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921E" w14:textId="4AA5021A" w:rsidR="00EF43D0" w:rsidRPr="001912CD" w:rsidRDefault="003C3A06" w:rsidP="009204B3">
      <w:pPr>
        <w:spacing w:line="360" w:lineRule="auto"/>
        <w:jc w:val="center"/>
        <w:rPr>
          <w:rFonts w:ascii="Times New Roman" w:hAnsi="Times New Roman" w:cs="Times New Roman"/>
          <w:b/>
          <w:sz w:val="36"/>
          <w:szCs w:val="28"/>
        </w:rPr>
      </w:pPr>
      <w:del w:id="0" w:author="wu1203401871@163.com" w:date="2024-02-02T09:22:00Z">
        <w:r w:rsidRPr="001912CD" w:rsidDel="00310579">
          <w:rPr>
            <w:rFonts w:ascii="Times New Roman" w:hAnsi="Times New Roman" w:cs="Times New Roman"/>
            <w:b/>
            <w:sz w:val="36"/>
            <w:szCs w:val="28"/>
          </w:rPr>
          <w:delText>Supporting Information</w:delText>
        </w:r>
      </w:del>
      <w:ins w:id="1" w:author="wu1203401871@163.com" w:date="2024-02-02T09:22:00Z">
        <w:r w:rsidR="00310579" w:rsidRPr="00310579">
          <w:rPr>
            <w:rFonts w:ascii="Times New Roman" w:hAnsi="Times New Roman" w:cs="Times New Roman"/>
            <w:b/>
            <w:sz w:val="36"/>
            <w:szCs w:val="28"/>
          </w:rPr>
          <w:t>Supplementary Information</w:t>
        </w:r>
      </w:ins>
    </w:p>
    <w:p w14:paraId="1576569A" w14:textId="77777777" w:rsidR="003C3A06" w:rsidRPr="001912CD" w:rsidRDefault="003C3A06" w:rsidP="009204B3">
      <w:pPr>
        <w:spacing w:line="360" w:lineRule="auto"/>
        <w:jc w:val="center"/>
        <w:rPr>
          <w:rFonts w:ascii="Times New Roman" w:eastAsia="宋体" w:hAnsi="Times New Roman" w:cs="Times New Roman"/>
          <w:b/>
          <w:sz w:val="36"/>
          <w:szCs w:val="28"/>
        </w:rPr>
      </w:pPr>
    </w:p>
    <w:p w14:paraId="6BD5D40C" w14:textId="6236943B" w:rsidR="00A24191" w:rsidRPr="001912CD" w:rsidRDefault="00E421EA" w:rsidP="00A24191">
      <w:pPr>
        <w:spacing w:line="360" w:lineRule="auto"/>
        <w:rPr>
          <w:ins w:id="2" w:author="Administrator" w:date="2023-12-19T14:09:00Z"/>
          <w:rFonts w:ascii="Times New Roman" w:hAnsi="Times New Roman" w:cs="Times New Roman"/>
          <w:b/>
          <w:bCs/>
          <w:sz w:val="28"/>
          <w:szCs w:val="28"/>
        </w:rPr>
      </w:pPr>
      <w:del w:id="3" w:author="Administrator" w:date="2023-12-19T14:10:00Z">
        <w:r w:rsidRPr="003050C8" w:rsidDel="00A24191">
          <w:rPr>
            <w:rFonts w:ascii="Times New Roman" w:hAnsi="Times New Roman" w:cs="Times New Roman"/>
            <w:b/>
            <w:bCs/>
            <w:sz w:val="28"/>
            <w:szCs w:val="28"/>
          </w:rPr>
          <w:delText>A comparative study o</w:delText>
        </w:r>
        <w:r w:rsidRPr="001912CD" w:rsidDel="00A24191">
          <w:rPr>
            <w:rFonts w:ascii="Times New Roman" w:hAnsi="Times New Roman" w:cs="Times New Roman"/>
            <w:b/>
            <w:bCs/>
            <w:sz w:val="28"/>
            <w:szCs w:val="28"/>
          </w:rPr>
          <w:delText>n hetero-aggregation and sedimentation of natural goethite and artificial Fe</w:delText>
        </w:r>
        <w:r w:rsidRPr="001912CD" w:rsidDel="00A24191">
          <w:rPr>
            <w:rFonts w:ascii="Times New Roman" w:hAnsi="Times New Roman" w:cs="Times New Roman"/>
            <w:b/>
            <w:bCs/>
            <w:sz w:val="28"/>
            <w:szCs w:val="28"/>
            <w:vertAlign w:val="subscript"/>
          </w:rPr>
          <w:delText>3</w:delText>
        </w:r>
        <w:r w:rsidRPr="001912CD" w:rsidDel="00A24191">
          <w:rPr>
            <w:rFonts w:ascii="Times New Roman" w:hAnsi="Times New Roman" w:cs="Times New Roman"/>
            <w:b/>
            <w:bCs/>
            <w:sz w:val="28"/>
            <w:szCs w:val="28"/>
          </w:rPr>
          <w:delText>O</w:delText>
        </w:r>
        <w:r w:rsidRPr="001912CD" w:rsidDel="00A24191">
          <w:rPr>
            <w:rFonts w:ascii="Times New Roman" w:hAnsi="Times New Roman" w:cs="Times New Roman"/>
            <w:b/>
            <w:bCs/>
            <w:sz w:val="28"/>
            <w:szCs w:val="28"/>
            <w:vertAlign w:val="subscript"/>
          </w:rPr>
          <w:delText>4</w:delText>
        </w:r>
        <w:r w:rsidRPr="001912CD" w:rsidDel="00A24191">
          <w:rPr>
            <w:rFonts w:ascii="Times New Roman" w:hAnsi="Times New Roman" w:cs="Times New Roman"/>
            <w:b/>
            <w:bCs/>
            <w:sz w:val="28"/>
            <w:szCs w:val="28"/>
          </w:rPr>
          <w:delText xml:space="preserve"> nanoparticles with polystyrene nanoplastics in water based on extended Derjaguin–Landau–Verwey–Overbeek (XDLVO) theory and molecular dynamics simulations</w:delText>
        </w:r>
      </w:del>
      <w:bookmarkStart w:id="4" w:name="_Hlk148520079"/>
      <w:proofErr w:type="spellStart"/>
      <w:ins w:id="5" w:author="Administrator" w:date="2023-12-19T14:09:00Z">
        <w:r w:rsidR="00A24191" w:rsidRPr="001912CD">
          <w:rPr>
            <w:rFonts w:ascii="Times New Roman" w:hAnsi="Times New Roman" w:cs="Times New Roman"/>
            <w:b/>
            <w:bCs/>
            <w:sz w:val="28"/>
            <w:szCs w:val="28"/>
          </w:rPr>
          <w:t>Heteroaggregation</w:t>
        </w:r>
        <w:proofErr w:type="spellEnd"/>
        <w:r w:rsidR="00A24191" w:rsidRPr="001912CD">
          <w:rPr>
            <w:rFonts w:ascii="Times New Roman" w:hAnsi="Times New Roman" w:cs="Times New Roman"/>
            <w:b/>
            <w:bCs/>
            <w:sz w:val="28"/>
            <w:szCs w:val="28"/>
          </w:rPr>
          <w:t xml:space="preserve"> and sedimentation of natural goethite and artificial Fe</w:t>
        </w:r>
        <w:r w:rsidR="00A24191" w:rsidRPr="001912CD">
          <w:rPr>
            <w:rFonts w:ascii="Times New Roman" w:hAnsi="Times New Roman" w:cs="Times New Roman"/>
            <w:b/>
            <w:bCs/>
            <w:sz w:val="28"/>
            <w:szCs w:val="28"/>
            <w:vertAlign w:val="subscript"/>
          </w:rPr>
          <w:t>3</w:t>
        </w:r>
        <w:r w:rsidR="00A24191" w:rsidRPr="001912CD">
          <w:rPr>
            <w:rFonts w:ascii="Times New Roman" w:hAnsi="Times New Roman" w:cs="Times New Roman"/>
            <w:b/>
            <w:bCs/>
            <w:sz w:val="28"/>
            <w:szCs w:val="28"/>
          </w:rPr>
          <w:t>O</w:t>
        </w:r>
        <w:r w:rsidR="00A24191" w:rsidRPr="001912CD">
          <w:rPr>
            <w:rFonts w:ascii="Times New Roman" w:hAnsi="Times New Roman" w:cs="Times New Roman"/>
            <w:b/>
            <w:bCs/>
            <w:sz w:val="28"/>
            <w:szCs w:val="28"/>
            <w:vertAlign w:val="subscript"/>
          </w:rPr>
          <w:t>4</w:t>
        </w:r>
        <w:r w:rsidR="00A24191" w:rsidRPr="001912CD">
          <w:rPr>
            <w:rFonts w:ascii="Times New Roman" w:hAnsi="Times New Roman" w:cs="Times New Roman"/>
            <w:b/>
            <w:bCs/>
            <w:sz w:val="28"/>
            <w:szCs w:val="28"/>
          </w:rPr>
          <w:t xml:space="preserve"> nanoparticles with polystyrene </w:t>
        </w:r>
        <w:proofErr w:type="spellStart"/>
        <w:r w:rsidR="00A24191" w:rsidRPr="001912CD">
          <w:rPr>
            <w:rFonts w:ascii="Times New Roman" w:hAnsi="Times New Roman" w:cs="Times New Roman"/>
            <w:b/>
            <w:bCs/>
            <w:sz w:val="28"/>
            <w:szCs w:val="28"/>
          </w:rPr>
          <w:t>nanoplastics</w:t>
        </w:r>
        <w:proofErr w:type="spellEnd"/>
        <w:r w:rsidR="00A24191" w:rsidRPr="001912CD">
          <w:rPr>
            <w:rFonts w:ascii="Times New Roman" w:hAnsi="Times New Roman" w:cs="Times New Roman"/>
            <w:b/>
            <w:bCs/>
            <w:sz w:val="28"/>
            <w:szCs w:val="28"/>
          </w:rPr>
          <w:t xml:space="preserve"> in water</w:t>
        </w:r>
        <w:bookmarkEnd w:id="4"/>
        <w:r w:rsidR="00A24191" w:rsidRPr="001912CD">
          <w:rPr>
            <w:rFonts w:ascii="Times New Roman" w:hAnsi="Times New Roman" w:cs="Times New Roman"/>
            <w:b/>
            <w:bCs/>
            <w:sz w:val="28"/>
            <w:szCs w:val="28"/>
          </w:rPr>
          <w:t xml:space="preserve"> </w:t>
        </w:r>
      </w:ins>
    </w:p>
    <w:p w14:paraId="2A2199FC" w14:textId="0534BA63" w:rsidR="007C174D" w:rsidRPr="001912CD" w:rsidRDefault="007C174D" w:rsidP="009204B3">
      <w:pPr>
        <w:spacing w:line="360" w:lineRule="auto"/>
        <w:rPr>
          <w:rFonts w:ascii="Times New Roman" w:hAnsi="Times New Roman" w:cs="Times New Roman"/>
        </w:rPr>
      </w:pPr>
    </w:p>
    <w:p w14:paraId="7D1DC0B2" w14:textId="4BEC0F8B" w:rsidR="00E80622" w:rsidRPr="001912CD" w:rsidRDefault="00E80622" w:rsidP="00E80622">
      <w:pPr>
        <w:spacing w:line="360" w:lineRule="auto"/>
        <w:rPr>
          <w:rFonts w:ascii="Times New Roman" w:eastAsia="等线" w:hAnsi="Times New Roman" w:cs="Times New Roman"/>
          <w:i/>
          <w:iCs/>
          <w:spacing w:val="-6"/>
          <w:sz w:val="24"/>
          <w:szCs w:val="24"/>
          <w:vertAlign w:val="superscript"/>
        </w:rPr>
      </w:pPr>
      <w:bookmarkStart w:id="6" w:name="_Hlk86144166"/>
      <w:r w:rsidRPr="001912CD">
        <w:rPr>
          <w:rFonts w:ascii="Times New Roman" w:eastAsia="等线" w:hAnsi="Times New Roman" w:cs="Times New Roman"/>
          <w:i/>
          <w:iCs/>
          <w:spacing w:val="-6"/>
          <w:sz w:val="24"/>
          <w:szCs w:val="24"/>
        </w:rPr>
        <w:t>Aiming Wu</w:t>
      </w:r>
      <w:r w:rsidRPr="001912CD">
        <w:rPr>
          <w:rFonts w:ascii="Times New Roman" w:eastAsia="等线" w:hAnsi="Times New Roman" w:cs="Times New Roman"/>
          <w:i/>
          <w:iCs/>
          <w:spacing w:val="-6"/>
          <w:sz w:val="24"/>
          <w:szCs w:val="24"/>
          <w:vertAlign w:val="superscript"/>
        </w:rPr>
        <w:t xml:space="preserve"> </w:t>
      </w:r>
      <w:proofErr w:type="spellStart"/>
      <w:proofErr w:type="gramStart"/>
      <w:r w:rsidRPr="001912CD">
        <w:rPr>
          <w:rFonts w:ascii="Times New Roman" w:eastAsia="等线" w:hAnsi="Times New Roman" w:cs="Times New Roman"/>
          <w:i/>
          <w:iCs/>
          <w:spacing w:val="-6"/>
          <w:sz w:val="24"/>
          <w:szCs w:val="24"/>
          <w:vertAlign w:val="superscript"/>
        </w:rPr>
        <w:t>a,c</w:t>
      </w:r>
      <w:proofErr w:type="spellEnd"/>
      <w:proofErr w:type="gramEnd"/>
      <w:r w:rsidR="000B0DE4" w:rsidRPr="001912CD">
        <w:rPr>
          <w:rFonts w:ascii="Times New Roman" w:eastAsia="等线" w:hAnsi="Times New Roman" w:cs="Times New Roman"/>
          <w:i/>
          <w:iCs/>
          <w:spacing w:val="-6"/>
          <w:sz w:val="24"/>
          <w:szCs w:val="24"/>
          <w:vertAlign w:val="superscript"/>
          <w:rPrChange w:id="7" w:author="wu1203401871@163.com" w:date="2023-12-19T21:03:00Z">
            <w:rPr>
              <w:rFonts w:eastAsia="等线"/>
              <w:i/>
              <w:iCs/>
              <w:spacing w:val="-6"/>
              <w:sz w:val="24"/>
              <w:szCs w:val="24"/>
              <w:vertAlign w:val="superscript"/>
            </w:rPr>
          </w:rPrChange>
        </w:rPr>
        <w:t>†</w:t>
      </w:r>
      <w:r w:rsidRPr="001912CD">
        <w:rPr>
          <w:rFonts w:ascii="Times New Roman" w:eastAsia="等线" w:hAnsi="Times New Roman" w:cs="Times New Roman"/>
          <w:i/>
          <w:iCs/>
          <w:spacing w:val="-6"/>
          <w:sz w:val="24"/>
          <w:szCs w:val="24"/>
        </w:rPr>
        <w:t xml:space="preserve">, </w:t>
      </w:r>
      <w:proofErr w:type="spellStart"/>
      <w:r w:rsidRPr="001912CD">
        <w:rPr>
          <w:rFonts w:ascii="Times New Roman" w:eastAsia="等线" w:hAnsi="Times New Roman" w:cs="Times New Roman"/>
          <w:i/>
          <w:iCs/>
          <w:spacing w:val="-6"/>
          <w:sz w:val="24"/>
          <w:szCs w:val="24"/>
        </w:rPr>
        <w:t>Chunyan</w:t>
      </w:r>
      <w:proofErr w:type="spellEnd"/>
      <w:r w:rsidRPr="001912CD">
        <w:rPr>
          <w:rFonts w:ascii="Times New Roman" w:eastAsia="等线" w:hAnsi="Times New Roman" w:cs="Times New Roman"/>
          <w:i/>
          <w:iCs/>
          <w:spacing w:val="-6"/>
          <w:sz w:val="24"/>
          <w:szCs w:val="24"/>
        </w:rPr>
        <w:t xml:space="preserve"> Yang</w:t>
      </w:r>
      <w:r w:rsidRPr="001912CD">
        <w:rPr>
          <w:rFonts w:ascii="Times New Roman" w:eastAsia="等线" w:hAnsi="Times New Roman" w:cs="Times New Roman"/>
          <w:i/>
          <w:iCs/>
          <w:spacing w:val="-6"/>
          <w:sz w:val="24"/>
          <w:szCs w:val="24"/>
          <w:vertAlign w:val="superscript"/>
        </w:rPr>
        <w:t xml:space="preserve"> </w:t>
      </w:r>
      <w:proofErr w:type="spellStart"/>
      <w:r w:rsidRPr="001912CD">
        <w:rPr>
          <w:rFonts w:ascii="Times New Roman" w:eastAsia="等线" w:hAnsi="Times New Roman" w:cs="Times New Roman"/>
          <w:i/>
          <w:iCs/>
          <w:spacing w:val="-6"/>
          <w:sz w:val="24"/>
          <w:szCs w:val="24"/>
          <w:vertAlign w:val="superscript"/>
        </w:rPr>
        <w:t>a,b</w:t>
      </w:r>
      <w:proofErr w:type="spellEnd"/>
      <w:r w:rsidR="00B91FDE" w:rsidRPr="001912CD">
        <w:rPr>
          <w:rFonts w:ascii="Times New Roman" w:eastAsia="等线" w:hAnsi="Times New Roman" w:cs="Times New Roman"/>
          <w:i/>
          <w:iCs/>
          <w:spacing w:val="-6"/>
          <w:sz w:val="24"/>
          <w:szCs w:val="24"/>
          <w:vertAlign w:val="superscript"/>
          <w:rPrChange w:id="8" w:author="wu1203401871@163.com" w:date="2023-12-19T21:03:00Z">
            <w:rPr>
              <w:rFonts w:eastAsia="等线"/>
              <w:i/>
              <w:iCs/>
              <w:spacing w:val="-6"/>
              <w:sz w:val="24"/>
              <w:szCs w:val="24"/>
              <w:vertAlign w:val="superscript"/>
            </w:rPr>
          </w:rPrChange>
        </w:rPr>
        <w:t>†</w:t>
      </w:r>
      <w:r w:rsidRPr="001912CD">
        <w:rPr>
          <w:rFonts w:ascii="Times New Roman" w:eastAsia="等线" w:hAnsi="Times New Roman" w:cs="Times New Roman"/>
          <w:i/>
          <w:iCs/>
          <w:spacing w:val="-6"/>
          <w:sz w:val="24"/>
          <w:szCs w:val="24"/>
        </w:rPr>
        <w:t xml:space="preserve">, Xiaoli Zhao </w:t>
      </w:r>
      <w:r w:rsidRPr="001912CD">
        <w:rPr>
          <w:rFonts w:ascii="Times New Roman" w:eastAsia="等线" w:hAnsi="Times New Roman" w:cs="Times New Roman"/>
          <w:i/>
          <w:iCs/>
          <w:spacing w:val="-6"/>
          <w:sz w:val="24"/>
          <w:szCs w:val="24"/>
          <w:vertAlign w:val="superscript"/>
        </w:rPr>
        <w:t>a*</w:t>
      </w:r>
      <w:r w:rsidRPr="001912CD">
        <w:rPr>
          <w:rFonts w:ascii="Times New Roman" w:eastAsia="等线" w:hAnsi="Times New Roman" w:cs="Times New Roman"/>
          <w:i/>
          <w:iCs/>
          <w:spacing w:val="-6"/>
          <w:sz w:val="24"/>
          <w:szCs w:val="24"/>
        </w:rPr>
        <w:t xml:space="preserve">, Junyu Wang </w:t>
      </w:r>
      <w:r w:rsidRPr="001912CD">
        <w:rPr>
          <w:rFonts w:ascii="Times New Roman" w:eastAsia="等线" w:hAnsi="Times New Roman" w:cs="Times New Roman"/>
          <w:i/>
          <w:iCs/>
          <w:spacing w:val="-6"/>
          <w:sz w:val="24"/>
          <w:szCs w:val="24"/>
          <w:vertAlign w:val="superscript"/>
        </w:rPr>
        <w:t>a</w:t>
      </w:r>
      <w:r w:rsidRPr="001912CD">
        <w:rPr>
          <w:rFonts w:ascii="Times New Roman" w:eastAsia="等线" w:hAnsi="Times New Roman" w:cs="Times New Roman"/>
          <w:i/>
          <w:iCs/>
          <w:spacing w:val="-6"/>
          <w:sz w:val="24"/>
          <w:szCs w:val="24"/>
        </w:rPr>
        <w:t>, Weigang Liang</w:t>
      </w:r>
      <w:r w:rsidRPr="001912CD">
        <w:rPr>
          <w:rFonts w:ascii="Times New Roman" w:eastAsia="等线" w:hAnsi="Times New Roman" w:cs="Times New Roman"/>
          <w:i/>
          <w:iCs/>
          <w:spacing w:val="-6"/>
          <w:sz w:val="24"/>
          <w:szCs w:val="24"/>
          <w:vertAlign w:val="superscript"/>
        </w:rPr>
        <w:t xml:space="preserve"> a</w:t>
      </w:r>
      <w:r w:rsidRPr="001912CD">
        <w:rPr>
          <w:rFonts w:ascii="Times New Roman" w:eastAsia="等线" w:hAnsi="Times New Roman" w:cs="Times New Roman"/>
          <w:i/>
          <w:iCs/>
          <w:spacing w:val="-6"/>
          <w:sz w:val="24"/>
          <w:szCs w:val="24"/>
        </w:rPr>
        <w:t>, Xia Wang</w:t>
      </w:r>
      <w:r w:rsidRPr="001912CD">
        <w:rPr>
          <w:rFonts w:ascii="Times New Roman" w:eastAsia="等线" w:hAnsi="Times New Roman" w:cs="Times New Roman"/>
          <w:i/>
          <w:iCs/>
          <w:spacing w:val="-6"/>
          <w:sz w:val="24"/>
          <w:szCs w:val="24"/>
          <w:vertAlign w:val="superscript"/>
        </w:rPr>
        <w:t xml:space="preserve"> a</w:t>
      </w:r>
      <w:r w:rsidRPr="001912CD">
        <w:rPr>
          <w:rFonts w:ascii="Times New Roman" w:eastAsia="等线" w:hAnsi="Times New Roman" w:cs="Times New Roman"/>
          <w:i/>
          <w:iCs/>
          <w:spacing w:val="-6"/>
          <w:sz w:val="24"/>
          <w:szCs w:val="24"/>
        </w:rPr>
        <w:t>,</w:t>
      </w:r>
      <w:ins w:id="9" w:author="wu1203401871@163.com" w:date="2023-12-20T16:41:00Z">
        <w:r w:rsidR="00615EFB" w:rsidRPr="001912CD">
          <w:rPr>
            <w:rFonts w:ascii="Times New Roman" w:eastAsia="等线" w:hAnsi="Times New Roman" w:cs="Times New Roman"/>
            <w:i/>
            <w:iCs/>
            <w:spacing w:val="-6"/>
            <w:sz w:val="24"/>
            <w:szCs w:val="24"/>
          </w:rPr>
          <w:t xml:space="preserve"> </w:t>
        </w:r>
      </w:ins>
      <w:proofErr w:type="spellStart"/>
      <w:r w:rsidRPr="001912CD">
        <w:rPr>
          <w:rFonts w:ascii="Times New Roman" w:eastAsia="等线" w:hAnsi="Times New Roman" w:cs="Times New Roman"/>
          <w:i/>
          <w:iCs/>
          <w:spacing w:val="-6"/>
          <w:sz w:val="24"/>
          <w:szCs w:val="24"/>
        </w:rPr>
        <w:t>Lingfeng</w:t>
      </w:r>
      <w:proofErr w:type="spellEnd"/>
      <w:r w:rsidRPr="001912CD">
        <w:rPr>
          <w:rFonts w:ascii="Times New Roman" w:eastAsia="等线" w:hAnsi="Times New Roman" w:cs="Times New Roman"/>
          <w:i/>
          <w:iCs/>
          <w:spacing w:val="-6"/>
          <w:sz w:val="24"/>
          <w:szCs w:val="24"/>
        </w:rPr>
        <w:t xml:space="preserve"> Zhou</w:t>
      </w:r>
      <w:r w:rsidRPr="001912CD">
        <w:rPr>
          <w:rFonts w:ascii="Times New Roman" w:eastAsia="等线" w:hAnsi="Times New Roman" w:cs="Times New Roman"/>
          <w:i/>
          <w:iCs/>
          <w:spacing w:val="-6"/>
          <w:sz w:val="24"/>
          <w:szCs w:val="24"/>
          <w:vertAlign w:val="superscript"/>
        </w:rPr>
        <w:t xml:space="preserve"> a</w:t>
      </w:r>
      <w:r w:rsidRPr="001912CD">
        <w:rPr>
          <w:rFonts w:ascii="Times New Roman" w:eastAsia="等线" w:hAnsi="Times New Roman" w:cs="Times New Roman"/>
          <w:i/>
          <w:iCs/>
          <w:spacing w:val="-6"/>
          <w:sz w:val="24"/>
          <w:szCs w:val="24"/>
        </w:rPr>
        <w:t xml:space="preserve">, </w:t>
      </w:r>
      <w:proofErr w:type="spellStart"/>
      <w:r w:rsidRPr="001912CD">
        <w:rPr>
          <w:rFonts w:ascii="Times New Roman" w:eastAsia="等线" w:hAnsi="Times New Roman" w:cs="Times New Roman"/>
          <w:i/>
          <w:iCs/>
          <w:spacing w:val="-6"/>
          <w:sz w:val="24"/>
          <w:szCs w:val="24"/>
        </w:rPr>
        <w:t>Miaomiao</w:t>
      </w:r>
      <w:proofErr w:type="spellEnd"/>
      <w:r w:rsidRPr="001912CD">
        <w:rPr>
          <w:rFonts w:ascii="Times New Roman" w:eastAsia="等线" w:hAnsi="Times New Roman" w:cs="Times New Roman"/>
          <w:i/>
          <w:iCs/>
          <w:spacing w:val="-6"/>
          <w:sz w:val="24"/>
          <w:szCs w:val="24"/>
        </w:rPr>
        <w:t xml:space="preserve"> Teng </w:t>
      </w:r>
      <w:r w:rsidRPr="001912CD">
        <w:rPr>
          <w:rFonts w:ascii="Times New Roman" w:eastAsia="等线" w:hAnsi="Times New Roman" w:cs="Times New Roman"/>
          <w:i/>
          <w:iCs/>
          <w:spacing w:val="-6"/>
          <w:sz w:val="24"/>
          <w:szCs w:val="24"/>
          <w:vertAlign w:val="superscript"/>
        </w:rPr>
        <w:t>a</w:t>
      </w:r>
      <w:r w:rsidRPr="001912CD">
        <w:rPr>
          <w:rFonts w:ascii="Times New Roman" w:eastAsia="等线" w:hAnsi="Times New Roman" w:cs="Times New Roman"/>
          <w:i/>
          <w:iCs/>
          <w:spacing w:val="-6"/>
          <w:sz w:val="24"/>
          <w:szCs w:val="24"/>
        </w:rPr>
        <w:t xml:space="preserve">, </w:t>
      </w:r>
      <w:proofErr w:type="spellStart"/>
      <w:r w:rsidRPr="001912CD">
        <w:rPr>
          <w:rFonts w:ascii="Times New Roman" w:eastAsia="等线" w:hAnsi="Times New Roman" w:cs="Times New Roman"/>
          <w:i/>
          <w:iCs/>
          <w:spacing w:val="-6"/>
          <w:sz w:val="24"/>
          <w:szCs w:val="24"/>
        </w:rPr>
        <w:t>Guoqing</w:t>
      </w:r>
      <w:proofErr w:type="spellEnd"/>
      <w:r w:rsidRPr="001912CD">
        <w:rPr>
          <w:rFonts w:ascii="Times New Roman" w:eastAsia="等线" w:hAnsi="Times New Roman" w:cs="Times New Roman"/>
          <w:i/>
          <w:iCs/>
          <w:spacing w:val="-6"/>
          <w:sz w:val="24"/>
          <w:szCs w:val="24"/>
        </w:rPr>
        <w:t xml:space="preserve"> Hou</w:t>
      </w:r>
      <w:r w:rsidRPr="001912CD">
        <w:rPr>
          <w:rFonts w:ascii="Times New Roman" w:eastAsia="等线" w:hAnsi="Times New Roman" w:cs="Times New Roman"/>
          <w:i/>
          <w:iCs/>
          <w:spacing w:val="-6"/>
          <w:sz w:val="24"/>
          <w:szCs w:val="24"/>
          <w:vertAlign w:val="superscript"/>
        </w:rPr>
        <w:t xml:space="preserve"> a</w:t>
      </w:r>
      <w:r w:rsidRPr="001912CD">
        <w:rPr>
          <w:rFonts w:ascii="Times New Roman" w:eastAsia="等线" w:hAnsi="Times New Roman" w:cs="Times New Roman"/>
          <w:i/>
          <w:iCs/>
          <w:spacing w:val="-6"/>
          <w:sz w:val="24"/>
          <w:szCs w:val="24"/>
        </w:rPr>
        <w:t xml:space="preserve">, Lin Niu </w:t>
      </w:r>
      <w:r w:rsidRPr="001912CD">
        <w:rPr>
          <w:rFonts w:ascii="Times New Roman" w:eastAsia="等线" w:hAnsi="Times New Roman" w:cs="Times New Roman"/>
          <w:i/>
          <w:iCs/>
          <w:spacing w:val="-6"/>
          <w:sz w:val="24"/>
          <w:szCs w:val="24"/>
          <w:vertAlign w:val="superscript"/>
        </w:rPr>
        <w:t>a</w:t>
      </w:r>
      <w:r w:rsidRPr="001912CD">
        <w:rPr>
          <w:rFonts w:ascii="Times New Roman" w:eastAsia="等线" w:hAnsi="Times New Roman" w:cs="Times New Roman"/>
          <w:i/>
          <w:iCs/>
          <w:spacing w:val="-6"/>
          <w:sz w:val="24"/>
          <w:szCs w:val="24"/>
        </w:rPr>
        <w:t xml:space="preserve">, </w:t>
      </w:r>
      <w:ins w:id="10" w:author="wu1203401871@163.com" w:date="2023-12-20T16:40:00Z">
        <w:r w:rsidR="00560472">
          <w:rPr>
            <w:rFonts w:ascii="Times New Roman" w:eastAsia="等线" w:hAnsi="Times New Roman" w:cs="Times New Roman"/>
            <w:i/>
            <w:iCs/>
            <w:spacing w:val="-6"/>
            <w:sz w:val="24"/>
            <w:szCs w:val="24"/>
          </w:rPr>
          <w:t>Zhi</w:t>
        </w:r>
        <w:r w:rsidR="00560472" w:rsidRPr="00560472">
          <w:rPr>
            <w:rFonts w:ascii="Times New Roman" w:eastAsia="等线" w:hAnsi="Times New Roman" w:cs="Times New Roman"/>
            <w:i/>
            <w:iCs/>
            <w:spacing w:val="-6"/>
            <w:sz w:val="24"/>
            <w:szCs w:val="24"/>
          </w:rPr>
          <w:t xml:space="preserve"> </w:t>
        </w:r>
        <w:r w:rsidR="00560472">
          <w:rPr>
            <w:rFonts w:ascii="Times New Roman" w:eastAsia="等线" w:hAnsi="Times New Roman" w:cs="Times New Roman"/>
            <w:i/>
            <w:iCs/>
            <w:spacing w:val="-6"/>
            <w:sz w:val="24"/>
            <w:szCs w:val="24"/>
          </w:rPr>
          <w:t>Tang</w:t>
        </w:r>
        <w:r w:rsidR="00560472" w:rsidRPr="00560472">
          <w:rPr>
            <w:rFonts w:ascii="Times New Roman" w:eastAsia="等线" w:hAnsi="Times New Roman" w:cs="Times New Roman"/>
            <w:i/>
            <w:iCs/>
            <w:spacing w:val="-6"/>
            <w:sz w:val="24"/>
            <w:szCs w:val="24"/>
          </w:rPr>
          <w:t xml:space="preserve"> </w:t>
        </w:r>
        <w:r w:rsidR="00560472" w:rsidRPr="00560472">
          <w:rPr>
            <w:rFonts w:ascii="Times New Roman" w:eastAsia="等线" w:hAnsi="Times New Roman" w:cs="Times New Roman"/>
            <w:i/>
            <w:iCs/>
            <w:spacing w:val="-6"/>
            <w:sz w:val="24"/>
            <w:szCs w:val="24"/>
            <w:vertAlign w:val="superscript"/>
          </w:rPr>
          <w:t>a</w:t>
        </w:r>
        <w:r w:rsidR="00560472" w:rsidRPr="00560472">
          <w:rPr>
            <w:rFonts w:ascii="Times New Roman" w:eastAsia="等线" w:hAnsi="Times New Roman" w:cs="Times New Roman"/>
            <w:i/>
            <w:iCs/>
            <w:spacing w:val="-6"/>
            <w:sz w:val="24"/>
            <w:szCs w:val="24"/>
          </w:rPr>
          <w:t>,</w:t>
        </w:r>
        <w:r w:rsidR="00560472" w:rsidRPr="001912CD">
          <w:rPr>
            <w:rFonts w:ascii="Times New Roman" w:eastAsia="等线" w:hAnsi="Times New Roman" w:cs="Times New Roman"/>
            <w:i/>
            <w:iCs/>
            <w:spacing w:val="-6"/>
            <w:sz w:val="24"/>
            <w:szCs w:val="24"/>
          </w:rPr>
          <w:t xml:space="preserve"> </w:t>
        </w:r>
      </w:ins>
      <w:del w:id="11" w:author="wu1203401871@163.com" w:date="2023-12-19T21:54:00Z">
        <w:r w:rsidRPr="001912CD" w:rsidDel="004815B7">
          <w:rPr>
            <w:rFonts w:ascii="Times New Roman" w:eastAsia="等线" w:hAnsi="Times New Roman" w:cs="Times New Roman"/>
            <w:i/>
            <w:iCs/>
            <w:spacing w:val="-6"/>
            <w:sz w:val="24"/>
            <w:szCs w:val="24"/>
          </w:rPr>
          <w:delText xml:space="preserve">Zhi Tang </w:delText>
        </w:r>
        <w:r w:rsidRPr="001912CD" w:rsidDel="004815B7">
          <w:rPr>
            <w:rFonts w:ascii="Times New Roman" w:eastAsia="等线" w:hAnsi="Times New Roman" w:cs="Times New Roman"/>
            <w:i/>
            <w:iCs/>
            <w:spacing w:val="-6"/>
            <w:sz w:val="24"/>
            <w:szCs w:val="24"/>
            <w:vertAlign w:val="superscript"/>
          </w:rPr>
          <w:delText>a</w:delText>
        </w:r>
        <w:r w:rsidRPr="001912CD" w:rsidDel="004815B7">
          <w:rPr>
            <w:rFonts w:ascii="Times New Roman" w:eastAsia="等线" w:hAnsi="Times New Roman" w:cs="Times New Roman"/>
            <w:i/>
            <w:iCs/>
            <w:spacing w:val="-6"/>
            <w:sz w:val="24"/>
            <w:szCs w:val="24"/>
          </w:rPr>
          <w:delText xml:space="preserve">, </w:delText>
        </w:r>
      </w:del>
      <w:proofErr w:type="spellStart"/>
      <w:r w:rsidRPr="001912CD">
        <w:rPr>
          <w:rFonts w:ascii="Times New Roman" w:eastAsia="等线" w:hAnsi="Times New Roman" w:cs="Times New Roman"/>
          <w:i/>
          <w:iCs/>
          <w:spacing w:val="-6"/>
          <w:sz w:val="24"/>
          <w:szCs w:val="24"/>
        </w:rPr>
        <w:t>Fengchang</w:t>
      </w:r>
      <w:proofErr w:type="spellEnd"/>
      <w:r w:rsidRPr="001912CD">
        <w:rPr>
          <w:rFonts w:ascii="Times New Roman" w:eastAsia="等线" w:hAnsi="Times New Roman" w:cs="Times New Roman"/>
          <w:i/>
          <w:iCs/>
          <w:spacing w:val="-6"/>
          <w:sz w:val="24"/>
          <w:szCs w:val="24"/>
        </w:rPr>
        <w:t xml:space="preserve"> Wu</w:t>
      </w:r>
      <w:r w:rsidRPr="001912CD">
        <w:rPr>
          <w:rFonts w:ascii="Times New Roman" w:eastAsia="等线" w:hAnsi="Times New Roman" w:cs="Times New Roman"/>
          <w:i/>
          <w:iCs/>
          <w:spacing w:val="-6"/>
          <w:sz w:val="24"/>
          <w:szCs w:val="24"/>
          <w:vertAlign w:val="superscript"/>
        </w:rPr>
        <w:t xml:space="preserve"> a</w:t>
      </w:r>
    </w:p>
    <w:bookmarkEnd w:id="6"/>
    <w:p w14:paraId="2853888B" w14:textId="5003F04A" w:rsidR="008F0C0F" w:rsidRPr="001912CD" w:rsidRDefault="008F0C0F" w:rsidP="008F0C0F">
      <w:pPr>
        <w:spacing w:line="360" w:lineRule="auto"/>
        <w:rPr>
          <w:rFonts w:ascii="Times New Roman" w:eastAsia="宋体" w:hAnsi="Times New Roman" w:cs="Times New Roman"/>
          <w:i/>
          <w:iCs/>
          <w:spacing w:val="-6"/>
          <w:sz w:val="24"/>
          <w:szCs w:val="24"/>
        </w:rPr>
      </w:pPr>
      <w:r w:rsidRPr="001912CD">
        <w:rPr>
          <w:rFonts w:ascii="Times New Roman" w:eastAsia="宋体" w:hAnsi="Times New Roman" w:cs="Times New Roman"/>
          <w:i/>
          <w:iCs/>
          <w:spacing w:val="-6"/>
          <w:sz w:val="24"/>
          <w:szCs w:val="24"/>
        </w:rPr>
        <w:t xml:space="preserve">a. </w:t>
      </w:r>
      <w:r w:rsidR="00BE46A5" w:rsidRPr="001912CD">
        <w:rPr>
          <w:rFonts w:ascii="Times New Roman" w:eastAsia="宋体" w:hAnsi="Times New Roman" w:cs="Times New Roman"/>
          <w:i/>
          <w:iCs/>
          <w:spacing w:val="-6"/>
          <w:sz w:val="24"/>
          <w:szCs w:val="24"/>
        </w:rPr>
        <w:t>State Key Laboratory of Environmental Criteria and Risk Assessment, Chinese Research Academy of Environmental Sciences, Beijing 100012, China</w:t>
      </w:r>
      <w:r w:rsidRPr="001912CD">
        <w:rPr>
          <w:rFonts w:ascii="Times New Roman" w:eastAsia="宋体" w:hAnsi="Times New Roman" w:cs="Times New Roman"/>
          <w:i/>
          <w:iCs/>
          <w:spacing w:val="-6"/>
          <w:sz w:val="24"/>
          <w:szCs w:val="24"/>
        </w:rPr>
        <w:t xml:space="preserve">; </w:t>
      </w:r>
    </w:p>
    <w:p w14:paraId="27A9F811" w14:textId="64A07254" w:rsidR="008F0C0F" w:rsidRPr="001912CD" w:rsidRDefault="008F0C0F" w:rsidP="008F0C0F">
      <w:pPr>
        <w:spacing w:line="360" w:lineRule="auto"/>
        <w:rPr>
          <w:rFonts w:ascii="Times New Roman" w:eastAsia="宋体" w:hAnsi="Times New Roman" w:cs="Times New Roman"/>
          <w:i/>
          <w:iCs/>
          <w:spacing w:val="-6"/>
          <w:sz w:val="24"/>
          <w:szCs w:val="24"/>
        </w:rPr>
      </w:pPr>
      <w:r w:rsidRPr="001912CD">
        <w:rPr>
          <w:rFonts w:ascii="Times New Roman" w:eastAsia="宋体" w:hAnsi="Times New Roman" w:cs="Times New Roman"/>
          <w:i/>
          <w:iCs/>
          <w:spacing w:val="-6"/>
          <w:sz w:val="24"/>
          <w:szCs w:val="24"/>
        </w:rPr>
        <w:t xml:space="preserve">b. </w:t>
      </w:r>
      <w:r w:rsidR="00BE46A5" w:rsidRPr="001912CD">
        <w:rPr>
          <w:rFonts w:ascii="Times New Roman" w:eastAsia="宋体" w:hAnsi="Times New Roman" w:cs="Times New Roman"/>
          <w:i/>
          <w:iCs/>
          <w:spacing w:val="-6"/>
          <w:sz w:val="24"/>
          <w:szCs w:val="24"/>
        </w:rPr>
        <w:t>State Environment Protection Key Laboratory of Regional Eco-Process and Function Assessment, Chinese Research Academy of Environmental Sciences, Beijing 100012, China</w:t>
      </w:r>
      <w:r w:rsidRPr="001912CD">
        <w:rPr>
          <w:rFonts w:ascii="Times New Roman" w:eastAsia="宋体" w:hAnsi="Times New Roman" w:cs="Times New Roman"/>
          <w:i/>
          <w:iCs/>
          <w:spacing w:val="-6"/>
          <w:sz w:val="24"/>
          <w:szCs w:val="24"/>
        </w:rPr>
        <w:t>;</w:t>
      </w:r>
    </w:p>
    <w:p w14:paraId="3E9E6729" w14:textId="77777777" w:rsidR="008F0C0F" w:rsidRPr="001912CD" w:rsidRDefault="008F0C0F" w:rsidP="008F0C0F">
      <w:pPr>
        <w:adjustRightInd w:val="0"/>
        <w:snapToGrid w:val="0"/>
        <w:spacing w:line="360" w:lineRule="auto"/>
        <w:rPr>
          <w:rFonts w:ascii="Times New Roman" w:eastAsia="宋体" w:hAnsi="Times New Roman" w:cs="Times New Roman"/>
          <w:i/>
          <w:iCs/>
          <w:sz w:val="24"/>
          <w:szCs w:val="24"/>
        </w:rPr>
      </w:pPr>
      <w:r w:rsidRPr="001912CD">
        <w:rPr>
          <w:rFonts w:ascii="Times New Roman" w:eastAsia="宋体" w:hAnsi="Times New Roman" w:cs="Times New Roman"/>
          <w:i/>
          <w:iCs/>
          <w:sz w:val="24"/>
          <w:szCs w:val="24"/>
        </w:rPr>
        <w:t>c.</w:t>
      </w:r>
      <w:r w:rsidRPr="001912CD">
        <w:rPr>
          <w:rFonts w:ascii="Times New Roman" w:eastAsia="宋体" w:hAnsi="Times New Roman" w:cs="Times New Roman"/>
          <w:i/>
          <w:iCs/>
          <w:sz w:val="24"/>
          <w:szCs w:val="24"/>
          <w:rPrChange w:id="12" w:author="wu1203401871@163.com" w:date="2023-12-19T21:03:00Z">
            <w:rPr>
              <w:rFonts w:ascii="Calibri" w:eastAsia="宋体" w:hAnsi="Calibri" w:cs="Times New Roman"/>
              <w:i/>
              <w:iCs/>
              <w:sz w:val="24"/>
              <w:szCs w:val="24"/>
            </w:rPr>
          </w:rPrChange>
        </w:rPr>
        <w:t xml:space="preserve"> </w:t>
      </w:r>
      <w:r w:rsidRPr="001912CD">
        <w:rPr>
          <w:rFonts w:ascii="Times New Roman" w:eastAsia="宋体" w:hAnsi="Times New Roman" w:cs="Times New Roman"/>
          <w:i/>
          <w:iCs/>
          <w:spacing w:val="-6"/>
          <w:sz w:val="24"/>
          <w:szCs w:val="24"/>
        </w:rPr>
        <w:t>Lijiang Ecology and Environment Bureau, Lijiang 674100, China</w:t>
      </w:r>
    </w:p>
    <w:p w14:paraId="4F5403BC" w14:textId="77777777" w:rsidR="003C3A06" w:rsidRPr="001912CD" w:rsidRDefault="003C3A06" w:rsidP="009204B3">
      <w:pPr>
        <w:autoSpaceDE w:val="0"/>
        <w:autoSpaceDN w:val="0"/>
        <w:adjustRightInd w:val="0"/>
        <w:spacing w:line="360" w:lineRule="auto"/>
        <w:jc w:val="left"/>
        <w:rPr>
          <w:rFonts w:ascii="Times New Roman" w:hAnsi="Times New Roman" w:cs="Times New Roman"/>
          <w:b/>
          <w:bCs/>
          <w:kern w:val="0"/>
          <w:sz w:val="24"/>
          <w:szCs w:val="24"/>
        </w:rPr>
      </w:pPr>
    </w:p>
    <w:p w14:paraId="65202D05" w14:textId="382FFD75" w:rsidR="003C3A06" w:rsidRPr="001912CD" w:rsidRDefault="003C3A06" w:rsidP="009204B3">
      <w:pPr>
        <w:autoSpaceDE w:val="0"/>
        <w:autoSpaceDN w:val="0"/>
        <w:adjustRightInd w:val="0"/>
        <w:spacing w:line="360" w:lineRule="auto"/>
        <w:jc w:val="left"/>
        <w:rPr>
          <w:rFonts w:ascii="Times New Roman" w:hAnsi="Times New Roman" w:cs="Times New Roman"/>
          <w:b/>
          <w:bCs/>
          <w:kern w:val="0"/>
          <w:sz w:val="24"/>
          <w:szCs w:val="24"/>
        </w:rPr>
      </w:pPr>
      <w:r w:rsidRPr="001912CD">
        <w:rPr>
          <w:rFonts w:ascii="Times New Roman" w:hAnsi="Times New Roman" w:cs="Times New Roman"/>
          <w:b/>
          <w:bCs/>
          <w:kern w:val="0"/>
          <w:sz w:val="24"/>
          <w:szCs w:val="24"/>
        </w:rPr>
        <w:t xml:space="preserve">Number of Pages: </w:t>
      </w:r>
      <w:del w:id="13" w:author="Administrator" w:date="2023-12-19T16:42:00Z">
        <w:r w:rsidR="00606599" w:rsidRPr="001912CD" w:rsidDel="007F320B">
          <w:rPr>
            <w:rFonts w:ascii="Times New Roman" w:hAnsi="Times New Roman" w:cs="Times New Roman"/>
            <w:b/>
            <w:bCs/>
            <w:kern w:val="0"/>
            <w:sz w:val="24"/>
            <w:szCs w:val="24"/>
          </w:rPr>
          <w:delText>45</w:delText>
        </w:r>
      </w:del>
      <w:ins w:id="14" w:author="Administrator" w:date="2023-12-19T16:42:00Z">
        <w:r w:rsidR="007F320B" w:rsidRPr="001912CD">
          <w:rPr>
            <w:rFonts w:ascii="Times New Roman" w:hAnsi="Times New Roman" w:cs="Times New Roman"/>
            <w:b/>
            <w:bCs/>
            <w:kern w:val="0"/>
            <w:sz w:val="24"/>
            <w:szCs w:val="24"/>
          </w:rPr>
          <w:t>48</w:t>
        </w:r>
      </w:ins>
    </w:p>
    <w:p w14:paraId="1E6BFDF9" w14:textId="75A96054" w:rsidR="003C3A06" w:rsidRPr="001912CD" w:rsidRDefault="003C3A06" w:rsidP="009204B3">
      <w:pPr>
        <w:autoSpaceDE w:val="0"/>
        <w:autoSpaceDN w:val="0"/>
        <w:adjustRightInd w:val="0"/>
        <w:spacing w:line="360" w:lineRule="auto"/>
        <w:jc w:val="left"/>
        <w:rPr>
          <w:rFonts w:ascii="Times New Roman" w:hAnsi="Times New Roman" w:cs="Times New Roman"/>
          <w:b/>
          <w:bCs/>
          <w:kern w:val="0"/>
          <w:sz w:val="24"/>
          <w:szCs w:val="24"/>
        </w:rPr>
      </w:pPr>
      <w:r w:rsidRPr="001912CD">
        <w:rPr>
          <w:rFonts w:ascii="Times New Roman" w:hAnsi="Times New Roman" w:cs="Times New Roman"/>
          <w:b/>
          <w:bCs/>
          <w:kern w:val="0"/>
          <w:sz w:val="24"/>
          <w:szCs w:val="24"/>
        </w:rPr>
        <w:t xml:space="preserve">Number of Figures: </w:t>
      </w:r>
      <w:del w:id="15" w:author="Administrator" w:date="2023-12-19T16:43:00Z">
        <w:r w:rsidR="00CA781C" w:rsidRPr="001912CD" w:rsidDel="007F320B">
          <w:rPr>
            <w:rFonts w:ascii="Times New Roman" w:hAnsi="Times New Roman" w:cs="Times New Roman"/>
            <w:b/>
            <w:bCs/>
            <w:kern w:val="0"/>
            <w:sz w:val="24"/>
            <w:szCs w:val="24"/>
          </w:rPr>
          <w:delText>1</w:delText>
        </w:r>
        <w:r w:rsidR="00F46DCB" w:rsidRPr="001912CD" w:rsidDel="007F320B">
          <w:rPr>
            <w:rFonts w:ascii="Times New Roman" w:hAnsi="Times New Roman" w:cs="Times New Roman"/>
            <w:b/>
            <w:bCs/>
            <w:kern w:val="0"/>
            <w:sz w:val="24"/>
            <w:szCs w:val="24"/>
          </w:rPr>
          <w:delText>4</w:delText>
        </w:r>
      </w:del>
      <w:ins w:id="16" w:author="Administrator" w:date="2023-12-19T16:43:00Z">
        <w:r w:rsidR="007F320B" w:rsidRPr="001912CD">
          <w:rPr>
            <w:rFonts w:ascii="Times New Roman" w:hAnsi="Times New Roman" w:cs="Times New Roman"/>
            <w:b/>
            <w:bCs/>
            <w:kern w:val="0"/>
            <w:sz w:val="24"/>
            <w:szCs w:val="24"/>
          </w:rPr>
          <w:t>23</w:t>
        </w:r>
      </w:ins>
    </w:p>
    <w:p w14:paraId="2FFAF52D" w14:textId="4F0C66F6" w:rsidR="003C3A06" w:rsidRPr="001912CD" w:rsidRDefault="006E4DF0" w:rsidP="009204B3">
      <w:pPr>
        <w:autoSpaceDE w:val="0"/>
        <w:autoSpaceDN w:val="0"/>
        <w:adjustRightInd w:val="0"/>
        <w:spacing w:line="360" w:lineRule="auto"/>
        <w:jc w:val="left"/>
        <w:rPr>
          <w:rFonts w:ascii="Times New Roman" w:hAnsi="Times New Roman" w:cs="Times New Roman"/>
          <w:b/>
          <w:bCs/>
          <w:kern w:val="0"/>
          <w:sz w:val="24"/>
          <w:szCs w:val="24"/>
        </w:rPr>
      </w:pPr>
      <w:r w:rsidRPr="001912CD">
        <w:rPr>
          <w:rFonts w:ascii="Times New Roman" w:hAnsi="Times New Roman" w:cs="Times New Roman"/>
          <w:b/>
          <w:bCs/>
          <w:kern w:val="0"/>
          <w:sz w:val="24"/>
          <w:szCs w:val="24"/>
        </w:rPr>
        <w:t>Number of Tables:</w:t>
      </w:r>
      <w:r w:rsidR="00BE0879" w:rsidRPr="001912CD">
        <w:rPr>
          <w:rFonts w:ascii="Times New Roman" w:hAnsi="Times New Roman" w:cs="Times New Roman"/>
          <w:b/>
          <w:bCs/>
          <w:kern w:val="0"/>
          <w:sz w:val="24"/>
          <w:szCs w:val="24"/>
        </w:rPr>
        <w:t xml:space="preserve"> </w:t>
      </w:r>
      <w:del w:id="17" w:author="Administrator" w:date="2023-12-19T16:42:00Z">
        <w:r w:rsidR="00CA781C" w:rsidRPr="001912CD" w:rsidDel="007F320B">
          <w:rPr>
            <w:rFonts w:ascii="Times New Roman" w:hAnsi="Times New Roman" w:cs="Times New Roman"/>
            <w:b/>
            <w:bCs/>
            <w:kern w:val="0"/>
            <w:sz w:val="24"/>
            <w:szCs w:val="24"/>
          </w:rPr>
          <w:delText>1</w:delText>
        </w:r>
        <w:r w:rsidR="00F46DCB" w:rsidRPr="001912CD" w:rsidDel="007F320B">
          <w:rPr>
            <w:rFonts w:ascii="Times New Roman" w:hAnsi="Times New Roman" w:cs="Times New Roman"/>
            <w:b/>
            <w:bCs/>
            <w:kern w:val="0"/>
            <w:sz w:val="24"/>
            <w:szCs w:val="24"/>
          </w:rPr>
          <w:delText>5</w:delText>
        </w:r>
      </w:del>
      <w:ins w:id="18" w:author="Administrator" w:date="2023-12-19T16:42:00Z">
        <w:r w:rsidR="007F320B" w:rsidRPr="001912CD">
          <w:rPr>
            <w:rFonts w:ascii="Times New Roman" w:hAnsi="Times New Roman" w:cs="Times New Roman"/>
            <w:b/>
            <w:bCs/>
            <w:kern w:val="0"/>
            <w:sz w:val="24"/>
            <w:szCs w:val="24"/>
          </w:rPr>
          <w:t>16</w:t>
        </w:r>
      </w:ins>
    </w:p>
    <w:p w14:paraId="499C9045" w14:textId="31FB763A" w:rsidR="004E000A" w:rsidRPr="001912CD" w:rsidRDefault="00B3430F">
      <w:pPr>
        <w:tabs>
          <w:tab w:val="left" w:pos="3399"/>
        </w:tabs>
        <w:spacing w:line="360" w:lineRule="auto"/>
        <w:rPr>
          <w:rFonts w:ascii="Times New Roman" w:hAnsi="Times New Roman" w:cs="Times New Roman"/>
          <w:sz w:val="24"/>
          <w:szCs w:val="24"/>
        </w:rPr>
        <w:pPrChange w:id="19" w:author="wu1203401871@163.com" w:date="2024-02-02T09:23:00Z">
          <w:pPr>
            <w:spacing w:line="360" w:lineRule="auto"/>
          </w:pPr>
        </w:pPrChange>
      </w:pPr>
      <w:ins w:id="20" w:author="wu1203401871@163.com" w:date="2024-02-02T09:23:00Z">
        <w:r>
          <w:rPr>
            <w:rFonts w:ascii="Times New Roman" w:hAnsi="Times New Roman" w:cs="Times New Roman"/>
            <w:sz w:val="24"/>
            <w:szCs w:val="24"/>
          </w:rPr>
          <w:tab/>
        </w:r>
      </w:ins>
    </w:p>
    <w:p w14:paraId="16578781" w14:textId="77777777" w:rsidR="003C3A06" w:rsidRPr="001912CD" w:rsidRDefault="003C3A06" w:rsidP="009204B3">
      <w:pPr>
        <w:spacing w:line="360" w:lineRule="auto"/>
        <w:rPr>
          <w:rFonts w:ascii="Times New Roman" w:hAnsi="Times New Roman" w:cs="Times New Roman"/>
          <w:sz w:val="24"/>
          <w:szCs w:val="24"/>
        </w:rPr>
      </w:pPr>
    </w:p>
    <w:p w14:paraId="36F60A93" w14:textId="77777777" w:rsidR="004E000A" w:rsidRPr="001912CD" w:rsidRDefault="004E000A" w:rsidP="009204B3">
      <w:pPr>
        <w:spacing w:line="360" w:lineRule="auto"/>
        <w:rPr>
          <w:rFonts w:ascii="Times New Roman" w:hAnsi="Times New Roman" w:cs="Times New Roman"/>
          <w:sz w:val="24"/>
          <w:szCs w:val="24"/>
        </w:rPr>
      </w:pPr>
    </w:p>
    <w:p w14:paraId="18007169" w14:textId="77777777" w:rsidR="004E000A" w:rsidRPr="001912CD" w:rsidRDefault="004E000A" w:rsidP="009204B3">
      <w:pPr>
        <w:spacing w:line="360" w:lineRule="auto"/>
        <w:rPr>
          <w:rFonts w:ascii="Times New Roman" w:hAnsi="Times New Roman" w:cs="Times New Roman"/>
          <w:sz w:val="24"/>
          <w:szCs w:val="24"/>
        </w:rPr>
      </w:pPr>
    </w:p>
    <w:p w14:paraId="640B91F9" w14:textId="77777777" w:rsidR="004E000A" w:rsidRPr="001912CD" w:rsidRDefault="004E000A" w:rsidP="009204B3">
      <w:pPr>
        <w:spacing w:line="360" w:lineRule="auto"/>
        <w:rPr>
          <w:rFonts w:ascii="Times New Roman" w:hAnsi="Times New Roman" w:cs="Times New Roman"/>
          <w:sz w:val="24"/>
          <w:szCs w:val="24"/>
        </w:rPr>
      </w:pPr>
    </w:p>
    <w:p w14:paraId="2AEBEC94" w14:textId="77777777" w:rsidR="004E000A" w:rsidRPr="001912CD" w:rsidRDefault="004E000A" w:rsidP="009204B3">
      <w:pPr>
        <w:spacing w:line="360" w:lineRule="auto"/>
        <w:rPr>
          <w:rFonts w:ascii="Times New Roman" w:hAnsi="Times New Roman" w:cs="Times New Roman"/>
          <w:sz w:val="24"/>
          <w:szCs w:val="24"/>
        </w:rPr>
      </w:pPr>
    </w:p>
    <w:p w14:paraId="37DFAB8E" w14:textId="77777777" w:rsidR="00393107" w:rsidRPr="001912CD" w:rsidRDefault="00393107" w:rsidP="009204B3">
      <w:pPr>
        <w:spacing w:line="360" w:lineRule="auto"/>
        <w:rPr>
          <w:rFonts w:ascii="Times New Roman" w:hAnsi="Times New Roman" w:cs="Times New Roman"/>
          <w:sz w:val="24"/>
          <w:szCs w:val="24"/>
        </w:rPr>
        <w:sectPr w:rsidR="00393107" w:rsidRPr="001912CD" w:rsidSect="00BF2028">
          <w:footerReference w:type="default" r:id="rId7"/>
          <w:pgSz w:w="11906" w:h="16838"/>
          <w:pgMar w:top="1440" w:right="1800" w:bottom="1440" w:left="1800" w:header="850" w:footer="992" w:gutter="0"/>
          <w:cols w:space="425"/>
          <w:docGrid w:type="lines" w:linePitch="312"/>
        </w:sectPr>
      </w:pPr>
    </w:p>
    <w:p w14:paraId="6773E9C3" w14:textId="3EE0DE99" w:rsidR="00AE3F3A" w:rsidRPr="001912CD" w:rsidRDefault="00290E49" w:rsidP="004F26AD">
      <w:pPr>
        <w:adjustRightInd w:val="0"/>
        <w:snapToGrid w:val="0"/>
        <w:spacing w:line="360" w:lineRule="auto"/>
        <w:outlineLvl w:val="0"/>
        <w:rPr>
          <w:rFonts w:ascii="Times New Roman" w:hAnsi="Times New Roman" w:cs="Times New Roman"/>
          <w:b/>
          <w:sz w:val="24"/>
          <w:szCs w:val="24"/>
        </w:rPr>
      </w:pPr>
      <w:r w:rsidRPr="001912CD">
        <w:rPr>
          <w:rFonts w:ascii="Times New Roman" w:hAnsi="Times New Roman" w:cs="Times New Roman"/>
          <w:b/>
          <w:sz w:val="24"/>
          <w:szCs w:val="24"/>
        </w:rPr>
        <w:lastRenderedPageBreak/>
        <w:t>1. Experiments</w:t>
      </w:r>
    </w:p>
    <w:p w14:paraId="37F1EF71" w14:textId="58E6F594" w:rsidR="00415421" w:rsidRPr="001912CD" w:rsidRDefault="00415421" w:rsidP="004F26AD">
      <w:pPr>
        <w:adjustRightInd w:val="0"/>
        <w:snapToGrid w:val="0"/>
        <w:spacing w:line="360" w:lineRule="auto"/>
        <w:outlineLvl w:val="0"/>
        <w:rPr>
          <w:rFonts w:ascii="Times New Roman" w:eastAsia="宋体" w:hAnsi="Times New Roman" w:cs="Times New Roman"/>
          <w:b/>
          <w:sz w:val="24"/>
          <w:szCs w:val="24"/>
        </w:rPr>
      </w:pPr>
      <w:r w:rsidRPr="001912CD">
        <w:rPr>
          <w:rFonts w:ascii="Times New Roman" w:hAnsi="Times New Roman" w:cs="Times New Roman"/>
          <w:b/>
          <w:sz w:val="24"/>
          <w:szCs w:val="24"/>
        </w:rPr>
        <w:t xml:space="preserve">1.1 </w:t>
      </w:r>
      <w:r w:rsidRPr="001912CD">
        <w:rPr>
          <w:rFonts w:ascii="Times New Roman" w:hAnsi="Times New Roman" w:cs="Times New Roman"/>
          <w:b/>
          <w:bCs/>
          <w:sz w:val="24"/>
          <w:szCs w:val="24"/>
        </w:rPr>
        <w:t>EPS extraction methods</w:t>
      </w:r>
    </w:p>
    <w:p w14:paraId="4914C420" w14:textId="16215B52" w:rsidR="00774A50" w:rsidRPr="001912CD" w:rsidRDefault="00415421" w:rsidP="00774A50">
      <w:pPr>
        <w:adjustRightInd w:val="0"/>
        <w:snapToGrid w:val="0"/>
        <w:ind w:firstLineChars="250" w:firstLine="525"/>
        <w:rPr>
          <w:ins w:id="21" w:author="Administrator" w:date="2023-12-19T14:11:00Z"/>
          <w:rFonts w:ascii="Times New Roman" w:eastAsia="宋体" w:hAnsi="Times New Roman" w:cs="Times New Roman"/>
          <w:szCs w:val="21"/>
          <w:rPrChange w:id="22" w:author="wu1203401871@163.com" w:date="2023-12-19T21:03:00Z">
            <w:rPr>
              <w:ins w:id="23" w:author="Administrator" w:date="2023-12-19T14:11:00Z"/>
              <w:rFonts w:ascii="Times New Roman" w:eastAsia="宋体" w:hAnsi="Times New Roman" w:cs="Times New Roman"/>
              <w:szCs w:val="21"/>
              <w:highlight w:val="yellow"/>
            </w:rPr>
          </w:rPrChange>
        </w:rPr>
      </w:pPr>
      <w:del w:id="24" w:author="Administrator" w:date="2023-12-19T14:11:00Z">
        <w:r w:rsidRPr="001912CD" w:rsidDel="00774A50">
          <w:rPr>
            <w:rFonts w:ascii="Times New Roman" w:eastAsia="宋体" w:hAnsi="Times New Roman" w:cs="Times New Roman"/>
            <w:szCs w:val="21"/>
          </w:rPr>
          <w:delText>The cell</w:delText>
        </w:r>
        <w:r w:rsidRPr="001912CD" w:rsidDel="00774A50">
          <w:rPr>
            <w:rFonts w:ascii="Times New Roman" w:eastAsia="宋体" w:hAnsi="Times New Roman" w:cs="Times New Roman"/>
            <w:i/>
            <w:iCs/>
            <w:szCs w:val="21"/>
          </w:rPr>
          <w:delText xml:space="preserve"> Pseudomonas putida</w:delText>
        </w:r>
        <w:r w:rsidRPr="001912CD" w:rsidDel="00774A50">
          <w:rPr>
            <w:rFonts w:ascii="Times New Roman" w:eastAsia="宋体" w:hAnsi="Times New Roman" w:cs="Times New Roman"/>
            <w:szCs w:val="21"/>
          </w:rPr>
          <w:delText xml:space="preserve"> MnB1 (ATCC23483) suspension was obtained from </w:delText>
        </w:r>
        <w:r w:rsidRPr="001912CD" w:rsidDel="00774A50">
          <w:rPr>
            <w:rFonts w:ascii="Times New Roman" w:eastAsia="宋体" w:hAnsi="Times New Roman" w:cs="Times New Roman"/>
            <w:i/>
            <w:iCs/>
            <w:szCs w:val="21"/>
          </w:rPr>
          <w:delText>Zhang</w:delText>
        </w:r>
        <w:r w:rsidRPr="001912CD" w:rsidDel="00774A50">
          <w:rPr>
            <w:rFonts w:ascii="Times New Roman" w:eastAsia="宋体" w:hAnsi="Times New Roman" w:cs="Times New Roman"/>
            <w:szCs w:val="21"/>
          </w:rPr>
          <w:delText xml:space="preserve">’s work </w:delText>
        </w:r>
        <w:r w:rsidRPr="001912CD" w:rsidDel="00774A50">
          <w:rPr>
            <w:rFonts w:ascii="Times New Roman" w:eastAsia="宋体" w:hAnsi="Times New Roman" w:cs="Times New Roman"/>
            <w:szCs w:val="21"/>
          </w:rPr>
          <w:fldChar w:fldCharType="begin"/>
        </w:r>
        <w:r w:rsidR="0009698E" w:rsidRPr="001912CD" w:rsidDel="00774A50">
          <w:rPr>
            <w:rFonts w:ascii="Times New Roman" w:eastAsia="宋体" w:hAnsi="Times New Roman" w:cs="Times New Roman"/>
            <w:szCs w:val="21"/>
          </w:rPr>
          <w:delInstrText xml:space="preserve"> ADDIN EN.CITE &lt;EndNote&gt;&lt;Cite&gt;&lt;Author&gt;Zhang&lt;/Author&gt;&lt;Year&gt;2022&lt;/Year&gt;&lt;RecNum&gt;291&lt;/RecNum&gt;&lt;DisplayText&gt;&lt;style face="superscript"&gt;[1]&lt;/style&gt;&lt;/DisplayText&gt;&lt;record&gt;&lt;rec-number&gt;291&lt;/rec-number&gt;&lt;foreign-keys&gt;&lt;key app="EN" db-id="dpe9edtaqwredrerttixs295fv0xwa5r5f9d" timestamp="1650806826"&gt;291&lt;/key&gt;&lt;/foreign-keys&gt;&lt;ref-type name="Journal Article"&gt;17&lt;/ref-type&gt;&lt;contributors&gt;&lt;authors&gt;&lt;author&gt;Zhang, Liangjing&lt;/author&gt;&lt;author&gt;Yang, Yu&lt;/author&gt;&lt;author&gt;Wu, Shuxuan&lt;/author&gt;&lt;author&gt;Xia, Fu&lt;/author&gt;&lt;author&gt;Han, Xu&lt;/author&gt;&lt;author&gt;Xu, Xiangjian&lt;/author&gt;&lt;author&gt;Deng, Sheng&lt;/author&gt;&lt;author&gt;Jiang, Yonghai&lt;/author&gt;&lt;/authors&gt;&lt;/contributors&gt;&lt;titles&gt;&lt;title&gt;Insights into the synergistic removal mechanisms of thallium(I) by biogenic manganese oxides in a wide pH range&lt;/title&gt;&lt;secondary-title&gt;Science of The Total Environment&lt;/secondary-title&gt;&lt;/titles&gt;&lt;periodical&gt;&lt;full-title&gt;Science of The Total Environment&lt;/full-title&gt;&lt;/periodical&gt;&lt;pages&gt;154865&lt;/pages&gt;&lt;volume&gt;831&lt;/volume&gt;&lt;keywords&gt;&lt;keyword&gt;Thallium&lt;/keyword&gt;&lt;keyword&gt;Manganese oxide bacterium&lt;/keyword&gt;&lt;keyword&gt;Biogenic manganese oxide&lt;/keyword&gt;&lt;keyword&gt;Adsorption&lt;/keyword&gt;&lt;keyword&gt;Oxidation&lt;/keyword&gt;&lt;/keywords&gt;&lt;dates&gt;&lt;year&gt;2022&lt;/year&gt;&lt;pub-dates&gt;&lt;date&gt;2022/07/20/&lt;/date&gt;&lt;/pub-dates&gt;&lt;/dates&gt;&lt;isbn&gt;0048-9697&lt;/isbn&gt;&lt;urls&gt;&lt;related-urls&gt;&lt;url&gt;https://www.sciencedirect.com/science/article/pii/S0048969722019581&lt;/url&gt;&lt;/related-urls&gt;&lt;/urls&gt;&lt;electronic-resource-num&gt;https://doi.org/10.1016/j.scitotenv.2022.154865&lt;/electronic-resource-num&gt;&lt;/record&gt;&lt;/Cite&gt;&lt;/EndNote&gt;</w:delInstrText>
        </w:r>
        <w:r w:rsidRPr="001912CD" w:rsidDel="00774A50">
          <w:rPr>
            <w:rFonts w:ascii="Times New Roman" w:eastAsia="宋体" w:hAnsi="Times New Roman" w:cs="Times New Roman"/>
            <w:szCs w:val="21"/>
          </w:rPr>
          <w:fldChar w:fldCharType="separate"/>
        </w:r>
        <w:r w:rsidR="0009698E" w:rsidRPr="001912CD" w:rsidDel="00774A50">
          <w:rPr>
            <w:rFonts w:ascii="Times New Roman" w:eastAsia="宋体" w:hAnsi="Times New Roman" w:cs="Times New Roman"/>
            <w:noProof/>
            <w:szCs w:val="21"/>
            <w:vertAlign w:val="superscript"/>
          </w:rPr>
          <w:delText>[1]</w:delText>
        </w:r>
        <w:r w:rsidRPr="001912CD" w:rsidDel="00774A50">
          <w:rPr>
            <w:rFonts w:ascii="Times New Roman" w:eastAsia="宋体" w:hAnsi="Times New Roman" w:cs="Times New Roman"/>
            <w:szCs w:val="21"/>
          </w:rPr>
          <w:fldChar w:fldCharType="end"/>
        </w:r>
        <w:r w:rsidRPr="001912CD" w:rsidDel="00774A50">
          <w:rPr>
            <w:rFonts w:ascii="Times New Roman" w:eastAsia="宋体" w:hAnsi="Times New Roman" w:cs="Times New Roman"/>
            <w:szCs w:val="21"/>
          </w:rPr>
          <w:delText xml:space="preserve">. The suspension was incubated at 28 °C and 150 rpm. After 18 hours, when the bacterium has propagated to its stationary phase, the culture solution was used for EPS extraction. The EPS extraction method has been slightly modified based on previous reports </w:delText>
        </w:r>
        <w:r w:rsidRPr="001912CD" w:rsidDel="00774A50">
          <w:rPr>
            <w:rFonts w:ascii="Times New Roman" w:eastAsia="宋体" w:hAnsi="Times New Roman" w:cs="Times New Roman"/>
            <w:szCs w:val="21"/>
          </w:rPr>
          <w:fldChar w:fldCharType="begin"/>
        </w:r>
        <w:r w:rsidR="0009698E" w:rsidRPr="001912CD" w:rsidDel="00774A50">
          <w:rPr>
            <w:rFonts w:ascii="Times New Roman" w:eastAsia="宋体" w:hAnsi="Times New Roman" w:cs="Times New Roman"/>
            <w:szCs w:val="21"/>
          </w:rPr>
          <w:delInstrText xml:space="preserve"> ADDIN EN.CITE &lt;EndNote&gt;&lt;Cite&gt;&lt;Author&gt;Zhang&lt;/Author&gt;&lt;Year&gt;2013&lt;/Year&gt;&lt;RecNum&gt;290&lt;/RecNum&gt;&lt;DisplayText&gt;&lt;style face="superscript"&gt;[2]&lt;/style&gt;&lt;/DisplayText&gt;&lt;record&gt;&lt;rec-number&gt;290&lt;/rec-number&gt;&lt;foreign-keys&gt;&lt;key app="EN" db-id="dpe9edtaqwredrerttixs295fv0xwa5r5f9d" timestamp="1650806121"&gt;290&lt;/key&gt;&lt;/foreign-keys&gt;&lt;ref-type name="Journal Article"&gt;17&lt;/ref-type&gt;&lt;contributors&gt;&lt;authors&gt;&lt;author&gt;Zhang, Daoyong&lt;/author&gt;&lt;author&gt;Lee, Duujong&lt;/author&gt;&lt;author&gt;Pan, Xiangliang&lt;/author&gt;&lt;/authors&gt;&lt;/contributors&gt;&lt;titles&gt;&lt;title&gt;Desorption of Hg(II) and Sb(V) on extracellular polymeric substances: Effects of pH, EDTA, Ca(II) and temperature shocks&lt;/title&gt;&lt;secondary-title&gt;Bioresource Technology&lt;/secondary-title&gt;&lt;/titles&gt;&lt;periodical&gt;&lt;full-title&gt;Bioresource Technology&lt;/full-title&gt;&lt;/periodical&gt;&lt;pages&gt;711-715&lt;/pages&gt;&lt;volume&gt;128&lt;/volume&gt;&lt;keywords&gt;&lt;keyword&gt;Extracellular polymeric substances (EPS)&lt;/keyword&gt;&lt;keyword&gt;Mercury&lt;/keyword&gt;&lt;keyword&gt;Antimony&lt;/keyword&gt;&lt;keyword&gt;Desorption&lt;/keyword&gt;&lt;keyword&gt;Kinetics&lt;/keyword&gt;&lt;/keywords&gt;&lt;dates&gt;&lt;year&gt;2013&lt;/year&gt;&lt;pub-dates&gt;&lt;date&gt;2013/01/01/&lt;/date&gt;&lt;/pub-dates&gt;&lt;/dates&gt;&lt;isbn&gt;0960-8524&lt;/isbn&gt;&lt;urls&gt;&lt;related-urls&gt;&lt;url&gt;https://www.sciencedirect.com/science/article/pii/S096085241201591X&lt;/url&gt;&lt;/related-urls&gt;&lt;/urls&gt;&lt;electronic-resource-num&gt;https://doi.org/10.1016/j.biortech.2012.10.089&lt;/electronic-resource-num&gt;&lt;/record&gt;&lt;/Cite&gt;&lt;/EndNote&gt;</w:delInstrText>
        </w:r>
        <w:r w:rsidRPr="001912CD" w:rsidDel="00774A50">
          <w:rPr>
            <w:rFonts w:ascii="Times New Roman" w:eastAsia="宋体" w:hAnsi="Times New Roman" w:cs="Times New Roman"/>
            <w:szCs w:val="21"/>
          </w:rPr>
          <w:fldChar w:fldCharType="separate"/>
        </w:r>
        <w:r w:rsidR="0009698E" w:rsidRPr="001912CD" w:rsidDel="00774A50">
          <w:rPr>
            <w:rFonts w:ascii="Times New Roman" w:eastAsia="宋体" w:hAnsi="Times New Roman" w:cs="Times New Roman"/>
            <w:noProof/>
            <w:szCs w:val="21"/>
            <w:vertAlign w:val="superscript"/>
          </w:rPr>
          <w:delText>[2]</w:delText>
        </w:r>
        <w:r w:rsidRPr="001912CD" w:rsidDel="00774A50">
          <w:rPr>
            <w:rFonts w:ascii="Times New Roman" w:eastAsia="宋体" w:hAnsi="Times New Roman" w:cs="Times New Roman"/>
            <w:szCs w:val="21"/>
          </w:rPr>
          <w:fldChar w:fldCharType="end"/>
        </w:r>
        <w:r w:rsidRPr="001912CD" w:rsidDel="00774A50">
          <w:rPr>
            <w:rFonts w:ascii="Times New Roman" w:eastAsia="宋体" w:hAnsi="Times New Roman" w:cs="Times New Roman"/>
            <w:szCs w:val="21"/>
          </w:rPr>
          <w:delText xml:space="preserve">. To remove excess medium, the culture solution was centrifuged at 8000 rpm for 5 minutes, and the residue was then re-suspended in pure water and centrifuged at 18000 rpm for 25 minutes at 4 ℃. The supernatant was collected as the raw bacteria EPS sample, with </w:delText>
        </w:r>
        <w:r w:rsidRPr="001912CD" w:rsidDel="00774A50">
          <w:rPr>
            <w:rFonts w:ascii="Times New Roman" w:eastAsia="宋体" w:hAnsi="Times New Roman" w:cs="Times New Roman"/>
            <w:i/>
            <w:iCs/>
            <w:szCs w:val="21"/>
          </w:rPr>
          <w:delText xml:space="preserve">Chlorella pyrenoidosa </w:delText>
        </w:r>
        <w:r w:rsidRPr="001912CD" w:rsidDel="00774A50">
          <w:rPr>
            <w:rFonts w:ascii="Times New Roman" w:eastAsia="宋体" w:hAnsi="Times New Roman" w:cs="Times New Roman"/>
            <w:szCs w:val="21"/>
          </w:rPr>
          <w:delText xml:space="preserve">being obtained from Shanghai Guangyu Biotechnology Co., Ltd. The method of extracting EPS from chlorella solution was slightly modified from the previous method </w:delText>
        </w:r>
        <w:r w:rsidRPr="001912CD" w:rsidDel="00774A50">
          <w:rPr>
            <w:rFonts w:ascii="Times New Roman" w:eastAsia="宋体" w:hAnsi="Times New Roman" w:cs="Times New Roman"/>
            <w:szCs w:val="21"/>
          </w:rPr>
          <w:fldChar w:fldCharType="begin">
            <w:fldData xml:space="preserve">PEVuZE5vdGU+PENpdGU+PEF1dGhvcj5NYW88L0F1dGhvcj48WWVhcj4yMDIwPC9ZZWFyPjxSZWNO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==
</w:fldData>
          </w:fldChar>
        </w:r>
        <w:r w:rsidR="0009698E" w:rsidRPr="001912CD" w:rsidDel="00774A50">
          <w:rPr>
            <w:rFonts w:ascii="Times New Roman" w:eastAsia="宋体" w:hAnsi="Times New Roman" w:cs="Times New Roman"/>
            <w:szCs w:val="21"/>
          </w:rPr>
          <w:delInstrText xml:space="preserve"> ADDIN EN.CITE </w:delInstrText>
        </w:r>
        <w:r w:rsidR="0009698E" w:rsidRPr="001912CD" w:rsidDel="00774A50">
          <w:rPr>
            <w:rFonts w:ascii="Times New Roman" w:eastAsia="宋体" w:hAnsi="Times New Roman" w:cs="Times New Roman"/>
            <w:szCs w:val="21"/>
          </w:rPr>
          <w:fldChar w:fldCharType="begin">
            <w:fldData xml:space="preserve">PEVuZE5vdGU+PENpdGU+PEF1dGhvcj5NYW88L0F1dGhvcj48WWVhcj4yMDIwPC9ZZWFyPjxSZWNO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==
</w:fldData>
          </w:fldChar>
        </w:r>
        <w:r w:rsidR="0009698E" w:rsidRPr="001912CD" w:rsidDel="00774A50">
          <w:rPr>
            <w:rFonts w:ascii="Times New Roman" w:eastAsia="宋体" w:hAnsi="Times New Roman" w:cs="Times New Roman"/>
            <w:szCs w:val="21"/>
          </w:rPr>
          <w:delInstrText xml:space="preserve"> ADDIN EN.CITE.DATA </w:delInstrText>
        </w:r>
        <w:r w:rsidR="0009698E" w:rsidRPr="001912CD" w:rsidDel="00774A50">
          <w:rPr>
            <w:rFonts w:ascii="Times New Roman" w:eastAsia="宋体" w:hAnsi="Times New Roman" w:cs="Times New Roman"/>
            <w:szCs w:val="21"/>
          </w:rPr>
        </w:r>
        <w:r w:rsidR="0009698E" w:rsidRPr="001912CD" w:rsidDel="00774A50">
          <w:rPr>
            <w:rFonts w:ascii="Times New Roman" w:eastAsia="宋体" w:hAnsi="Times New Roman" w:cs="Times New Roman"/>
            <w:szCs w:val="21"/>
          </w:rPr>
          <w:fldChar w:fldCharType="end"/>
        </w:r>
        <w:r w:rsidRPr="001912CD" w:rsidDel="00774A50">
          <w:rPr>
            <w:rFonts w:ascii="Times New Roman" w:eastAsia="宋体" w:hAnsi="Times New Roman" w:cs="Times New Roman"/>
            <w:szCs w:val="21"/>
          </w:rPr>
        </w:r>
        <w:r w:rsidRPr="001912CD" w:rsidDel="00774A50">
          <w:rPr>
            <w:rFonts w:ascii="Times New Roman" w:eastAsia="宋体" w:hAnsi="Times New Roman" w:cs="Times New Roman"/>
            <w:szCs w:val="21"/>
          </w:rPr>
          <w:fldChar w:fldCharType="separate"/>
        </w:r>
        <w:r w:rsidR="0009698E" w:rsidRPr="001912CD" w:rsidDel="00774A50">
          <w:rPr>
            <w:rFonts w:ascii="Times New Roman" w:eastAsia="宋体" w:hAnsi="Times New Roman" w:cs="Times New Roman"/>
            <w:noProof/>
            <w:szCs w:val="21"/>
            <w:vertAlign w:val="superscript"/>
          </w:rPr>
          <w:delText>[3,4]</w:delText>
        </w:r>
        <w:r w:rsidRPr="001912CD" w:rsidDel="00774A50">
          <w:rPr>
            <w:rFonts w:ascii="Times New Roman" w:eastAsia="宋体" w:hAnsi="Times New Roman" w:cs="Times New Roman"/>
            <w:szCs w:val="21"/>
          </w:rPr>
          <w:fldChar w:fldCharType="end"/>
        </w:r>
        <w:r w:rsidRPr="001912CD" w:rsidDel="00774A50">
          <w:rPr>
            <w:rFonts w:ascii="Times New Roman" w:eastAsia="宋体" w:hAnsi="Times New Roman" w:cs="Times New Roman"/>
            <w:szCs w:val="21"/>
          </w:rPr>
          <w:delText>. To remove the culture medium, the cell suspensions (logarithmic phase) were centrifuged (4000 g, 5 min) after being vibrated to achieve a uniform distribution of the cells. The harvested cells were resuspended in 50% of the original volume and then centrifuged (10800 g, 20 min) to produce a supernatant, which was regarded as the raw algae EPS. All the raw EPS solution were filtered through a 0.22 μm polyethersulfone membrane and purified with a dialysis membrane (3500 Da) for 24 hours at 4 ℃ for at least five times. After dialysis, the EPS was finally collected in a brown bottle and frozen. Before the experiment, the total organic carbon (TOC) concentration of the EPS solution was measured by a TOC analyzer</w:delText>
        </w:r>
        <w:r w:rsidR="0060788C" w:rsidRPr="001912CD" w:rsidDel="00774A50">
          <w:rPr>
            <w:rFonts w:ascii="Times New Roman" w:eastAsia="宋体" w:hAnsi="Times New Roman" w:cs="Times New Roman"/>
            <w:szCs w:val="21"/>
          </w:rPr>
          <w:delText xml:space="preserve"> and the organic components</w:delText>
        </w:r>
        <w:r w:rsidR="00C84F80" w:rsidRPr="001912CD" w:rsidDel="00774A50">
          <w:rPr>
            <w:rFonts w:ascii="Times New Roman" w:eastAsia="宋体" w:hAnsi="Times New Roman" w:cs="Times New Roman"/>
            <w:szCs w:val="21"/>
          </w:rPr>
          <w:delText xml:space="preserve"> were determined using excitation-emission matrix (EEM) fluorescence spectroscopy (F-7000, Hitachi, Japan)</w:delText>
        </w:r>
        <w:r w:rsidRPr="001912CD" w:rsidDel="00774A50">
          <w:rPr>
            <w:rFonts w:ascii="Times New Roman" w:eastAsia="宋体" w:hAnsi="Times New Roman" w:cs="Times New Roman"/>
            <w:szCs w:val="21"/>
          </w:rPr>
          <w:delText xml:space="preserve">. </w:delText>
        </w:r>
        <w:r w:rsidRPr="001912CD" w:rsidDel="00774A50">
          <w:rPr>
            <w:rFonts w:ascii="Times New Roman" w:eastAsia="宋体" w:hAnsi="Times New Roman" w:cs="Times New Roman"/>
            <w:szCs w:val="21"/>
            <w:rPrChange w:id="25" w:author="wu1203401871@163.com" w:date="2023-12-19T21:03:00Z">
              <w:rPr>
                <w:rFonts w:ascii="Times New Roman" w:eastAsia="宋体" w:hAnsi="Times New Roman" w:cs="Times New Roman"/>
                <w:szCs w:val="21"/>
                <w:highlight w:val="yellow"/>
              </w:rPr>
            </w:rPrChange>
          </w:rPr>
          <w:delText xml:space="preserve">Furthermore, </w:delText>
        </w:r>
        <w:r w:rsidR="005D6D14" w:rsidRPr="001912CD" w:rsidDel="00774A50">
          <w:rPr>
            <w:rFonts w:ascii="Times New Roman" w:eastAsia="宋体" w:hAnsi="Times New Roman" w:cs="Times New Roman"/>
            <w:szCs w:val="21"/>
            <w:rPrChange w:id="26" w:author="wu1203401871@163.com" w:date="2023-12-19T21:03:00Z">
              <w:rPr>
                <w:rFonts w:ascii="Times New Roman" w:eastAsia="宋体" w:hAnsi="Times New Roman" w:cs="Times New Roman"/>
                <w:szCs w:val="21"/>
                <w:highlight w:val="yellow"/>
              </w:rPr>
            </w:rPrChange>
          </w:rPr>
          <w:delText xml:space="preserve">after freeze-drying EPS solution, </w:delText>
        </w:r>
        <w:r w:rsidRPr="001912CD" w:rsidDel="00774A50">
          <w:rPr>
            <w:rFonts w:ascii="Times New Roman" w:eastAsia="宋体" w:hAnsi="Times New Roman" w:cs="Times New Roman"/>
            <w:szCs w:val="21"/>
            <w:rPrChange w:id="27" w:author="wu1203401871@163.com" w:date="2023-12-19T21:03:00Z">
              <w:rPr>
                <w:rFonts w:ascii="Times New Roman" w:eastAsia="宋体" w:hAnsi="Times New Roman" w:cs="Times New Roman"/>
                <w:szCs w:val="21"/>
                <w:highlight w:val="yellow"/>
              </w:rPr>
            </w:rPrChange>
          </w:rPr>
          <w:delText xml:space="preserve">the organic components and functional groups of the EPS </w:delText>
        </w:r>
      </w:del>
      <w:bookmarkStart w:id="28" w:name="_Hlk153390526"/>
      <w:ins w:id="29" w:author="wu1203401871@163.com" w:date="2023-12-13T20:08:00Z">
        <w:del w:id="30" w:author="Administrator" w:date="2023-12-19T14:11:00Z">
          <w:r w:rsidR="006115DA" w:rsidRPr="001912CD" w:rsidDel="00774A50">
            <w:rPr>
              <w:rFonts w:ascii="Times New Roman" w:eastAsia="宋体" w:hAnsi="Times New Roman" w:cs="Times New Roman"/>
              <w:szCs w:val="21"/>
              <w:rPrChange w:id="31" w:author="wu1203401871@163.com" w:date="2023-12-19T21:03:00Z">
                <w:rPr>
                  <w:rFonts w:ascii="Times New Roman" w:eastAsia="宋体" w:hAnsi="Times New Roman" w:cs="Times New Roman"/>
                  <w:szCs w:val="21"/>
                  <w:highlight w:val="yellow"/>
                </w:rPr>
              </w:rPrChange>
            </w:rPr>
            <w:delText>powder</w:delText>
          </w:r>
          <w:bookmarkEnd w:id="28"/>
          <w:r w:rsidR="006115DA" w:rsidRPr="001912CD" w:rsidDel="00774A50">
            <w:rPr>
              <w:rFonts w:ascii="Times New Roman" w:eastAsia="宋体" w:hAnsi="Times New Roman" w:cs="Times New Roman"/>
              <w:szCs w:val="21"/>
              <w:rPrChange w:id="32" w:author="wu1203401871@163.com" w:date="2023-12-19T21:03:00Z">
                <w:rPr>
                  <w:rFonts w:ascii="Times New Roman" w:eastAsia="宋体" w:hAnsi="Times New Roman" w:cs="Times New Roman"/>
                  <w:szCs w:val="21"/>
                  <w:highlight w:val="yellow"/>
                </w:rPr>
              </w:rPrChange>
            </w:rPr>
            <w:delText xml:space="preserve"> </w:delText>
          </w:r>
        </w:del>
      </w:ins>
      <w:del w:id="33" w:author="Administrator" w:date="2023-12-19T14:11:00Z">
        <w:r w:rsidRPr="001912CD" w:rsidDel="00774A50">
          <w:rPr>
            <w:rFonts w:ascii="Times New Roman" w:eastAsia="宋体" w:hAnsi="Times New Roman" w:cs="Times New Roman"/>
            <w:szCs w:val="21"/>
            <w:rPrChange w:id="34" w:author="wu1203401871@163.com" w:date="2023-12-19T21:03:00Z">
              <w:rPr>
                <w:rFonts w:ascii="Times New Roman" w:eastAsia="宋体" w:hAnsi="Times New Roman" w:cs="Times New Roman"/>
                <w:szCs w:val="21"/>
                <w:highlight w:val="yellow"/>
              </w:rPr>
            </w:rPrChange>
          </w:rPr>
          <w:delText xml:space="preserve">were </w:delText>
        </w:r>
        <w:r w:rsidR="00751074" w:rsidRPr="001912CD" w:rsidDel="00774A50">
          <w:rPr>
            <w:rFonts w:ascii="Times New Roman" w:eastAsia="宋体" w:hAnsi="Times New Roman" w:cs="Times New Roman"/>
            <w:szCs w:val="21"/>
            <w:rPrChange w:id="35" w:author="wu1203401871@163.com" w:date="2023-12-19T21:03:00Z">
              <w:rPr>
                <w:rFonts w:ascii="Times New Roman" w:eastAsia="宋体" w:hAnsi="Times New Roman" w:cs="Times New Roman"/>
                <w:szCs w:val="21"/>
                <w:highlight w:val="yellow"/>
              </w:rPr>
            </w:rPrChange>
          </w:rPr>
          <w:delText xml:space="preserve">further </w:delText>
        </w:r>
        <w:r w:rsidRPr="001912CD" w:rsidDel="00774A50">
          <w:rPr>
            <w:rFonts w:ascii="Times New Roman" w:eastAsia="宋体" w:hAnsi="Times New Roman" w:cs="Times New Roman"/>
            <w:szCs w:val="21"/>
            <w:rPrChange w:id="36" w:author="wu1203401871@163.com" w:date="2023-12-19T21:03:00Z">
              <w:rPr>
                <w:rFonts w:ascii="Times New Roman" w:eastAsia="宋体" w:hAnsi="Times New Roman" w:cs="Times New Roman"/>
                <w:szCs w:val="21"/>
                <w:highlight w:val="yellow"/>
              </w:rPr>
            </w:rPrChange>
          </w:rPr>
          <w:delText>determined using FTIR</w:delText>
        </w:r>
        <w:r w:rsidR="00D76654" w:rsidRPr="001912CD" w:rsidDel="00774A50">
          <w:rPr>
            <w:rFonts w:ascii="Times New Roman" w:eastAsia="宋体" w:hAnsi="Times New Roman" w:cs="Times New Roman"/>
            <w:szCs w:val="21"/>
            <w:rPrChange w:id="37" w:author="wu1203401871@163.com" w:date="2023-12-19T21:03:00Z">
              <w:rPr>
                <w:rFonts w:ascii="Times New Roman" w:eastAsia="宋体" w:hAnsi="Times New Roman" w:cs="Times New Roman"/>
                <w:szCs w:val="21"/>
                <w:highlight w:val="yellow"/>
              </w:rPr>
            </w:rPrChange>
          </w:rPr>
          <w:delText>,</w:delText>
        </w:r>
        <w:r w:rsidRPr="001912CD" w:rsidDel="00774A50">
          <w:rPr>
            <w:rFonts w:ascii="Times New Roman" w:eastAsia="宋体" w:hAnsi="Times New Roman" w:cs="Times New Roman"/>
            <w:szCs w:val="21"/>
            <w:rPrChange w:id="38" w:author="wu1203401871@163.com" w:date="2023-12-19T21:03:00Z">
              <w:rPr>
                <w:rFonts w:ascii="Times New Roman" w:eastAsia="宋体" w:hAnsi="Times New Roman" w:cs="Times New Roman"/>
                <w:szCs w:val="21"/>
                <w:highlight w:val="yellow"/>
              </w:rPr>
            </w:rPrChange>
          </w:rPr>
          <w:delText xml:space="preserve"> </w:delText>
        </w:r>
      </w:del>
      <w:ins w:id="39" w:author="wu1203401871@163.com" w:date="2023-12-13T20:04:00Z">
        <w:del w:id="40" w:author="Administrator" w:date="2023-12-19T14:11:00Z">
          <w:r w:rsidR="009409D8" w:rsidRPr="001912CD" w:rsidDel="00774A50">
            <w:rPr>
              <w:rFonts w:ascii="Times New Roman" w:eastAsia="宋体" w:hAnsi="Times New Roman" w:cs="Times New Roman"/>
              <w:szCs w:val="21"/>
              <w:rPrChange w:id="41" w:author="wu1203401871@163.com" w:date="2023-12-19T21:03:00Z">
                <w:rPr>
                  <w:rFonts w:ascii="Times New Roman" w:eastAsia="宋体" w:hAnsi="Times New Roman" w:cs="Times New Roman"/>
                  <w:szCs w:val="21"/>
                  <w:highlight w:val="yellow"/>
                </w:rPr>
              </w:rPrChange>
            </w:rPr>
            <w:delText xml:space="preserve">and </w:delText>
          </w:r>
        </w:del>
      </w:ins>
      <w:del w:id="42" w:author="Administrator" w:date="2023-12-19T14:11:00Z">
        <w:r w:rsidR="00D76654" w:rsidRPr="001912CD" w:rsidDel="00774A50">
          <w:rPr>
            <w:rFonts w:ascii="Times New Roman" w:eastAsia="宋体" w:hAnsi="Times New Roman" w:cs="Times New Roman"/>
            <w:szCs w:val="21"/>
            <w:rPrChange w:id="43" w:author="wu1203401871@163.com" w:date="2023-12-19T21:03:00Z">
              <w:rPr>
                <w:rFonts w:ascii="Times New Roman" w:eastAsia="宋体" w:hAnsi="Times New Roman" w:cs="Times New Roman"/>
                <w:szCs w:val="21"/>
                <w:highlight w:val="yellow"/>
              </w:rPr>
            </w:rPrChange>
          </w:rPr>
          <w:delText xml:space="preserve">XPS and </w:delText>
        </w:r>
      </w:del>
      <w:ins w:id="44" w:author="wu1203401871@163.com" w:date="2023-12-13T20:07:00Z">
        <w:del w:id="45" w:author="Administrator" w:date="2023-12-19T14:11:00Z">
          <w:r w:rsidR="009409D8" w:rsidRPr="001912CD" w:rsidDel="00774A50">
            <w:rPr>
              <w:rFonts w:ascii="Times New Roman" w:eastAsia="宋体" w:hAnsi="Times New Roman" w:cs="Times New Roman"/>
              <w:szCs w:val="21"/>
              <w:rPrChange w:id="46" w:author="wu1203401871@163.com" w:date="2023-12-19T21:03:00Z">
                <w:rPr>
                  <w:rFonts w:ascii="Times New Roman" w:eastAsia="宋体" w:hAnsi="Times New Roman" w:cs="Times New Roman"/>
                  <w:bCs/>
                  <w:i/>
                  <w:szCs w:val="21"/>
                  <w:highlight w:val="yellow"/>
                </w:rPr>
              </w:rPrChange>
            </w:rPr>
            <w:delText>(ESCALAB 250Xi, Thermo Scientific, UK)</w:delText>
          </w:r>
        </w:del>
      </w:ins>
      <w:del w:id="47" w:author="Administrator" w:date="2023-12-19T14:11:00Z">
        <w:r w:rsidRPr="001912CD" w:rsidDel="00774A50">
          <w:rPr>
            <w:rFonts w:ascii="Times New Roman" w:eastAsia="宋体" w:hAnsi="Times New Roman" w:cs="Times New Roman"/>
            <w:szCs w:val="21"/>
            <w:rPrChange w:id="48" w:author="wu1203401871@163.com" w:date="2023-12-19T21:03:00Z">
              <w:rPr>
                <w:rFonts w:ascii="Times New Roman" w:eastAsia="宋体" w:hAnsi="Times New Roman" w:cs="Times New Roman"/>
                <w:szCs w:val="21"/>
                <w:highlight w:val="yellow"/>
              </w:rPr>
            </w:rPrChange>
          </w:rPr>
          <w:delText>excitation-emission matrix (EEM) fluorescence spectroscopy (F-7000, Hitachi, Japan).</w:delText>
        </w:r>
        <w:r w:rsidR="00F428A9" w:rsidRPr="001912CD" w:rsidDel="00774A50">
          <w:rPr>
            <w:rFonts w:ascii="Times New Roman" w:eastAsia="宋体" w:hAnsi="Times New Roman" w:cs="Times New Roman"/>
            <w:szCs w:val="21"/>
          </w:rPr>
          <w:delText xml:space="preserve"> </w:delText>
        </w:r>
      </w:del>
      <w:ins w:id="49" w:author="Administrator" w:date="2023-12-19T14:11:00Z">
        <w:r w:rsidR="00774A50" w:rsidRPr="001912CD">
          <w:rPr>
            <w:rFonts w:ascii="Times New Roman" w:eastAsia="宋体" w:hAnsi="Times New Roman" w:cs="Times New Roman"/>
            <w:szCs w:val="21"/>
            <w:rPrChange w:id="50" w:author="wu1203401871@163.com" w:date="2023-12-19T21:03:00Z">
              <w:rPr>
                <w:rFonts w:ascii="Times New Roman" w:eastAsia="宋体" w:hAnsi="Times New Roman" w:cs="Times New Roman"/>
                <w:szCs w:val="21"/>
                <w:highlight w:val="yellow"/>
              </w:rPr>
            </w:rPrChange>
          </w:rPr>
          <w:t xml:space="preserve">The </w:t>
        </w:r>
        <w:r w:rsidR="00774A50" w:rsidRPr="001912CD">
          <w:rPr>
            <w:rFonts w:ascii="Times New Roman" w:eastAsia="宋体" w:hAnsi="Times New Roman" w:cs="Times New Roman"/>
            <w:i/>
            <w:iCs/>
            <w:szCs w:val="21"/>
            <w:rPrChange w:id="51" w:author="wu1203401871@163.com" w:date="2023-12-19T21:03:00Z">
              <w:rPr>
                <w:rFonts w:ascii="Times New Roman" w:eastAsia="宋体" w:hAnsi="Times New Roman" w:cs="Times New Roman"/>
                <w:i/>
                <w:iCs/>
                <w:szCs w:val="21"/>
                <w:highlight w:val="yellow"/>
              </w:rPr>
            </w:rPrChange>
          </w:rPr>
          <w:t>Pseudomonas putida</w:t>
        </w:r>
        <w:r w:rsidR="00774A50" w:rsidRPr="001912CD">
          <w:rPr>
            <w:rFonts w:ascii="Times New Roman" w:eastAsia="宋体" w:hAnsi="Times New Roman" w:cs="Times New Roman"/>
            <w:szCs w:val="21"/>
            <w:rPrChange w:id="52" w:author="wu1203401871@163.com" w:date="2023-12-19T21:03:00Z">
              <w:rPr>
                <w:rFonts w:ascii="Times New Roman" w:eastAsia="宋体" w:hAnsi="Times New Roman" w:cs="Times New Roman"/>
                <w:szCs w:val="21"/>
                <w:highlight w:val="yellow"/>
              </w:rPr>
            </w:rPrChange>
          </w:rPr>
          <w:t xml:space="preserve"> MnB1 (ATCC23483) cell suspension was obtained from the study by Zhang </w:t>
        </w:r>
        <w:r w:rsidR="00774A50" w:rsidRPr="001912CD">
          <w:rPr>
            <w:rFonts w:ascii="Times New Roman" w:eastAsia="宋体" w:hAnsi="Times New Roman" w:cs="Times New Roman"/>
            <w:szCs w:val="21"/>
            <w:rPrChange w:id="53" w:author="wu1203401871@163.com" w:date="2023-12-19T21:03:00Z">
              <w:rPr>
                <w:rFonts w:ascii="Times New Roman" w:eastAsia="宋体" w:hAnsi="Times New Roman" w:cs="Times New Roman"/>
                <w:szCs w:val="21"/>
                <w:highlight w:val="yellow"/>
              </w:rPr>
            </w:rPrChange>
          </w:rPr>
          <w:fldChar w:fldCharType="begin"/>
        </w:r>
      </w:ins>
      <w:r w:rsidR="00383F51" w:rsidRPr="001912CD">
        <w:rPr>
          <w:rFonts w:ascii="Times New Roman" w:eastAsia="宋体" w:hAnsi="Times New Roman" w:cs="Times New Roman"/>
          <w:szCs w:val="21"/>
        </w:rPr>
        <w:instrText xml:space="preserve"> ADDIN EN.CITE &lt;EndNote&gt;&lt;Cite&gt;&lt;Author&gt;Zhang&lt;/Author&gt;&lt;Year&gt;2022&lt;/Year&gt;&lt;RecNum&gt;291&lt;/RecNum&gt;&lt;DisplayText&gt;&lt;style face="superscript"&gt;[1]&lt;/style&gt;&lt;/DisplayText&gt;&lt;record&gt;&lt;rec-number&gt;291&lt;/rec-number&gt;&lt;foreign-keys&gt;&lt;key app="EN" db-id="dpe9edtaqwredrerttixs295fv0xwa5r5f9d" timestamp="1650806826"&gt;291&lt;/key&gt;&lt;/foreign-keys&gt;&lt;ref-type name="Journal Article"&gt;17&lt;/ref-type&gt;&lt;contributors&gt;&lt;authors&gt;&lt;author&gt;Zhang, Liangjing&lt;/author&gt;&lt;author&gt;Yang, Yu&lt;/author&gt;&lt;author&gt;Wu, Shuxuan&lt;/author&gt;&lt;author&gt;Xia, Fu&lt;/author&gt;&lt;author&gt;Han, Xu&lt;/author&gt;&lt;author&gt;Xu, Xiangjian&lt;/author&gt;&lt;author&gt;Deng, Sheng&lt;/author&gt;&lt;author&gt;Jiang, Yonghai&lt;/author&gt;&lt;/authors&gt;&lt;/contributors&gt;&lt;titles&gt;&lt;title&gt;Insights into the synergistic removal mechanisms of thallium(I) by biogenic manganese oxides in a wide pH range&lt;/title&gt;&lt;secondary-title&gt;Science of The Total Environment&lt;/secondary-title&gt;&lt;/titles&gt;&lt;periodical&gt;&lt;full-title&gt;Science of The Total Environment&lt;/full-title&gt;&lt;/periodical&gt;&lt;pages&gt;154865&lt;/pages&gt;&lt;volume&gt;831&lt;/volume&gt;&lt;keywords&gt;&lt;keyword&gt;Thallium&lt;/keyword&gt;&lt;keyword&gt;Manganese oxide bacterium&lt;/keyword&gt;&lt;keyword&gt;Biogenic manganese oxide&lt;/keyword&gt;&lt;keyword&gt;Adsorption&lt;/keyword&gt;&lt;keyword&gt;Oxidation&lt;/keyword&gt;&lt;/keywords&gt;&lt;dates&gt;&lt;year&gt;2022&lt;/year&gt;&lt;pub-dates&gt;&lt;date&gt;2022/07/20/&lt;/date&gt;&lt;/pub-dates&gt;&lt;/dates&gt;&lt;isbn&gt;0048-9697&lt;/isbn&gt;&lt;urls&gt;&lt;related-urls&gt;&lt;url&gt;https://www.sciencedirect.com/science/article/pii/S0048969722019581&lt;/url&gt;&lt;/related-urls&gt;&lt;/urls&gt;&lt;electronic-resource-num&gt;https://doi.org/10.1016/j.scitotenv.2022.154865&lt;/electronic-resource-num&gt;&lt;/record&gt;&lt;/Cite&gt;&lt;/EndNote&gt;</w:instrText>
      </w:r>
      <w:ins w:id="54" w:author="Administrator" w:date="2023-12-19T14:11:00Z">
        <w:r w:rsidR="00774A50" w:rsidRPr="001912CD">
          <w:rPr>
            <w:rFonts w:ascii="Times New Roman" w:eastAsia="宋体" w:hAnsi="Times New Roman" w:cs="Times New Roman"/>
            <w:szCs w:val="21"/>
            <w:rPrChange w:id="55" w:author="wu1203401871@163.com" w:date="2023-12-19T21:03:00Z">
              <w:rPr>
                <w:rFonts w:ascii="Times New Roman" w:eastAsia="宋体" w:hAnsi="Times New Roman" w:cs="Times New Roman"/>
                <w:szCs w:val="21"/>
                <w:highlight w:val="yellow"/>
              </w:rPr>
            </w:rPrChange>
          </w:rPr>
          <w:fldChar w:fldCharType="separate"/>
        </w:r>
      </w:ins>
      <w:r w:rsidR="00383F51" w:rsidRPr="001912CD">
        <w:rPr>
          <w:rFonts w:ascii="Times New Roman" w:eastAsia="宋体" w:hAnsi="Times New Roman" w:cs="Times New Roman"/>
          <w:noProof/>
          <w:szCs w:val="21"/>
          <w:vertAlign w:val="superscript"/>
        </w:rPr>
        <w:t>[1]</w:t>
      </w:r>
      <w:ins w:id="56" w:author="Administrator" w:date="2023-12-19T14:11:00Z">
        <w:r w:rsidR="00774A50" w:rsidRPr="001912CD">
          <w:rPr>
            <w:rFonts w:ascii="Times New Roman" w:eastAsia="宋体" w:hAnsi="Times New Roman" w:cs="Times New Roman"/>
            <w:szCs w:val="21"/>
            <w:rPrChange w:id="57" w:author="wu1203401871@163.com" w:date="2023-12-19T21:03:00Z">
              <w:rPr>
                <w:rFonts w:ascii="Times New Roman" w:eastAsia="宋体" w:hAnsi="Times New Roman" w:cs="Times New Roman"/>
                <w:szCs w:val="21"/>
                <w:highlight w:val="yellow"/>
              </w:rPr>
            </w:rPrChange>
          </w:rPr>
          <w:fldChar w:fldCharType="end"/>
        </w:r>
        <w:r w:rsidR="00774A50" w:rsidRPr="001912CD">
          <w:rPr>
            <w:rFonts w:ascii="Times New Roman" w:eastAsia="宋体" w:hAnsi="Times New Roman" w:cs="Times New Roman"/>
            <w:szCs w:val="21"/>
            <w:rPrChange w:id="58" w:author="wu1203401871@163.com" w:date="2023-12-19T21:03:00Z">
              <w:rPr>
                <w:rFonts w:ascii="Times New Roman" w:eastAsia="宋体" w:hAnsi="Times New Roman" w:cs="Times New Roman"/>
                <w:szCs w:val="21"/>
                <w:highlight w:val="yellow"/>
              </w:rPr>
            </w:rPrChange>
          </w:rPr>
          <w:t xml:space="preserve">. The suspension was incubated at 28°C with shaking at 150 rpm. After 18 h, when the bacterium had propagated to its stationary phase, the culture solution was used for EPS extraction. The EPS extraction method was based on a previous report </w:t>
        </w:r>
        <w:r w:rsidR="00774A50" w:rsidRPr="001912CD">
          <w:rPr>
            <w:rFonts w:ascii="Times New Roman" w:eastAsia="宋体" w:hAnsi="Times New Roman" w:cs="Times New Roman"/>
            <w:szCs w:val="21"/>
            <w:rPrChange w:id="59" w:author="wu1203401871@163.com" w:date="2023-12-19T21:03:00Z">
              <w:rPr>
                <w:rFonts w:ascii="Times New Roman" w:eastAsia="宋体" w:hAnsi="Times New Roman" w:cs="Times New Roman"/>
                <w:szCs w:val="21"/>
                <w:highlight w:val="yellow"/>
              </w:rPr>
            </w:rPrChange>
          </w:rPr>
          <w:fldChar w:fldCharType="begin"/>
        </w:r>
      </w:ins>
      <w:r w:rsidR="00383F51" w:rsidRPr="001912CD">
        <w:rPr>
          <w:rFonts w:ascii="Times New Roman" w:eastAsia="宋体" w:hAnsi="Times New Roman" w:cs="Times New Roman"/>
          <w:szCs w:val="21"/>
        </w:rPr>
        <w:instrText xml:space="preserve"> ADDIN EN.CITE &lt;EndNote&gt;&lt;Cite&gt;&lt;Author&gt;Zhang&lt;/Author&gt;&lt;Year&gt;2013&lt;/Year&gt;&lt;RecNum&gt;290&lt;/RecNum&gt;&lt;DisplayText&gt;&lt;style face="superscript"&gt;[2]&lt;/style&gt;&lt;/DisplayText&gt;&lt;record&gt;&lt;rec-number&gt;290&lt;/rec-number&gt;&lt;foreign-keys&gt;&lt;key app="EN" db-id="dpe9edtaqwredrerttixs295fv0xwa5r5f9d" timestamp="1650806121"&gt;290&lt;/key&gt;&lt;/foreign-keys&gt;&lt;ref-type name="Journal Article"&gt;17&lt;/ref-type&gt;&lt;contributors&gt;&lt;authors&gt;&lt;author&gt;Zhang, Daoyong&lt;/author&gt;&lt;author&gt;Lee, Duujong&lt;/author&gt;&lt;author&gt;Pan, Xiangliang&lt;/author&gt;&lt;/authors&gt;&lt;/contributors&gt;&lt;titles&gt;&lt;title&gt;Desorption of Hg(II) and Sb(V) on extracellular polymeric substances: Effects of pH, EDTA, Ca(II) and temperature shocks&lt;/title&gt;&lt;secondary-title&gt;Bioresource Technology&lt;/secondary-title&gt;&lt;/titles&gt;&lt;periodical&gt;&lt;full-title&gt;Bioresource Technology&lt;/full-title&gt;&lt;/periodical&gt;&lt;pages&gt;711-715&lt;/pages&gt;&lt;volume&gt;128&lt;/volume&gt;&lt;keywords&gt;&lt;keyword&gt;Extracellular polymeric substances (EPS)&lt;/keyword&gt;&lt;keyword&gt;Mercury&lt;/keyword&gt;&lt;keyword&gt;Antimony&lt;/keyword&gt;&lt;keyword&gt;Desorption&lt;/keyword&gt;&lt;keyword&gt;Kinetics&lt;/keyword&gt;&lt;/keywords&gt;&lt;dates&gt;&lt;year&gt;2013&lt;/year&gt;&lt;pub-dates&gt;&lt;date&gt;2013/01/01/&lt;/date&gt;&lt;/pub-dates&gt;&lt;/dates&gt;&lt;isbn&gt;0960-8524&lt;/isbn&gt;&lt;urls&gt;&lt;related-urls&gt;&lt;url&gt;https://www.sciencedirect.com/science/article/pii/S096085241201591X&lt;/url&gt;&lt;/related-urls&gt;&lt;/urls&gt;&lt;electronic-resource-num&gt;https://doi.org/10.1016/j.biortech.2012.10.089&lt;/electronic-resource-num&gt;&lt;/record&gt;&lt;/Cite&gt;&lt;/EndNote&gt;</w:instrText>
      </w:r>
      <w:ins w:id="60" w:author="Administrator" w:date="2023-12-19T14:11:00Z">
        <w:r w:rsidR="00774A50" w:rsidRPr="001912CD">
          <w:rPr>
            <w:rFonts w:ascii="Times New Roman" w:eastAsia="宋体" w:hAnsi="Times New Roman" w:cs="Times New Roman"/>
            <w:szCs w:val="21"/>
            <w:rPrChange w:id="61" w:author="wu1203401871@163.com" w:date="2023-12-19T21:03:00Z">
              <w:rPr>
                <w:rFonts w:ascii="Times New Roman" w:eastAsia="宋体" w:hAnsi="Times New Roman" w:cs="Times New Roman"/>
                <w:szCs w:val="21"/>
                <w:highlight w:val="yellow"/>
              </w:rPr>
            </w:rPrChange>
          </w:rPr>
          <w:fldChar w:fldCharType="separate"/>
        </w:r>
      </w:ins>
      <w:r w:rsidR="00383F51" w:rsidRPr="001912CD">
        <w:rPr>
          <w:rFonts w:ascii="Times New Roman" w:eastAsia="宋体" w:hAnsi="Times New Roman" w:cs="Times New Roman"/>
          <w:noProof/>
          <w:szCs w:val="21"/>
          <w:vertAlign w:val="superscript"/>
        </w:rPr>
        <w:t>[2]</w:t>
      </w:r>
      <w:ins w:id="62" w:author="Administrator" w:date="2023-12-19T14:11:00Z">
        <w:r w:rsidR="00774A50" w:rsidRPr="001912CD">
          <w:rPr>
            <w:rFonts w:ascii="Times New Roman" w:eastAsia="宋体" w:hAnsi="Times New Roman" w:cs="Times New Roman"/>
            <w:szCs w:val="21"/>
            <w:rPrChange w:id="63" w:author="wu1203401871@163.com" w:date="2023-12-19T21:03:00Z">
              <w:rPr>
                <w:rFonts w:ascii="Times New Roman" w:eastAsia="宋体" w:hAnsi="Times New Roman" w:cs="Times New Roman"/>
                <w:szCs w:val="21"/>
                <w:highlight w:val="yellow"/>
              </w:rPr>
            </w:rPrChange>
          </w:rPr>
          <w:fldChar w:fldCharType="end"/>
        </w:r>
        <w:r w:rsidR="00774A50" w:rsidRPr="001912CD">
          <w:rPr>
            <w:rFonts w:ascii="Times New Roman" w:eastAsia="宋体" w:hAnsi="Times New Roman" w:cs="Times New Roman"/>
            <w:szCs w:val="21"/>
            <w:rPrChange w:id="64" w:author="wu1203401871@163.com" w:date="2023-12-19T21:03:00Z">
              <w:rPr>
                <w:rFonts w:ascii="Times New Roman" w:eastAsia="宋体" w:hAnsi="Times New Roman" w:cs="Times New Roman"/>
                <w:szCs w:val="21"/>
                <w:highlight w:val="yellow"/>
              </w:rPr>
            </w:rPrChange>
          </w:rPr>
          <w:t xml:space="preserve"> with slight modification. To remove excess medium, the culture solution was centrifuged at 8000 rpm for 5 min, and the residue was then resuspended in pure water and centrifuged at 18,000 rpm for 25 min at 4°C. The supernatant was collected as the raw bacterial EPS (EPS2). </w:t>
        </w:r>
        <w:r w:rsidR="00774A50" w:rsidRPr="001912CD">
          <w:rPr>
            <w:rFonts w:ascii="Times New Roman" w:eastAsia="宋体" w:hAnsi="Times New Roman" w:cs="Times New Roman"/>
            <w:i/>
            <w:iCs/>
            <w:szCs w:val="21"/>
            <w:rPrChange w:id="65" w:author="wu1203401871@163.com" w:date="2023-12-19T21:03:00Z">
              <w:rPr>
                <w:rFonts w:ascii="Times New Roman" w:eastAsia="宋体" w:hAnsi="Times New Roman" w:cs="Times New Roman"/>
                <w:i/>
                <w:iCs/>
                <w:szCs w:val="21"/>
                <w:highlight w:val="yellow"/>
              </w:rPr>
            </w:rPrChange>
          </w:rPr>
          <w:t xml:space="preserve">Chlorella </w:t>
        </w:r>
        <w:proofErr w:type="spellStart"/>
        <w:r w:rsidR="00774A50" w:rsidRPr="001912CD">
          <w:rPr>
            <w:rFonts w:ascii="Times New Roman" w:eastAsia="宋体" w:hAnsi="Times New Roman" w:cs="Times New Roman"/>
            <w:i/>
            <w:iCs/>
            <w:szCs w:val="21"/>
            <w:rPrChange w:id="66" w:author="wu1203401871@163.com" w:date="2023-12-19T21:03:00Z">
              <w:rPr>
                <w:rFonts w:ascii="Times New Roman" w:eastAsia="宋体" w:hAnsi="Times New Roman" w:cs="Times New Roman"/>
                <w:i/>
                <w:iCs/>
                <w:szCs w:val="21"/>
                <w:highlight w:val="yellow"/>
              </w:rPr>
            </w:rPrChange>
          </w:rPr>
          <w:t>pyrenoidosa</w:t>
        </w:r>
        <w:proofErr w:type="spellEnd"/>
        <w:r w:rsidR="00774A50" w:rsidRPr="001912CD">
          <w:rPr>
            <w:rFonts w:ascii="Times New Roman" w:eastAsia="宋体" w:hAnsi="Times New Roman" w:cs="Times New Roman"/>
            <w:i/>
            <w:iCs/>
            <w:szCs w:val="21"/>
            <w:rPrChange w:id="67" w:author="wu1203401871@163.com" w:date="2023-12-19T21:03:00Z">
              <w:rPr>
                <w:rFonts w:ascii="Times New Roman" w:eastAsia="宋体" w:hAnsi="Times New Roman" w:cs="Times New Roman"/>
                <w:i/>
                <w:iCs/>
                <w:szCs w:val="21"/>
                <w:highlight w:val="yellow"/>
              </w:rPr>
            </w:rPrChange>
          </w:rPr>
          <w:t xml:space="preserve"> </w:t>
        </w:r>
        <w:r w:rsidR="00774A50" w:rsidRPr="001912CD">
          <w:rPr>
            <w:rFonts w:ascii="Times New Roman" w:eastAsia="宋体" w:hAnsi="Times New Roman" w:cs="Times New Roman"/>
            <w:szCs w:val="21"/>
            <w:rPrChange w:id="68" w:author="wu1203401871@163.com" w:date="2023-12-19T21:03:00Z">
              <w:rPr>
                <w:rFonts w:ascii="Times New Roman" w:eastAsia="宋体" w:hAnsi="Times New Roman" w:cs="Times New Roman"/>
                <w:szCs w:val="21"/>
                <w:highlight w:val="yellow"/>
              </w:rPr>
            </w:rPrChange>
          </w:rPr>
          <w:t xml:space="preserve">was obtained from Shanghai </w:t>
        </w:r>
        <w:proofErr w:type="spellStart"/>
        <w:r w:rsidR="00774A50" w:rsidRPr="001912CD">
          <w:rPr>
            <w:rFonts w:ascii="Times New Roman" w:eastAsia="宋体" w:hAnsi="Times New Roman" w:cs="Times New Roman"/>
            <w:szCs w:val="21"/>
            <w:rPrChange w:id="69" w:author="wu1203401871@163.com" w:date="2023-12-19T21:03:00Z">
              <w:rPr>
                <w:rFonts w:ascii="Times New Roman" w:eastAsia="宋体" w:hAnsi="Times New Roman" w:cs="Times New Roman"/>
                <w:szCs w:val="21"/>
                <w:highlight w:val="yellow"/>
              </w:rPr>
            </w:rPrChange>
          </w:rPr>
          <w:t>Guangyu</w:t>
        </w:r>
        <w:proofErr w:type="spellEnd"/>
        <w:r w:rsidR="00774A50" w:rsidRPr="001912CD">
          <w:rPr>
            <w:rFonts w:ascii="Times New Roman" w:eastAsia="宋体" w:hAnsi="Times New Roman" w:cs="Times New Roman"/>
            <w:szCs w:val="21"/>
            <w:rPrChange w:id="70" w:author="wu1203401871@163.com" w:date="2023-12-19T21:03:00Z">
              <w:rPr>
                <w:rFonts w:ascii="Times New Roman" w:eastAsia="宋体" w:hAnsi="Times New Roman" w:cs="Times New Roman"/>
                <w:szCs w:val="21"/>
                <w:highlight w:val="yellow"/>
              </w:rPr>
            </w:rPrChange>
          </w:rPr>
          <w:t xml:space="preserve"> Biotechnology Co., Ltd. (Shanghai, China). The method of extracting EPS from </w:t>
        </w:r>
        <w:r w:rsidR="00774A50" w:rsidRPr="001912CD">
          <w:rPr>
            <w:rFonts w:ascii="Times New Roman" w:eastAsia="宋体" w:hAnsi="Times New Roman" w:cs="Times New Roman"/>
            <w:i/>
            <w:iCs/>
            <w:szCs w:val="21"/>
            <w:rPrChange w:id="71" w:author="wu1203401871@163.com" w:date="2023-12-19T21:03:00Z">
              <w:rPr>
                <w:rFonts w:ascii="Times New Roman" w:eastAsia="宋体" w:hAnsi="Times New Roman" w:cs="Times New Roman"/>
                <w:i/>
                <w:iCs/>
                <w:szCs w:val="21"/>
                <w:highlight w:val="yellow"/>
              </w:rPr>
            </w:rPrChange>
          </w:rPr>
          <w:t>Chlorella</w:t>
        </w:r>
        <w:r w:rsidR="00774A50" w:rsidRPr="001912CD">
          <w:rPr>
            <w:rFonts w:ascii="Times New Roman" w:eastAsia="宋体" w:hAnsi="Times New Roman" w:cs="Times New Roman"/>
            <w:szCs w:val="21"/>
            <w:rPrChange w:id="72" w:author="wu1203401871@163.com" w:date="2023-12-19T21:03:00Z">
              <w:rPr>
                <w:rFonts w:ascii="Times New Roman" w:eastAsia="宋体" w:hAnsi="Times New Roman" w:cs="Times New Roman"/>
                <w:szCs w:val="21"/>
                <w:highlight w:val="yellow"/>
              </w:rPr>
            </w:rPrChange>
          </w:rPr>
          <w:t xml:space="preserve"> solution was based on previous methods </w:t>
        </w:r>
        <w:r w:rsidR="00774A50" w:rsidRPr="001912CD">
          <w:rPr>
            <w:rFonts w:ascii="Times New Roman" w:eastAsia="宋体" w:hAnsi="Times New Roman" w:cs="Times New Roman"/>
            <w:szCs w:val="21"/>
            <w:rPrChange w:id="73" w:author="wu1203401871@163.com" w:date="2023-12-19T21:03:00Z">
              <w:rPr>
                <w:rFonts w:ascii="Times New Roman" w:eastAsia="宋体" w:hAnsi="Times New Roman" w:cs="Times New Roman"/>
                <w:szCs w:val="21"/>
                <w:highlight w:val="yellow"/>
              </w:rPr>
            </w:rPrChange>
          </w:rPr>
          <w:fldChar w:fldCharType="begin">
            <w:fldData xml:space="preserve">PEVuZE5vdGU+PENpdGU+PEF1dGhvcj5NYW88L0F1dGhvcj48WWVhcj4yMDIwPC9ZZWFyPjxSZWNO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</w:fldData>
          </w:fldChar>
        </w:r>
      </w:ins>
      <w:r w:rsidR="002822B0" w:rsidRPr="001912CD">
        <w:rPr>
          <w:rFonts w:ascii="Times New Roman" w:eastAsia="宋体" w:hAnsi="Times New Roman" w:cs="Times New Roman"/>
          <w:szCs w:val="21"/>
        </w:rPr>
        <w:instrText xml:space="preserve"> ADDIN EN.CITE </w:instrText>
      </w:r>
      <w:r w:rsidR="002822B0" w:rsidRPr="001912CD">
        <w:rPr>
          <w:rFonts w:ascii="Times New Roman" w:eastAsia="宋体" w:hAnsi="Times New Roman" w:cs="Times New Roman"/>
          <w:szCs w:val="21"/>
        </w:rPr>
        <w:fldChar w:fldCharType="begin">
          <w:fldData xml:space="preserve">PEVuZE5vdGU+PENpdGU+PEF1dGhvcj5NYW88L0F1dGhvcj48WWVhcj4yMDIwPC9ZZWFyPjxSZWNO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</w:fldData>
        </w:fldChar>
      </w:r>
      <w:r w:rsidR="002822B0" w:rsidRPr="001912CD">
        <w:rPr>
          <w:rFonts w:ascii="Times New Roman" w:eastAsia="宋体" w:hAnsi="Times New Roman" w:cs="Times New Roman"/>
          <w:szCs w:val="21"/>
        </w:rPr>
        <w:instrText xml:space="preserve"> ADDIN EN.CITE.DATA </w:instrText>
      </w:r>
      <w:r w:rsidR="002822B0" w:rsidRPr="001912CD">
        <w:rPr>
          <w:rFonts w:ascii="Times New Roman" w:eastAsia="宋体" w:hAnsi="Times New Roman" w:cs="Times New Roman"/>
          <w:szCs w:val="21"/>
        </w:rPr>
      </w:r>
      <w:r w:rsidR="002822B0" w:rsidRPr="001912CD">
        <w:rPr>
          <w:rFonts w:ascii="Times New Roman" w:eastAsia="宋体" w:hAnsi="Times New Roman" w:cs="Times New Roman"/>
          <w:szCs w:val="21"/>
        </w:rPr>
        <w:fldChar w:fldCharType="end"/>
      </w:r>
      <w:ins w:id="74" w:author="Administrator" w:date="2023-12-19T14:11:00Z">
        <w:r w:rsidR="00774A50" w:rsidRPr="00504AF5">
          <w:rPr>
            <w:rFonts w:ascii="Times New Roman" w:eastAsia="宋体" w:hAnsi="Times New Roman" w:cs="Times New Roman"/>
            <w:szCs w:val="21"/>
          </w:rPr>
        </w:r>
        <w:r w:rsidR="00774A50" w:rsidRPr="001912CD">
          <w:rPr>
            <w:rFonts w:ascii="Times New Roman" w:eastAsia="宋体" w:hAnsi="Times New Roman" w:cs="Times New Roman"/>
            <w:szCs w:val="21"/>
            <w:rPrChange w:id="75" w:author="wu1203401871@163.com" w:date="2023-12-19T21:03:00Z">
              <w:rPr>
                <w:rFonts w:ascii="Times New Roman" w:eastAsia="宋体" w:hAnsi="Times New Roman" w:cs="Times New Roman"/>
                <w:szCs w:val="21"/>
                <w:highlight w:val="yellow"/>
              </w:rPr>
            </w:rPrChange>
          </w:rPr>
          <w:fldChar w:fldCharType="separate"/>
        </w:r>
      </w:ins>
      <w:r w:rsidR="00383F51" w:rsidRPr="001912CD">
        <w:rPr>
          <w:rFonts w:ascii="Times New Roman" w:eastAsia="宋体" w:hAnsi="Times New Roman" w:cs="Times New Roman"/>
          <w:noProof/>
          <w:szCs w:val="21"/>
          <w:vertAlign w:val="superscript"/>
        </w:rPr>
        <w:t>[3,4]</w:t>
      </w:r>
      <w:ins w:id="76" w:author="Administrator" w:date="2023-12-19T14:11:00Z">
        <w:r w:rsidR="00774A50" w:rsidRPr="001912CD">
          <w:rPr>
            <w:rFonts w:ascii="Times New Roman" w:eastAsia="宋体" w:hAnsi="Times New Roman" w:cs="Times New Roman"/>
            <w:szCs w:val="21"/>
            <w:rPrChange w:id="77" w:author="wu1203401871@163.com" w:date="2023-12-19T21:03:00Z">
              <w:rPr>
                <w:rFonts w:ascii="Times New Roman" w:eastAsia="宋体" w:hAnsi="Times New Roman" w:cs="Times New Roman"/>
                <w:szCs w:val="21"/>
                <w:highlight w:val="yellow"/>
              </w:rPr>
            </w:rPrChange>
          </w:rPr>
          <w:fldChar w:fldCharType="end"/>
        </w:r>
        <w:r w:rsidR="00774A50" w:rsidRPr="001912CD">
          <w:rPr>
            <w:rFonts w:ascii="Times New Roman" w:eastAsia="宋体" w:hAnsi="Times New Roman" w:cs="Times New Roman"/>
            <w:szCs w:val="21"/>
            <w:rPrChange w:id="78" w:author="wu1203401871@163.com" w:date="2023-12-19T21:03:00Z">
              <w:rPr>
                <w:rFonts w:ascii="Times New Roman" w:eastAsia="宋体" w:hAnsi="Times New Roman" w:cs="Times New Roman"/>
                <w:szCs w:val="21"/>
                <w:highlight w:val="yellow"/>
              </w:rPr>
            </w:rPrChange>
          </w:rPr>
          <w:t xml:space="preserve"> with slight modification. To remove the culture medium, the cell suspension (in logarithmic phase) was centrifuged at 4000 g for 5 min after being vibrated to achieve uniform cell distribution. The harvested cells were resuspended in 50% of the original volume and then centrifuged at 10,800 g for 20 min</w:t>
        </w:r>
      </w:ins>
      <w:ins w:id="79" w:author="Administrator" w:date="2023-12-19T14:24:00Z">
        <w:r w:rsidR="0074389B" w:rsidRPr="001912CD">
          <w:rPr>
            <w:rFonts w:ascii="Times New Roman" w:eastAsia="宋体" w:hAnsi="Times New Roman" w:cs="Times New Roman"/>
            <w:szCs w:val="21"/>
          </w:rPr>
          <w:t xml:space="preserve"> at 4 </w:t>
        </w:r>
        <w:r w:rsidR="0074389B" w:rsidRPr="001912CD">
          <w:rPr>
            <w:rFonts w:ascii="Times New Roman" w:eastAsia="宋体" w:hAnsi="Times New Roman" w:cs="Times New Roman" w:hint="eastAsia"/>
            <w:szCs w:val="21"/>
          </w:rPr>
          <w:t>℃</w:t>
        </w:r>
      </w:ins>
      <w:ins w:id="80" w:author="Administrator" w:date="2023-12-19T14:11:00Z">
        <w:r w:rsidR="00774A50" w:rsidRPr="001912CD">
          <w:rPr>
            <w:rFonts w:ascii="Times New Roman" w:eastAsia="宋体" w:hAnsi="Times New Roman" w:cs="Times New Roman"/>
            <w:szCs w:val="21"/>
            <w:rPrChange w:id="81" w:author="wu1203401871@163.com" w:date="2023-12-19T21:03:00Z">
              <w:rPr>
                <w:rFonts w:ascii="Times New Roman" w:eastAsia="宋体" w:hAnsi="Times New Roman" w:cs="Times New Roman"/>
                <w:szCs w:val="21"/>
                <w:highlight w:val="yellow"/>
              </w:rPr>
            </w:rPrChange>
          </w:rPr>
          <w:t xml:space="preserve">. The collected supernatant was the raw algal EPS (EPS1). Both raw EPS solutions were filtered through 0.22 </w:t>
        </w:r>
        <w:proofErr w:type="spellStart"/>
        <w:r w:rsidR="00774A50" w:rsidRPr="001912CD">
          <w:rPr>
            <w:rFonts w:ascii="Times New Roman" w:eastAsia="宋体" w:hAnsi="Times New Roman" w:cs="Times New Roman"/>
            <w:szCs w:val="21"/>
            <w:rPrChange w:id="82" w:author="wu1203401871@163.com" w:date="2023-12-19T21:03:00Z">
              <w:rPr>
                <w:rFonts w:ascii="Times New Roman" w:eastAsia="宋体" w:hAnsi="Times New Roman" w:cs="Times New Roman"/>
                <w:szCs w:val="21"/>
                <w:highlight w:val="yellow"/>
              </w:rPr>
            </w:rPrChange>
          </w:rPr>
          <w:t>μm</w:t>
        </w:r>
        <w:proofErr w:type="spellEnd"/>
        <w:r w:rsidR="00774A50" w:rsidRPr="001912CD">
          <w:rPr>
            <w:rFonts w:ascii="Times New Roman" w:eastAsia="宋体" w:hAnsi="Times New Roman" w:cs="Times New Roman"/>
            <w:szCs w:val="21"/>
            <w:rPrChange w:id="83" w:author="wu1203401871@163.com" w:date="2023-12-19T21:03:00Z">
              <w:rPr>
                <w:rFonts w:ascii="Times New Roman" w:eastAsia="宋体" w:hAnsi="Times New Roman" w:cs="Times New Roman"/>
                <w:szCs w:val="21"/>
                <w:highlight w:val="yellow"/>
              </w:rPr>
            </w:rPrChange>
          </w:rPr>
          <w:t xml:space="preserve"> </w:t>
        </w:r>
        <w:proofErr w:type="spellStart"/>
        <w:r w:rsidR="00774A50" w:rsidRPr="001912CD">
          <w:rPr>
            <w:rFonts w:ascii="Times New Roman" w:eastAsia="宋体" w:hAnsi="Times New Roman" w:cs="Times New Roman"/>
            <w:szCs w:val="21"/>
            <w:rPrChange w:id="84" w:author="wu1203401871@163.com" w:date="2023-12-19T21:03:00Z">
              <w:rPr>
                <w:rFonts w:ascii="Times New Roman" w:eastAsia="宋体" w:hAnsi="Times New Roman" w:cs="Times New Roman"/>
                <w:szCs w:val="21"/>
                <w:highlight w:val="yellow"/>
              </w:rPr>
            </w:rPrChange>
          </w:rPr>
          <w:t>polyethersulfone</w:t>
        </w:r>
        <w:proofErr w:type="spellEnd"/>
        <w:r w:rsidR="00774A50" w:rsidRPr="001912CD">
          <w:rPr>
            <w:rFonts w:ascii="Times New Roman" w:eastAsia="宋体" w:hAnsi="Times New Roman" w:cs="Times New Roman"/>
            <w:szCs w:val="21"/>
            <w:rPrChange w:id="85" w:author="wu1203401871@163.com" w:date="2023-12-19T21:03:00Z">
              <w:rPr>
                <w:rFonts w:ascii="Times New Roman" w:eastAsia="宋体" w:hAnsi="Times New Roman" w:cs="Times New Roman"/>
                <w:szCs w:val="21"/>
                <w:highlight w:val="yellow"/>
              </w:rPr>
            </w:rPrChange>
          </w:rPr>
          <w:t xml:space="preserve"> membranes and purified with a dialysis membrane (3500 Da) for 24 h at 4°C at least five times. After dialysis, the EPS solutions were finally collected in brown bottles and frozen. Prior to the experiment, the total organic carbon (TOC) concentration of the EPS solutions was measured by a TOC analyzer</w:t>
        </w:r>
      </w:ins>
      <w:ins w:id="86" w:author="Administrator" w:date="2023-12-19T14:25:00Z">
        <w:r w:rsidR="00C27AB5" w:rsidRPr="001912CD">
          <w:rPr>
            <w:rFonts w:ascii="Times New Roman" w:eastAsia="宋体" w:hAnsi="Times New Roman" w:cs="Times New Roman"/>
            <w:szCs w:val="21"/>
          </w:rPr>
          <w:t xml:space="preserve"> (</w:t>
        </w:r>
      </w:ins>
      <w:ins w:id="87" w:author="Administrator" w:date="2023-12-19T14:29:00Z">
        <w:r w:rsidR="001B54B9" w:rsidRPr="001912CD">
          <w:rPr>
            <w:rFonts w:ascii="Times New Roman" w:eastAsia="宋体" w:hAnsi="Times New Roman" w:cs="Times New Roman"/>
            <w:szCs w:val="21"/>
          </w:rPr>
          <w:t>TOC-VCPN, Shimadzu, Japan</w:t>
        </w:r>
      </w:ins>
      <w:ins w:id="88" w:author="Administrator" w:date="2023-12-19T14:25:00Z">
        <w:r w:rsidR="00C27AB5" w:rsidRPr="001912CD">
          <w:rPr>
            <w:rFonts w:ascii="Times New Roman" w:eastAsia="宋体" w:hAnsi="Times New Roman" w:cs="Times New Roman"/>
            <w:szCs w:val="21"/>
          </w:rPr>
          <w:t>)</w:t>
        </w:r>
      </w:ins>
      <w:ins w:id="89" w:author="Administrator" w:date="2023-12-19T14:11:00Z">
        <w:r w:rsidR="00774A50" w:rsidRPr="001912CD">
          <w:rPr>
            <w:rFonts w:ascii="Times New Roman" w:eastAsia="宋体" w:hAnsi="Times New Roman" w:cs="Times New Roman"/>
            <w:szCs w:val="21"/>
            <w:rPrChange w:id="90" w:author="wu1203401871@163.com" w:date="2023-12-19T21:03:00Z">
              <w:rPr>
                <w:rFonts w:ascii="Times New Roman" w:eastAsia="宋体" w:hAnsi="Times New Roman" w:cs="Times New Roman"/>
                <w:szCs w:val="21"/>
                <w:highlight w:val="yellow"/>
              </w:rPr>
            </w:rPrChange>
          </w:rPr>
          <w:t xml:space="preserve"> and the organic components were determined using an F-7000 excitation–emission matrix fluorescence spectroscope (Hitachi). Furthermore, after freeze-drying the EPS solutions, the organic components and functional groups of the EPS powders were determined by FTIR and XPS using an ESCALAB 250Xi (</w:t>
        </w:r>
        <w:proofErr w:type="spellStart"/>
        <w:r w:rsidR="00774A50" w:rsidRPr="001912CD">
          <w:rPr>
            <w:rFonts w:ascii="Times New Roman" w:eastAsia="宋体" w:hAnsi="Times New Roman" w:cs="Times New Roman"/>
            <w:szCs w:val="21"/>
            <w:rPrChange w:id="91" w:author="wu1203401871@163.com" w:date="2023-12-19T21:03:00Z">
              <w:rPr>
                <w:rFonts w:ascii="Times New Roman" w:eastAsia="宋体" w:hAnsi="Times New Roman" w:cs="Times New Roman"/>
                <w:szCs w:val="21"/>
                <w:highlight w:val="yellow"/>
              </w:rPr>
            </w:rPrChange>
          </w:rPr>
          <w:t>Thermo</w:t>
        </w:r>
        <w:proofErr w:type="spellEnd"/>
        <w:r w:rsidR="00774A50" w:rsidRPr="001912CD">
          <w:rPr>
            <w:rFonts w:ascii="Times New Roman" w:eastAsia="宋体" w:hAnsi="Times New Roman" w:cs="Times New Roman"/>
            <w:szCs w:val="21"/>
            <w:rPrChange w:id="92" w:author="wu1203401871@163.com" w:date="2023-12-19T21:03:00Z">
              <w:rPr>
                <w:rFonts w:ascii="Times New Roman" w:eastAsia="宋体" w:hAnsi="Times New Roman" w:cs="Times New Roman"/>
                <w:szCs w:val="21"/>
                <w:highlight w:val="yellow"/>
              </w:rPr>
            </w:rPrChange>
          </w:rPr>
          <w:t xml:space="preserve"> Scientific, Loughborough, UK). </w:t>
        </w:r>
      </w:ins>
    </w:p>
    <w:p w14:paraId="5E3B4E8F" w14:textId="3CB4E59A" w:rsidR="00415421" w:rsidRPr="001912CD" w:rsidRDefault="00415421">
      <w:pPr>
        <w:adjustRightInd w:val="0"/>
        <w:snapToGrid w:val="0"/>
        <w:ind w:firstLineChars="250" w:firstLine="525"/>
        <w:rPr>
          <w:rFonts w:ascii="Times New Roman" w:eastAsia="宋体" w:hAnsi="Times New Roman" w:cs="Times New Roman"/>
          <w:color w:val="000000"/>
          <w:kern w:val="0"/>
          <w:szCs w:val="21"/>
        </w:rPr>
        <w:pPrChange w:id="93" w:author="wu1203401871@163.com" w:date="2023-12-15T21:57:00Z">
          <w:pPr>
            <w:adjustRightInd w:val="0"/>
            <w:snapToGrid w:val="0"/>
            <w:spacing w:line="360" w:lineRule="auto"/>
            <w:ind w:firstLineChars="250" w:firstLine="525"/>
          </w:pPr>
        </w:pPrChange>
      </w:pPr>
    </w:p>
    <w:p w14:paraId="1948C9AC" w14:textId="5A902352" w:rsidR="00792F5A" w:rsidRPr="001912CD" w:rsidRDefault="00AE3F3A" w:rsidP="00335B3D">
      <w:pPr>
        <w:adjustRightInd w:val="0"/>
        <w:snapToGrid w:val="0"/>
        <w:spacing w:line="360" w:lineRule="auto"/>
        <w:outlineLvl w:val="0"/>
        <w:rPr>
          <w:rFonts w:ascii="Times New Roman" w:eastAsia="宋体" w:hAnsi="Times New Roman" w:cs="Times New Roman"/>
          <w:b/>
          <w:sz w:val="24"/>
          <w:szCs w:val="24"/>
        </w:rPr>
      </w:pPr>
      <w:r w:rsidRPr="001912CD">
        <w:rPr>
          <w:rFonts w:ascii="Times New Roman" w:hAnsi="Times New Roman" w:cs="Times New Roman"/>
          <w:b/>
          <w:sz w:val="24"/>
          <w:szCs w:val="24"/>
        </w:rPr>
        <w:t>1.</w:t>
      </w:r>
      <w:r w:rsidR="005368EF" w:rsidRPr="001912CD">
        <w:rPr>
          <w:rFonts w:ascii="Times New Roman" w:hAnsi="Times New Roman" w:cs="Times New Roman"/>
          <w:b/>
          <w:sz w:val="24"/>
          <w:szCs w:val="24"/>
        </w:rPr>
        <w:t>2</w:t>
      </w:r>
      <w:r w:rsidR="00FA4B73" w:rsidRPr="001912CD">
        <w:rPr>
          <w:rFonts w:ascii="Times New Roman" w:hAnsi="Times New Roman" w:cs="Times New Roman"/>
          <w:b/>
          <w:sz w:val="24"/>
          <w:szCs w:val="24"/>
        </w:rPr>
        <w:t xml:space="preserve"> </w:t>
      </w:r>
      <w:del w:id="94" w:author="Administrator" w:date="2023-12-19T14:12:00Z">
        <w:r w:rsidR="00290E49" w:rsidRPr="001912CD" w:rsidDel="00157CB8">
          <w:rPr>
            <w:rFonts w:ascii="Times New Roman" w:hAnsi="Times New Roman" w:cs="Times New Roman"/>
            <w:b/>
            <w:sz w:val="24"/>
            <w:szCs w:val="24"/>
          </w:rPr>
          <w:delText xml:space="preserve">Aggregation kinetics of </w:delText>
        </w:r>
        <w:bookmarkStart w:id="95" w:name="_Hlk72148603"/>
        <w:r w:rsidR="004B74E7" w:rsidRPr="001912CD" w:rsidDel="00157CB8">
          <w:rPr>
            <w:rFonts w:ascii="Times New Roman" w:hAnsi="Times New Roman" w:cs="Times New Roman"/>
            <w:b/>
            <w:bCs/>
            <w:sz w:val="24"/>
            <w:szCs w:val="24"/>
          </w:rPr>
          <w:delText xml:space="preserve">heteroaggregates of </w:delText>
        </w:r>
        <w:r w:rsidR="004B74E7" w:rsidRPr="001912CD" w:rsidDel="00157CB8">
          <w:rPr>
            <w:rFonts w:ascii="Times New Roman" w:hAnsi="Times New Roman" w:cs="Times New Roman"/>
            <w:b/>
            <w:sz w:val="24"/>
            <w:szCs w:val="24"/>
          </w:rPr>
          <w:delText>goethite and Fe</w:delText>
        </w:r>
        <w:r w:rsidR="004B74E7" w:rsidRPr="001912CD" w:rsidDel="00157CB8">
          <w:rPr>
            <w:rFonts w:ascii="Times New Roman" w:hAnsi="Times New Roman" w:cs="Times New Roman"/>
            <w:b/>
            <w:sz w:val="24"/>
            <w:szCs w:val="24"/>
            <w:vertAlign w:val="subscript"/>
          </w:rPr>
          <w:delText>3</w:delText>
        </w:r>
        <w:r w:rsidR="004B74E7" w:rsidRPr="001912CD" w:rsidDel="00157CB8">
          <w:rPr>
            <w:rFonts w:ascii="Times New Roman" w:hAnsi="Times New Roman" w:cs="Times New Roman"/>
            <w:b/>
            <w:sz w:val="24"/>
            <w:szCs w:val="24"/>
          </w:rPr>
          <w:delText>O</w:delText>
        </w:r>
        <w:r w:rsidR="004B74E7" w:rsidRPr="001912CD" w:rsidDel="00157CB8">
          <w:rPr>
            <w:rFonts w:ascii="Times New Roman" w:hAnsi="Times New Roman" w:cs="Times New Roman"/>
            <w:b/>
            <w:sz w:val="24"/>
            <w:szCs w:val="24"/>
            <w:vertAlign w:val="subscript"/>
          </w:rPr>
          <w:delText>4</w:delText>
        </w:r>
        <w:r w:rsidR="004B74E7" w:rsidRPr="001912CD" w:rsidDel="00157CB8">
          <w:rPr>
            <w:rFonts w:ascii="Times New Roman" w:hAnsi="Times New Roman" w:cs="Times New Roman"/>
            <w:b/>
            <w:sz w:val="24"/>
            <w:szCs w:val="24"/>
          </w:rPr>
          <w:delText xml:space="preserve"> NPs</w:delText>
        </w:r>
        <w:r w:rsidR="004B74E7" w:rsidRPr="001912CD" w:rsidDel="00157CB8">
          <w:rPr>
            <w:rFonts w:ascii="Times New Roman" w:hAnsi="Times New Roman" w:cs="Times New Roman"/>
            <w:b/>
            <w:bCs/>
            <w:sz w:val="24"/>
            <w:szCs w:val="24"/>
          </w:rPr>
          <w:delText xml:space="preserve"> with </w:delText>
        </w:r>
        <w:r w:rsidR="00A7454B" w:rsidRPr="001912CD" w:rsidDel="00157CB8">
          <w:rPr>
            <w:rFonts w:ascii="Times New Roman" w:hAnsi="Times New Roman" w:cs="Times New Roman"/>
            <w:b/>
            <w:bCs/>
            <w:sz w:val="24"/>
            <w:szCs w:val="24"/>
          </w:rPr>
          <w:delText>PS NPs</w:delText>
        </w:r>
      </w:del>
      <w:bookmarkEnd w:id="95"/>
      <w:ins w:id="96" w:author="Administrator" w:date="2023-12-19T14:12:00Z">
        <w:r w:rsidR="00157CB8" w:rsidRPr="001912CD">
          <w:rPr>
            <w:rFonts w:ascii="Times New Roman" w:hAnsi="Times New Roman" w:cs="Times New Roman"/>
            <w:b/>
            <w:bCs/>
            <w:sz w:val="24"/>
            <w:szCs w:val="24"/>
          </w:rPr>
          <w:t xml:space="preserve">Aggregation kinetics of </w:t>
        </w:r>
        <w:proofErr w:type="spellStart"/>
        <w:r w:rsidR="00157CB8" w:rsidRPr="001912CD">
          <w:rPr>
            <w:rFonts w:ascii="Times New Roman" w:hAnsi="Times New Roman" w:cs="Times New Roman"/>
            <w:b/>
            <w:bCs/>
            <w:sz w:val="24"/>
            <w:szCs w:val="24"/>
          </w:rPr>
          <w:t>heteroaggregates</w:t>
        </w:r>
        <w:proofErr w:type="spellEnd"/>
        <w:r w:rsidR="00157CB8" w:rsidRPr="001912CD">
          <w:rPr>
            <w:rFonts w:ascii="Times New Roman" w:hAnsi="Times New Roman" w:cs="Times New Roman"/>
            <w:b/>
            <w:bCs/>
            <w:sz w:val="24"/>
            <w:szCs w:val="24"/>
          </w:rPr>
          <w:t xml:space="preserve"> of goethite and Fe</w:t>
        </w:r>
        <w:r w:rsidR="00157CB8" w:rsidRPr="001912CD">
          <w:rPr>
            <w:rFonts w:ascii="Times New Roman" w:hAnsi="Times New Roman" w:cs="Times New Roman"/>
            <w:b/>
            <w:bCs/>
            <w:sz w:val="24"/>
            <w:szCs w:val="24"/>
            <w:vertAlign w:val="subscript"/>
          </w:rPr>
          <w:t>3</w:t>
        </w:r>
        <w:r w:rsidR="00157CB8" w:rsidRPr="001912CD">
          <w:rPr>
            <w:rFonts w:ascii="Times New Roman" w:hAnsi="Times New Roman" w:cs="Times New Roman"/>
            <w:b/>
            <w:bCs/>
            <w:sz w:val="24"/>
            <w:szCs w:val="24"/>
          </w:rPr>
          <w:t>O</w:t>
        </w:r>
        <w:r w:rsidR="00157CB8" w:rsidRPr="001912CD">
          <w:rPr>
            <w:rFonts w:ascii="Times New Roman" w:hAnsi="Times New Roman" w:cs="Times New Roman"/>
            <w:b/>
            <w:bCs/>
            <w:sz w:val="24"/>
            <w:szCs w:val="24"/>
            <w:vertAlign w:val="subscript"/>
          </w:rPr>
          <w:t>4</w:t>
        </w:r>
        <w:r w:rsidR="00157CB8" w:rsidRPr="001912CD">
          <w:rPr>
            <w:rFonts w:ascii="Times New Roman" w:hAnsi="Times New Roman" w:cs="Times New Roman"/>
            <w:b/>
            <w:bCs/>
            <w:sz w:val="24"/>
            <w:szCs w:val="24"/>
          </w:rPr>
          <w:t xml:space="preserve"> NPs with PS NPs</w:t>
        </w:r>
      </w:ins>
    </w:p>
    <w:p w14:paraId="62683F60" w14:textId="61ABC8FD" w:rsidR="00415421" w:rsidRPr="001912CD" w:rsidDel="00157CB8" w:rsidRDefault="006C3096">
      <w:pPr>
        <w:ind w:firstLineChars="200" w:firstLine="420"/>
        <w:rPr>
          <w:del w:id="97" w:author="Administrator" w:date="2023-12-19T14:12:00Z"/>
          <w:rFonts w:ascii="Times New Roman" w:eastAsia="宋体" w:hAnsi="Times New Roman" w:cs="Times New Roman"/>
          <w:szCs w:val="21"/>
        </w:rPr>
        <w:pPrChange w:id="98" w:author="Administrator" w:date="2023-12-19T14:12:00Z">
          <w:pPr>
            <w:spacing w:line="360" w:lineRule="auto"/>
            <w:ind w:firstLineChars="200" w:firstLine="420"/>
          </w:pPr>
        </w:pPrChange>
      </w:pPr>
      <w:ins w:id="99" w:author="Administrator" w:date="2023-12-19T14:12:00Z">
        <w:r w:rsidRPr="001912CD">
          <w:rPr>
            <w:rFonts w:ascii="Times New Roman" w:hAnsi="Times New Roman" w:cs="Times New Roman"/>
            <w:bCs/>
            <w:szCs w:val="21"/>
          </w:rPr>
          <w:t xml:space="preserve">  </w:t>
        </w:r>
      </w:ins>
      <w:del w:id="100" w:author="Administrator" w:date="2023-12-19T14:12:00Z">
        <w:r w:rsidR="008944FD" w:rsidRPr="001912CD" w:rsidDel="00157CB8">
          <w:rPr>
            <w:rFonts w:ascii="Times New Roman" w:hAnsi="Times New Roman" w:cs="Times New Roman"/>
            <w:bCs/>
            <w:szCs w:val="21"/>
          </w:rPr>
          <w:delText xml:space="preserve">Goethite </w:delText>
        </w:r>
        <w:r w:rsidR="00D92E2F" w:rsidRPr="001912CD" w:rsidDel="00157CB8">
          <w:rPr>
            <w:rFonts w:ascii="Times New Roman" w:hAnsi="Times New Roman" w:cs="Times New Roman"/>
            <w:bCs/>
            <w:szCs w:val="21"/>
          </w:rPr>
          <w:delText>and</w:delText>
        </w:r>
        <w:r w:rsidR="008944FD" w:rsidRPr="001912CD" w:rsidDel="00157CB8">
          <w:rPr>
            <w:rFonts w:ascii="Times New Roman" w:hAnsi="Times New Roman" w:cs="Times New Roman"/>
            <w:bCs/>
            <w:szCs w:val="21"/>
          </w:rPr>
          <w:delText xml:space="preserve"> Fe</w:delText>
        </w:r>
        <w:r w:rsidR="008944FD" w:rsidRPr="001912CD" w:rsidDel="00157CB8">
          <w:rPr>
            <w:rFonts w:ascii="Times New Roman" w:hAnsi="Times New Roman" w:cs="Times New Roman"/>
            <w:bCs/>
            <w:szCs w:val="21"/>
            <w:vertAlign w:val="subscript"/>
          </w:rPr>
          <w:delText>3</w:delText>
        </w:r>
        <w:r w:rsidR="008944FD" w:rsidRPr="001912CD" w:rsidDel="00157CB8">
          <w:rPr>
            <w:rFonts w:ascii="Times New Roman" w:hAnsi="Times New Roman" w:cs="Times New Roman"/>
            <w:bCs/>
            <w:szCs w:val="21"/>
          </w:rPr>
          <w:delText>O</w:delText>
        </w:r>
        <w:r w:rsidR="008944FD" w:rsidRPr="001912CD" w:rsidDel="00157CB8">
          <w:rPr>
            <w:rFonts w:ascii="Times New Roman" w:hAnsi="Times New Roman" w:cs="Times New Roman"/>
            <w:bCs/>
            <w:szCs w:val="21"/>
            <w:vertAlign w:val="subscript"/>
          </w:rPr>
          <w:delText>4</w:delText>
        </w:r>
        <w:r w:rsidR="008944FD" w:rsidRPr="001912CD" w:rsidDel="00157CB8">
          <w:rPr>
            <w:rFonts w:ascii="Times New Roman" w:hAnsi="Times New Roman" w:cs="Times New Roman"/>
            <w:bCs/>
            <w:szCs w:val="21"/>
          </w:rPr>
          <w:delText xml:space="preserve"> NPs</w:delText>
        </w:r>
        <w:r w:rsidR="00601B59" w:rsidRPr="001912CD" w:rsidDel="00157CB8">
          <w:rPr>
            <w:rFonts w:ascii="Times New Roman" w:eastAsia="宋体" w:hAnsi="Times New Roman" w:cs="Times New Roman"/>
            <w:szCs w:val="21"/>
          </w:rPr>
          <w:delText xml:space="preserve"> were separately dispersed into the </w:delText>
        </w:r>
        <w:r w:rsidR="00A7454B" w:rsidRPr="001912CD" w:rsidDel="00157CB8">
          <w:rPr>
            <w:rFonts w:ascii="Times New Roman" w:eastAsia="宋体" w:hAnsi="Times New Roman" w:cs="Times New Roman"/>
            <w:szCs w:val="21"/>
          </w:rPr>
          <w:delText>PS NPs</w:delText>
        </w:r>
        <w:r w:rsidR="00601B59" w:rsidRPr="001912CD" w:rsidDel="00157CB8">
          <w:rPr>
            <w:rFonts w:ascii="Times New Roman" w:eastAsia="宋体" w:hAnsi="Times New Roman" w:cs="Times New Roman"/>
            <w:szCs w:val="21"/>
          </w:rPr>
          <w:delText xml:space="preserve"> solution for the </w:delText>
        </w:r>
        <w:r w:rsidR="008F4FFB" w:rsidRPr="001912CD" w:rsidDel="00157CB8">
          <w:rPr>
            <w:rFonts w:ascii="Times New Roman" w:eastAsia="宋体" w:hAnsi="Times New Roman" w:cs="Times New Roman"/>
            <w:szCs w:val="21"/>
          </w:rPr>
          <w:delText>hetero</w:delText>
        </w:r>
        <w:r w:rsidR="00E7766A" w:rsidRPr="001912CD" w:rsidDel="00157CB8">
          <w:rPr>
            <w:rFonts w:ascii="Times New Roman" w:eastAsia="宋体" w:hAnsi="Times New Roman" w:cs="Times New Roman"/>
            <w:szCs w:val="21"/>
          </w:rPr>
          <w:delText>-aggregation</w:delText>
        </w:r>
        <w:r w:rsidR="00601B59" w:rsidRPr="001912CD" w:rsidDel="00157CB8">
          <w:rPr>
            <w:rFonts w:ascii="Times New Roman" w:eastAsia="宋体" w:hAnsi="Times New Roman" w:cs="Times New Roman"/>
            <w:szCs w:val="21"/>
          </w:rPr>
          <w:delText xml:space="preserve"> experiments, respectively</w:delText>
        </w:r>
        <w:r w:rsidR="00E7766A" w:rsidRPr="001912CD" w:rsidDel="00157CB8">
          <w:rPr>
            <w:rFonts w:ascii="Times New Roman" w:eastAsia="宋体" w:hAnsi="Times New Roman" w:cs="Times New Roman"/>
            <w:szCs w:val="21"/>
          </w:rPr>
          <w:delText xml:space="preserve">. </w:delText>
        </w:r>
        <w:r w:rsidR="00792F5A" w:rsidRPr="001912CD" w:rsidDel="00157CB8">
          <w:rPr>
            <w:rFonts w:ascii="Times New Roman" w:eastAsia="宋体" w:hAnsi="Times New Roman" w:cs="Times New Roman"/>
            <w:szCs w:val="21"/>
          </w:rPr>
          <w:delText xml:space="preserve">The mixed solution of </w:delText>
        </w:r>
        <w:r w:rsidR="00D817B3" w:rsidRPr="001912CD" w:rsidDel="00157CB8">
          <w:rPr>
            <w:rFonts w:ascii="Times New Roman" w:hAnsi="Times New Roman" w:cs="Times New Roman"/>
            <w:bCs/>
            <w:szCs w:val="21"/>
          </w:rPr>
          <w:delText>Goethite, Fe</w:delText>
        </w:r>
        <w:r w:rsidR="00D817B3" w:rsidRPr="001912CD" w:rsidDel="00157CB8">
          <w:rPr>
            <w:rFonts w:ascii="Times New Roman" w:hAnsi="Times New Roman" w:cs="Times New Roman"/>
            <w:bCs/>
            <w:szCs w:val="21"/>
            <w:vertAlign w:val="subscript"/>
          </w:rPr>
          <w:delText>3</w:delText>
        </w:r>
        <w:r w:rsidR="00D817B3" w:rsidRPr="001912CD" w:rsidDel="00157CB8">
          <w:rPr>
            <w:rFonts w:ascii="Times New Roman" w:hAnsi="Times New Roman" w:cs="Times New Roman"/>
            <w:bCs/>
            <w:szCs w:val="21"/>
          </w:rPr>
          <w:delText>O</w:delText>
        </w:r>
        <w:r w:rsidR="00D817B3" w:rsidRPr="001912CD" w:rsidDel="00157CB8">
          <w:rPr>
            <w:rFonts w:ascii="Times New Roman" w:hAnsi="Times New Roman" w:cs="Times New Roman"/>
            <w:bCs/>
            <w:szCs w:val="21"/>
            <w:vertAlign w:val="subscript"/>
          </w:rPr>
          <w:delText>4</w:delText>
        </w:r>
        <w:r w:rsidR="00D817B3" w:rsidRPr="001912CD" w:rsidDel="00157CB8">
          <w:rPr>
            <w:rFonts w:ascii="Times New Roman" w:hAnsi="Times New Roman" w:cs="Times New Roman"/>
            <w:bCs/>
            <w:szCs w:val="21"/>
          </w:rPr>
          <w:delText xml:space="preserve"> NPs</w:delText>
        </w:r>
        <w:r w:rsidR="00E7766A" w:rsidRPr="001912CD" w:rsidDel="00157CB8">
          <w:rPr>
            <w:rFonts w:ascii="Times New Roman" w:eastAsia="宋体" w:hAnsi="Times New Roman" w:cs="Times New Roman"/>
            <w:szCs w:val="21"/>
          </w:rPr>
          <w:delText xml:space="preserve">, </w:delText>
        </w:r>
        <w:r w:rsidR="00A7454B" w:rsidRPr="001912CD" w:rsidDel="00157CB8">
          <w:rPr>
            <w:rFonts w:ascii="Times New Roman" w:eastAsia="宋体" w:hAnsi="Times New Roman" w:cs="Times New Roman"/>
            <w:szCs w:val="21"/>
          </w:rPr>
          <w:delText>PS NPs</w:delText>
        </w:r>
        <w:r w:rsidR="00941387" w:rsidRPr="001912CD" w:rsidDel="00157CB8">
          <w:rPr>
            <w:rFonts w:ascii="Times New Roman" w:eastAsia="宋体" w:hAnsi="Times New Roman" w:cs="Times New Roman"/>
            <w:szCs w:val="21"/>
          </w:rPr>
          <w:delText xml:space="preserve">, </w:delText>
        </w:r>
        <w:r w:rsidR="00792F5A" w:rsidRPr="001912CD" w:rsidDel="00157CB8">
          <w:rPr>
            <w:rFonts w:ascii="Times New Roman" w:eastAsia="宋体" w:hAnsi="Times New Roman" w:cs="Times New Roman"/>
            <w:szCs w:val="21"/>
          </w:rPr>
          <w:delText>electrolyte solution (CaCl</w:delText>
        </w:r>
        <w:r w:rsidR="00792F5A" w:rsidRPr="001912CD" w:rsidDel="00157CB8">
          <w:rPr>
            <w:rFonts w:ascii="Times New Roman" w:eastAsia="宋体" w:hAnsi="Times New Roman" w:cs="Times New Roman"/>
            <w:szCs w:val="21"/>
            <w:vertAlign w:val="subscript"/>
          </w:rPr>
          <w:delText>2</w:delText>
        </w:r>
        <w:r w:rsidR="00792F5A" w:rsidRPr="001912CD" w:rsidDel="00157CB8">
          <w:rPr>
            <w:rFonts w:ascii="Times New Roman" w:eastAsia="宋体" w:hAnsi="Times New Roman" w:cs="Times New Roman"/>
            <w:szCs w:val="21"/>
          </w:rPr>
          <w:delText>) was pipetted into a DLS glass cuvette. The cuvette was then vortexed for 1 s and immediately placed in the DLS instrument</w:delText>
        </w:r>
        <w:r w:rsidR="00796755" w:rsidRPr="001912CD" w:rsidDel="00157CB8">
          <w:rPr>
            <w:rFonts w:ascii="Times New Roman" w:eastAsia="宋体" w:hAnsi="Times New Roman" w:cs="Times New Roman"/>
            <w:szCs w:val="21"/>
          </w:rPr>
          <w:delText xml:space="preserve"> </w:delText>
        </w:r>
        <w:r w:rsidR="00796755" w:rsidRPr="001912CD" w:rsidDel="00157CB8">
          <w:rPr>
            <w:rFonts w:ascii="Times New Roman" w:eastAsia="宋体" w:hAnsi="Times New Roman" w:cs="Times New Roman"/>
            <w:szCs w:val="21"/>
          </w:rPr>
          <w:fldChar w:fldCharType="begin"/>
        </w:r>
        <w:r w:rsidR="0009698E" w:rsidRPr="001912CD" w:rsidDel="00157CB8">
          <w:rPr>
            <w:rFonts w:ascii="Times New Roman" w:eastAsia="宋体" w:hAnsi="Times New Roman" w:cs="Times New Roman"/>
            <w:szCs w:val="21"/>
          </w:rPr>
          <w:delInstrText xml:space="preserve"> ADDIN EN.CITE &lt;EndNote&gt;&lt;Cite&gt;&lt;Author&gt;Chowdhury&lt;/Author&gt;&lt;Year&gt;2015&lt;/Year&gt;&lt;RecNum&gt;18&lt;/RecNum&gt;&lt;DisplayText&gt;&lt;style face="superscript"&gt;[5]&lt;/style&gt;&lt;/DisplayText&gt;&lt;record&gt;&lt;rec-number&gt;18&lt;/rec-number&gt;&lt;foreign-keys&gt;&lt;key app="EN" db-id="dpe9edtaqwredrerttixs295fv0xwa5r5f9d" timestamp="1621424034"&gt;18&lt;/key&gt;&lt;/foreign-keys&gt;&lt;ref-type name="Journal Article"&gt;17&lt;/ref-type&gt;&lt;contributors&gt;&lt;authors&gt;&lt;author&gt;Chowdhury, Indranil&lt;/author&gt;&lt;author&gt;Mansukhani, Nikhita D.&lt;/author&gt;&lt;author&gt;Guiney, Linda M.&lt;/author&gt;&lt;author&gt;Hersam, Mark C.&lt;/author&gt;&lt;author&gt;Bouchard, Dermont&lt;/author&gt;&lt;/authors&gt;&lt;/contributors&gt;&lt;titles&gt;&lt;title&gt;Aggregation and Stability of Reduced Graphene Oxide: Complex Roles of Divalent Cations, pH, and Natural Organic Matter&lt;/title&gt;&lt;secondary-title&gt;Environmental Science &amp;amp; Technology&lt;/secondary-title&gt;&lt;/titles&gt;&lt;periodical&gt;&lt;full-title&gt;Environmental Science &amp;amp; Technology&lt;/full-title&gt;&lt;abbr-1&gt;Environ. Sci. Technol.&lt;/abbr-1&gt;&lt;/periodical&gt;&lt;pages&gt;10886-10893&lt;/pages&gt;&lt;volume&gt;49&lt;/volume&gt;&lt;number&gt;18&lt;/number&gt;&lt;dates&gt;&lt;year&gt;2015&lt;/year&gt;&lt;pub-dates&gt;&lt;date&gt;2015/09/15&lt;/date&gt;&lt;/pub-dates&gt;&lt;/dates&gt;&lt;publisher&gt;American Chemical Society&lt;/publisher&gt;&lt;isbn&gt;0013-936X&lt;/isbn&gt;&lt;urls&gt;&lt;related-urls&gt;&lt;url&gt;https://doi.org/10.1021/acs.est.5b01866&lt;/url&gt;&lt;/related-urls&gt;&lt;/urls&gt;&lt;electronic-resource-num&gt;10.1021/acs.est.5b01866&lt;/electronic-resource-num&gt;&lt;/record&gt;&lt;/Cite&gt;&lt;/EndNote&gt;</w:delInstrText>
        </w:r>
        <w:r w:rsidR="00796755" w:rsidRPr="001912CD" w:rsidDel="00157CB8">
          <w:rPr>
            <w:rFonts w:ascii="Times New Roman" w:eastAsia="宋体" w:hAnsi="Times New Roman" w:cs="Times New Roman"/>
            <w:szCs w:val="21"/>
          </w:rPr>
          <w:fldChar w:fldCharType="separate"/>
        </w:r>
        <w:r w:rsidR="0009698E" w:rsidRPr="001912CD" w:rsidDel="00157CB8">
          <w:rPr>
            <w:rFonts w:ascii="Times New Roman" w:eastAsia="宋体" w:hAnsi="Times New Roman" w:cs="Times New Roman"/>
            <w:noProof/>
            <w:szCs w:val="21"/>
            <w:vertAlign w:val="superscript"/>
          </w:rPr>
          <w:delText>[5]</w:delText>
        </w:r>
        <w:r w:rsidR="00796755" w:rsidRPr="001912CD" w:rsidDel="00157CB8">
          <w:rPr>
            <w:rFonts w:ascii="Times New Roman" w:eastAsia="宋体" w:hAnsi="Times New Roman" w:cs="Times New Roman"/>
            <w:szCs w:val="21"/>
          </w:rPr>
          <w:fldChar w:fldCharType="end"/>
        </w:r>
        <w:r w:rsidR="00792F5A" w:rsidRPr="001912CD" w:rsidDel="00157CB8">
          <w:rPr>
            <w:rFonts w:ascii="Times New Roman" w:eastAsia="宋体" w:hAnsi="Times New Roman" w:cs="Times New Roman"/>
            <w:szCs w:val="21"/>
          </w:rPr>
          <w:delText xml:space="preserve">. The </w:delText>
        </w:r>
        <w:r w:rsidR="00792F5A" w:rsidRPr="001912CD" w:rsidDel="00157CB8">
          <w:rPr>
            <w:rFonts w:ascii="Times New Roman" w:eastAsia="宋体" w:hAnsi="Times New Roman" w:cs="Times New Roman"/>
            <w:i/>
            <w:iCs/>
            <w:szCs w:val="21"/>
          </w:rPr>
          <w:delText>D</w:delText>
        </w:r>
        <w:r w:rsidR="00792F5A" w:rsidRPr="001912CD" w:rsidDel="00157CB8">
          <w:rPr>
            <w:rFonts w:ascii="Times New Roman" w:eastAsia="宋体" w:hAnsi="Times New Roman" w:cs="Times New Roman"/>
            <w:szCs w:val="21"/>
            <w:vertAlign w:val="subscript"/>
          </w:rPr>
          <w:delText>h</w:delText>
        </w:r>
        <w:r w:rsidR="00792F5A" w:rsidRPr="001912CD" w:rsidDel="00157CB8">
          <w:rPr>
            <w:rFonts w:ascii="Times New Roman" w:eastAsia="宋体" w:hAnsi="Times New Roman" w:cs="Times New Roman"/>
            <w:szCs w:val="21"/>
          </w:rPr>
          <w:delText xml:space="preserve"> measurements were conducted over periods ranging from 30 to 180 min. The initial </w:delText>
        </w:r>
        <w:bookmarkStart w:id="101" w:name="OLE_LINK8"/>
        <w:r w:rsidR="00792F5A" w:rsidRPr="001912CD" w:rsidDel="00157CB8">
          <w:rPr>
            <w:rFonts w:ascii="Times New Roman" w:eastAsia="宋体" w:hAnsi="Times New Roman" w:cs="Times New Roman"/>
            <w:szCs w:val="21"/>
          </w:rPr>
          <w:delText>aggregation</w:delText>
        </w:r>
        <w:bookmarkEnd w:id="101"/>
        <w:r w:rsidR="00792F5A" w:rsidRPr="001912CD" w:rsidDel="00157CB8">
          <w:rPr>
            <w:rFonts w:ascii="Times New Roman" w:eastAsia="宋体" w:hAnsi="Times New Roman" w:cs="Times New Roman"/>
            <w:szCs w:val="21"/>
          </w:rPr>
          <w:delText xml:space="preserve"> rate constant (</w:delText>
        </w:r>
        <w:r w:rsidR="00792F5A" w:rsidRPr="001912CD" w:rsidDel="00157CB8">
          <w:rPr>
            <w:rFonts w:ascii="Times New Roman" w:eastAsia="宋体" w:hAnsi="Times New Roman" w:cs="Times New Roman"/>
            <w:i/>
            <w:iCs/>
            <w:szCs w:val="21"/>
          </w:rPr>
          <w:delText>k</w:delText>
        </w:r>
        <w:r w:rsidR="00792F5A" w:rsidRPr="001912CD" w:rsidDel="00157CB8">
          <w:rPr>
            <w:rFonts w:ascii="Times New Roman" w:eastAsia="宋体" w:hAnsi="Times New Roman" w:cs="Times New Roman"/>
            <w:szCs w:val="21"/>
            <w:vertAlign w:val="subscript"/>
          </w:rPr>
          <w:delText>a</w:delText>
        </w:r>
        <w:r w:rsidR="00792F5A" w:rsidRPr="001912CD" w:rsidDel="00157CB8">
          <w:rPr>
            <w:rFonts w:ascii="Times New Roman" w:eastAsia="宋体" w:hAnsi="Times New Roman" w:cs="Times New Roman"/>
            <w:szCs w:val="21"/>
          </w:rPr>
          <w:delText xml:space="preserve">) is proportional to the initial rate of increase in </w:delText>
        </w:r>
        <w:r w:rsidR="00792F5A" w:rsidRPr="001912CD" w:rsidDel="00157CB8">
          <w:rPr>
            <w:rFonts w:ascii="Times New Roman" w:eastAsia="宋体" w:hAnsi="Times New Roman" w:cs="Times New Roman"/>
            <w:i/>
            <w:iCs/>
            <w:szCs w:val="21"/>
          </w:rPr>
          <w:delText>D</w:delText>
        </w:r>
        <w:r w:rsidR="00792F5A" w:rsidRPr="001912CD" w:rsidDel="00157CB8">
          <w:rPr>
            <w:rFonts w:ascii="Times New Roman" w:eastAsia="宋体" w:hAnsi="Times New Roman" w:cs="Times New Roman"/>
            <w:szCs w:val="21"/>
            <w:vertAlign w:val="subscript"/>
          </w:rPr>
          <w:delText>h</w:delText>
        </w:r>
        <w:r w:rsidR="00792F5A" w:rsidRPr="001912CD" w:rsidDel="00157CB8">
          <w:rPr>
            <w:rFonts w:ascii="Times New Roman" w:eastAsia="宋体" w:hAnsi="Times New Roman" w:cs="Times New Roman"/>
            <w:szCs w:val="21"/>
          </w:rPr>
          <w:delText xml:space="preserve"> with time (d</w:delText>
        </w:r>
        <w:r w:rsidR="00792F5A" w:rsidRPr="001912CD" w:rsidDel="00157CB8">
          <w:rPr>
            <w:rFonts w:ascii="Times New Roman" w:eastAsia="宋体" w:hAnsi="Times New Roman" w:cs="Times New Roman"/>
            <w:i/>
            <w:szCs w:val="21"/>
          </w:rPr>
          <w:delText>D</w:delText>
        </w:r>
        <w:r w:rsidR="00792F5A" w:rsidRPr="001912CD" w:rsidDel="00157CB8">
          <w:rPr>
            <w:rFonts w:ascii="Times New Roman" w:eastAsia="宋体" w:hAnsi="Times New Roman" w:cs="Times New Roman"/>
            <w:szCs w:val="21"/>
            <w:vertAlign w:val="subscript"/>
          </w:rPr>
          <w:delText>h</w:delText>
        </w:r>
        <w:r w:rsidR="00792F5A" w:rsidRPr="001912CD" w:rsidDel="00157CB8">
          <w:rPr>
            <w:rFonts w:ascii="Times New Roman" w:eastAsia="宋体" w:hAnsi="Times New Roman" w:cs="Times New Roman"/>
            <w:szCs w:val="21"/>
          </w:rPr>
          <w:delText>(</w:delText>
        </w:r>
        <w:r w:rsidR="00792F5A" w:rsidRPr="001912CD" w:rsidDel="00157CB8">
          <w:rPr>
            <w:rFonts w:ascii="Times New Roman" w:eastAsia="宋体" w:hAnsi="Times New Roman" w:cs="Times New Roman"/>
            <w:i/>
            <w:szCs w:val="21"/>
          </w:rPr>
          <w:delText>t</w:delText>
        </w:r>
        <w:r w:rsidR="00792F5A" w:rsidRPr="001912CD" w:rsidDel="00157CB8">
          <w:rPr>
            <w:rFonts w:ascii="Times New Roman" w:eastAsia="宋体" w:hAnsi="Times New Roman" w:cs="Times New Roman"/>
            <w:szCs w:val="21"/>
          </w:rPr>
          <w:delText>)/d</w:delText>
        </w:r>
        <w:r w:rsidR="00792F5A" w:rsidRPr="001912CD" w:rsidDel="00157CB8">
          <w:rPr>
            <w:rFonts w:ascii="Times New Roman" w:eastAsia="宋体" w:hAnsi="Times New Roman" w:cs="Times New Roman"/>
            <w:i/>
            <w:szCs w:val="21"/>
          </w:rPr>
          <w:delText>t</w:delText>
        </w:r>
        <w:r w:rsidR="00792F5A" w:rsidRPr="001912CD" w:rsidDel="00157CB8">
          <w:rPr>
            <w:rFonts w:ascii="Times New Roman" w:eastAsia="宋体" w:hAnsi="Times New Roman" w:cs="Times New Roman"/>
            <w:szCs w:val="21"/>
          </w:rPr>
          <w:delText>), which was calculated in the time period from aggregation initiation (t</w:delText>
        </w:r>
        <w:r w:rsidR="00792F5A" w:rsidRPr="001912CD" w:rsidDel="00157CB8">
          <w:rPr>
            <w:rFonts w:ascii="Times New Roman" w:eastAsia="宋体" w:hAnsi="Times New Roman" w:cs="Times New Roman"/>
            <w:szCs w:val="21"/>
            <w:vertAlign w:val="subscript"/>
          </w:rPr>
          <w:delText>0</w:delText>
        </w:r>
        <w:r w:rsidR="00792F5A" w:rsidRPr="001912CD" w:rsidDel="00157CB8">
          <w:rPr>
            <w:rFonts w:ascii="Times New Roman" w:eastAsia="宋体" w:hAnsi="Times New Roman" w:cs="Times New Roman"/>
            <w:szCs w:val="21"/>
          </w:rPr>
          <w:delText xml:space="preserve">) to the time when </w:delText>
        </w:r>
        <w:r w:rsidR="00792F5A" w:rsidRPr="001912CD" w:rsidDel="00157CB8">
          <w:rPr>
            <w:rFonts w:ascii="Times New Roman" w:eastAsia="宋体" w:hAnsi="Times New Roman" w:cs="Times New Roman"/>
            <w:i/>
            <w:iCs/>
            <w:szCs w:val="21"/>
          </w:rPr>
          <w:delText>D</w:delText>
        </w:r>
        <w:r w:rsidR="00792F5A" w:rsidRPr="001912CD" w:rsidDel="00157CB8">
          <w:rPr>
            <w:rFonts w:ascii="Times New Roman" w:eastAsia="宋体" w:hAnsi="Times New Roman" w:cs="Times New Roman"/>
            <w:szCs w:val="21"/>
            <w:vertAlign w:val="subscript"/>
          </w:rPr>
          <w:delText>h</w:delText>
        </w:r>
        <w:r w:rsidR="00792F5A" w:rsidRPr="001912CD" w:rsidDel="00157CB8">
          <w:rPr>
            <w:rFonts w:ascii="Times New Roman" w:eastAsia="宋体" w:hAnsi="Times New Roman" w:cs="Times New Roman"/>
            <w:szCs w:val="21"/>
          </w:rPr>
          <w:delText xml:space="preserve"> exceeded 1.50</w:delText>
        </w:r>
        <w:r w:rsidR="00792F5A" w:rsidRPr="001912CD" w:rsidDel="00157CB8">
          <w:rPr>
            <w:rFonts w:ascii="Times New Roman" w:eastAsia="宋体" w:hAnsi="Times New Roman" w:cs="Times New Roman"/>
            <w:i/>
            <w:iCs/>
            <w:szCs w:val="21"/>
          </w:rPr>
          <w:delText>D</w:delText>
        </w:r>
        <w:r w:rsidR="00792F5A" w:rsidRPr="001912CD" w:rsidDel="00157CB8">
          <w:rPr>
            <w:rFonts w:ascii="Times New Roman" w:eastAsia="宋体" w:hAnsi="Times New Roman" w:cs="Times New Roman"/>
            <w:szCs w:val="21"/>
            <w:vertAlign w:val="subscript"/>
          </w:rPr>
          <w:delText>h, 0</w:delText>
        </w:r>
        <w:r w:rsidR="00792F5A" w:rsidRPr="001912CD" w:rsidDel="00157CB8">
          <w:rPr>
            <w:rFonts w:ascii="Times New Roman" w:eastAsia="宋体" w:hAnsi="Times New Roman" w:cs="Times New Roman"/>
            <w:szCs w:val="21"/>
          </w:rPr>
          <w:delText xml:space="preserve"> (eq 1)</w:delText>
        </w:r>
        <w:r w:rsidR="004E7087" w:rsidRPr="001912CD" w:rsidDel="00157CB8">
          <w:rPr>
            <w:rFonts w:ascii="Times New Roman" w:eastAsia="宋体" w:hAnsi="Times New Roman" w:cs="Times New Roman"/>
            <w:szCs w:val="21"/>
          </w:rPr>
          <w:delText xml:space="preserve"> </w:delText>
        </w:r>
        <w:r w:rsidR="004E7087" w:rsidRPr="001912CD" w:rsidDel="00157CB8">
          <w:rPr>
            <w:rFonts w:ascii="Times New Roman" w:eastAsia="宋体" w:hAnsi="Times New Roman" w:cs="Times New Roman"/>
            <w:szCs w:val="21"/>
          </w:rPr>
          <w:fldChar w:fldCharType="begin">
            <w:fldData xml:space="preserve">PEVuZE5vdGU+PENpdGU+PEF1dGhvcj5XYW5nPC9BdXRob3I+PFllYXI+MjAyMTwvWWVhcj48UmVj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</w:fldData>
          </w:fldChar>
        </w:r>
        <w:r w:rsidR="0009698E" w:rsidRPr="001912CD" w:rsidDel="00157CB8">
          <w:rPr>
            <w:rFonts w:ascii="Times New Roman" w:eastAsia="宋体" w:hAnsi="Times New Roman" w:cs="Times New Roman"/>
            <w:szCs w:val="21"/>
          </w:rPr>
          <w:delInstrText xml:space="preserve"> ADDIN EN.CITE </w:delInstrText>
        </w:r>
        <w:r w:rsidR="0009698E" w:rsidRPr="001912CD" w:rsidDel="00157CB8">
          <w:rPr>
            <w:rFonts w:ascii="Times New Roman" w:eastAsia="宋体" w:hAnsi="Times New Roman" w:cs="Times New Roman"/>
            <w:szCs w:val="21"/>
          </w:rPr>
          <w:fldChar w:fldCharType="begin">
            <w:fldData xml:space="preserve">PEVuZE5vdGU+PENpdGU+PEF1dGhvcj5XYW5nPC9BdXRob3I+PFllYXI+MjAyMTwvWWVhcj48UmVj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</w:fldData>
          </w:fldChar>
        </w:r>
        <w:r w:rsidR="0009698E" w:rsidRPr="001912CD" w:rsidDel="00157CB8">
          <w:rPr>
            <w:rFonts w:ascii="Times New Roman" w:eastAsia="宋体" w:hAnsi="Times New Roman" w:cs="Times New Roman"/>
            <w:szCs w:val="21"/>
          </w:rPr>
          <w:delInstrText xml:space="preserve"> ADDIN EN.CITE.DATA </w:delInstrText>
        </w:r>
        <w:r w:rsidR="0009698E" w:rsidRPr="001912CD" w:rsidDel="00157CB8">
          <w:rPr>
            <w:rFonts w:ascii="Times New Roman" w:eastAsia="宋体" w:hAnsi="Times New Roman" w:cs="Times New Roman"/>
            <w:szCs w:val="21"/>
          </w:rPr>
        </w:r>
        <w:r w:rsidR="0009698E" w:rsidRPr="001912CD" w:rsidDel="00157CB8">
          <w:rPr>
            <w:rFonts w:ascii="Times New Roman" w:eastAsia="宋体" w:hAnsi="Times New Roman" w:cs="Times New Roman"/>
            <w:szCs w:val="21"/>
          </w:rPr>
          <w:fldChar w:fldCharType="end"/>
        </w:r>
        <w:r w:rsidR="004E7087" w:rsidRPr="001912CD" w:rsidDel="00157CB8">
          <w:rPr>
            <w:rFonts w:ascii="Times New Roman" w:eastAsia="宋体" w:hAnsi="Times New Roman" w:cs="Times New Roman"/>
            <w:szCs w:val="21"/>
          </w:rPr>
        </w:r>
        <w:r w:rsidR="004E7087" w:rsidRPr="001912CD" w:rsidDel="00157CB8">
          <w:rPr>
            <w:rFonts w:ascii="Times New Roman" w:eastAsia="宋体" w:hAnsi="Times New Roman" w:cs="Times New Roman"/>
            <w:szCs w:val="21"/>
          </w:rPr>
          <w:fldChar w:fldCharType="separate"/>
        </w:r>
        <w:r w:rsidR="0009698E" w:rsidRPr="001912CD" w:rsidDel="00157CB8">
          <w:rPr>
            <w:rFonts w:ascii="Times New Roman" w:eastAsia="宋体" w:hAnsi="Times New Roman" w:cs="Times New Roman"/>
            <w:noProof/>
            <w:szCs w:val="21"/>
            <w:vertAlign w:val="superscript"/>
          </w:rPr>
          <w:delText>[6,7]</w:delText>
        </w:r>
        <w:r w:rsidR="004E7087" w:rsidRPr="001912CD" w:rsidDel="00157CB8">
          <w:rPr>
            <w:rFonts w:ascii="Times New Roman" w:eastAsia="宋体" w:hAnsi="Times New Roman" w:cs="Times New Roman"/>
            <w:szCs w:val="21"/>
          </w:rPr>
          <w:fldChar w:fldCharType="end"/>
        </w:r>
        <w:r w:rsidR="00792F5A" w:rsidRPr="001912CD" w:rsidDel="00157CB8">
          <w:rPr>
            <w:rFonts w:ascii="Times New Roman" w:eastAsia="宋体" w:hAnsi="Times New Roman" w:cs="Times New Roman"/>
            <w:szCs w:val="21"/>
          </w:rPr>
          <w:delText>:</w:delText>
        </w:r>
        <w:r w:rsidR="004E7087" w:rsidRPr="001912CD" w:rsidDel="00157CB8">
          <w:rPr>
            <w:rFonts w:ascii="Times New Roman" w:eastAsia="宋体" w:hAnsi="Times New Roman" w:cs="Times New Roman"/>
            <w:szCs w:val="21"/>
          </w:rPr>
          <w:delText xml:space="preserve"> </w:delText>
        </w:r>
      </w:del>
      <w:ins w:id="102" w:author="Administrator" w:date="2023-12-19T14:12:00Z">
        <w:r w:rsidR="00157CB8" w:rsidRPr="001912CD">
          <w:rPr>
            <w:rFonts w:ascii="Times New Roman" w:eastAsia="宋体" w:hAnsi="Times New Roman" w:cs="Times New Roman"/>
            <w:bCs/>
            <w:szCs w:val="21"/>
          </w:rPr>
          <w:t>Goethite and Fe</w:t>
        </w:r>
        <w:r w:rsidR="00157CB8" w:rsidRPr="001912CD">
          <w:rPr>
            <w:rFonts w:ascii="Times New Roman" w:eastAsia="宋体" w:hAnsi="Times New Roman" w:cs="Times New Roman"/>
            <w:bCs/>
            <w:szCs w:val="21"/>
            <w:vertAlign w:val="subscript"/>
          </w:rPr>
          <w:t>3</w:t>
        </w:r>
        <w:r w:rsidR="00157CB8" w:rsidRPr="001912CD">
          <w:rPr>
            <w:rFonts w:ascii="Times New Roman" w:eastAsia="宋体" w:hAnsi="Times New Roman" w:cs="Times New Roman"/>
            <w:bCs/>
            <w:szCs w:val="21"/>
          </w:rPr>
          <w:t>O</w:t>
        </w:r>
        <w:r w:rsidR="00157CB8" w:rsidRPr="001912CD">
          <w:rPr>
            <w:rFonts w:ascii="Times New Roman" w:eastAsia="宋体" w:hAnsi="Times New Roman" w:cs="Times New Roman"/>
            <w:bCs/>
            <w:szCs w:val="21"/>
            <w:vertAlign w:val="subscript"/>
          </w:rPr>
          <w:t>4</w:t>
        </w:r>
        <w:r w:rsidR="00157CB8" w:rsidRPr="001912CD">
          <w:rPr>
            <w:rFonts w:ascii="Times New Roman" w:eastAsia="宋体" w:hAnsi="Times New Roman" w:cs="Times New Roman"/>
            <w:bCs/>
            <w:szCs w:val="21"/>
          </w:rPr>
          <w:t xml:space="preserve"> NPs</w:t>
        </w:r>
        <w:r w:rsidR="00157CB8" w:rsidRPr="001912CD">
          <w:rPr>
            <w:rFonts w:ascii="Times New Roman" w:eastAsia="宋体" w:hAnsi="Times New Roman" w:cs="Times New Roman"/>
            <w:szCs w:val="21"/>
          </w:rPr>
          <w:t xml:space="preserve"> were separately dispersed into PS NP solution for the </w:t>
        </w:r>
        <w:proofErr w:type="spellStart"/>
        <w:r w:rsidR="00157CB8" w:rsidRPr="001912CD">
          <w:rPr>
            <w:rFonts w:ascii="Times New Roman" w:eastAsia="宋体" w:hAnsi="Times New Roman" w:cs="Times New Roman"/>
            <w:szCs w:val="21"/>
          </w:rPr>
          <w:t>heteroaggregation</w:t>
        </w:r>
        <w:proofErr w:type="spellEnd"/>
        <w:r w:rsidR="00157CB8" w:rsidRPr="001912CD">
          <w:rPr>
            <w:rFonts w:ascii="Times New Roman" w:eastAsia="宋体" w:hAnsi="Times New Roman" w:cs="Times New Roman"/>
            <w:szCs w:val="21"/>
          </w:rPr>
          <w:t xml:space="preserve"> experiments. The mixed solution of </w:t>
        </w:r>
        <w:r w:rsidR="00157CB8" w:rsidRPr="001912CD">
          <w:rPr>
            <w:rFonts w:ascii="Times New Roman" w:eastAsia="宋体" w:hAnsi="Times New Roman" w:cs="Times New Roman"/>
            <w:bCs/>
            <w:szCs w:val="21"/>
          </w:rPr>
          <w:t>goethite, Fe</w:t>
        </w:r>
        <w:r w:rsidR="00157CB8" w:rsidRPr="001912CD">
          <w:rPr>
            <w:rFonts w:ascii="Times New Roman" w:eastAsia="宋体" w:hAnsi="Times New Roman" w:cs="Times New Roman"/>
            <w:bCs/>
            <w:szCs w:val="21"/>
            <w:vertAlign w:val="subscript"/>
          </w:rPr>
          <w:t>3</w:t>
        </w:r>
        <w:r w:rsidR="00157CB8" w:rsidRPr="001912CD">
          <w:rPr>
            <w:rFonts w:ascii="Times New Roman" w:eastAsia="宋体" w:hAnsi="Times New Roman" w:cs="Times New Roman"/>
            <w:bCs/>
            <w:szCs w:val="21"/>
          </w:rPr>
          <w:t>O</w:t>
        </w:r>
        <w:r w:rsidR="00157CB8" w:rsidRPr="001912CD">
          <w:rPr>
            <w:rFonts w:ascii="Times New Roman" w:eastAsia="宋体" w:hAnsi="Times New Roman" w:cs="Times New Roman"/>
            <w:bCs/>
            <w:szCs w:val="21"/>
            <w:vertAlign w:val="subscript"/>
          </w:rPr>
          <w:t>4</w:t>
        </w:r>
        <w:r w:rsidR="00157CB8" w:rsidRPr="001912CD">
          <w:rPr>
            <w:rFonts w:ascii="Times New Roman" w:eastAsia="宋体" w:hAnsi="Times New Roman" w:cs="Times New Roman"/>
            <w:bCs/>
            <w:szCs w:val="21"/>
          </w:rPr>
          <w:t xml:space="preserve"> NPs</w:t>
        </w:r>
        <w:r w:rsidR="00157CB8" w:rsidRPr="001912CD">
          <w:rPr>
            <w:rFonts w:ascii="Times New Roman" w:eastAsia="宋体" w:hAnsi="Times New Roman" w:cs="Times New Roman"/>
            <w:szCs w:val="21"/>
          </w:rPr>
          <w:t>, PS NPs, and electrolyte solution (CaCl</w:t>
        </w:r>
        <w:r w:rsidR="00157CB8" w:rsidRPr="001912CD">
          <w:rPr>
            <w:rFonts w:ascii="Times New Roman" w:eastAsia="宋体" w:hAnsi="Times New Roman" w:cs="Times New Roman"/>
            <w:szCs w:val="21"/>
            <w:vertAlign w:val="subscript"/>
          </w:rPr>
          <w:t>2</w:t>
        </w:r>
        <w:r w:rsidR="00157CB8" w:rsidRPr="001912CD">
          <w:rPr>
            <w:rFonts w:ascii="Times New Roman" w:eastAsia="宋体" w:hAnsi="Times New Roman" w:cs="Times New Roman"/>
            <w:szCs w:val="21"/>
          </w:rPr>
          <w:t xml:space="preserve">) was pipetted into a DLS glass cuvette. The cuvette was then vortexed for 1 s and immediately placed in the DLS instrument </w:t>
        </w:r>
        <w:r w:rsidR="00157CB8" w:rsidRPr="001912CD">
          <w:rPr>
            <w:rFonts w:ascii="Times New Roman" w:eastAsia="宋体" w:hAnsi="Times New Roman" w:cs="Times New Roman"/>
            <w:szCs w:val="21"/>
          </w:rPr>
          <w:fldChar w:fldCharType="begin"/>
        </w:r>
      </w:ins>
      <w:r w:rsidR="00383F51" w:rsidRPr="001912CD">
        <w:rPr>
          <w:rFonts w:ascii="Times New Roman" w:eastAsia="宋体" w:hAnsi="Times New Roman" w:cs="Times New Roman"/>
          <w:szCs w:val="21"/>
        </w:rPr>
        <w:instrText xml:space="preserve"> ADDIN EN.CITE &lt;EndNote&gt;&lt;Cite&gt;&lt;Author&gt;Chowdhury&lt;/Author&gt;&lt;Year&gt;2015&lt;/Year&gt;&lt;RecNum&gt;18&lt;/RecNum&gt;&lt;DisplayText&gt;&lt;style face="superscript"&gt;[5]&lt;/style&gt;&lt;/DisplayText&gt;&lt;record&gt;&lt;rec-number&gt;18&lt;/rec-number&gt;&lt;foreign-keys&gt;&lt;key app="EN" db-id="dpe9edtaqwredrerttixs295fv0xwa5r5f9d" timestamp="1621424034"&gt;18&lt;/key&gt;&lt;/foreign-keys&gt;&lt;ref-type name="Journal Article"&gt;17&lt;/ref-type&gt;&lt;contributors&gt;&lt;authors&gt;&lt;author&gt;Chowdhury, Indranil&lt;/author&gt;&lt;author&gt;Mansukhani, Nikhita D.&lt;/author&gt;&lt;author&gt;Guiney, Linda M.&lt;/author&gt;&lt;author&gt;Hersam, Mark C.&lt;/author&gt;&lt;author&gt;Bouchard, Dermont&lt;/author&gt;&lt;/authors&gt;&lt;/contributors&gt;&lt;titles&gt;&lt;title&gt;Aggregation and Stability of Reduced Graphene Oxide: Complex Roles of Divalent Cations, pH, and Natural Organic Matter&lt;/title&gt;&lt;secondary-title&gt;Environmental Science &amp;amp; Technology&lt;/secondary-title&gt;&lt;/titles&gt;&lt;periodical&gt;&lt;full-title&gt;Environmental Science &amp;amp; Technology&lt;/full-title&gt;&lt;abbr-1&gt;Environ. Sci. Technol.&lt;/abbr-1&gt;&lt;/periodical&gt;&lt;pages&gt;10886-10893&lt;/pages&gt;&lt;volume&gt;49&lt;/volume&gt;&lt;number&gt;18&lt;/number&gt;&lt;dates&gt;&lt;year&gt;2015&lt;/year&gt;&lt;pub-dates&gt;&lt;date&gt;2015/09/15&lt;/date&gt;&lt;/pub-dates&gt;&lt;/dates&gt;&lt;publisher&gt;American Chemical Society&lt;/publisher&gt;&lt;isbn&gt;0013-936X&lt;/isbn&gt;&lt;urls&gt;&lt;related-urls&gt;&lt;url&gt;https://doi.org/10.1021/acs.est.5b01866&lt;/url&gt;&lt;/related-urls&gt;&lt;/urls&gt;&lt;electronic-resource-num&gt;10.1021/acs.est.5b01866&lt;/electronic-resource-num&gt;&lt;/record&gt;&lt;/Cite&gt;&lt;/EndNote&gt;</w:instrText>
      </w:r>
      <w:ins w:id="103" w:author="Administrator" w:date="2023-12-19T14:12:00Z">
        <w:r w:rsidR="00157CB8" w:rsidRPr="001912CD">
          <w:rPr>
            <w:rFonts w:ascii="Times New Roman" w:eastAsia="宋体" w:hAnsi="Times New Roman" w:cs="Times New Roman"/>
            <w:szCs w:val="21"/>
          </w:rPr>
          <w:fldChar w:fldCharType="separate"/>
        </w:r>
      </w:ins>
      <w:r w:rsidR="00383F51" w:rsidRPr="001912CD">
        <w:rPr>
          <w:rFonts w:ascii="Times New Roman" w:eastAsia="宋体" w:hAnsi="Times New Roman" w:cs="Times New Roman"/>
          <w:noProof/>
          <w:szCs w:val="21"/>
          <w:vertAlign w:val="superscript"/>
        </w:rPr>
        <w:t>[5]</w:t>
      </w:r>
      <w:ins w:id="104" w:author="Administrator" w:date="2023-12-19T14:12:00Z">
        <w:r w:rsidR="00157CB8" w:rsidRPr="001912CD">
          <w:rPr>
            <w:rFonts w:ascii="Times New Roman" w:eastAsia="宋体" w:hAnsi="Times New Roman" w:cs="Times New Roman"/>
            <w:szCs w:val="21"/>
          </w:rPr>
          <w:fldChar w:fldCharType="end"/>
        </w:r>
        <w:r w:rsidR="00157CB8" w:rsidRPr="001912CD">
          <w:rPr>
            <w:rFonts w:ascii="Times New Roman" w:eastAsia="宋体" w:hAnsi="Times New Roman" w:cs="Times New Roman"/>
            <w:szCs w:val="21"/>
          </w:rPr>
          <w:t xml:space="preserve">. The </w:t>
        </w:r>
        <w:r w:rsidR="00157CB8" w:rsidRPr="001912CD">
          <w:rPr>
            <w:rFonts w:ascii="Times New Roman" w:eastAsia="宋体" w:hAnsi="Times New Roman" w:cs="Times New Roman"/>
            <w:i/>
            <w:iCs/>
            <w:szCs w:val="21"/>
          </w:rPr>
          <w:t>D</w:t>
        </w:r>
        <w:r w:rsidR="00157CB8" w:rsidRPr="001912CD">
          <w:rPr>
            <w:rFonts w:ascii="Times New Roman" w:eastAsia="宋体" w:hAnsi="Times New Roman" w:cs="Times New Roman"/>
            <w:szCs w:val="21"/>
            <w:vertAlign w:val="subscript"/>
          </w:rPr>
          <w:t>h</w:t>
        </w:r>
        <w:r w:rsidR="00157CB8" w:rsidRPr="001912CD">
          <w:rPr>
            <w:rFonts w:ascii="Times New Roman" w:eastAsia="宋体" w:hAnsi="Times New Roman" w:cs="Times New Roman"/>
            <w:szCs w:val="21"/>
          </w:rPr>
          <w:t xml:space="preserve"> measurements were conducted over a period ranging from 30 to 180 min. The initial aggregation rate constant (</w:t>
        </w:r>
        <w:r w:rsidR="00157CB8" w:rsidRPr="001912CD">
          <w:rPr>
            <w:rFonts w:ascii="Times New Roman" w:eastAsia="宋体" w:hAnsi="Times New Roman" w:cs="Times New Roman"/>
            <w:i/>
            <w:iCs/>
            <w:szCs w:val="21"/>
          </w:rPr>
          <w:t>k</w:t>
        </w:r>
        <w:r w:rsidR="00157CB8" w:rsidRPr="001912CD">
          <w:rPr>
            <w:rFonts w:ascii="Times New Roman" w:eastAsia="宋体" w:hAnsi="Times New Roman" w:cs="Times New Roman"/>
            <w:szCs w:val="21"/>
            <w:vertAlign w:val="subscript"/>
          </w:rPr>
          <w:t>a</w:t>
        </w:r>
        <w:r w:rsidR="00157CB8" w:rsidRPr="001912CD">
          <w:rPr>
            <w:rFonts w:ascii="Times New Roman" w:eastAsia="宋体" w:hAnsi="Times New Roman" w:cs="Times New Roman"/>
            <w:szCs w:val="21"/>
          </w:rPr>
          <w:t xml:space="preserve">) was proportional to the initial rate of increase in </w:t>
        </w:r>
        <w:r w:rsidR="00157CB8" w:rsidRPr="001912CD">
          <w:rPr>
            <w:rFonts w:ascii="Times New Roman" w:eastAsia="宋体" w:hAnsi="Times New Roman" w:cs="Times New Roman"/>
            <w:i/>
            <w:iCs/>
            <w:szCs w:val="21"/>
          </w:rPr>
          <w:t>D</w:t>
        </w:r>
        <w:r w:rsidR="00157CB8" w:rsidRPr="001912CD">
          <w:rPr>
            <w:rFonts w:ascii="Times New Roman" w:eastAsia="宋体" w:hAnsi="Times New Roman" w:cs="Times New Roman"/>
            <w:szCs w:val="21"/>
            <w:vertAlign w:val="subscript"/>
          </w:rPr>
          <w:t>h</w:t>
        </w:r>
        <w:r w:rsidR="00157CB8" w:rsidRPr="001912CD">
          <w:rPr>
            <w:rFonts w:ascii="Times New Roman" w:eastAsia="宋体" w:hAnsi="Times New Roman" w:cs="Times New Roman"/>
            <w:szCs w:val="21"/>
          </w:rPr>
          <w:t xml:space="preserve"> with time (</w:t>
        </w:r>
        <w:proofErr w:type="spellStart"/>
        <w:r w:rsidR="00157CB8" w:rsidRPr="001912CD">
          <w:rPr>
            <w:rFonts w:ascii="Times New Roman" w:eastAsia="宋体" w:hAnsi="Times New Roman" w:cs="Times New Roman"/>
            <w:szCs w:val="21"/>
          </w:rPr>
          <w:t>d</w:t>
        </w:r>
        <w:r w:rsidR="00157CB8" w:rsidRPr="001912CD">
          <w:rPr>
            <w:rFonts w:ascii="Times New Roman" w:eastAsia="宋体" w:hAnsi="Times New Roman" w:cs="Times New Roman"/>
            <w:i/>
            <w:szCs w:val="21"/>
          </w:rPr>
          <w:t>D</w:t>
        </w:r>
        <w:r w:rsidR="00157CB8" w:rsidRPr="001912CD">
          <w:rPr>
            <w:rFonts w:ascii="Times New Roman" w:eastAsia="宋体" w:hAnsi="Times New Roman" w:cs="Times New Roman"/>
            <w:szCs w:val="21"/>
            <w:vertAlign w:val="subscript"/>
          </w:rPr>
          <w:t>h</w:t>
        </w:r>
        <w:proofErr w:type="spellEnd"/>
        <w:r w:rsidR="00157CB8" w:rsidRPr="001912CD">
          <w:rPr>
            <w:rFonts w:ascii="Times New Roman" w:eastAsia="宋体" w:hAnsi="Times New Roman" w:cs="Times New Roman"/>
            <w:szCs w:val="21"/>
          </w:rPr>
          <w:t>(</w:t>
        </w:r>
        <w:r w:rsidR="00157CB8" w:rsidRPr="001912CD">
          <w:rPr>
            <w:rFonts w:ascii="Times New Roman" w:eastAsia="宋体" w:hAnsi="Times New Roman" w:cs="Times New Roman"/>
            <w:i/>
            <w:szCs w:val="21"/>
          </w:rPr>
          <w:t>t</w:t>
        </w:r>
        <w:r w:rsidR="00157CB8" w:rsidRPr="001912CD">
          <w:rPr>
            <w:rFonts w:ascii="Times New Roman" w:eastAsia="宋体" w:hAnsi="Times New Roman" w:cs="Times New Roman"/>
            <w:szCs w:val="21"/>
          </w:rPr>
          <w:t>)/d</w:t>
        </w:r>
        <w:r w:rsidR="00157CB8" w:rsidRPr="001912CD">
          <w:rPr>
            <w:rFonts w:ascii="Times New Roman" w:eastAsia="宋体" w:hAnsi="Times New Roman" w:cs="Times New Roman"/>
            <w:i/>
            <w:szCs w:val="21"/>
          </w:rPr>
          <w:t>t</w:t>
        </w:r>
        <w:r w:rsidR="00157CB8" w:rsidRPr="001912CD">
          <w:rPr>
            <w:rFonts w:ascii="Times New Roman" w:eastAsia="宋体" w:hAnsi="Times New Roman" w:cs="Times New Roman"/>
            <w:szCs w:val="21"/>
          </w:rPr>
          <w:t>), which was calculated in the time period from aggregation initiation (t</w:t>
        </w:r>
        <w:r w:rsidR="00157CB8" w:rsidRPr="001912CD">
          <w:rPr>
            <w:rFonts w:ascii="Times New Roman" w:eastAsia="宋体" w:hAnsi="Times New Roman" w:cs="Times New Roman"/>
            <w:szCs w:val="21"/>
            <w:vertAlign w:val="subscript"/>
          </w:rPr>
          <w:t>0</w:t>
        </w:r>
        <w:r w:rsidR="00157CB8" w:rsidRPr="001912CD">
          <w:rPr>
            <w:rFonts w:ascii="Times New Roman" w:eastAsia="宋体" w:hAnsi="Times New Roman" w:cs="Times New Roman"/>
            <w:szCs w:val="21"/>
          </w:rPr>
          <w:t xml:space="preserve">) to the time when </w:t>
        </w:r>
        <w:r w:rsidR="00157CB8" w:rsidRPr="001912CD">
          <w:rPr>
            <w:rFonts w:ascii="Times New Roman" w:eastAsia="宋体" w:hAnsi="Times New Roman" w:cs="Times New Roman"/>
            <w:i/>
            <w:iCs/>
            <w:szCs w:val="21"/>
          </w:rPr>
          <w:t>D</w:t>
        </w:r>
        <w:r w:rsidR="00157CB8" w:rsidRPr="001912CD">
          <w:rPr>
            <w:rFonts w:ascii="Times New Roman" w:eastAsia="宋体" w:hAnsi="Times New Roman" w:cs="Times New Roman"/>
            <w:szCs w:val="21"/>
            <w:vertAlign w:val="subscript"/>
          </w:rPr>
          <w:t>h</w:t>
        </w:r>
        <w:r w:rsidR="00157CB8" w:rsidRPr="001912CD">
          <w:rPr>
            <w:rFonts w:ascii="Times New Roman" w:eastAsia="宋体" w:hAnsi="Times New Roman" w:cs="Times New Roman"/>
            <w:szCs w:val="21"/>
          </w:rPr>
          <w:t xml:space="preserve"> exceeded 1.50</w:t>
        </w:r>
        <w:r w:rsidR="00157CB8" w:rsidRPr="001912CD">
          <w:rPr>
            <w:rFonts w:ascii="Times New Roman" w:eastAsia="宋体" w:hAnsi="Times New Roman" w:cs="Times New Roman"/>
            <w:i/>
            <w:iCs/>
            <w:szCs w:val="21"/>
          </w:rPr>
          <w:t>D</w:t>
        </w:r>
        <w:r w:rsidR="00157CB8" w:rsidRPr="001912CD">
          <w:rPr>
            <w:rFonts w:ascii="Times New Roman" w:eastAsia="宋体" w:hAnsi="Times New Roman" w:cs="Times New Roman"/>
            <w:szCs w:val="21"/>
            <w:vertAlign w:val="subscript"/>
          </w:rPr>
          <w:t xml:space="preserve">h, 0, </w:t>
        </w:r>
        <w:r w:rsidR="00157CB8" w:rsidRPr="001912CD">
          <w:rPr>
            <w:rFonts w:ascii="Times New Roman" w:eastAsia="宋体" w:hAnsi="Times New Roman" w:cs="Times New Roman"/>
            <w:szCs w:val="21"/>
          </w:rPr>
          <w:t xml:space="preserve">according to Eq. (1) </w:t>
        </w:r>
        <w:r w:rsidR="00157CB8" w:rsidRPr="001912CD">
          <w:rPr>
            <w:rFonts w:ascii="Times New Roman" w:eastAsia="宋体" w:hAnsi="Times New Roman" w:cs="Times New Roman"/>
            <w:szCs w:val="21"/>
          </w:rPr>
          <w:fldChar w:fldCharType="begin">
            <w:fldData xml:space="preserve">PEVuZE5vdGU+PENpdGU+PEF1dGhvcj5XYW5nPC9BdXRob3I+PFllYXI+MjAyMTwvWWVhcj48UmVj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</w:fldData>
          </w:fldChar>
        </w:r>
      </w:ins>
      <w:r w:rsidR="00383F51" w:rsidRPr="001912CD">
        <w:rPr>
          <w:rFonts w:ascii="Times New Roman" w:eastAsia="宋体" w:hAnsi="Times New Roman" w:cs="Times New Roman"/>
          <w:szCs w:val="21"/>
        </w:rPr>
        <w:instrText xml:space="preserve"> ADDIN EN.CITE </w:instrText>
      </w:r>
      <w:r w:rsidR="00383F51" w:rsidRPr="001912CD">
        <w:rPr>
          <w:rFonts w:ascii="Times New Roman" w:eastAsia="宋体" w:hAnsi="Times New Roman" w:cs="Times New Roman"/>
          <w:szCs w:val="21"/>
        </w:rPr>
        <w:fldChar w:fldCharType="begin">
          <w:fldData xml:space="preserve">PEVuZE5vdGU+PENpdGU+PEF1dGhvcj5XYW5nPC9BdXRob3I+PFllYXI+MjAyMTwvWWVhcj48UmVj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</w:fldData>
        </w:fldChar>
      </w:r>
      <w:r w:rsidR="00383F51" w:rsidRPr="001912CD">
        <w:rPr>
          <w:rFonts w:ascii="Times New Roman" w:eastAsia="宋体" w:hAnsi="Times New Roman" w:cs="Times New Roman"/>
          <w:szCs w:val="21"/>
        </w:rPr>
        <w:instrText xml:space="preserve"> ADDIN EN.CITE.DATA </w:instrText>
      </w:r>
      <w:r w:rsidR="00383F51" w:rsidRPr="001912CD">
        <w:rPr>
          <w:rFonts w:ascii="Times New Roman" w:eastAsia="宋体" w:hAnsi="Times New Roman" w:cs="Times New Roman"/>
          <w:szCs w:val="21"/>
        </w:rPr>
      </w:r>
      <w:r w:rsidR="00383F51" w:rsidRPr="001912CD">
        <w:rPr>
          <w:rFonts w:ascii="Times New Roman" w:eastAsia="宋体" w:hAnsi="Times New Roman" w:cs="Times New Roman"/>
          <w:szCs w:val="21"/>
        </w:rPr>
        <w:fldChar w:fldCharType="end"/>
      </w:r>
      <w:ins w:id="105" w:author="Administrator" w:date="2023-12-19T14:12:00Z">
        <w:r w:rsidR="00157CB8" w:rsidRPr="001912CD">
          <w:rPr>
            <w:rFonts w:ascii="Times New Roman" w:eastAsia="宋体" w:hAnsi="Times New Roman" w:cs="Times New Roman"/>
            <w:szCs w:val="21"/>
          </w:rPr>
        </w:r>
        <w:r w:rsidR="00157CB8" w:rsidRPr="001912CD">
          <w:rPr>
            <w:rFonts w:ascii="Times New Roman" w:eastAsia="宋体" w:hAnsi="Times New Roman" w:cs="Times New Roman"/>
            <w:szCs w:val="21"/>
          </w:rPr>
          <w:fldChar w:fldCharType="separate"/>
        </w:r>
      </w:ins>
      <w:r w:rsidR="00383F51" w:rsidRPr="001912CD">
        <w:rPr>
          <w:rFonts w:ascii="Times New Roman" w:eastAsia="宋体" w:hAnsi="Times New Roman" w:cs="Times New Roman"/>
          <w:noProof/>
          <w:szCs w:val="21"/>
          <w:vertAlign w:val="superscript"/>
        </w:rPr>
        <w:t>[6,7]</w:t>
      </w:r>
      <w:ins w:id="106" w:author="Administrator" w:date="2023-12-19T14:12:00Z">
        <w:r w:rsidR="00157CB8" w:rsidRPr="001912CD">
          <w:rPr>
            <w:rFonts w:ascii="Times New Roman" w:eastAsia="宋体" w:hAnsi="Times New Roman" w:cs="Times New Roman"/>
            <w:szCs w:val="21"/>
          </w:rPr>
          <w:fldChar w:fldCharType="end"/>
        </w:r>
        <w:r w:rsidR="00157CB8" w:rsidRPr="001912CD">
          <w:rPr>
            <w:rFonts w:ascii="Times New Roman" w:eastAsia="宋体" w:hAnsi="Times New Roman" w:cs="Times New Roman"/>
            <w:szCs w:val="21"/>
          </w:rPr>
          <w:t xml:space="preserve">: </w:t>
        </w:r>
      </w:ins>
    </w:p>
    <w:p w14:paraId="186D948B" w14:textId="54541FDD" w:rsidR="00792F5A" w:rsidRPr="001912CD" w:rsidRDefault="00792F5A">
      <w:pPr>
        <w:rPr>
          <w:rFonts w:ascii="Times New Roman" w:eastAsia="宋体" w:hAnsi="Times New Roman" w:cs="Times New Roman"/>
          <w:szCs w:val="21"/>
        </w:rPr>
        <w:pPrChange w:id="107" w:author="Administrator" w:date="2023-12-19T14:12:00Z">
          <w:pPr>
            <w:spacing w:line="360" w:lineRule="auto"/>
            <w:ind w:firstLineChars="200" w:firstLine="420"/>
          </w:pPr>
        </w:pPrChange>
      </w:pPr>
    </w:p>
    <w:p w14:paraId="3EE84FCB" w14:textId="77777777" w:rsidR="00792F5A" w:rsidRPr="001912CD" w:rsidRDefault="00792F5A">
      <w:pPr>
        <w:ind w:firstLineChars="200" w:firstLine="420"/>
        <w:jc w:val="right"/>
        <w:rPr>
          <w:rFonts w:ascii="Times New Roman" w:eastAsia="宋体" w:hAnsi="Times New Roman" w:cs="Times New Roman"/>
          <w:szCs w:val="21"/>
        </w:rPr>
        <w:pPrChange w:id="108" w:author="wu1203401871@163.com" w:date="2023-12-15T21:57:00Z">
          <w:pPr>
            <w:spacing w:line="360" w:lineRule="auto"/>
            <w:ind w:firstLineChars="200" w:firstLine="420"/>
            <w:jc w:val="right"/>
          </w:pPr>
        </w:pPrChange>
      </w:pPr>
      <w:r w:rsidRPr="001912CD">
        <w:rPr>
          <w:rFonts w:ascii="Times New Roman" w:eastAsia="AdobeHeitiStd-Regular" w:hAnsi="Times New Roman" w:cs="Times New Roman"/>
          <w:position w:val="-30"/>
          <w:szCs w:val="21"/>
        </w:rPr>
        <w:object w:dxaOrig="1981" w:dyaOrig="703" w14:anchorId="7E4C6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15pt;height:35.7pt" o:ole="">
            <v:imagedata r:id="rId8" o:title=""/>
          </v:shape>
          <o:OLEObject Type="Embed" ProgID="Equation.3" ShapeID="_x0000_i1025" DrawAspect="Content" ObjectID="_1768374468" r:id="rId9"/>
        </w:object>
      </w:r>
      <w:r w:rsidRPr="001912CD">
        <w:rPr>
          <w:rFonts w:ascii="Times New Roman" w:eastAsia="宋体" w:hAnsi="Times New Roman" w:cs="Times New Roman"/>
          <w:szCs w:val="21"/>
        </w:rPr>
        <w:tab/>
      </w:r>
      <w:r w:rsidRPr="001912CD">
        <w:rPr>
          <w:rFonts w:ascii="Times New Roman" w:eastAsia="宋体" w:hAnsi="Times New Roman" w:cs="Times New Roman"/>
          <w:szCs w:val="21"/>
        </w:rPr>
        <w:tab/>
        <w:t xml:space="preserve">  </w:t>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Pr="001912CD">
        <w:rPr>
          <w:rFonts w:ascii="Times New Roman" w:eastAsia="宋体" w:hAnsi="Times New Roman" w:cs="Times New Roman"/>
          <w:szCs w:val="21"/>
        </w:rPr>
        <w:t xml:space="preserve">   </w:t>
      </w:r>
      <w:r w:rsidRPr="001912CD">
        <w:rPr>
          <w:rFonts w:ascii="Times New Roman" w:eastAsia="宋体" w:hAnsi="Times New Roman" w:cs="Times New Roman"/>
          <w:szCs w:val="21"/>
        </w:rPr>
        <w:tab/>
      </w:r>
      <w:r w:rsidRPr="001912CD">
        <w:rPr>
          <w:rFonts w:ascii="Times New Roman" w:eastAsia="宋体" w:hAnsi="Times New Roman" w:cs="Times New Roman"/>
          <w:szCs w:val="21"/>
        </w:rPr>
        <w:tab/>
        <w:t xml:space="preserve">   </w:t>
      </w:r>
      <w:r w:rsidRPr="001912CD">
        <w:rPr>
          <w:rFonts w:ascii="Times New Roman" w:eastAsia="宋体" w:hAnsi="Times New Roman" w:cs="Times New Roman"/>
          <w:szCs w:val="21"/>
        </w:rPr>
        <w:tab/>
      </w:r>
      <w:r w:rsidRPr="001912CD">
        <w:rPr>
          <w:rFonts w:ascii="Times New Roman" w:eastAsia="宋体" w:hAnsi="Times New Roman" w:cs="Times New Roman"/>
          <w:szCs w:val="21"/>
        </w:rPr>
        <w:tab/>
        <w:t>(1)</w:t>
      </w:r>
    </w:p>
    <w:p w14:paraId="7149FA88" w14:textId="6C54EBC0" w:rsidR="00792F5A" w:rsidRPr="001912CD" w:rsidDel="00156810" w:rsidRDefault="00792F5A">
      <w:pPr>
        <w:rPr>
          <w:del w:id="109" w:author="Administrator" w:date="2023-12-19T14:13:00Z"/>
          <w:rFonts w:ascii="Times New Roman" w:eastAsia="宋体" w:hAnsi="Times New Roman" w:cs="Times New Roman"/>
          <w:szCs w:val="21"/>
        </w:rPr>
        <w:pPrChange w:id="110" w:author="Administrator" w:date="2023-12-19T14:13:00Z">
          <w:pPr>
            <w:spacing w:line="360" w:lineRule="auto"/>
          </w:pPr>
        </w:pPrChange>
      </w:pPr>
      <w:del w:id="111" w:author="Administrator" w:date="2023-12-19T14:13:00Z">
        <w:r w:rsidRPr="001912CD" w:rsidDel="00156810">
          <w:rPr>
            <w:rFonts w:ascii="Times New Roman" w:eastAsia="宋体" w:hAnsi="Times New Roman" w:cs="Times New Roman"/>
            <w:szCs w:val="21"/>
          </w:rPr>
          <w:delText xml:space="preserve">where </w:delText>
        </w:r>
        <w:bookmarkStart w:id="112" w:name="OLE_LINK13"/>
        <w:bookmarkStart w:id="113" w:name="OLE_LINK20"/>
        <w:r w:rsidRPr="001912CD" w:rsidDel="00156810">
          <w:rPr>
            <w:rFonts w:ascii="Times New Roman" w:eastAsia="宋体" w:hAnsi="Times New Roman" w:cs="Times New Roman"/>
            <w:i/>
            <w:szCs w:val="21"/>
          </w:rPr>
          <w:delText>N</w:delText>
        </w:r>
        <w:r w:rsidRPr="001912CD" w:rsidDel="00156810">
          <w:rPr>
            <w:rFonts w:ascii="Times New Roman" w:eastAsia="宋体" w:hAnsi="Times New Roman" w:cs="Times New Roman"/>
            <w:szCs w:val="21"/>
            <w:vertAlign w:val="subscript"/>
          </w:rPr>
          <w:delText>0</w:delText>
        </w:r>
        <w:bookmarkEnd w:id="112"/>
        <w:bookmarkEnd w:id="113"/>
        <w:r w:rsidRPr="001912CD" w:rsidDel="00156810">
          <w:rPr>
            <w:rFonts w:ascii="Times New Roman" w:eastAsia="宋体" w:hAnsi="Times New Roman" w:cs="Times New Roman"/>
            <w:szCs w:val="21"/>
          </w:rPr>
          <w:delText xml:space="preserve"> is the initial particle concentration. The value of d</w:delText>
        </w:r>
        <w:r w:rsidRPr="001912CD" w:rsidDel="00156810">
          <w:rPr>
            <w:rFonts w:ascii="Times New Roman" w:eastAsia="宋体" w:hAnsi="Times New Roman" w:cs="Times New Roman"/>
            <w:i/>
            <w:szCs w:val="21"/>
          </w:rPr>
          <w:delText>D</w:delText>
        </w:r>
        <w:r w:rsidRPr="001912CD" w:rsidDel="00156810">
          <w:rPr>
            <w:rFonts w:ascii="Times New Roman" w:eastAsia="宋体" w:hAnsi="Times New Roman" w:cs="Times New Roman"/>
            <w:szCs w:val="21"/>
            <w:vertAlign w:val="subscript"/>
          </w:rPr>
          <w:delText>h</w:delText>
        </w:r>
        <w:r w:rsidRPr="001912CD" w:rsidDel="00156810">
          <w:rPr>
            <w:rFonts w:ascii="Times New Roman" w:eastAsia="宋体" w:hAnsi="Times New Roman" w:cs="Times New Roman"/>
            <w:szCs w:val="21"/>
          </w:rPr>
          <w:delText>(</w:delText>
        </w:r>
        <w:r w:rsidRPr="001912CD" w:rsidDel="00156810">
          <w:rPr>
            <w:rFonts w:ascii="Times New Roman" w:eastAsia="宋体" w:hAnsi="Times New Roman" w:cs="Times New Roman"/>
            <w:i/>
            <w:szCs w:val="21"/>
          </w:rPr>
          <w:delText>t</w:delText>
        </w:r>
        <w:r w:rsidRPr="001912CD" w:rsidDel="00156810">
          <w:rPr>
            <w:rFonts w:ascii="Times New Roman" w:eastAsia="宋体" w:hAnsi="Times New Roman" w:cs="Times New Roman"/>
            <w:szCs w:val="21"/>
          </w:rPr>
          <w:delText>)/d</w:delText>
        </w:r>
        <w:r w:rsidRPr="001912CD" w:rsidDel="00156810">
          <w:rPr>
            <w:rFonts w:ascii="Times New Roman" w:eastAsia="宋体" w:hAnsi="Times New Roman" w:cs="Times New Roman"/>
            <w:i/>
            <w:szCs w:val="21"/>
          </w:rPr>
          <w:delText>t</w:delText>
        </w:r>
        <w:r w:rsidRPr="001912CD" w:rsidDel="00156810">
          <w:rPr>
            <w:rFonts w:ascii="Times New Roman" w:eastAsia="宋体" w:hAnsi="Times New Roman" w:cs="Times New Roman"/>
            <w:szCs w:val="21"/>
          </w:rPr>
          <w:delText xml:space="preserve"> was obtained through linear least squares </w:delText>
        </w:r>
        <w:bookmarkStart w:id="114" w:name="OLE_LINK50"/>
        <w:r w:rsidRPr="001912CD" w:rsidDel="00156810">
          <w:rPr>
            <w:rFonts w:ascii="Times New Roman" w:eastAsia="宋体" w:hAnsi="Times New Roman" w:cs="Times New Roman"/>
            <w:szCs w:val="21"/>
          </w:rPr>
          <w:delText>regression</w:delText>
        </w:r>
        <w:bookmarkEnd w:id="114"/>
        <w:r w:rsidRPr="001912CD" w:rsidDel="00156810">
          <w:rPr>
            <w:rFonts w:ascii="Times New Roman" w:eastAsia="宋体" w:hAnsi="Times New Roman" w:cs="Times New Roman"/>
            <w:szCs w:val="21"/>
          </w:rPr>
          <w:delText xml:space="preserve"> analysis. This relationship has been widely used in the aggregation kinetics studies of various </w:delText>
        </w:r>
        <w:r w:rsidRPr="001912CD" w:rsidDel="00156810">
          <w:rPr>
            <w:rFonts w:ascii="Times New Roman" w:eastAsia="宋体" w:hAnsi="Times New Roman" w:cs="Times New Roman"/>
            <w:kern w:val="0"/>
            <w:szCs w:val="21"/>
          </w:rPr>
          <w:delText>nanoparticles.</w:delText>
        </w:r>
        <w:r w:rsidR="004E7087" w:rsidRPr="001912CD" w:rsidDel="00156810">
          <w:rPr>
            <w:rFonts w:ascii="Times New Roman" w:eastAsia="宋体" w:hAnsi="Times New Roman" w:cs="Times New Roman"/>
            <w:szCs w:val="21"/>
          </w:rPr>
          <w:delText xml:space="preserve"> </w:delText>
        </w:r>
      </w:del>
    </w:p>
    <w:p w14:paraId="49CEA604" w14:textId="2C920E4E" w:rsidR="00156810" w:rsidRPr="001912CD" w:rsidRDefault="00792F5A">
      <w:pPr>
        <w:rPr>
          <w:ins w:id="115" w:author="Administrator" w:date="2023-12-19T14:12:00Z"/>
          <w:rFonts w:ascii="Times New Roman" w:eastAsia="宋体" w:hAnsi="Times New Roman" w:cs="Times New Roman"/>
          <w:szCs w:val="21"/>
        </w:rPr>
        <w:pPrChange w:id="116" w:author="Administrator" w:date="2023-12-19T14:13:00Z">
          <w:pPr>
            <w:ind w:firstLineChars="200" w:firstLine="420"/>
          </w:pPr>
        </w:pPrChange>
      </w:pPr>
      <w:del w:id="117" w:author="Administrator" w:date="2023-12-19T14:13:00Z">
        <w:r w:rsidRPr="001912CD" w:rsidDel="00156810">
          <w:rPr>
            <w:rFonts w:ascii="Times New Roman" w:eastAsia="宋体" w:hAnsi="Times New Roman" w:cs="Times New Roman"/>
            <w:szCs w:val="21"/>
          </w:rPr>
          <w:delText xml:space="preserve">The particle attachment efficiency (α) (or inverse stability ratio, 1/W), ranging from 0 to 1, was used to quantify the aggregation kinetics of </w:delText>
        </w:r>
        <w:r w:rsidR="00D92E2F" w:rsidRPr="001912CD" w:rsidDel="00156810">
          <w:rPr>
            <w:rFonts w:ascii="Times New Roman" w:hAnsi="Times New Roman" w:cs="Times New Roman"/>
            <w:bCs/>
            <w:iCs/>
            <w:szCs w:val="21"/>
          </w:rPr>
          <w:delText>goethite and Fe</w:delText>
        </w:r>
        <w:r w:rsidR="00D92E2F" w:rsidRPr="001912CD" w:rsidDel="00156810">
          <w:rPr>
            <w:rFonts w:ascii="Times New Roman" w:hAnsi="Times New Roman" w:cs="Times New Roman"/>
            <w:bCs/>
            <w:iCs/>
            <w:szCs w:val="21"/>
            <w:vertAlign w:val="subscript"/>
          </w:rPr>
          <w:delText>3</w:delText>
        </w:r>
        <w:r w:rsidR="00D92E2F" w:rsidRPr="001912CD" w:rsidDel="00156810">
          <w:rPr>
            <w:rFonts w:ascii="Times New Roman" w:hAnsi="Times New Roman" w:cs="Times New Roman"/>
            <w:bCs/>
            <w:iCs/>
            <w:szCs w:val="21"/>
          </w:rPr>
          <w:delText>O</w:delText>
        </w:r>
        <w:r w:rsidR="00D92E2F" w:rsidRPr="001912CD" w:rsidDel="00156810">
          <w:rPr>
            <w:rFonts w:ascii="Times New Roman" w:hAnsi="Times New Roman" w:cs="Times New Roman"/>
            <w:bCs/>
            <w:iCs/>
            <w:szCs w:val="21"/>
            <w:vertAlign w:val="subscript"/>
          </w:rPr>
          <w:delText>4</w:delText>
        </w:r>
        <w:r w:rsidR="00D92E2F" w:rsidRPr="001912CD" w:rsidDel="00156810">
          <w:rPr>
            <w:rFonts w:ascii="Times New Roman" w:hAnsi="Times New Roman" w:cs="Times New Roman"/>
            <w:bCs/>
            <w:iCs/>
            <w:szCs w:val="21"/>
          </w:rPr>
          <w:delText xml:space="preserve"> NPs</w:delText>
        </w:r>
        <w:r w:rsidR="00AA2EBC" w:rsidRPr="001912CD" w:rsidDel="00156810">
          <w:rPr>
            <w:rFonts w:ascii="Times New Roman" w:hAnsi="Times New Roman" w:cs="Times New Roman"/>
            <w:bCs/>
            <w:iCs/>
            <w:szCs w:val="21"/>
          </w:rPr>
          <w:delText xml:space="preserve"> with </w:delText>
        </w:r>
        <w:r w:rsidR="00A7454B" w:rsidRPr="001912CD" w:rsidDel="00156810">
          <w:rPr>
            <w:rFonts w:ascii="Times New Roman" w:hAnsi="Times New Roman" w:cs="Times New Roman"/>
            <w:bCs/>
            <w:iCs/>
            <w:szCs w:val="21"/>
          </w:rPr>
          <w:delText>PS NPs</w:delText>
        </w:r>
        <w:r w:rsidRPr="001912CD" w:rsidDel="00156810">
          <w:rPr>
            <w:rFonts w:ascii="Times New Roman" w:eastAsia="宋体" w:hAnsi="Times New Roman" w:cs="Times New Roman"/>
            <w:szCs w:val="21"/>
          </w:rPr>
          <w:delText xml:space="preserve">; it was determined by normalizing the </w:delText>
        </w:r>
        <w:r w:rsidRPr="001912CD" w:rsidDel="00156810">
          <w:rPr>
            <w:rFonts w:ascii="Times New Roman" w:eastAsia="宋体" w:hAnsi="Times New Roman" w:cs="Times New Roman"/>
            <w:i/>
            <w:szCs w:val="21"/>
          </w:rPr>
          <w:delText>k</w:delText>
        </w:r>
        <w:r w:rsidRPr="001912CD" w:rsidDel="00156810">
          <w:rPr>
            <w:rFonts w:ascii="Times New Roman" w:eastAsia="宋体" w:hAnsi="Times New Roman" w:cs="Times New Roman"/>
            <w:szCs w:val="21"/>
            <w:vertAlign w:val="subscript"/>
          </w:rPr>
          <w:delText>a</w:delText>
        </w:r>
        <w:r w:rsidRPr="001912CD" w:rsidDel="00156810">
          <w:rPr>
            <w:rFonts w:ascii="Times New Roman" w:eastAsia="宋体" w:hAnsi="Times New Roman" w:cs="Times New Roman"/>
            <w:szCs w:val="21"/>
          </w:rPr>
          <w:delText xml:space="preserve"> obtained under different solution conditions by the </w:delText>
        </w:r>
        <w:r w:rsidRPr="001912CD" w:rsidDel="00156810">
          <w:rPr>
            <w:rFonts w:ascii="Times New Roman" w:eastAsia="宋体" w:hAnsi="Times New Roman" w:cs="Times New Roman"/>
            <w:i/>
            <w:szCs w:val="21"/>
          </w:rPr>
          <w:delText>k</w:delText>
        </w:r>
        <w:r w:rsidRPr="001912CD" w:rsidDel="00156810">
          <w:rPr>
            <w:rFonts w:ascii="Times New Roman" w:eastAsia="宋体" w:hAnsi="Times New Roman" w:cs="Times New Roman"/>
            <w:szCs w:val="21"/>
            <w:vertAlign w:val="subscript"/>
          </w:rPr>
          <w:delText xml:space="preserve">fast </w:delText>
        </w:r>
        <w:r w:rsidRPr="001912CD" w:rsidDel="00156810">
          <w:rPr>
            <w:rFonts w:ascii="Times New Roman" w:eastAsia="宋体" w:hAnsi="Times New Roman" w:cs="Times New Roman"/>
            <w:szCs w:val="21"/>
          </w:rPr>
          <w:delText>obtained under favorable (fast) aggregation conditions, where the aggregation is independent of the electrolyte concentration (eq 2):</w:delText>
        </w:r>
      </w:del>
      <w:ins w:id="118" w:author="Administrator" w:date="2023-12-19T14:12:00Z">
        <w:r w:rsidR="00156810" w:rsidRPr="001912CD">
          <w:rPr>
            <w:rFonts w:ascii="Times New Roman" w:eastAsia="宋体" w:hAnsi="Times New Roman" w:cs="Times New Roman"/>
            <w:szCs w:val="21"/>
          </w:rPr>
          <w:t xml:space="preserve">where </w:t>
        </w:r>
        <w:r w:rsidR="00156810" w:rsidRPr="001912CD">
          <w:rPr>
            <w:rFonts w:ascii="Times New Roman" w:eastAsia="宋体" w:hAnsi="Times New Roman" w:cs="Times New Roman"/>
            <w:i/>
            <w:szCs w:val="21"/>
          </w:rPr>
          <w:t>N</w:t>
        </w:r>
        <w:r w:rsidR="00156810" w:rsidRPr="001912CD">
          <w:rPr>
            <w:rFonts w:ascii="Times New Roman" w:eastAsia="宋体" w:hAnsi="Times New Roman" w:cs="Times New Roman"/>
            <w:szCs w:val="21"/>
            <w:vertAlign w:val="subscript"/>
          </w:rPr>
          <w:t>0</w:t>
        </w:r>
        <w:r w:rsidR="00156810" w:rsidRPr="001912CD">
          <w:rPr>
            <w:rFonts w:ascii="Times New Roman" w:eastAsia="宋体" w:hAnsi="Times New Roman" w:cs="Times New Roman"/>
            <w:szCs w:val="21"/>
          </w:rPr>
          <w:t xml:space="preserve"> is the initial particle concentration. The value of </w:t>
        </w:r>
        <w:proofErr w:type="spellStart"/>
        <w:r w:rsidR="00156810" w:rsidRPr="001912CD">
          <w:rPr>
            <w:rFonts w:ascii="Times New Roman" w:eastAsia="宋体" w:hAnsi="Times New Roman" w:cs="Times New Roman"/>
            <w:szCs w:val="21"/>
          </w:rPr>
          <w:t>d</w:t>
        </w:r>
        <w:r w:rsidR="00156810" w:rsidRPr="001912CD">
          <w:rPr>
            <w:rFonts w:ascii="Times New Roman" w:eastAsia="宋体" w:hAnsi="Times New Roman" w:cs="Times New Roman"/>
            <w:i/>
            <w:szCs w:val="21"/>
          </w:rPr>
          <w:t>D</w:t>
        </w:r>
        <w:r w:rsidR="00156810" w:rsidRPr="001912CD">
          <w:rPr>
            <w:rFonts w:ascii="Times New Roman" w:eastAsia="宋体" w:hAnsi="Times New Roman" w:cs="Times New Roman"/>
            <w:szCs w:val="21"/>
            <w:vertAlign w:val="subscript"/>
          </w:rPr>
          <w:t>h</w:t>
        </w:r>
        <w:proofErr w:type="spellEnd"/>
        <w:r w:rsidR="00156810" w:rsidRPr="001912CD">
          <w:rPr>
            <w:rFonts w:ascii="Times New Roman" w:eastAsia="宋体" w:hAnsi="Times New Roman" w:cs="Times New Roman"/>
            <w:szCs w:val="21"/>
          </w:rPr>
          <w:t>(</w:t>
        </w:r>
        <w:r w:rsidR="00156810" w:rsidRPr="001912CD">
          <w:rPr>
            <w:rFonts w:ascii="Times New Roman" w:eastAsia="宋体" w:hAnsi="Times New Roman" w:cs="Times New Roman"/>
            <w:i/>
            <w:szCs w:val="21"/>
          </w:rPr>
          <w:t>t</w:t>
        </w:r>
        <w:r w:rsidR="00156810" w:rsidRPr="001912CD">
          <w:rPr>
            <w:rFonts w:ascii="Times New Roman" w:eastAsia="宋体" w:hAnsi="Times New Roman" w:cs="Times New Roman"/>
            <w:szCs w:val="21"/>
          </w:rPr>
          <w:t>)/d</w:t>
        </w:r>
        <w:r w:rsidR="00156810" w:rsidRPr="001912CD">
          <w:rPr>
            <w:rFonts w:ascii="Times New Roman" w:eastAsia="宋体" w:hAnsi="Times New Roman" w:cs="Times New Roman"/>
            <w:i/>
            <w:szCs w:val="21"/>
          </w:rPr>
          <w:t>t</w:t>
        </w:r>
        <w:r w:rsidR="00156810" w:rsidRPr="001912CD">
          <w:rPr>
            <w:rFonts w:ascii="Times New Roman" w:eastAsia="宋体" w:hAnsi="Times New Roman" w:cs="Times New Roman"/>
            <w:szCs w:val="21"/>
          </w:rPr>
          <w:t xml:space="preserve"> was obtained through linear least squares regression analysis. This relationship has been widely used in studies of the aggregation kinetics of various NPs. </w:t>
        </w:r>
      </w:ins>
    </w:p>
    <w:p w14:paraId="17C3B3CF" w14:textId="77777777" w:rsidR="00156810" w:rsidRPr="001912CD" w:rsidRDefault="00156810" w:rsidP="00156810">
      <w:pPr>
        <w:ind w:firstLineChars="200" w:firstLine="420"/>
        <w:rPr>
          <w:ins w:id="119" w:author="Administrator" w:date="2023-12-19T14:12:00Z"/>
          <w:rFonts w:ascii="Times New Roman" w:eastAsia="宋体" w:hAnsi="Times New Roman" w:cs="Times New Roman"/>
          <w:szCs w:val="21"/>
        </w:rPr>
      </w:pPr>
      <w:ins w:id="120" w:author="Administrator" w:date="2023-12-19T14:12:00Z">
        <w:r w:rsidRPr="001912CD">
          <w:rPr>
            <w:rFonts w:ascii="Times New Roman" w:eastAsia="宋体" w:hAnsi="Times New Roman" w:cs="Times New Roman"/>
            <w:szCs w:val="21"/>
          </w:rPr>
          <w:t xml:space="preserve">The particle attachment efficiency (α) (or inverse stability ratio, 1/W), ranging from 0 to 1, was used to quantify the aggregation kinetics of </w:t>
        </w:r>
        <w:r w:rsidRPr="001912CD">
          <w:rPr>
            <w:rFonts w:ascii="Times New Roman" w:eastAsia="宋体" w:hAnsi="Times New Roman" w:cs="Times New Roman"/>
            <w:bCs/>
            <w:iCs/>
            <w:szCs w:val="21"/>
          </w:rPr>
          <w:t>goethite and Fe</w:t>
        </w:r>
        <w:r w:rsidRPr="001912CD">
          <w:rPr>
            <w:rFonts w:ascii="Times New Roman" w:eastAsia="宋体" w:hAnsi="Times New Roman" w:cs="Times New Roman"/>
            <w:bCs/>
            <w:iCs/>
            <w:szCs w:val="21"/>
            <w:vertAlign w:val="subscript"/>
          </w:rPr>
          <w:t>3</w:t>
        </w:r>
        <w:r w:rsidRPr="001912CD">
          <w:rPr>
            <w:rFonts w:ascii="Times New Roman" w:eastAsia="宋体" w:hAnsi="Times New Roman" w:cs="Times New Roman"/>
            <w:bCs/>
            <w:iCs/>
            <w:szCs w:val="21"/>
          </w:rPr>
          <w:t>O</w:t>
        </w:r>
        <w:r w:rsidRPr="001912CD">
          <w:rPr>
            <w:rFonts w:ascii="Times New Roman" w:eastAsia="宋体" w:hAnsi="Times New Roman" w:cs="Times New Roman"/>
            <w:bCs/>
            <w:iCs/>
            <w:szCs w:val="21"/>
            <w:vertAlign w:val="subscript"/>
          </w:rPr>
          <w:t>4</w:t>
        </w:r>
        <w:r w:rsidRPr="001912CD">
          <w:rPr>
            <w:rFonts w:ascii="Times New Roman" w:eastAsia="宋体" w:hAnsi="Times New Roman" w:cs="Times New Roman"/>
            <w:bCs/>
            <w:iCs/>
            <w:szCs w:val="21"/>
          </w:rPr>
          <w:t xml:space="preserve"> NPs with PS NPs</w:t>
        </w:r>
        <w:r w:rsidRPr="001912CD">
          <w:rPr>
            <w:rFonts w:ascii="Times New Roman" w:eastAsia="宋体" w:hAnsi="Times New Roman" w:cs="Times New Roman"/>
            <w:szCs w:val="21"/>
          </w:rPr>
          <w:t>. The value of α</w:t>
        </w:r>
        <w:r w:rsidRPr="001912CD" w:rsidDel="00A14AC0">
          <w:rPr>
            <w:rFonts w:ascii="Times New Roman" w:eastAsia="宋体" w:hAnsi="Times New Roman" w:cs="Times New Roman"/>
            <w:szCs w:val="21"/>
          </w:rPr>
          <w:t xml:space="preserve"> </w:t>
        </w:r>
        <w:r w:rsidRPr="001912CD">
          <w:rPr>
            <w:rFonts w:ascii="Times New Roman" w:eastAsia="宋体" w:hAnsi="Times New Roman" w:cs="Times New Roman"/>
            <w:szCs w:val="21"/>
          </w:rPr>
          <w:t xml:space="preserve">was determined by normalizing the </w:t>
        </w:r>
        <w:r w:rsidRPr="001912CD">
          <w:rPr>
            <w:rFonts w:ascii="Times New Roman" w:eastAsia="宋体" w:hAnsi="Times New Roman" w:cs="Times New Roman"/>
            <w:i/>
            <w:szCs w:val="21"/>
          </w:rPr>
          <w:t>k</w:t>
        </w:r>
        <w:r w:rsidRPr="001912CD">
          <w:rPr>
            <w:rFonts w:ascii="Times New Roman" w:eastAsia="宋体" w:hAnsi="Times New Roman" w:cs="Times New Roman"/>
            <w:szCs w:val="21"/>
            <w:vertAlign w:val="subscript"/>
          </w:rPr>
          <w:t>a</w:t>
        </w:r>
        <w:r w:rsidRPr="001912CD">
          <w:rPr>
            <w:rFonts w:ascii="Times New Roman" w:eastAsia="宋体" w:hAnsi="Times New Roman" w:cs="Times New Roman"/>
            <w:szCs w:val="21"/>
          </w:rPr>
          <w:t xml:space="preserve"> value obtained under different solution conditions by the </w:t>
        </w:r>
        <w:proofErr w:type="spellStart"/>
        <w:r w:rsidRPr="001912CD">
          <w:rPr>
            <w:rFonts w:ascii="Times New Roman" w:eastAsia="宋体" w:hAnsi="Times New Roman" w:cs="Times New Roman"/>
            <w:i/>
            <w:szCs w:val="21"/>
          </w:rPr>
          <w:t>k</w:t>
        </w:r>
        <w:r w:rsidRPr="001912CD">
          <w:rPr>
            <w:rFonts w:ascii="Times New Roman" w:eastAsia="宋体" w:hAnsi="Times New Roman" w:cs="Times New Roman"/>
            <w:szCs w:val="21"/>
            <w:vertAlign w:val="subscript"/>
          </w:rPr>
          <w:t>fast</w:t>
        </w:r>
        <w:proofErr w:type="spellEnd"/>
        <w:r w:rsidRPr="001912CD">
          <w:rPr>
            <w:rFonts w:ascii="Times New Roman" w:eastAsia="宋体" w:hAnsi="Times New Roman" w:cs="Times New Roman"/>
            <w:szCs w:val="21"/>
            <w:vertAlign w:val="subscript"/>
          </w:rPr>
          <w:t xml:space="preserve"> </w:t>
        </w:r>
        <w:r w:rsidRPr="001912CD">
          <w:rPr>
            <w:rFonts w:ascii="Times New Roman" w:eastAsia="宋体" w:hAnsi="Times New Roman" w:cs="Times New Roman"/>
            <w:szCs w:val="21"/>
          </w:rPr>
          <w:t>value obtained under favorable (fast) aggregation conditions, in which aggregation was independent of the electrolyte concentration, according to Eq. (2):</w:t>
        </w:r>
      </w:ins>
    </w:p>
    <w:p w14:paraId="3E1D20CD" w14:textId="3017E944" w:rsidR="00792F5A" w:rsidRPr="001912CD" w:rsidDel="00D21BCB" w:rsidRDefault="00792F5A">
      <w:pPr>
        <w:ind w:firstLineChars="200" w:firstLine="420"/>
        <w:rPr>
          <w:del w:id="121" w:author="Administrator" w:date="2023-12-19T14:13:00Z"/>
          <w:rFonts w:ascii="Times New Roman" w:eastAsia="宋体" w:hAnsi="Times New Roman" w:cs="Times New Roman"/>
          <w:szCs w:val="21"/>
        </w:rPr>
        <w:pPrChange w:id="122" w:author="wu1203401871@163.com" w:date="2023-12-15T21:57:00Z">
          <w:pPr>
            <w:spacing w:line="360" w:lineRule="auto"/>
            <w:ind w:firstLineChars="200" w:firstLine="420"/>
          </w:pPr>
        </w:pPrChange>
      </w:pPr>
    </w:p>
    <w:bookmarkStart w:id="123" w:name="OLE_LINK43"/>
    <w:p w14:paraId="7E8039CD" w14:textId="77777777" w:rsidR="00792F5A" w:rsidRPr="001912CD" w:rsidRDefault="00792F5A">
      <w:pPr>
        <w:ind w:firstLineChars="200" w:firstLine="420"/>
        <w:jc w:val="right"/>
        <w:rPr>
          <w:rFonts w:ascii="Times New Roman" w:eastAsia="宋体" w:hAnsi="Times New Roman" w:cs="Times New Roman"/>
          <w:szCs w:val="21"/>
        </w:rPr>
        <w:pPrChange w:id="124" w:author="wu1203401871@163.com" w:date="2023-12-15T21:57:00Z">
          <w:pPr>
            <w:spacing w:line="360" w:lineRule="auto"/>
            <w:ind w:firstLineChars="200" w:firstLine="420"/>
            <w:jc w:val="right"/>
          </w:pPr>
        </w:pPrChange>
      </w:pPr>
      <w:r w:rsidRPr="001912CD">
        <w:rPr>
          <w:rFonts w:ascii="Times New Roman" w:eastAsia="宋体" w:hAnsi="Times New Roman" w:cs="Times New Roman"/>
          <w:position w:val="-64"/>
          <w:szCs w:val="21"/>
        </w:rPr>
        <w:object w:dxaOrig="3018" w:dyaOrig="1382" w14:anchorId="53C1BAA5">
          <v:shape id="_x0000_i1026" type="#_x0000_t75" style="width:150.9pt;height:1in" o:ole="">
            <v:imagedata r:id="rId10" o:title=""/>
          </v:shape>
          <o:OLEObject Type="Embed" ProgID="Equation.3" ShapeID="_x0000_i1026" DrawAspect="Content" ObjectID="_1768374469" r:id="rId11"/>
        </w:object>
      </w:r>
      <w:r w:rsidR="00AF7281" w:rsidRPr="001912CD">
        <w:rPr>
          <w:rFonts w:ascii="Times New Roman" w:eastAsia="宋体" w:hAnsi="Times New Roman" w:cs="Times New Roman"/>
          <w:szCs w:val="21"/>
        </w:rPr>
        <w:tab/>
        <w:t xml:space="preserve">         </w:t>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00AF7281" w:rsidRPr="001912CD">
        <w:rPr>
          <w:rFonts w:ascii="Times New Roman" w:eastAsia="宋体" w:hAnsi="Times New Roman" w:cs="Times New Roman"/>
          <w:szCs w:val="21"/>
        </w:rPr>
        <w:tab/>
      </w:r>
      <w:r w:rsidRPr="001912CD">
        <w:rPr>
          <w:rFonts w:ascii="Times New Roman" w:eastAsia="宋体" w:hAnsi="Times New Roman" w:cs="Times New Roman"/>
          <w:szCs w:val="21"/>
        </w:rPr>
        <w:t xml:space="preserve">      (2)</w:t>
      </w:r>
      <w:bookmarkEnd w:id="123"/>
    </w:p>
    <w:p w14:paraId="0F8DFF4F" w14:textId="319F033B" w:rsidR="00D21BCB" w:rsidRPr="001912CD" w:rsidRDefault="00792F5A" w:rsidP="00D21BCB">
      <w:pPr>
        <w:adjustRightInd w:val="0"/>
        <w:snapToGrid w:val="0"/>
        <w:rPr>
          <w:ins w:id="125" w:author="Administrator" w:date="2023-12-19T14:13:00Z"/>
          <w:rFonts w:ascii="Times New Roman" w:eastAsia="宋体" w:hAnsi="Times New Roman" w:cs="Times New Roman"/>
          <w:szCs w:val="21"/>
        </w:rPr>
      </w:pPr>
      <w:del w:id="126" w:author="Administrator" w:date="2023-12-19T14:13:00Z">
        <w:r w:rsidRPr="001912CD" w:rsidDel="00D21BCB">
          <w:rPr>
            <w:rFonts w:ascii="Times New Roman" w:eastAsia="宋体" w:hAnsi="Times New Roman" w:cs="Times New Roman"/>
            <w:szCs w:val="21"/>
          </w:rPr>
          <w:delText xml:space="preserve">where </w:delText>
        </w:r>
        <w:r w:rsidRPr="001912CD" w:rsidDel="00D21BCB">
          <w:rPr>
            <w:rFonts w:ascii="Times New Roman" w:eastAsia="宋体" w:hAnsi="Times New Roman" w:cs="Times New Roman"/>
            <w:i/>
            <w:szCs w:val="21"/>
          </w:rPr>
          <w:delText>k</w:delText>
        </w:r>
        <w:r w:rsidRPr="001912CD" w:rsidDel="00D21BCB">
          <w:rPr>
            <w:rFonts w:ascii="Times New Roman" w:eastAsia="宋体" w:hAnsi="Times New Roman" w:cs="Times New Roman"/>
            <w:szCs w:val="21"/>
            <w:vertAlign w:val="subscript"/>
          </w:rPr>
          <w:delText>a</w:delText>
        </w:r>
        <w:r w:rsidRPr="001912CD" w:rsidDel="00D21BCB">
          <w:rPr>
            <w:rFonts w:ascii="Times New Roman" w:eastAsia="宋体" w:hAnsi="Times New Roman" w:cs="Times New Roman"/>
            <w:szCs w:val="21"/>
          </w:rPr>
          <w:delText xml:space="preserve"> and </w:delText>
        </w:r>
        <w:r w:rsidRPr="001912CD" w:rsidDel="00D21BCB">
          <w:rPr>
            <w:rFonts w:ascii="Times New Roman" w:eastAsia="宋体" w:hAnsi="Times New Roman" w:cs="Times New Roman"/>
            <w:i/>
            <w:szCs w:val="21"/>
          </w:rPr>
          <w:delText>k</w:delText>
        </w:r>
        <w:r w:rsidRPr="001912CD" w:rsidDel="00D21BCB">
          <w:rPr>
            <w:rFonts w:ascii="Times New Roman" w:eastAsia="宋体" w:hAnsi="Times New Roman" w:cs="Times New Roman"/>
            <w:szCs w:val="21"/>
            <w:vertAlign w:val="subscript"/>
          </w:rPr>
          <w:delText>fast</w:delText>
        </w:r>
        <w:r w:rsidRPr="001912CD" w:rsidDel="00D21BCB">
          <w:rPr>
            <w:rFonts w:ascii="Times New Roman" w:eastAsia="宋体" w:hAnsi="Times New Roman" w:cs="Times New Roman"/>
            <w:szCs w:val="21"/>
          </w:rPr>
          <w:delText xml:space="preserve"> represent the aggregation rate constant under reaction-limited aggregation (RLA) and diffusion-limited aggregation (DLA) regimes. The α under RLA and DLA regimes were fitted by linear functions and their intersections yield the critical coagulation concentration (CCC). CCC is the electrolyte concentration when α approaches to 1; it is frequently used to measure the stability of nanoparticles since it quantifies the minimum concentration of the counter ions that is required to completely destabilize the particle suspension. In eq 2, </w:delText>
        </w:r>
        <w:r w:rsidRPr="001912CD" w:rsidDel="00D21BCB">
          <w:rPr>
            <w:rFonts w:ascii="Times New Roman" w:eastAsia="宋体" w:hAnsi="Times New Roman" w:cs="Times New Roman"/>
            <w:i/>
            <w:szCs w:val="21"/>
          </w:rPr>
          <w:delText>N</w:delText>
        </w:r>
        <w:r w:rsidRPr="001912CD" w:rsidDel="00D21BCB">
          <w:rPr>
            <w:rFonts w:ascii="Times New Roman" w:eastAsia="宋体" w:hAnsi="Times New Roman" w:cs="Times New Roman"/>
            <w:szCs w:val="21"/>
            <w:vertAlign w:val="subscript"/>
          </w:rPr>
          <w:delText>0</w:delText>
        </w:r>
        <w:r w:rsidRPr="001912CD" w:rsidDel="00D21BCB">
          <w:rPr>
            <w:rFonts w:ascii="Times New Roman" w:eastAsia="宋体" w:hAnsi="Times New Roman" w:cs="Times New Roman"/>
            <w:szCs w:val="21"/>
          </w:rPr>
          <w:delText xml:space="preserve"> can be neglected because the initial </w:delText>
        </w:r>
        <w:r w:rsidR="00483930" w:rsidRPr="001912CD" w:rsidDel="00D21BCB">
          <w:rPr>
            <w:rFonts w:ascii="Times New Roman" w:hAnsi="Times New Roman" w:cs="Times New Roman"/>
            <w:bCs/>
            <w:szCs w:val="21"/>
          </w:rPr>
          <w:delText>g</w:delText>
        </w:r>
        <w:r w:rsidR="00984BE1" w:rsidRPr="001912CD" w:rsidDel="00D21BCB">
          <w:rPr>
            <w:rFonts w:ascii="Times New Roman" w:hAnsi="Times New Roman" w:cs="Times New Roman"/>
            <w:bCs/>
            <w:szCs w:val="21"/>
          </w:rPr>
          <w:delText>oethite and Fe</w:delText>
        </w:r>
        <w:r w:rsidR="00984BE1" w:rsidRPr="001912CD" w:rsidDel="00D21BCB">
          <w:rPr>
            <w:rFonts w:ascii="Times New Roman" w:hAnsi="Times New Roman" w:cs="Times New Roman"/>
            <w:bCs/>
            <w:szCs w:val="21"/>
            <w:vertAlign w:val="subscript"/>
          </w:rPr>
          <w:delText>3</w:delText>
        </w:r>
        <w:r w:rsidR="00984BE1" w:rsidRPr="001912CD" w:rsidDel="00D21BCB">
          <w:rPr>
            <w:rFonts w:ascii="Times New Roman" w:hAnsi="Times New Roman" w:cs="Times New Roman"/>
            <w:bCs/>
            <w:szCs w:val="21"/>
          </w:rPr>
          <w:delText>O</w:delText>
        </w:r>
        <w:r w:rsidR="00984BE1" w:rsidRPr="001912CD" w:rsidDel="00D21BCB">
          <w:rPr>
            <w:rFonts w:ascii="Times New Roman" w:hAnsi="Times New Roman" w:cs="Times New Roman"/>
            <w:bCs/>
            <w:szCs w:val="21"/>
            <w:vertAlign w:val="subscript"/>
          </w:rPr>
          <w:delText>4</w:delText>
        </w:r>
        <w:r w:rsidR="00984BE1" w:rsidRPr="001912CD" w:rsidDel="00D21BCB">
          <w:rPr>
            <w:rFonts w:ascii="Times New Roman" w:hAnsi="Times New Roman" w:cs="Times New Roman"/>
            <w:bCs/>
            <w:szCs w:val="21"/>
          </w:rPr>
          <w:delText xml:space="preserve"> NPs</w:delText>
        </w:r>
        <w:r w:rsidRPr="001912CD" w:rsidDel="00D21BCB">
          <w:rPr>
            <w:rFonts w:ascii="Times New Roman" w:eastAsia="宋体" w:hAnsi="Times New Roman" w:cs="Times New Roman"/>
            <w:szCs w:val="21"/>
          </w:rPr>
          <w:delText xml:space="preserve"> concentrations were maintained constant across all samples.</w:delText>
        </w:r>
      </w:del>
      <w:ins w:id="127" w:author="Administrator" w:date="2023-12-19T14:13:00Z">
        <w:r w:rsidR="00D21BCB" w:rsidRPr="001912CD">
          <w:rPr>
            <w:rFonts w:ascii="Times New Roman" w:eastAsia="宋体" w:hAnsi="Times New Roman" w:cs="Times New Roman"/>
            <w:szCs w:val="21"/>
          </w:rPr>
          <w:t xml:space="preserve">where </w:t>
        </w:r>
        <w:r w:rsidR="00D21BCB" w:rsidRPr="001912CD">
          <w:rPr>
            <w:rFonts w:ascii="Times New Roman" w:eastAsia="宋体" w:hAnsi="Times New Roman" w:cs="Times New Roman"/>
            <w:i/>
            <w:szCs w:val="21"/>
          </w:rPr>
          <w:t>k</w:t>
        </w:r>
        <w:r w:rsidR="00D21BCB" w:rsidRPr="001912CD">
          <w:rPr>
            <w:rFonts w:ascii="Times New Roman" w:eastAsia="宋体" w:hAnsi="Times New Roman" w:cs="Times New Roman"/>
            <w:szCs w:val="21"/>
            <w:vertAlign w:val="subscript"/>
          </w:rPr>
          <w:t>a</w:t>
        </w:r>
        <w:r w:rsidR="00D21BCB" w:rsidRPr="001912CD">
          <w:rPr>
            <w:rFonts w:ascii="Times New Roman" w:eastAsia="宋体" w:hAnsi="Times New Roman" w:cs="Times New Roman"/>
            <w:szCs w:val="21"/>
          </w:rPr>
          <w:t xml:space="preserve"> and </w:t>
        </w:r>
        <w:proofErr w:type="spellStart"/>
        <w:r w:rsidR="00D21BCB" w:rsidRPr="001912CD">
          <w:rPr>
            <w:rFonts w:ascii="Times New Roman" w:eastAsia="宋体" w:hAnsi="Times New Roman" w:cs="Times New Roman"/>
            <w:i/>
            <w:szCs w:val="21"/>
          </w:rPr>
          <w:t>k</w:t>
        </w:r>
        <w:r w:rsidR="00D21BCB" w:rsidRPr="001912CD">
          <w:rPr>
            <w:rFonts w:ascii="Times New Roman" w:eastAsia="宋体" w:hAnsi="Times New Roman" w:cs="Times New Roman"/>
            <w:szCs w:val="21"/>
            <w:vertAlign w:val="subscript"/>
          </w:rPr>
          <w:t>fast</w:t>
        </w:r>
        <w:proofErr w:type="spellEnd"/>
        <w:r w:rsidR="00D21BCB" w:rsidRPr="001912CD">
          <w:rPr>
            <w:rFonts w:ascii="Times New Roman" w:eastAsia="宋体" w:hAnsi="Times New Roman" w:cs="Times New Roman"/>
            <w:szCs w:val="21"/>
          </w:rPr>
          <w:t xml:space="preserve"> represent the aggregation rate constants under reaction-limited aggregation (RLA) and diffusion-limited aggregation (DLA) regimes, respectively. The α values under RLA and DLA regimes were fitted by linear functions and their intersection yielded the CCC. CCC is the electrolyte concentration when α approaches 1 and is frequently used to measure the stability of NPs since it quantifies the minimum concentration of counter ions required to completely destabilize the particle suspension. In Eq. (2), </w:t>
        </w:r>
        <w:r w:rsidR="00D21BCB" w:rsidRPr="001912CD">
          <w:rPr>
            <w:rFonts w:ascii="Times New Roman" w:eastAsia="宋体" w:hAnsi="Times New Roman" w:cs="Times New Roman"/>
            <w:i/>
            <w:szCs w:val="21"/>
          </w:rPr>
          <w:t>N</w:t>
        </w:r>
        <w:r w:rsidR="00D21BCB" w:rsidRPr="001912CD">
          <w:rPr>
            <w:rFonts w:ascii="Times New Roman" w:eastAsia="宋体" w:hAnsi="Times New Roman" w:cs="Times New Roman"/>
            <w:szCs w:val="21"/>
            <w:vertAlign w:val="subscript"/>
          </w:rPr>
          <w:t>0</w:t>
        </w:r>
        <w:r w:rsidR="00D21BCB" w:rsidRPr="001912CD">
          <w:rPr>
            <w:rFonts w:ascii="Times New Roman" w:eastAsia="宋体" w:hAnsi="Times New Roman" w:cs="Times New Roman"/>
            <w:szCs w:val="21"/>
          </w:rPr>
          <w:t xml:space="preserve"> can be neglected because the initial </w:t>
        </w:r>
        <w:r w:rsidR="00D21BCB" w:rsidRPr="001912CD">
          <w:rPr>
            <w:rFonts w:ascii="Times New Roman" w:eastAsia="宋体" w:hAnsi="Times New Roman" w:cs="Times New Roman"/>
            <w:bCs/>
            <w:szCs w:val="21"/>
          </w:rPr>
          <w:t>goethite and Fe</w:t>
        </w:r>
        <w:r w:rsidR="00D21BCB" w:rsidRPr="001912CD">
          <w:rPr>
            <w:rFonts w:ascii="Times New Roman" w:eastAsia="宋体" w:hAnsi="Times New Roman" w:cs="Times New Roman"/>
            <w:bCs/>
            <w:szCs w:val="21"/>
            <w:vertAlign w:val="subscript"/>
          </w:rPr>
          <w:t>3</w:t>
        </w:r>
        <w:r w:rsidR="00D21BCB" w:rsidRPr="001912CD">
          <w:rPr>
            <w:rFonts w:ascii="Times New Roman" w:eastAsia="宋体" w:hAnsi="Times New Roman" w:cs="Times New Roman"/>
            <w:bCs/>
            <w:szCs w:val="21"/>
          </w:rPr>
          <w:t>O</w:t>
        </w:r>
        <w:r w:rsidR="00D21BCB" w:rsidRPr="001912CD">
          <w:rPr>
            <w:rFonts w:ascii="Times New Roman" w:eastAsia="宋体" w:hAnsi="Times New Roman" w:cs="Times New Roman"/>
            <w:bCs/>
            <w:szCs w:val="21"/>
            <w:vertAlign w:val="subscript"/>
          </w:rPr>
          <w:t>4</w:t>
        </w:r>
        <w:r w:rsidR="00D21BCB" w:rsidRPr="001912CD">
          <w:rPr>
            <w:rFonts w:ascii="Times New Roman" w:eastAsia="宋体" w:hAnsi="Times New Roman" w:cs="Times New Roman"/>
            <w:bCs/>
            <w:szCs w:val="21"/>
          </w:rPr>
          <w:t xml:space="preserve"> NP</w:t>
        </w:r>
        <w:r w:rsidR="00D21BCB" w:rsidRPr="001912CD">
          <w:rPr>
            <w:rFonts w:ascii="Times New Roman" w:eastAsia="宋体" w:hAnsi="Times New Roman" w:cs="Times New Roman"/>
            <w:szCs w:val="21"/>
          </w:rPr>
          <w:t xml:space="preserve"> concentrations were maintained constant across all samples.</w:t>
        </w:r>
      </w:ins>
    </w:p>
    <w:p w14:paraId="18366BCE" w14:textId="55884227" w:rsidR="00792F5A" w:rsidRPr="001912CD" w:rsidRDefault="00792F5A">
      <w:pPr>
        <w:adjustRightInd w:val="0"/>
        <w:snapToGrid w:val="0"/>
        <w:rPr>
          <w:rFonts w:ascii="Times New Roman" w:eastAsia="宋体" w:hAnsi="Times New Roman" w:cs="Times New Roman"/>
          <w:szCs w:val="21"/>
        </w:rPr>
        <w:pPrChange w:id="128" w:author="wu1203401871@163.com" w:date="2023-12-15T21:57:00Z">
          <w:pPr>
            <w:adjustRightInd w:val="0"/>
            <w:snapToGrid w:val="0"/>
            <w:spacing w:line="360" w:lineRule="auto"/>
          </w:pPr>
        </w:pPrChange>
      </w:pPr>
    </w:p>
    <w:p w14:paraId="7AD27AE6" w14:textId="77777777" w:rsidR="000051F7" w:rsidRPr="001912CD" w:rsidRDefault="000051F7" w:rsidP="009204B3">
      <w:pPr>
        <w:adjustRightInd w:val="0"/>
        <w:snapToGrid w:val="0"/>
        <w:spacing w:line="360" w:lineRule="auto"/>
        <w:rPr>
          <w:rFonts w:ascii="Times New Roman" w:hAnsi="Times New Roman" w:cs="Times New Roman"/>
          <w:sz w:val="24"/>
          <w:szCs w:val="24"/>
        </w:rPr>
      </w:pPr>
    </w:p>
    <w:p w14:paraId="10B563E6" w14:textId="31983633" w:rsidR="0012310E" w:rsidRPr="001912CD" w:rsidRDefault="0012310E" w:rsidP="00853EC1">
      <w:pPr>
        <w:adjustRightInd w:val="0"/>
        <w:snapToGrid w:val="0"/>
        <w:spacing w:line="360" w:lineRule="auto"/>
        <w:outlineLvl w:val="0"/>
        <w:rPr>
          <w:rFonts w:ascii="Times New Roman" w:hAnsi="Times New Roman" w:cs="Times New Roman"/>
          <w:b/>
          <w:sz w:val="24"/>
          <w:szCs w:val="24"/>
        </w:rPr>
      </w:pPr>
      <w:bookmarkStart w:id="129" w:name="_Hlk128561468"/>
      <w:r w:rsidRPr="001912CD">
        <w:rPr>
          <w:rFonts w:ascii="Times New Roman" w:hAnsi="Times New Roman" w:cs="Times New Roman"/>
          <w:b/>
          <w:sz w:val="24"/>
          <w:szCs w:val="24"/>
        </w:rPr>
        <w:t>1.</w:t>
      </w:r>
      <w:r w:rsidR="00E95256" w:rsidRPr="001912CD">
        <w:rPr>
          <w:rFonts w:ascii="Times New Roman" w:hAnsi="Times New Roman" w:cs="Times New Roman"/>
          <w:b/>
          <w:sz w:val="24"/>
          <w:szCs w:val="24"/>
        </w:rPr>
        <w:t>3</w:t>
      </w:r>
      <w:r w:rsidR="00FA4B73" w:rsidRPr="001912CD">
        <w:rPr>
          <w:rFonts w:ascii="Times New Roman" w:hAnsi="Times New Roman" w:cs="Times New Roman"/>
          <w:b/>
          <w:sz w:val="24"/>
          <w:szCs w:val="24"/>
        </w:rPr>
        <w:t xml:space="preserve"> </w:t>
      </w:r>
      <w:r w:rsidR="00A94B11" w:rsidRPr="001912CD">
        <w:rPr>
          <w:rFonts w:ascii="Times New Roman" w:hAnsi="Times New Roman" w:cs="Times New Roman"/>
          <w:b/>
          <w:sz w:val="24"/>
          <w:szCs w:val="24"/>
        </w:rPr>
        <w:t xml:space="preserve">Extended </w:t>
      </w:r>
      <w:proofErr w:type="spellStart"/>
      <w:r w:rsidR="00696272" w:rsidRPr="001912CD">
        <w:rPr>
          <w:rFonts w:ascii="Times New Roman" w:hAnsi="Times New Roman" w:cs="Times New Roman"/>
          <w:b/>
          <w:sz w:val="24"/>
          <w:szCs w:val="24"/>
        </w:rPr>
        <w:t>Derjaguin</w:t>
      </w:r>
      <w:proofErr w:type="spellEnd"/>
      <w:r w:rsidR="00696272" w:rsidRPr="001912CD">
        <w:rPr>
          <w:rFonts w:ascii="Times New Roman" w:hAnsi="Times New Roman" w:cs="Times New Roman"/>
          <w:b/>
          <w:sz w:val="24"/>
          <w:szCs w:val="24"/>
        </w:rPr>
        <w:t>-Landau-Verwey-Overbeek</w:t>
      </w:r>
      <w:r w:rsidR="00A94B11" w:rsidRPr="001912CD">
        <w:rPr>
          <w:rFonts w:ascii="Times New Roman" w:hAnsi="Times New Roman" w:cs="Times New Roman"/>
          <w:b/>
          <w:sz w:val="24"/>
          <w:szCs w:val="24"/>
        </w:rPr>
        <w:t xml:space="preserve"> (XDLVO) Theory </w:t>
      </w:r>
    </w:p>
    <w:p w14:paraId="0D6B7899" w14:textId="4182D83C" w:rsidR="00DF409F" w:rsidRPr="001912CD" w:rsidDel="00B26F83" w:rsidRDefault="00171072" w:rsidP="00A04234">
      <w:pPr>
        <w:autoSpaceDE w:val="0"/>
        <w:autoSpaceDN w:val="0"/>
        <w:adjustRightInd w:val="0"/>
        <w:ind w:firstLineChars="200" w:firstLine="420"/>
        <w:jc w:val="left"/>
        <w:rPr>
          <w:del w:id="130" w:author="Administrator" w:date="2023-12-19T14:15:00Z"/>
          <w:rFonts w:ascii="Times New Roman" w:hAnsi="Times New Roman" w:cs="Times New Roman"/>
          <w:bCs/>
          <w:kern w:val="0"/>
          <w:szCs w:val="21"/>
        </w:rPr>
      </w:pPr>
      <w:bookmarkStart w:id="131" w:name="_Hlk85029078"/>
      <w:bookmarkStart w:id="132" w:name="_Hlk72765915"/>
      <w:bookmarkStart w:id="133" w:name="_Hlk72174031"/>
      <w:bookmarkEnd w:id="129"/>
      <w:del w:id="134" w:author="Administrator" w:date="2023-12-19T14:15:00Z">
        <w:r w:rsidRPr="001912CD" w:rsidDel="00B26F83">
          <w:rPr>
            <w:rFonts w:ascii="Times New Roman" w:hAnsi="Times New Roman" w:cs="Times New Roman"/>
            <w:bCs/>
            <w:kern w:val="0"/>
            <w:szCs w:val="21"/>
          </w:rPr>
          <w:delText xml:space="preserve">In our previous study </w:delText>
        </w:r>
        <w:bookmarkStart w:id="135" w:name="_Hlk127642865"/>
        <w:r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[8]</w:delText>
        </w:r>
        <w:r w:rsidRPr="001912CD" w:rsidDel="00B26F83">
          <w:rPr>
            <w:rFonts w:ascii="Times New Roman" w:hAnsi="Times New Roman" w:cs="Times New Roman"/>
            <w:kern w:val="0"/>
            <w:szCs w:val="21"/>
          </w:rPr>
          <w:fldChar w:fldCharType="end"/>
        </w:r>
        <w:bookmarkEnd w:id="135"/>
        <w:r w:rsidRPr="001912CD" w:rsidDel="00B26F83">
          <w:rPr>
            <w:rFonts w:ascii="Times New Roman" w:hAnsi="Times New Roman" w:cs="Times New Roman"/>
            <w:bCs/>
            <w:kern w:val="0"/>
            <w:szCs w:val="21"/>
          </w:rPr>
          <w:delText>, it was proposed that osmotic repulsion (OSM), elastic-steric repulsion (ELAS), gravitational energy (V</w:delText>
        </w:r>
        <w:r w:rsidRPr="001912CD" w:rsidDel="00B26F83">
          <w:rPr>
            <w:rFonts w:ascii="Times New Roman" w:hAnsi="Times New Roman" w:cs="Times New Roman"/>
            <w:bCs/>
            <w:kern w:val="0"/>
            <w:szCs w:val="21"/>
            <w:vertAlign w:val="subscript"/>
          </w:rPr>
          <w:delText>G</w:delText>
        </w:r>
        <w:r w:rsidRPr="001912CD" w:rsidDel="00B26F83">
          <w:rPr>
            <w:rFonts w:ascii="Times New Roman" w:hAnsi="Times New Roman" w:cs="Times New Roman"/>
            <w:bCs/>
            <w:kern w:val="0"/>
            <w:szCs w:val="21"/>
          </w:rPr>
          <w:delText xml:space="preserve">) </w:delText>
        </w:r>
        <w:r w:rsidRPr="001912CD" w:rsidDel="00B26F83">
          <w:rPr>
            <w:rFonts w:ascii="Times New Roman" w:hAnsi="Times New Roman" w:cs="Times New Roman"/>
            <w:bCs/>
            <w:kern w:val="0"/>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[9-12]</w:delText>
        </w:r>
        <w:r w:rsidRPr="001912CD" w:rsidDel="00B26F83">
          <w:rPr>
            <w:rFonts w:ascii="Times New Roman" w:hAnsi="Times New Roman" w:cs="Times New Roman"/>
            <w:kern w:val="0"/>
            <w:szCs w:val="21"/>
          </w:rPr>
          <w:fldChar w:fldCharType="end"/>
        </w:r>
        <w:r w:rsidRPr="001912CD" w:rsidDel="00B26F83">
          <w:rPr>
            <w:rFonts w:ascii="Times New Roman" w:hAnsi="Times New Roman" w:cs="Times New Roman"/>
            <w:bCs/>
            <w:kern w:val="0"/>
            <w:szCs w:val="21"/>
          </w:rPr>
          <w:delText xml:space="preserve"> and magnetic attraction (V</w:delText>
        </w:r>
        <w:r w:rsidRPr="001912CD" w:rsidDel="00B26F83">
          <w:rPr>
            <w:rFonts w:ascii="Times New Roman" w:hAnsi="Times New Roman" w:cs="Times New Roman"/>
            <w:bCs/>
            <w:kern w:val="0"/>
            <w:szCs w:val="21"/>
            <w:vertAlign w:val="subscript"/>
          </w:rPr>
          <w:delText>M</w:delText>
        </w:r>
        <w:r w:rsidRPr="001912CD" w:rsidDel="00B26F83">
          <w:rPr>
            <w:rFonts w:ascii="Times New Roman" w:hAnsi="Times New Roman" w:cs="Times New Roman"/>
            <w:bCs/>
            <w:kern w:val="0"/>
            <w:szCs w:val="21"/>
          </w:rPr>
          <w:delText>) interaction energy should be concurrently integrated into the classic DLVO theory for quantitative analyses of various interactions, which affects the colloidal behavior of Fe</w:delText>
        </w:r>
        <w:r w:rsidRPr="001912CD" w:rsidDel="00B26F83">
          <w:rPr>
            <w:rFonts w:ascii="Times New Roman" w:hAnsi="Times New Roman" w:cs="Times New Roman"/>
            <w:bCs/>
            <w:kern w:val="0"/>
            <w:szCs w:val="21"/>
            <w:vertAlign w:val="subscript"/>
          </w:rPr>
          <w:delText>3</w:delText>
        </w:r>
        <w:r w:rsidRPr="001912CD" w:rsidDel="00B26F83">
          <w:rPr>
            <w:rFonts w:ascii="Times New Roman" w:hAnsi="Times New Roman" w:cs="Times New Roman"/>
            <w:bCs/>
            <w:kern w:val="0"/>
            <w:szCs w:val="21"/>
          </w:rPr>
          <w:delText>O</w:delText>
        </w:r>
        <w:r w:rsidRPr="001912CD" w:rsidDel="00B26F83">
          <w:rPr>
            <w:rFonts w:ascii="Times New Roman" w:hAnsi="Times New Roman" w:cs="Times New Roman"/>
            <w:bCs/>
            <w:kern w:val="0"/>
            <w:szCs w:val="21"/>
            <w:vertAlign w:val="subscript"/>
          </w:rPr>
          <w:delText>4</w:delText>
        </w:r>
        <w:r w:rsidRPr="001912CD" w:rsidDel="00B26F83">
          <w:rPr>
            <w:rFonts w:ascii="Times New Roman" w:hAnsi="Times New Roman" w:cs="Times New Roman"/>
            <w:bCs/>
            <w:kern w:val="0"/>
            <w:szCs w:val="21"/>
          </w:rPr>
          <w:delText xml:space="preserve"> NPs. However, it has been proved that OSM and ELAS interaction energies form sorption and/or coating of HA onto nanoparticles was negligible compared with other interaction energies</w:delText>
        </w:r>
        <w:r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[8]</w:delText>
        </w:r>
        <w:r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delText>. Thus, V</w:delText>
        </w:r>
        <w:r w:rsidRPr="001912CD" w:rsidDel="00B26F83">
          <w:rPr>
            <w:rFonts w:ascii="Times New Roman" w:hAnsi="Times New Roman" w:cs="Times New Roman"/>
            <w:bCs/>
            <w:kern w:val="0"/>
            <w:szCs w:val="21"/>
            <w:vertAlign w:val="subscript"/>
          </w:rPr>
          <w:delText>G</w:delText>
        </w:r>
        <w:r w:rsidRPr="001912CD" w:rsidDel="00B26F83">
          <w:rPr>
            <w:rFonts w:ascii="Times New Roman" w:hAnsi="Times New Roman" w:cs="Times New Roman"/>
            <w:bCs/>
            <w:kern w:val="0"/>
            <w:szCs w:val="21"/>
          </w:rPr>
          <w:delText xml:space="preserve"> and V</w:delText>
        </w:r>
        <w:r w:rsidRPr="001912CD" w:rsidDel="00B26F83">
          <w:rPr>
            <w:rFonts w:ascii="Times New Roman" w:hAnsi="Times New Roman" w:cs="Times New Roman"/>
            <w:bCs/>
            <w:kern w:val="0"/>
            <w:szCs w:val="21"/>
            <w:vertAlign w:val="subscript"/>
          </w:rPr>
          <w:delText xml:space="preserve">M </w:delText>
        </w:r>
        <w:r w:rsidRPr="001912CD" w:rsidDel="00B26F83">
          <w:rPr>
            <w:rFonts w:ascii="Times New Roman" w:hAnsi="Times New Roman" w:cs="Times New Roman"/>
            <w:bCs/>
            <w:kern w:val="0"/>
            <w:szCs w:val="21"/>
          </w:rPr>
          <w:delText>interaction energy were concurrently integrated into the classic DLVO theory for quantitative analyses of various interactions, which affects the colloidal behavior of t</w:delText>
        </w:r>
        <w:r w:rsidRPr="001912CD" w:rsidDel="00B26F83">
          <w:rPr>
            <w:rFonts w:ascii="Times New Roman" w:hAnsi="Times New Roman" w:cs="Times New Roman"/>
            <w:kern w:val="0"/>
            <w:szCs w:val="21"/>
          </w:rPr>
          <w:delText>he heteroaggregates of goethite and Fe</w:delText>
        </w:r>
        <w:r w:rsidRPr="001912CD" w:rsidDel="00B26F83">
          <w:rPr>
            <w:rFonts w:ascii="Times New Roman" w:hAnsi="Times New Roman" w:cs="Times New Roman"/>
            <w:kern w:val="0"/>
            <w:szCs w:val="21"/>
            <w:vertAlign w:val="subscript"/>
          </w:rPr>
          <w:delText>3</w:delText>
        </w:r>
        <w:r w:rsidRPr="001912CD" w:rsidDel="00B26F83">
          <w:rPr>
            <w:rFonts w:ascii="Times New Roman" w:hAnsi="Times New Roman" w:cs="Times New Roman"/>
            <w:kern w:val="0"/>
            <w:szCs w:val="21"/>
          </w:rPr>
          <w:delText>O</w:delText>
        </w:r>
        <w:r w:rsidRPr="001912CD" w:rsidDel="00B26F83">
          <w:rPr>
            <w:rFonts w:ascii="Times New Roman" w:hAnsi="Times New Roman" w:cs="Times New Roman"/>
            <w:kern w:val="0"/>
            <w:szCs w:val="21"/>
            <w:vertAlign w:val="subscript"/>
          </w:rPr>
          <w:delText>4</w:delText>
        </w:r>
        <w:r w:rsidRPr="001912CD" w:rsidDel="00B26F83">
          <w:rPr>
            <w:rFonts w:ascii="Times New Roman" w:hAnsi="Times New Roman" w:cs="Times New Roman"/>
            <w:kern w:val="0"/>
            <w:szCs w:val="21"/>
          </w:rPr>
          <w:delText xml:space="preserve"> NPs with PS NPs</w:delText>
        </w:r>
        <w:r w:rsidRPr="001912CD" w:rsidDel="00B26F83">
          <w:rPr>
            <w:rFonts w:ascii="Times New Roman" w:hAnsi="Times New Roman" w:cs="Times New Roman"/>
            <w:b/>
            <w:kern w:val="0"/>
            <w:szCs w:val="21"/>
            <w:rPrChange w:id="136" w:author="wu1203401871@163.com" w:date="2023-12-19T21:03:00Z">
              <w:rPr>
                <w:b/>
                <w:kern w:val="0"/>
                <w:szCs w:val="21"/>
              </w:rPr>
            </w:rPrChange>
          </w:rPr>
          <w:delText xml:space="preserve"> </w:delText>
        </w:r>
        <w:r w:rsidRPr="001912CD" w:rsidDel="00B26F83">
          <w:rPr>
            <w:rFonts w:ascii="Times New Roman" w:hAnsi="Times New Roman" w:cs="Times New Roman"/>
            <w:bCs/>
            <w:kern w:val="0"/>
            <w:szCs w:val="21"/>
          </w:rPr>
          <w:delText>or montmorillonite.</w:delText>
        </w:r>
        <w:bookmarkEnd w:id="131"/>
      </w:del>
    </w:p>
    <w:p w14:paraId="249315C7" w14:textId="04B15461" w:rsidR="00E56538" w:rsidRPr="001912CD" w:rsidDel="00B26F83" w:rsidRDefault="00E56538" w:rsidP="00A04234">
      <w:pPr>
        <w:autoSpaceDE w:val="0"/>
        <w:autoSpaceDN w:val="0"/>
        <w:adjustRightInd w:val="0"/>
        <w:ind w:firstLineChars="200" w:firstLine="420"/>
        <w:jc w:val="left"/>
        <w:rPr>
          <w:del w:id="137" w:author="Administrator" w:date="2023-12-19T14:15:00Z"/>
          <w:rFonts w:ascii="Times New Roman" w:eastAsia="宋体" w:hAnsi="Times New Roman" w:cs="Times New Roman"/>
          <w:bCs/>
          <w:szCs w:val="21"/>
        </w:rPr>
      </w:pPr>
      <w:bookmarkStart w:id="138" w:name="_Hlk149946105"/>
      <w:del w:id="139" w:author="Administrator" w:date="2023-12-19T14:15:00Z">
        <w:r w:rsidRPr="001912CD" w:rsidDel="00B26F83">
          <w:rPr>
            <w:rFonts w:ascii="Times New Roman" w:hAnsi="Times New Roman" w:cs="Times New Roman"/>
            <w:bCs/>
            <w:kern w:val="0"/>
            <w:szCs w:val="21"/>
          </w:rPr>
          <w:delText xml:space="preserve">In our previous study </w:delText>
        </w:r>
        <w:r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[8]</w:delText>
        </w:r>
        <w:r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delText xml:space="preserve">, we proposed integrating </w:delText>
        </w:r>
        <w:bookmarkStart w:id="140" w:name="_Hlk149945919"/>
        <w:r w:rsidRPr="001912CD" w:rsidDel="00B26F83">
          <w:rPr>
            <w:rFonts w:ascii="Times New Roman" w:hAnsi="Times New Roman" w:cs="Times New Roman"/>
            <w:bCs/>
            <w:kern w:val="0"/>
            <w:szCs w:val="21"/>
          </w:rPr>
          <w:delText>osmotic repulsion (OSM), elastic-steric repulsion (ELAS)</w:delText>
        </w:r>
        <w:bookmarkEnd w:id="140"/>
        <w:r w:rsidRPr="001912CD" w:rsidDel="00B26F83">
          <w:rPr>
            <w:rFonts w:ascii="Times New Roman" w:hAnsi="Times New Roman" w:cs="Times New Roman"/>
            <w:bCs/>
            <w:kern w:val="0"/>
            <w:szCs w:val="21"/>
          </w:rPr>
          <w:delText>, gravitational energy (V</w:delText>
        </w:r>
        <w:r w:rsidRPr="001912CD" w:rsidDel="00B26F83">
          <w:rPr>
            <w:rFonts w:ascii="Times New Roman" w:hAnsi="Times New Roman" w:cs="Times New Roman"/>
            <w:bCs/>
            <w:kern w:val="0"/>
            <w:szCs w:val="21"/>
            <w:vertAlign w:val="subscript"/>
          </w:rPr>
          <w:delText>G</w:delText>
        </w:r>
        <w:r w:rsidRPr="001912CD" w:rsidDel="00B26F83">
          <w:rPr>
            <w:rFonts w:ascii="Times New Roman" w:hAnsi="Times New Roman" w:cs="Times New Roman"/>
            <w:bCs/>
            <w:kern w:val="0"/>
            <w:szCs w:val="21"/>
          </w:rPr>
          <w:delText xml:space="preserve">) </w:delText>
        </w:r>
        <w:r w:rsidRPr="001912CD" w:rsidDel="00B26F83">
          <w:rPr>
            <w:rFonts w:ascii="Times New Roman" w:hAnsi="Times New Roman" w:cs="Times New Roman"/>
            <w:bCs/>
            <w:kern w:val="0"/>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[9-12]</w:delText>
        </w:r>
        <w:r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delText>, and magnetic attraction (V</w:delText>
        </w:r>
        <w:r w:rsidRPr="001912CD" w:rsidDel="00B26F83">
          <w:rPr>
            <w:rFonts w:ascii="Times New Roman" w:hAnsi="Times New Roman" w:cs="Times New Roman"/>
            <w:bCs/>
            <w:kern w:val="0"/>
            <w:szCs w:val="21"/>
            <w:vertAlign w:val="subscript"/>
          </w:rPr>
          <w:delText>M</w:delText>
        </w:r>
        <w:r w:rsidRPr="001912CD" w:rsidDel="00B26F83">
          <w:rPr>
            <w:rFonts w:ascii="Times New Roman" w:hAnsi="Times New Roman" w:cs="Times New Roman"/>
            <w:bCs/>
            <w:kern w:val="0"/>
            <w:szCs w:val="21"/>
          </w:rPr>
          <w:delText>) interaction energy into the classic DLVO theory to quantitatively analyze various interactions affecting the colloidal behavior of Fe</w:delText>
        </w:r>
        <w:r w:rsidRPr="001912CD" w:rsidDel="00B26F83">
          <w:rPr>
            <w:rFonts w:ascii="Times New Roman" w:hAnsi="Times New Roman" w:cs="Times New Roman"/>
            <w:bCs/>
            <w:kern w:val="0"/>
            <w:szCs w:val="21"/>
            <w:vertAlign w:val="subscript"/>
          </w:rPr>
          <w:delText>3</w:delText>
        </w:r>
        <w:r w:rsidRPr="001912CD" w:rsidDel="00B26F83">
          <w:rPr>
            <w:rFonts w:ascii="Times New Roman" w:hAnsi="Times New Roman" w:cs="Times New Roman"/>
            <w:bCs/>
            <w:kern w:val="0"/>
            <w:szCs w:val="21"/>
          </w:rPr>
          <w:delText>O</w:delText>
        </w:r>
        <w:r w:rsidRPr="001912CD" w:rsidDel="00B26F83">
          <w:rPr>
            <w:rFonts w:ascii="Times New Roman" w:hAnsi="Times New Roman" w:cs="Times New Roman"/>
            <w:bCs/>
            <w:kern w:val="0"/>
            <w:szCs w:val="21"/>
            <w:vertAlign w:val="subscript"/>
          </w:rPr>
          <w:delText>4</w:delText>
        </w:r>
        <w:r w:rsidRPr="001912CD" w:rsidDel="00B26F83">
          <w:rPr>
            <w:rFonts w:ascii="Times New Roman" w:hAnsi="Times New Roman" w:cs="Times New Roman"/>
            <w:bCs/>
            <w:kern w:val="0"/>
            <w:szCs w:val="21"/>
          </w:rPr>
          <w:delText xml:space="preserve"> NPs.</w:delText>
        </w:r>
        <w:bookmarkStart w:id="141" w:name="_Hlk149945845"/>
        <w:r w:rsidRPr="001912CD" w:rsidDel="00B26F83">
          <w:rPr>
            <w:rFonts w:ascii="Times New Roman" w:hAnsi="Times New Roman" w:cs="Times New Roman"/>
            <w:bCs/>
            <w:kern w:val="0"/>
            <w:szCs w:val="21"/>
          </w:rPr>
          <w:delText xml:space="preserve"> However, it has been proven that the interaction energies of OSM and ELAS, leading to the sorption and/or coating of HA onto nanoparticles, are negligible compared to other interaction energies </w:delText>
        </w:r>
        <w:r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 </w:delInstrText>
        </w:r>
        <w:r w:rsidR="0009698E" w:rsidRPr="001912CD" w:rsidDel="00B26F83">
          <w:rPr>
            <w:rFonts w:ascii="Times New Roman" w:hAnsi="Times New Roman" w:cs="Times New Roman"/>
            <w:bCs/>
            <w:kern w:val="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B26F83">
          <w:rPr>
            <w:rFonts w:ascii="Times New Roman" w:hAnsi="Times New Roman" w:cs="Times New Roman"/>
            <w:bCs/>
            <w:kern w:val="0"/>
            <w:szCs w:val="21"/>
          </w:rPr>
          <w:delInstrText xml:space="preserve"> ADDIN EN.CITE.DATA </w:delInstrText>
        </w:r>
        <w:r w:rsidR="0009698E" w:rsidRPr="001912CD" w:rsidDel="00B26F83">
          <w:rPr>
            <w:rFonts w:ascii="Times New Roman" w:hAnsi="Times New Roman" w:cs="Times New Roman"/>
            <w:bCs/>
            <w:kern w:val="0"/>
            <w:szCs w:val="21"/>
          </w:rPr>
        </w:r>
        <w:r w:rsidR="0009698E"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r>
        <w:r w:rsidRPr="001912CD" w:rsidDel="00B26F83">
          <w:rPr>
            <w:rFonts w:ascii="Times New Roman" w:hAnsi="Times New Roman" w:cs="Times New Roman"/>
            <w:bCs/>
            <w:kern w:val="0"/>
            <w:szCs w:val="21"/>
          </w:rPr>
          <w:fldChar w:fldCharType="separate"/>
        </w:r>
        <w:r w:rsidR="0009698E" w:rsidRPr="001912CD" w:rsidDel="00B26F83">
          <w:rPr>
            <w:rFonts w:ascii="Times New Roman" w:hAnsi="Times New Roman" w:cs="Times New Roman"/>
            <w:bCs/>
            <w:noProof/>
            <w:kern w:val="0"/>
            <w:szCs w:val="21"/>
            <w:vertAlign w:val="superscript"/>
          </w:rPr>
          <w:delText>[8]</w:delText>
        </w:r>
        <w:r w:rsidRPr="001912CD" w:rsidDel="00B26F83">
          <w:rPr>
            <w:rFonts w:ascii="Times New Roman" w:hAnsi="Times New Roman" w:cs="Times New Roman"/>
            <w:bCs/>
            <w:kern w:val="0"/>
            <w:szCs w:val="21"/>
          </w:rPr>
          <w:fldChar w:fldCharType="end"/>
        </w:r>
        <w:r w:rsidRPr="001912CD" w:rsidDel="00B26F83">
          <w:rPr>
            <w:rFonts w:ascii="Times New Roman" w:hAnsi="Times New Roman" w:cs="Times New Roman"/>
            <w:bCs/>
            <w:kern w:val="0"/>
            <w:szCs w:val="21"/>
          </w:rPr>
          <w:delText>. Thus, V</w:delText>
        </w:r>
        <w:r w:rsidRPr="001912CD" w:rsidDel="00B26F83">
          <w:rPr>
            <w:rFonts w:ascii="Times New Roman" w:hAnsi="Times New Roman" w:cs="Times New Roman"/>
            <w:bCs/>
            <w:kern w:val="0"/>
            <w:szCs w:val="21"/>
            <w:vertAlign w:val="subscript"/>
          </w:rPr>
          <w:delText>G</w:delText>
        </w:r>
        <w:r w:rsidRPr="001912CD" w:rsidDel="00B26F83">
          <w:rPr>
            <w:rFonts w:ascii="Times New Roman" w:hAnsi="Times New Roman" w:cs="Times New Roman"/>
            <w:bCs/>
            <w:kern w:val="0"/>
            <w:szCs w:val="21"/>
          </w:rPr>
          <w:delText xml:space="preserve"> and V</w:delText>
        </w:r>
        <w:r w:rsidRPr="001912CD" w:rsidDel="00B26F83">
          <w:rPr>
            <w:rFonts w:ascii="Times New Roman" w:hAnsi="Times New Roman" w:cs="Times New Roman"/>
            <w:bCs/>
            <w:kern w:val="0"/>
            <w:szCs w:val="21"/>
            <w:vertAlign w:val="subscript"/>
          </w:rPr>
          <w:delText xml:space="preserve">M </w:delText>
        </w:r>
        <w:r w:rsidRPr="001912CD" w:rsidDel="00B26F83">
          <w:rPr>
            <w:rFonts w:ascii="Times New Roman" w:hAnsi="Times New Roman" w:cs="Times New Roman"/>
            <w:bCs/>
            <w:kern w:val="0"/>
            <w:szCs w:val="21"/>
          </w:rPr>
          <w:delText>interaction energies were integrated into the classic DLVO theory to quantitatively analyze various interactions, which affected the colloidal behavior of the heteroaggregates of goethite and Fe</w:delText>
        </w:r>
        <w:r w:rsidRPr="001912CD" w:rsidDel="00B26F83">
          <w:rPr>
            <w:rFonts w:ascii="Times New Roman" w:hAnsi="Times New Roman" w:cs="Times New Roman"/>
            <w:bCs/>
            <w:kern w:val="0"/>
            <w:szCs w:val="21"/>
            <w:vertAlign w:val="subscript"/>
          </w:rPr>
          <w:delText>3</w:delText>
        </w:r>
        <w:r w:rsidRPr="001912CD" w:rsidDel="00B26F83">
          <w:rPr>
            <w:rFonts w:ascii="Times New Roman" w:hAnsi="Times New Roman" w:cs="Times New Roman"/>
            <w:bCs/>
            <w:kern w:val="0"/>
            <w:szCs w:val="21"/>
          </w:rPr>
          <w:delText>O</w:delText>
        </w:r>
        <w:r w:rsidRPr="001912CD" w:rsidDel="00B26F83">
          <w:rPr>
            <w:rFonts w:ascii="Times New Roman" w:hAnsi="Times New Roman" w:cs="Times New Roman"/>
            <w:bCs/>
            <w:kern w:val="0"/>
            <w:szCs w:val="21"/>
            <w:vertAlign w:val="subscript"/>
          </w:rPr>
          <w:delText>4</w:delText>
        </w:r>
        <w:r w:rsidRPr="001912CD" w:rsidDel="00B26F83">
          <w:rPr>
            <w:rFonts w:ascii="Times New Roman" w:hAnsi="Times New Roman" w:cs="Times New Roman"/>
            <w:bCs/>
            <w:kern w:val="0"/>
            <w:szCs w:val="21"/>
          </w:rPr>
          <w:delText xml:space="preserve"> NPs with PS NPs</w:delText>
        </w:r>
        <w:bookmarkStart w:id="142" w:name="_Hlk127557841"/>
        <w:r w:rsidRPr="001912CD" w:rsidDel="00B26F83">
          <w:rPr>
            <w:rFonts w:ascii="Times New Roman" w:hAnsi="Times New Roman" w:cs="Times New Roman"/>
            <w:bCs/>
            <w:kern w:val="0"/>
            <w:szCs w:val="21"/>
          </w:rPr>
          <w:delText xml:space="preserve"> or montmorillonite</w:delText>
        </w:r>
        <w:bookmarkEnd w:id="142"/>
        <w:r w:rsidRPr="001912CD" w:rsidDel="00B26F83">
          <w:rPr>
            <w:rFonts w:ascii="Times New Roman" w:hAnsi="Times New Roman" w:cs="Times New Roman"/>
            <w:bCs/>
            <w:kern w:val="0"/>
            <w:szCs w:val="21"/>
          </w:rPr>
          <w:delText>.</w:delText>
        </w:r>
      </w:del>
    </w:p>
    <w:bookmarkEnd w:id="132"/>
    <w:bookmarkEnd w:id="133"/>
    <w:bookmarkEnd w:id="138"/>
    <w:bookmarkEnd w:id="141"/>
    <w:p w14:paraId="5F7DE396" w14:textId="0F987195" w:rsidR="00442F54" w:rsidRPr="001912CD" w:rsidDel="00B26F83" w:rsidRDefault="00442F54" w:rsidP="00442F54">
      <w:pPr>
        <w:autoSpaceDE w:val="0"/>
        <w:autoSpaceDN w:val="0"/>
        <w:adjustRightInd w:val="0"/>
        <w:ind w:firstLineChars="200" w:firstLine="420"/>
        <w:jc w:val="left"/>
        <w:rPr>
          <w:del w:id="143" w:author="Administrator" w:date="2023-12-19T14:15:00Z"/>
          <w:rFonts w:ascii="Times New Roman" w:eastAsia="宋体" w:hAnsi="Times New Roman" w:cs="Times New Roman"/>
          <w:bCs/>
          <w:szCs w:val="21"/>
        </w:rPr>
      </w:pPr>
      <w:del w:id="144" w:author="Administrator" w:date="2023-12-19T14:15:00Z">
        <w:r w:rsidRPr="001912CD" w:rsidDel="00B26F83">
          <w:rPr>
            <w:rFonts w:ascii="Times New Roman" w:eastAsia="宋体" w:hAnsi="Times New Roman" w:cs="Times New Roman"/>
            <w:bCs/>
            <w:szCs w:val="21"/>
          </w:rPr>
          <w:delText>Goethite is assumed to be spherical. Ionic strengths remained constant at 0.0378 mM (deionized water). The van der Waals interaction energy (V</w:delText>
        </w:r>
        <w:r w:rsidRPr="001912CD" w:rsidDel="00B26F83">
          <w:rPr>
            <w:rFonts w:ascii="Times New Roman" w:eastAsia="宋体" w:hAnsi="Times New Roman" w:cs="Times New Roman"/>
            <w:bCs/>
            <w:szCs w:val="21"/>
            <w:vertAlign w:val="subscript"/>
          </w:rPr>
          <w:delText>LW</w:delText>
        </w:r>
        <w:r w:rsidRPr="001912CD" w:rsidDel="00B26F83">
          <w:rPr>
            <w:rFonts w:ascii="Times New Roman" w:eastAsia="宋体" w:hAnsi="Times New Roman" w:cs="Times New Roman"/>
            <w:bCs/>
            <w:szCs w:val="21"/>
          </w:rPr>
          <w:delText>) and electric double layer interaction energy (V</w:delText>
        </w:r>
        <w:r w:rsidRPr="001912CD" w:rsidDel="00B26F83">
          <w:rPr>
            <w:rFonts w:ascii="Times New Roman" w:eastAsia="宋体" w:hAnsi="Times New Roman" w:cs="Times New Roman"/>
            <w:bCs/>
            <w:szCs w:val="21"/>
            <w:vertAlign w:val="subscript"/>
          </w:rPr>
          <w:delText>EDL</w:delText>
        </w:r>
        <w:r w:rsidRPr="001912CD" w:rsidDel="00B26F83">
          <w:rPr>
            <w:rFonts w:ascii="Times New Roman" w:eastAsia="宋体" w:hAnsi="Times New Roman" w:cs="Times New Roman"/>
            <w:bCs/>
            <w:szCs w:val="21"/>
          </w:rPr>
          <w:delText>) can be calculated according to equations (3) and (6), respectively:</w:delText>
        </w:r>
      </w:del>
    </w:p>
    <w:p w14:paraId="28A64392" w14:textId="21E913CD" w:rsidR="008D48FA" w:rsidRPr="001912CD" w:rsidDel="00B26F83" w:rsidRDefault="008F1974" w:rsidP="00A04234">
      <w:pPr>
        <w:autoSpaceDE w:val="0"/>
        <w:autoSpaceDN w:val="0"/>
        <w:adjustRightInd w:val="0"/>
        <w:ind w:firstLineChars="200" w:firstLine="420"/>
        <w:jc w:val="left"/>
        <w:rPr>
          <w:del w:id="145" w:author="Administrator" w:date="2023-12-19T14:15:00Z"/>
          <w:rFonts w:ascii="Times New Roman" w:eastAsia="宋体" w:hAnsi="Times New Roman" w:cs="Times New Roman"/>
          <w:bCs/>
          <w:szCs w:val="21"/>
        </w:rPr>
      </w:pPr>
      <w:del w:id="146" w:author="Administrator" w:date="2023-12-19T14:15:00Z">
        <w:r w:rsidRPr="001912CD" w:rsidDel="00B26F83">
          <w:rPr>
            <w:rFonts w:ascii="Times New Roman" w:eastAsia="宋体" w:hAnsi="Times New Roman" w:cs="Times New Roman"/>
            <w:bCs/>
            <w:szCs w:val="21"/>
          </w:rPr>
          <w:delText xml:space="preserve">The equation of the </w:delText>
        </w:r>
        <w:r w:rsidR="004A7DEC" w:rsidRPr="001912CD" w:rsidDel="00B26F83">
          <w:rPr>
            <w:rFonts w:ascii="Times New Roman" w:eastAsia="宋体" w:hAnsi="Times New Roman" w:cs="Times New Roman"/>
            <w:bCs/>
            <w:szCs w:val="21"/>
          </w:rPr>
          <w:delText>van der Waals interaction energy (V</w:delText>
        </w:r>
        <w:r w:rsidR="004A7DEC" w:rsidRPr="001912CD" w:rsidDel="00B26F83">
          <w:rPr>
            <w:rFonts w:ascii="Times New Roman" w:eastAsia="宋体" w:hAnsi="Times New Roman" w:cs="Times New Roman"/>
            <w:bCs/>
            <w:szCs w:val="21"/>
            <w:vertAlign w:val="subscript"/>
          </w:rPr>
          <w:delText>VDW</w:delText>
        </w:r>
        <w:r w:rsidR="004A7DEC" w:rsidRPr="001912CD" w:rsidDel="00B26F83">
          <w:rPr>
            <w:rFonts w:ascii="Times New Roman" w:eastAsia="宋体" w:hAnsi="Times New Roman" w:cs="Times New Roman"/>
            <w:bCs/>
            <w:szCs w:val="21"/>
          </w:rPr>
          <w:delText>)</w:delText>
        </w:r>
        <w:r w:rsidRPr="001912CD" w:rsidDel="00B26F83">
          <w:rPr>
            <w:rFonts w:ascii="Times New Roman" w:eastAsia="宋体" w:hAnsi="Times New Roman" w:cs="Times New Roman"/>
            <w:bCs/>
            <w:szCs w:val="21"/>
          </w:rPr>
          <w:delText xml:space="preserve"> is given as follows:</w:delText>
        </w:r>
      </w:del>
    </w:p>
    <w:p w14:paraId="6457D2BF" w14:textId="2C5A224F" w:rsidR="007B00A4" w:rsidRPr="001912CD" w:rsidRDefault="00161282" w:rsidP="007B00A4">
      <w:pPr>
        <w:autoSpaceDE w:val="0"/>
        <w:autoSpaceDN w:val="0"/>
        <w:adjustRightInd w:val="0"/>
        <w:ind w:firstLineChars="200" w:firstLine="420"/>
        <w:jc w:val="left"/>
        <w:rPr>
          <w:ins w:id="147" w:author="Administrator" w:date="2023-12-19T14:15:00Z"/>
          <w:rFonts w:ascii="Times New Roman" w:eastAsia="宋体" w:hAnsi="Times New Roman" w:cs="Times New Roman"/>
          <w:bCs/>
          <w:szCs w:val="21"/>
        </w:rPr>
      </w:pPr>
      <w:del w:id="148" w:author="Administrator" w:date="2023-12-19T14:15:00Z">
        <w:r w:rsidRPr="001912CD" w:rsidDel="00B26F83">
          <w:rPr>
            <w:rFonts w:ascii="Times New Roman" w:eastAsia="宋体" w:hAnsi="Times New Roman" w:cs="Times New Roman"/>
            <w:bCs/>
            <w:szCs w:val="21"/>
          </w:rPr>
          <w:delText>Aggregation</w:delText>
        </w:r>
        <w:r w:rsidR="001327ED" w:rsidRPr="001912CD" w:rsidDel="00B26F83">
          <w:rPr>
            <w:rFonts w:ascii="Times New Roman" w:eastAsia="宋体" w:hAnsi="Times New Roman" w:cs="Times New Roman"/>
            <w:bCs/>
            <w:szCs w:val="21"/>
          </w:rPr>
          <w:delText xml:space="preserve"> </w:delText>
        </w:r>
        <w:r w:rsidR="008D3222" w:rsidRPr="001912CD" w:rsidDel="00B26F83">
          <w:rPr>
            <w:rFonts w:ascii="Times New Roman" w:hAnsi="Times New Roman" w:cs="Times New Roman"/>
            <w:kern w:val="0"/>
            <w:szCs w:val="21"/>
            <w:vertAlign w:val="superscript"/>
          </w:rPr>
          <w:fldChar w:fldCharType="begin"/>
        </w:r>
        <w:r w:rsidR="0009698E" w:rsidRPr="001912CD" w:rsidDel="00B26F83">
          <w:rPr>
            <w:rFonts w:ascii="Times New Roman" w:hAnsi="Times New Roman" w:cs="Times New Roman"/>
            <w:kern w:val="0"/>
            <w:szCs w:val="21"/>
            <w:vertAlign w:val="superscript"/>
          </w:rPr>
          <w:delInstrText xml:space="preserve"> ADDIN EN.CITE &lt;EndNote&gt;&lt;Cite&gt;&lt;Author&gt;Wang&lt;/Author&gt;&lt;Year&gt;2021&lt;/Year&gt;&lt;RecNum&gt;1&lt;/RecNum&gt;&lt;DisplayText&gt;&lt;style face="superscript"&gt;[7]&lt;/style&gt;&lt;/DisplayText&gt;&lt;record&gt;&lt;rec-number&gt;1&lt;/rec-number&gt;&lt;foreign-keys&gt;&lt;key app="EN" db-id="dpe9edtaqwredrerttixs295fv0xwa5r5f9d" timestamp="1621327629"&gt;1&lt;/key&gt;&lt;/foreign-keys&gt;&lt;ref-type name="Journal Article"&gt;17&lt;/ref-type&gt;&lt;contributors&gt;&lt;authors&gt;&lt;author&gt;Wang, Junyu&lt;/author&gt;&lt;author&gt;Zhao, Xiaoli&lt;/author&gt;&lt;author&gt;Wu, Fengchang&lt;/author&gt;&lt;author&gt;Tang, Zhi&lt;/author&gt;&lt;author&gt;Zhao, Tianhui&lt;/author&gt;&lt;author&gt;Niu, Lin&lt;/author&gt;&lt;author&gt;Fang, Mengyuan&lt;/author&gt;&lt;author&gt;Wang, Hongzhan&lt;/author&gt;&lt;author&gt;Wang, Fanfan&lt;/author&gt;&lt;/authors&gt;&lt;/contributors&gt;&lt;titles&gt;&lt;title&gt;&lt;style face="normal" font="default" size="100%"&gt;Impact of montmorillonite clay on the homo- and heteroaggregation of titanium dioxide nanoparticles (nTiO&lt;/style&gt;&lt;style face="subscript" font="default" size="100%"&gt;2&lt;/style&gt;&lt;style face="normal" font="default" size="100%"&gt;) in synthetic and natural waters&lt;/style&gt;&lt;/title&gt;&lt;secondary-title&gt;Science of The Total Environment&lt;/secondary-title&gt;&lt;/titles&gt;&lt;periodical&gt;&lt;full-title&gt;Science of The Total Environment&lt;/full-title&gt;&lt;/periodical&gt;&lt;pages&gt;147019&lt;/pages&gt;&lt;volume&gt;784&lt;/volume&gt;&lt;keywords&gt;&lt;keyword&gt;TiO&lt;/keyword&gt;&lt;keyword&gt;Montmorillonite&lt;/keyword&gt;&lt;keyword&gt;Homoaggregation&lt;/keyword&gt;&lt;keyword&gt;Heteroaggregation&lt;/keyword&gt;&lt;keyword&gt;Natural waters&lt;/keyword&gt;&lt;/keywords&gt;&lt;dates&gt;&lt;year&gt;2021&lt;/year&gt;&lt;pub-dates&gt;&lt;date&gt;2021/08/25/&lt;/date&gt;&lt;/pub-dates&gt;&lt;/dates&gt;&lt;isbn&gt;0048-9697&lt;/isbn&gt;&lt;urls&gt;&lt;related-urls&gt;&lt;url&gt;https://www.sciencedirect.com/science/article/pii/S0048969721020891&lt;/url&gt;&lt;/related-urls&gt;&lt;/urls&gt;&lt;electronic-resource-num&gt;https://doi.org/10.1016/j.scitotenv.2021.147019&lt;/electronic-resource-num&gt;&lt;/record&gt;&lt;/Cite&gt;&lt;/EndNote&gt;</w:delInstrText>
        </w:r>
        <w:r w:rsidR="008D3222" w:rsidRPr="001912CD" w:rsidDel="00B26F83">
          <w:rPr>
            <w:rFonts w:ascii="Times New Roman" w:hAnsi="Times New Roman" w:cs="Times New Roman"/>
            <w:kern w:val="0"/>
            <w:szCs w:val="21"/>
            <w:vertAlign w:val="superscript"/>
          </w:rPr>
          <w:fldChar w:fldCharType="separate"/>
        </w:r>
        <w:r w:rsidR="0009698E" w:rsidRPr="001912CD" w:rsidDel="00B26F83">
          <w:rPr>
            <w:rFonts w:ascii="Times New Roman" w:hAnsi="Times New Roman" w:cs="Times New Roman"/>
            <w:noProof/>
            <w:kern w:val="0"/>
            <w:szCs w:val="21"/>
            <w:vertAlign w:val="superscript"/>
          </w:rPr>
          <w:delText>[7]</w:delText>
        </w:r>
        <w:r w:rsidR="008D3222" w:rsidRPr="001912CD" w:rsidDel="00B26F83">
          <w:rPr>
            <w:rFonts w:ascii="Times New Roman" w:hAnsi="Times New Roman" w:cs="Times New Roman"/>
            <w:kern w:val="0"/>
            <w:szCs w:val="21"/>
            <w:vertAlign w:val="superscript"/>
          </w:rPr>
          <w:fldChar w:fldCharType="end"/>
        </w:r>
        <w:r w:rsidRPr="001912CD" w:rsidDel="00B26F83">
          <w:rPr>
            <w:rFonts w:ascii="Times New Roman" w:eastAsia="宋体" w:hAnsi="Times New Roman" w:cs="Times New Roman"/>
            <w:bCs/>
            <w:szCs w:val="21"/>
          </w:rPr>
          <w:delText>:</w:delText>
        </w:r>
      </w:del>
      <w:ins w:id="149" w:author="Administrator" w:date="2023-12-19T14:15:00Z">
        <w:r w:rsidR="007B00A4" w:rsidRPr="001912CD">
          <w:rPr>
            <w:rFonts w:ascii="Times New Roman" w:eastAsia="宋体" w:hAnsi="Times New Roman" w:cs="Times New Roman"/>
            <w:bCs/>
            <w:szCs w:val="21"/>
          </w:rPr>
          <w:t xml:space="preserve">We proposed in our previous study </w:t>
        </w:r>
        <w:r w:rsidR="007B00A4" w:rsidRPr="001912CD">
          <w:rPr>
            <w:rFonts w:ascii="Times New Roman" w:eastAsia="宋体" w:hAnsi="Times New Roman" w:cs="Times New Roman"/>
            <w:bCs/>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bCs/>
          <w:szCs w:val="21"/>
        </w:rPr>
        <w:instrText xml:space="preserve"> ADDIN EN.CITE </w:instrText>
      </w:r>
      <w:r w:rsidR="00383F51" w:rsidRPr="001912CD">
        <w:rPr>
          <w:rFonts w:ascii="Times New Roman" w:eastAsia="宋体" w:hAnsi="Times New Roman" w:cs="Times New Roman"/>
          <w:bCs/>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bCs/>
          <w:szCs w:val="21"/>
        </w:rPr>
        <w:instrText xml:space="preserve"> ADDIN EN.CITE.DATA </w:instrText>
      </w:r>
      <w:r w:rsidR="00383F51" w:rsidRPr="001912CD">
        <w:rPr>
          <w:rFonts w:ascii="Times New Roman" w:eastAsia="宋体" w:hAnsi="Times New Roman" w:cs="Times New Roman"/>
          <w:bCs/>
          <w:szCs w:val="21"/>
        </w:rPr>
      </w:r>
      <w:r w:rsidR="00383F51" w:rsidRPr="001912CD">
        <w:rPr>
          <w:rFonts w:ascii="Times New Roman" w:eastAsia="宋体" w:hAnsi="Times New Roman" w:cs="Times New Roman"/>
          <w:bCs/>
          <w:szCs w:val="21"/>
        </w:rPr>
        <w:fldChar w:fldCharType="end"/>
      </w:r>
      <w:ins w:id="150" w:author="Administrator" w:date="2023-12-19T14:15:00Z">
        <w:r w:rsidR="007B00A4" w:rsidRPr="001912CD">
          <w:rPr>
            <w:rFonts w:ascii="Times New Roman" w:eastAsia="宋体" w:hAnsi="Times New Roman" w:cs="Times New Roman"/>
            <w:bCs/>
            <w:szCs w:val="21"/>
          </w:rPr>
        </w:r>
        <w:r w:rsidR="007B00A4"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[8]</w:t>
      </w:r>
      <w:ins w:id="151" w:author="Administrator" w:date="2023-12-19T14:15:00Z">
        <w:r w:rsidR="007B00A4" w:rsidRPr="001912CD">
          <w:rPr>
            <w:rFonts w:ascii="Times New Roman" w:eastAsia="宋体" w:hAnsi="Times New Roman" w:cs="Times New Roman"/>
            <w:bCs/>
            <w:szCs w:val="21"/>
          </w:rPr>
          <w:fldChar w:fldCharType="end"/>
        </w:r>
        <w:r w:rsidR="007B00A4" w:rsidRPr="001912CD">
          <w:rPr>
            <w:rFonts w:ascii="Times New Roman" w:eastAsia="宋体" w:hAnsi="Times New Roman" w:cs="Times New Roman"/>
            <w:bCs/>
            <w:szCs w:val="21"/>
          </w:rPr>
          <w:t xml:space="preserve"> that osmotic repulsion (OSM), </w:t>
        </w:r>
        <w:r w:rsidR="007B00A4" w:rsidRPr="001912CD">
          <w:rPr>
            <w:rFonts w:ascii="Times New Roman" w:hAnsi="Times New Roman" w:cs="Times New Roman"/>
            <w:bCs/>
            <w:kern w:val="0"/>
            <w:szCs w:val="21"/>
          </w:rPr>
          <w:t>elastic-steric repulsion (ELAS)</w:t>
        </w:r>
        <w:r w:rsidR="007B00A4" w:rsidRPr="001912CD">
          <w:rPr>
            <w:rFonts w:ascii="Times New Roman" w:eastAsia="宋体" w:hAnsi="Times New Roman" w:cs="Times New Roman"/>
            <w:bCs/>
            <w:szCs w:val="21"/>
          </w:rPr>
          <w:t>, gravitational energy (V</w:t>
        </w:r>
        <w:r w:rsidR="007B00A4" w:rsidRPr="001912CD">
          <w:rPr>
            <w:rFonts w:ascii="Times New Roman" w:eastAsia="宋体" w:hAnsi="Times New Roman" w:cs="Times New Roman"/>
            <w:bCs/>
            <w:szCs w:val="21"/>
            <w:vertAlign w:val="subscript"/>
          </w:rPr>
          <w:t>G</w:t>
        </w:r>
        <w:r w:rsidR="007B00A4" w:rsidRPr="001912CD">
          <w:rPr>
            <w:rFonts w:ascii="Times New Roman" w:eastAsia="宋体" w:hAnsi="Times New Roman" w:cs="Times New Roman"/>
            <w:bCs/>
            <w:szCs w:val="21"/>
          </w:rPr>
          <w:t xml:space="preserve">) </w:t>
        </w:r>
        <w:r w:rsidR="007B00A4" w:rsidRPr="001912CD">
          <w:rPr>
            <w:rFonts w:ascii="Times New Roman" w:eastAsia="宋体" w:hAnsi="Times New Roman" w:cs="Times New Roman"/>
            <w:bCs/>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ins>
      <w:r w:rsidR="00383F51" w:rsidRPr="001912CD">
        <w:rPr>
          <w:rFonts w:ascii="Times New Roman" w:eastAsia="宋体" w:hAnsi="Times New Roman" w:cs="Times New Roman"/>
          <w:bCs/>
          <w:szCs w:val="21"/>
        </w:rPr>
        <w:instrText xml:space="preserve"> ADDIN EN.CITE </w:instrText>
      </w:r>
      <w:r w:rsidR="00383F51" w:rsidRPr="001912CD">
        <w:rPr>
          <w:rFonts w:ascii="Times New Roman" w:eastAsia="宋体" w:hAnsi="Times New Roman" w:cs="Times New Roman"/>
          <w:bCs/>
          <w:szCs w:val="21"/>
        </w:rPr>
        <w:fldChar w:fldCharType="begin">
          <w:fldData xml:space="preserve">PEVuZE5vdGU+PENpdGU+PEF1dGhvcj5LaW08L0F1dGhvcj48WWVhcj4yMDA1PC9ZZWFyPjxSZWNO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</w:fldData>
        </w:fldChar>
      </w:r>
      <w:r w:rsidR="00383F51" w:rsidRPr="001912CD">
        <w:rPr>
          <w:rFonts w:ascii="Times New Roman" w:eastAsia="宋体" w:hAnsi="Times New Roman" w:cs="Times New Roman"/>
          <w:bCs/>
          <w:szCs w:val="21"/>
        </w:rPr>
        <w:instrText xml:space="preserve"> ADDIN EN.CITE.DATA </w:instrText>
      </w:r>
      <w:r w:rsidR="00383F51" w:rsidRPr="001912CD">
        <w:rPr>
          <w:rFonts w:ascii="Times New Roman" w:eastAsia="宋体" w:hAnsi="Times New Roman" w:cs="Times New Roman"/>
          <w:bCs/>
          <w:szCs w:val="21"/>
        </w:rPr>
      </w:r>
      <w:r w:rsidR="00383F51" w:rsidRPr="001912CD">
        <w:rPr>
          <w:rFonts w:ascii="Times New Roman" w:eastAsia="宋体" w:hAnsi="Times New Roman" w:cs="Times New Roman"/>
          <w:bCs/>
          <w:szCs w:val="21"/>
        </w:rPr>
        <w:fldChar w:fldCharType="end"/>
      </w:r>
      <w:ins w:id="152" w:author="Administrator" w:date="2023-12-19T14:15:00Z">
        <w:r w:rsidR="007B00A4" w:rsidRPr="001912CD">
          <w:rPr>
            <w:rFonts w:ascii="Times New Roman" w:eastAsia="宋体" w:hAnsi="Times New Roman" w:cs="Times New Roman"/>
            <w:bCs/>
            <w:szCs w:val="21"/>
          </w:rPr>
        </w:r>
        <w:r w:rsidR="007B00A4"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[9-12]</w:t>
      </w:r>
      <w:ins w:id="153" w:author="Administrator" w:date="2023-12-19T14:15:00Z">
        <w:r w:rsidR="007B00A4" w:rsidRPr="001912CD">
          <w:rPr>
            <w:rFonts w:ascii="Times New Roman" w:eastAsia="宋体" w:hAnsi="Times New Roman" w:cs="Times New Roman"/>
            <w:bCs/>
            <w:szCs w:val="21"/>
          </w:rPr>
          <w:fldChar w:fldCharType="end"/>
        </w:r>
        <w:r w:rsidR="007B00A4" w:rsidRPr="001912CD">
          <w:rPr>
            <w:rFonts w:ascii="Times New Roman" w:eastAsia="宋体" w:hAnsi="Times New Roman" w:cs="Times New Roman"/>
            <w:bCs/>
            <w:szCs w:val="21"/>
          </w:rPr>
          <w:t>, and magnetic attraction (V</w:t>
        </w:r>
        <w:r w:rsidR="007B00A4" w:rsidRPr="001912CD">
          <w:rPr>
            <w:rFonts w:ascii="Times New Roman" w:eastAsia="宋体" w:hAnsi="Times New Roman" w:cs="Times New Roman"/>
            <w:bCs/>
            <w:szCs w:val="21"/>
            <w:vertAlign w:val="subscript"/>
          </w:rPr>
          <w:t>M</w:t>
        </w:r>
        <w:r w:rsidR="007B00A4" w:rsidRPr="001912CD">
          <w:rPr>
            <w:rFonts w:ascii="Times New Roman" w:eastAsia="宋体" w:hAnsi="Times New Roman" w:cs="Times New Roman"/>
            <w:bCs/>
            <w:szCs w:val="21"/>
          </w:rPr>
          <w:t>) interaction energies should be concurrently integrated into the classic DLVO theory for quantitative analysis of the various interactions that affect the colloidal behavior of Fe</w:t>
        </w:r>
        <w:r w:rsidR="007B00A4" w:rsidRPr="001912CD">
          <w:rPr>
            <w:rFonts w:ascii="Times New Roman" w:eastAsia="宋体" w:hAnsi="Times New Roman" w:cs="Times New Roman"/>
            <w:bCs/>
            <w:szCs w:val="21"/>
            <w:vertAlign w:val="subscript"/>
          </w:rPr>
          <w:t>3</w:t>
        </w:r>
        <w:r w:rsidR="007B00A4" w:rsidRPr="001912CD">
          <w:rPr>
            <w:rFonts w:ascii="Times New Roman" w:eastAsia="宋体" w:hAnsi="Times New Roman" w:cs="Times New Roman"/>
            <w:bCs/>
            <w:szCs w:val="21"/>
          </w:rPr>
          <w:t>O</w:t>
        </w:r>
        <w:r w:rsidR="007B00A4" w:rsidRPr="001912CD">
          <w:rPr>
            <w:rFonts w:ascii="Times New Roman" w:eastAsia="宋体" w:hAnsi="Times New Roman" w:cs="Times New Roman"/>
            <w:bCs/>
            <w:szCs w:val="21"/>
            <w:vertAlign w:val="subscript"/>
          </w:rPr>
          <w:t>4</w:t>
        </w:r>
        <w:r w:rsidR="007B00A4" w:rsidRPr="001912CD">
          <w:rPr>
            <w:rFonts w:ascii="Times New Roman" w:eastAsia="宋体" w:hAnsi="Times New Roman" w:cs="Times New Roman"/>
            <w:bCs/>
            <w:szCs w:val="21"/>
          </w:rPr>
          <w:t xml:space="preserve"> NPs. However, the OSM and ELAS interaction energies that cause sorption and/or coating of HA onto NPs was found to be negligible compared to other interaction energies</w:t>
        </w:r>
        <w:r w:rsidR="007B00A4" w:rsidRPr="001912CD">
          <w:rPr>
            <w:rFonts w:ascii="Times New Roman" w:eastAsia="宋体" w:hAnsi="Times New Roman" w:cs="Times New Roman"/>
            <w:bCs/>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bCs/>
          <w:szCs w:val="21"/>
        </w:rPr>
        <w:instrText xml:space="preserve"> ADDIN EN.CITE </w:instrText>
      </w:r>
      <w:r w:rsidR="00383F51" w:rsidRPr="001912CD">
        <w:rPr>
          <w:rFonts w:ascii="Times New Roman" w:eastAsia="宋体" w:hAnsi="Times New Roman" w:cs="Times New Roman"/>
          <w:bCs/>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bCs/>
          <w:szCs w:val="21"/>
        </w:rPr>
        <w:instrText xml:space="preserve"> ADDIN EN.CITE.DATA </w:instrText>
      </w:r>
      <w:r w:rsidR="00383F51" w:rsidRPr="001912CD">
        <w:rPr>
          <w:rFonts w:ascii="Times New Roman" w:eastAsia="宋体" w:hAnsi="Times New Roman" w:cs="Times New Roman"/>
          <w:bCs/>
          <w:szCs w:val="21"/>
        </w:rPr>
      </w:r>
      <w:r w:rsidR="00383F51" w:rsidRPr="001912CD">
        <w:rPr>
          <w:rFonts w:ascii="Times New Roman" w:eastAsia="宋体" w:hAnsi="Times New Roman" w:cs="Times New Roman"/>
          <w:bCs/>
          <w:szCs w:val="21"/>
        </w:rPr>
        <w:fldChar w:fldCharType="end"/>
      </w:r>
      <w:ins w:id="154" w:author="Administrator" w:date="2023-12-19T14:15:00Z">
        <w:r w:rsidR="007B00A4" w:rsidRPr="001912CD">
          <w:rPr>
            <w:rFonts w:ascii="Times New Roman" w:eastAsia="宋体" w:hAnsi="Times New Roman" w:cs="Times New Roman"/>
            <w:bCs/>
            <w:szCs w:val="21"/>
          </w:rPr>
        </w:r>
        <w:r w:rsidR="007B00A4"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[8]</w:t>
      </w:r>
      <w:ins w:id="155" w:author="Administrator" w:date="2023-12-19T14:15:00Z">
        <w:r w:rsidR="007B00A4" w:rsidRPr="001912CD">
          <w:rPr>
            <w:rFonts w:ascii="Times New Roman" w:eastAsia="宋体" w:hAnsi="Times New Roman" w:cs="Times New Roman"/>
            <w:bCs/>
            <w:szCs w:val="21"/>
          </w:rPr>
          <w:fldChar w:fldCharType="end"/>
        </w:r>
        <w:r w:rsidR="007B00A4" w:rsidRPr="001912CD">
          <w:rPr>
            <w:rFonts w:ascii="Times New Roman" w:eastAsia="宋体" w:hAnsi="Times New Roman" w:cs="Times New Roman"/>
            <w:bCs/>
            <w:szCs w:val="21"/>
          </w:rPr>
          <w:t>. Thus, V</w:t>
        </w:r>
        <w:r w:rsidR="007B00A4" w:rsidRPr="001912CD">
          <w:rPr>
            <w:rFonts w:ascii="Times New Roman" w:eastAsia="宋体" w:hAnsi="Times New Roman" w:cs="Times New Roman"/>
            <w:bCs/>
            <w:szCs w:val="21"/>
            <w:vertAlign w:val="subscript"/>
          </w:rPr>
          <w:t>G</w:t>
        </w:r>
        <w:r w:rsidR="007B00A4" w:rsidRPr="001912CD">
          <w:rPr>
            <w:rFonts w:ascii="Times New Roman" w:eastAsia="宋体" w:hAnsi="Times New Roman" w:cs="Times New Roman"/>
            <w:bCs/>
            <w:szCs w:val="21"/>
          </w:rPr>
          <w:t xml:space="preserve"> and V</w:t>
        </w:r>
        <w:r w:rsidR="007B00A4" w:rsidRPr="001912CD">
          <w:rPr>
            <w:rFonts w:ascii="Times New Roman" w:eastAsia="宋体" w:hAnsi="Times New Roman" w:cs="Times New Roman"/>
            <w:bCs/>
            <w:szCs w:val="21"/>
            <w:vertAlign w:val="subscript"/>
          </w:rPr>
          <w:t xml:space="preserve">M </w:t>
        </w:r>
        <w:r w:rsidR="007B00A4" w:rsidRPr="001912CD">
          <w:rPr>
            <w:rFonts w:ascii="Times New Roman" w:eastAsia="宋体" w:hAnsi="Times New Roman" w:cs="Times New Roman"/>
            <w:bCs/>
            <w:szCs w:val="21"/>
          </w:rPr>
          <w:t xml:space="preserve">interaction energies were concurrently integrated into the classic DLVO theory for quantitative analysis of the various interactions affecting the colloidal behavior of </w:t>
        </w:r>
        <w:proofErr w:type="spellStart"/>
        <w:r w:rsidR="007B00A4" w:rsidRPr="001912CD">
          <w:rPr>
            <w:rFonts w:ascii="Times New Roman" w:eastAsia="宋体" w:hAnsi="Times New Roman" w:cs="Times New Roman"/>
            <w:bCs/>
            <w:szCs w:val="21"/>
          </w:rPr>
          <w:t>heteroaggregates</w:t>
        </w:r>
        <w:proofErr w:type="spellEnd"/>
        <w:r w:rsidR="007B00A4" w:rsidRPr="001912CD">
          <w:rPr>
            <w:rFonts w:ascii="Times New Roman" w:eastAsia="宋体" w:hAnsi="Times New Roman" w:cs="Times New Roman"/>
            <w:bCs/>
            <w:szCs w:val="21"/>
          </w:rPr>
          <w:t xml:space="preserve"> of goethite and Fe</w:t>
        </w:r>
        <w:r w:rsidR="007B00A4" w:rsidRPr="001912CD">
          <w:rPr>
            <w:rFonts w:ascii="Times New Roman" w:eastAsia="宋体" w:hAnsi="Times New Roman" w:cs="Times New Roman"/>
            <w:bCs/>
            <w:szCs w:val="21"/>
            <w:vertAlign w:val="subscript"/>
          </w:rPr>
          <w:t>3</w:t>
        </w:r>
        <w:r w:rsidR="007B00A4" w:rsidRPr="001912CD">
          <w:rPr>
            <w:rFonts w:ascii="Times New Roman" w:eastAsia="宋体" w:hAnsi="Times New Roman" w:cs="Times New Roman"/>
            <w:bCs/>
            <w:szCs w:val="21"/>
          </w:rPr>
          <w:t>O</w:t>
        </w:r>
        <w:r w:rsidR="007B00A4" w:rsidRPr="001912CD">
          <w:rPr>
            <w:rFonts w:ascii="Times New Roman" w:eastAsia="宋体" w:hAnsi="Times New Roman" w:cs="Times New Roman"/>
            <w:bCs/>
            <w:szCs w:val="21"/>
            <w:vertAlign w:val="subscript"/>
          </w:rPr>
          <w:t>4</w:t>
        </w:r>
        <w:r w:rsidR="007B00A4" w:rsidRPr="001912CD">
          <w:rPr>
            <w:rFonts w:ascii="Times New Roman" w:eastAsia="宋体" w:hAnsi="Times New Roman" w:cs="Times New Roman"/>
            <w:bCs/>
            <w:szCs w:val="21"/>
          </w:rPr>
          <w:t xml:space="preserve"> NPs with PS NPs</w:t>
        </w:r>
        <w:r w:rsidR="007B00A4" w:rsidRPr="001912CD">
          <w:rPr>
            <w:rFonts w:ascii="Times New Roman" w:eastAsia="宋体" w:hAnsi="Times New Roman" w:cs="Times New Roman"/>
            <w:b/>
            <w:bCs/>
            <w:szCs w:val="21"/>
          </w:rPr>
          <w:t xml:space="preserve"> </w:t>
        </w:r>
        <w:r w:rsidR="007B00A4" w:rsidRPr="001912CD">
          <w:rPr>
            <w:rFonts w:ascii="Times New Roman" w:eastAsia="宋体" w:hAnsi="Times New Roman" w:cs="Times New Roman"/>
            <w:bCs/>
            <w:szCs w:val="21"/>
          </w:rPr>
          <w:t>or montmorillonite.</w:t>
        </w:r>
      </w:ins>
    </w:p>
    <w:p w14:paraId="183CE1B9" w14:textId="77777777" w:rsidR="007B00A4" w:rsidRPr="001912CD" w:rsidRDefault="007B00A4" w:rsidP="007B00A4">
      <w:pPr>
        <w:autoSpaceDE w:val="0"/>
        <w:autoSpaceDN w:val="0"/>
        <w:adjustRightInd w:val="0"/>
        <w:ind w:firstLineChars="200" w:firstLine="420"/>
        <w:jc w:val="left"/>
        <w:rPr>
          <w:ins w:id="156" w:author="Administrator" w:date="2023-12-19T14:15:00Z"/>
          <w:rFonts w:ascii="Times New Roman" w:eastAsia="宋体" w:hAnsi="Times New Roman" w:cs="Times New Roman"/>
          <w:bCs/>
          <w:szCs w:val="21"/>
        </w:rPr>
      </w:pPr>
      <w:ins w:id="157" w:author="Administrator" w:date="2023-12-19T14:15:00Z">
        <w:r w:rsidRPr="001912CD">
          <w:rPr>
            <w:rFonts w:ascii="Times New Roman" w:eastAsia="宋体" w:hAnsi="Times New Roman" w:cs="Times New Roman"/>
            <w:bCs/>
            <w:szCs w:val="21"/>
          </w:rPr>
          <w:t>Goethite is assumed to be spherical. The ionic strength remained constant at 0.0378 mM (deionized water). The van der Waals (V</w:t>
        </w:r>
        <w:r w:rsidRPr="001912CD">
          <w:rPr>
            <w:rFonts w:ascii="Times New Roman" w:eastAsia="宋体" w:hAnsi="Times New Roman" w:cs="Times New Roman"/>
            <w:bCs/>
            <w:szCs w:val="21"/>
            <w:vertAlign w:val="subscript"/>
          </w:rPr>
          <w:t>LW</w:t>
        </w:r>
        <w:r w:rsidRPr="001912CD">
          <w:rPr>
            <w:rFonts w:ascii="Times New Roman" w:eastAsia="宋体" w:hAnsi="Times New Roman" w:cs="Times New Roman"/>
            <w:bCs/>
            <w:szCs w:val="21"/>
          </w:rPr>
          <w:t>) and EDL (V</w:t>
        </w:r>
        <w:r w:rsidRPr="001912CD">
          <w:rPr>
            <w:rFonts w:ascii="Times New Roman" w:eastAsia="宋体" w:hAnsi="Times New Roman" w:cs="Times New Roman"/>
            <w:bCs/>
            <w:szCs w:val="21"/>
            <w:vertAlign w:val="subscript"/>
          </w:rPr>
          <w:t>EDL</w:t>
        </w:r>
        <w:r w:rsidRPr="001912CD">
          <w:rPr>
            <w:rFonts w:ascii="Times New Roman" w:eastAsia="宋体" w:hAnsi="Times New Roman" w:cs="Times New Roman"/>
            <w:bCs/>
            <w:szCs w:val="21"/>
          </w:rPr>
          <w:t>) interaction energies can be calculated according to Eq. (3) and (6), respectively:</w:t>
        </w:r>
      </w:ins>
    </w:p>
    <w:p w14:paraId="72AC451B" w14:textId="77777777" w:rsidR="007B00A4" w:rsidRPr="001912CD" w:rsidRDefault="007B00A4" w:rsidP="007B00A4">
      <w:pPr>
        <w:autoSpaceDE w:val="0"/>
        <w:autoSpaceDN w:val="0"/>
        <w:adjustRightInd w:val="0"/>
        <w:ind w:firstLineChars="200" w:firstLine="420"/>
        <w:jc w:val="left"/>
        <w:rPr>
          <w:ins w:id="158" w:author="Administrator" w:date="2023-12-19T14:15:00Z"/>
          <w:rFonts w:ascii="Times New Roman" w:eastAsia="宋体" w:hAnsi="Times New Roman" w:cs="Times New Roman"/>
          <w:bCs/>
          <w:szCs w:val="21"/>
        </w:rPr>
      </w:pPr>
      <w:ins w:id="159" w:author="Administrator" w:date="2023-12-19T14:15:00Z">
        <w:r w:rsidRPr="001912CD">
          <w:rPr>
            <w:rFonts w:ascii="Times New Roman" w:eastAsia="宋体" w:hAnsi="Times New Roman" w:cs="Times New Roman"/>
            <w:bCs/>
            <w:szCs w:val="21"/>
          </w:rPr>
          <w:t>The van der Waals interaction energy (V</w:t>
        </w:r>
        <w:r w:rsidRPr="001912CD">
          <w:rPr>
            <w:rFonts w:ascii="Times New Roman" w:eastAsia="宋体" w:hAnsi="Times New Roman" w:cs="Times New Roman"/>
            <w:bCs/>
            <w:szCs w:val="21"/>
            <w:vertAlign w:val="subscript"/>
          </w:rPr>
          <w:t>VDW</w:t>
        </w:r>
        <w:r w:rsidRPr="001912CD">
          <w:rPr>
            <w:rFonts w:ascii="Times New Roman" w:eastAsia="宋体" w:hAnsi="Times New Roman" w:cs="Times New Roman"/>
            <w:bCs/>
            <w:szCs w:val="21"/>
          </w:rPr>
          <w:t>) is given as follows:</w:t>
        </w:r>
      </w:ins>
    </w:p>
    <w:p w14:paraId="3FD5EA74" w14:textId="6F3AFBBA" w:rsidR="00161282" w:rsidRPr="001912CD" w:rsidRDefault="007B00A4" w:rsidP="007B00A4">
      <w:pPr>
        <w:autoSpaceDE w:val="0"/>
        <w:autoSpaceDN w:val="0"/>
        <w:adjustRightInd w:val="0"/>
        <w:ind w:firstLineChars="200" w:firstLine="420"/>
        <w:jc w:val="left"/>
        <w:rPr>
          <w:rFonts w:ascii="Times New Roman" w:hAnsi="Times New Roman" w:cs="Times New Roman"/>
          <w:kern w:val="0"/>
          <w:szCs w:val="21"/>
        </w:rPr>
      </w:pPr>
      <w:ins w:id="160" w:author="Administrator" w:date="2023-12-19T14:15:00Z">
        <w:r w:rsidRPr="001912CD">
          <w:rPr>
            <w:rFonts w:ascii="Times New Roman" w:eastAsia="宋体" w:hAnsi="Times New Roman" w:cs="Times New Roman"/>
            <w:bCs/>
            <w:szCs w:val="21"/>
          </w:rPr>
          <w:t xml:space="preserve">Aggregation </w:t>
        </w:r>
        <w:r w:rsidRPr="001912CD">
          <w:rPr>
            <w:rFonts w:ascii="Times New Roman" w:eastAsia="宋体" w:hAnsi="Times New Roman" w:cs="Times New Roman"/>
            <w:bCs/>
            <w:szCs w:val="21"/>
            <w:vertAlign w:val="superscript"/>
          </w:rPr>
          <w:fldChar w:fldCharType="begin"/>
        </w:r>
      </w:ins>
      <w:r w:rsidR="00383F51" w:rsidRPr="001912CD">
        <w:rPr>
          <w:rFonts w:ascii="Times New Roman" w:eastAsia="宋体" w:hAnsi="Times New Roman" w:cs="Times New Roman"/>
          <w:bCs/>
          <w:szCs w:val="21"/>
          <w:vertAlign w:val="superscript"/>
        </w:rPr>
        <w:instrText xml:space="preserve"> ADDIN EN.CITE &lt;EndNote&gt;&lt;Cite&gt;&lt;Author&gt;Wang&lt;/Author&gt;&lt;Year&gt;2021&lt;/Year&gt;&lt;RecNum&gt;1&lt;/RecNum&gt;&lt;DisplayText&gt;&lt;style face="superscript"&gt;[7]&lt;/style&gt;&lt;/DisplayText&gt;&lt;record&gt;&lt;rec-number&gt;1&lt;/rec-number&gt;&lt;foreign-keys&gt;&lt;key app="EN" db-id="dpe9edtaqwredrerttixs295fv0xwa5r5f9d" timestamp="1621327629"&gt;1&lt;/key&gt;&lt;/foreign-keys&gt;&lt;ref-type name="Journal Article"&gt;17&lt;/ref-type&gt;&lt;contributors&gt;&lt;authors&gt;&lt;author&gt;Wang, Junyu&lt;/author&gt;&lt;author&gt;Zhao, Xiaoli&lt;/author&gt;&lt;author&gt;Wu, Fengchang&lt;/author&gt;&lt;author&gt;Tang, Zhi&lt;/author&gt;&lt;author&gt;Zhao, Tianhui&lt;/author&gt;&lt;author&gt;Niu, Lin&lt;/author&gt;&lt;author&gt;Fang, Mengyuan&lt;/author&gt;&lt;author&gt;Wang, Hongzhan&lt;/author&gt;&lt;author&gt;Wang, Fanfan&lt;/author&gt;&lt;/authors&gt;&lt;/contributors&gt;&lt;titles&gt;&lt;title&gt;&lt;style face="normal" font="default" size="100%"&gt;Impact of montmorillonite clay on the homo- and heteroaggregation of titanium dioxide nanoparticles (nTiO&lt;/style&gt;&lt;style face="subscript" font="default" size="100%"&gt;2&lt;/style&gt;&lt;style face="normal" font="default" size="100%"&gt;) in synthetic and natural waters&lt;/style&gt;&lt;/title&gt;&lt;secondary-title&gt;Science of The Total Environment&lt;/secondary-title&gt;&lt;/titles&gt;&lt;periodical&gt;&lt;full-title&gt;Science of The Total Environment&lt;/full-title&gt;&lt;/periodical&gt;&lt;pages&gt;147019&lt;/pages&gt;&lt;volume&gt;784&lt;/volume&gt;&lt;keywords&gt;&lt;keyword&gt;TiO&lt;/keyword&gt;&lt;keyword&gt;Montmorillonite&lt;/keyword&gt;&lt;keyword&gt;Homoaggregation&lt;/keyword&gt;&lt;keyword&gt;Heteroaggregation&lt;/keyword&gt;&lt;keyword&gt;Natural waters&lt;/keyword&gt;&lt;/keywords&gt;&lt;dates&gt;&lt;year&gt;2021&lt;/year&gt;&lt;pub-dates&gt;&lt;date&gt;2021/08/25/&lt;/date&gt;&lt;/pub-dates&gt;&lt;/dates&gt;&lt;isbn&gt;0048-9697&lt;/isbn&gt;&lt;urls&gt;&lt;related-urls&gt;&lt;url&gt;https://www.sciencedirect.com/science/article/pii/S0048969721020891&lt;/url&gt;&lt;/related-urls&gt;&lt;/urls&gt;&lt;electronic-resource-num&gt;https://doi.org/10.1016/j.scitotenv.2021.147019&lt;/electronic-resource-num&gt;&lt;/record&gt;&lt;/Cite&gt;&lt;/EndNote&gt;</w:instrText>
      </w:r>
      <w:ins w:id="161" w:author="Administrator" w:date="2023-12-19T14:15:00Z">
        <w:r w:rsidRPr="001912CD">
          <w:rPr>
            <w:rFonts w:ascii="Times New Roman" w:eastAsia="宋体" w:hAnsi="Times New Roman" w:cs="Times New Roman"/>
            <w:bCs/>
            <w:szCs w:val="21"/>
            <w:vertAlign w:val="superscript"/>
          </w:rPr>
          <w:fldChar w:fldCharType="separate"/>
        </w:r>
      </w:ins>
      <w:r w:rsidR="00383F51" w:rsidRPr="001912CD">
        <w:rPr>
          <w:rFonts w:ascii="Times New Roman" w:eastAsia="宋体" w:hAnsi="Times New Roman" w:cs="Times New Roman"/>
          <w:bCs/>
          <w:noProof/>
          <w:szCs w:val="21"/>
          <w:vertAlign w:val="superscript"/>
        </w:rPr>
        <w:t>[7]</w:t>
      </w:r>
      <w:ins w:id="162" w:author="Administrator" w:date="2023-12-19T14:15:00Z">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w:t>
        </w:r>
      </w:ins>
    </w:p>
    <w:p w14:paraId="0305E59B" w14:textId="71A8B500" w:rsidR="00914003" w:rsidRPr="001912CD" w:rsidRDefault="00000000" w:rsidP="00A04234">
      <w:pPr>
        <w:adjustRightInd w:val="0"/>
        <w:snapToGrid w:val="0"/>
        <w:jc w:val="right"/>
        <w:rPr>
          <w:rFonts w:ascii="Times New Roman" w:hAnsi="Times New Roman" w:cs="Times New Roman"/>
          <w:szCs w:val="21"/>
        </w:rPr>
      </w:pPr>
      <m:oMath>
        <m:sSub>
          <m:sSubPr>
            <m:ctrlPr>
              <w:rPr>
                <w:rFonts w:ascii="Cambria Math" w:hAnsi="Cambria Math" w:cs="Times New Roman"/>
                <w:szCs w:val="21"/>
              </w:rPr>
            </m:ctrlPr>
          </m:sSubPr>
          <m:e>
            <m:r>
              <m:rPr>
                <m:sty m:val="p"/>
              </m:rPr>
              <w:rPr>
                <w:rFonts w:ascii="Cambria Math" w:hAnsi="Cambria Math" w:cs="Times New Roman"/>
                <w:szCs w:val="21"/>
              </w:rPr>
              <m:t>V</m:t>
            </m:r>
          </m:e>
          <m:sub>
            <m:r>
              <m:rPr>
                <m:sty m:val="p"/>
              </m:rPr>
              <w:rPr>
                <w:rFonts w:ascii="Cambria Math" w:hAnsi="Cambria Math" w:cs="Times New Roman"/>
                <w:szCs w:val="21"/>
              </w:rPr>
              <m:t>LW</m:t>
            </m:r>
          </m:sub>
        </m:sSub>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-A</m:t>
            </m:r>
          </m:num>
          <m:den>
            <m:r>
              <m:rPr>
                <m:sty m:val="p"/>
              </m:rPr>
              <w:rPr>
                <w:rFonts w:ascii="Cambria Math" w:hAnsi="Cambria Math" w:cs="Times New Roman"/>
                <w:szCs w:val="21"/>
              </w:rPr>
              <m:t>6</m:t>
            </m:r>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2</m:t>
            </m:r>
            <m:sSup>
              <m:sSupPr>
                <m:ctrlPr>
                  <w:rPr>
                    <w:rFonts w:ascii="Cambria Math" w:hAnsi="Cambria Math" w:cs="Times New Roman"/>
                    <w:szCs w:val="21"/>
                  </w:rPr>
                </m:ctrlPr>
              </m:sSupPr>
              <m:e>
                <m:r>
                  <m:rPr>
                    <m:sty m:val="p"/>
                  </m:rPr>
                  <w:rPr>
                    <w:rFonts w:ascii="Cambria Math" w:hAnsi="Cambria Math" w:cs="Times New Roman"/>
                    <w:szCs w:val="21"/>
                  </w:rPr>
                  <m:t>a</m:t>
                </m:r>
              </m:e>
              <m:sup>
                <m:r>
                  <m:rPr>
                    <m:sty m:val="p"/>
                  </m:rPr>
                  <w:rPr>
                    <w:rFonts w:ascii="Cambria Math" w:hAnsi="Cambria Math" w:cs="Times New Roman"/>
                    <w:szCs w:val="21"/>
                  </w:rPr>
                  <m:t>2</m:t>
                </m:r>
              </m:sup>
            </m:sSup>
          </m:num>
          <m:den>
            <m:r>
              <m:rPr>
                <m:sty m:val="p"/>
              </m:rPr>
              <w:rPr>
                <w:rFonts w:ascii="Cambria Math" w:hAnsi="Cambria Math" w:cs="Times New Roman"/>
                <w:szCs w:val="21"/>
              </w:rPr>
              <m:t>s</m:t>
            </m:r>
            <m:d>
              <m:dPr>
                <m:ctrlPr>
                  <w:rPr>
                    <w:rFonts w:ascii="Cambria Math" w:hAnsi="Cambria Math" w:cs="Times New Roman"/>
                    <w:szCs w:val="21"/>
                  </w:rPr>
                </m:ctrlPr>
              </m:dPr>
              <m:e>
                <m:r>
                  <m:rPr>
                    <m:sty m:val="p"/>
                  </m:rPr>
                  <w:rPr>
                    <w:rFonts w:ascii="Cambria Math" w:hAnsi="Cambria Math" w:cs="Times New Roman"/>
                    <w:szCs w:val="21"/>
                  </w:rPr>
                  <m:t>4a+s</m:t>
                </m:r>
              </m:e>
            </m:d>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2</m:t>
            </m:r>
            <m:sSup>
              <m:sSupPr>
                <m:ctrlPr>
                  <w:rPr>
                    <w:rFonts w:ascii="Cambria Math" w:hAnsi="Cambria Math" w:cs="Times New Roman"/>
                    <w:szCs w:val="21"/>
                  </w:rPr>
                </m:ctrlPr>
              </m:sSupPr>
              <m:e>
                <m:r>
                  <m:rPr>
                    <m:sty m:val="p"/>
                  </m:rPr>
                  <w:rPr>
                    <w:rFonts w:ascii="Cambria Math" w:hAnsi="Cambria Math" w:cs="Times New Roman"/>
                    <w:szCs w:val="21"/>
                  </w:rPr>
                  <m:t>a</m:t>
                </m:r>
              </m:e>
              <m:sup>
                <m:r>
                  <m:rPr>
                    <m:sty m:val="p"/>
                  </m:rPr>
                  <w:rPr>
                    <w:rFonts w:ascii="Cambria Math" w:hAnsi="Cambria Math" w:cs="Times New Roman"/>
                    <w:szCs w:val="21"/>
                  </w:rPr>
                  <m:t>2</m:t>
                </m:r>
              </m:sup>
            </m:sSup>
          </m:num>
          <m:den>
            <m:sSup>
              <m:sSupPr>
                <m:ctrlPr>
                  <w:rPr>
                    <w:rFonts w:ascii="Cambria Math" w:hAnsi="Cambria Math" w:cs="Times New Roman"/>
                    <w:szCs w:val="21"/>
                  </w:rPr>
                </m:ctrlPr>
              </m:sSupPr>
              <m:e>
                <m:d>
                  <m:dPr>
                    <m:ctrlPr>
                      <w:rPr>
                        <w:rFonts w:ascii="Cambria Math" w:hAnsi="Cambria Math" w:cs="Times New Roman"/>
                        <w:szCs w:val="21"/>
                      </w:rPr>
                    </m:ctrlPr>
                  </m:dPr>
                  <m:e>
                    <m:r>
                      <m:rPr>
                        <m:sty m:val="p"/>
                      </m:rPr>
                      <w:rPr>
                        <w:rFonts w:ascii="Cambria Math" w:hAnsi="Cambria Math" w:cs="Times New Roman"/>
                        <w:szCs w:val="21"/>
                      </w:rPr>
                      <m:t>2a+s</m:t>
                    </m:r>
                  </m:e>
                </m:d>
              </m:e>
              <m:sup>
                <m:r>
                  <m:rPr>
                    <m:sty m:val="p"/>
                  </m:rPr>
                  <w:rPr>
                    <w:rFonts w:ascii="Cambria Math" w:hAnsi="Cambria Math" w:cs="Times New Roman"/>
                    <w:szCs w:val="21"/>
                  </w:rPr>
                  <m:t>2</m:t>
                </m:r>
              </m:sup>
            </m:sSup>
          </m:den>
        </m:f>
        <m:r>
          <m:rPr>
            <m:sty m:val="p"/>
          </m:rPr>
          <w:rPr>
            <w:rFonts w:ascii="Cambria Math" w:hAnsi="Cambria Math" w:cs="Times New Roman"/>
            <w:szCs w:val="21"/>
          </w:rPr>
          <m:t>+Ins</m:t>
        </m:r>
        <m:f>
          <m:fPr>
            <m:ctrlPr>
              <w:rPr>
                <w:rFonts w:ascii="Cambria Math" w:hAnsi="Cambria Math" w:cs="Times New Roman"/>
                <w:szCs w:val="21"/>
              </w:rPr>
            </m:ctrlPr>
          </m:fPr>
          <m:num>
            <m:d>
              <m:dPr>
                <m:ctrlPr>
                  <w:rPr>
                    <w:rFonts w:ascii="Cambria Math" w:hAnsi="Cambria Math" w:cs="Times New Roman"/>
                    <w:szCs w:val="21"/>
                  </w:rPr>
                </m:ctrlPr>
              </m:dPr>
              <m:e>
                <m:r>
                  <m:rPr>
                    <m:sty m:val="p"/>
                  </m:rPr>
                  <w:rPr>
                    <w:rFonts w:ascii="Cambria Math" w:hAnsi="Cambria Math" w:cs="Times New Roman"/>
                    <w:szCs w:val="21"/>
                  </w:rPr>
                  <m:t>4a+s</m:t>
                </m:r>
              </m:e>
            </m:d>
          </m:num>
          <m:den>
            <m:sSup>
              <m:sSupPr>
                <m:ctrlPr>
                  <w:rPr>
                    <w:rFonts w:ascii="Cambria Math" w:hAnsi="Cambria Math" w:cs="Times New Roman"/>
                    <w:szCs w:val="21"/>
                  </w:rPr>
                </m:ctrlPr>
              </m:sSupPr>
              <m:e>
                <m:d>
                  <m:dPr>
                    <m:ctrlPr>
                      <w:rPr>
                        <w:rFonts w:ascii="Cambria Math" w:hAnsi="Cambria Math" w:cs="Times New Roman"/>
                        <w:szCs w:val="21"/>
                      </w:rPr>
                    </m:ctrlPr>
                  </m:dPr>
                  <m:e>
                    <m:r>
                      <m:rPr>
                        <m:sty m:val="p"/>
                      </m:rPr>
                      <w:rPr>
                        <w:rFonts w:ascii="Cambria Math" w:hAnsi="Cambria Math" w:cs="Times New Roman"/>
                        <w:szCs w:val="21"/>
                      </w:rPr>
                      <m:t>2a+s</m:t>
                    </m:r>
                  </m:e>
                </m:d>
              </m:e>
              <m:sup>
                <m:r>
                  <m:rPr>
                    <m:sty m:val="p"/>
                  </m:rPr>
                  <w:rPr>
                    <w:rFonts w:ascii="Cambria Math" w:hAnsi="Cambria Math" w:cs="Times New Roman"/>
                    <w:szCs w:val="21"/>
                  </w:rPr>
                  <m:t>2</m:t>
                </m:r>
              </m:sup>
            </m:sSup>
          </m:den>
        </m:f>
        <m:r>
          <m:rPr>
            <m:sty m:val="p"/>
          </m:rPr>
          <w:rPr>
            <w:rFonts w:ascii="Cambria Math" w:hAnsi="Cambria Math" w:cs="Times New Roman"/>
            <w:szCs w:val="21"/>
          </w:rPr>
          <m:t>]</m:t>
        </m:r>
      </m:oMath>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t xml:space="preserve"> </w:t>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r>
      <w:r w:rsidR="00914003" w:rsidRPr="001912CD">
        <w:rPr>
          <w:rFonts w:ascii="Times New Roman" w:hAnsi="Times New Roman" w:cs="Times New Roman"/>
          <w:szCs w:val="21"/>
        </w:rPr>
        <w:tab/>
        <w:t xml:space="preserve"> </w:t>
      </w:r>
      <w:r w:rsidR="00914003" w:rsidRPr="001912CD">
        <w:rPr>
          <w:rFonts w:ascii="Times New Roman" w:hAnsi="Times New Roman" w:cs="Times New Roman"/>
          <w:szCs w:val="21"/>
        </w:rPr>
        <w:tab/>
        <w:t xml:space="preserve"> (3</w:t>
      </w:r>
      <w:r w:rsidR="003700E6" w:rsidRPr="001912CD">
        <w:rPr>
          <w:rFonts w:ascii="Times New Roman" w:hAnsi="Times New Roman" w:cs="Times New Roman"/>
          <w:szCs w:val="21"/>
        </w:rPr>
        <w:t>-1</w:t>
      </w:r>
      <w:r w:rsidR="00914003" w:rsidRPr="001912CD">
        <w:rPr>
          <w:rFonts w:ascii="Times New Roman" w:hAnsi="Times New Roman" w:cs="Times New Roman"/>
          <w:szCs w:val="21"/>
        </w:rPr>
        <w:t>)</w:t>
      </w:r>
    </w:p>
    <w:p w14:paraId="4A83745E" w14:textId="25483A9F" w:rsidR="00161282" w:rsidRPr="001912CD" w:rsidRDefault="007D2FC7" w:rsidP="00A04234">
      <w:pPr>
        <w:autoSpaceDE w:val="0"/>
        <w:autoSpaceDN w:val="0"/>
        <w:adjustRightInd w:val="0"/>
        <w:ind w:firstLineChars="200" w:firstLine="420"/>
        <w:jc w:val="left"/>
        <w:rPr>
          <w:rFonts w:ascii="Times New Roman" w:eastAsia="宋体" w:hAnsi="Times New Roman" w:cs="Times New Roman"/>
          <w:bCs/>
          <w:szCs w:val="21"/>
        </w:rPr>
      </w:pPr>
      <w:r w:rsidRPr="001912CD">
        <w:rPr>
          <w:rFonts w:ascii="Times New Roman" w:eastAsia="宋体" w:hAnsi="Times New Roman" w:cs="Times New Roman"/>
          <w:bCs/>
          <w:szCs w:val="21"/>
        </w:rPr>
        <w:t>Sedimentation</w:t>
      </w:r>
      <w:r w:rsidR="001327ED" w:rsidRPr="001912CD">
        <w:rPr>
          <w:rFonts w:ascii="Times New Roman" w:eastAsia="宋体" w:hAnsi="Times New Roman" w:cs="Times New Roman"/>
          <w:bCs/>
          <w:szCs w:val="21"/>
        </w:rPr>
        <w:t xml:space="preserve"> </w:t>
      </w:r>
      <w:r w:rsidR="00CE7039"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Pr>
          <w:rFonts w:ascii="Times New Roman" w:eastAsia="宋体" w:hAnsi="Times New Roman" w:cs="Times New Roman"/>
          <w:bCs/>
          <w:szCs w:val="21"/>
        </w:rPr>
        <w:instrText xml:space="preserve"> ADDIN EN.CITE </w:instrText>
      </w:r>
      <w:r w:rsidR="0009698E"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Pr>
          <w:rFonts w:ascii="Times New Roman" w:eastAsia="宋体" w:hAnsi="Times New Roman" w:cs="Times New Roman"/>
          <w:bCs/>
          <w:szCs w:val="21"/>
        </w:rPr>
        <w:instrText xml:space="preserve"> ADDIN EN.CITE.DATA </w:instrText>
      </w:r>
      <w:r w:rsidR="0009698E" w:rsidRPr="001912CD">
        <w:rPr>
          <w:rFonts w:ascii="Times New Roman" w:eastAsia="宋体" w:hAnsi="Times New Roman" w:cs="Times New Roman"/>
          <w:bCs/>
          <w:szCs w:val="21"/>
        </w:rPr>
      </w:r>
      <w:r w:rsidR="0009698E" w:rsidRPr="001912CD">
        <w:rPr>
          <w:rFonts w:ascii="Times New Roman" w:eastAsia="宋体" w:hAnsi="Times New Roman" w:cs="Times New Roman"/>
          <w:bCs/>
          <w:szCs w:val="21"/>
        </w:rPr>
        <w:fldChar w:fldCharType="end"/>
      </w:r>
      <w:r w:rsidR="00CE7039" w:rsidRPr="001912CD">
        <w:rPr>
          <w:rFonts w:ascii="Times New Roman" w:eastAsia="宋体" w:hAnsi="Times New Roman" w:cs="Times New Roman"/>
          <w:bCs/>
          <w:szCs w:val="21"/>
        </w:rPr>
      </w:r>
      <w:r w:rsidR="00CE7039" w:rsidRPr="001912CD">
        <w:rPr>
          <w:rFonts w:ascii="Times New Roman" w:eastAsia="宋体" w:hAnsi="Times New Roman" w:cs="Times New Roman"/>
          <w:bCs/>
          <w:szCs w:val="21"/>
        </w:rPr>
        <w:fldChar w:fldCharType="separate"/>
      </w:r>
      <w:r w:rsidR="0009698E" w:rsidRPr="001912CD">
        <w:rPr>
          <w:rFonts w:ascii="Times New Roman" w:eastAsia="宋体" w:hAnsi="Times New Roman" w:cs="Times New Roman"/>
          <w:bCs/>
          <w:noProof/>
          <w:szCs w:val="21"/>
          <w:vertAlign w:val="superscript"/>
        </w:rPr>
        <w:t>[13]</w:t>
      </w:r>
      <w:r w:rsidR="00CE7039" w:rsidRPr="001912CD">
        <w:rPr>
          <w:rFonts w:ascii="Times New Roman" w:eastAsia="宋体" w:hAnsi="Times New Roman" w:cs="Times New Roman"/>
          <w:bCs/>
          <w:szCs w:val="21"/>
        </w:rPr>
        <w:fldChar w:fldCharType="end"/>
      </w:r>
      <w:r w:rsidR="00161282" w:rsidRPr="001912CD">
        <w:rPr>
          <w:rFonts w:ascii="Times New Roman" w:eastAsia="宋体" w:hAnsi="Times New Roman" w:cs="Times New Roman"/>
          <w:bCs/>
          <w:szCs w:val="21"/>
        </w:rPr>
        <w:t>:</w:t>
      </w:r>
    </w:p>
    <w:p w14:paraId="629E5BE8" w14:textId="5CB9C0CF" w:rsidR="008D3222" w:rsidRPr="001912CD" w:rsidRDefault="00000000" w:rsidP="00A04234">
      <w:pPr>
        <w:adjustRightInd w:val="0"/>
        <w:snapToGrid w:val="0"/>
        <w:jc w:val="right"/>
        <w:rPr>
          <w:rFonts w:ascii="Times New Roman" w:hAnsi="Times New Roman" w:cs="Times New Roman"/>
          <w:szCs w:val="21"/>
        </w:rPr>
      </w:pPr>
      <m:oMath>
        <m:sSub>
          <m:sSubPr>
            <m:ctrlPr>
              <w:rPr>
                <w:rFonts w:ascii="Cambria Math" w:hAnsi="Cambria Math" w:cs="Times New Roman"/>
                <w:szCs w:val="21"/>
              </w:rPr>
            </m:ctrlPr>
          </m:sSubPr>
          <m:e>
            <m:r>
              <m:rPr>
                <m:sty m:val="p"/>
              </m:rPr>
              <w:rPr>
                <w:rFonts w:ascii="Cambria Math" w:hAnsi="Cambria Math" w:cs="Times New Roman"/>
                <w:szCs w:val="21"/>
              </w:rPr>
              <m:t>V</m:t>
            </m:r>
          </m:e>
          <m:sub>
            <m:r>
              <m:rPr>
                <m:sty m:val="p"/>
              </m:rPr>
              <w:rPr>
                <w:rFonts w:ascii="Cambria Math" w:hAnsi="Cambria Math" w:cs="Times New Roman"/>
                <w:szCs w:val="21"/>
              </w:rPr>
              <m:t>LW</m:t>
            </m:r>
          </m:sub>
        </m:sSub>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-Aa</m:t>
            </m:r>
          </m:num>
          <m:den>
            <m:r>
              <m:rPr>
                <m:sty m:val="p"/>
              </m:rPr>
              <w:rPr>
                <w:rFonts w:ascii="Cambria Math" w:hAnsi="Cambria Math" w:cs="Times New Roman"/>
                <w:szCs w:val="21"/>
              </w:rPr>
              <m:t>12s</m:t>
            </m:r>
          </m:den>
        </m:f>
        <m:sSup>
          <m:sSupPr>
            <m:ctrlPr>
              <w:rPr>
                <w:rFonts w:ascii="Cambria Math" w:hAnsi="Cambria Math" w:cs="Times New Roman"/>
                <w:szCs w:val="21"/>
              </w:rPr>
            </m:ctrlPr>
          </m:sSupPr>
          <m:e>
            <m:d>
              <m:dPr>
                <m:begChr m:val="["/>
                <m:endChr m:val="]"/>
                <m:ctrlPr>
                  <w:rPr>
                    <w:rFonts w:ascii="Cambria Math" w:hAnsi="Cambria Math" w:cs="Times New Roman"/>
                    <w:szCs w:val="21"/>
                  </w:rPr>
                </m:ctrlPr>
              </m:dPr>
              <m:e>
                <m:r>
                  <m:rPr>
                    <m:sty m:val="p"/>
                  </m:rPr>
                  <w:rPr>
                    <w:rFonts w:ascii="Cambria Math" w:hAnsi="Cambria Math" w:cs="Times New Roman"/>
                    <w:szCs w:val="21"/>
                  </w:rPr>
                  <m:t>1+</m:t>
                </m:r>
                <m:f>
                  <m:fPr>
                    <m:ctrlPr>
                      <w:rPr>
                        <w:rFonts w:ascii="Cambria Math" w:hAnsi="Cambria Math" w:cs="Times New Roman"/>
                        <w:szCs w:val="21"/>
                      </w:rPr>
                    </m:ctrlPr>
                  </m:fPr>
                  <m:num>
                    <m:r>
                      <m:rPr>
                        <m:sty m:val="p"/>
                      </m:rPr>
                      <w:rPr>
                        <w:rFonts w:ascii="Cambria Math" w:hAnsi="Cambria Math" w:cs="Times New Roman"/>
                        <w:szCs w:val="21"/>
                      </w:rPr>
                      <m:t>14s</m:t>
                    </m:r>
                  </m:num>
                  <m:den>
                    <m:r>
                      <m:rPr>
                        <m:sty m:val="p"/>
                      </m:rPr>
                      <w:rPr>
                        <w:rFonts w:ascii="Cambria Math" w:hAnsi="Cambria Math" w:cs="Times New Roman"/>
                        <w:szCs w:val="21"/>
                      </w:rPr>
                      <m:t>λ</m:t>
                    </m:r>
                  </m:den>
                </m:f>
              </m:e>
            </m:d>
          </m:e>
          <m:sup>
            <m:r>
              <m:rPr>
                <m:sty m:val="p"/>
              </m:rPr>
              <w:rPr>
                <w:rFonts w:ascii="Cambria Math" w:hAnsi="Cambria Math" w:cs="Times New Roman"/>
                <w:szCs w:val="21"/>
              </w:rPr>
              <m:t>-1</m:t>
            </m:r>
          </m:sup>
        </m:sSup>
      </m:oMath>
      <w:r w:rsidR="008D3222" w:rsidRPr="001912CD">
        <w:rPr>
          <w:rFonts w:ascii="Times New Roman" w:hAnsi="Times New Roman" w:cs="Times New Roman"/>
          <w:szCs w:val="21"/>
        </w:rPr>
        <w:t xml:space="preserve"> </w:t>
      </w:r>
      <w:r w:rsidR="008D3222" w:rsidRPr="001912CD">
        <w:rPr>
          <w:rFonts w:ascii="Times New Roman" w:hAnsi="Times New Roman" w:cs="Times New Roman"/>
          <w:szCs w:val="21"/>
        </w:rPr>
        <w:tab/>
      </w:r>
      <w:r w:rsidR="008D3222" w:rsidRPr="001912CD">
        <w:rPr>
          <w:rFonts w:ascii="Times New Roman" w:hAnsi="Times New Roman" w:cs="Times New Roman"/>
          <w:szCs w:val="21"/>
        </w:rPr>
        <w:tab/>
      </w:r>
      <w:r w:rsidR="008D3222" w:rsidRPr="001912CD">
        <w:rPr>
          <w:rFonts w:ascii="Times New Roman" w:hAnsi="Times New Roman" w:cs="Times New Roman"/>
          <w:szCs w:val="21"/>
        </w:rPr>
        <w:tab/>
      </w:r>
      <w:r w:rsidR="008D3222" w:rsidRPr="001912CD">
        <w:rPr>
          <w:rFonts w:ascii="Times New Roman" w:hAnsi="Times New Roman" w:cs="Times New Roman"/>
          <w:szCs w:val="21"/>
        </w:rPr>
        <w:tab/>
      </w:r>
      <w:r w:rsidR="008D3222" w:rsidRPr="001912CD">
        <w:rPr>
          <w:rFonts w:ascii="Times New Roman" w:hAnsi="Times New Roman" w:cs="Times New Roman"/>
          <w:szCs w:val="21"/>
        </w:rPr>
        <w:tab/>
      </w:r>
      <w:r w:rsidR="008D3222" w:rsidRPr="001912CD">
        <w:rPr>
          <w:rFonts w:ascii="Times New Roman" w:hAnsi="Times New Roman" w:cs="Times New Roman"/>
          <w:szCs w:val="21"/>
        </w:rPr>
        <w:tab/>
      </w:r>
      <w:r w:rsidR="008D3222" w:rsidRPr="001912CD">
        <w:rPr>
          <w:rFonts w:ascii="Times New Roman" w:hAnsi="Times New Roman" w:cs="Times New Roman"/>
          <w:szCs w:val="21"/>
        </w:rPr>
        <w:tab/>
        <w:t xml:space="preserve">                  </w:t>
      </w:r>
      <w:r w:rsidR="008D3222" w:rsidRPr="001912CD">
        <w:rPr>
          <w:rFonts w:ascii="Times New Roman" w:hAnsi="Times New Roman" w:cs="Times New Roman"/>
          <w:szCs w:val="21"/>
        </w:rPr>
        <w:tab/>
      </w:r>
      <w:r w:rsidR="008D3222" w:rsidRPr="001912CD">
        <w:rPr>
          <w:rFonts w:ascii="Times New Roman" w:hAnsi="Times New Roman" w:cs="Times New Roman"/>
          <w:szCs w:val="21"/>
        </w:rPr>
        <w:tab/>
        <w:t xml:space="preserve"> </w:t>
      </w:r>
      <w:r w:rsidR="008D3222" w:rsidRPr="001912CD">
        <w:rPr>
          <w:rFonts w:ascii="Times New Roman" w:hAnsi="Times New Roman" w:cs="Times New Roman"/>
          <w:szCs w:val="21"/>
        </w:rPr>
        <w:tab/>
        <w:t xml:space="preserve"> (</w:t>
      </w:r>
      <w:r w:rsidR="003700E6" w:rsidRPr="001912CD">
        <w:rPr>
          <w:rFonts w:ascii="Times New Roman" w:hAnsi="Times New Roman" w:cs="Times New Roman"/>
          <w:szCs w:val="21"/>
        </w:rPr>
        <w:t>3-2</w:t>
      </w:r>
      <w:r w:rsidR="008D3222" w:rsidRPr="001912CD">
        <w:rPr>
          <w:rFonts w:ascii="Times New Roman" w:hAnsi="Times New Roman" w:cs="Times New Roman"/>
          <w:szCs w:val="21"/>
        </w:rPr>
        <w:t>)</w:t>
      </w:r>
    </w:p>
    <w:p w14:paraId="6EFA3A64" w14:textId="2DFA9475" w:rsidR="007B67B2" w:rsidRPr="001912CD" w:rsidRDefault="007B67B2">
      <w:pPr>
        <w:adjustRightInd w:val="0"/>
        <w:snapToGrid w:val="0"/>
        <w:jc w:val="left"/>
        <w:rPr>
          <w:ins w:id="163" w:author="Administrator" w:date="2023-12-19T14:16:00Z"/>
          <w:rFonts w:ascii="Times New Roman" w:hAnsi="Times New Roman" w:cs="Times New Roman"/>
          <w:szCs w:val="21"/>
        </w:rPr>
        <w:pPrChange w:id="164" w:author="Administrator" w:date="2023-12-19T14:16:00Z">
          <w:pPr>
            <w:adjustRightInd w:val="0"/>
            <w:snapToGrid w:val="0"/>
            <w:jc w:val="right"/>
          </w:pPr>
        </w:pPrChange>
      </w:pPr>
      <w:ins w:id="165" w:author="Administrator" w:date="2023-12-19T14:16:00Z">
        <w:r w:rsidRPr="001912CD">
          <w:rPr>
            <w:rFonts w:ascii="Times New Roman" w:hAnsi="Times New Roman" w:cs="Times New Roman"/>
            <w:szCs w:val="21"/>
          </w:rPr>
          <w:t xml:space="preserve">where a is the radius of the </w:t>
        </w:r>
        <w:proofErr w:type="spellStart"/>
        <w:r w:rsidRPr="001912CD">
          <w:rPr>
            <w:rFonts w:ascii="Times New Roman" w:hAnsi="Times New Roman" w:cs="Times New Roman"/>
            <w:szCs w:val="21"/>
          </w:rPr>
          <w:t>heteroaggregates</w:t>
        </w:r>
        <w:proofErr w:type="spellEnd"/>
        <w:r w:rsidRPr="001912CD">
          <w:rPr>
            <w:rFonts w:ascii="Times New Roman" w:hAnsi="Times New Roman" w:cs="Times New Roman"/>
            <w:szCs w:val="21"/>
          </w:rPr>
          <w:t xml:space="preserve">; A is the Hamaker constant; s is the distance between NPs (or the separation distance between the NP and quartz surface); and </w:t>
        </w:r>
        <w:r w:rsidRPr="001912CD">
          <w:rPr>
            <w:rFonts w:ascii="Times New Roman" w:hAnsi="Times New Roman" w:cs="Times New Roman"/>
            <w:i/>
            <w:iCs/>
            <w:szCs w:val="21"/>
          </w:rPr>
          <w:t xml:space="preserve">λ </w:t>
        </w:r>
        <w:r w:rsidRPr="001912CD">
          <w:rPr>
            <w:rFonts w:ascii="Times New Roman" w:hAnsi="Times New Roman" w:cs="Times New Roman"/>
            <w:szCs w:val="21"/>
          </w:rPr>
          <w:t>is the characteristic wavelength of interaction, usually taken to be 100 nm</w:t>
        </w:r>
        <w:r w:rsidRPr="001912CD">
          <w:rPr>
            <w:rFonts w:ascii="Times New Roman" w:hAnsi="Times New Roman" w:cs="Times New Roman"/>
            <w:szCs w:val="21"/>
          </w:rPr>
          <w:fldChar w:fldCharType="begin"/>
        </w:r>
      </w:ins>
      <w:r w:rsidR="00383F51" w:rsidRPr="001912CD">
        <w:rPr>
          <w:rFonts w:ascii="Times New Roman" w:hAnsi="Times New Roman" w:cs="Times New Roman"/>
          <w:szCs w:val="21"/>
        </w:rPr>
        <w:instrText xml:space="preserve"> ADDIN EN.CITE &lt;EndNote&gt;&lt;Cite&gt;&lt;Author&gt;Chen&lt;/Author&gt;&lt;Year&gt;2020&lt;/Year&gt;&lt;RecNum&gt;9&lt;/RecNum&gt;&lt;DisplayText&gt;&lt;style face="superscript"&gt;[14]&lt;/style&gt;&lt;/DisplayText&gt;&lt;record&gt;&lt;rec-number&gt;9&lt;/rec-number&gt;&lt;foreign-keys&gt;&lt;key app="EN" db-id="dpe9edtaqwredrerttixs295fv0xwa5r5f9d" timestamp="1621332987"&gt;9&lt;/key&gt;&lt;/foreign-keys&gt;&lt;ref-type name="Journal Article"&gt;17&lt;/ref-type&gt;&lt;contributors&gt;&lt;authors&gt;&lt;author&gt;Chen, Yali&lt;/author&gt;&lt;author&gt;Ma, Jie&lt;/author&gt;&lt;author&gt;Wu, Xiaojuan&lt;/author&gt;&lt;author&gt;Weng, Liping&lt;/author&gt;&lt;author&gt;Li, Yongtao&lt;/author&gt;&lt;/authors&gt;&lt;/contributors&gt;&lt;titles&gt;&lt;title&gt;Sedimentation and Transport of Different Soil Colloids: Effects of Goethite and Humic Acid&lt;/title&gt;&lt;secondary-title&gt;Water&lt;/secondary-title&gt;&lt;/titles&gt;&lt;periodical&gt;&lt;full-title&gt;Water&lt;/full-title&gt;&lt;/periodical&gt;&lt;pages&gt;980&lt;/pages&gt;&lt;volume&gt;12&lt;/volume&gt;&lt;number&gt;4&lt;/number&gt;&lt;dates&gt;&lt;year&gt;2020&lt;/year&gt;&lt;pub-dates&gt;&lt;date&gt;03/23&lt;/date&gt;&lt;/pub-dates&gt;&lt;/dates&gt;&lt;isbn&gt;2073-4441&lt;/isbn&gt;&lt;urls&gt;&lt;/urls&gt;&lt;electronic-resource-num&gt;10.3390/w12040980&lt;/electronic-resource-num&gt;&lt;/record&gt;&lt;/Cite&gt;&lt;/EndNote&gt;</w:instrText>
      </w:r>
      <w:ins w:id="166" w:author="Administrator" w:date="2023-12-19T14:16:00Z">
        <w:r w:rsidRPr="001912CD">
          <w:rPr>
            <w:rFonts w:ascii="Times New Roman" w:hAnsi="Times New Roman" w:cs="Times New Roman"/>
            <w:szCs w:val="21"/>
          </w:rPr>
          <w:fldChar w:fldCharType="separate"/>
        </w:r>
      </w:ins>
      <w:r w:rsidR="00383F51" w:rsidRPr="001912CD">
        <w:rPr>
          <w:rFonts w:ascii="Times New Roman" w:hAnsi="Times New Roman" w:cs="Times New Roman"/>
          <w:noProof/>
          <w:szCs w:val="21"/>
          <w:vertAlign w:val="superscript"/>
        </w:rPr>
        <w:t>[14]</w:t>
      </w:r>
      <w:ins w:id="167" w:author="Administrator" w:date="2023-12-19T14:16:00Z">
        <w:r w:rsidRPr="001912CD">
          <w:rPr>
            <w:rFonts w:ascii="Times New Roman" w:hAnsi="Times New Roman" w:cs="Times New Roman"/>
            <w:szCs w:val="21"/>
          </w:rPr>
          <w:fldChar w:fldCharType="end"/>
        </w:r>
        <w:r w:rsidRPr="001912CD">
          <w:rPr>
            <w:rFonts w:ascii="Times New Roman" w:hAnsi="Times New Roman" w:cs="Times New Roman"/>
            <w:szCs w:val="21"/>
          </w:rPr>
          <w:t>.</w:t>
        </w:r>
      </w:ins>
    </w:p>
    <w:p w14:paraId="109EF129" w14:textId="77777777" w:rsidR="007B67B2" w:rsidRPr="001912CD" w:rsidRDefault="007B67B2">
      <w:pPr>
        <w:adjustRightInd w:val="0"/>
        <w:snapToGrid w:val="0"/>
        <w:ind w:firstLineChars="200" w:firstLine="420"/>
        <w:jc w:val="left"/>
        <w:rPr>
          <w:ins w:id="168" w:author="Administrator" w:date="2023-12-19T14:16:00Z"/>
          <w:rFonts w:ascii="Times New Roman" w:hAnsi="Times New Roman" w:cs="Times New Roman"/>
          <w:szCs w:val="21"/>
        </w:rPr>
        <w:pPrChange w:id="169" w:author="Administrator" w:date="2023-12-19T14:16:00Z">
          <w:pPr>
            <w:adjustRightInd w:val="0"/>
            <w:snapToGrid w:val="0"/>
            <w:jc w:val="right"/>
          </w:pPr>
        </w:pPrChange>
      </w:pPr>
      <w:ins w:id="170" w:author="Administrator" w:date="2023-12-19T14:16:00Z">
        <w:r w:rsidRPr="001912CD">
          <w:rPr>
            <w:rFonts w:ascii="Times New Roman" w:hAnsi="Times New Roman" w:cs="Times New Roman"/>
            <w:szCs w:val="21"/>
          </w:rPr>
          <w:t xml:space="preserve">The Hamaker constant between two different particles is calculated as follows: </w:t>
        </w:r>
      </w:ins>
    </w:p>
    <w:p w14:paraId="50F32E54" w14:textId="088D41B9" w:rsidR="0012310E" w:rsidRPr="001912CD" w:rsidDel="007B67B2" w:rsidRDefault="0012310E" w:rsidP="00A04234">
      <w:pPr>
        <w:widowControl/>
        <w:jc w:val="left"/>
        <w:rPr>
          <w:del w:id="171" w:author="Administrator" w:date="2023-12-19T14:16:00Z"/>
          <w:rFonts w:ascii="Times New Roman" w:hAnsi="Times New Roman" w:cs="Times New Roman"/>
          <w:szCs w:val="21"/>
        </w:rPr>
      </w:pPr>
      <w:del w:id="172" w:author="Administrator" w:date="2023-12-19T14:16:00Z">
        <w:r w:rsidRPr="001912CD" w:rsidDel="007B67B2">
          <w:rPr>
            <w:rFonts w:ascii="Times New Roman" w:hAnsi="Times New Roman" w:cs="Times New Roman"/>
            <w:szCs w:val="21"/>
          </w:rPr>
          <w:delText xml:space="preserve">where a is the radius of </w:delText>
        </w:r>
        <w:r w:rsidR="009F071C" w:rsidRPr="001912CD" w:rsidDel="007B67B2">
          <w:rPr>
            <w:rFonts w:ascii="Times New Roman" w:hAnsi="Times New Roman" w:cs="Times New Roman"/>
            <w:szCs w:val="21"/>
          </w:rPr>
          <w:delText>heteroaggregates</w:delText>
        </w:r>
        <w:r w:rsidRPr="001912CD" w:rsidDel="007B67B2">
          <w:rPr>
            <w:rFonts w:ascii="Times New Roman" w:hAnsi="Times New Roman" w:cs="Times New Roman"/>
            <w:szCs w:val="21"/>
          </w:rPr>
          <w:delText>, A is the Hamaker constant, and s is the distance between nanoparticles</w:delText>
        </w:r>
        <w:r w:rsidR="002128AA" w:rsidRPr="001912CD" w:rsidDel="007B67B2">
          <w:rPr>
            <w:rFonts w:ascii="Times New Roman" w:hAnsi="Times New Roman" w:cs="Times New Roman"/>
            <w:szCs w:val="21"/>
          </w:rPr>
          <w:delText xml:space="preserve"> (or the separation distance between the nanoparticle and quartz surface)</w:delText>
        </w:r>
        <w:r w:rsidR="00CE7039" w:rsidRPr="001912CD" w:rsidDel="007B67B2">
          <w:rPr>
            <w:rFonts w:ascii="Times New Roman" w:hAnsi="Times New Roman" w:cs="Times New Roman"/>
            <w:szCs w:val="21"/>
          </w:rPr>
          <w:delText xml:space="preserve">, </w:delText>
        </w:r>
        <w:r w:rsidR="00CE7039" w:rsidRPr="001912CD" w:rsidDel="007B67B2">
          <w:rPr>
            <w:rFonts w:ascii="Times New Roman" w:eastAsia="宋体" w:hAnsi="Times New Roman" w:cs="Times New Roman"/>
            <w:i/>
            <w:iCs/>
            <w:color w:val="000000"/>
            <w:kern w:val="0"/>
            <w:szCs w:val="21"/>
          </w:rPr>
          <w:delText xml:space="preserve">λ </w:delText>
        </w:r>
        <w:r w:rsidR="00CE7039" w:rsidRPr="001912CD" w:rsidDel="007B67B2">
          <w:rPr>
            <w:rFonts w:ascii="Times New Roman" w:eastAsia="宋体" w:hAnsi="Times New Roman" w:cs="Times New Roman"/>
            <w:color w:val="000000"/>
            <w:kern w:val="0"/>
            <w:szCs w:val="21"/>
          </w:rPr>
          <w:delText>is the characteristic wavelength of interaction, usually taken to be 100 nm</w:delText>
        </w:r>
        <w:r w:rsidR="00673BF8" w:rsidRPr="001912CD" w:rsidDel="007B67B2">
          <w:rPr>
            <w:rFonts w:ascii="Times New Roman" w:eastAsia="宋体" w:hAnsi="Times New Roman" w:cs="Times New Roman"/>
            <w:color w:val="000000"/>
            <w:kern w:val="0"/>
            <w:szCs w:val="21"/>
          </w:rPr>
          <w:fldChar w:fldCharType="begin"/>
        </w:r>
        <w:r w:rsidR="0009698E" w:rsidRPr="001912CD" w:rsidDel="007B67B2">
          <w:rPr>
            <w:rFonts w:ascii="Times New Roman" w:eastAsia="宋体" w:hAnsi="Times New Roman" w:cs="Times New Roman"/>
            <w:color w:val="000000"/>
            <w:kern w:val="0"/>
            <w:szCs w:val="21"/>
          </w:rPr>
          <w:delInstrText xml:space="preserve"> ADDIN EN.CITE &lt;EndNote&gt;&lt;Cite&gt;&lt;Author&gt;Chen&lt;/Author&gt;&lt;Year&gt;2020&lt;/Year&gt;&lt;RecNum&gt;9&lt;/RecNum&gt;&lt;DisplayText&gt;&lt;style face="superscript"&gt;[14]&lt;/style&gt;&lt;/DisplayText&gt;&lt;record&gt;&lt;rec-number&gt;9&lt;/rec-number&gt;&lt;foreign-keys&gt;&lt;key app="EN" db-id="dpe9edtaqwredrerttixs295fv0xwa5r5f9d" timestamp="1621332987"&gt;9&lt;/key&gt;&lt;/foreign-keys&gt;&lt;ref-type name="Journal Article"&gt;17&lt;/ref-type&gt;&lt;contributors&gt;&lt;authors&gt;&lt;author&gt;Chen, Yali&lt;/author&gt;&lt;author&gt;Ma, Jie&lt;/author&gt;&lt;author&gt;Wu, Xiaojuan&lt;/author&gt;&lt;author&gt;Weng, Liping&lt;/author&gt;&lt;author&gt;Li, Yongtao&lt;/author&gt;&lt;/authors&gt;&lt;/contributors&gt;&lt;titles&gt;&lt;title&gt;Sedimentation and Transport of Different Soil Colloids: Effects of Goethite and Humic Acid&lt;/title&gt;&lt;secondary-title&gt;Water&lt;/secondary-title&gt;&lt;/titles&gt;&lt;periodical&gt;&lt;full-title&gt;Water&lt;/full-title&gt;&lt;/periodical&gt;&lt;pages&gt;980&lt;/pages&gt;&lt;volume&gt;12&lt;/volume&gt;&lt;number&gt;4&lt;/number&gt;&lt;dates&gt;&lt;year&gt;2020&lt;/year&gt;&lt;pub-dates&gt;&lt;date&gt;03/23&lt;/date&gt;&lt;/pub-dates&gt;&lt;/dates&gt;&lt;isbn&gt;2073-4441&lt;/isbn&gt;&lt;urls&gt;&lt;/urls&gt;&lt;electronic-resource-num&gt;10.3390/w12040980&lt;/electronic-resource-num&gt;&lt;/record&gt;&lt;/Cite&gt;&lt;/EndNote&gt;</w:delInstrText>
        </w:r>
        <w:r w:rsidR="00673BF8" w:rsidRPr="001912CD" w:rsidDel="007B67B2">
          <w:rPr>
            <w:rFonts w:ascii="Times New Roman" w:eastAsia="宋体" w:hAnsi="Times New Roman" w:cs="Times New Roman"/>
            <w:color w:val="000000"/>
            <w:kern w:val="0"/>
            <w:szCs w:val="21"/>
          </w:rPr>
          <w:fldChar w:fldCharType="separate"/>
        </w:r>
        <w:r w:rsidR="0009698E" w:rsidRPr="001912CD" w:rsidDel="007B67B2">
          <w:rPr>
            <w:rFonts w:ascii="Times New Roman" w:eastAsia="宋体" w:hAnsi="Times New Roman" w:cs="Times New Roman"/>
            <w:noProof/>
            <w:color w:val="000000"/>
            <w:kern w:val="0"/>
            <w:szCs w:val="21"/>
            <w:vertAlign w:val="superscript"/>
          </w:rPr>
          <w:delText>[14]</w:delText>
        </w:r>
        <w:r w:rsidR="00673BF8" w:rsidRPr="001912CD" w:rsidDel="007B67B2">
          <w:rPr>
            <w:rFonts w:ascii="Times New Roman" w:eastAsia="宋体" w:hAnsi="Times New Roman" w:cs="Times New Roman"/>
            <w:color w:val="000000"/>
            <w:kern w:val="0"/>
            <w:szCs w:val="21"/>
          </w:rPr>
          <w:fldChar w:fldCharType="end"/>
        </w:r>
        <w:r w:rsidRPr="001912CD" w:rsidDel="007B67B2">
          <w:rPr>
            <w:rFonts w:ascii="Times New Roman" w:hAnsi="Times New Roman" w:cs="Times New Roman"/>
            <w:szCs w:val="21"/>
          </w:rPr>
          <w:delText>.</w:delText>
        </w:r>
      </w:del>
    </w:p>
    <w:p w14:paraId="1C4533C5" w14:textId="45F8A5B7" w:rsidR="00AD6109" w:rsidRPr="001912CD" w:rsidRDefault="00AD6109" w:rsidP="00A04234">
      <w:pPr>
        <w:ind w:firstLineChars="100" w:firstLine="210"/>
        <w:rPr>
          <w:rFonts w:ascii="Times New Roman" w:hAnsi="Times New Roman" w:cs="Times New Roman"/>
          <w:szCs w:val="21"/>
        </w:rPr>
      </w:pPr>
      <w:del w:id="173" w:author="Administrator" w:date="2023-12-19T14:16:00Z">
        <w:r w:rsidRPr="001912CD" w:rsidDel="007B67B2">
          <w:rPr>
            <w:rFonts w:ascii="Times New Roman" w:hAnsi="Times New Roman" w:cs="Times New Roman"/>
            <w:kern w:val="0"/>
            <w:szCs w:val="21"/>
          </w:rPr>
          <w:delText>The</w:delText>
        </w:r>
        <w:r w:rsidRPr="001912CD" w:rsidDel="007B67B2">
          <w:rPr>
            <w:rFonts w:ascii="Times New Roman" w:hAnsi="Times New Roman" w:cs="Times New Roman"/>
            <w:szCs w:val="21"/>
          </w:rPr>
          <w:delText xml:space="preserve"> Hamaker </w:delText>
        </w:r>
        <w:r w:rsidRPr="001912CD" w:rsidDel="007B67B2">
          <w:rPr>
            <w:rFonts w:ascii="Times New Roman" w:hAnsi="Times New Roman" w:cs="Times New Roman"/>
            <w:kern w:val="0"/>
            <w:szCs w:val="21"/>
          </w:rPr>
          <w:delText>constant</w:delText>
        </w:r>
        <w:r w:rsidRPr="001912CD" w:rsidDel="007B67B2">
          <w:rPr>
            <w:rFonts w:ascii="Times New Roman" w:hAnsi="Times New Roman" w:cs="Times New Roman"/>
            <w:szCs w:val="21"/>
          </w:rPr>
          <w:delText xml:space="preserve"> between two different particles is calculated as</w:delText>
        </w:r>
      </w:del>
      <w:r w:rsidRPr="001912CD">
        <w:rPr>
          <w:rFonts w:ascii="Times New Roman" w:hAnsi="Times New Roman" w:cs="Times New Roman"/>
          <w:szCs w:val="21"/>
        </w:rPr>
        <w:t xml:space="preserve"> </w:t>
      </w:r>
    </w:p>
    <w:p w14:paraId="25DFCB95" w14:textId="77777777" w:rsidR="00AD6109" w:rsidRPr="001912CD" w:rsidRDefault="00000000" w:rsidP="00A04234">
      <w:pPr>
        <w:ind w:firstLineChars="200" w:firstLine="420"/>
        <w:jc w:val="right"/>
        <w:rPr>
          <w:rFonts w:ascii="Times New Roman" w:hAnsi="Times New Roman" w:cs="Times New Roman"/>
          <w:szCs w:val="21"/>
        </w:rPr>
      </w:pPr>
      <m:oMath>
        <m:sSub>
          <m:sSubPr>
            <m:ctrlPr>
              <w:rPr>
                <w:rFonts w:ascii="Cambria Math" w:hAnsi="Cambria Math" w:cs="Times New Roman"/>
                <w:szCs w:val="21"/>
              </w:rPr>
            </m:ctrlPr>
          </m:sSubPr>
          <m:e>
            <m:r>
              <w:rPr>
                <w:rFonts w:ascii="Cambria Math" w:hAnsi="Cambria Math" w:cs="Times New Roman"/>
                <w:szCs w:val="21"/>
              </w:rPr>
              <m:t>A</m:t>
            </m:r>
          </m:e>
          <m:sub>
            <m:r>
              <w:rPr>
                <w:rFonts w:ascii="Cambria Math" w:hAnsi="Cambria Math" w:cs="Times New Roman"/>
                <w:szCs w:val="21"/>
              </w:rPr>
              <m:t>132</m:t>
            </m:r>
          </m:sub>
        </m:sSub>
        <m:r>
          <m:rPr>
            <m:sty m:val="p"/>
          </m:rPr>
          <w:rPr>
            <w:rFonts w:ascii="Cambria Math" w:hAnsi="Cambria Math" w:cs="Times New Roman"/>
            <w:szCs w:val="21"/>
          </w:rPr>
          <m:t>=</m:t>
        </m:r>
        <m:d>
          <m:dPr>
            <m:ctrlPr>
              <w:rPr>
                <w:rFonts w:ascii="Cambria Math" w:hAnsi="Cambria Math" w:cs="Times New Roman"/>
                <w:szCs w:val="21"/>
              </w:rPr>
            </m:ctrlPr>
          </m:dPr>
          <m:e>
            <m:rad>
              <m:radPr>
                <m:degHide m:val="1"/>
                <m:ctrlPr>
                  <w:rPr>
                    <w:rFonts w:ascii="Cambria Math" w:hAnsi="Cambria Math" w:cs="Times New Roman"/>
                    <w:i/>
                    <w:szCs w:val="21"/>
                  </w:rPr>
                </m:ctrlPr>
              </m:radPr>
              <m:deg/>
              <m:e>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11</m:t>
                    </m:r>
                  </m:sub>
                </m:sSub>
              </m:e>
            </m:rad>
            <m:r>
              <w:rPr>
                <w:rFonts w:ascii="Cambria Math" w:hAnsi="Cambria Math" w:cs="Times New Roman"/>
                <w:szCs w:val="21"/>
              </w:rPr>
              <m:t>-</m:t>
            </m:r>
            <m:rad>
              <m:radPr>
                <m:degHide m:val="1"/>
                <m:ctrlPr>
                  <w:rPr>
                    <w:rFonts w:ascii="Cambria Math" w:hAnsi="Cambria Math" w:cs="Times New Roman"/>
                    <w:szCs w:val="21"/>
                  </w:rPr>
                </m:ctrlPr>
              </m:radPr>
              <m:deg/>
              <m:e>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33</m:t>
                    </m:r>
                  </m:sub>
                </m:sSub>
              </m:e>
            </m:rad>
          </m:e>
        </m:d>
        <m:d>
          <m:dPr>
            <m:ctrlPr>
              <w:rPr>
                <w:rFonts w:ascii="Cambria Math" w:hAnsi="Cambria Math" w:cs="Times New Roman"/>
                <w:i/>
                <w:szCs w:val="21"/>
              </w:rPr>
            </m:ctrlPr>
          </m:dPr>
          <m:e>
            <m:rad>
              <m:radPr>
                <m:degHide m:val="1"/>
                <m:ctrlPr>
                  <w:rPr>
                    <w:rFonts w:ascii="Cambria Math" w:hAnsi="Cambria Math" w:cs="Times New Roman"/>
                    <w:i/>
                    <w:szCs w:val="21"/>
                  </w:rPr>
                </m:ctrlPr>
              </m:radPr>
              <m:deg/>
              <m:e>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22</m:t>
                    </m:r>
                  </m:sub>
                </m:sSub>
              </m:e>
            </m:rad>
            <m:r>
              <w:rPr>
                <w:rFonts w:ascii="Cambria Math" w:hAnsi="Cambria Math" w:cs="Times New Roman"/>
                <w:szCs w:val="21"/>
              </w:rPr>
              <m:t>-</m:t>
            </m:r>
            <m:rad>
              <m:radPr>
                <m:degHide m:val="1"/>
                <m:ctrlPr>
                  <w:rPr>
                    <w:rFonts w:ascii="Cambria Math" w:hAnsi="Cambria Math" w:cs="Times New Roman"/>
                    <w:szCs w:val="21"/>
                  </w:rPr>
                </m:ctrlPr>
              </m:radPr>
              <m:deg/>
              <m:e>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33</m:t>
                    </m:r>
                  </m:sub>
                </m:sSub>
              </m:e>
            </m:rad>
          </m:e>
        </m:d>
      </m:oMath>
      <w:r w:rsidR="00AD6109" w:rsidRPr="001912CD">
        <w:rPr>
          <w:rFonts w:ascii="Times New Roman" w:hAnsi="Times New Roman" w:cs="Times New Roman"/>
          <w:szCs w:val="21"/>
        </w:rPr>
        <w:t xml:space="preserve">      </w:t>
      </w:r>
      <w:r w:rsidR="00374B32" w:rsidRPr="001912CD">
        <w:rPr>
          <w:rFonts w:ascii="Times New Roman" w:hAnsi="Times New Roman" w:cs="Times New Roman"/>
          <w:szCs w:val="21"/>
        </w:rPr>
        <w:t xml:space="preserve">    </w:t>
      </w:r>
      <w:r w:rsidR="00AD6109" w:rsidRPr="001912CD">
        <w:rPr>
          <w:rFonts w:ascii="Times New Roman" w:hAnsi="Times New Roman" w:cs="Times New Roman"/>
          <w:szCs w:val="21"/>
        </w:rPr>
        <w:t xml:space="preserve">    (</w:t>
      </w:r>
      <w:r w:rsidR="005232DE" w:rsidRPr="001912CD">
        <w:rPr>
          <w:rFonts w:ascii="Times New Roman" w:hAnsi="Times New Roman" w:cs="Times New Roman"/>
          <w:szCs w:val="21"/>
        </w:rPr>
        <w:t>4</w:t>
      </w:r>
      <w:r w:rsidR="00AD6109" w:rsidRPr="001912CD">
        <w:rPr>
          <w:rFonts w:ascii="Times New Roman" w:hAnsi="Times New Roman" w:cs="Times New Roman"/>
          <w:szCs w:val="21"/>
        </w:rPr>
        <w:t>)</w:t>
      </w:r>
    </w:p>
    <w:p w14:paraId="191E3494" w14:textId="3A34A405" w:rsidR="002C6948" w:rsidRPr="001912CD" w:rsidRDefault="002C6948" w:rsidP="002C6948">
      <w:pPr>
        <w:tabs>
          <w:tab w:val="center" w:pos="4153"/>
        </w:tabs>
        <w:rPr>
          <w:ins w:id="174" w:author="Administrator" w:date="2023-12-19T14:16:00Z"/>
          <w:rFonts w:ascii="Times New Roman" w:eastAsia="宋体" w:hAnsi="Times New Roman" w:cs="Times New Roman"/>
          <w:szCs w:val="21"/>
        </w:rPr>
      </w:pPr>
      <w:ins w:id="175" w:author="Administrator" w:date="2023-12-19T14:16:00Z">
        <w:r w:rsidRPr="001912CD">
          <w:rPr>
            <w:rFonts w:ascii="Times New Roman" w:eastAsia="宋体" w:hAnsi="Times New Roman" w:cs="Times New Roman"/>
            <w:kern w:val="0"/>
            <w:szCs w:val="21"/>
          </w:rPr>
          <w:t>where A</w:t>
        </w:r>
        <w:r w:rsidRPr="001912CD">
          <w:rPr>
            <w:rFonts w:ascii="Times New Roman" w:eastAsia="宋体" w:hAnsi="Times New Roman" w:cs="Times New Roman"/>
            <w:kern w:val="0"/>
            <w:szCs w:val="21"/>
            <w:vertAlign w:val="subscript"/>
          </w:rPr>
          <w:t>11</w:t>
        </w:r>
        <w:r w:rsidRPr="001912CD">
          <w:rPr>
            <w:rFonts w:ascii="Times New Roman" w:eastAsia="宋体" w:hAnsi="Times New Roman" w:cs="Times New Roman"/>
            <w:kern w:val="0"/>
            <w:szCs w:val="21"/>
          </w:rPr>
          <w:t xml:space="preserve"> and A</w:t>
        </w:r>
        <w:r w:rsidRPr="001912CD">
          <w:rPr>
            <w:rFonts w:ascii="Times New Roman" w:eastAsia="宋体" w:hAnsi="Times New Roman" w:cs="Times New Roman"/>
            <w:kern w:val="0"/>
            <w:szCs w:val="21"/>
            <w:vertAlign w:val="subscript"/>
          </w:rPr>
          <w:t>22</w:t>
        </w:r>
        <w:r w:rsidRPr="001912CD">
          <w:rPr>
            <w:rFonts w:ascii="Times New Roman" w:eastAsia="宋体" w:hAnsi="Times New Roman" w:cs="Times New Roman"/>
            <w:kern w:val="0"/>
            <w:szCs w:val="21"/>
          </w:rPr>
          <w:t xml:space="preserve"> are the Hamaker constants of particles a and b in vacuum, respectively; and A</w:t>
        </w:r>
        <w:r w:rsidRPr="001912CD">
          <w:rPr>
            <w:rFonts w:ascii="Times New Roman" w:eastAsia="宋体" w:hAnsi="Times New Roman" w:cs="Times New Roman"/>
            <w:kern w:val="0"/>
            <w:szCs w:val="21"/>
            <w:vertAlign w:val="subscript"/>
          </w:rPr>
          <w:t xml:space="preserve">33 </w:t>
        </w:r>
        <w:r w:rsidRPr="001912CD">
          <w:rPr>
            <w:rFonts w:ascii="Times New Roman" w:eastAsia="宋体" w:hAnsi="Times New Roman" w:cs="Times New Roman"/>
            <w:kern w:val="0"/>
            <w:szCs w:val="21"/>
          </w:rPr>
          <w:t xml:space="preserve">is the Hamaker constant of the dispersion medium (water/HA solution). The </w:t>
        </w:r>
        <w:r w:rsidRPr="001912CD">
          <w:rPr>
            <w:rFonts w:ascii="Times New Roman" w:eastAsia="宋体" w:hAnsi="Times New Roman" w:cs="Times New Roman"/>
            <w:szCs w:val="21"/>
          </w:rPr>
          <w:t xml:space="preserve">Hamaker </w:t>
        </w:r>
        <w:r w:rsidRPr="001912CD">
          <w:rPr>
            <w:rFonts w:ascii="Times New Roman" w:eastAsia="宋体" w:hAnsi="Times New Roman" w:cs="Times New Roman"/>
            <w:kern w:val="0"/>
            <w:szCs w:val="21"/>
          </w:rPr>
          <w:t xml:space="preserve">constants of </w:t>
        </w:r>
        <w:r w:rsidRPr="001912CD">
          <w:rPr>
            <w:rFonts w:ascii="Times New Roman" w:eastAsia="宋体" w:hAnsi="Times New Roman" w:cs="Times New Roman"/>
            <w:bCs/>
            <w:szCs w:val="21"/>
          </w:rPr>
          <w:t xml:space="preserve">goethite </w:t>
        </w:r>
        <w:r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ins>
      <w:r w:rsidR="00383F51" w:rsidRPr="001912CD">
        <w:rPr>
          <w:rFonts w:ascii="Times New Roman" w:eastAsia="宋体" w:hAnsi="Times New Roman" w:cs="Times New Roman"/>
          <w:bCs/>
          <w:szCs w:val="21"/>
        </w:rPr>
        <w:instrText xml:space="preserve"> ADDIN EN.CITE </w:instrText>
      </w:r>
      <w:r w:rsidR="00383F51"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383F51" w:rsidRPr="001912CD">
        <w:rPr>
          <w:rFonts w:ascii="Times New Roman" w:eastAsia="宋体" w:hAnsi="Times New Roman" w:cs="Times New Roman"/>
          <w:bCs/>
          <w:szCs w:val="21"/>
        </w:rPr>
        <w:instrText xml:space="preserve"> ADDIN EN.CITE.DATA </w:instrText>
      </w:r>
      <w:r w:rsidR="00383F51" w:rsidRPr="001912CD">
        <w:rPr>
          <w:rFonts w:ascii="Times New Roman" w:eastAsia="宋体" w:hAnsi="Times New Roman" w:cs="Times New Roman"/>
          <w:bCs/>
          <w:szCs w:val="21"/>
        </w:rPr>
      </w:r>
      <w:r w:rsidR="00383F51" w:rsidRPr="001912CD">
        <w:rPr>
          <w:rFonts w:ascii="Times New Roman" w:eastAsia="宋体" w:hAnsi="Times New Roman" w:cs="Times New Roman"/>
          <w:bCs/>
          <w:szCs w:val="21"/>
        </w:rPr>
        <w:fldChar w:fldCharType="end"/>
      </w:r>
      <w:ins w:id="176" w:author="Administrator" w:date="2023-12-19T14:16:00Z">
        <w:r w:rsidRPr="001912CD">
          <w:rPr>
            <w:rFonts w:ascii="Times New Roman" w:eastAsia="宋体" w:hAnsi="Times New Roman" w:cs="Times New Roman"/>
            <w:bCs/>
            <w:szCs w:val="21"/>
          </w:rPr>
        </w:r>
        <w:r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[13]</w:t>
      </w:r>
      <w:ins w:id="177" w:author="Administrator" w:date="2023-12-19T14:16:00Z">
        <w:r w:rsidRPr="001912CD">
          <w:rPr>
            <w:rFonts w:ascii="Times New Roman" w:eastAsia="宋体" w:hAnsi="Times New Roman" w:cs="Times New Roman"/>
            <w:bCs/>
            <w:szCs w:val="21"/>
          </w:rPr>
          <w:fldChar w:fldCharType="end"/>
        </w:r>
        <w:r w:rsidRPr="001912CD">
          <w:rPr>
            <w:rFonts w:ascii="Times New Roman" w:eastAsia="宋体" w:hAnsi="Times New Roman" w:cs="Times New Roman"/>
            <w:szCs w:val="21"/>
          </w:rPr>
          <w:t xml:space="preserve">,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t>
        </w:r>
        <w:r w:rsidRPr="001912CD">
          <w:rPr>
            <w:rFonts w:ascii="Times New Roman" w:eastAsia="宋体" w:hAnsi="Times New Roman" w:cs="Times New Roman"/>
            <w:bCs/>
            <w:szCs w:val="21"/>
          </w:rPr>
          <w:fldChar w:fldCharType="begin"/>
        </w:r>
      </w:ins>
      <w:r w:rsidR="00383F51" w:rsidRPr="001912CD">
        <w:rPr>
          <w:rFonts w:ascii="Times New Roman" w:eastAsia="宋体" w:hAnsi="Times New Roman" w:cs="Times New Roman"/>
          <w:bCs/>
          <w:szCs w:val="21"/>
        </w:rPr>
        <w:instrText xml:space="preserve"> ADDIN EN.CITE &lt;EndNote&gt;&lt;Cite&gt;&lt;Author&gt;Llamas-Bueno&lt;/Author&gt;&lt;Year&gt;2019&lt;/Year&gt;&lt;RecNum&gt;4&lt;/RecNum&gt;&lt;DisplayText&gt;&lt;style face="superscript"&gt;[15]&lt;/style&gt;&lt;/DisplayText&gt;&lt;record&gt;&lt;rec-number&gt;4&lt;/rec-number&gt;&lt;foreign-keys&gt;&lt;key app="EN" db-id="dpe9edtaqwredrerttixs295fv0xwa5r5f9d" timestamp="1621329888"&gt;4&lt;/key&gt;&lt;/foreign-keys&gt;&lt;ref-type name="Journal Article"&gt;17&lt;/ref-type&gt;&lt;contributors&gt;&lt;authors&gt;&lt;author&gt;Llamas-Bueno, M.&lt;/author&gt;&lt;author&gt;López-Valdivieso, A.&lt;/author&gt;&lt;author&gt;Corona-Arroyo, M. A.&lt;/author&gt;&lt;/authors&gt;&lt;/contributors&gt;&lt;titles&gt;&lt;title&gt;&lt;style face="normal" font="default" size="100%"&gt;On the Mechanisms of Silica (SiO&lt;/style&gt;&lt;style face="subscript" font="default" size="100%"&gt;2&lt;/style&gt;&lt;style face="normal" font="default" size="100%"&gt;) Recovery in Magnetite Ore Low-Magnetic-Drum Concentration&lt;/style&gt;&lt;/title&gt;&lt;secondary-title&gt;Mining, Metallurgy &amp;amp; Exploration&lt;/secondary-title&gt;&lt;/titles&gt;&lt;periodical&gt;&lt;full-title&gt;Mining, Metallurgy &amp;amp; Exploration&lt;/full-title&gt;&lt;/periodical&gt;&lt;pages&gt;131-138&lt;/pages&gt;&lt;volume&gt;36&lt;/volume&gt;&lt;number&gt;1&lt;/number&gt;&lt;dates&gt;&lt;year&gt;2019&lt;/year&gt;&lt;pub-dates&gt;&lt;date&gt;2019/02/01&lt;/date&gt;&lt;/pub-dates&gt;&lt;/dates&gt;&lt;isbn&gt;2524-3470&lt;/isbn&gt;&lt;urls&gt;&lt;related-urls&gt;&lt;url&gt;https://doi.org/10.1007/s42461-018-0019-5&lt;/url&gt;&lt;/related-urls&gt;&lt;/urls&gt;&lt;electronic-resource-num&gt;10.1007/s42461-018-0019-5&lt;/electronic-resource-num&gt;&lt;/record&gt;&lt;/Cite&gt;&lt;/EndNote&gt;</w:instrText>
      </w:r>
      <w:ins w:id="178" w:author="Administrator" w:date="2023-12-19T14:16:00Z">
        <w:r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[15]</w:t>
      </w:r>
      <w:ins w:id="179" w:author="Administrator" w:date="2023-12-19T14:16:00Z">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xml:space="preserve">, PS NPs </w:t>
        </w:r>
        <w:r w:rsidRPr="001912CD">
          <w:rPr>
            <w:rFonts w:ascii="Times New Roman" w:eastAsia="宋体" w:hAnsi="Times New Roman" w:cs="Times New Roman"/>
            <w:bCs/>
            <w:szCs w:val="21"/>
          </w:rPr>
          <w:fldChar w:fldCharType="begin"/>
        </w:r>
      </w:ins>
      <w:r w:rsidR="00383F51" w:rsidRPr="001912CD">
        <w:rPr>
          <w:rFonts w:ascii="Times New Roman" w:eastAsia="宋体" w:hAnsi="Times New Roman" w:cs="Times New Roman"/>
          <w:bCs/>
          <w:szCs w:val="21"/>
        </w:rPr>
        <w:instrText xml:space="preserve"> ADDIN EN.CITE &lt;EndNote&gt;&lt;Cite&gt;&lt;Author&gt;Liu&lt;/Author&gt;&lt;Year&gt;2019&lt;/Year&gt;&lt;RecNum&gt;8&lt;/RecNum&gt;&lt;DisplayText&gt;&lt;style face="superscript"&gt;[16]&lt;/style&gt;&lt;/DisplayText&gt;&lt;record&gt;&lt;rec-number&gt;8&lt;/rec-number&gt;&lt;foreign-keys&gt;&lt;key app="EN" db-id="dpe9edtaqwredrerttixs295fv0xwa5r5f9d" timestamp="1621331617"&gt;8&lt;/key&gt;&lt;/foreign-keys&gt;&lt;ref-type name="Journal Article"&gt;17&lt;/ref-type&gt;&lt;contributors&gt;&lt;authors&gt;&lt;author&gt;Liu, Yanjun&lt;/author&gt;&lt;author&gt;Hu, Yiben&lt;/author&gt;&lt;author&gt;Yang, Chen&lt;/author&gt;&lt;author&gt;Chen, Chengyu&lt;/author&gt;&lt;author&gt;Huang, Weilin&lt;/author&gt;&lt;author&gt;Dang, Zhi&lt;/author&gt;&lt;/authors&gt;&lt;/contributors&gt;&lt;titles&gt;&lt;title&gt;Aggregation kinetics of UV irradiated nanoplastics in aquatic environments&lt;/title&gt;&lt;secondary-title&gt;Water Research&lt;/secondary-title&gt;&lt;/titles&gt;&lt;periodical&gt;&lt;full-title&gt;Water Research&lt;/full-title&gt;&lt;/periodical&gt;&lt;pages&gt;114870&lt;/pages&gt;&lt;volume&gt;163&lt;/volume&gt;&lt;keywords&gt;&lt;keyword&gt;Nanoplastics&lt;/keyword&gt;&lt;keyword&gt;Colloidal stability&lt;/keyword&gt;&lt;keyword&gt;DLVO theory&lt;/keyword&gt;&lt;keyword&gt;UV-Irradiation&lt;/keyword&gt;&lt;keyword&gt;Hamaker constant&lt;/keyword&gt;&lt;keyword&gt;Aquatic environment&lt;/keyword&gt;&lt;/keywords&gt;&lt;dates&gt;&lt;year&gt;2019&lt;/year&gt;&lt;pub-dates&gt;&lt;date&gt;2019/10/15/&lt;/date&gt;&lt;/pub-dates&gt;&lt;/dates&gt;&lt;isbn&gt;0043-1354&lt;/isbn&gt;&lt;urls&gt;&lt;related-urls&gt;&lt;url&gt;https://www.sciencedirect.com/science/article/pii/S0043135419306360&lt;/url&gt;&lt;/related-urls&gt;&lt;/urls&gt;&lt;electronic-resource-num&gt;https://doi.org/10.1016/j.watres.2019.114870&lt;/electronic-resource-num&gt;&lt;/record&gt;&lt;/Cite&gt;&lt;/EndNote&gt;</w:instrText>
      </w:r>
      <w:ins w:id="180" w:author="Administrator" w:date="2023-12-19T14:16:00Z">
        <w:r w:rsidRPr="001912CD">
          <w:rPr>
            <w:rFonts w:ascii="Times New Roman" w:eastAsia="宋体" w:hAnsi="Times New Roman" w:cs="Times New Roman"/>
            <w:bCs/>
            <w:szCs w:val="21"/>
          </w:rPr>
          <w:fldChar w:fldCharType="separate"/>
        </w:r>
      </w:ins>
      <w:r w:rsidR="00383F51" w:rsidRPr="001912CD">
        <w:rPr>
          <w:rFonts w:ascii="Times New Roman" w:eastAsia="宋体" w:hAnsi="Times New Roman" w:cs="Times New Roman"/>
          <w:bCs/>
          <w:noProof/>
          <w:szCs w:val="21"/>
          <w:vertAlign w:val="superscript"/>
        </w:rPr>
        <w:t>[16]</w:t>
      </w:r>
      <w:ins w:id="181" w:author="Administrator" w:date="2023-12-19T14:16:00Z">
        <w:r w:rsidRPr="001912CD">
          <w:rPr>
            <w:rFonts w:ascii="Times New Roman" w:eastAsia="宋体" w:hAnsi="Times New Roman" w:cs="Times New Roman"/>
            <w:bCs/>
            <w:szCs w:val="21"/>
          </w:rPr>
          <w:fldChar w:fldCharType="end"/>
        </w:r>
        <w:r w:rsidRPr="001912CD">
          <w:rPr>
            <w:rFonts w:ascii="Times New Roman" w:eastAsia="宋体" w:hAnsi="Times New Roman" w:cs="Times New Roman"/>
            <w:szCs w:val="21"/>
          </w:rPr>
          <w:t xml:space="preserve">, montmorillonite </w:t>
        </w:r>
        <w:r w:rsidRPr="001912CD">
          <w:rPr>
            <w:rFonts w:ascii="Times New Roman" w:eastAsia="宋体" w:hAnsi="Times New Roman" w:cs="Times New Roman"/>
            <w:szCs w:val="21"/>
          </w:rPr>
          <w:fldChar w:fldCharType="begin"/>
        </w:r>
      </w:ins>
      <w:r w:rsidR="00383F51" w:rsidRPr="001912CD">
        <w:rPr>
          <w:rFonts w:ascii="Times New Roman" w:eastAsia="宋体" w:hAnsi="Times New Roman" w:cs="Times New Roman"/>
          <w:szCs w:val="21"/>
        </w:rPr>
        <w:instrText xml:space="preserve"> ADDIN EN.CITE &lt;EndNote&gt;&lt;Cite&gt;&lt;Author&gt;Wang&lt;/Author&gt;&lt;Year&gt;2021&lt;/Year&gt;&lt;RecNum&gt;1&lt;/RecNum&gt;&lt;DisplayText&gt;&lt;style face="superscript"&gt;[7]&lt;/style&gt;&lt;/DisplayText&gt;&lt;record&gt;&lt;rec-number&gt;1&lt;/rec-number&gt;&lt;foreign-keys&gt;&lt;key app="EN" db-id="dpe9edtaqwredrerttixs295fv0xwa5r5f9d" timestamp="1621327629"&gt;1&lt;/key&gt;&lt;/foreign-keys&gt;&lt;ref-type name="Journal Article"&gt;17&lt;/ref-type&gt;&lt;contributors&gt;&lt;authors&gt;&lt;author&gt;Wang, Junyu&lt;/author&gt;&lt;author&gt;Zhao, Xiaoli&lt;/author&gt;&lt;author&gt;Wu, Fengchang&lt;/author&gt;&lt;author&gt;Tang, Zhi&lt;/author&gt;&lt;author&gt;Zhao, Tianhui&lt;/author&gt;&lt;author&gt;Niu, Lin&lt;/author&gt;&lt;author&gt;Fang, Mengyuan&lt;/author&gt;&lt;author&gt;Wang, Hongzhan&lt;/author&gt;&lt;author&gt;Wang, Fanfan&lt;/author&gt;&lt;/authors&gt;&lt;/contributors&gt;&lt;titles&gt;&lt;title&gt;&lt;style face="normal" font="default" size="100%"&gt;Impact of montmorillonite clay on the homo- and heteroaggregation of titanium dioxide nanoparticles (nTiO&lt;/style&gt;&lt;style face="subscript" font="default" size="100%"&gt;2&lt;/style&gt;&lt;style face="normal" font="default" size="100%"&gt;) in synthetic and natural waters&lt;/style&gt;&lt;/title&gt;&lt;secondary-title&gt;Science of The Total Environment&lt;/secondary-title&gt;&lt;/titles&gt;&lt;periodical&gt;&lt;full-title&gt;Science of The Total Environment&lt;/full-title&gt;&lt;/periodical&gt;&lt;pages&gt;147019&lt;/pages&gt;&lt;volume&gt;784&lt;/volume&gt;&lt;keywords&gt;&lt;keyword&gt;TiO&lt;/keyword&gt;&lt;keyword&gt;Montmorillonite&lt;/keyword&gt;&lt;keyword&gt;Homoaggregation&lt;/keyword&gt;&lt;keyword&gt;Heteroaggregation&lt;/keyword&gt;&lt;keyword&gt;Natural waters&lt;/keyword&gt;&lt;/keywords&gt;&lt;dates&gt;&lt;year&gt;2021&lt;/year&gt;&lt;pub-dates&gt;&lt;date&gt;2021/08/25/&lt;/date&gt;&lt;/pub-dates&gt;&lt;/dates&gt;&lt;isbn&gt;0048-9697&lt;/isbn&gt;&lt;urls&gt;&lt;related-urls&gt;&lt;url&gt;https://www.sciencedirect.com/science/article/pii/S0048969721020891&lt;/url&gt;&lt;/related-urls&gt;&lt;/urls&gt;&lt;electronic-resource-num&gt;https://doi.org/10.1016/j.scitotenv.2021.147019&lt;/electronic-resource-num&gt;&lt;/record&gt;&lt;/Cite&gt;&lt;/EndNote&gt;</w:instrText>
      </w:r>
      <w:ins w:id="182" w:author="Administrator" w:date="2023-12-19T14:16:00Z">
        <w:r w:rsidRPr="001912CD">
          <w:rPr>
            <w:rFonts w:ascii="Times New Roman" w:eastAsia="宋体" w:hAnsi="Times New Roman" w:cs="Times New Roman"/>
            <w:szCs w:val="21"/>
          </w:rPr>
          <w:fldChar w:fldCharType="separate"/>
        </w:r>
      </w:ins>
      <w:r w:rsidR="00383F51" w:rsidRPr="001912CD">
        <w:rPr>
          <w:rFonts w:ascii="Times New Roman" w:eastAsia="宋体" w:hAnsi="Times New Roman" w:cs="Times New Roman"/>
          <w:noProof/>
          <w:szCs w:val="21"/>
          <w:vertAlign w:val="superscript"/>
        </w:rPr>
        <w:t>[7]</w:t>
      </w:r>
      <w:ins w:id="183" w:author="Administrator" w:date="2023-12-19T14:16:00Z">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the </w:t>
        </w:r>
        <w:r w:rsidRPr="001912CD">
          <w:rPr>
            <w:rFonts w:ascii="Times New Roman" w:eastAsia="宋体" w:hAnsi="Times New Roman" w:cs="Times New Roman"/>
            <w:color w:val="000000"/>
            <w:szCs w:val="21"/>
          </w:rPr>
          <w:t xml:space="preserve">quartz cell </w:t>
        </w:r>
        <w:r w:rsidRPr="001912CD">
          <w:rPr>
            <w:rFonts w:ascii="Times New Roman" w:eastAsia="宋体" w:hAnsi="Times New Roman" w:cs="Times New Roman"/>
            <w:color w:val="000000"/>
            <w:szCs w:val="21"/>
          </w:rPr>
          <w:fldChar w:fldCharType="begin"/>
        </w:r>
      </w:ins>
      <w:r w:rsidR="00383F51" w:rsidRPr="001912CD">
        <w:rPr>
          <w:rFonts w:ascii="Times New Roman" w:eastAsia="宋体" w:hAnsi="Times New Roman" w:cs="Times New Roman"/>
          <w:color w:val="000000"/>
          <w:szCs w:val="21"/>
        </w:rPr>
        <w:instrText xml:space="preserve"> ADDIN EN.CITE &lt;EndNote&gt;&lt;Cite&gt;&lt;Author&gt;Qian&lt;/Author&gt;&lt;Year&gt;2020&lt;/Year&gt;&lt;RecNum&gt;3&lt;/RecNum&gt;&lt;DisplayText&gt;&lt;style face="superscript"&gt;[17]&lt;/style&gt;&lt;/DisplayText&gt;&lt;record&gt;&lt;rec-number&gt;3&lt;/rec-number&gt;&lt;foreign-keys&gt;&lt;key app="EN" db-id="dpe9edtaqwredrerttixs295fv0xwa5r5f9d" timestamp="1621328234"&gt;3&lt;/key&gt;&lt;/foreign-keys&gt;&lt;ref-type name="Journal Article"&gt;17&lt;/ref-type&gt;&lt;contributors&gt;&lt;authors&gt;&lt;author&gt;Qian, Xiaoyan&lt;/author&gt;&lt;author&gt;Ma, Jie&lt;/author&gt;&lt;author&gt;Weng, Liping&lt;/author&gt;&lt;author&gt;Chen, Yali&lt;/author&gt;&lt;author&gt;Ren, Zongling&lt;/author&gt;&lt;author&gt;Li, Yongtao&lt;/author&gt;&lt;/authors&gt;&lt;/contributors&gt;&lt;titles&gt;&lt;title&gt;Influence of agricultural organic inputs and their aging on the transport of ferrihydrite nanoparticles: From enhancement to inhibition&lt;/title&gt;&lt;secondary-title&gt;Science of The Total Environment&lt;/secondary-title&gt;&lt;/titles&gt;&lt;periodical&gt;&lt;full-title&gt;Science of The Total Environment&lt;/full-title&gt;&lt;/periodical&gt;&lt;pages&gt;137440&lt;/pages&gt;&lt;volume&gt;719&lt;/volume&gt;&lt;keywords&gt;&lt;keyword&gt;Biochar&lt;/keyword&gt;&lt;keyword&gt;Swine manure&lt;/keyword&gt;&lt;keyword&gt;Aging&lt;/keyword&gt;&lt;keyword&gt;Ferrihydrite nanoparticles&lt;/keyword&gt;&lt;keyword&gt;Transport&lt;/keyword&gt;&lt;/keywords&gt;&lt;dates&gt;&lt;year&gt;2020&lt;/year&gt;&lt;pub-dates&gt;&lt;date&gt;2020/06/01/&lt;/date&gt;&lt;/pub-dates&gt;&lt;/dates&gt;&lt;isbn&gt;0048-9697&lt;/isbn&gt;&lt;urls&gt;&lt;related-urls&gt;&lt;url&gt;https://www.sciencedirect.com/science/article/pii/S0048969720309505&lt;/url&gt;&lt;/related-urls&gt;&lt;/urls&gt;&lt;electronic-resource-num&gt;https://doi.org/10.1016/j.scitotenv.2020.137440&lt;/electronic-resource-num&gt;&lt;/record&gt;&lt;/Cite&gt;&lt;/EndNote&gt;</w:instrText>
      </w:r>
      <w:ins w:id="184" w:author="Administrator" w:date="2023-12-19T14:16: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[17]</w:t>
      </w:r>
      <w:ins w:id="185" w:author="Administrator" w:date="2023-12-19T14:16: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w:t>
        </w:r>
        <w:r w:rsidRPr="001912CD">
          <w:rPr>
            <w:rFonts w:ascii="Times New Roman" w:eastAsia="宋体" w:hAnsi="Times New Roman" w:cs="Times New Roman"/>
            <w:szCs w:val="21"/>
          </w:rPr>
          <w:t xml:space="preserve"> and water </w:t>
        </w:r>
        <w:r w:rsidRPr="001912CD">
          <w:rPr>
            <w:rFonts w:ascii="Times New Roman" w:eastAsia="宋体" w:hAnsi="Times New Roman" w:cs="Times New Roman"/>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ins>
      <w:r w:rsidR="00383F51" w:rsidRPr="001912CD">
        <w:rPr>
          <w:rFonts w:ascii="Times New Roman" w:eastAsia="宋体" w:hAnsi="Times New Roman" w:cs="Times New Roman"/>
          <w:szCs w:val="21"/>
        </w:rPr>
        <w:instrText xml:space="preserve"> ADDIN EN.CITE </w:instrText>
      </w:r>
      <w:r w:rsidR="00383F51" w:rsidRPr="001912CD">
        <w:rPr>
          <w:rFonts w:ascii="Times New Roman" w:eastAsia="宋体" w:hAnsi="Times New Roman" w:cs="Times New Roman"/>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383F51" w:rsidRPr="001912CD">
        <w:rPr>
          <w:rFonts w:ascii="Times New Roman" w:eastAsia="宋体" w:hAnsi="Times New Roman" w:cs="Times New Roman"/>
          <w:szCs w:val="21"/>
        </w:rPr>
        <w:instrText xml:space="preserve"> ADDIN EN.CITE.DATA </w:instrText>
      </w:r>
      <w:r w:rsidR="00383F51" w:rsidRPr="001912CD">
        <w:rPr>
          <w:rFonts w:ascii="Times New Roman" w:eastAsia="宋体" w:hAnsi="Times New Roman" w:cs="Times New Roman"/>
          <w:szCs w:val="21"/>
        </w:rPr>
      </w:r>
      <w:r w:rsidR="00383F51" w:rsidRPr="001912CD">
        <w:rPr>
          <w:rFonts w:ascii="Times New Roman" w:eastAsia="宋体" w:hAnsi="Times New Roman" w:cs="Times New Roman"/>
          <w:szCs w:val="21"/>
        </w:rPr>
        <w:fldChar w:fldCharType="end"/>
      </w:r>
      <w:ins w:id="186" w:author="Administrator" w:date="2023-12-19T14:16:00Z">
        <w:r w:rsidRPr="001912CD">
          <w:rPr>
            <w:rFonts w:ascii="Times New Roman" w:eastAsia="宋体" w:hAnsi="Times New Roman" w:cs="Times New Roman"/>
            <w:szCs w:val="21"/>
          </w:rPr>
        </w:r>
        <w:r w:rsidRPr="001912CD">
          <w:rPr>
            <w:rFonts w:ascii="Times New Roman" w:eastAsia="宋体" w:hAnsi="Times New Roman" w:cs="Times New Roman"/>
            <w:szCs w:val="21"/>
          </w:rPr>
          <w:fldChar w:fldCharType="separate"/>
        </w:r>
      </w:ins>
      <w:r w:rsidR="00383F51" w:rsidRPr="001912CD">
        <w:rPr>
          <w:rFonts w:ascii="Times New Roman" w:eastAsia="宋体" w:hAnsi="Times New Roman" w:cs="Times New Roman"/>
          <w:noProof/>
          <w:szCs w:val="21"/>
          <w:vertAlign w:val="superscript"/>
        </w:rPr>
        <w:t>[13]</w:t>
      </w:r>
      <w:ins w:id="187" w:author="Administrator" w:date="2023-12-19T14:16:00Z">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are 5.0 × 10</w:t>
        </w:r>
        <w:r w:rsidRPr="001912CD">
          <w:rPr>
            <w:rFonts w:ascii="Times New Roman" w:eastAsia="宋体" w:hAnsi="Times New Roman" w:cs="Times New Roman"/>
            <w:szCs w:val="21"/>
            <w:vertAlign w:val="superscript"/>
          </w:rPr>
          <w:t>−20</w:t>
        </w:r>
        <w:r w:rsidRPr="001912CD">
          <w:rPr>
            <w:rFonts w:ascii="Times New Roman" w:eastAsia="宋体" w:hAnsi="Times New Roman" w:cs="Times New Roman"/>
            <w:szCs w:val="21"/>
          </w:rPr>
          <w:t>, 2.1 × 10</w:t>
        </w:r>
        <w:r w:rsidRPr="001912CD">
          <w:rPr>
            <w:rFonts w:ascii="Times New Roman" w:eastAsia="宋体" w:hAnsi="Times New Roman" w:cs="Times New Roman"/>
            <w:szCs w:val="21"/>
            <w:vertAlign w:val="superscript"/>
          </w:rPr>
          <w:t>−19</w:t>
        </w:r>
        <w:r w:rsidRPr="001912CD">
          <w:rPr>
            <w:rFonts w:ascii="Times New Roman" w:eastAsia="宋体" w:hAnsi="Times New Roman" w:cs="Times New Roman"/>
            <w:szCs w:val="21"/>
          </w:rPr>
          <w:t>, 6.33 × 10</w:t>
        </w:r>
        <w:r w:rsidRPr="001912CD">
          <w:rPr>
            <w:rFonts w:ascii="Times New Roman" w:eastAsia="宋体" w:hAnsi="Times New Roman" w:cs="Times New Roman"/>
            <w:szCs w:val="21"/>
            <w:vertAlign w:val="superscript"/>
          </w:rPr>
          <w:t>−20</w:t>
        </w:r>
        <w:r w:rsidRPr="001912CD">
          <w:rPr>
            <w:rFonts w:ascii="Times New Roman" w:eastAsia="宋体" w:hAnsi="Times New Roman" w:cs="Times New Roman"/>
            <w:szCs w:val="21"/>
          </w:rPr>
          <w:t>, 20 × 10</w:t>
        </w:r>
        <w:r w:rsidRPr="001912CD">
          <w:rPr>
            <w:rFonts w:ascii="Times New Roman" w:eastAsia="宋体" w:hAnsi="Times New Roman" w:cs="Times New Roman"/>
            <w:szCs w:val="21"/>
            <w:vertAlign w:val="superscript"/>
          </w:rPr>
          <w:t>−20</w:t>
        </w:r>
        <w:r w:rsidRPr="001912CD">
          <w:rPr>
            <w:rFonts w:ascii="Times New Roman" w:eastAsia="宋体" w:hAnsi="Times New Roman" w:cs="Times New Roman"/>
            <w:szCs w:val="21"/>
          </w:rPr>
          <w:t xml:space="preserve">, </w:t>
        </w:r>
        <w:r w:rsidRPr="001912CD">
          <w:rPr>
            <w:rFonts w:ascii="Times New Roman" w:eastAsia="宋体" w:hAnsi="Times New Roman" w:cs="Times New Roman"/>
            <w:iCs/>
            <w:szCs w:val="21"/>
          </w:rPr>
          <w:t>8.86 × 10</w:t>
        </w:r>
        <w:r w:rsidRPr="001912CD">
          <w:rPr>
            <w:rFonts w:ascii="Times New Roman" w:eastAsia="宋体" w:hAnsi="Times New Roman" w:cs="Times New Roman"/>
            <w:iCs/>
            <w:szCs w:val="21"/>
            <w:vertAlign w:val="superscript"/>
          </w:rPr>
          <w:t>−20</w:t>
        </w:r>
        <w:r w:rsidRPr="001912CD">
          <w:rPr>
            <w:rFonts w:ascii="Times New Roman" w:eastAsia="宋体" w:hAnsi="Times New Roman" w:cs="Times New Roman"/>
            <w:szCs w:val="21"/>
          </w:rPr>
          <w:t xml:space="preserve">, and </w:t>
        </w:r>
        <w:r w:rsidRPr="001912CD">
          <w:rPr>
            <w:rFonts w:ascii="Times New Roman" w:eastAsia="宋体" w:hAnsi="Times New Roman" w:cs="Times New Roman"/>
            <w:iCs/>
            <w:szCs w:val="21"/>
          </w:rPr>
          <w:t>3.7 × 10</w:t>
        </w:r>
        <w:r w:rsidRPr="001912CD">
          <w:rPr>
            <w:rFonts w:ascii="Times New Roman" w:eastAsia="宋体" w:hAnsi="Times New Roman" w:cs="Times New Roman"/>
            <w:iCs/>
            <w:szCs w:val="21"/>
            <w:vertAlign w:val="superscript"/>
          </w:rPr>
          <w:t>−20</w:t>
        </w:r>
        <w:r w:rsidRPr="001912CD">
          <w:rPr>
            <w:rFonts w:ascii="Times New Roman" w:eastAsia="宋体" w:hAnsi="Times New Roman" w:cs="Times New Roman"/>
            <w:szCs w:val="21"/>
          </w:rPr>
          <w:t xml:space="preserve"> J, respectively.</w:t>
        </w:r>
      </w:ins>
    </w:p>
    <w:p w14:paraId="36D3C564" w14:textId="77777777" w:rsidR="002C6948" w:rsidRPr="001912CD" w:rsidRDefault="002C6948" w:rsidP="002C6948">
      <w:pPr>
        <w:ind w:firstLineChars="100" w:firstLine="210"/>
        <w:rPr>
          <w:ins w:id="188" w:author="Administrator" w:date="2023-12-19T14:16:00Z"/>
          <w:rFonts w:ascii="Times New Roman" w:eastAsia="宋体" w:hAnsi="Times New Roman" w:cs="Times New Roman"/>
          <w:szCs w:val="21"/>
        </w:rPr>
      </w:pPr>
      <w:ins w:id="189" w:author="Administrator" w:date="2023-12-19T14:16:00Z">
        <w:r w:rsidRPr="001912CD">
          <w:rPr>
            <w:rFonts w:ascii="Times New Roman" w:eastAsia="宋体" w:hAnsi="Times New Roman" w:cs="Times New Roman"/>
            <w:szCs w:val="21"/>
          </w:rPr>
          <w:t>In the presence of HA, the Hamaker constant (A</w:t>
        </w:r>
        <w:r w:rsidRPr="001912CD">
          <w:rPr>
            <w:rFonts w:ascii="Times New Roman" w:eastAsia="宋体" w:hAnsi="Times New Roman" w:cs="Times New Roman"/>
            <w:szCs w:val="21"/>
            <w:vertAlign w:val="subscript"/>
          </w:rPr>
          <w:t>X</w:t>
        </w:r>
        <w:r w:rsidRPr="001912CD">
          <w:rPr>
            <w:rFonts w:ascii="Times New Roman" w:eastAsia="宋体" w:hAnsi="Times New Roman" w:cs="Times New Roman"/>
            <w:szCs w:val="21"/>
          </w:rPr>
          <w:t>) can be written as Eq. (5), according to the Lifshitz–van der Waals surface tension:</w:t>
        </w:r>
      </w:ins>
    </w:p>
    <w:p w14:paraId="1591E3C1" w14:textId="35642546" w:rsidR="00AD6109" w:rsidRPr="001912CD" w:rsidDel="002C6948" w:rsidRDefault="00AD6109" w:rsidP="00A04234">
      <w:pPr>
        <w:tabs>
          <w:tab w:val="center" w:pos="4153"/>
        </w:tabs>
        <w:rPr>
          <w:del w:id="190" w:author="Administrator" w:date="2023-12-19T14:16:00Z"/>
          <w:rFonts w:ascii="Times New Roman" w:hAnsi="Times New Roman" w:cs="Times New Roman"/>
          <w:szCs w:val="21"/>
        </w:rPr>
      </w:pPr>
      <w:del w:id="191" w:author="Administrator" w:date="2023-12-19T14:16:00Z">
        <w:r w:rsidRPr="001912CD" w:rsidDel="002C6948">
          <w:rPr>
            <w:rFonts w:ascii="Times New Roman" w:hAnsi="Times New Roman" w:cs="Times New Roman"/>
            <w:kern w:val="0"/>
            <w:szCs w:val="21"/>
          </w:rPr>
          <w:delText>where A</w:delText>
        </w:r>
        <w:r w:rsidRPr="001912CD" w:rsidDel="002C6948">
          <w:rPr>
            <w:rFonts w:ascii="Times New Roman" w:hAnsi="Times New Roman" w:cs="Times New Roman"/>
            <w:kern w:val="0"/>
            <w:szCs w:val="21"/>
            <w:vertAlign w:val="subscript"/>
          </w:rPr>
          <w:delText>11</w:delText>
        </w:r>
        <w:r w:rsidRPr="001912CD" w:rsidDel="002C6948">
          <w:rPr>
            <w:rFonts w:ascii="Times New Roman" w:hAnsi="Times New Roman" w:cs="Times New Roman"/>
            <w:kern w:val="0"/>
            <w:szCs w:val="21"/>
          </w:rPr>
          <w:delText xml:space="preserve"> and A</w:delText>
        </w:r>
        <w:r w:rsidRPr="001912CD" w:rsidDel="002C6948">
          <w:rPr>
            <w:rFonts w:ascii="Times New Roman" w:hAnsi="Times New Roman" w:cs="Times New Roman"/>
            <w:kern w:val="0"/>
            <w:szCs w:val="21"/>
            <w:vertAlign w:val="subscript"/>
          </w:rPr>
          <w:delText>22</w:delText>
        </w:r>
        <w:r w:rsidRPr="001912CD" w:rsidDel="002C6948">
          <w:rPr>
            <w:rFonts w:ascii="Times New Roman" w:hAnsi="Times New Roman" w:cs="Times New Roman"/>
            <w:kern w:val="0"/>
            <w:szCs w:val="21"/>
          </w:rPr>
          <w:delText xml:space="preserve"> are the Hamaker constant of particle a and particle b in vacuum</w:delText>
        </w:r>
        <w:r w:rsidR="00DC4773" w:rsidRPr="001912CD" w:rsidDel="002C6948">
          <w:rPr>
            <w:rFonts w:ascii="Times New Roman" w:hAnsi="Times New Roman" w:cs="Times New Roman"/>
            <w:kern w:val="0"/>
            <w:szCs w:val="21"/>
          </w:rPr>
          <w:delText>, respectively</w:delText>
        </w:r>
        <w:r w:rsidRPr="001912CD" w:rsidDel="002C6948">
          <w:rPr>
            <w:rFonts w:ascii="Times New Roman" w:hAnsi="Times New Roman" w:cs="Times New Roman"/>
            <w:kern w:val="0"/>
            <w:szCs w:val="21"/>
          </w:rPr>
          <w:delText>. A</w:delText>
        </w:r>
        <w:r w:rsidRPr="001912CD" w:rsidDel="002C6948">
          <w:rPr>
            <w:rFonts w:ascii="Times New Roman" w:hAnsi="Times New Roman" w:cs="Times New Roman"/>
            <w:kern w:val="0"/>
            <w:szCs w:val="21"/>
            <w:vertAlign w:val="subscript"/>
          </w:rPr>
          <w:delText xml:space="preserve">33 </w:delText>
        </w:r>
        <w:r w:rsidRPr="001912CD" w:rsidDel="002C6948">
          <w:rPr>
            <w:rFonts w:ascii="Times New Roman" w:hAnsi="Times New Roman" w:cs="Times New Roman"/>
            <w:kern w:val="0"/>
            <w:szCs w:val="21"/>
          </w:rPr>
          <w:delText>is the Hamaker constant of dispersion medium</w:delText>
        </w:r>
        <w:r w:rsidR="0059707C" w:rsidRPr="001912CD" w:rsidDel="002C6948">
          <w:rPr>
            <w:rFonts w:ascii="Times New Roman" w:hAnsi="Times New Roman" w:cs="Times New Roman"/>
            <w:kern w:val="0"/>
            <w:szCs w:val="21"/>
          </w:rPr>
          <w:delText xml:space="preserve"> (water/HA solution)</w:delText>
        </w:r>
        <w:r w:rsidRPr="001912CD" w:rsidDel="002C6948">
          <w:rPr>
            <w:rFonts w:ascii="Times New Roman" w:hAnsi="Times New Roman" w:cs="Times New Roman"/>
            <w:kern w:val="0"/>
            <w:szCs w:val="21"/>
          </w:rPr>
          <w:delText xml:space="preserve">. The </w:delText>
        </w:r>
        <w:r w:rsidRPr="001912CD" w:rsidDel="002C6948">
          <w:rPr>
            <w:rFonts w:ascii="Times New Roman" w:hAnsi="Times New Roman" w:cs="Times New Roman"/>
            <w:szCs w:val="21"/>
          </w:rPr>
          <w:delText xml:space="preserve">Hamaker </w:delText>
        </w:r>
        <w:r w:rsidRPr="001912CD" w:rsidDel="002C6948">
          <w:rPr>
            <w:rFonts w:ascii="Times New Roman" w:hAnsi="Times New Roman" w:cs="Times New Roman"/>
            <w:kern w:val="0"/>
            <w:szCs w:val="21"/>
          </w:rPr>
          <w:delText xml:space="preserve">constants of </w:delText>
        </w:r>
        <w:r w:rsidR="002C06E4" w:rsidRPr="001912CD" w:rsidDel="002C6948">
          <w:rPr>
            <w:rFonts w:ascii="Times New Roman" w:hAnsi="Times New Roman" w:cs="Times New Roman"/>
            <w:bCs/>
            <w:szCs w:val="21"/>
          </w:rPr>
          <w:delText>goethite</w:delText>
        </w:r>
        <w:r w:rsidR="00883A19" w:rsidRPr="001912CD" w:rsidDel="002C6948">
          <w:rPr>
            <w:rFonts w:ascii="Times New Roman" w:hAnsi="Times New Roman" w:cs="Times New Roman"/>
            <w:bCs/>
            <w:szCs w:val="21"/>
          </w:rPr>
          <w:delText xml:space="preserve"> </w:delText>
        </w:r>
        <w:r w:rsidR="006D6FF8" w:rsidRPr="001912CD" w:rsidDel="002C6948">
          <w:rPr>
            <w:rFonts w:ascii="Times New Roman"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2C6948">
          <w:rPr>
            <w:rFonts w:ascii="Times New Roman" w:hAnsi="Times New Roman" w:cs="Times New Roman"/>
            <w:bCs/>
            <w:szCs w:val="21"/>
          </w:rPr>
          <w:delInstrText xml:space="preserve"> ADDIN EN.CITE </w:delInstrText>
        </w:r>
        <w:r w:rsidR="0009698E" w:rsidRPr="001912CD" w:rsidDel="002C6948">
          <w:rPr>
            <w:rFonts w:ascii="Times New Roman" w:hAnsi="Times New Roman" w:cs="Times New Roman"/>
            <w:bCs/>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2C6948">
          <w:rPr>
            <w:rFonts w:ascii="Times New Roman" w:hAnsi="Times New Roman" w:cs="Times New Roman"/>
            <w:bCs/>
            <w:szCs w:val="21"/>
          </w:rPr>
          <w:delInstrText xml:space="preserve"> ADDIN EN.CITE.DATA </w:delInstrText>
        </w:r>
        <w:r w:rsidR="0009698E" w:rsidRPr="001912CD" w:rsidDel="002C6948">
          <w:rPr>
            <w:rFonts w:ascii="Times New Roman" w:hAnsi="Times New Roman" w:cs="Times New Roman"/>
            <w:bCs/>
            <w:szCs w:val="21"/>
          </w:rPr>
        </w:r>
        <w:r w:rsidR="0009698E" w:rsidRPr="001912CD" w:rsidDel="002C6948">
          <w:rPr>
            <w:rFonts w:ascii="Times New Roman" w:hAnsi="Times New Roman" w:cs="Times New Roman"/>
            <w:bCs/>
            <w:szCs w:val="21"/>
          </w:rPr>
          <w:fldChar w:fldCharType="end"/>
        </w:r>
        <w:r w:rsidR="006D6FF8" w:rsidRPr="001912CD" w:rsidDel="002C6948">
          <w:rPr>
            <w:rFonts w:ascii="Times New Roman" w:hAnsi="Times New Roman" w:cs="Times New Roman"/>
            <w:bCs/>
            <w:szCs w:val="21"/>
          </w:rPr>
        </w:r>
        <w:r w:rsidR="006D6FF8" w:rsidRPr="001912CD" w:rsidDel="002C6948">
          <w:rPr>
            <w:rFonts w:ascii="Times New Roman" w:hAnsi="Times New Roman" w:cs="Times New Roman"/>
            <w:bCs/>
            <w:szCs w:val="21"/>
          </w:rPr>
          <w:fldChar w:fldCharType="separate"/>
        </w:r>
        <w:r w:rsidR="0009698E" w:rsidRPr="001912CD" w:rsidDel="002C6948">
          <w:rPr>
            <w:rFonts w:ascii="Times New Roman" w:hAnsi="Times New Roman" w:cs="Times New Roman"/>
            <w:bCs/>
            <w:noProof/>
            <w:szCs w:val="21"/>
            <w:vertAlign w:val="superscript"/>
          </w:rPr>
          <w:delText>[13]</w:delText>
        </w:r>
        <w:r w:rsidR="006D6FF8" w:rsidRPr="001912CD" w:rsidDel="002C6948">
          <w:rPr>
            <w:rFonts w:ascii="Times New Roman" w:hAnsi="Times New Roman" w:cs="Times New Roman"/>
            <w:bCs/>
            <w:szCs w:val="21"/>
          </w:rPr>
          <w:fldChar w:fldCharType="end"/>
        </w:r>
        <w:r w:rsidR="002C06E4" w:rsidRPr="001912CD" w:rsidDel="002C6948">
          <w:rPr>
            <w:rFonts w:ascii="Times New Roman" w:hAnsi="Times New Roman" w:cs="Times New Roman"/>
            <w:szCs w:val="21"/>
          </w:rPr>
          <w:delText xml:space="preserve">, </w:delText>
        </w:r>
        <w:r w:rsidR="002C06E4" w:rsidRPr="001912CD" w:rsidDel="002C6948">
          <w:rPr>
            <w:rFonts w:ascii="Times New Roman" w:hAnsi="Times New Roman" w:cs="Times New Roman"/>
            <w:bCs/>
            <w:szCs w:val="21"/>
          </w:rPr>
          <w:delText>Fe</w:delText>
        </w:r>
        <w:r w:rsidR="002C06E4" w:rsidRPr="001912CD" w:rsidDel="002C6948">
          <w:rPr>
            <w:rFonts w:ascii="Times New Roman" w:hAnsi="Times New Roman" w:cs="Times New Roman"/>
            <w:bCs/>
            <w:szCs w:val="21"/>
            <w:vertAlign w:val="subscript"/>
          </w:rPr>
          <w:delText>3</w:delText>
        </w:r>
        <w:r w:rsidR="002C06E4" w:rsidRPr="001912CD" w:rsidDel="002C6948">
          <w:rPr>
            <w:rFonts w:ascii="Times New Roman" w:hAnsi="Times New Roman" w:cs="Times New Roman"/>
            <w:bCs/>
            <w:szCs w:val="21"/>
          </w:rPr>
          <w:delText>O</w:delText>
        </w:r>
        <w:r w:rsidR="002C06E4" w:rsidRPr="001912CD" w:rsidDel="002C6948">
          <w:rPr>
            <w:rFonts w:ascii="Times New Roman" w:hAnsi="Times New Roman" w:cs="Times New Roman"/>
            <w:bCs/>
            <w:szCs w:val="21"/>
            <w:vertAlign w:val="subscript"/>
          </w:rPr>
          <w:delText>4</w:delText>
        </w:r>
        <w:r w:rsidR="002C06E4" w:rsidRPr="001912CD" w:rsidDel="002C6948">
          <w:rPr>
            <w:rFonts w:ascii="Times New Roman" w:hAnsi="Times New Roman" w:cs="Times New Roman"/>
            <w:bCs/>
            <w:szCs w:val="21"/>
          </w:rPr>
          <w:delText xml:space="preserve"> NPs</w:delText>
        </w:r>
        <w:r w:rsidR="00883A19" w:rsidRPr="001912CD" w:rsidDel="002C6948">
          <w:rPr>
            <w:rFonts w:ascii="Times New Roman" w:hAnsi="Times New Roman" w:cs="Times New Roman"/>
            <w:bCs/>
            <w:szCs w:val="21"/>
          </w:rPr>
          <w:delText xml:space="preserve"> </w:delText>
        </w:r>
        <w:r w:rsidR="006D6FF8" w:rsidRPr="001912CD" w:rsidDel="002C6948">
          <w:rPr>
            <w:rFonts w:ascii="Times New Roman" w:hAnsi="Times New Roman" w:cs="Times New Roman"/>
            <w:bCs/>
            <w:szCs w:val="21"/>
          </w:rPr>
          <w:fldChar w:fldCharType="begin"/>
        </w:r>
        <w:r w:rsidR="0009698E" w:rsidRPr="001912CD" w:rsidDel="002C6948">
          <w:rPr>
            <w:rFonts w:ascii="Times New Roman" w:hAnsi="Times New Roman" w:cs="Times New Roman"/>
            <w:bCs/>
            <w:szCs w:val="21"/>
          </w:rPr>
          <w:delInstrText xml:space="preserve"> ADDIN EN.CITE &lt;EndNote&gt;&lt;Cite&gt;&lt;Author&gt;Llamas-Bueno&lt;/Author&gt;&lt;Year&gt;2019&lt;/Year&gt;&lt;RecNum&gt;4&lt;/RecNum&gt;&lt;DisplayText&gt;&lt;style face="superscript"&gt;[15]&lt;/style&gt;&lt;/DisplayText&gt;&lt;record&gt;&lt;rec-number&gt;4&lt;/rec-number&gt;&lt;foreign-keys&gt;&lt;key app="EN" db-id="dpe9edtaqwredrerttixs295fv0xwa5r5f9d" timestamp="1621329888"&gt;4&lt;/key&gt;&lt;/foreign-keys&gt;&lt;ref-type name="Journal Article"&gt;17&lt;/ref-type&gt;&lt;contributors&gt;&lt;authors&gt;&lt;author&gt;Llamas-Bueno, M.&lt;/author&gt;&lt;author&gt;López-Valdivieso, A.&lt;/author&gt;&lt;author&gt;Corona-Arroyo, M. A.&lt;/author&gt;&lt;/authors&gt;&lt;/contributors&gt;&lt;titles&gt;&lt;title&gt;&lt;style face="normal" font="default" size="100%"&gt;On the Mechanisms of Silica (SiO&lt;/style&gt;&lt;style face="subscript" font="default" size="100%"&gt;2&lt;/style&gt;&lt;style face="normal" font="default" size="100%"&gt;) Recovery in Magnetite Ore Low-Magnetic-Drum Concentration&lt;/style&gt;&lt;/title&gt;&lt;secondary-title&gt;Mining, Metallurgy &amp;amp; Exploration&lt;/secondary-title&gt;&lt;/titles&gt;&lt;periodical&gt;&lt;full-title&gt;Mining, Metallurgy &amp;amp; Exploration&lt;/full-title&gt;&lt;/periodical&gt;&lt;pages&gt;131-138&lt;/pages&gt;&lt;volume&gt;36&lt;/volume&gt;&lt;number&gt;1&lt;/number&gt;&lt;dates&gt;&lt;year&gt;2019&lt;/year&gt;&lt;pub-dates&gt;&lt;date&gt;2019/02/01&lt;/date&gt;&lt;/pub-dates&gt;&lt;/dates&gt;&lt;isbn&gt;2524-3470&lt;/isbn&gt;&lt;urls&gt;&lt;related-urls&gt;&lt;url&gt;https://doi.org/10.1007/s42461-018-0019-5&lt;/url&gt;&lt;/related-urls&gt;&lt;/urls&gt;&lt;electronic-resource-num&gt;10.1007/s42461-018-0019-5&lt;/electronic-resource-num&gt;&lt;/record&gt;&lt;/Cite&gt;&lt;/EndNote&gt;</w:delInstrText>
        </w:r>
        <w:r w:rsidR="006D6FF8" w:rsidRPr="001912CD" w:rsidDel="002C6948">
          <w:rPr>
            <w:rFonts w:ascii="Times New Roman" w:hAnsi="Times New Roman" w:cs="Times New Roman"/>
            <w:bCs/>
            <w:szCs w:val="21"/>
          </w:rPr>
          <w:fldChar w:fldCharType="separate"/>
        </w:r>
        <w:r w:rsidR="0009698E" w:rsidRPr="001912CD" w:rsidDel="002C6948">
          <w:rPr>
            <w:rFonts w:ascii="Times New Roman" w:hAnsi="Times New Roman" w:cs="Times New Roman"/>
            <w:bCs/>
            <w:noProof/>
            <w:szCs w:val="21"/>
            <w:vertAlign w:val="superscript"/>
          </w:rPr>
          <w:delText>[15]</w:delText>
        </w:r>
        <w:r w:rsidR="006D6FF8" w:rsidRPr="001912CD" w:rsidDel="002C6948">
          <w:rPr>
            <w:rFonts w:ascii="Times New Roman" w:hAnsi="Times New Roman" w:cs="Times New Roman"/>
            <w:bCs/>
            <w:szCs w:val="21"/>
          </w:rPr>
          <w:fldChar w:fldCharType="end"/>
        </w:r>
        <w:r w:rsidR="002C06E4" w:rsidRPr="001912CD" w:rsidDel="002C6948">
          <w:rPr>
            <w:rFonts w:ascii="Times New Roman" w:hAnsi="Times New Roman" w:cs="Times New Roman"/>
            <w:bCs/>
            <w:szCs w:val="21"/>
          </w:rPr>
          <w:delText xml:space="preserve">, </w:delText>
        </w:r>
        <w:r w:rsidR="00B83589" w:rsidRPr="001912CD" w:rsidDel="002C6948">
          <w:rPr>
            <w:rFonts w:ascii="Times New Roman" w:hAnsi="Times New Roman" w:cs="Times New Roman"/>
            <w:bCs/>
            <w:szCs w:val="21"/>
          </w:rPr>
          <w:delText>polystyrene (PS) NPs</w:delText>
        </w:r>
        <w:r w:rsidR="00883A19" w:rsidRPr="001912CD" w:rsidDel="002C6948">
          <w:rPr>
            <w:rFonts w:ascii="Times New Roman" w:hAnsi="Times New Roman" w:cs="Times New Roman"/>
            <w:bCs/>
            <w:szCs w:val="21"/>
          </w:rPr>
          <w:delText xml:space="preserve"> </w:delText>
        </w:r>
        <w:r w:rsidR="00883A19" w:rsidRPr="001912CD" w:rsidDel="002C6948">
          <w:rPr>
            <w:rFonts w:ascii="Times New Roman" w:hAnsi="Times New Roman" w:cs="Times New Roman"/>
            <w:bCs/>
            <w:szCs w:val="21"/>
          </w:rPr>
          <w:fldChar w:fldCharType="begin"/>
        </w:r>
        <w:r w:rsidR="0009698E" w:rsidRPr="001912CD" w:rsidDel="002C6948">
          <w:rPr>
            <w:rFonts w:ascii="Times New Roman" w:hAnsi="Times New Roman" w:cs="Times New Roman"/>
            <w:bCs/>
            <w:szCs w:val="21"/>
          </w:rPr>
          <w:delInstrText xml:space="preserve"> ADDIN EN.CITE &lt;EndNote&gt;&lt;Cite&gt;&lt;Author&gt;Liu&lt;/Author&gt;&lt;Year&gt;2019&lt;/Year&gt;&lt;RecNum&gt;8&lt;/RecNum&gt;&lt;DisplayText&gt;&lt;style face="superscript"&gt;[16]&lt;/style&gt;&lt;/DisplayText&gt;&lt;record&gt;&lt;rec-number&gt;8&lt;/rec-number&gt;&lt;foreign-keys&gt;&lt;key app="EN" db-id="dpe9edtaqwredrerttixs295fv0xwa5r5f9d" timestamp="1621331617"&gt;8&lt;/key&gt;&lt;/foreign-keys&gt;&lt;ref-type name="Journal Article"&gt;17&lt;/ref-type&gt;&lt;contributors&gt;&lt;authors&gt;&lt;author&gt;Liu, Yanjun&lt;/author&gt;&lt;author&gt;Hu, Yiben&lt;/author&gt;&lt;author&gt;Yang, Chen&lt;/author&gt;&lt;author&gt;Chen, Chengyu&lt;/author&gt;&lt;author&gt;Huang, Weilin&lt;/author&gt;&lt;author&gt;Dang, Zhi&lt;/author&gt;&lt;/authors&gt;&lt;/contributors&gt;&lt;titles&gt;&lt;title&gt;Aggregation kinetics of UV irradiated nanoplastics in aquatic environments&lt;/title&gt;&lt;secondary-title&gt;Water Research&lt;/secondary-title&gt;&lt;/titles&gt;&lt;periodical&gt;&lt;full-title&gt;Water Research&lt;/full-title&gt;&lt;/periodical&gt;&lt;pages&gt;114870&lt;/pages&gt;&lt;volume&gt;163&lt;/volume&gt;&lt;keywords&gt;&lt;keyword&gt;Nanoplastics&lt;/keyword&gt;&lt;keyword&gt;Colloidal stability&lt;/keyword&gt;&lt;keyword&gt;DLVO theory&lt;/keyword&gt;&lt;keyword&gt;UV-Irradiation&lt;/keyword&gt;&lt;keyword&gt;Hamaker constant&lt;/keyword&gt;&lt;keyword&gt;Aquatic environment&lt;/keyword&gt;&lt;/keywords&gt;&lt;dates&gt;&lt;year&gt;2019&lt;/year&gt;&lt;pub-dates&gt;&lt;date&gt;2019/10/15/&lt;/date&gt;&lt;/pub-dates&gt;&lt;/dates&gt;&lt;isbn&gt;0043-1354&lt;/isbn&gt;&lt;urls&gt;&lt;related-urls&gt;&lt;url&gt;https://www.sciencedirect.com/science/article/pii/S0043135419306360&lt;/url&gt;&lt;/related-urls&gt;&lt;/urls&gt;&lt;electronic-resource-num&gt;https://doi.org/10.1016/j.watres.2019.114870&lt;/electronic-resource-num&gt;&lt;/record&gt;&lt;/Cite&gt;&lt;/EndNote&gt;</w:delInstrText>
        </w:r>
        <w:r w:rsidR="00883A19" w:rsidRPr="001912CD" w:rsidDel="002C6948">
          <w:rPr>
            <w:rFonts w:ascii="Times New Roman" w:hAnsi="Times New Roman" w:cs="Times New Roman"/>
            <w:bCs/>
            <w:szCs w:val="21"/>
          </w:rPr>
          <w:fldChar w:fldCharType="separate"/>
        </w:r>
        <w:r w:rsidR="0009698E" w:rsidRPr="001912CD" w:rsidDel="002C6948">
          <w:rPr>
            <w:rFonts w:ascii="Times New Roman" w:hAnsi="Times New Roman" w:cs="Times New Roman"/>
            <w:bCs/>
            <w:noProof/>
            <w:szCs w:val="21"/>
            <w:vertAlign w:val="superscript"/>
          </w:rPr>
          <w:delText>[16]</w:delText>
        </w:r>
        <w:r w:rsidR="00883A19" w:rsidRPr="001912CD" w:rsidDel="002C6948">
          <w:rPr>
            <w:rFonts w:ascii="Times New Roman" w:hAnsi="Times New Roman" w:cs="Times New Roman"/>
            <w:bCs/>
            <w:szCs w:val="21"/>
          </w:rPr>
          <w:fldChar w:fldCharType="end"/>
        </w:r>
        <w:r w:rsidRPr="001912CD" w:rsidDel="002C6948">
          <w:rPr>
            <w:rFonts w:ascii="Times New Roman" w:hAnsi="Times New Roman" w:cs="Times New Roman"/>
            <w:szCs w:val="21"/>
          </w:rPr>
          <w:delText xml:space="preserve">, </w:delText>
        </w:r>
        <w:r w:rsidR="00DD0687" w:rsidRPr="001912CD" w:rsidDel="002C6948">
          <w:rPr>
            <w:rFonts w:ascii="Times New Roman" w:hAnsi="Times New Roman" w:cs="Times New Roman"/>
            <w:szCs w:val="21"/>
          </w:rPr>
          <w:delText>montmorillonite</w:delText>
        </w:r>
        <w:r w:rsidR="00D05655" w:rsidRPr="001912CD" w:rsidDel="002C6948">
          <w:rPr>
            <w:rFonts w:ascii="Times New Roman" w:hAnsi="Times New Roman" w:cs="Times New Roman"/>
            <w:szCs w:val="21"/>
          </w:rPr>
          <w:delText xml:space="preserve"> </w:delText>
        </w:r>
        <w:r w:rsidR="00883A19" w:rsidRPr="001912CD" w:rsidDel="002C6948">
          <w:rPr>
            <w:rFonts w:ascii="Times New Roman" w:hAnsi="Times New Roman" w:cs="Times New Roman"/>
            <w:szCs w:val="21"/>
          </w:rPr>
          <w:fldChar w:fldCharType="begin"/>
        </w:r>
        <w:r w:rsidR="0009698E" w:rsidRPr="001912CD" w:rsidDel="002C6948">
          <w:rPr>
            <w:rFonts w:ascii="Times New Roman" w:hAnsi="Times New Roman" w:cs="Times New Roman"/>
            <w:szCs w:val="21"/>
          </w:rPr>
          <w:delInstrText xml:space="preserve"> ADDIN EN.CITE &lt;EndNote&gt;&lt;Cite&gt;&lt;Author&gt;Wang&lt;/Author&gt;&lt;Year&gt;2021&lt;/Year&gt;&lt;RecNum&gt;1&lt;/RecNum&gt;&lt;DisplayText&gt;&lt;style face="superscript"&gt;[7]&lt;/style&gt;&lt;/DisplayText&gt;&lt;record&gt;&lt;rec-number&gt;1&lt;/rec-number&gt;&lt;foreign-keys&gt;&lt;key app="EN" db-id="dpe9edtaqwredrerttixs295fv0xwa5r5f9d" timestamp="1621327629"&gt;1&lt;/key&gt;&lt;/foreign-keys&gt;&lt;ref-type name="Journal Article"&gt;17&lt;/ref-type&gt;&lt;contributors&gt;&lt;authors&gt;&lt;author&gt;Wang, Junyu&lt;/author&gt;&lt;author&gt;Zhao, Xiaoli&lt;/author&gt;&lt;author&gt;Wu, Fengchang&lt;/author&gt;&lt;author&gt;Tang, Zhi&lt;/author&gt;&lt;author&gt;Zhao, Tianhui&lt;/author&gt;&lt;author&gt;Niu, Lin&lt;/author&gt;&lt;author&gt;Fang, Mengyuan&lt;/author&gt;&lt;author&gt;Wang, Hongzhan&lt;/author&gt;&lt;author&gt;Wang, Fanfan&lt;/author&gt;&lt;/authors&gt;&lt;/contributors&gt;&lt;titles&gt;&lt;title&gt;&lt;style face="normal" font="default" size="100%"&gt;Impact of montmorillonite clay on the homo- and heteroaggregation of titanium dioxide nanoparticles (nTiO&lt;/style&gt;&lt;style face="subscript" font="default" size="100%"&gt;2&lt;/style&gt;&lt;style face="normal" font="default" size="100%"&gt;) in synthetic and natural waters&lt;/style&gt;&lt;/title&gt;&lt;secondary-title&gt;Science of The Total Environment&lt;/secondary-title&gt;&lt;/titles&gt;&lt;periodical&gt;&lt;full-title&gt;Science of The Total Environment&lt;/full-title&gt;&lt;/periodical&gt;&lt;pages&gt;147019&lt;/pages&gt;&lt;volume&gt;784&lt;/volume&gt;&lt;keywords&gt;&lt;keyword&gt;TiO&lt;/keyword&gt;&lt;keyword&gt;Montmorillonite&lt;/keyword&gt;&lt;keyword&gt;Homoaggregation&lt;/keyword&gt;&lt;keyword&gt;Heteroaggregation&lt;/keyword&gt;&lt;keyword&gt;Natural waters&lt;/keyword&gt;&lt;/keywords&gt;&lt;dates&gt;&lt;year&gt;2021&lt;/year&gt;&lt;pub-dates&gt;&lt;date&gt;2021/08/25/&lt;/date&gt;&lt;/pub-dates&gt;&lt;/dates&gt;&lt;isbn&gt;0048-9697&lt;/isbn&gt;&lt;urls&gt;&lt;related-urls&gt;&lt;url&gt;https://www.sciencedirect.com/science/article/pii/S0048969721020891&lt;/url&gt;&lt;/related-urls&gt;&lt;/urls&gt;&lt;electronic-resource-num&gt;https://doi.org/10.1016/j.scitotenv.2021.147019&lt;/electronic-resource-num&gt;&lt;/record&gt;&lt;/Cite&gt;&lt;/EndNote&gt;</w:delInstrText>
        </w:r>
        <w:r w:rsidR="00883A19" w:rsidRPr="001912CD" w:rsidDel="002C6948">
          <w:rPr>
            <w:rFonts w:ascii="Times New Roman" w:hAnsi="Times New Roman" w:cs="Times New Roman"/>
            <w:szCs w:val="21"/>
          </w:rPr>
          <w:fldChar w:fldCharType="separate"/>
        </w:r>
        <w:r w:rsidR="0009698E" w:rsidRPr="001912CD" w:rsidDel="002C6948">
          <w:rPr>
            <w:rFonts w:ascii="Times New Roman" w:hAnsi="Times New Roman" w:cs="Times New Roman"/>
            <w:noProof/>
            <w:szCs w:val="21"/>
            <w:vertAlign w:val="superscript"/>
          </w:rPr>
          <w:delText>[7]</w:delText>
        </w:r>
        <w:r w:rsidR="00883A19" w:rsidRPr="001912CD" w:rsidDel="002C6948">
          <w:rPr>
            <w:rFonts w:ascii="Times New Roman" w:hAnsi="Times New Roman" w:cs="Times New Roman"/>
            <w:szCs w:val="21"/>
          </w:rPr>
          <w:fldChar w:fldCharType="end"/>
        </w:r>
        <w:r w:rsidR="00D05655" w:rsidRPr="001912CD" w:rsidDel="002C6948">
          <w:rPr>
            <w:rFonts w:ascii="Times New Roman" w:hAnsi="Times New Roman" w:cs="Times New Roman"/>
            <w:szCs w:val="21"/>
          </w:rPr>
          <w:delText xml:space="preserve">, </w:delText>
        </w:r>
        <w:bookmarkStart w:id="192" w:name="_Hlk72397843"/>
        <w:r w:rsidR="00252FCE" w:rsidRPr="001912CD" w:rsidDel="002C6948">
          <w:rPr>
            <w:rFonts w:ascii="Times New Roman" w:hAnsi="Times New Roman" w:cs="Times New Roman"/>
            <w:color w:val="000000"/>
            <w:szCs w:val="21"/>
          </w:rPr>
          <w:delText>quartz cell</w:delText>
        </w:r>
        <w:bookmarkEnd w:id="192"/>
        <w:r w:rsidR="00137C31" w:rsidRPr="001912CD" w:rsidDel="002C6948">
          <w:rPr>
            <w:rFonts w:ascii="Times New Roman" w:hAnsi="Times New Roman" w:cs="Times New Roman"/>
            <w:color w:val="000000"/>
            <w:szCs w:val="21"/>
          </w:rPr>
          <w:delText xml:space="preserve"> </w:delText>
        </w:r>
        <w:r w:rsidR="007A1BC9" w:rsidRPr="001912CD" w:rsidDel="002C6948">
          <w:rPr>
            <w:rFonts w:ascii="Times New Roman" w:hAnsi="Times New Roman" w:cs="Times New Roman"/>
            <w:color w:val="000000"/>
            <w:szCs w:val="21"/>
          </w:rPr>
          <w:fldChar w:fldCharType="begin"/>
        </w:r>
        <w:r w:rsidR="0009698E" w:rsidRPr="001912CD" w:rsidDel="002C6948">
          <w:rPr>
            <w:rFonts w:ascii="Times New Roman" w:hAnsi="Times New Roman" w:cs="Times New Roman"/>
            <w:color w:val="000000"/>
            <w:szCs w:val="21"/>
          </w:rPr>
          <w:delInstrText xml:space="preserve"> ADDIN EN.CITE &lt;EndNote&gt;&lt;Cite&gt;&lt;Author&gt;Qian&lt;/Author&gt;&lt;Year&gt;2020&lt;/Year&gt;&lt;RecNum&gt;3&lt;/RecNum&gt;&lt;DisplayText&gt;&lt;style face="superscript"&gt;[17]&lt;/style&gt;&lt;/DisplayText&gt;&lt;record&gt;&lt;rec-number&gt;3&lt;/rec-number&gt;&lt;foreign-keys&gt;&lt;key app="EN" db-id="dpe9edtaqwredrerttixs295fv0xwa5r5f9d" timestamp="1621328234"&gt;3&lt;/key&gt;&lt;/foreign-keys&gt;&lt;ref-type name="Journal Article"&gt;17&lt;/ref-type&gt;&lt;contributors&gt;&lt;authors&gt;&lt;author&gt;Qian, Xiaoyan&lt;/author&gt;&lt;author&gt;Ma, Jie&lt;/author&gt;&lt;author&gt;Weng, Liping&lt;/author&gt;&lt;author&gt;Chen, Yali&lt;/author&gt;&lt;author&gt;Ren, Zongling&lt;/author&gt;&lt;author&gt;Li, Yongtao&lt;/author&gt;&lt;/authors&gt;&lt;/contributors&gt;&lt;titles&gt;&lt;title&gt;Influence of agricultural organic inputs and their aging on the transport of ferrihydrite nanoparticles: From enhancement to inhibition&lt;/title&gt;&lt;secondary-title&gt;Science of The Total Environment&lt;/secondary-title&gt;&lt;/titles&gt;&lt;periodical&gt;&lt;full-title&gt;Science of The Total Environment&lt;/full-title&gt;&lt;/periodical&gt;&lt;pages&gt;137440&lt;/pages&gt;&lt;volume&gt;719&lt;/volume&gt;&lt;keywords&gt;&lt;keyword&gt;Biochar&lt;/keyword&gt;&lt;keyword&gt;Swine manure&lt;/keyword&gt;&lt;keyword&gt;Aging&lt;/keyword&gt;&lt;keyword&gt;Ferrihydrite nanoparticles&lt;/keyword&gt;&lt;keyword&gt;Transport&lt;/keyword&gt;&lt;/keywords&gt;&lt;dates&gt;&lt;year&gt;2020&lt;/year&gt;&lt;pub-dates&gt;&lt;date&gt;2020/06/01/&lt;/date&gt;&lt;/pub-dates&gt;&lt;/dates&gt;&lt;isbn&gt;0048-9697&lt;/isbn&gt;&lt;urls&gt;&lt;related-urls&gt;&lt;url&gt;https://www.sciencedirect.com/science/article/pii/S0048969720309505&lt;/url&gt;&lt;/related-urls&gt;&lt;/urls&gt;&lt;electronic-resource-num&gt;https://doi.org/10.1016/j.scitotenv.2020.137440&lt;/electronic-resource-num&gt;&lt;/record&gt;&lt;/Cite&gt;&lt;/EndNote&gt;</w:delInstrText>
        </w:r>
        <w:r w:rsidR="007A1BC9" w:rsidRPr="001912CD" w:rsidDel="002C6948">
          <w:rPr>
            <w:rFonts w:ascii="Times New Roman" w:hAnsi="Times New Roman" w:cs="Times New Roman"/>
            <w:color w:val="000000"/>
            <w:szCs w:val="21"/>
          </w:rPr>
          <w:fldChar w:fldCharType="separate"/>
        </w:r>
        <w:r w:rsidR="0009698E" w:rsidRPr="001912CD" w:rsidDel="002C6948">
          <w:rPr>
            <w:rFonts w:ascii="Times New Roman" w:hAnsi="Times New Roman" w:cs="Times New Roman"/>
            <w:noProof/>
            <w:color w:val="000000"/>
            <w:szCs w:val="21"/>
            <w:vertAlign w:val="superscript"/>
          </w:rPr>
          <w:delText>[17]</w:delText>
        </w:r>
        <w:r w:rsidR="007A1BC9" w:rsidRPr="001912CD" w:rsidDel="002C6948">
          <w:rPr>
            <w:rFonts w:ascii="Times New Roman" w:hAnsi="Times New Roman" w:cs="Times New Roman"/>
            <w:color w:val="000000"/>
            <w:szCs w:val="21"/>
          </w:rPr>
          <w:fldChar w:fldCharType="end"/>
        </w:r>
        <w:r w:rsidR="00D05655" w:rsidRPr="001912CD" w:rsidDel="002C6948">
          <w:rPr>
            <w:rFonts w:ascii="Times New Roman" w:hAnsi="Times New Roman" w:cs="Times New Roman"/>
            <w:szCs w:val="21"/>
          </w:rPr>
          <w:delText xml:space="preserve"> </w:delText>
        </w:r>
        <w:r w:rsidRPr="001912CD" w:rsidDel="002C6948">
          <w:rPr>
            <w:rFonts w:ascii="Times New Roman" w:hAnsi="Times New Roman" w:cs="Times New Roman"/>
            <w:szCs w:val="21"/>
          </w:rPr>
          <w:delText>and water</w:delText>
        </w:r>
        <w:r w:rsidR="007A1BC9" w:rsidRPr="001912CD" w:rsidDel="002C6948">
          <w:rPr>
            <w:rFonts w:ascii="Times New Roman" w:hAnsi="Times New Roman" w:cs="Times New Roman"/>
            <w:szCs w:val="21"/>
          </w:rPr>
          <w:delText xml:space="preserve"> </w:delText>
        </w:r>
        <w:r w:rsidR="00883A19" w:rsidRPr="001912CD" w:rsidDel="002C6948">
          <w:rPr>
            <w:rFonts w:ascii="Times New Roman" w:hAnsi="Times New Roman" w:cs="Times New Roman"/>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2C6948">
          <w:rPr>
            <w:rFonts w:ascii="Times New Roman" w:hAnsi="Times New Roman" w:cs="Times New Roman"/>
            <w:szCs w:val="21"/>
          </w:rPr>
          <w:delInstrText xml:space="preserve"> ADDIN EN.CITE </w:delInstrText>
        </w:r>
        <w:r w:rsidR="0009698E" w:rsidRPr="001912CD" w:rsidDel="002C6948">
          <w:rPr>
            <w:rFonts w:ascii="Times New Roman" w:hAnsi="Times New Roman" w:cs="Times New Roman"/>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2C6948">
          <w:rPr>
            <w:rFonts w:ascii="Times New Roman" w:hAnsi="Times New Roman" w:cs="Times New Roman"/>
            <w:szCs w:val="21"/>
          </w:rPr>
          <w:delInstrText xml:space="preserve"> ADDIN EN.CITE.DATA </w:delInstrText>
        </w:r>
        <w:r w:rsidR="0009698E" w:rsidRPr="001912CD" w:rsidDel="002C6948">
          <w:rPr>
            <w:rFonts w:ascii="Times New Roman" w:hAnsi="Times New Roman" w:cs="Times New Roman"/>
            <w:szCs w:val="21"/>
          </w:rPr>
        </w:r>
        <w:r w:rsidR="0009698E" w:rsidRPr="001912CD" w:rsidDel="002C6948">
          <w:rPr>
            <w:rFonts w:ascii="Times New Roman" w:hAnsi="Times New Roman" w:cs="Times New Roman"/>
            <w:szCs w:val="21"/>
          </w:rPr>
          <w:fldChar w:fldCharType="end"/>
        </w:r>
        <w:r w:rsidR="00883A19" w:rsidRPr="001912CD" w:rsidDel="002C6948">
          <w:rPr>
            <w:rFonts w:ascii="Times New Roman" w:hAnsi="Times New Roman" w:cs="Times New Roman"/>
            <w:szCs w:val="21"/>
          </w:rPr>
        </w:r>
        <w:r w:rsidR="00883A19" w:rsidRPr="001912CD" w:rsidDel="002C6948">
          <w:rPr>
            <w:rFonts w:ascii="Times New Roman" w:hAnsi="Times New Roman" w:cs="Times New Roman"/>
            <w:szCs w:val="21"/>
          </w:rPr>
          <w:fldChar w:fldCharType="separate"/>
        </w:r>
        <w:r w:rsidR="0009698E" w:rsidRPr="001912CD" w:rsidDel="002C6948">
          <w:rPr>
            <w:rFonts w:ascii="Times New Roman" w:hAnsi="Times New Roman" w:cs="Times New Roman"/>
            <w:noProof/>
            <w:szCs w:val="21"/>
            <w:vertAlign w:val="superscript"/>
          </w:rPr>
          <w:delText>[13]</w:delText>
        </w:r>
        <w:r w:rsidR="00883A19" w:rsidRPr="001912CD" w:rsidDel="002C6948">
          <w:rPr>
            <w:rFonts w:ascii="Times New Roman" w:hAnsi="Times New Roman" w:cs="Times New Roman"/>
            <w:szCs w:val="21"/>
          </w:rPr>
          <w:fldChar w:fldCharType="end"/>
        </w:r>
        <w:r w:rsidRPr="001912CD" w:rsidDel="002C6948">
          <w:rPr>
            <w:rFonts w:ascii="Times New Roman" w:hAnsi="Times New Roman" w:cs="Times New Roman"/>
            <w:szCs w:val="21"/>
          </w:rPr>
          <w:delText xml:space="preserve"> </w:delText>
        </w:r>
        <w:r w:rsidR="007460CC" w:rsidRPr="001912CD" w:rsidDel="002C6948">
          <w:rPr>
            <w:rFonts w:ascii="Times New Roman" w:hAnsi="Times New Roman" w:cs="Times New Roman"/>
            <w:szCs w:val="21"/>
          </w:rPr>
          <w:delText>a</w:delText>
        </w:r>
        <w:r w:rsidRPr="001912CD" w:rsidDel="002C6948">
          <w:rPr>
            <w:rFonts w:ascii="Times New Roman" w:hAnsi="Times New Roman" w:cs="Times New Roman"/>
            <w:szCs w:val="21"/>
          </w:rPr>
          <w:delText xml:space="preserve">re </w:delText>
        </w:r>
        <w:r w:rsidR="00877BFF" w:rsidRPr="001912CD" w:rsidDel="002C6948">
          <w:rPr>
            <w:rFonts w:ascii="Times New Roman" w:hAnsi="Times New Roman" w:cs="Times New Roman"/>
            <w:szCs w:val="21"/>
          </w:rPr>
          <w:delText>5.0 × 10</w:delText>
        </w:r>
        <w:r w:rsidR="00877BFF" w:rsidRPr="001912CD" w:rsidDel="002C6948">
          <w:rPr>
            <w:rFonts w:ascii="Times New Roman" w:hAnsi="Times New Roman" w:cs="Times New Roman"/>
            <w:szCs w:val="21"/>
            <w:vertAlign w:val="superscript"/>
          </w:rPr>
          <w:delText>-20</w:delText>
        </w:r>
        <w:r w:rsidR="00877BFF" w:rsidRPr="001912CD" w:rsidDel="002C6948">
          <w:rPr>
            <w:rFonts w:ascii="Times New Roman" w:hAnsi="Times New Roman" w:cs="Times New Roman"/>
            <w:szCs w:val="21"/>
          </w:rPr>
          <w:delText xml:space="preserve"> J</w:delText>
        </w:r>
        <w:r w:rsidR="00877BFF" w:rsidRPr="001912CD" w:rsidDel="002C6948">
          <w:rPr>
            <w:rFonts w:ascii="Times New Roman" w:eastAsia="宋体" w:hAnsi="Times New Roman" w:cs="Times New Roman"/>
            <w:szCs w:val="21"/>
          </w:rPr>
          <w:delText xml:space="preserve">, </w:delText>
        </w:r>
        <w:r w:rsidR="00877BFF" w:rsidRPr="001912CD" w:rsidDel="002C6948">
          <w:rPr>
            <w:rFonts w:ascii="Times New Roman" w:hAnsi="Times New Roman" w:cs="Times New Roman"/>
            <w:szCs w:val="21"/>
          </w:rPr>
          <w:delText>2.1 × 10</w:delText>
        </w:r>
        <w:r w:rsidR="00877BFF" w:rsidRPr="001912CD" w:rsidDel="002C6948">
          <w:rPr>
            <w:rFonts w:ascii="Times New Roman" w:hAnsi="Times New Roman" w:cs="Times New Roman"/>
            <w:szCs w:val="21"/>
            <w:vertAlign w:val="superscript"/>
          </w:rPr>
          <w:delText>-19</w:delText>
        </w:r>
        <w:r w:rsidR="00877BFF" w:rsidRPr="001912CD" w:rsidDel="002C6948">
          <w:rPr>
            <w:rFonts w:ascii="Times New Roman" w:hAnsi="Times New Roman" w:cs="Times New Roman"/>
            <w:szCs w:val="21"/>
          </w:rPr>
          <w:delText xml:space="preserve"> J</w:delText>
        </w:r>
        <w:r w:rsidR="00877BFF" w:rsidRPr="001912CD" w:rsidDel="002C6948">
          <w:rPr>
            <w:rFonts w:ascii="Times New Roman" w:eastAsia="宋体" w:hAnsi="Times New Roman" w:cs="Times New Roman"/>
            <w:szCs w:val="21"/>
          </w:rPr>
          <w:delText>,</w:delText>
        </w:r>
        <w:r w:rsidR="009C0099" w:rsidRPr="001912CD" w:rsidDel="002C6948">
          <w:rPr>
            <w:rFonts w:ascii="Times New Roman" w:eastAsia="宋体" w:hAnsi="Times New Roman" w:cs="Times New Roman"/>
            <w:szCs w:val="21"/>
          </w:rPr>
          <w:delText xml:space="preserve"> </w:delText>
        </w:r>
        <w:r w:rsidR="00883A19" w:rsidRPr="001912CD" w:rsidDel="002C6948">
          <w:rPr>
            <w:rFonts w:ascii="Times New Roman" w:hAnsi="Times New Roman" w:cs="Times New Roman"/>
            <w:szCs w:val="21"/>
          </w:rPr>
          <w:delText>6.33</w:delText>
        </w:r>
        <w:r w:rsidRPr="001912CD" w:rsidDel="002C6948">
          <w:rPr>
            <w:rFonts w:ascii="Times New Roman" w:hAnsi="Times New Roman" w:cs="Times New Roman"/>
            <w:szCs w:val="21"/>
          </w:rPr>
          <w:delText xml:space="preserve"> × 10</w:delText>
        </w:r>
        <w:r w:rsidRPr="001912CD" w:rsidDel="002C6948">
          <w:rPr>
            <w:rFonts w:ascii="Times New Roman" w:hAnsi="Times New Roman" w:cs="Times New Roman"/>
            <w:szCs w:val="21"/>
            <w:vertAlign w:val="superscript"/>
          </w:rPr>
          <w:delText>-20</w:delText>
        </w:r>
        <w:r w:rsidRPr="001912CD" w:rsidDel="002C6948">
          <w:rPr>
            <w:rFonts w:ascii="Times New Roman" w:hAnsi="Times New Roman" w:cs="Times New Roman"/>
            <w:szCs w:val="21"/>
          </w:rPr>
          <w:delText xml:space="preserve"> J</w:delText>
        </w:r>
        <w:r w:rsidRPr="001912CD" w:rsidDel="002C6948">
          <w:rPr>
            <w:rFonts w:ascii="Times New Roman" w:eastAsia="宋体" w:hAnsi="Times New Roman" w:cs="Times New Roman"/>
            <w:szCs w:val="21"/>
          </w:rPr>
          <w:delText xml:space="preserve">, </w:delText>
        </w:r>
        <w:r w:rsidR="00DD0687" w:rsidRPr="001912CD" w:rsidDel="002C6948">
          <w:rPr>
            <w:rFonts w:ascii="Times New Roman" w:hAnsi="Times New Roman" w:cs="Times New Roman"/>
            <w:szCs w:val="21"/>
          </w:rPr>
          <w:delText>20</w:delText>
        </w:r>
        <w:r w:rsidRPr="001912CD" w:rsidDel="002C6948">
          <w:rPr>
            <w:rFonts w:ascii="Times New Roman" w:hAnsi="Times New Roman" w:cs="Times New Roman"/>
            <w:szCs w:val="21"/>
          </w:rPr>
          <w:delText xml:space="preserve"> × 10</w:delText>
        </w:r>
        <w:r w:rsidRPr="001912CD" w:rsidDel="002C6948">
          <w:rPr>
            <w:rFonts w:ascii="Times New Roman" w:hAnsi="Times New Roman" w:cs="Times New Roman"/>
            <w:szCs w:val="21"/>
            <w:vertAlign w:val="superscript"/>
          </w:rPr>
          <w:delText xml:space="preserve">-20 </w:delText>
        </w:r>
        <w:r w:rsidRPr="001912CD" w:rsidDel="002C6948">
          <w:rPr>
            <w:rFonts w:ascii="Times New Roman" w:hAnsi="Times New Roman" w:cs="Times New Roman"/>
            <w:szCs w:val="21"/>
          </w:rPr>
          <w:delText xml:space="preserve">J, </w:delText>
        </w:r>
        <w:r w:rsidR="00D05655" w:rsidRPr="001912CD" w:rsidDel="002C6948">
          <w:rPr>
            <w:rFonts w:ascii="Times New Roman" w:hAnsi="Times New Roman" w:cs="Times New Roman"/>
            <w:iCs/>
            <w:szCs w:val="21"/>
          </w:rPr>
          <w:delText>8.86 × 10</w:delText>
        </w:r>
        <w:r w:rsidR="00D05655" w:rsidRPr="001912CD" w:rsidDel="002C6948">
          <w:rPr>
            <w:rFonts w:ascii="Times New Roman" w:hAnsi="Times New Roman" w:cs="Times New Roman"/>
            <w:iCs/>
            <w:szCs w:val="21"/>
            <w:vertAlign w:val="superscript"/>
          </w:rPr>
          <w:delText>-20</w:delText>
        </w:r>
        <w:r w:rsidR="00D05655" w:rsidRPr="001912CD" w:rsidDel="002C6948">
          <w:rPr>
            <w:rFonts w:ascii="Times New Roman" w:hAnsi="Times New Roman" w:cs="Times New Roman"/>
            <w:szCs w:val="21"/>
          </w:rPr>
          <w:delText xml:space="preserve"> J </w:delText>
        </w:r>
        <w:r w:rsidRPr="001912CD" w:rsidDel="002C6948">
          <w:rPr>
            <w:rFonts w:ascii="Times New Roman" w:hAnsi="Times New Roman" w:cs="Times New Roman"/>
            <w:szCs w:val="21"/>
          </w:rPr>
          <w:delText xml:space="preserve">and </w:delText>
        </w:r>
        <w:r w:rsidR="00913B42" w:rsidRPr="001912CD" w:rsidDel="002C6948">
          <w:rPr>
            <w:rFonts w:ascii="Times New Roman" w:hAnsi="Times New Roman" w:cs="Times New Roman"/>
            <w:iCs/>
            <w:szCs w:val="21"/>
          </w:rPr>
          <w:delText>3.</w:delText>
        </w:r>
        <w:r w:rsidR="00883A19" w:rsidRPr="001912CD" w:rsidDel="002C6948">
          <w:rPr>
            <w:rFonts w:ascii="Times New Roman" w:hAnsi="Times New Roman" w:cs="Times New Roman"/>
            <w:iCs/>
            <w:szCs w:val="21"/>
          </w:rPr>
          <w:delText>7</w:delText>
        </w:r>
        <w:r w:rsidR="00C03B4E" w:rsidRPr="001912CD" w:rsidDel="002C6948">
          <w:rPr>
            <w:rFonts w:ascii="Times New Roman" w:hAnsi="Times New Roman" w:cs="Times New Roman"/>
            <w:iCs/>
            <w:szCs w:val="21"/>
          </w:rPr>
          <w:delText xml:space="preserve"> </w:delText>
        </w:r>
        <w:r w:rsidR="00913B42" w:rsidRPr="001912CD" w:rsidDel="002C6948">
          <w:rPr>
            <w:rFonts w:ascii="Times New Roman" w:hAnsi="Times New Roman" w:cs="Times New Roman"/>
            <w:iCs/>
            <w:szCs w:val="21"/>
          </w:rPr>
          <w:delText>×</w:delText>
        </w:r>
        <w:r w:rsidR="00C03B4E" w:rsidRPr="001912CD" w:rsidDel="002C6948">
          <w:rPr>
            <w:rFonts w:ascii="Times New Roman" w:hAnsi="Times New Roman" w:cs="Times New Roman"/>
            <w:iCs/>
            <w:szCs w:val="21"/>
          </w:rPr>
          <w:delText xml:space="preserve"> </w:delText>
        </w:r>
        <w:r w:rsidR="00913B42" w:rsidRPr="001912CD" w:rsidDel="002C6948">
          <w:rPr>
            <w:rFonts w:ascii="Times New Roman" w:hAnsi="Times New Roman" w:cs="Times New Roman"/>
            <w:iCs/>
            <w:szCs w:val="21"/>
          </w:rPr>
          <w:delText>10</w:delText>
        </w:r>
        <w:r w:rsidR="00913B42" w:rsidRPr="001912CD" w:rsidDel="002C6948">
          <w:rPr>
            <w:rFonts w:ascii="Times New Roman" w:hAnsi="Times New Roman" w:cs="Times New Roman"/>
            <w:iCs/>
            <w:szCs w:val="21"/>
            <w:vertAlign w:val="superscript"/>
          </w:rPr>
          <w:delText>-</w:delText>
        </w:r>
        <w:r w:rsidR="00DD0687" w:rsidRPr="001912CD" w:rsidDel="002C6948">
          <w:rPr>
            <w:rFonts w:ascii="Times New Roman" w:hAnsi="Times New Roman" w:cs="Times New Roman"/>
            <w:iCs/>
            <w:szCs w:val="21"/>
            <w:vertAlign w:val="superscript"/>
          </w:rPr>
          <w:delText>20</w:delText>
        </w:r>
        <w:r w:rsidRPr="001912CD" w:rsidDel="002C6948">
          <w:rPr>
            <w:rFonts w:ascii="Times New Roman" w:hAnsi="Times New Roman" w:cs="Times New Roman"/>
            <w:szCs w:val="21"/>
          </w:rPr>
          <w:delText xml:space="preserve"> J</w:delText>
        </w:r>
        <w:r w:rsidR="00A13DC1" w:rsidRPr="001912CD" w:rsidDel="002C6948">
          <w:rPr>
            <w:rFonts w:ascii="Times New Roman" w:hAnsi="Times New Roman" w:cs="Times New Roman"/>
            <w:szCs w:val="21"/>
          </w:rPr>
          <w:delText>, respectively</w:delText>
        </w:r>
        <w:r w:rsidRPr="001912CD" w:rsidDel="002C6948">
          <w:rPr>
            <w:rFonts w:ascii="Times New Roman" w:hAnsi="Times New Roman" w:cs="Times New Roman"/>
            <w:szCs w:val="21"/>
          </w:rPr>
          <w:delText>.</w:delText>
        </w:r>
      </w:del>
    </w:p>
    <w:p w14:paraId="18DB27AD" w14:textId="145B998B" w:rsidR="00D64142" w:rsidRPr="001912CD" w:rsidDel="002C6948" w:rsidRDefault="00D64142" w:rsidP="00A04234">
      <w:pPr>
        <w:ind w:firstLineChars="100" w:firstLine="210"/>
        <w:rPr>
          <w:del w:id="193" w:author="Administrator" w:date="2023-12-19T14:16:00Z"/>
          <w:rFonts w:ascii="Times New Roman" w:hAnsi="Times New Roman" w:cs="Times New Roman"/>
          <w:szCs w:val="21"/>
        </w:rPr>
      </w:pPr>
      <w:del w:id="194" w:author="Administrator" w:date="2023-12-19T14:16:00Z">
        <w:r w:rsidRPr="001912CD" w:rsidDel="002C6948">
          <w:rPr>
            <w:rFonts w:ascii="Times New Roman" w:hAnsi="Times New Roman" w:cs="Times New Roman"/>
            <w:szCs w:val="21"/>
          </w:rPr>
          <w:delText>In the presence of HA, the Hamaker constant (A</w:delText>
        </w:r>
        <w:r w:rsidRPr="001912CD" w:rsidDel="002C6948">
          <w:rPr>
            <w:rFonts w:ascii="Times New Roman" w:hAnsi="Times New Roman" w:cs="Times New Roman"/>
            <w:szCs w:val="21"/>
            <w:vertAlign w:val="subscript"/>
          </w:rPr>
          <w:delText>X</w:delText>
        </w:r>
        <w:r w:rsidRPr="001912CD" w:rsidDel="002C6948">
          <w:rPr>
            <w:rFonts w:ascii="Times New Roman" w:hAnsi="Times New Roman" w:cs="Times New Roman"/>
            <w:szCs w:val="21"/>
          </w:rPr>
          <w:delText>) can be written as Eq. (5) according to the Lifshitz-van der</w:delText>
        </w:r>
        <w:r w:rsidR="001C46C8" w:rsidRPr="001912CD" w:rsidDel="002C6948">
          <w:rPr>
            <w:rFonts w:ascii="Times New Roman" w:hAnsi="Times New Roman" w:cs="Times New Roman"/>
            <w:szCs w:val="21"/>
          </w:rPr>
          <w:delText xml:space="preserve"> </w:delText>
        </w:r>
        <w:r w:rsidRPr="001912CD" w:rsidDel="002C6948">
          <w:rPr>
            <w:rFonts w:ascii="Times New Roman" w:hAnsi="Times New Roman" w:cs="Times New Roman"/>
            <w:szCs w:val="21"/>
          </w:rPr>
          <w:delText>Waals surface tension.</w:delText>
        </w:r>
      </w:del>
    </w:p>
    <w:p w14:paraId="2A8DD30B" w14:textId="77777777" w:rsidR="00D64142" w:rsidRPr="001912CD" w:rsidRDefault="00D64142" w:rsidP="00A04234">
      <w:pPr>
        <w:ind w:firstLineChars="100" w:firstLine="210"/>
        <w:jc w:val="right"/>
        <w:rPr>
          <w:rFonts w:ascii="Times New Roman" w:hAnsi="Times New Roman" w:cs="Times New Roman"/>
          <w:szCs w:val="21"/>
        </w:rPr>
      </w:pPr>
      <w:r w:rsidRPr="001912CD">
        <w:rPr>
          <w:rFonts w:ascii="Times New Roman" w:hAnsi="Times New Roman" w:cs="Times New Roman"/>
          <w:i/>
          <w:szCs w:val="21"/>
        </w:rPr>
        <w:t>A</w:t>
      </w:r>
      <w:r w:rsidRPr="001912CD">
        <w:rPr>
          <w:rFonts w:ascii="Times New Roman" w:hAnsi="Times New Roman" w:cs="Times New Roman"/>
          <w:szCs w:val="21"/>
          <w:vertAlign w:val="subscript"/>
        </w:rPr>
        <w:t>X</w:t>
      </w:r>
      <w:r w:rsidRPr="001912CD">
        <w:rPr>
          <w:rFonts w:ascii="Times New Roman" w:hAnsi="Times New Roman" w:cs="Times New Roman"/>
          <w:szCs w:val="21"/>
        </w:rPr>
        <w:t xml:space="preserve"> = 24π</w:t>
      </w:r>
      <w:r w:rsidRPr="001912CD">
        <w:rPr>
          <w:rFonts w:ascii="Times New Roman" w:hAnsi="Times New Roman" w:cs="Times New Roman"/>
          <w:i/>
          <w:szCs w:val="21"/>
        </w:rPr>
        <w:t>l</w:t>
      </w:r>
      <w:r w:rsidRPr="001912CD">
        <w:rPr>
          <w:rFonts w:ascii="Times New Roman" w:hAnsi="Times New Roman" w:cs="Times New Roman"/>
          <w:szCs w:val="21"/>
          <w:vertAlign w:val="subscript"/>
        </w:rPr>
        <w:t>0</w:t>
      </w:r>
      <w:r w:rsidRPr="001912CD">
        <w:rPr>
          <w:rFonts w:ascii="Times New Roman" w:hAnsi="Times New Roman" w:cs="Times New Roman"/>
          <w:szCs w:val="21"/>
          <w:vertAlign w:val="superscript"/>
        </w:rPr>
        <w:t>2</w:t>
      </w:r>
      <w:r w:rsidRPr="001912CD">
        <w:rPr>
          <w:rFonts w:ascii="Times New Roman" w:hAnsi="Times New Roman" w:cs="Times New Roman"/>
          <w:szCs w:val="21"/>
        </w:rPr>
        <w:t>γ</w:t>
      </w:r>
      <w:r w:rsidRPr="001912CD">
        <w:rPr>
          <w:rFonts w:ascii="Times New Roman" w:hAnsi="Times New Roman" w:cs="Times New Roman"/>
          <w:szCs w:val="21"/>
          <w:vertAlign w:val="subscript"/>
        </w:rPr>
        <w:t>x</w:t>
      </w:r>
      <w:r w:rsidRPr="001912CD">
        <w:rPr>
          <w:rFonts w:ascii="Times New Roman" w:hAnsi="Times New Roman" w:cs="Times New Roman"/>
          <w:szCs w:val="21"/>
          <w:vertAlign w:val="superscript"/>
        </w:rPr>
        <w:t>VDW</w:t>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vertAlign w:val="superscript"/>
        </w:rPr>
        <w:tab/>
      </w:r>
      <w:r w:rsidRPr="001912CD">
        <w:rPr>
          <w:rFonts w:ascii="Times New Roman" w:hAnsi="Times New Roman" w:cs="Times New Roman"/>
          <w:szCs w:val="21"/>
        </w:rPr>
        <w:t>(5)</w:t>
      </w:r>
    </w:p>
    <w:p w14:paraId="04015DBC" w14:textId="1E637A40" w:rsidR="00EC27C8" w:rsidRPr="001912CD" w:rsidRDefault="00EC27C8">
      <w:pPr>
        <w:rPr>
          <w:ins w:id="195" w:author="Administrator" w:date="2023-12-19T14:18:00Z"/>
          <w:rFonts w:ascii="Times New Roman" w:eastAsia="宋体" w:hAnsi="Times New Roman" w:cs="Times New Roman"/>
          <w:szCs w:val="21"/>
        </w:rPr>
        <w:pPrChange w:id="196" w:author="Administrator" w:date="2023-12-19T14:31:00Z">
          <w:pPr>
            <w:ind w:firstLine="160"/>
          </w:pPr>
        </w:pPrChange>
      </w:pPr>
      <w:ins w:id="197" w:author="Administrator" w:date="2023-12-19T14:18:00Z">
        <w:r w:rsidRPr="001912CD">
          <w:rPr>
            <w:rFonts w:ascii="Times New Roman" w:eastAsia="宋体" w:hAnsi="Times New Roman" w:cs="Times New Roman"/>
            <w:kern w:val="0"/>
            <w:szCs w:val="21"/>
          </w:rPr>
          <w:lastRenderedPageBreak/>
          <w:t>where</w:t>
        </w:r>
        <w:r w:rsidRPr="001912CD">
          <w:rPr>
            <w:rFonts w:ascii="Times New Roman" w:eastAsia="宋体" w:hAnsi="Times New Roman" w:cs="Times New Roman"/>
            <w:i/>
            <w:kern w:val="0"/>
            <w:szCs w:val="21"/>
          </w:rPr>
          <w:t xml:space="preserve"> l</w:t>
        </w:r>
        <w:r w:rsidRPr="001912CD">
          <w:rPr>
            <w:rFonts w:ascii="Times New Roman" w:eastAsia="宋体" w:hAnsi="Times New Roman" w:cs="Times New Roman"/>
            <w:kern w:val="0"/>
            <w:szCs w:val="21"/>
            <w:vertAlign w:val="subscript"/>
          </w:rPr>
          <w:t>0</w:t>
        </w:r>
        <w:r w:rsidRPr="001912CD">
          <w:rPr>
            <w:rFonts w:ascii="Times New Roman" w:eastAsia="宋体" w:hAnsi="Times New Roman" w:cs="Times New Roman"/>
            <w:kern w:val="0"/>
            <w:szCs w:val="21"/>
          </w:rPr>
          <w:t xml:space="preserve"> is the equilibrium separation distance between the surfaces of two interacting particles, which is usually taken as 1.58 ± 0.08 Å </w:t>
        </w:r>
      </w:ins>
      <w:r w:rsidR="00383F51" w:rsidRPr="001912CD">
        <w:rPr>
          <w:rFonts w:ascii="Times New Roman" w:eastAsia="宋体" w:hAnsi="Times New Roman" w:cs="Times New Roman"/>
          <w:kern w:val="0"/>
          <w:szCs w:val="21"/>
        </w:rPr>
        <w:fldChar w:fldCharType="begin"/>
      </w:r>
      <w:r w:rsidR="00383F51" w:rsidRPr="001912CD">
        <w:rPr>
          <w:rFonts w:ascii="Times New Roman" w:eastAsia="宋体" w:hAnsi="Times New Roman" w:cs="Times New Roman"/>
          <w:kern w:val="0"/>
          <w:szCs w:val="21"/>
        </w:rPr>
        <w:instrText xml:space="preserve"> ADDIN EN.CITE &lt;EndNote&gt;&lt;Cite&gt;&lt;Author&gt;Wang&lt;/Author&gt;&lt;Year&gt;2021&lt;/Year&gt;&lt;RecNum&gt;1&lt;/RecNum&gt;&lt;DisplayText&gt;&lt;style face="superscript"&gt;[7]&lt;/style&gt;&lt;/DisplayText&gt;&lt;record&gt;&lt;rec-number&gt;1&lt;/rec-number&gt;&lt;foreign-keys&gt;&lt;key app="EN" db-id="dpe9edtaqwredrerttixs295fv0xwa5r5f9d" timestamp="1621327629"&gt;1&lt;/key&gt;&lt;/foreign-keys&gt;&lt;ref-type name="Journal Article"&gt;17&lt;/ref-type&gt;&lt;contributors&gt;&lt;authors&gt;&lt;author&gt;Wang, Junyu&lt;/author&gt;&lt;author&gt;Zhao, Xiaoli&lt;/author&gt;&lt;author&gt;Wu, Fengchang&lt;/author&gt;&lt;author&gt;Tang, Zhi&lt;/author&gt;&lt;author&gt;Zhao, Tianhui&lt;/author&gt;&lt;author&gt;Niu, Lin&lt;/author&gt;&lt;author&gt;Fang, Mengyuan&lt;/author&gt;&lt;author&gt;Wang, Hongzhan&lt;/author&gt;&lt;author&gt;Wang, Fanfan&lt;/author&gt;&lt;/authors&gt;&lt;/contributors&gt;&lt;titles&gt;&lt;title&gt;&lt;style face="normal" font="default" size="100%"&gt;Impact of montmorillonite clay on the homo- and heteroaggregation of titanium dioxide nanoparticles (nTiO&lt;/style&gt;&lt;style face="subscript" font="default" size="100%"&gt;2&lt;/style&gt;&lt;style face="normal" font="default" size="100%"&gt;) in synthetic and natural waters&lt;/style&gt;&lt;/title&gt;&lt;secondary-title&gt;Science of The Total Environment&lt;/secondary-title&gt;&lt;/titles&gt;&lt;periodical&gt;&lt;full-title&gt;Science of The Total Environment&lt;/full-title&gt;&lt;/periodical&gt;&lt;pages&gt;147019&lt;/pages&gt;&lt;volume&gt;784&lt;/volume&gt;&lt;keywords&gt;&lt;keyword&gt;TiO&lt;/keyword&gt;&lt;keyword&gt;Montmorillonite&lt;/keyword&gt;&lt;keyword&gt;Homoaggregation&lt;/keyword&gt;&lt;keyword&gt;Heteroaggregation&lt;/keyword&gt;&lt;keyword&gt;Natural waters&lt;/keyword&gt;&lt;/keywords&gt;&lt;dates&gt;&lt;year&gt;2021&lt;/year&gt;&lt;pub-dates&gt;&lt;date&gt;2021/08/25/&lt;/date&gt;&lt;/pub-dates&gt;&lt;/dates&gt;&lt;isbn&gt;0048-9697&lt;/isbn&gt;&lt;urls&gt;&lt;related-urls&gt;&lt;url&gt;https://www.sciencedirect.com/science/article/pii/S0048969721020891&lt;/url&gt;&lt;/related-urls&gt;&lt;/urls&gt;&lt;electronic-resource-num&gt;https://doi.org/10.1016/j.scitotenv.2021.147019&lt;/electronic-resource-num&gt;&lt;/record&gt;&lt;/Cite&gt;&lt;/EndNote&gt;</w:instrText>
      </w:r>
      <w:r w:rsidR="00383F51" w:rsidRPr="001912CD">
        <w:rPr>
          <w:rFonts w:ascii="Times New Roman" w:eastAsia="宋体" w:hAnsi="Times New Roman" w:cs="Times New Roman"/>
          <w:kern w:val="0"/>
          <w:szCs w:val="21"/>
        </w:rPr>
        <w:fldChar w:fldCharType="separate"/>
      </w:r>
      <w:r w:rsidR="00383F51" w:rsidRPr="001912CD">
        <w:rPr>
          <w:rFonts w:ascii="Times New Roman" w:eastAsia="宋体" w:hAnsi="Times New Roman" w:cs="Times New Roman"/>
          <w:noProof/>
          <w:kern w:val="0"/>
          <w:szCs w:val="21"/>
          <w:vertAlign w:val="superscript"/>
        </w:rPr>
        <w:t>[7]</w:t>
      </w:r>
      <w:r w:rsidR="00383F51" w:rsidRPr="001912CD">
        <w:rPr>
          <w:rFonts w:ascii="Times New Roman" w:eastAsia="宋体" w:hAnsi="Times New Roman" w:cs="Times New Roman"/>
          <w:kern w:val="0"/>
          <w:szCs w:val="21"/>
        </w:rPr>
        <w:fldChar w:fldCharType="end"/>
      </w:r>
      <w:ins w:id="198" w:author="Administrator" w:date="2023-12-19T14:18:00Z">
        <w:r w:rsidRPr="001912CD">
          <w:rPr>
            <w:rFonts w:ascii="Times New Roman" w:eastAsia="宋体" w:hAnsi="Times New Roman" w:cs="Times New Roman"/>
            <w:kern w:val="0"/>
            <w:szCs w:val="21"/>
          </w:rPr>
          <w:t xml:space="preserve">; and </w:t>
        </w:r>
        <w:proofErr w:type="spellStart"/>
        <w:r w:rsidRPr="001912CD">
          <w:rPr>
            <w:rFonts w:ascii="Times New Roman" w:eastAsia="宋体" w:hAnsi="Times New Roman" w:cs="Times New Roman"/>
            <w:szCs w:val="21"/>
          </w:rPr>
          <w:t>γ</w:t>
        </w:r>
        <w:r w:rsidRPr="001912CD">
          <w:rPr>
            <w:rFonts w:ascii="Times New Roman" w:eastAsia="宋体" w:hAnsi="Times New Roman" w:cs="Times New Roman"/>
            <w:szCs w:val="21"/>
            <w:vertAlign w:val="subscript"/>
          </w:rPr>
          <w:t>x</w:t>
        </w:r>
        <w:r w:rsidRPr="001912CD">
          <w:rPr>
            <w:rFonts w:ascii="Times New Roman" w:eastAsia="宋体" w:hAnsi="Times New Roman" w:cs="Times New Roman"/>
            <w:szCs w:val="21"/>
            <w:vertAlign w:val="superscript"/>
          </w:rPr>
          <w:t>VDW</w:t>
        </w:r>
        <w:proofErr w:type="spellEnd"/>
        <w:r w:rsidRPr="001912CD">
          <w:rPr>
            <w:rFonts w:ascii="Times New Roman" w:eastAsia="宋体" w:hAnsi="Times New Roman" w:cs="Times New Roman"/>
            <w:kern w:val="0"/>
            <w:szCs w:val="21"/>
          </w:rPr>
          <w:t xml:space="preserve"> is the van der Waals component of the surface free energy of the particle (x = p) or the water/HA solution (x = w), with </w:t>
        </w:r>
        <w:proofErr w:type="spellStart"/>
        <w:r w:rsidRPr="001912CD">
          <w:rPr>
            <w:rFonts w:ascii="Times New Roman" w:eastAsia="宋体" w:hAnsi="Times New Roman" w:cs="Times New Roman"/>
            <w:kern w:val="0"/>
            <w:szCs w:val="21"/>
          </w:rPr>
          <w:t>γ</w:t>
        </w:r>
        <w:r w:rsidRPr="001912CD">
          <w:rPr>
            <w:rFonts w:ascii="Times New Roman" w:eastAsia="宋体" w:hAnsi="Times New Roman" w:cs="Times New Roman"/>
            <w:kern w:val="0"/>
            <w:szCs w:val="21"/>
            <w:vertAlign w:val="subscript"/>
          </w:rPr>
          <w:t>HA</w:t>
        </w:r>
        <w:r w:rsidRPr="001912CD">
          <w:rPr>
            <w:rFonts w:ascii="Times New Roman" w:eastAsia="宋体" w:hAnsi="Times New Roman" w:cs="Times New Roman"/>
            <w:kern w:val="0"/>
            <w:szCs w:val="21"/>
            <w:vertAlign w:val="superscript"/>
          </w:rPr>
          <w:t>VDW</w:t>
        </w:r>
        <w:proofErr w:type="spellEnd"/>
        <w:r w:rsidRPr="001912CD">
          <w:rPr>
            <w:rFonts w:ascii="Times New Roman" w:eastAsia="宋体" w:hAnsi="Times New Roman" w:cs="Times New Roman"/>
            <w:kern w:val="0"/>
            <w:szCs w:val="21"/>
            <w:vertAlign w:val="superscript"/>
          </w:rPr>
          <w:t xml:space="preserve"> </w:t>
        </w:r>
        <w:r w:rsidRPr="001912CD">
          <w:rPr>
            <w:rFonts w:ascii="Times New Roman" w:eastAsia="宋体" w:hAnsi="Times New Roman" w:cs="Times New Roman"/>
            <w:kern w:val="0"/>
            <w:szCs w:val="21"/>
          </w:rPr>
          <w:t>= 25.77 × 10</w:t>
        </w:r>
        <w:r w:rsidRPr="001912CD">
          <w:rPr>
            <w:rFonts w:ascii="Times New Roman" w:eastAsia="微软雅黑" w:hAnsi="Times New Roman" w:cs="Times New Roman"/>
            <w:kern w:val="0"/>
            <w:szCs w:val="21"/>
            <w:vertAlign w:val="superscript"/>
          </w:rPr>
          <w:t>−3</w:t>
        </w:r>
        <w:r w:rsidRPr="001912CD">
          <w:rPr>
            <w:rFonts w:ascii="Times New Roman" w:eastAsia="宋体" w:hAnsi="Times New Roman" w:cs="Times New Roman"/>
            <w:kern w:val="0"/>
            <w:szCs w:val="21"/>
          </w:rPr>
          <w:t xml:space="preserve"> J/m</w:t>
        </w:r>
        <w:r w:rsidRPr="001912CD">
          <w:rPr>
            <w:rFonts w:ascii="Times New Roman" w:eastAsia="宋体" w:hAnsi="Times New Roman" w:cs="Times New Roman"/>
            <w:kern w:val="0"/>
            <w:szCs w:val="21"/>
            <w:vertAlign w:val="superscript"/>
          </w:rPr>
          <w:t>2</w:t>
        </w:r>
        <w:r w:rsidRPr="001912CD">
          <w:rPr>
            <w:rFonts w:ascii="Times New Roman" w:eastAsia="宋体" w:hAnsi="Times New Roman" w:cs="Times New Roman"/>
            <w:kern w:val="0"/>
            <w:szCs w:val="21"/>
          </w:rPr>
          <w:t xml:space="preserve"> </w:t>
        </w:r>
        <w:r w:rsidRPr="001912CD">
          <w:rPr>
            <w:rFonts w:ascii="Times New Roman" w:eastAsia="宋体" w:hAnsi="Times New Roman" w:cs="Times New Roman"/>
            <w:kern w:val="0"/>
            <w:szCs w:val="21"/>
          </w:rPr>
          <w:fldChar w:fldCharType="begin"/>
        </w:r>
      </w:ins>
      <w:r w:rsidR="00383F51" w:rsidRPr="001912CD">
        <w:rPr>
          <w:rFonts w:ascii="Times New Roman" w:eastAsia="宋体" w:hAnsi="Times New Roman" w:cs="Times New Roman"/>
          <w:kern w:val="0"/>
          <w:szCs w:val="21"/>
        </w:rPr>
        <w:instrText xml:space="preserve"> ADDIN EN.CITE &lt;EndNote&gt;&lt;Cite&gt;&lt;Author&gt;Wang&lt;/Author&gt;&lt;Year&gt;2015&lt;/Year&gt;&lt;RecNum&gt;6&lt;/RecNum&gt;&lt;DisplayText&gt;&lt;style face="superscript"&gt;[18]&lt;/style&gt;&lt;/DisplayText&gt;&lt;record&gt;&lt;rec-number&gt;6&lt;/rec-number&gt;&lt;foreign-keys&gt;&lt;key app="EN" db-id="dpe9edtaqwredrerttixs295fv0xwa5r5f9d" timestamp="1621330671"&gt;6&lt;/key&gt;&lt;/foreign-keys&gt;&lt;ref-type name="Journal Article"&gt;17&lt;/ref-type&gt;&lt;contributors&gt;&lt;authors&gt;&lt;author&gt;Wang, Hongtao&lt;/author&gt;&lt;author&gt;Dong, Yanan&lt;/author&gt;&lt;author&gt;Zhu, Miao&lt;/author&gt;&lt;author&gt;Li, Xiang&lt;/author&gt;&lt;author&gt;Keller, Arturo A.&lt;/author&gt;&lt;author&gt;Wang, Tao&lt;/author&gt;&lt;author&gt;Li, Fengting&lt;/author&gt;&lt;/authors&gt;&lt;/contributors&gt;&lt;titles&gt;&lt;title&gt;Heteroaggregation of engineered nanoparticles and kaolin clays in aqueous environments&lt;/title&gt;&lt;secondary-title&gt;Water Research&lt;/secondary-title&gt;&lt;/titles&gt;&lt;periodical&gt;&lt;full-title&gt;Water Research&lt;/full-title&gt;&lt;/periodical&gt;&lt;pages&gt;130-138&lt;/pages&gt;&lt;volume&gt;80&lt;/volume&gt;&lt;keywords&gt;&lt;keyword&gt;Nanoparticles&lt;/keyword&gt;&lt;keyword&gt;Humic acid&lt;/keyword&gt;&lt;keyword&gt;Kaolin&lt;/keyword&gt;&lt;keyword&gt;Critical coagulation concentration&lt;/keyword&gt;&lt;keyword&gt;Aggregation&lt;/keyword&gt;&lt;/keywords&gt;&lt;dates&gt;&lt;year&gt;2015&lt;/year&gt;&lt;pub-dates&gt;&lt;date&gt;2015/09/01/&lt;/date&gt;&lt;/pub-dates&gt;&lt;/dates&gt;&lt;isbn&gt;0043-1354&lt;/isbn&gt;&lt;urls&gt;&lt;related-urls&gt;&lt;url&gt;https://www.sciencedirect.com/science/article/pii/S0043135415300063&lt;/url&gt;&lt;/related-urls&gt;&lt;/urls&gt;&lt;electronic-resource-num&gt;https://doi.org/10.1016/j.watres.2015.05.023&lt;/electronic-resource-num&gt;&lt;/record&gt;&lt;/Cite&gt;&lt;/EndNote&gt;</w:instrText>
      </w:r>
      <w:ins w:id="199" w:author="Administrator" w:date="2023-12-19T14:18:00Z">
        <w:r w:rsidRPr="001912CD">
          <w:rPr>
            <w:rFonts w:ascii="Times New Roman" w:eastAsia="宋体" w:hAnsi="Times New Roman" w:cs="Times New Roman"/>
            <w:kern w:val="0"/>
            <w:szCs w:val="21"/>
          </w:rPr>
          <w:fldChar w:fldCharType="separate"/>
        </w:r>
      </w:ins>
      <w:r w:rsidR="00383F51" w:rsidRPr="001912CD">
        <w:rPr>
          <w:rFonts w:ascii="Times New Roman" w:eastAsia="宋体" w:hAnsi="Times New Roman" w:cs="Times New Roman"/>
          <w:noProof/>
          <w:kern w:val="0"/>
          <w:szCs w:val="21"/>
          <w:vertAlign w:val="superscript"/>
        </w:rPr>
        <w:t>[18]</w:t>
      </w:r>
      <w:ins w:id="200" w:author="Administrator" w:date="2023-12-19T14:18:00Z">
        <w:r w:rsidRPr="001912CD">
          <w:rPr>
            <w:rFonts w:ascii="Times New Roman" w:eastAsia="宋体" w:hAnsi="Times New Roman" w:cs="Times New Roman"/>
            <w:kern w:val="0"/>
            <w:szCs w:val="21"/>
          </w:rPr>
          <w:fldChar w:fldCharType="end"/>
        </w:r>
        <w:r w:rsidRPr="001912CD">
          <w:rPr>
            <w:rFonts w:ascii="Times New Roman" w:eastAsia="宋体" w:hAnsi="Times New Roman" w:cs="Times New Roman"/>
            <w:kern w:val="0"/>
            <w:szCs w:val="21"/>
          </w:rPr>
          <w:t>.</w:t>
        </w:r>
        <w:r w:rsidRPr="001912CD">
          <w:rPr>
            <w:rFonts w:ascii="Times New Roman" w:eastAsia="宋体" w:hAnsi="Times New Roman" w:cs="Times New Roman"/>
            <w:szCs w:val="21"/>
          </w:rPr>
          <w:t xml:space="preserve"> </w:t>
        </w:r>
      </w:ins>
    </w:p>
    <w:p w14:paraId="4375B523" w14:textId="5CE675F0" w:rsidR="00EC27C8" w:rsidRPr="001912CD" w:rsidRDefault="00EC27C8" w:rsidP="00EC27C8">
      <w:pPr>
        <w:autoSpaceDE w:val="0"/>
        <w:autoSpaceDN w:val="0"/>
        <w:adjustRightInd w:val="0"/>
        <w:ind w:firstLineChars="200" w:firstLine="420"/>
        <w:jc w:val="left"/>
        <w:rPr>
          <w:ins w:id="201" w:author="Administrator" w:date="2023-12-19T14:18:00Z"/>
          <w:rFonts w:ascii="Times New Roman" w:eastAsia="宋体" w:hAnsi="Times New Roman" w:cs="Times New Roman"/>
          <w:kern w:val="0"/>
          <w:szCs w:val="21"/>
        </w:rPr>
      </w:pPr>
      <w:ins w:id="202" w:author="Administrator" w:date="2023-12-19T14:18:00Z">
        <w:r w:rsidRPr="001912CD">
          <w:rPr>
            <w:rFonts w:ascii="Times New Roman" w:eastAsia="宋体" w:hAnsi="Times New Roman" w:cs="Times New Roman"/>
            <w:szCs w:val="21"/>
          </w:rPr>
          <w:t>To</w:t>
        </w:r>
        <w:r w:rsidRPr="001912CD">
          <w:rPr>
            <w:rFonts w:ascii="Times New Roman" w:eastAsia="宋体" w:hAnsi="Times New Roman" w:cs="Times New Roman"/>
            <w:kern w:val="0"/>
            <w:szCs w:val="21"/>
          </w:rPr>
          <w:t xml:space="preserve"> further investigate the effect of HA, </w:t>
        </w:r>
        <w:r w:rsidRPr="001912CD">
          <w:rPr>
            <w:rFonts w:ascii="Times New Roman" w:eastAsia="宋体" w:hAnsi="Times New Roman" w:cs="Times New Roman"/>
            <w:i/>
            <w:szCs w:val="21"/>
          </w:rPr>
          <w:t>A</w:t>
        </w:r>
        <w:r w:rsidRPr="001912CD">
          <w:rPr>
            <w:rFonts w:ascii="Times New Roman" w:eastAsia="宋体" w:hAnsi="Times New Roman" w:cs="Times New Roman"/>
            <w:szCs w:val="21"/>
            <w:vertAlign w:val="subscript"/>
          </w:rPr>
          <w:t>HA</w:t>
        </w:r>
        <w:r w:rsidRPr="001912CD">
          <w:rPr>
            <w:rFonts w:ascii="Times New Roman" w:eastAsia="宋体" w:hAnsi="Times New Roman" w:cs="Times New Roman"/>
            <w:kern w:val="0"/>
            <w:szCs w:val="21"/>
          </w:rPr>
          <w:t xml:space="preserve"> = 4.85 × 10</w:t>
        </w:r>
        <w:r w:rsidRPr="001912CD">
          <w:rPr>
            <w:rFonts w:ascii="Times New Roman" w:eastAsia="微软雅黑" w:hAnsi="Times New Roman" w:cs="Times New Roman"/>
            <w:kern w:val="0"/>
            <w:szCs w:val="21"/>
            <w:vertAlign w:val="superscript"/>
          </w:rPr>
          <w:t>−2</w:t>
        </w:r>
        <w:r w:rsidRPr="001912CD">
          <w:rPr>
            <w:rFonts w:ascii="Times New Roman" w:eastAsia="宋体" w:hAnsi="Times New Roman" w:cs="Times New Roman"/>
            <w:kern w:val="0"/>
            <w:szCs w:val="21"/>
            <w:vertAlign w:val="superscript"/>
          </w:rPr>
          <w:t>0</w:t>
        </w:r>
        <w:r w:rsidRPr="001912CD">
          <w:rPr>
            <w:rFonts w:ascii="Times New Roman" w:eastAsia="宋体" w:hAnsi="Times New Roman" w:cs="Times New Roman"/>
            <w:kern w:val="0"/>
            <w:szCs w:val="21"/>
          </w:rPr>
          <w:t xml:space="preserve"> J in Eq. (5) was used to calculate the energy barrier </w:t>
        </w:r>
        <w:r w:rsidRPr="001912CD">
          <w:rPr>
            <w:rFonts w:ascii="Times New Roman" w:eastAsia="宋体" w:hAnsi="Times New Roman" w:cs="Times New Roman"/>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ins>
      <w:r w:rsidR="00383F51" w:rsidRPr="001912CD">
        <w:rPr>
          <w:rFonts w:ascii="Times New Roman" w:eastAsia="宋体" w:hAnsi="Times New Roman" w:cs="Times New Roman"/>
          <w:kern w:val="0"/>
          <w:szCs w:val="21"/>
        </w:rPr>
        <w:instrText xml:space="preserve"> ADDIN EN.CITE </w:instrText>
      </w:r>
      <w:r w:rsidR="00383F51" w:rsidRPr="001912CD">
        <w:rPr>
          <w:rFonts w:ascii="Times New Roman" w:eastAsia="宋体" w:hAnsi="Times New Roman" w:cs="Times New Roman"/>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383F51" w:rsidRPr="001912CD">
        <w:rPr>
          <w:rFonts w:ascii="Times New Roman" w:eastAsia="宋体" w:hAnsi="Times New Roman" w:cs="Times New Roman"/>
          <w:kern w:val="0"/>
          <w:szCs w:val="21"/>
        </w:rPr>
        <w:instrText xml:space="preserve"> ADDIN EN.CITE.DATA </w:instrText>
      </w:r>
      <w:r w:rsidR="00383F51" w:rsidRPr="001912CD">
        <w:rPr>
          <w:rFonts w:ascii="Times New Roman" w:eastAsia="宋体" w:hAnsi="Times New Roman" w:cs="Times New Roman"/>
          <w:kern w:val="0"/>
          <w:szCs w:val="21"/>
        </w:rPr>
      </w:r>
      <w:r w:rsidR="00383F51" w:rsidRPr="001912CD">
        <w:rPr>
          <w:rFonts w:ascii="Times New Roman" w:eastAsia="宋体" w:hAnsi="Times New Roman" w:cs="Times New Roman"/>
          <w:kern w:val="0"/>
          <w:szCs w:val="21"/>
        </w:rPr>
        <w:fldChar w:fldCharType="end"/>
      </w:r>
      <w:ins w:id="203" w:author="Administrator" w:date="2023-12-19T14:18:00Z">
        <w:r w:rsidRPr="001912CD">
          <w:rPr>
            <w:rFonts w:ascii="Times New Roman" w:eastAsia="宋体" w:hAnsi="Times New Roman" w:cs="Times New Roman"/>
            <w:kern w:val="0"/>
            <w:szCs w:val="21"/>
          </w:rPr>
        </w:r>
        <w:r w:rsidRPr="001912CD">
          <w:rPr>
            <w:rFonts w:ascii="Times New Roman" w:eastAsia="宋体" w:hAnsi="Times New Roman" w:cs="Times New Roman"/>
            <w:kern w:val="0"/>
            <w:szCs w:val="21"/>
          </w:rPr>
          <w:fldChar w:fldCharType="separate"/>
        </w:r>
      </w:ins>
      <w:r w:rsidR="00383F51" w:rsidRPr="001912CD">
        <w:rPr>
          <w:rFonts w:ascii="Times New Roman" w:eastAsia="宋体" w:hAnsi="Times New Roman" w:cs="Times New Roman"/>
          <w:noProof/>
          <w:kern w:val="0"/>
          <w:szCs w:val="21"/>
          <w:vertAlign w:val="superscript"/>
        </w:rPr>
        <w:t>[13]</w:t>
      </w:r>
      <w:ins w:id="204" w:author="Administrator" w:date="2023-12-19T14:18:00Z">
        <w:r w:rsidRPr="001912CD">
          <w:rPr>
            <w:rFonts w:ascii="Times New Roman" w:eastAsia="宋体" w:hAnsi="Times New Roman" w:cs="Times New Roman"/>
            <w:kern w:val="0"/>
            <w:szCs w:val="21"/>
          </w:rPr>
          <w:fldChar w:fldCharType="end"/>
        </w:r>
        <w:r w:rsidRPr="001912CD">
          <w:rPr>
            <w:rFonts w:ascii="Times New Roman" w:eastAsia="宋体" w:hAnsi="Times New Roman" w:cs="Times New Roman"/>
            <w:kern w:val="0"/>
            <w:szCs w:val="21"/>
          </w:rPr>
          <w:t xml:space="preserve">. </w:t>
        </w:r>
      </w:ins>
    </w:p>
    <w:p w14:paraId="15B2E742" w14:textId="33BB26E3" w:rsidR="00EC27C8" w:rsidRPr="001912CD" w:rsidRDefault="00EC27C8" w:rsidP="00EC27C8">
      <w:pPr>
        <w:autoSpaceDE w:val="0"/>
        <w:autoSpaceDN w:val="0"/>
        <w:adjustRightInd w:val="0"/>
        <w:ind w:firstLineChars="200" w:firstLine="420"/>
        <w:jc w:val="left"/>
        <w:rPr>
          <w:ins w:id="205" w:author="Administrator" w:date="2023-12-19T14:18:00Z"/>
          <w:rFonts w:ascii="Times New Roman" w:eastAsia="宋体" w:hAnsi="Times New Roman" w:cs="Times New Roman"/>
          <w:color w:val="000000"/>
          <w:kern w:val="0"/>
          <w:szCs w:val="24"/>
        </w:rPr>
      </w:pPr>
      <w:ins w:id="206" w:author="Administrator" w:date="2023-12-19T14:18:00Z">
        <w:r w:rsidRPr="001912CD">
          <w:rPr>
            <w:rFonts w:ascii="Times New Roman" w:eastAsia="宋体" w:hAnsi="Times New Roman" w:cs="Times New Roman"/>
            <w:szCs w:val="21"/>
          </w:rPr>
          <w:t xml:space="preserve">The </w:t>
        </w:r>
        <w:r w:rsidRPr="001912CD">
          <w:rPr>
            <w:rFonts w:ascii="Times New Roman" w:eastAsia="宋体" w:hAnsi="Times New Roman" w:cs="Times New Roman"/>
            <w:kern w:val="0"/>
            <w:szCs w:val="21"/>
          </w:rPr>
          <w:t>A</w:t>
        </w:r>
        <w:r w:rsidRPr="001912CD">
          <w:rPr>
            <w:rFonts w:ascii="Times New Roman" w:eastAsia="宋体" w:hAnsi="Times New Roman" w:cs="Times New Roman"/>
            <w:kern w:val="0"/>
            <w:szCs w:val="21"/>
            <w:vertAlign w:val="subscript"/>
          </w:rPr>
          <w:t>132</w:t>
        </w:r>
        <w:r w:rsidRPr="001912CD">
          <w:rPr>
            <w:rFonts w:ascii="Times New Roman" w:eastAsia="宋体" w:hAnsi="Times New Roman" w:cs="Times New Roman"/>
            <w:szCs w:val="21"/>
          </w:rPr>
          <w:t xml:space="preserve"> values were</w:t>
        </w:r>
        <w:r w:rsidRPr="001912CD">
          <w:rPr>
            <w:rFonts w:ascii="Times New Roman" w:eastAsia="宋体" w:hAnsi="Times New Roman" w:cs="Times New Roman"/>
            <w:kern w:val="0"/>
            <w:szCs w:val="24"/>
          </w:rPr>
          <w:t xml:space="preserve"> calculated</w:t>
        </w:r>
        <w:r w:rsidRPr="001912CD">
          <w:rPr>
            <w:rFonts w:ascii="Times New Roman" w:eastAsia="宋体" w:hAnsi="Times New Roman" w:cs="Times New Roman"/>
            <w:kern w:val="0"/>
            <w:szCs w:val="21"/>
          </w:rPr>
          <w:t xml:space="preserve"> to be 9.77 </w:t>
        </w:r>
        <w:r w:rsidRPr="001912CD">
          <w:rPr>
            <w:rFonts w:ascii="Times New Roman" w:eastAsia="宋体" w:hAnsi="Times New Roman" w:cs="Times New Roman"/>
            <w:szCs w:val="21"/>
          </w:rPr>
          <w:t xml:space="preserve">×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−22</w:t>
        </w:r>
        <w:r w:rsidRPr="001912CD">
          <w:rPr>
            <w:rFonts w:ascii="Times New Roman" w:eastAsia="宋体" w:hAnsi="Times New Roman" w:cs="Times New Roman"/>
            <w:kern w:val="0"/>
            <w:szCs w:val="21"/>
          </w:rPr>
          <w:t xml:space="preserve">, 7.07 </w:t>
        </w:r>
        <w:r w:rsidRPr="001912CD">
          <w:rPr>
            <w:rFonts w:ascii="Times New Roman" w:eastAsia="宋体" w:hAnsi="Times New Roman" w:cs="Times New Roman"/>
            <w:szCs w:val="21"/>
          </w:rPr>
          <w:t xml:space="preserve">×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−20</w:t>
        </w:r>
        <w:r w:rsidRPr="001912CD">
          <w:rPr>
            <w:rFonts w:ascii="Times New Roman" w:eastAsia="宋体" w:hAnsi="Times New Roman" w:cs="Times New Roman"/>
            <w:kern w:val="0"/>
            <w:szCs w:val="21"/>
          </w:rPr>
          <w:t xml:space="preserve">, 8.71 </w:t>
        </w:r>
        <w:r w:rsidRPr="001912CD">
          <w:rPr>
            <w:rFonts w:ascii="Times New Roman" w:eastAsia="宋体" w:hAnsi="Times New Roman" w:cs="Times New Roman"/>
            <w:szCs w:val="21"/>
          </w:rPr>
          <w:t xml:space="preserve">×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−22</w:t>
        </w:r>
        <w:r w:rsidRPr="001912CD">
          <w:rPr>
            <w:rFonts w:ascii="Times New Roman" w:eastAsia="宋体" w:hAnsi="Times New Roman" w:cs="Times New Roman"/>
            <w:kern w:val="0"/>
            <w:szCs w:val="21"/>
          </w:rPr>
          <w:t xml:space="preserve">, 7.41 </w:t>
        </w:r>
        <w:r w:rsidRPr="001912CD">
          <w:rPr>
            <w:rFonts w:ascii="Times New Roman" w:eastAsia="宋体" w:hAnsi="Times New Roman" w:cs="Times New Roman"/>
            <w:szCs w:val="21"/>
          </w:rPr>
          <w:t xml:space="preserve">×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−21</w:t>
        </w:r>
        <w:r w:rsidRPr="001912CD">
          <w:rPr>
            <w:rFonts w:ascii="Times New Roman" w:eastAsia="宋体" w:hAnsi="Times New Roman" w:cs="Times New Roman"/>
            <w:szCs w:val="21"/>
          </w:rPr>
          <w:t xml:space="preserve">, 7.97 ×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−21</w:t>
        </w:r>
        <w:r w:rsidRPr="001912CD">
          <w:rPr>
            <w:rFonts w:ascii="Times New Roman" w:eastAsia="宋体" w:hAnsi="Times New Roman" w:cs="Times New Roman"/>
            <w:szCs w:val="21"/>
          </w:rPr>
          <w:t xml:space="preserve">, 6.78 ×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−20</w:t>
        </w:r>
        <w:r w:rsidRPr="001912CD">
          <w:rPr>
            <w:rFonts w:ascii="Times New Roman" w:eastAsia="宋体" w:hAnsi="Times New Roman" w:cs="Times New Roman"/>
            <w:szCs w:val="21"/>
          </w:rPr>
          <w:t xml:space="preserve">, 1.85 ×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w:t>
        </w:r>
        <w:r w:rsidRPr="001912CD">
          <w:rPr>
            <w:rFonts w:ascii="Times New Roman" w:eastAsia="宋体" w:hAnsi="Times New Roman" w:cs="Times New Roman"/>
            <w:szCs w:val="21"/>
            <w:vertAlign w:val="superscript"/>
          </w:rPr>
          <w:t>1</w:t>
        </w:r>
        <w:r w:rsidRPr="001912CD">
          <w:rPr>
            <w:rFonts w:ascii="Times New Roman" w:eastAsia="宋体" w:hAnsi="Times New Roman" w:cs="Times New Roman"/>
            <w:szCs w:val="21"/>
          </w:rPr>
          <w:t xml:space="preserve">, and 1.58 × </w:t>
        </w:r>
        <w:r w:rsidRPr="001912CD">
          <w:rPr>
            <w:rFonts w:ascii="Times New Roman" w:eastAsia="宋体" w:hAnsi="Times New Roman" w:cs="Times New Roman"/>
            <w:kern w:val="0"/>
            <w:szCs w:val="21"/>
          </w:rPr>
          <w:t>10</w:t>
        </w:r>
        <w:r w:rsidRPr="001912CD">
          <w:rPr>
            <w:rFonts w:ascii="Times New Roman" w:eastAsia="宋体" w:hAnsi="Times New Roman" w:cs="Times New Roman"/>
            <w:kern w:val="0"/>
            <w:szCs w:val="21"/>
            <w:vertAlign w:val="superscript"/>
          </w:rPr>
          <w:t>−2</w:t>
        </w:r>
        <w:r w:rsidRPr="001912CD">
          <w:rPr>
            <w:rFonts w:ascii="Times New Roman" w:eastAsia="宋体" w:hAnsi="Times New Roman" w:cs="Times New Roman"/>
            <w:szCs w:val="21"/>
            <w:vertAlign w:val="superscript"/>
          </w:rPr>
          <w:t>0</w:t>
        </w:r>
        <w:r w:rsidRPr="001912CD">
          <w:rPr>
            <w:rFonts w:ascii="Times New Roman" w:eastAsia="宋体" w:hAnsi="Times New Roman" w:cs="Times New Roman"/>
            <w:szCs w:val="21"/>
          </w:rPr>
          <w:t xml:space="preserve"> in water solutions with </w:t>
        </w:r>
        <w:r w:rsidRPr="001912CD">
          <w:rPr>
            <w:rFonts w:ascii="Times New Roman" w:eastAsia="宋体" w:hAnsi="Times New Roman" w:cs="Times New Roman"/>
            <w:bCs/>
            <w:szCs w:val="21"/>
          </w:rPr>
          <w:t>goethite</w:t>
        </w:r>
        <w:r w:rsidRPr="001912CD">
          <w:rPr>
            <w:rFonts w:ascii="Times New Roman" w:eastAsia="宋体" w:hAnsi="Times New Roman" w:cs="Times New Roman"/>
            <w:szCs w:val="21"/>
          </w:rPr>
          <w:t xml:space="preserve">,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w:t>
        </w:r>
        <w:r w:rsidRPr="001912CD">
          <w:rPr>
            <w:rFonts w:ascii="Times New Roman" w:eastAsia="宋体" w:hAnsi="Times New Roman" w:cs="Times New Roman"/>
            <w:szCs w:val="21"/>
          </w:rPr>
          <w:t xml:space="preserve">, </w:t>
        </w:r>
        <w:r w:rsidRPr="001912CD">
          <w:rPr>
            <w:rFonts w:ascii="Times New Roman" w:eastAsia="宋体" w:hAnsi="Times New Roman" w:cs="Times New Roman"/>
            <w:bCs/>
            <w:szCs w:val="21"/>
          </w:rPr>
          <w:t>goethite</w:t>
        </w:r>
        <w:r w:rsidRPr="001912CD">
          <w:rPr>
            <w:rFonts w:ascii="Times New Roman" w:eastAsia="宋体" w:hAnsi="Times New Roman" w:cs="Times New Roman"/>
            <w:kern w:val="0"/>
            <w:szCs w:val="21"/>
            <w:vertAlign w:val="subscript"/>
          </w:rPr>
          <w:t xml:space="preserve"> </w:t>
        </w:r>
        <w:r w:rsidRPr="001912CD">
          <w:rPr>
            <w:rFonts w:ascii="Times New Roman" w:eastAsia="宋体" w:hAnsi="Times New Roman" w:cs="Times New Roman"/>
            <w:szCs w:val="21"/>
          </w:rPr>
          <w:t xml:space="preserve">+ HA,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t>
        </w:r>
        <w:r w:rsidRPr="001912CD">
          <w:rPr>
            <w:rFonts w:ascii="Times New Roman" w:eastAsia="宋体" w:hAnsi="Times New Roman" w:cs="Times New Roman"/>
            <w:szCs w:val="21"/>
          </w:rPr>
          <w:t>+ HA,</w:t>
        </w:r>
        <w:r w:rsidRPr="001912CD">
          <w:rPr>
            <w:rFonts w:ascii="Times New Roman" w:eastAsia="宋体" w:hAnsi="Times New Roman" w:cs="Times New Roman"/>
            <w:i/>
            <w:kern w:val="0"/>
            <w:szCs w:val="21"/>
          </w:rPr>
          <w:t xml:space="preserve"> </w:t>
        </w:r>
        <w:r w:rsidRPr="001912CD">
          <w:rPr>
            <w:rFonts w:ascii="Times New Roman" w:eastAsia="宋体" w:hAnsi="Times New Roman" w:cs="Times New Roman"/>
            <w:bCs/>
            <w:szCs w:val="21"/>
          </w:rPr>
          <w:t>goethite</w:t>
        </w:r>
        <w:r w:rsidRPr="001912CD">
          <w:rPr>
            <w:rFonts w:ascii="Times New Roman" w:eastAsia="宋体" w:hAnsi="Times New Roman" w:cs="Times New Roman"/>
            <w:kern w:val="0"/>
            <w:szCs w:val="21"/>
            <w:vertAlign w:val="subscript"/>
          </w:rPr>
          <w:t xml:space="preserve"> </w:t>
        </w:r>
        <w:r w:rsidRPr="001912CD">
          <w:rPr>
            <w:rFonts w:ascii="Times New Roman" w:eastAsia="宋体" w:hAnsi="Times New Roman" w:cs="Times New Roman"/>
            <w:kern w:val="0"/>
            <w:szCs w:val="21"/>
          </w:rPr>
          <w:t>+</w:t>
        </w:r>
        <w:r w:rsidRPr="001912CD">
          <w:rPr>
            <w:rFonts w:ascii="Times New Roman" w:eastAsia="宋体" w:hAnsi="Times New Roman" w:cs="Times New Roman"/>
            <w:kern w:val="0"/>
            <w:szCs w:val="21"/>
            <w:vertAlign w:val="subscript"/>
          </w:rPr>
          <w:t xml:space="preserve"> </w:t>
        </w:r>
        <w:r w:rsidRPr="001912CD">
          <w:rPr>
            <w:rFonts w:ascii="Times New Roman" w:eastAsia="宋体" w:hAnsi="Times New Roman" w:cs="Times New Roman"/>
            <w:szCs w:val="21"/>
          </w:rPr>
          <w:t>montmorillonite,</w:t>
        </w:r>
        <w:r w:rsidRPr="001912CD">
          <w:rPr>
            <w:rFonts w:ascii="Times New Roman" w:eastAsia="宋体" w:hAnsi="Times New Roman" w:cs="Times New Roman"/>
            <w:bCs/>
            <w:szCs w:val="21"/>
          </w:rPr>
          <w:t xml:space="preserve"> 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w:t>
        </w:r>
        <w:r w:rsidRPr="001912CD">
          <w:rPr>
            <w:rFonts w:ascii="Times New Roman" w:eastAsia="宋体" w:hAnsi="Times New Roman" w:cs="Times New Roman"/>
            <w:kern w:val="0"/>
            <w:szCs w:val="21"/>
          </w:rPr>
          <w:t xml:space="preserve"> + </w:t>
        </w:r>
        <w:r w:rsidRPr="001912CD">
          <w:rPr>
            <w:rFonts w:ascii="Times New Roman" w:eastAsia="宋体" w:hAnsi="Times New Roman" w:cs="Times New Roman"/>
            <w:szCs w:val="21"/>
          </w:rPr>
          <w:t>montmorillonite,</w:t>
        </w:r>
        <w:r w:rsidRPr="001912CD">
          <w:rPr>
            <w:rFonts w:ascii="Times New Roman" w:eastAsia="宋体" w:hAnsi="Times New Roman" w:cs="Times New Roman"/>
            <w:i/>
            <w:kern w:val="0"/>
            <w:szCs w:val="21"/>
          </w:rPr>
          <w:t xml:space="preserve"> </w:t>
        </w:r>
        <w:r w:rsidRPr="001912CD">
          <w:rPr>
            <w:rFonts w:ascii="Times New Roman" w:eastAsia="宋体" w:hAnsi="Times New Roman" w:cs="Times New Roman"/>
            <w:bCs/>
            <w:szCs w:val="21"/>
          </w:rPr>
          <w:t>goethite</w:t>
        </w:r>
        <w:r w:rsidRPr="001912CD">
          <w:rPr>
            <w:rFonts w:ascii="Times New Roman" w:eastAsia="宋体" w:hAnsi="Times New Roman" w:cs="Times New Roman"/>
            <w:kern w:val="0"/>
            <w:szCs w:val="21"/>
          </w:rPr>
          <w:t xml:space="preserve"> + </w:t>
        </w:r>
        <w:r w:rsidRPr="001912CD">
          <w:rPr>
            <w:rFonts w:ascii="Times New Roman" w:eastAsia="宋体" w:hAnsi="Times New Roman" w:cs="Times New Roman"/>
            <w:bCs/>
            <w:szCs w:val="21"/>
          </w:rPr>
          <w:t>PS NPs</w:t>
        </w:r>
        <w:r w:rsidRPr="001912CD">
          <w:rPr>
            <w:rFonts w:ascii="Times New Roman" w:eastAsia="宋体" w:hAnsi="Times New Roman" w:cs="Times New Roman"/>
            <w:szCs w:val="21"/>
          </w:rPr>
          <w:t>, and</w:t>
        </w:r>
        <w:r w:rsidRPr="001912CD">
          <w:rPr>
            <w:rFonts w:ascii="Times New Roman" w:eastAsia="宋体" w:hAnsi="Times New Roman" w:cs="Times New Roman"/>
            <w:bCs/>
            <w:szCs w:val="21"/>
          </w:rPr>
          <w:t xml:space="preserve"> 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w:t>
        </w:r>
        <w:r w:rsidRPr="001912CD">
          <w:rPr>
            <w:rFonts w:ascii="Times New Roman" w:eastAsia="宋体" w:hAnsi="Times New Roman" w:cs="Times New Roman"/>
            <w:kern w:val="0"/>
            <w:szCs w:val="21"/>
          </w:rPr>
          <w:t xml:space="preserve"> + </w:t>
        </w:r>
        <w:r w:rsidRPr="001912CD">
          <w:rPr>
            <w:rFonts w:ascii="Times New Roman" w:eastAsia="宋体" w:hAnsi="Times New Roman" w:cs="Times New Roman"/>
            <w:bCs/>
            <w:szCs w:val="21"/>
          </w:rPr>
          <w:t>PS NPs</w:t>
        </w:r>
        <w:r w:rsidRPr="001912CD">
          <w:rPr>
            <w:rFonts w:ascii="Times New Roman" w:eastAsia="宋体" w:hAnsi="Times New Roman" w:cs="Times New Roman"/>
            <w:szCs w:val="21"/>
          </w:rPr>
          <w:t xml:space="preserve">, respectively. In </w:t>
        </w:r>
        <w:r w:rsidRPr="001912CD">
          <w:rPr>
            <w:rFonts w:ascii="Times New Roman" w:eastAsia="宋体" w:hAnsi="Times New Roman" w:cs="Times New Roman"/>
            <w:bCs/>
            <w:szCs w:val="21"/>
          </w:rPr>
          <w:t>sedimentation</w:t>
        </w:r>
        <w:r w:rsidRPr="001912CD">
          <w:rPr>
            <w:rFonts w:ascii="Times New Roman" w:eastAsia="宋体" w:hAnsi="Times New Roman" w:cs="Times New Roman"/>
            <w:color w:val="000000"/>
            <w:kern w:val="0"/>
            <w:szCs w:val="21"/>
          </w:rPr>
          <w:t xml:space="preserve"> processes, sorption and (or) coating of HA or EPS onto </w:t>
        </w:r>
        <w:r w:rsidRPr="001912CD">
          <w:rPr>
            <w:rFonts w:ascii="Times New Roman" w:eastAsia="宋体" w:hAnsi="Times New Roman" w:cs="Times New Roman"/>
            <w:bCs/>
            <w:szCs w:val="21"/>
          </w:rPr>
          <w:t>goethite</w:t>
        </w:r>
        <w:r w:rsidRPr="001912CD">
          <w:rPr>
            <w:rFonts w:ascii="Times New Roman" w:eastAsia="宋体" w:hAnsi="Times New Roman" w:cs="Times New Roman"/>
            <w:color w:val="000000"/>
            <w:kern w:val="0"/>
            <w:szCs w:val="21"/>
          </w:rPr>
          <w:t xml:space="preserve"> or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w:t>
        </w:r>
        <w:r w:rsidRPr="001912CD">
          <w:rPr>
            <w:rFonts w:ascii="Times New Roman" w:eastAsia="宋体" w:hAnsi="Times New Roman" w:cs="Times New Roman"/>
            <w:color w:val="000000"/>
            <w:kern w:val="0"/>
            <w:szCs w:val="21"/>
          </w:rPr>
          <w:t xml:space="preserve"> </w:t>
        </w:r>
        <w:proofErr w:type="spellStart"/>
        <w:r w:rsidRPr="001912CD">
          <w:rPr>
            <w:rFonts w:ascii="Times New Roman" w:eastAsia="宋体" w:hAnsi="Times New Roman" w:cs="Times New Roman"/>
            <w:color w:val="000000"/>
            <w:kern w:val="0"/>
            <w:szCs w:val="21"/>
          </w:rPr>
          <w:t>heteroaggregates</w:t>
        </w:r>
        <w:proofErr w:type="spellEnd"/>
        <w:r w:rsidRPr="001912CD">
          <w:rPr>
            <w:rFonts w:ascii="Times New Roman" w:eastAsia="宋体" w:hAnsi="Times New Roman" w:cs="Times New Roman"/>
            <w:color w:val="000000"/>
            <w:kern w:val="0"/>
            <w:szCs w:val="21"/>
          </w:rPr>
          <w:t xml:space="preserve"> occurred when HA or EPS was present in their suspensions, particularly at high HA or EPS concentrations. Thus, the Hamaker constants for HA (4.85 × 10</w:t>
        </w:r>
        <w:r w:rsidRPr="001912CD">
          <w:rPr>
            <w:rFonts w:ascii="Times New Roman" w:eastAsia="宋体" w:hAnsi="Times New Roman" w:cs="Times New Roman"/>
            <w:color w:val="000000"/>
            <w:kern w:val="0"/>
            <w:szCs w:val="21"/>
            <w:vertAlign w:val="superscript"/>
          </w:rPr>
          <w:t xml:space="preserve">−20 </w:t>
        </w:r>
        <w:r w:rsidRPr="001912CD">
          <w:rPr>
            <w:rFonts w:ascii="Times New Roman" w:eastAsia="宋体" w:hAnsi="Times New Roman" w:cs="Times New Roman"/>
            <w:color w:val="000000"/>
            <w:kern w:val="0"/>
            <w:szCs w:val="21"/>
          </w:rPr>
          <w:t>J) and EPS (7.78 × 10</w:t>
        </w:r>
        <w:r w:rsidRPr="001912CD">
          <w:rPr>
            <w:rFonts w:ascii="Times New Roman" w:eastAsia="宋体" w:hAnsi="Times New Roman" w:cs="Times New Roman"/>
            <w:color w:val="000000"/>
            <w:kern w:val="0"/>
            <w:szCs w:val="21"/>
            <w:vertAlign w:val="superscript"/>
          </w:rPr>
          <w:t xml:space="preserve">−20 </w:t>
        </w:r>
        <w:r w:rsidRPr="001912CD">
          <w:rPr>
            <w:rFonts w:ascii="Times New Roman" w:eastAsia="宋体" w:hAnsi="Times New Roman" w:cs="Times New Roman"/>
            <w:color w:val="000000"/>
            <w:kern w:val="0"/>
            <w:szCs w:val="21"/>
          </w:rPr>
          <w:t xml:space="preserve">J) </w:t>
        </w:r>
        <w:r w:rsidRPr="001912CD">
          <w:rPr>
            <w:rFonts w:ascii="Times New Roman" w:eastAsia="宋体" w:hAnsi="Times New Roman" w:cs="Times New Roman"/>
            <w:color w:val="000000"/>
            <w:kern w:val="0"/>
            <w:szCs w:val="21"/>
          </w:rPr>
          <w:fldChar w:fldCharType="begin"/>
        </w:r>
      </w:ins>
      <w:r w:rsidR="00383F51" w:rsidRPr="001912CD">
        <w:rPr>
          <w:rFonts w:ascii="Times New Roman" w:eastAsia="宋体" w:hAnsi="Times New Roman" w:cs="Times New Roman"/>
          <w:color w:val="000000"/>
          <w:kern w:val="0"/>
          <w:szCs w:val="21"/>
        </w:rPr>
        <w:instrText xml:space="preserve"> ADDIN EN.CITE &lt;EndNote&gt;&lt;Cite&gt;&lt;Author&gt;Tong&lt;/Author&gt;&lt;Year&gt;2011&lt;/Year&gt;&lt;RecNum&gt;503&lt;/RecNum&gt;&lt;DisplayText&gt;&lt;style face="superscript"&gt;[19]&lt;/style&gt;&lt;/DisplayText&gt;&lt;record&gt;&lt;rec-number&gt;503&lt;/rec-number&gt;&lt;foreign-keys&gt;&lt;key app="EN" db-id="dpe9edtaqwredrerttixs295fv0xwa5r5f9d" timestamp="1676707885"&gt;503&lt;/key&gt;&lt;/foreign-keys&gt;&lt;ref-type name="Journal Article"&gt;17&lt;/ref-type&gt;&lt;contributors&gt;&lt;authors&gt;&lt;author&gt;Tong, Meiping&lt;/author&gt;&lt;author&gt;Zhu, Pingting&lt;/author&gt;&lt;author&gt;Jiang, Xujia&lt;/author&gt;&lt;author&gt;Kim, Hyunjung&lt;/author&gt;&lt;/authors&gt;&lt;/contributors&gt;&lt;titles&gt;&lt;title&gt;Influence of natural organic matter on the deposition kinetics of extracellular polymeric substances (EPS) on silica&lt;/title&gt;&lt;secondary-title&gt;Colloids and Surfaces B: Biointerfaces&lt;/secondary-title&gt;&lt;/titles&gt;&lt;periodical&gt;&lt;full-title&gt;Colloids and Surfaces B: Biointerfaces&lt;/full-title&gt;&lt;/periodical&gt;&lt;pages&gt;151-158&lt;/pages&gt;&lt;volume&gt;87&lt;/volume&gt;&lt;number&gt;1&lt;/number&gt;&lt;keywords&gt;&lt;keyword&gt;Extracellular polymeric substances (EPS)&lt;/keyword&gt;&lt;keyword&gt;Deposition kinetics&lt;/keyword&gt;&lt;keyword&gt;Natural organic matter (NOM)&lt;/keyword&gt;&lt;keyword&gt;Electrophoretic mobility&lt;/keyword&gt;&lt;keyword&gt;Quartz crystal microbalance with dissipation (QCM-D)&lt;/keyword&gt;&lt;/keywords&gt;&lt;dates&gt;&lt;year&gt;2011&lt;/year&gt;&lt;pub-dates&gt;&lt;date&gt;2011/10/01/&lt;/date&gt;&lt;/pub-dates&gt;&lt;/dates&gt;&lt;isbn&gt;0927-7765&lt;/isbn&gt;&lt;urls&gt;&lt;related-urls&gt;&lt;url&gt;https://www.sciencedirect.com/science/article/pii/S0927776511002748&lt;/url&gt;&lt;/related-urls&gt;&lt;/urls&gt;&lt;electronic-resource-num&gt;https://doi.org/10.1016/j.colsurfb.2011.05.015&lt;/electronic-resource-num&gt;&lt;/record&gt;&lt;/Cite&gt;&lt;/EndNote&gt;</w:instrText>
      </w:r>
      <w:ins w:id="207" w:author="Administrator" w:date="2023-12-19T14:18:00Z">
        <w:r w:rsidRPr="001912CD">
          <w:rPr>
            <w:rFonts w:ascii="Times New Roman" w:eastAsia="宋体" w:hAnsi="Times New Roman" w:cs="Times New Roman"/>
            <w:color w:val="000000"/>
            <w:kern w:val="0"/>
            <w:szCs w:val="21"/>
          </w:rPr>
          <w:fldChar w:fldCharType="separate"/>
        </w:r>
      </w:ins>
      <w:r w:rsidR="00383F51" w:rsidRPr="001912CD">
        <w:rPr>
          <w:rFonts w:ascii="Times New Roman" w:eastAsia="宋体" w:hAnsi="Times New Roman" w:cs="Times New Roman"/>
          <w:noProof/>
          <w:color w:val="000000"/>
          <w:kern w:val="0"/>
          <w:szCs w:val="21"/>
          <w:vertAlign w:val="superscript"/>
        </w:rPr>
        <w:t>[19]</w:t>
      </w:r>
      <w:ins w:id="208" w:author="Administrator" w:date="2023-12-19T14:18:00Z">
        <w:r w:rsidRPr="001912CD">
          <w:rPr>
            <w:rFonts w:ascii="Times New Roman" w:eastAsia="宋体" w:hAnsi="Times New Roman" w:cs="Times New Roman"/>
            <w:color w:val="000000"/>
            <w:kern w:val="0"/>
            <w:szCs w:val="21"/>
          </w:rPr>
          <w:fldChar w:fldCharType="end"/>
        </w:r>
        <w:r w:rsidRPr="001912CD">
          <w:rPr>
            <w:rFonts w:ascii="Times New Roman" w:eastAsia="宋体" w:hAnsi="Times New Roman" w:cs="Times New Roman"/>
            <w:color w:val="000000"/>
            <w:kern w:val="0"/>
            <w:szCs w:val="21"/>
          </w:rPr>
          <w:t xml:space="preserve"> were employed to represent the Hamaker constant for </w:t>
        </w:r>
        <w:r w:rsidRPr="001912CD">
          <w:rPr>
            <w:rFonts w:ascii="Times New Roman" w:eastAsia="宋体" w:hAnsi="Times New Roman" w:cs="Times New Roman"/>
            <w:bCs/>
            <w:szCs w:val="21"/>
          </w:rPr>
          <w:t>goethite</w:t>
        </w:r>
        <w:r w:rsidRPr="001912CD">
          <w:rPr>
            <w:rFonts w:ascii="Times New Roman" w:eastAsia="宋体" w:hAnsi="Times New Roman" w:cs="Times New Roman"/>
            <w:color w:val="000000"/>
            <w:kern w:val="0"/>
            <w:szCs w:val="21"/>
          </w:rPr>
          <w:t xml:space="preserve"> or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w:t>
        </w:r>
        <w:r w:rsidRPr="001912CD">
          <w:rPr>
            <w:rFonts w:ascii="Times New Roman" w:eastAsia="宋体" w:hAnsi="Times New Roman" w:cs="Times New Roman"/>
            <w:color w:val="000000"/>
            <w:kern w:val="0"/>
            <w:szCs w:val="21"/>
          </w:rPr>
          <w:t xml:space="preserve"> </w:t>
        </w:r>
        <w:proofErr w:type="spellStart"/>
        <w:r w:rsidRPr="001912CD">
          <w:rPr>
            <w:rFonts w:ascii="Times New Roman" w:eastAsia="宋体" w:hAnsi="Times New Roman" w:cs="Times New Roman"/>
            <w:color w:val="000000"/>
            <w:kern w:val="0"/>
            <w:szCs w:val="21"/>
          </w:rPr>
          <w:t>heteroaggregates</w:t>
        </w:r>
        <w:proofErr w:type="spellEnd"/>
        <w:r w:rsidRPr="001912CD">
          <w:rPr>
            <w:rFonts w:ascii="Times New Roman" w:eastAsia="宋体" w:hAnsi="Times New Roman" w:cs="Times New Roman"/>
            <w:color w:val="000000"/>
            <w:kern w:val="0"/>
            <w:szCs w:val="21"/>
          </w:rPr>
          <w:t xml:space="preserve"> in the presence of HA or EPS. The combined Hamaker constants for the HA- and EPS-coated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 (or goethite)</w:t>
        </w:r>
        <w:r w:rsidRPr="001912CD">
          <w:rPr>
            <w:rFonts w:ascii="Times New Roman" w:eastAsia="宋体" w:hAnsi="Times New Roman" w:cs="Times New Roman"/>
            <w:szCs w:val="21"/>
          </w:rPr>
          <w:t xml:space="preserve"> </w:t>
        </w:r>
        <w:proofErr w:type="spellStart"/>
        <w:r w:rsidRPr="001912CD">
          <w:rPr>
            <w:rFonts w:ascii="Times New Roman" w:eastAsia="宋体" w:hAnsi="Times New Roman" w:cs="Times New Roman"/>
            <w:bCs/>
            <w:szCs w:val="21"/>
          </w:rPr>
          <w:t>heteroaggregate</w:t>
        </w:r>
        <w:proofErr w:type="spellEnd"/>
        <w:r w:rsidRPr="001912CD">
          <w:rPr>
            <w:rFonts w:ascii="Times New Roman" w:eastAsia="宋体" w:hAnsi="Times New Roman" w:cs="Times New Roman"/>
            <w:color w:val="000000"/>
            <w:kern w:val="0"/>
            <w:szCs w:val="21"/>
          </w:rPr>
          <w:t>-water-quartz cell systems were 2.94 × 10</w:t>
        </w:r>
        <w:r w:rsidRPr="001912CD">
          <w:rPr>
            <w:rFonts w:ascii="Times New Roman" w:eastAsia="宋体" w:hAnsi="Times New Roman" w:cs="Times New Roman"/>
            <w:color w:val="000000"/>
            <w:kern w:val="0"/>
            <w:szCs w:val="21"/>
            <w:vertAlign w:val="superscript"/>
          </w:rPr>
          <w:t>−21</w:t>
        </w:r>
        <w:r w:rsidRPr="001912CD">
          <w:rPr>
            <w:rFonts w:ascii="Times New Roman" w:eastAsia="宋体" w:hAnsi="Times New Roman" w:cs="Times New Roman"/>
            <w:color w:val="000000"/>
            <w:kern w:val="0"/>
            <w:szCs w:val="21"/>
          </w:rPr>
          <w:t xml:space="preserve"> and 9.12 × 10</w:t>
        </w:r>
        <w:r w:rsidRPr="001912CD">
          <w:rPr>
            <w:rFonts w:ascii="Times New Roman" w:eastAsia="宋体" w:hAnsi="Times New Roman" w:cs="Times New Roman"/>
            <w:color w:val="000000"/>
            <w:kern w:val="0"/>
            <w:szCs w:val="21"/>
            <w:vertAlign w:val="superscript"/>
          </w:rPr>
          <w:t xml:space="preserve">−21 </w:t>
        </w:r>
        <w:r w:rsidRPr="001912CD">
          <w:rPr>
            <w:rFonts w:ascii="Times New Roman" w:eastAsia="宋体" w:hAnsi="Times New Roman" w:cs="Times New Roman"/>
            <w:color w:val="000000"/>
            <w:kern w:val="0"/>
            <w:szCs w:val="21"/>
          </w:rPr>
          <w:t xml:space="preserve">J </w:t>
        </w:r>
        <w:r w:rsidRPr="001912CD">
          <w:rPr>
            <w:rFonts w:ascii="Times New Roman" w:eastAsia="宋体" w:hAnsi="Times New Roman" w:cs="Times New Roman"/>
            <w:color w:val="000000"/>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ins>
      <w:r w:rsidR="00383F51" w:rsidRPr="001912CD">
        <w:rPr>
          <w:rFonts w:ascii="Times New Roman" w:eastAsia="宋体" w:hAnsi="Times New Roman" w:cs="Times New Roman"/>
          <w:color w:val="000000"/>
          <w:kern w:val="0"/>
          <w:szCs w:val="21"/>
        </w:rPr>
        <w:instrText xml:space="preserve"> ADDIN EN.CITE </w:instrText>
      </w:r>
      <w:r w:rsidR="00383F51" w:rsidRPr="001912CD">
        <w:rPr>
          <w:rFonts w:ascii="Times New Roman" w:eastAsia="宋体" w:hAnsi="Times New Roman" w:cs="Times New Roman"/>
          <w:color w:val="000000"/>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383F51" w:rsidRPr="001912CD">
        <w:rPr>
          <w:rFonts w:ascii="Times New Roman" w:eastAsia="宋体" w:hAnsi="Times New Roman" w:cs="Times New Roman"/>
          <w:color w:val="000000"/>
          <w:kern w:val="0"/>
          <w:szCs w:val="21"/>
        </w:rPr>
        <w:instrText xml:space="preserve"> ADDIN EN.CITE.DATA </w:instrText>
      </w:r>
      <w:r w:rsidR="00383F51" w:rsidRPr="001912CD">
        <w:rPr>
          <w:rFonts w:ascii="Times New Roman" w:eastAsia="宋体" w:hAnsi="Times New Roman" w:cs="Times New Roman"/>
          <w:color w:val="000000"/>
          <w:kern w:val="0"/>
          <w:szCs w:val="21"/>
        </w:rPr>
      </w:r>
      <w:r w:rsidR="00383F51" w:rsidRPr="001912CD">
        <w:rPr>
          <w:rFonts w:ascii="Times New Roman" w:eastAsia="宋体" w:hAnsi="Times New Roman" w:cs="Times New Roman"/>
          <w:color w:val="000000"/>
          <w:kern w:val="0"/>
          <w:szCs w:val="21"/>
        </w:rPr>
        <w:fldChar w:fldCharType="end"/>
      </w:r>
      <w:ins w:id="209" w:author="Administrator" w:date="2023-12-19T14:18:00Z">
        <w:r w:rsidRPr="001912CD">
          <w:rPr>
            <w:rFonts w:ascii="Times New Roman" w:eastAsia="宋体" w:hAnsi="Times New Roman" w:cs="Times New Roman"/>
            <w:color w:val="000000"/>
            <w:kern w:val="0"/>
            <w:szCs w:val="21"/>
          </w:rPr>
        </w:r>
        <w:r w:rsidRPr="001912CD">
          <w:rPr>
            <w:rFonts w:ascii="Times New Roman" w:eastAsia="宋体" w:hAnsi="Times New Roman" w:cs="Times New Roman"/>
            <w:color w:val="000000"/>
            <w:kern w:val="0"/>
            <w:szCs w:val="21"/>
          </w:rPr>
          <w:fldChar w:fldCharType="separate"/>
        </w:r>
      </w:ins>
      <w:r w:rsidR="00383F51" w:rsidRPr="001912CD">
        <w:rPr>
          <w:rFonts w:ascii="Times New Roman" w:eastAsia="宋体" w:hAnsi="Times New Roman" w:cs="Times New Roman"/>
          <w:noProof/>
          <w:color w:val="000000"/>
          <w:kern w:val="0"/>
          <w:szCs w:val="21"/>
          <w:vertAlign w:val="superscript"/>
        </w:rPr>
        <w:t>[13]</w:t>
      </w:r>
      <w:ins w:id="210" w:author="Administrator" w:date="2023-12-19T14:18:00Z">
        <w:r w:rsidRPr="001912CD">
          <w:rPr>
            <w:rFonts w:ascii="Times New Roman" w:eastAsia="宋体" w:hAnsi="Times New Roman" w:cs="Times New Roman"/>
            <w:color w:val="000000"/>
            <w:kern w:val="0"/>
            <w:szCs w:val="21"/>
          </w:rPr>
          <w:fldChar w:fldCharType="end"/>
        </w:r>
        <w:r w:rsidRPr="001912CD">
          <w:rPr>
            <w:rFonts w:ascii="Times New Roman" w:eastAsia="宋体" w:hAnsi="Times New Roman" w:cs="Times New Roman"/>
            <w:color w:val="000000"/>
            <w:kern w:val="0"/>
            <w:szCs w:val="21"/>
          </w:rPr>
          <w:t xml:space="preserve">, respectively. </w:t>
        </w:r>
      </w:ins>
    </w:p>
    <w:p w14:paraId="0B5E9A95" w14:textId="77777777" w:rsidR="00EC27C8" w:rsidRPr="001912CD" w:rsidRDefault="00EC27C8" w:rsidP="00EC27C8">
      <w:pPr>
        <w:autoSpaceDE w:val="0"/>
        <w:autoSpaceDN w:val="0"/>
        <w:adjustRightInd w:val="0"/>
        <w:ind w:firstLineChars="200" w:firstLine="420"/>
        <w:jc w:val="left"/>
        <w:rPr>
          <w:ins w:id="211" w:author="Administrator" w:date="2023-12-19T14:18:00Z"/>
          <w:rFonts w:ascii="Times New Roman" w:eastAsia="宋体" w:hAnsi="Times New Roman" w:cs="Times New Roman"/>
          <w:bCs/>
          <w:szCs w:val="21"/>
        </w:rPr>
      </w:pPr>
      <w:ins w:id="212" w:author="Administrator" w:date="2023-12-19T14:18:00Z">
        <w:r w:rsidRPr="001912CD">
          <w:rPr>
            <w:rFonts w:ascii="Times New Roman" w:eastAsia="宋体" w:hAnsi="Times New Roman" w:cs="Times New Roman"/>
            <w:bCs/>
            <w:szCs w:val="21"/>
          </w:rPr>
          <w:t>The EDL (V</w:t>
        </w:r>
        <w:r w:rsidRPr="001912CD">
          <w:rPr>
            <w:rFonts w:ascii="Times New Roman" w:eastAsia="宋体" w:hAnsi="Times New Roman" w:cs="Times New Roman"/>
            <w:bCs/>
            <w:szCs w:val="21"/>
            <w:vertAlign w:val="subscript"/>
          </w:rPr>
          <w:t>EDL</w:t>
        </w:r>
        <w:r w:rsidRPr="001912CD">
          <w:rPr>
            <w:rFonts w:ascii="Times New Roman" w:eastAsia="宋体" w:hAnsi="Times New Roman" w:cs="Times New Roman"/>
            <w:bCs/>
            <w:szCs w:val="21"/>
          </w:rPr>
          <w:t>) interaction energy is given as follows:</w:t>
        </w:r>
      </w:ins>
    </w:p>
    <w:p w14:paraId="1DE61382" w14:textId="29A7A0EA" w:rsidR="00B73C07" w:rsidRPr="001912CD" w:rsidDel="00EC27C8" w:rsidRDefault="00D64142" w:rsidP="00A04234">
      <w:pPr>
        <w:ind w:firstLineChars="100" w:firstLine="210"/>
        <w:rPr>
          <w:del w:id="213" w:author="Administrator" w:date="2023-12-19T14:18:00Z"/>
          <w:rFonts w:ascii="Times New Roman" w:hAnsi="Times New Roman" w:cs="Times New Roman"/>
          <w:szCs w:val="21"/>
        </w:rPr>
      </w:pPr>
      <w:del w:id="214" w:author="Administrator" w:date="2023-12-19T14:18:00Z">
        <w:r w:rsidRPr="001912CD" w:rsidDel="00EC27C8">
          <w:rPr>
            <w:rFonts w:ascii="Times New Roman" w:hAnsi="Times New Roman" w:cs="Times New Roman"/>
            <w:kern w:val="0"/>
            <w:szCs w:val="21"/>
          </w:rPr>
          <w:delText>As mentioned above,</w:delText>
        </w:r>
        <w:r w:rsidRPr="001912CD" w:rsidDel="00EC27C8">
          <w:rPr>
            <w:rFonts w:ascii="Times New Roman" w:hAnsi="Times New Roman" w:cs="Times New Roman"/>
            <w:i/>
            <w:kern w:val="0"/>
            <w:szCs w:val="21"/>
          </w:rPr>
          <w:delText xml:space="preserve"> l</w:delText>
        </w:r>
        <w:r w:rsidRPr="001912CD" w:rsidDel="00EC27C8">
          <w:rPr>
            <w:rFonts w:ascii="Times New Roman" w:hAnsi="Times New Roman" w:cs="Times New Roman"/>
            <w:kern w:val="0"/>
            <w:szCs w:val="21"/>
            <w:vertAlign w:val="subscript"/>
          </w:rPr>
          <w:delText>0</w:delText>
        </w:r>
        <w:r w:rsidRPr="001912CD" w:rsidDel="00EC27C8">
          <w:rPr>
            <w:rFonts w:ascii="Times New Roman" w:hAnsi="Times New Roman" w:cs="Times New Roman"/>
            <w:kern w:val="0"/>
            <w:szCs w:val="21"/>
          </w:rPr>
          <w:delText xml:space="preserve"> is the equilibrium separation distance between the surfaces of two interacting particles, and it is usually taken as 1.58±0.08 Å (Hu et al., 2010). </w:delText>
        </w:r>
        <w:r w:rsidRPr="001912CD" w:rsidDel="00EC27C8">
          <w:rPr>
            <w:rFonts w:ascii="Times New Roman" w:hAnsi="Times New Roman" w:cs="Times New Roman"/>
            <w:szCs w:val="21"/>
          </w:rPr>
          <w:delText>γ</w:delText>
        </w:r>
        <w:r w:rsidRPr="001912CD" w:rsidDel="00EC27C8">
          <w:rPr>
            <w:rFonts w:ascii="Times New Roman" w:hAnsi="Times New Roman" w:cs="Times New Roman"/>
            <w:szCs w:val="21"/>
            <w:vertAlign w:val="subscript"/>
          </w:rPr>
          <w:delText>x</w:delText>
        </w:r>
        <w:r w:rsidRPr="001912CD" w:rsidDel="00EC27C8">
          <w:rPr>
            <w:rFonts w:ascii="Times New Roman" w:hAnsi="Times New Roman" w:cs="Times New Roman"/>
            <w:szCs w:val="21"/>
            <w:vertAlign w:val="superscript"/>
          </w:rPr>
          <w:delText>VDW</w:delText>
        </w:r>
        <w:r w:rsidRPr="001912CD" w:rsidDel="00EC27C8">
          <w:rPr>
            <w:rFonts w:ascii="Times New Roman" w:hAnsi="Times New Roman" w:cs="Times New Roman"/>
            <w:kern w:val="0"/>
            <w:szCs w:val="21"/>
          </w:rPr>
          <w:delText xml:space="preserve"> is the van der Waals component of the surface free energy of the particle (x=p) or the water/</w:delText>
        </w:r>
        <w:r w:rsidR="00C513C7" w:rsidRPr="001912CD" w:rsidDel="00EC27C8">
          <w:rPr>
            <w:rFonts w:ascii="Times New Roman" w:hAnsi="Times New Roman" w:cs="Times New Roman"/>
            <w:kern w:val="0"/>
            <w:szCs w:val="21"/>
          </w:rPr>
          <w:delText>HA</w:delText>
        </w:r>
        <w:r w:rsidRPr="001912CD" w:rsidDel="00EC27C8">
          <w:rPr>
            <w:rFonts w:ascii="Times New Roman" w:hAnsi="Times New Roman" w:cs="Times New Roman"/>
            <w:kern w:val="0"/>
            <w:szCs w:val="21"/>
          </w:rPr>
          <w:delText xml:space="preserve"> solution (x=w). γ</w:delText>
        </w:r>
        <w:r w:rsidRPr="001912CD" w:rsidDel="00EC27C8">
          <w:rPr>
            <w:rFonts w:ascii="Times New Roman" w:hAnsi="Times New Roman" w:cs="Times New Roman"/>
            <w:kern w:val="0"/>
            <w:szCs w:val="21"/>
            <w:vertAlign w:val="subscript"/>
          </w:rPr>
          <w:delText>HA</w:delText>
        </w:r>
        <w:r w:rsidRPr="001912CD" w:rsidDel="00EC27C8">
          <w:rPr>
            <w:rFonts w:ascii="Times New Roman" w:hAnsi="Times New Roman" w:cs="Times New Roman"/>
            <w:kern w:val="0"/>
            <w:szCs w:val="21"/>
            <w:vertAlign w:val="superscript"/>
          </w:rPr>
          <w:delText>VDW</w:delText>
        </w:r>
        <w:r w:rsidRPr="001912CD" w:rsidDel="00EC27C8">
          <w:rPr>
            <w:rFonts w:ascii="Times New Roman" w:hAnsi="Times New Roman" w:cs="Times New Roman"/>
            <w:kern w:val="0"/>
            <w:szCs w:val="21"/>
          </w:rPr>
          <w:delText>=25.77</w:delText>
        </w:r>
        <w:r w:rsidR="00C03B4E" w:rsidRPr="001912CD" w:rsidDel="00EC27C8">
          <w:rPr>
            <w:rFonts w:ascii="Times New Roman" w:hAnsi="Times New Roman" w:cs="Times New Roman"/>
            <w:kern w:val="0"/>
            <w:szCs w:val="21"/>
          </w:rPr>
          <w:delText xml:space="preserve"> </w:delText>
        </w:r>
        <w:r w:rsidRPr="001912CD" w:rsidDel="00EC27C8">
          <w:rPr>
            <w:rFonts w:ascii="Times New Roman" w:hAnsi="Times New Roman" w:cs="Times New Roman"/>
            <w:kern w:val="0"/>
            <w:szCs w:val="21"/>
          </w:rPr>
          <w:delText>× 10</w:delText>
        </w:r>
        <w:r w:rsidR="00C03B4E" w:rsidRPr="001912CD" w:rsidDel="00EC27C8">
          <w:rPr>
            <w:rFonts w:ascii="Times New Roman" w:eastAsia="微软雅黑" w:hAnsi="Times New Roman" w:cs="Times New Roman"/>
            <w:kern w:val="0"/>
            <w:szCs w:val="21"/>
            <w:vertAlign w:val="superscript"/>
          </w:rPr>
          <w:delText>-</w:delText>
        </w:r>
        <w:r w:rsidRPr="001912CD" w:rsidDel="00EC27C8">
          <w:rPr>
            <w:rFonts w:ascii="Times New Roman" w:hAnsi="Times New Roman" w:cs="Times New Roman"/>
            <w:kern w:val="0"/>
            <w:szCs w:val="21"/>
            <w:vertAlign w:val="superscript"/>
          </w:rPr>
          <w:delText>3</w:delText>
        </w:r>
        <w:r w:rsidRPr="001912CD" w:rsidDel="00EC27C8">
          <w:rPr>
            <w:rFonts w:ascii="Times New Roman" w:hAnsi="Times New Roman" w:cs="Times New Roman"/>
            <w:kern w:val="0"/>
            <w:szCs w:val="21"/>
          </w:rPr>
          <w:delText xml:space="preserve"> J/m</w:delText>
        </w:r>
        <w:r w:rsidRPr="001912CD" w:rsidDel="00EC27C8">
          <w:rPr>
            <w:rFonts w:ascii="Times New Roman" w:hAnsi="Times New Roman" w:cs="Times New Roman"/>
            <w:kern w:val="0"/>
            <w:szCs w:val="21"/>
            <w:vertAlign w:val="superscript"/>
          </w:rPr>
          <w:delText>2</w:delText>
        </w:r>
        <w:r w:rsidRPr="001912CD" w:rsidDel="00EC27C8">
          <w:rPr>
            <w:rFonts w:ascii="Times New Roman" w:hAnsi="Times New Roman" w:cs="Times New Roman"/>
            <w:kern w:val="0"/>
            <w:szCs w:val="21"/>
          </w:rPr>
          <w:delText xml:space="preserve"> </w:delText>
        </w:r>
        <w:r w:rsidR="000A024A" w:rsidRPr="001912CD" w:rsidDel="00EC27C8">
          <w:rPr>
            <w:rFonts w:ascii="Times New Roman" w:hAnsi="Times New Roman" w:cs="Times New Roman"/>
            <w:kern w:val="0"/>
            <w:szCs w:val="21"/>
          </w:rPr>
          <w:fldChar w:fldCharType="begin"/>
        </w:r>
        <w:r w:rsidR="0009698E" w:rsidRPr="001912CD" w:rsidDel="00EC27C8">
          <w:rPr>
            <w:rFonts w:ascii="Times New Roman" w:hAnsi="Times New Roman" w:cs="Times New Roman"/>
            <w:kern w:val="0"/>
            <w:szCs w:val="21"/>
          </w:rPr>
          <w:delInstrText xml:space="preserve"> ADDIN EN.CITE &lt;EndNote&gt;&lt;Cite&gt;&lt;Author&gt;Wang&lt;/Author&gt;&lt;Year&gt;2015&lt;/Year&gt;&lt;RecNum&gt;6&lt;/RecNum&gt;&lt;DisplayText&gt;&lt;style face="superscript"&gt;[18]&lt;/style&gt;&lt;/DisplayText&gt;&lt;record&gt;&lt;rec-number&gt;6&lt;/rec-number&gt;&lt;foreign-keys&gt;&lt;key app="EN" db-id="dpe9edtaqwredrerttixs295fv0xwa5r5f9d" timestamp="1621330671"&gt;6&lt;/key&gt;&lt;/foreign-keys&gt;&lt;ref-type name="Journal Article"&gt;17&lt;/ref-type&gt;&lt;contributors&gt;&lt;authors&gt;&lt;author&gt;Wang, Hongtao&lt;/author&gt;&lt;author&gt;Dong, Yanan&lt;/author&gt;&lt;author&gt;Zhu, Miao&lt;/author&gt;&lt;author&gt;Li, Xiang&lt;/author&gt;&lt;author&gt;Keller, Arturo A.&lt;/author&gt;&lt;author&gt;Wang, Tao&lt;/author&gt;&lt;author&gt;Li, Fengting&lt;/author&gt;&lt;/authors&gt;&lt;/contributors&gt;&lt;titles&gt;&lt;title&gt;Heteroaggregation of engineered nanoparticles and kaolin clays in aqueous environments&lt;/title&gt;&lt;secondary-title&gt;Water Research&lt;/secondary-title&gt;&lt;/titles&gt;&lt;periodical&gt;&lt;full-title&gt;Water Research&lt;/full-title&gt;&lt;/periodical&gt;&lt;pages&gt;130-138&lt;/pages&gt;&lt;volume&gt;80&lt;/volume&gt;&lt;keywords&gt;&lt;keyword&gt;Nanoparticles&lt;/keyword&gt;&lt;keyword&gt;Humic acid&lt;/keyword&gt;&lt;keyword&gt;Kaolin&lt;/keyword&gt;&lt;keyword&gt;Critical coagulation concentration&lt;/keyword&gt;&lt;keyword&gt;Aggregation&lt;/keyword&gt;&lt;/keywords&gt;&lt;dates&gt;&lt;year&gt;2015&lt;/year&gt;&lt;pub-dates&gt;&lt;date&gt;2015/09/01/&lt;/date&gt;&lt;/pub-dates&gt;&lt;/dates&gt;&lt;isbn&gt;0043-1354&lt;/isbn&gt;&lt;urls&gt;&lt;related-urls&gt;&lt;url&gt;https://www.sciencedirect.com/science/article/pii/S0043135415300063&lt;/url&gt;&lt;/related-urls&gt;&lt;/urls&gt;&lt;electronic-resource-num&gt;https://doi.org/10.1016/j.watres.2015.05.023&lt;/electronic-resource-num&gt;&lt;/record&gt;&lt;/Cite&gt;&lt;/EndNote&gt;</w:delInstrText>
        </w:r>
        <w:r w:rsidR="000A024A" w:rsidRPr="001912CD" w:rsidDel="00EC27C8">
          <w:rPr>
            <w:rFonts w:ascii="Times New Roman" w:hAnsi="Times New Roman" w:cs="Times New Roman"/>
            <w:kern w:val="0"/>
            <w:szCs w:val="21"/>
          </w:rPr>
          <w:fldChar w:fldCharType="separate"/>
        </w:r>
        <w:r w:rsidR="0009698E" w:rsidRPr="001912CD" w:rsidDel="00EC27C8">
          <w:rPr>
            <w:rFonts w:ascii="Times New Roman" w:hAnsi="Times New Roman" w:cs="Times New Roman"/>
            <w:noProof/>
            <w:kern w:val="0"/>
            <w:szCs w:val="21"/>
            <w:vertAlign w:val="superscript"/>
          </w:rPr>
          <w:delText>[18]</w:delText>
        </w:r>
        <w:r w:rsidR="000A024A" w:rsidRPr="001912CD" w:rsidDel="00EC27C8">
          <w:rPr>
            <w:rFonts w:ascii="Times New Roman" w:hAnsi="Times New Roman" w:cs="Times New Roman"/>
            <w:kern w:val="0"/>
            <w:szCs w:val="21"/>
          </w:rPr>
          <w:fldChar w:fldCharType="end"/>
        </w:r>
        <w:r w:rsidRPr="001912CD" w:rsidDel="00EC27C8">
          <w:rPr>
            <w:rFonts w:ascii="Times New Roman" w:hAnsi="Times New Roman" w:cs="Times New Roman"/>
            <w:kern w:val="0"/>
            <w:szCs w:val="21"/>
          </w:rPr>
          <w:delText>.</w:delText>
        </w:r>
        <w:r w:rsidR="00C03B4E" w:rsidRPr="001912CD" w:rsidDel="00EC27C8">
          <w:rPr>
            <w:rFonts w:ascii="Times New Roman" w:hAnsi="Times New Roman" w:cs="Times New Roman"/>
            <w:szCs w:val="21"/>
          </w:rPr>
          <w:delText xml:space="preserve"> </w:delText>
        </w:r>
      </w:del>
    </w:p>
    <w:p w14:paraId="7A599887" w14:textId="7D25FD9A" w:rsidR="00DA455A" w:rsidRPr="001912CD" w:rsidDel="00EC27C8" w:rsidRDefault="00C03B4E" w:rsidP="00B2289F">
      <w:pPr>
        <w:autoSpaceDE w:val="0"/>
        <w:autoSpaceDN w:val="0"/>
        <w:adjustRightInd w:val="0"/>
        <w:ind w:firstLineChars="200" w:firstLine="420"/>
        <w:jc w:val="left"/>
        <w:rPr>
          <w:del w:id="215" w:author="Administrator" w:date="2023-12-19T14:18:00Z"/>
          <w:rFonts w:ascii="Times New Roman" w:hAnsi="Times New Roman" w:cs="Times New Roman"/>
          <w:kern w:val="0"/>
          <w:szCs w:val="21"/>
        </w:rPr>
      </w:pPr>
      <w:del w:id="216" w:author="Administrator" w:date="2023-12-19T14:18:00Z">
        <w:r w:rsidRPr="001912CD" w:rsidDel="00EC27C8">
          <w:rPr>
            <w:rFonts w:ascii="Times New Roman" w:hAnsi="Times New Roman" w:cs="Times New Roman"/>
            <w:szCs w:val="21"/>
          </w:rPr>
          <w:delText>To</w:delText>
        </w:r>
        <w:r w:rsidRPr="001912CD" w:rsidDel="00EC27C8">
          <w:rPr>
            <w:rFonts w:ascii="Times New Roman" w:eastAsia="宋体" w:hAnsi="Times New Roman" w:cs="Times New Roman"/>
            <w:kern w:val="0"/>
            <w:szCs w:val="21"/>
          </w:rPr>
          <w:delText xml:space="preserve"> further investigate the effect of HA,</w:delText>
        </w:r>
        <w:r w:rsidRPr="001912CD" w:rsidDel="00EC27C8">
          <w:rPr>
            <w:rFonts w:ascii="Times New Roman" w:hAnsi="Times New Roman" w:cs="Times New Roman"/>
            <w:kern w:val="0"/>
            <w:szCs w:val="21"/>
          </w:rPr>
          <w:delText xml:space="preserve"> </w:delText>
        </w:r>
        <w:r w:rsidRPr="001912CD" w:rsidDel="00EC27C8">
          <w:rPr>
            <w:rFonts w:ascii="Times New Roman" w:hAnsi="Times New Roman" w:cs="Times New Roman"/>
            <w:i/>
            <w:szCs w:val="21"/>
          </w:rPr>
          <w:delText>A</w:delText>
        </w:r>
        <w:r w:rsidRPr="001912CD" w:rsidDel="00EC27C8">
          <w:rPr>
            <w:rFonts w:ascii="Times New Roman" w:hAnsi="Times New Roman" w:cs="Times New Roman"/>
            <w:szCs w:val="21"/>
            <w:vertAlign w:val="subscript"/>
          </w:rPr>
          <w:delText>HA</w:delText>
        </w:r>
        <w:r w:rsidRPr="001912CD" w:rsidDel="00EC27C8">
          <w:rPr>
            <w:rFonts w:ascii="Times New Roman" w:eastAsia="宋体" w:hAnsi="Times New Roman" w:cs="Times New Roman"/>
            <w:kern w:val="0"/>
            <w:szCs w:val="21"/>
          </w:rPr>
          <w:delText xml:space="preserve"> = 4.85 </w:delText>
        </w:r>
        <w:r w:rsidRPr="001912CD" w:rsidDel="00EC27C8">
          <w:rPr>
            <w:rFonts w:ascii="Times New Roman" w:hAnsi="Times New Roman" w:cs="Times New Roman"/>
            <w:kern w:val="0"/>
            <w:szCs w:val="21"/>
          </w:rPr>
          <w:delText>× 10</w:delText>
        </w:r>
        <w:r w:rsidRPr="001912CD" w:rsidDel="00EC27C8">
          <w:rPr>
            <w:rFonts w:ascii="Times New Roman" w:eastAsia="微软雅黑" w:hAnsi="Times New Roman" w:cs="Times New Roman"/>
            <w:kern w:val="0"/>
            <w:szCs w:val="21"/>
            <w:vertAlign w:val="superscript"/>
          </w:rPr>
          <w:delText>-</w:delText>
        </w:r>
        <w:r w:rsidRPr="001912CD" w:rsidDel="00EC27C8">
          <w:rPr>
            <w:rFonts w:ascii="Times New Roman" w:hAnsi="Times New Roman" w:cs="Times New Roman"/>
            <w:kern w:val="0"/>
            <w:szCs w:val="21"/>
            <w:vertAlign w:val="superscript"/>
          </w:rPr>
          <w:delText>20</w:delText>
        </w:r>
        <w:r w:rsidRPr="001912CD" w:rsidDel="00EC27C8">
          <w:rPr>
            <w:rFonts w:ascii="Times New Roman" w:hAnsi="Times New Roman" w:cs="Times New Roman"/>
            <w:kern w:val="0"/>
            <w:szCs w:val="21"/>
          </w:rPr>
          <w:delText xml:space="preserve"> J</w:delText>
        </w:r>
        <w:r w:rsidR="00B73C07" w:rsidRPr="001912CD" w:rsidDel="00EC27C8">
          <w:rPr>
            <w:rFonts w:ascii="Times New Roman" w:eastAsia="宋体" w:hAnsi="Times New Roman" w:cs="Times New Roman"/>
            <w:kern w:val="0"/>
            <w:szCs w:val="21"/>
          </w:rPr>
          <w:delText xml:space="preserve"> (Eq. (5)) </w:delText>
        </w:r>
        <w:r w:rsidR="007460CC" w:rsidRPr="001912CD" w:rsidDel="00EC27C8">
          <w:rPr>
            <w:rFonts w:ascii="Times New Roman" w:eastAsia="宋体" w:hAnsi="Times New Roman" w:cs="Times New Roman"/>
            <w:kern w:val="0"/>
            <w:szCs w:val="21"/>
          </w:rPr>
          <w:delText>i</w:delText>
        </w:r>
        <w:r w:rsidRPr="001912CD" w:rsidDel="00EC27C8">
          <w:rPr>
            <w:rFonts w:ascii="Times New Roman" w:eastAsia="宋体" w:hAnsi="Times New Roman" w:cs="Times New Roman"/>
            <w:kern w:val="0"/>
            <w:szCs w:val="21"/>
          </w:rPr>
          <w:delText>s used to calculate the energy barrier</w:delText>
        </w:r>
        <w:r w:rsidR="001C46C8" w:rsidRPr="001912CD" w:rsidDel="00EC27C8">
          <w:rPr>
            <w:rFonts w:ascii="Times New Roman" w:eastAsia="宋体" w:hAnsi="Times New Roman" w:cs="Times New Roman"/>
            <w:kern w:val="0"/>
            <w:szCs w:val="21"/>
          </w:rPr>
          <w:delText xml:space="preserve"> </w:delText>
        </w:r>
        <w:r w:rsidR="002B7F8E" w:rsidRPr="001912CD" w:rsidDel="00EC27C8">
          <w:rPr>
            <w:rFonts w:ascii="Times New Roman" w:eastAsia="宋体" w:hAnsi="Times New Roman" w:cs="Times New Roman"/>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EC27C8">
          <w:rPr>
            <w:rFonts w:ascii="Times New Roman" w:eastAsia="宋体" w:hAnsi="Times New Roman" w:cs="Times New Roman"/>
            <w:kern w:val="0"/>
            <w:szCs w:val="21"/>
          </w:rPr>
          <w:delInstrText xml:space="preserve"> ADDIN EN.CITE </w:delInstrText>
        </w:r>
        <w:r w:rsidR="0009698E" w:rsidRPr="001912CD" w:rsidDel="00EC27C8">
          <w:rPr>
            <w:rFonts w:ascii="Times New Roman" w:eastAsia="宋体" w:hAnsi="Times New Roman" w:cs="Times New Roman"/>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EC27C8">
          <w:rPr>
            <w:rFonts w:ascii="Times New Roman" w:eastAsia="宋体" w:hAnsi="Times New Roman" w:cs="Times New Roman"/>
            <w:kern w:val="0"/>
            <w:szCs w:val="21"/>
          </w:rPr>
          <w:delInstrText xml:space="preserve"> ADDIN EN.CITE.DATA </w:delInstrText>
        </w:r>
        <w:r w:rsidR="0009698E" w:rsidRPr="001912CD" w:rsidDel="00EC27C8">
          <w:rPr>
            <w:rFonts w:ascii="Times New Roman" w:eastAsia="宋体" w:hAnsi="Times New Roman" w:cs="Times New Roman"/>
            <w:kern w:val="0"/>
            <w:szCs w:val="21"/>
          </w:rPr>
        </w:r>
        <w:r w:rsidR="0009698E" w:rsidRPr="001912CD" w:rsidDel="00EC27C8">
          <w:rPr>
            <w:rFonts w:ascii="Times New Roman" w:eastAsia="宋体" w:hAnsi="Times New Roman" w:cs="Times New Roman"/>
            <w:kern w:val="0"/>
            <w:szCs w:val="21"/>
          </w:rPr>
          <w:fldChar w:fldCharType="end"/>
        </w:r>
        <w:r w:rsidR="002B7F8E" w:rsidRPr="001912CD" w:rsidDel="00EC27C8">
          <w:rPr>
            <w:rFonts w:ascii="Times New Roman" w:eastAsia="宋体" w:hAnsi="Times New Roman" w:cs="Times New Roman"/>
            <w:kern w:val="0"/>
            <w:szCs w:val="21"/>
          </w:rPr>
        </w:r>
        <w:r w:rsidR="002B7F8E" w:rsidRPr="001912CD" w:rsidDel="00EC27C8">
          <w:rPr>
            <w:rFonts w:ascii="Times New Roman" w:eastAsia="宋体" w:hAnsi="Times New Roman" w:cs="Times New Roman"/>
            <w:kern w:val="0"/>
            <w:szCs w:val="21"/>
          </w:rPr>
          <w:fldChar w:fldCharType="separate"/>
        </w:r>
        <w:r w:rsidR="0009698E" w:rsidRPr="001912CD" w:rsidDel="00EC27C8">
          <w:rPr>
            <w:rFonts w:ascii="Times New Roman" w:eastAsia="宋体" w:hAnsi="Times New Roman" w:cs="Times New Roman"/>
            <w:noProof/>
            <w:kern w:val="0"/>
            <w:szCs w:val="21"/>
            <w:vertAlign w:val="superscript"/>
          </w:rPr>
          <w:delText>[13]</w:delText>
        </w:r>
        <w:r w:rsidR="002B7F8E" w:rsidRPr="001912CD" w:rsidDel="00EC27C8">
          <w:rPr>
            <w:rFonts w:ascii="Times New Roman" w:eastAsia="宋体" w:hAnsi="Times New Roman" w:cs="Times New Roman"/>
            <w:kern w:val="0"/>
            <w:szCs w:val="21"/>
          </w:rPr>
          <w:fldChar w:fldCharType="end"/>
        </w:r>
        <w:r w:rsidRPr="001912CD" w:rsidDel="00EC27C8">
          <w:rPr>
            <w:rFonts w:ascii="Times New Roman" w:eastAsia="宋体" w:hAnsi="Times New Roman" w:cs="Times New Roman"/>
            <w:kern w:val="0"/>
            <w:szCs w:val="21"/>
          </w:rPr>
          <w:delText>.</w:delText>
        </w:r>
        <w:r w:rsidRPr="001912CD" w:rsidDel="00EC27C8">
          <w:rPr>
            <w:rFonts w:ascii="Times New Roman" w:hAnsi="Times New Roman" w:cs="Times New Roman"/>
            <w:kern w:val="0"/>
            <w:szCs w:val="21"/>
          </w:rPr>
          <w:delText xml:space="preserve"> </w:delText>
        </w:r>
      </w:del>
    </w:p>
    <w:p w14:paraId="3EE8511B" w14:textId="0225ECFD" w:rsidR="00C03B4E" w:rsidRPr="001912CD" w:rsidDel="00EC27C8" w:rsidRDefault="00C03B4E" w:rsidP="00B2289F">
      <w:pPr>
        <w:autoSpaceDE w:val="0"/>
        <w:autoSpaceDN w:val="0"/>
        <w:adjustRightInd w:val="0"/>
        <w:ind w:firstLineChars="200" w:firstLine="420"/>
        <w:jc w:val="left"/>
        <w:rPr>
          <w:del w:id="217" w:author="Administrator" w:date="2023-12-19T14:18:00Z"/>
          <w:rFonts w:ascii="Times New Roman" w:eastAsia="宋体" w:hAnsi="Times New Roman" w:cs="Times New Roman"/>
          <w:bCs/>
          <w:szCs w:val="21"/>
        </w:rPr>
      </w:pPr>
      <w:del w:id="218" w:author="Administrator" w:date="2023-12-19T14:18:00Z">
        <w:r w:rsidRPr="001912CD" w:rsidDel="00EC27C8">
          <w:rPr>
            <w:rFonts w:ascii="Times New Roman" w:hAnsi="Times New Roman" w:cs="Times New Roman"/>
            <w:szCs w:val="21"/>
          </w:rPr>
          <w:delText>The calculated</w:delText>
        </w:r>
        <w:r w:rsidRPr="001912CD" w:rsidDel="00EC27C8">
          <w:rPr>
            <w:rFonts w:ascii="Times New Roman" w:hAnsi="Times New Roman" w:cs="Times New Roman"/>
            <w:kern w:val="0"/>
            <w:szCs w:val="21"/>
          </w:rPr>
          <w:delText xml:space="preserve"> A</w:delText>
        </w:r>
        <w:r w:rsidRPr="001912CD" w:rsidDel="00EC27C8">
          <w:rPr>
            <w:rFonts w:ascii="Times New Roman" w:hAnsi="Times New Roman" w:cs="Times New Roman"/>
            <w:kern w:val="0"/>
            <w:szCs w:val="21"/>
            <w:vertAlign w:val="subscript"/>
          </w:rPr>
          <w:delText>132</w:delText>
        </w:r>
        <w:r w:rsidRPr="001912CD" w:rsidDel="00EC27C8">
          <w:rPr>
            <w:rFonts w:ascii="Times New Roman" w:hAnsi="Times New Roman" w:cs="Times New Roman"/>
            <w:szCs w:val="21"/>
          </w:rPr>
          <w:delText xml:space="preserve"> </w:delText>
        </w:r>
        <w:r w:rsidR="007460CC" w:rsidRPr="001912CD" w:rsidDel="00EC27C8">
          <w:rPr>
            <w:rFonts w:ascii="Times New Roman" w:hAnsi="Times New Roman" w:cs="Times New Roman"/>
            <w:szCs w:val="21"/>
          </w:rPr>
          <w:delText>a</w:delText>
        </w:r>
        <w:r w:rsidR="00E61986" w:rsidRPr="001912CD" w:rsidDel="00EC27C8">
          <w:rPr>
            <w:rFonts w:ascii="Times New Roman" w:hAnsi="Times New Roman" w:cs="Times New Roman"/>
            <w:szCs w:val="21"/>
          </w:rPr>
          <w:delText>re</w:delText>
        </w:r>
        <w:r w:rsidRPr="001912CD" w:rsidDel="00EC27C8">
          <w:rPr>
            <w:rFonts w:ascii="Times New Roman" w:hAnsi="Times New Roman" w:cs="Times New Roman"/>
            <w:kern w:val="0"/>
            <w:szCs w:val="21"/>
          </w:rPr>
          <w:delText xml:space="preserve"> </w:delText>
        </w:r>
        <w:r w:rsidR="00062B14" w:rsidRPr="001912CD" w:rsidDel="00EC27C8">
          <w:rPr>
            <w:rFonts w:ascii="Times New Roman" w:hAnsi="Times New Roman" w:cs="Times New Roman"/>
            <w:kern w:val="0"/>
            <w:szCs w:val="21"/>
          </w:rPr>
          <w:delText>9.77</w:delText>
        </w:r>
        <w:r w:rsidR="00062B14" w:rsidRPr="001912CD" w:rsidDel="00EC27C8">
          <w:rPr>
            <w:rFonts w:ascii="Times New Roman" w:hAnsi="Times New Roman" w:cs="Times New Roman"/>
            <w:szCs w:val="21"/>
          </w:rPr>
          <w:delText>×</w:delText>
        </w:r>
        <w:r w:rsidR="00062B14" w:rsidRPr="001912CD" w:rsidDel="00EC27C8">
          <w:rPr>
            <w:rFonts w:ascii="Times New Roman" w:hAnsi="Times New Roman" w:cs="Times New Roman"/>
            <w:kern w:val="0"/>
            <w:szCs w:val="21"/>
          </w:rPr>
          <w:delText>10</w:delText>
        </w:r>
        <w:r w:rsidR="00062B14" w:rsidRPr="001912CD" w:rsidDel="00EC27C8">
          <w:rPr>
            <w:rFonts w:ascii="Times New Roman" w:hAnsi="Times New Roman" w:cs="Times New Roman"/>
            <w:kern w:val="0"/>
            <w:szCs w:val="21"/>
            <w:vertAlign w:val="superscript"/>
          </w:rPr>
          <w:delText>-22</w:delText>
        </w:r>
        <w:r w:rsidR="00062B14" w:rsidRPr="001912CD" w:rsidDel="00EC27C8">
          <w:rPr>
            <w:rFonts w:ascii="Times New Roman" w:hAnsi="Times New Roman" w:cs="Times New Roman"/>
            <w:kern w:val="0"/>
            <w:szCs w:val="21"/>
          </w:rPr>
          <w:delText>,</w:delText>
        </w:r>
        <w:r w:rsidR="00E87C48" w:rsidRPr="001912CD" w:rsidDel="00EC27C8">
          <w:rPr>
            <w:rFonts w:ascii="Times New Roman" w:hAnsi="Times New Roman" w:cs="Times New Roman"/>
            <w:kern w:val="0"/>
            <w:szCs w:val="21"/>
          </w:rPr>
          <w:delText xml:space="preserve"> 7.07</w:delText>
        </w:r>
        <w:r w:rsidR="00E87C48" w:rsidRPr="001912CD" w:rsidDel="00EC27C8">
          <w:rPr>
            <w:rFonts w:ascii="Times New Roman" w:hAnsi="Times New Roman" w:cs="Times New Roman"/>
            <w:szCs w:val="21"/>
          </w:rPr>
          <w:delText>×</w:delText>
        </w:r>
        <w:r w:rsidR="00E87C48" w:rsidRPr="001912CD" w:rsidDel="00EC27C8">
          <w:rPr>
            <w:rFonts w:ascii="Times New Roman" w:hAnsi="Times New Roman" w:cs="Times New Roman"/>
            <w:kern w:val="0"/>
            <w:szCs w:val="21"/>
          </w:rPr>
          <w:delText>10</w:delText>
        </w:r>
        <w:r w:rsidR="00E87C48" w:rsidRPr="001912CD" w:rsidDel="00EC27C8">
          <w:rPr>
            <w:rFonts w:ascii="Times New Roman" w:hAnsi="Times New Roman" w:cs="Times New Roman"/>
            <w:kern w:val="0"/>
            <w:szCs w:val="21"/>
            <w:vertAlign w:val="superscript"/>
          </w:rPr>
          <w:delText>-20</w:delText>
        </w:r>
        <w:r w:rsidR="00E87C48" w:rsidRPr="001912CD" w:rsidDel="00EC27C8">
          <w:rPr>
            <w:rFonts w:ascii="Times New Roman" w:hAnsi="Times New Roman" w:cs="Times New Roman"/>
            <w:kern w:val="0"/>
            <w:szCs w:val="21"/>
          </w:rPr>
          <w:delText xml:space="preserve">, </w:delText>
        </w:r>
        <w:r w:rsidR="00D37917" w:rsidRPr="001912CD" w:rsidDel="00EC27C8">
          <w:rPr>
            <w:rFonts w:ascii="Times New Roman" w:hAnsi="Times New Roman" w:cs="Times New Roman"/>
            <w:kern w:val="0"/>
            <w:szCs w:val="21"/>
          </w:rPr>
          <w:delText>8.71</w:delText>
        </w:r>
        <w:r w:rsidR="00D37917" w:rsidRPr="001912CD" w:rsidDel="00EC27C8">
          <w:rPr>
            <w:rFonts w:ascii="Times New Roman" w:hAnsi="Times New Roman" w:cs="Times New Roman"/>
            <w:szCs w:val="21"/>
          </w:rPr>
          <w:delText>×</w:delText>
        </w:r>
        <w:r w:rsidR="00D37917" w:rsidRPr="001912CD" w:rsidDel="00EC27C8">
          <w:rPr>
            <w:rFonts w:ascii="Times New Roman" w:hAnsi="Times New Roman" w:cs="Times New Roman"/>
            <w:kern w:val="0"/>
            <w:szCs w:val="21"/>
          </w:rPr>
          <w:delText>10</w:delText>
        </w:r>
        <w:r w:rsidR="00D37917" w:rsidRPr="001912CD" w:rsidDel="00EC27C8">
          <w:rPr>
            <w:rFonts w:ascii="Times New Roman" w:hAnsi="Times New Roman" w:cs="Times New Roman"/>
            <w:kern w:val="0"/>
            <w:szCs w:val="21"/>
            <w:vertAlign w:val="superscript"/>
          </w:rPr>
          <w:delText>-22</w:delText>
        </w:r>
        <w:r w:rsidR="00D37917" w:rsidRPr="001912CD" w:rsidDel="00EC27C8">
          <w:rPr>
            <w:rFonts w:ascii="Times New Roman" w:hAnsi="Times New Roman" w:cs="Times New Roman"/>
            <w:kern w:val="0"/>
            <w:szCs w:val="21"/>
          </w:rPr>
          <w:delText>,</w:delText>
        </w:r>
        <w:r w:rsidR="00D90FC4" w:rsidRPr="001912CD" w:rsidDel="00EC27C8">
          <w:rPr>
            <w:rFonts w:ascii="Times New Roman" w:hAnsi="Times New Roman" w:cs="Times New Roman"/>
            <w:kern w:val="0"/>
            <w:szCs w:val="21"/>
          </w:rPr>
          <w:delText xml:space="preserve"> 7.41</w:delText>
        </w:r>
        <w:r w:rsidR="00D90FC4" w:rsidRPr="001912CD" w:rsidDel="00EC27C8">
          <w:rPr>
            <w:rFonts w:ascii="Times New Roman" w:hAnsi="Times New Roman" w:cs="Times New Roman"/>
            <w:szCs w:val="21"/>
          </w:rPr>
          <w:delText>×</w:delText>
        </w:r>
        <w:r w:rsidR="00D90FC4" w:rsidRPr="001912CD" w:rsidDel="00EC27C8">
          <w:rPr>
            <w:rFonts w:ascii="Times New Roman" w:hAnsi="Times New Roman" w:cs="Times New Roman"/>
            <w:kern w:val="0"/>
            <w:szCs w:val="21"/>
          </w:rPr>
          <w:delText>10</w:delText>
        </w:r>
        <w:r w:rsidR="00D90FC4" w:rsidRPr="001912CD" w:rsidDel="00EC27C8">
          <w:rPr>
            <w:rFonts w:ascii="Times New Roman" w:hAnsi="Times New Roman" w:cs="Times New Roman"/>
            <w:kern w:val="0"/>
            <w:szCs w:val="21"/>
            <w:vertAlign w:val="superscript"/>
          </w:rPr>
          <w:delText>-21</w:delText>
        </w:r>
        <w:r w:rsidR="00D90FC4" w:rsidRPr="001912CD" w:rsidDel="00EC27C8">
          <w:rPr>
            <w:rFonts w:ascii="Times New Roman" w:hAnsi="Times New Roman" w:cs="Times New Roman"/>
            <w:szCs w:val="21"/>
          </w:rPr>
          <w:delText>,</w:delText>
        </w:r>
        <w:r w:rsidR="00ED0F8E" w:rsidRPr="001912CD" w:rsidDel="00EC27C8">
          <w:rPr>
            <w:rFonts w:ascii="Times New Roman" w:hAnsi="Times New Roman" w:cs="Times New Roman"/>
            <w:szCs w:val="21"/>
          </w:rPr>
          <w:delText xml:space="preserve"> 7.97×</w:delText>
        </w:r>
        <w:r w:rsidR="00ED0F8E" w:rsidRPr="001912CD" w:rsidDel="00EC27C8">
          <w:rPr>
            <w:rFonts w:ascii="Times New Roman" w:hAnsi="Times New Roman" w:cs="Times New Roman"/>
            <w:kern w:val="0"/>
            <w:szCs w:val="21"/>
          </w:rPr>
          <w:delText>10</w:delText>
        </w:r>
        <w:r w:rsidR="00ED0F8E" w:rsidRPr="001912CD" w:rsidDel="00EC27C8">
          <w:rPr>
            <w:rFonts w:ascii="Times New Roman" w:hAnsi="Times New Roman" w:cs="Times New Roman"/>
            <w:kern w:val="0"/>
            <w:szCs w:val="21"/>
            <w:vertAlign w:val="superscript"/>
          </w:rPr>
          <w:delText>-21</w:delText>
        </w:r>
        <w:r w:rsidR="00ED0F8E" w:rsidRPr="001912CD" w:rsidDel="00EC27C8">
          <w:rPr>
            <w:rFonts w:ascii="Times New Roman" w:hAnsi="Times New Roman" w:cs="Times New Roman"/>
            <w:szCs w:val="21"/>
          </w:rPr>
          <w:delText>, 6.78×</w:delText>
        </w:r>
        <w:r w:rsidR="00ED0F8E" w:rsidRPr="001912CD" w:rsidDel="00EC27C8">
          <w:rPr>
            <w:rFonts w:ascii="Times New Roman" w:hAnsi="Times New Roman" w:cs="Times New Roman"/>
            <w:kern w:val="0"/>
            <w:szCs w:val="21"/>
          </w:rPr>
          <w:delText>10</w:delText>
        </w:r>
        <w:r w:rsidR="00ED0F8E" w:rsidRPr="001912CD" w:rsidDel="00EC27C8">
          <w:rPr>
            <w:rFonts w:ascii="Times New Roman" w:hAnsi="Times New Roman" w:cs="Times New Roman"/>
            <w:kern w:val="0"/>
            <w:szCs w:val="21"/>
            <w:vertAlign w:val="superscript"/>
          </w:rPr>
          <w:delText>-20</w:delText>
        </w:r>
        <w:r w:rsidR="00ED0F8E" w:rsidRPr="001912CD" w:rsidDel="00EC27C8">
          <w:rPr>
            <w:rFonts w:ascii="Times New Roman" w:hAnsi="Times New Roman" w:cs="Times New Roman"/>
            <w:szCs w:val="21"/>
          </w:rPr>
          <w:delText>,</w:delText>
        </w:r>
        <w:r w:rsidR="00D72EB7" w:rsidRPr="001912CD" w:rsidDel="00EC27C8">
          <w:rPr>
            <w:rFonts w:ascii="Times New Roman" w:hAnsi="Times New Roman" w:cs="Times New Roman"/>
            <w:szCs w:val="21"/>
          </w:rPr>
          <w:delText xml:space="preserve"> 1.85×</w:delText>
        </w:r>
        <w:r w:rsidR="00D72EB7" w:rsidRPr="001912CD" w:rsidDel="00EC27C8">
          <w:rPr>
            <w:rFonts w:ascii="Times New Roman" w:hAnsi="Times New Roman" w:cs="Times New Roman"/>
            <w:kern w:val="0"/>
            <w:szCs w:val="21"/>
          </w:rPr>
          <w:delText>10</w:delText>
        </w:r>
        <w:r w:rsidR="00D72EB7" w:rsidRPr="001912CD" w:rsidDel="00EC27C8">
          <w:rPr>
            <w:rFonts w:ascii="Times New Roman" w:hAnsi="Times New Roman" w:cs="Times New Roman"/>
            <w:kern w:val="0"/>
            <w:szCs w:val="21"/>
            <w:vertAlign w:val="superscript"/>
          </w:rPr>
          <w:delText>-</w:delText>
        </w:r>
        <w:r w:rsidR="00D72EB7" w:rsidRPr="001912CD" w:rsidDel="00EC27C8">
          <w:rPr>
            <w:rFonts w:ascii="Times New Roman" w:hAnsi="Times New Roman" w:cs="Times New Roman"/>
            <w:szCs w:val="21"/>
            <w:vertAlign w:val="superscript"/>
          </w:rPr>
          <w:delText>21</w:delText>
        </w:r>
        <w:r w:rsidR="00634496" w:rsidRPr="001912CD" w:rsidDel="00EC27C8">
          <w:rPr>
            <w:rFonts w:ascii="Times New Roman" w:hAnsi="Times New Roman" w:cs="Times New Roman"/>
            <w:szCs w:val="21"/>
          </w:rPr>
          <w:delText>, 1.58×</w:delText>
        </w:r>
        <w:r w:rsidR="00634496" w:rsidRPr="001912CD" w:rsidDel="00EC27C8">
          <w:rPr>
            <w:rFonts w:ascii="Times New Roman" w:hAnsi="Times New Roman" w:cs="Times New Roman"/>
            <w:kern w:val="0"/>
            <w:szCs w:val="21"/>
          </w:rPr>
          <w:delText>10</w:delText>
        </w:r>
        <w:r w:rsidR="00634496" w:rsidRPr="001912CD" w:rsidDel="00EC27C8">
          <w:rPr>
            <w:rFonts w:ascii="Times New Roman" w:hAnsi="Times New Roman" w:cs="Times New Roman"/>
            <w:kern w:val="0"/>
            <w:szCs w:val="21"/>
            <w:vertAlign w:val="superscript"/>
          </w:rPr>
          <w:delText>-</w:delText>
        </w:r>
        <w:r w:rsidR="00634496" w:rsidRPr="001912CD" w:rsidDel="00EC27C8">
          <w:rPr>
            <w:rFonts w:ascii="Times New Roman" w:hAnsi="Times New Roman" w:cs="Times New Roman"/>
            <w:szCs w:val="21"/>
            <w:vertAlign w:val="superscript"/>
          </w:rPr>
          <w:delText>20</w:delText>
        </w:r>
        <w:r w:rsidRPr="001912CD" w:rsidDel="00EC27C8">
          <w:rPr>
            <w:rFonts w:ascii="Times New Roman" w:hAnsi="Times New Roman" w:cs="Times New Roman"/>
            <w:szCs w:val="21"/>
          </w:rPr>
          <w:delText xml:space="preserve"> where there </w:delText>
        </w:r>
        <w:r w:rsidR="004645AE" w:rsidRPr="001912CD" w:rsidDel="00EC27C8">
          <w:rPr>
            <w:rFonts w:ascii="Times New Roman" w:hAnsi="Times New Roman" w:cs="Times New Roman"/>
            <w:szCs w:val="21"/>
          </w:rPr>
          <w:delText>a</w:delText>
        </w:r>
        <w:r w:rsidRPr="001912CD" w:rsidDel="00EC27C8">
          <w:rPr>
            <w:rFonts w:ascii="Times New Roman" w:hAnsi="Times New Roman" w:cs="Times New Roman"/>
            <w:szCs w:val="21"/>
          </w:rPr>
          <w:delText xml:space="preserve">re </w:delText>
        </w:r>
        <w:r w:rsidR="002E65D5" w:rsidRPr="001912CD" w:rsidDel="00EC27C8">
          <w:rPr>
            <w:rFonts w:ascii="Times New Roman" w:hAnsi="Times New Roman" w:cs="Times New Roman"/>
            <w:bCs/>
            <w:szCs w:val="21"/>
          </w:rPr>
          <w:delText>goethite</w:delText>
        </w:r>
        <w:r w:rsidRPr="001912CD" w:rsidDel="00EC27C8">
          <w:rPr>
            <w:rFonts w:ascii="Times New Roman" w:eastAsia="宋体" w:hAnsi="Times New Roman" w:cs="Times New Roman"/>
            <w:kern w:val="0"/>
            <w:szCs w:val="21"/>
            <w:vertAlign w:val="subscript"/>
          </w:rPr>
          <w:delText xml:space="preserve"> </w:delText>
        </w:r>
        <w:r w:rsidRPr="001912CD" w:rsidDel="00EC27C8">
          <w:rPr>
            <w:rFonts w:ascii="Times New Roman" w:hAnsi="Times New Roman" w:cs="Times New Roman"/>
            <w:szCs w:val="21"/>
          </w:rPr>
          <w:delText xml:space="preserve">in water solution, </w:delText>
        </w:r>
        <w:r w:rsidR="002E65D5" w:rsidRPr="001912CD" w:rsidDel="00EC27C8">
          <w:rPr>
            <w:rFonts w:ascii="Times New Roman" w:hAnsi="Times New Roman" w:cs="Times New Roman"/>
            <w:bCs/>
            <w:szCs w:val="21"/>
          </w:rPr>
          <w:delText>Fe</w:delText>
        </w:r>
        <w:r w:rsidR="002E65D5" w:rsidRPr="001912CD" w:rsidDel="00EC27C8">
          <w:rPr>
            <w:rFonts w:ascii="Times New Roman" w:hAnsi="Times New Roman" w:cs="Times New Roman"/>
            <w:bCs/>
            <w:szCs w:val="21"/>
            <w:vertAlign w:val="subscript"/>
          </w:rPr>
          <w:delText>3</w:delText>
        </w:r>
        <w:r w:rsidR="002E65D5" w:rsidRPr="001912CD" w:rsidDel="00EC27C8">
          <w:rPr>
            <w:rFonts w:ascii="Times New Roman" w:hAnsi="Times New Roman" w:cs="Times New Roman"/>
            <w:bCs/>
            <w:szCs w:val="21"/>
          </w:rPr>
          <w:delText>O</w:delText>
        </w:r>
        <w:r w:rsidR="002E65D5" w:rsidRPr="001912CD" w:rsidDel="00EC27C8">
          <w:rPr>
            <w:rFonts w:ascii="Times New Roman" w:hAnsi="Times New Roman" w:cs="Times New Roman"/>
            <w:bCs/>
            <w:szCs w:val="21"/>
            <w:vertAlign w:val="subscript"/>
          </w:rPr>
          <w:delText>4</w:delText>
        </w:r>
        <w:r w:rsidR="002E65D5" w:rsidRPr="001912CD" w:rsidDel="00EC27C8">
          <w:rPr>
            <w:rFonts w:ascii="Times New Roman" w:hAnsi="Times New Roman" w:cs="Times New Roman"/>
            <w:bCs/>
            <w:szCs w:val="21"/>
          </w:rPr>
          <w:delText xml:space="preserve"> NPs</w:delText>
        </w:r>
        <w:r w:rsidR="002E65D5" w:rsidRPr="001912CD" w:rsidDel="00EC27C8">
          <w:rPr>
            <w:rFonts w:ascii="Times New Roman" w:eastAsia="宋体" w:hAnsi="Times New Roman" w:cs="Times New Roman"/>
            <w:kern w:val="0"/>
            <w:szCs w:val="21"/>
            <w:vertAlign w:val="subscript"/>
          </w:rPr>
          <w:delText xml:space="preserve"> </w:delText>
        </w:r>
        <w:r w:rsidR="002E65D5" w:rsidRPr="001912CD" w:rsidDel="00EC27C8">
          <w:rPr>
            <w:rFonts w:ascii="Times New Roman" w:hAnsi="Times New Roman" w:cs="Times New Roman"/>
            <w:szCs w:val="21"/>
          </w:rPr>
          <w:delText>in water solution,</w:delText>
        </w:r>
        <w:r w:rsidR="00021FA0" w:rsidRPr="001912CD" w:rsidDel="00EC27C8">
          <w:rPr>
            <w:rFonts w:ascii="Times New Roman" w:hAnsi="Times New Roman" w:cs="Times New Roman"/>
            <w:szCs w:val="21"/>
          </w:rPr>
          <w:delText xml:space="preserve"> </w:delText>
        </w:r>
        <w:r w:rsidR="00021FA0" w:rsidRPr="001912CD" w:rsidDel="00EC27C8">
          <w:rPr>
            <w:rFonts w:ascii="Times New Roman" w:hAnsi="Times New Roman" w:cs="Times New Roman"/>
            <w:bCs/>
            <w:szCs w:val="21"/>
          </w:rPr>
          <w:delText>goethite</w:delText>
        </w:r>
        <w:r w:rsidR="00021FA0" w:rsidRPr="001912CD" w:rsidDel="00EC27C8">
          <w:rPr>
            <w:rFonts w:ascii="Times New Roman" w:eastAsia="宋体" w:hAnsi="Times New Roman" w:cs="Times New Roman"/>
            <w:kern w:val="0"/>
            <w:szCs w:val="21"/>
            <w:vertAlign w:val="subscript"/>
          </w:rPr>
          <w:delText xml:space="preserve"> </w:delText>
        </w:r>
        <w:r w:rsidR="00805204" w:rsidRPr="001912CD" w:rsidDel="00EC27C8">
          <w:rPr>
            <w:rFonts w:ascii="Times New Roman" w:hAnsi="Times New Roman" w:cs="Times New Roman"/>
            <w:szCs w:val="21"/>
          </w:rPr>
          <w:delText>+</w:delText>
        </w:r>
        <w:r w:rsidR="00021FA0" w:rsidRPr="001912CD" w:rsidDel="00EC27C8">
          <w:rPr>
            <w:rFonts w:ascii="Times New Roman" w:hAnsi="Times New Roman" w:cs="Times New Roman"/>
            <w:szCs w:val="21"/>
          </w:rPr>
          <w:delText xml:space="preserve"> </w:delText>
        </w:r>
        <w:r w:rsidR="00E06806" w:rsidRPr="001912CD" w:rsidDel="00EC27C8">
          <w:rPr>
            <w:rFonts w:ascii="Times New Roman" w:hAnsi="Times New Roman" w:cs="Times New Roman"/>
            <w:szCs w:val="21"/>
          </w:rPr>
          <w:delText>HA</w:delText>
        </w:r>
        <w:r w:rsidR="00805204" w:rsidRPr="001912CD" w:rsidDel="00EC27C8">
          <w:rPr>
            <w:rFonts w:ascii="Times New Roman" w:eastAsia="宋体" w:hAnsi="Times New Roman" w:cs="Times New Roman"/>
            <w:kern w:val="0"/>
            <w:szCs w:val="21"/>
            <w:vertAlign w:val="subscript"/>
          </w:rPr>
          <w:delText xml:space="preserve"> </w:delText>
        </w:r>
        <w:r w:rsidR="00805204" w:rsidRPr="001912CD" w:rsidDel="00EC27C8">
          <w:rPr>
            <w:rFonts w:ascii="Times New Roman" w:hAnsi="Times New Roman" w:cs="Times New Roman"/>
            <w:szCs w:val="21"/>
          </w:rPr>
          <w:delText>in water solution</w:delText>
        </w:r>
        <w:r w:rsidR="00021FA0" w:rsidRPr="001912CD" w:rsidDel="00EC27C8">
          <w:rPr>
            <w:rFonts w:ascii="Times New Roman" w:hAnsi="Times New Roman" w:cs="Times New Roman"/>
            <w:szCs w:val="21"/>
          </w:rPr>
          <w:delText xml:space="preserve">, </w:delText>
        </w:r>
        <w:r w:rsidR="00021FA0" w:rsidRPr="001912CD" w:rsidDel="00EC27C8">
          <w:rPr>
            <w:rFonts w:ascii="Times New Roman" w:hAnsi="Times New Roman" w:cs="Times New Roman"/>
            <w:bCs/>
            <w:szCs w:val="21"/>
          </w:rPr>
          <w:delText>Fe</w:delText>
        </w:r>
        <w:r w:rsidR="00021FA0" w:rsidRPr="001912CD" w:rsidDel="00EC27C8">
          <w:rPr>
            <w:rFonts w:ascii="Times New Roman" w:hAnsi="Times New Roman" w:cs="Times New Roman"/>
            <w:bCs/>
            <w:szCs w:val="21"/>
            <w:vertAlign w:val="subscript"/>
          </w:rPr>
          <w:delText>3</w:delText>
        </w:r>
        <w:r w:rsidR="00021FA0" w:rsidRPr="001912CD" w:rsidDel="00EC27C8">
          <w:rPr>
            <w:rFonts w:ascii="Times New Roman" w:hAnsi="Times New Roman" w:cs="Times New Roman"/>
            <w:bCs/>
            <w:szCs w:val="21"/>
          </w:rPr>
          <w:delText>O</w:delText>
        </w:r>
        <w:r w:rsidR="00021FA0" w:rsidRPr="001912CD" w:rsidDel="00EC27C8">
          <w:rPr>
            <w:rFonts w:ascii="Times New Roman" w:hAnsi="Times New Roman" w:cs="Times New Roman"/>
            <w:bCs/>
            <w:szCs w:val="21"/>
            <w:vertAlign w:val="subscript"/>
          </w:rPr>
          <w:delText>4</w:delText>
        </w:r>
        <w:r w:rsidR="00021FA0" w:rsidRPr="001912CD" w:rsidDel="00EC27C8">
          <w:rPr>
            <w:rFonts w:ascii="Times New Roman" w:hAnsi="Times New Roman" w:cs="Times New Roman"/>
            <w:bCs/>
            <w:szCs w:val="21"/>
          </w:rPr>
          <w:delText xml:space="preserve"> NPs</w:delText>
        </w:r>
        <w:r w:rsidR="00805204" w:rsidRPr="001912CD" w:rsidDel="00EC27C8">
          <w:rPr>
            <w:rFonts w:ascii="Times New Roman" w:hAnsi="Times New Roman" w:cs="Times New Roman"/>
            <w:bCs/>
            <w:szCs w:val="21"/>
          </w:rPr>
          <w:delText xml:space="preserve"> </w:delText>
        </w:r>
        <w:r w:rsidR="00805204" w:rsidRPr="001912CD" w:rsidDel="00EC27C8">
          <w:rPr>
            <w:rFonts w:ascii="Times New Roman" w:hAnsi="Times New Roman" w:cs="Times New Roman"/>
            <w:szCs w:val="21"/>
          </w:rPr>
          <w:delText>+</w:delText>
        </w:r>
        <w:r w:rsidR="00021FA0" w:rsidRPr="001912CD" w:rsidDel="00EC27C8">
          <w:rPr>
            <w:rFonts w:ascii="Times New Roman" w:hAnsi="Times New Roman" w:cs="Times New Roman"/>
            <w:szCs w:val="21"/>
          </w:rPr>
          <w:delText xml:space="preserve"> </w:delText>
        </w:r>
        <w:r w:rsidR="00E06806" w:rsidRPr="001912CD" w:rsidDel="00EC27C8">
          <w:rPr>
            <w:rFonts w:ascii="Times New Roman" w:hAnsi="Times New Roman" w:cs="Times New Roman"/>
            <w:szCs w:val="21"/>
          </w:rPr>
          <w:delText>HA solution</w:delText>
        </w:r>
        <w:r w:rsidR="00805204" w:rsidRPr="001912CD" w:rsidDel="00EC27C8">
          <w:rPr>
            <w:rFonts w:ascii="Times New Roman" w:eastAsia="宋体" w:hAnsi="Times New Roman" w:cs="Times New Roman"/>
            <w:kern w:val="0"/>
            <w:szCs w:val="21"/>
            <w:vertAlign w:val="subscript"/>
          </w:rPr>
          <w:delText xml:space="preserve"> </w:delText>
        </w:r>
        <w:r w:rsidR="00805204" w:rsidRPr="001912CD" w:rsidDel="00EC27C8">
          <w:rPr>
            <w:rFonts w:ascii="Times New Roman" w:hAnsi="Times New Roman" w:cs="Times New Roman"/>
            <w:szCs w:val="21"/>
          </w:rPr>
          <w:delText>in water solution</w:delText>
        </w:r>
        <w:r w:rsidR="00021FA0" w:rsidRPr="001912CD" w:rsidDel="00EC27C8">
          <w:rPr>
            <w:rFonts w:ascii="Times New Roman" w:hAnsi="Times New Roman" w:cs="Times New Roman"/>
            <w:szCs w:val="21"/>
          </w:rPr>
          <w:delText>,</w:delText>
        </w:r>
        <w:r w:rsidR="00971A66" w:rsidRPr="001912CD" w:rsidDel="00EC27C8">
          <w:rPr>
            <w:rFonts w:ascii="Times New Roman" w:eastAsia="宋体" w:hAnsi="Times New Roman" w:cs="Times New Roman"/>
            <w:i/>
            <w:kern w:val="0"/>
            <w:szCs w:val="21"/>
          </w:rPr>
          <w:delText xml:space="preserve"> </w:delText>
        </w:r>
        <w:r w:rsidR="00971A66" w:rsidRPr="001912CD" w:rsidDel="00EC27C8">
          <w:rPr>
            <w:rFonts w:ascii="Times New Roman" w:hAnsi="Times New Roman" w:cs="Times New Roman"/>
            <w:bCs/>
            <w:szCs w:val="21"/>
          </w:rPr>
          <w:delText>goethite</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eastAsia="宋体" w:hAnsi="Times New Roman" w:cs="Times New Roman"/>
            <w:kern w:val="0"/>
            <w:szCs w:val="21"/>
          </w:rPr>
          <w:delText>+</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montmorillonite</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in water solution,</w:delText>
        </w:r>
        <w:r w:rsidR="00971A66" w:rsidRPr="001912CD" w:rsidDel="00EC27C8">
          <w:rPr>
            <w:rFonts w:ascii="Times New Roman" w:hAnsi="Times New Roman" w:cs="Times New Roman"/>
            <w:bCs/>
            <w:szCs w:val="21"/>
          </w:rPr>
          <w:delText xml:space="preserve"> Fe</w:delText>
        </w:r>
        <w:r w:rsidR="00971A66" w:rsidRPr="001912CD" w:rsidDel="00EC27C8">
          <w:rPr>
            <w:rFonts w:ascii="Times New Roman" w:hAnsi="Times New Roman" w:cs="Times New Roman"/>
            <w:bCs/>
            <w:szCs w:val="21"/>
            <w:vertAlign w:val="subscript"/>
          </w:rPr>
          <w:delText>3</w:delText>
        </w:r>
        <w:r w:rsidR="00971A66" w:rsidRPr="001912CD" w:rsidDel="00EC27C8">
          <w:rPr>
            <w:rFonts w:ascii="Times New Roman" w:hAnsi="Times New Roman" w:cs="Times New Roman"/>
            <w:bCs/>
            <w:szCs w:val="21"/>
          </w:rPr>
          <w:delText>O</w:delText>
        </w:r>
        <w:r w:rsidR="00971A66" w:rsidRPr="001912CD" w:rsidDel="00EC27C8">
          <w:rPr>
            <w:rFonts w:ascii="Times New Roman" w:hAnsi="Times New Roman" w:cs="Times New Roman"/>
            <w:bCs/>
            <w:szCs w:val="21"/>
            <w:vertAlign w:val="subscript"/>
          </w:rPr>
          <w:delText>4</w:delText>
        </w:r>
        <w:r w:rsidR="00971A66" w:rsidRPr="001912CD" w:rsidDel="00EC27C8">
          <w:rPr>
            <w:rFonts w:ascii="Times New Roman" w:hAnsi="Times New Roman" w:cs="Times New Roman"/>
            <w:bCs/>
            <w:szCs w:val="21"/>
          </w:rPr>
          <w:delText xml:space="preserve"> NPs</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eastAsia="宋体" w:hAnsi="Times New Roman" w:cs="Times New Roman"/>
            <w:kern w:val="0"/>
            <w:szCs w:val="21"/>
          </w:rPr>
          <w:delText>+</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montmorillonite</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in water solution,</w:delText>
        </w:r>
        <w:r w:rsidR="00971A66" w:rsidRPr="001912CD" w:rsidDel="00EC27C8">
          <w:rPr>
            <w:rFonts w:ascii="Times New Roman" w:eastAsia="宋体" w:hAnsi="Times New Roman" w:cs="Times New Roman"/>
            <w:i/>
            <w:kern w:val="0"/>
            <w:szCs w:val="21"/>
          </w:rPr>
          <w:delText xml:space="preserve"> </w:delText>
        </w:r>
        <w:r w:rsidR="00971A66" w:rsidRPr="001912CD" w:rsidDel="00EC27C8">
          <w:rPr>
            <w:rFonts w:ascii="Times New Roman" w:hAnsi="Times New Roman" w:cs="Times New Roman"/>
            <w:bCs/>
            <w:szCs w:val="21"/>
          </w:rPr>
          <w:delText>goethite</w:delText>
        </w:r>
        <w:r w:rsidR="00971A66" w:rsidRPr="001912CD" w:rsidDel="00EC27C8">
          <w:rPr>
            <w:rFonts w:ascii="Times New Roman" w:eastAsia="宋体" w:hAnsi="Times New Roman" w:cs="Times New Roman"/>
            <w:kern w:val="0"/>
            <w:szCs w:val="21"/>
          </w:rPr>
          <w:delText xml:space="preserve"> +</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bCs/>
            <w:szCs w:val="21"/>
          </w:rPr>
          <w:delText>PS NPs</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in water solution,</w:delText>
        </w:r>
        <w:r w:rsidR="00FE2CBA" w:rsidRPr="001912CD" w:rsidDel="00EC27C8">
          <w:rPr>
            <w:rFonts w:ascii="Times New Roman" w:hAnsi="Times New Roman" w:cs="Times New Roman"/>
            <w:szCs w:val="21"/>
          </w:rPr>
          <w:delText xml:space="preserve"> and</w:delText>
        </w:r>
        <w:r w:rsidR="00971A66" w:rsidRPr="001912CD" w:rsidDel="00EC27C8">
          <w:rPr>
            <w:rFonts w:ascii="Times New Roman" w:hAnsi="Times New Roman" w:cs="Times New Roman"/>
            <w:bCs/>
            <w:szCs w:val="21"/>
          </w:rPr>
          <w:delText xml:space="preserve"> Fe</w:delText>
        </w:r>
        <w:r w:rsidR="00971A66" w:rsidRPr="001912CD" w:rsidDel="00EC27C8">
          <w:rPr>
            <w:rFonts w:ascii="Times New Roman" w:hAnsi="Times New Roman" w:cs="Times New Roman"/>
            <w:bCs/>
            <w:szCs w:val="21"/>
            <w:vertAlign w:val="subscript"/>
          </w:rPr>
          <w:delText>3</w:delText>
        </w:r>
        <w:r w:rsidR="00971A66" w:rsidRPr="001912CD" w:rsidDel="00EC27C8">
          <w:rPr>
            <w:rFonts w:ascii="Times New Roman" w:hAnsi="Times New Roman" w:cs="Times New Roman"/>
            <w:bCs/>
            <w:szCs w:val="21"/>
          </w:rPr>
          <w:delText>O</w:delText>
        </w:r>
        <w:r w:rsidR="00971A66" w:rsidRPr="001912CD" w:rsidDel="00EC27C8">
          <w:rPr>
            <w:rFonts w:ascii="Times New Roman" w:hAnsi="Times New Roman" w:cs="Times New Roman"/>
            <w:bCs/>
            <w:szCs w:val="21"/>
            <w:vertAlign w:val="subscript"/>
          </w:rPr>
          <w:delText>4</w:delText>
        </w:r>
        <w:r w:rsidR="00971A66" w:rsidRPr="001912CD" w:rsidDel="00EC27C8">
          <w:rPr>
            <w:rFonts w:ascii="Times New Roman" w:hAnsi="Times New Roman" w:cs="Times New Roman"/>
            <w:bCs/>
            <w:szCs w:val="21"/>
          </w:rPr>
          <w:delText xml:space="preserve"> NPs</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eastAsia="宋体" w:hAnsi="Times New Roman" w:cs="Times New Roman"/>
            <w:kern w:val="0"/>
            <w:szCs w:val="21"/>
          </w:rPr>
          <w:delText>+</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bCs/>
            <w:szCs w:val="21"/>
          </w:rPr>
          <w:delText>PS NPs</w:delText>
        </w:r>
        <w:r w:rsidR="00971A66" w:rsidRPr="001912CD" w:rsidDel="00EC27C8">
          <w:rPr>
            <w:rFonts w:ascii="Times New Roman" w:eastAsia="宋体" w:hAnsi="Times New Roman" w:cs="Times New Roman"/>
            <w:kern w:val="0"/>
            <w:szCs w:val="21"/>
            <w:vertAlign w:val="subscript"/>
          </w:rPr>
          <w:delText xml:space="preserve"> </w:delText>
        </w:r>
        <w:r w:rsidR="00971A66" w:rsidRPr="001912CD" w:rsidDel="00EC27C8">
          <w:rPr>
            <w:rFonts w:ascii="Times New Roman" w:hAnsi="Times New Roman" w:cs="Times New Roman"/>
            <w:szCs w:val="21"/>
          </w:rPr>
          <w:delText>in water solution</w:delText>
        </w:r>
        <w:r w:rsidRPr="001912CD" w:rsidDel="00EC27C8">
          <w:rPr>
            <w:rFonts w:ascii="Times New Roman" w:hAnsi="Times New Roman" w:cs="Times New Roman"/>
            <w:szCs w:val="21"/>
          </w:rPr>
          <w:delText>, respectively.</w:delText>
        </w:r>
        <w:r w:rsidR="00E84188" w:rsidRPr="001912CD" w:rsidDel="00EC27C8">
          <w:rPr>
            <w:rFonts w:ascii="Times New Roman" w:hAnsi="Times New Roman" w:cs="Times New Roman"/>
            <w:szCs w:val="21"/>
          </w:rPr>
          <w:delText xml:space="preserve"> </w:delText>
        </w:r>
        <w:r w:rsidR="00994F0F" w:rsidRPr="001912CD" w:rsidDel="00EC27C8">
          <w:rPr>
            <w:rFonts w:ascii="Times New Roman" w:hAnsi="Times New Roman" w:cs="Times New Roman"/>
            <w:szCs w:val="21"/>
          </w:rPr>
          <w:delText xml:space="preserve">In </w:delText>
        </w:r>
        <w:r w:rsidR="00994F0F" w:rsidRPr="001912CD" w:rsidDel="00EC27C8">
          <w:rPr>
            <w:rFonts w:ascii="Times New Roman" w:eastAsia="宋体" w:hAnsi="Times New Roman" w:cs="Times New Roman"/>
            <w:bCs/>
            <w:szCs w:val="21"/>
          </w:rPr>
          <w:delText>sedimentation</w:delText>
        </w:r>
        <w:r w:rsidR="00994F0F" w:rsidRPr="001912CD" w:rsidDel="00EC27C8">
          <w:rPr>
            <w:rFonts w:ascii="Times New Roman" w:eastAsia="宋体" w:hAnsi="Times New Roman" w:cs="Times New Roman"/>
            <w:color w:val="000000"/>
            <w:kern w:val="0"/>
            <w:szCs w:val="21"/>
          </w:rPr>
          <w:delText xml:space="preserve"> processes, </w:delText>
        </w:r>
        <w:r w:rsidR="009A50A4" w:rsidRPr="001912CD" w:rsidDel="00EC27C8">
          <w:rPr>
            <w:rFonts w:ascii="Times New Roman" w:eastAsia="宋体" w:hAnsi="Times New Roman" w:cs="Times New Roman"/>
            <w:color w:val="000000"/>
            <w:kern w:val="0"/>
            <w:szCs w:val="21"/>
          </w:rPr>
          <w:delText>s</w:delText>
        </w:r>
        <w:r w:rsidR="00E84188" w:rsidRPr="001912CD" w:rsidDel="00EC27C8">
          <w:rPr>
            <w:rFonts w:ascii="Times New Roman" w:eastAsia="宋体" w:hAnsi="Times New Roman" w:cs="Times New Roman"/>
            <w:color w:val="000000"/>
            <w:kern w:val="0"/>
            <w:szCs w:val="21"/>
          </w:rPr>
          <w:delText xml:space="preserve">orption and (or) coating of </w:delText>
        </w:r>
        <w:r w:rsidR="00A8637F" w:rsidRPr="001912CD" w:rsidDel="00EC27C8">
          <w:rPr>
            <w:rFonts w:ascii="Times New Roman" w:eastAsia="宋体" w:hAnsi="Times New Roman" w:cs="Times New Roman"/>
            <w:color w:val="000000"/>
            <w:kern w:val="0"/>
            <w:szCs w:val="21"/>
          </w:rPr>
          <w:delText>HA</w:delText>
        </w:r>
        <w:r w:rsidR="00DA455A" w:rsidRPr="001912CD" w:rsidDel="00EC27C8">
          <w:rPr>
            <w:rFonts w:ascii="Times New Roman" w:eastAsia="宋体" w:hAnsi="Times New Roman" w:cs="Times New Roman"/>
            <w:color w:val="000000"/>
            <w:kern w:val="0"/>
            <w:szCs w:val="21"/>
          </w:rPr>
          <w:delText xml:space="preserve"> or EPS</w:delText>
        </w:r>
        <w:r w:rsidR="00E84188" w:rsidRPr="001912CD" w:rsidDel="00EC27C8">
          <w:rPr>
            <w:rFonts w:ascii="Times New Roman" w:eastAsia="宋体" w:hAnsi="Times New Roman" w:cs="Times New Roman"/>
            <w:color w:val="000000"/>
            <w:kern w:val="0"/>
            <w:szCs w:val="21"/>
          </w:rPr>
          <w:delText xml:space="preserve"> onto </w:delText>
        </w:r>
        <w:r w:rsidR="00E84188" w:rsidRPr="001912CD" w:rsidDel="00EC27C8">
          <w:rPr>
            <w:rFonts w:ascii="Times New Roman" w:hAnsi="Times New Roman" w:cs="Times New Roman"/>
            <w:bCs/>
            <w:szCs w:val="21"/>
          </w:rPr>
          <w:delText>goethite</w:delText>
        </w:r>
        <w:r w:rsidR="00E84188" w:rsidRPr="001912CD" w:rsidDel="00EC27C8">
          <w:rPr>
            <w:rFonts w:ascii="Times New Roman" w:eastAsia="宋体" w:hAnsi="Times New Roman" w:cs="Times New Roman"/>
            <w:color w:val="000000"/>
            <w:kern w:val="0"/>
            <w:szCs w:val="21"/>
          </w:rPr>
          <w:delText xml:space="preserve"> or </w:delText>
        </w:r>
        <w:r w:rsidR="00E84188" w:rsidRPr="001912CD" w:rsidDel="00EC27C8">
          <w:rPr>
            <w:rFonts w:ascii="Times New Roman" w:hAnsi="Times New Roman" w:cs="Times New Roman"/>
            <w:bCs/>
            <w:szCs w:val="21"/>
          </w:rPr>
          <w:delText>Fe</w:delText>
        </w:r>
        <w:r w:rsidR="00E84188" w:rsidRPr="001912CD" w:rsidDel="00EC27C8">
          <w:rPr>
            <w:rFonts w:ascii="Times New Roman" w:hAnsi="Times New Roman" w:cs="Times New Roman"/>
            <w:bCs/>
            <w:szCs w:val="21"/>
            <w:vertAlign w:val="subscript"/>
          </w:rPr>
          <w:delText>3</w:delText>
        </w:r>
        <w:r w:rsidR="00E84188" w:rsidRPr="001912CD" w:rsidDel="00EC27C8">
          <w:rPr>
            <w:rFonts w:ascii="Times New Roman" w:hAnsi="Times New Roman" w:cs="Times New Roman"/>
            <w:bCs/>
            <w:szCs w:val="21"/>
          </w:rPr>
          <w:delText>O</w:delText>
        </w:r>
        <w:r w:rsidR="00E84188" w:rsidRPr="001912CD" w:rsidDel="00EC27C8">
          <w:rPr>
            <w:rFonts w:ascii="Times New Roman" w:hAnsi="Times New Roman" w:cs="Times New Roman"/>
            <w:bCs/>
            <w:szCs w:val="21"/>
            <w:vertAlign w:val="subscript"/>
          </w:rPr>
          <w:delText>4</w:delText>
        </w:r>
        <w:r w:rsidR="00E84188" w:rsidRPr="001912CD" w:rsidDel="00EC27C8">
          <w:rPr>
            <w:rFonts w:ascii="Times New Roman" w:hAnsi="Times New Roman" w:cs="Times New Roman"/>
            <w:bCs/>
            <w:szCs w:val="21"/>
          </w:rPr>
          <w:delText xml:space="preserve"> </w:delText>
        </w:r>
        <w:r w:rsidR="00D11644" w:rsidRPr="001912CD" w:rsidDel="00EC27C8">
          <w:rPr>
            <w:rFonts w:ascii="Times New Roman" w:hAnsi="Times New Roman" w:cs="Times New Roman"/>
            <w:bCs/>
            <w:szCs w:val="21"/>
          </w:rPr>
          <w:delText>NPs</w:delText>
        </w:r>
        <w:r w:rsidR="00D11644" w:rsidRPr="001912CD" w:rsidDel="00EC27C8">
          <w:rPr>
            <w:rFonts w:ascii="Times New Roman" w:eastAsia="宋体" w:hAnsi="Times New Roman" w:cs="Times New Roman"/>
            <w:color w:val="000000"/>
            <w:kern w:val="0"/>
            <w:szCs w:val="21"/>
          </w:rPr>
          <w:delText xml:space="preserve"> heteroaggregates </w:delText>
        </w:r>
        <w:r w:rsidR="00E84188" w:rsidRPr="001912CD" w:rsidDel="00EC27C8">
          <w:rPr>
            <w:rFonts w:ascii="Times New Roman" w:eastAsia="宋体" w:hAnsi="Times New Roman" w:cs="Times New Roman"/>
            <w:color w:val="000000"/>
            <w:kern w:val="0"/>
            <w:szCs w:val="21"/>
          </w:rPr>
          <w:delText>would occur when HA</w:delText>
        </w:r>
        <w:r w:rsidR="00DA455A" w:rsidRPr="001912CD" w:rsidDel="00EC27C8">
          <w:rPr>
            <w:rFonts w:ascii="Times New Roman" w:eastAsia="宋体" w:hAnsi="Times New Roman" w:cs="Times New Roman"/>
            <w:color w:val="000000"/>
            <w:kern w:val="0"/>
            <w:szCs w:val="21"/>
          </w:rPr>
          <w:delText xml:space="preserve"> or EPS</w:delText>
        </w:r>
        <w:r w:rsidR="00E84188" w:rsidRPr="001912CD" w:rsidDel="00EC27C8">
          <w:rPr>
            <w:rFonts w:ascii="Times New Roman" w:eastAsia="宋体" w:hAnsi="Times New Roman" w:cs="Times New Roman"/>
            <w:color w:val="000000"/>
            <w:kern w:val="0"/>
            <w:szCs w:val="21"/>
          </w:rPr>
          <w:delText xml:space="preserve"> </w:delText>
        </w:r>
        <w:r w:rsidR="007460CC" w:rsidRPr="001912CD" w:rsidDel="00EC27C8">
          <w:rPr>
            <w:rFonts w:ascii="Times New Roman" w:eastAsia="宋体" w:hAnsi="Times New Roman" w:cs="Times New Roman"/>
            <w:color w:val="000000"/>
            <w:kern w:val="0"/>
            <w:szCs w:val="21"/>
          </w:rPr>
          <w:delText>i</w:delText>
        </w:r>
        <w:r w:rsidR="00E84188" w:rsidRPr="001912CD" w:rsidDel="00EC27C8">
          <w:rPr>
            <w:rFonts w:ascii="Times New Roman" w:eastAsia="宋体" w:hAnsi="Times New Roman" w:cs="Times New Roman"/>
            <w:color w:val="000000"/>
            <w:kern w:val="0"/>
            <w:szCs w:val="21"/>
          </w:rPr>
          <w:delText>s present in their suspensions particularly at high HA</w:delText>
        </w:r>
        <w:r w:rsidR="00DA455A" w:rsidRPr="001912CD" w:rsidDel="00EC27C8">
          <w:rPr>
            <w:rFonts w:ascii="Times New Roman" w:eastAsia="宋体" w:hAnsi="Times New Roman" w:cs="Times New Roman"/>
            <w:color w:val="000000"/>
            <w:kern w:val="0"/>
            <w:szCs w:val="21"/>
          </w:rPr>
          <w:delText xml:space="preserve"> or EPS</w:delText>
        </w:r>
        <w:r w:rsidR="00E84188" w:rsidRPr="001912CD" w:rsidDel="00EC27C8">
          <w:rPr>
            <w:rFonts w:ascii="Times New Roman" w:eastAsia="宋体" w:hAnsi="Times New Roman" w:cs="Times New Roman"/>
            <w:color w:val="000000"/>
            <w:kern w:val="0"/>
            <w:szCs w:val="21"/>
          </w:rPr>
          <w:delText xml:space="preserve"> concentrations</w:delText>
        </w:r>
        <w:r w:rsidR="00B11243" w:rsidRPr="001912CD" w:rsidDel="00EC27C8">
          <w:rPr>
            <w:rFonts w:ascii="Times New Roman" w:eastAsia="宋体" w:hAnsi="Times New Roman" w:cs="Times New Roman"/>
            <w:color w:val="000000"/>
            <w:kern w:val="0"/>
            <w:szCs w:val="21"/>
          </w:rPr>
          <w:delText xml:space="preserve">. Thus, </w:delText>
        </w:r>
        <w:r w:rsidR="00E84188" w:rsidRPr="001912CD" w:rsidDel="00EC27C8">
          <w:rPr>
            <w:rFonts w:ascii="Times New Roman" w:eastAsia="宋体" w:hAnsi="Times New Roman" w:cs="Times New Roman"/>
            <w:color w:val="000000"/>
            <w:kern w:val="0"/>
            <w:szCs w:val="21"/>
          </w:rPr>
          <w:delText>the Hamaker constant for humic acid (4.85 × 10</w:delText>
        </w:r>
        <w:r w:rsidR="00E84188" w:rsidRPr="001912CD" w:rsidDel="00EC27C8">
          <w:rPr>
            <w:rFonts w:ascii="Times New Roman" w:eastAsia="宋体" w:hAnsi="Times New Roman" w:cs="Times New Roman"/>
            <w:color w:val="000000"/>
            <w:kern w:val="0"/>
            <w:szCs w:val="21"/>
            <w:vertAlign w:val="superscript"/>
          </w:rPr>
          <w:delText xml:space="preserve">−20 </w:delText>
        </w:r>
        <w:r w:rsidR="00E84188" w:rsidRPr="001912CD" w:rsidDel="00EC27C8">
          <w:rPr>
            <w:rFonts w:ascii="Times New Roman" w:eastAsia="宋体" w:hAnsi="Times New Roman" w:cs="Times New Roman"/>
            <w:color w:val="000000"/>
            <w:kern w:val="0"/>
            <w:szCs w:val="21"/>
          </w:rPr>
          <w:delText xml:space="preserve">J) </w:delText>
        </w:r>
        <w:r w:rsidR="00DA455A" w:rsidRPr="001912CD" w:rsidDel="00EC27C8">
          <w:rPr>
            <w:rFonts w:ascii="Times New Roman" w:eastAsia="宋体" w:hAnsi="Times New Roman" w:cs="Times New Roman"/>
            <w:color w:val="000000"/>
            <w:kern w:val="0"/>
            <w:szCs w:val="21"/>
          </w:rPr>
          <w:delText xml:space="preserve">and </w:delText>
        </w:r>
        <w:r w:rsidR="00B11243" w:rsidRPr="001912CD" w:rsidDel="00EC27C8">
          <w:rPr>
            <w:rFonts w:ascii="Times New Roman" w:eastAsia="宋体" w:hAnsi="Times New Roman" w:cs="Times New Roman"/>
            <w:color w:val="000000"/>
            <w:kern w:val="0"/>
            <w:szCs w:val="21"/>
          </w:rPr>
          <w:delText>EPS (7.78 × 10</w:delText>
        </w:r>
        <w:r w:rsidR="00B11243" w:rsidRPr="001912CD" w:rsidDel="00EC27C8">
          <w:rPr>
            <w:rFonts w:ascii="Times New Roman" w:eastAsia="宋体" w:hAnsi="Times New Roman" w:cs="Times New Roman"/>
            <w:color w:val="000000"/>
            <w:kern w:val="0"/>
            <w:szCs w:val="21"/>
            <w:vertAlign w:val="superscript"/>
          </w:rPr>
          <w:delText xml:space="preserve">−20 </w:delText>
        </w:r>
        <w:r w:rsidR="00B11243" w:rsidRPr="001912CD" w:rsidDel="00EC27C8">
          <w:rPr>
            <w:rFonts w:ascii="Times New Roman" w:eastAsia="宋体" w:hAnsi="Times New Roman" w:cs="Times New Roman"/>
            <w:color w:val="000000"/>
            <w:kern w:val="0"/>
            <w:szCs w:val="21"/>
          </w:rPr>
          <w:delText>J)</w:delText>
        </w:r>
        <w:r w:rsidR="0092480D" w:rsidRPr="001912CD" w:rsidDel="00EC27C8">
          <w:rPr>
            <w:rFonts w:ascii="Times New Roman" w:eastAsia="宋体" w:hAnsi="Times New Roman" w:cs="Times New Roman"/>
            <w:color w:val="000000"/>
            <w:kern w:val="0"/>
            <w:szCs w:val="21"/>
          </w:rPr>
          <w:delText xml:space="preserve"> </w:delText>
        </w:r>
        <w:r w:rsidR="0092480D" w:rsidRPr="001912CD" w:rsidDel="00EC27C8">
          <w:rPr>
            <w:rFonts w:ascii="Times New Roman" w:eastAsia="宋体" w:hAnsi="Times New Roman" w:cs="Times New Roman"/>
            <w:color w:val="000000"/>
            <w:kern w:val="0"/>
            <w:szCs w:val="21"/>
          </w:rPr>
          <w:fldChar w:fldCharType="begin"/>
        </w:r>
        <w:r w:rsidR="0009698E" w:rsidRPr="001912CD" w:rsidDel="00EC27C8">
          <w:rPr>
            <w:rFonts w:ascii="Times New Roman" w:eastAsia="宋体" w:hAnsi="Times New Roman" w:cs="Times New Roman"/>
            <w:color w:val="000000"/>
            <w:kern w:val="0"/>
            <w:szCs w:val="21"/>
          </w:rPr>
          <w:delInstrText xml:space="preserve"> ADDIN EN.CITE &lt;EndNote&gt;&lt;Cite&gt;&lt;Author&gt;Tong&lt;/Author&gt;&lt;Year&gt;2011&lt;/Year&gt;&lt;RecNum&gt;503&lt;/RecNum&gt;&lt;DisplayText&gt;&lt;style face="superscript"&gt;[19]&lt;/style&gt;&lt;/DisplayText&gt;&lt;record&gt;&lt;rec-number&gt;503&lt;/rec-number&gt;&lt;foreign-keys&gt;&lt;key app="EN" db-id="dpe9edtaqwredrerttixs295fv0xwa5r5f9d" timestamp="1676707885"&gt;503&lt;/key&gt;&lt;/foreign-keys&gt;&lt;ref-type name="Journal Article"&gt;17&lt;/ref-type&gt;&lt;contributors&gt;&lt;authors&gt;&lt;author&gt;Tong, Meiping&lt;/author&gt;&lt;author&gt;Zhu, Pingting&lt;/author&gt;&lt;author&gt;Jiang, Xujia&lt;/author&gt;&lt;author&gt;Kim, Hyunjung&lt;/author&gt;&lt;/authors&gt;&lt;/contributors&gt;&lt;titles&gt;&lt;title&gt;Influence of natural organic matter on the deposition kinetics of extracellular polymeric substances (EPS) on silica&lt;/title&gt;&lt;secondary-title&gt;Colloids and Surfaces B: Biointerfaces&lt;/secondary-title&gt;&lt;/titles&gt;&lt;periodical&gt;&lt;full-title&gt;Colloids and Surfaces B: Biointerfaces&lt;/full-title&gt;&lt;/periodical&gt;&lt;pages&gt;151-158&lt;/pages&gt;&lt;volume&gt;87&lt;/volume&gt;&lt;number&gt;1&lt;/number&gt;&lt;keywords&gt;&lt;keyword&gt;Extracellular polymeric substances (EPS)&lt;/keyword&gt;&lt;keyword&gt;Deposition kinetics&lt;/keyword&gt;&lt;keyword&gt;Natural organic matter (NOM)&lt;/keyword&gt;&lt;keyword&gt;Electrophoretic mobility&lt;/keyword&gt;&lt;keyword&gt;Quartz crystal microbalance with dissipation (QCM-D)&lt;/keyword&gt;&lt;/keywords&gt;&lt;dates&gt;&lt;year&gt;2011&lt;/year&gt;&lt;pub-dates&gt;&lt;date&gt;2011/10/01/&lt;/date&gt;&lt;/pub-dates&gt;&lt;/dates&gt;&lt;isbn&gt;0927-7765&lt;/isbn&gt;&lt;urls&gt;&lt;related-urls&gt;&lt;url&gt;https://www.sciencedirect.com/science/article/pii/S0927776511002748&lt;/url&gt;&lt;/related-urls&gt;&lt;/urls&gt;&lt;electronic-resource-num&gt;https://doi.org/10.1016/j.colsurfb.2011.05.015&lt;/electronic-resource-num&gt;&lt;/record&gt;&lt;/Cite&gt;&lt;/EndNote&gt;</w:delInstrText>
        </w:r>
        <w:r w:rsidR="0092480D" w:rsidRPr="001912CD" w:rsidDel="00EC27C8">
          <w:rPr>
            <w:rFonts w:ascii="Times New Roman" w:eastAsia="宋体" w:hAnsi="Times New Roman" w:cs="Times New Roman"/>
            <w:color w:val="000000"/>
            <w:kern w:val="0"/>
            <w:szCs w:val="21"/>
          </w:rPr>
          <w:fldChar w:fldCharType="separate"/>
        </w:r>
        <w:r w:rsidR="0009698E" w:rsidRPr="001912CD" w:rsidDel="00EC27C8">
          <w:rPr>
            <w:rFonts w:ascii="Times New Roman" w:eastAsia="宋体" w:hAnsi="Times New Roman" w:cs="Times New Roman"/>
            <w:noProof/>
            <w:color w:val="000000"/>
            <w:kern w:val="0"/>
            <w:szCs w:val="21"/>
            <w:vertAlign w:val="superscript"/>
          </w:rPr>
          <w:delText>[19]</w:delText>
        </w:r>
        <w:r w:rsidR="0092480D" w:rsidRPr="001912CD" w:rsidDel="00EC27C8">
          <w:rPr>
            <w:rFonts w:ascii="Times New Roman" w:eastAsia="宋体" w:hAnsi="Times New Roman" w:cs="Times New Roman"/>
            <w:color w:val="000000"/>
            <w:kern w:val="0"/>
            <w:szCs w:val="21"/>
          </w:rPr>
          <w:fldChar w:fldCharType="end"/>
        </w:r>
        <w:r w:rsidR="00B11243" w:rsidRPr="001912CD" w:rsidDel="00EC27C8">
          <w:rPr>
            <w:rFonts w:ascii="Times New Roman" w:eastAsia="宋体" w:hAnsi="Times New Roman" w:cs="Times New Roman"/>
            <w:color w:val="000000"/>
            <w:kern w:val="0"/>
            <w:szCs w:val="21"/>
          </w:rPr>
          <w:delText xml:space="preserve"> are </w:delText>
        </w:r>
        <w:r w:rsidR="00E84188" w:rsidRPr="001912CD" w:rsidDel="00EC27C8">
          <w:rPr>
            <w:rFonts w:ascii="Times New Roman" w:eastAsia="宋体" w:hAnsi="Times New Roman" w:cs="Times New Roman"/>
            <w:color w:val="000000"/>
            <w:kern w:val="0"/>
            <w:szCs w:val="21"/>
          </w:rPr>
          <w:delText xml:space="preserve">employed to represent the Hamaker constant for </w:delText>
        </w:r>
        <w:r w:rsidR="00A8637F" w:rsidRPr="001912CD" w:rsidDel="00EC27C8">
          <w:rPr>
            <w:rFonts w:ascii="Times New Roman" w:hAnsi="Times New Roman" w:cs="Times New Roman"/>
            <w:bCs/>
            <w:szCs w:val="21"/>
          </w:rPr>
          <w:delText>goethite</w:delText>
        </w:r>
        <w:r w:rsidR="00A8637F" w:rsidRPr="001912CD" w:rsidDel="00EC27C8">
          <w:rPr>
            <w:rFonts w:ascii="Times New Roman" w:eastAsia="宋体" w:hAnsi="Times New Roman" w:cs="Times New Roman"/>
            <w:color w:val="000000"/>
            <w:kern w:val="0"/>
            <w:szCs w:val="21"/>
          </w:rPr>
          <w:delText xml:space="preserve"> or </w:delText>
        </w:r>
        <w:r w:rsidR="00A8637F" w:rsidRPr="001912CD" w:rsidDel="00EC27C8">
          <w:rPr>
            <w:rFonts w:ascii="Times New Roman" w:hAnsi="Times New Roman" w:cs="Times New Roman"/>
            <w:bCs/>
            <w:szCs w:val="21"/>
          </w:rPr>
          <w:delText>Fe</w:delText>
        </w:r>
        <w:r w:rsidR="00A8637F" w:rsidRPr="001912CD" w:rsidDel="00EC27C8">
          <w:rPr>
            <w:rFonts w:ascii="Times New Roman" w:hAnsi="Times New Roman" w:cs="Times New Roman"/>
            <w:bCs/>
            <w:szCs w:val="21"/>
            <w:vertAlign w:val="subscript"/>
          </w:rPr>
          <w:delText>3</w:delText>
        </w:r>
        <w:r w:rsidR="00A8637F" w:rsidRPr="001912CD" w:rsidDel="00EC27C8">
          <w:rPr>
            <w:rFonts w:ascii="Times New Roman" w:hAnsi="Times New Roman" w:cs="Times New Roman"/>
            <w:bCs/>
            <w:szCs w:val="21"/>
          </w:rPr>
          <w:delText>O</w:delText>
        </w:r>
        <w:r w:rsidR="00A8637F" w:rsidRPr="001912CD" w:rsidDel="00EC27C8">
          <w:rPr>
            <w:rFonts w:ascii="Times New Roman" w:hAnsi="Times New Roman" w:cs="Times New Roman"/>
            <w:bCs/>
            <w:szCs w:val="21"/>
            <w:vertAlign w:val="subscript"/>
          </w:rPr>
          <w:delText>4</w:delText>
        </w:r>
        <w:r w:rsidR="00A8637F" w:rsidRPr="001912CD" w:rsidDel="00EC27C8">
          <w:rPr>
            <w:rFonts w:ascii="Times New Roman" w:hAnsi="Times New Roman" w:cs="Times New Roman"/>
            <w:bCs/>
            <w:szCs w:val="21"/>
          </w:rPr>
          <w:delText xml:space="preserve"> NPs</w:delText>
        </w:r>
        <w:r w:rsidR="00E84188" w:rsidRPr="001912CD" w:rsidDel="00EC27C8">
          <w:rPr>
            <w:rFonts w:ascii="Times New Roman" w:eastAsia="宋体" w:hAnsi="Times New Roman" w:cs="Times New Roman"/>
            <w:color w:val="000000"/>
            <w:kern w:val="0"/>
            <w:szCs w:val="21"/>
          </w:rPr>
          <w:delText xml:space="preserve"> </w:delText>
        </w:r>
        <w:r w:rsidR="003B08C8" w:rsidRPr="001912CD" w:rsidDel="00EC27C8">
          <w:rPr>
            <w:rFonts w:ascii="Times New Roman" w:eastAsia="宋体" w:hAnsi="Times New Roman" w:cs="Times New Roman"/>
            <w:color w:val="000000"/>
            <w:kern w:val="0"/>
            <w:szCs w:val="21"/>
          </w:rPr>
          <w:delText xml:space="preserve">heteroaggregates </w:delText>
        </w:r>
        <w:r w:rsidR="00E84188" w:rsidRPr="001912CD" w:rsidDel="00EC27C8">
          <w:rPr>
            <w:rFonts w:ascii="Times New Roman" w:eastAsia="宋体" w:hAnsi="Times New Roman" w:cs="Times New Roman"/>
            <w:color w:val="000000"/>
            <w:kern w:val="0"/>
            <w:szCs w:val="21"/>
          </w:rPr>
          <w:delText xml:space="preserve">in the presence of </w:delText>
        </w:r>
        <w:r w:rsidR="00252FCE" w:rsidRPr="001912CD" w:rsidDel="00EC27C8">
          <w:rPr>
            <w:rFonts w:ascii="Times New Roman" w:eastAsia="宋体" w:hAnsi="Times New Roman" w:cs="Times New Roman"/>
            <w:color w:val="000000"/>
            <w:kern w:val="0"/>
            <w:szCs w:val="21"/>
          </w:rPr>
          <w:delText>HA</w:delText>
        </w:r>
        <w:r w:rsidR="00A0723D" w:rsidRPr="001912CD" w:rsidDel="00EC27C8">
          <w:rPr>
            <w:rFonts w:ascii="Times New Roman" w:eastAsia="宋体" w:hAnsi="Times New Roman" w:cs="Times New Roman"/>
            <w:color w:val="000000"/>
            <w:kern w:val="0"/>
            <w:szCs w:val="21"/>
          </w:rPr>
          <w:delText xml:space="preserve"> or EPS</w:delText>
        </w:r>
        <w:r w:rsidR="00E84188" w:rsidRPr="001912CD" w:rsidDel="00EC27C8">
          <w:rPr>
            <w:rFonts w:ascii="Times New Roman" w:eastAsia="宋体" w:hAnsi="Times New Roman" w:cs="Times New Roman"/>
            <w:color w:val="000000"/>
            <w:kern w:val="0"/>
            <w:szCs w:val="21"/>
          </w:rPr>
          <w:delText>.</w:delText>
        </w:r>
        <w:r w:rsidR="00252FCE" w:rsidRPr="001912CD" w:rsidDel="00EC27C8">
          <w:rPr>
            <w:rFonts w:ascii="Times New Roman" w:eastAsia="宋体" w:hAnsi="Times New Roman" w:cs="Times New Roman"/>
            <w:color w:val="000000"/>
            <w:kern w:val="0"/>
            <w:szCs w:val="21"/>
          </w:rPr>
          <w:delText xml:space="preserve"> The combined Hamaker constants for HA</w:delText>
        </w:r>
        <w:r w:rsidR="00391F82" w:rsidRPr="001912CD" w:rsidDel="00EC27C8">
          <w:rPr>
            <w:rFonts w:ascii="Times New Roman" w:eastAsia="宋体" w:hAnsi="Times New Roman" w:cs="Times New Roman"/>
            <w:color w:val="000000"/>
            <w:kern w:val="0"/>
            <w:szCs w:val="21"/>
          </w:rPr>
          <w:delText>-</w:delText>
        </w:r>
        <w:r w:rsidR="00990826" w:rsidRPr="001912CD" w:rsidDel="00EC27C8">
          <w:rPr>
            <w:rFonts w:ascii="Times New Roman" w:eastAsia="宋体" w:hAnsi="Times New Roman" w:cs="Times New Roman"/>
            <w:color w:val="000000"/>
            <w:kern w:val="0"/>
            <w:szCs w:val="21"/>
          </w:rPr>
          <w:delText xml:space="preserve"> and EPS</w:delText>
        </w:r>
        <w:r w:rsidR="00252FCE" w:rsidRPr="001912CD" w:rsidDel="00EC27C8">
          <w:rPr>
            <w:rFonts w:ascii="Times New Roman" w:eastAsia="宋体" w:hAnsi="Times New Roman" w:cs="Times New Roman"/>
            <w:color w:val="000000"/>
            <w:kern w:val="0"/>
            <w:szCs w:val="21"/>
          </w:rPr>
          <w:delText xml:space="preserve">-coated </w:delText>
        </w:r>
        <w:r w:rsidR="00252FCE" w:rsidRPr="001912CD" w:rsidDel="00EC27C8">
          <w:rPr>
            <w:rFonts w:ascii="Times New Roman" w:hAnsi="Times New Roman" w:cs="Times New Roman"/>
            <w:bCs/>
            <w:szCs w:val="21"/>
          </w:rPr>
          <w:delText>Fe</w:delText>
        </w:r>
        <w:r w:rsidR="00252FCE" w:rsidRPr="001912CD" w:rsidDel="00EC27C8">
          <w:rPr>
            <w:rFonts w:ascii="Times New Roman" w:hAnsi="Times New Roman" w:cs="Times New Roman"/>
            <w:bCs/>
            <w:szCs w:val="21"/>
            <w:vertAlign w:val="subscript"/>
          </w:rPr>
          <w:delText>3</w:delText>
        </w:r>
        <w:r w:rsidR="00252FCE" w:rsidRPr="001912CD" w:rsidDel="00EC27C8">
          <w:rPr>
            <w:rFonts w:ascii="Times New Roman" w:hAnsi="Times New Roman" w:cs="Times New Roman"/>
            <w:bCs/>
            <w:szCs w:val="21"/>
          </w:rPr>
          <w:delText>O</w:delText>
        </w:r>
        <w:r w:rsidR="00252FCE" w:rsidRPr="001912CD" w:rsidDel="00EC27C8">
          <w:rPr>
            <w:rFonts w:ascii="Times New Roman" w:hAnsi="Times New Roman" w:cs="Times New Roman"/>
            <w:bCs/>
            <w:szCs w:val="21"/>
            <w:vertAlign w:val="subscript"/>
          </w:rPr>
          <w:delText>4</w:delText>
        </w:r>
        <w:r w:rsidR="00252FCE" w:rsidRPr="001912CD" w:rsidDel="00EC27C8">
          <w:rPr>
            <w:rFonts w:ascii="Times New Roman" w:hAnsi="Times New Roman" w:cs="Times New Roman"/>
            <w:bCs/>
            <w:szCs w:val="21"/>
          </w:rPr>
          <w:delText xml:space="preserve"> NPs (or goethite)</w:delText>
        </w:r>
        <w:r w:rsidR="003B08C8" w:rsidRPr="001912CD" w:rsidDel="00EC27C8">
          <w:rPr>
            <w:rFonts w:ascii="Times New Roman" w:hAnsi="Times New Roman" w:cs="Times New Roman"/>
            <w:szCs w:val="21"/>
          </w:rPr>
          <w:delText xml:space="preserve"> </w:delText>
        </w:r>
        <w:r w:rsidR="003B08C8" w:rsidRPr="001912CD" w:rsidDel="00EC27C8">
          <w:rPr>
            <w:rFonts w:ascii="Times New Roman" w:hAnsi="Times New Roman" w:cs="Times New Roman"/>
            <w:bCs/>
            <w:szCs w:val="21"/>
          </w:rPr>
          <w:delText>heteroaggregates</w:delText>
        </w:r>
        <w:r w:rsidR="00252FCE" w:rsidRPr="001912CD" w:rsidDel="00EC27C8">
          <w:rPr>
            <w:rFonts w:ascii="Times New Roman" w:eastAsia="宋体" w:hAnsi="Times New Roman" w:cs="Times New Roman"/>
            <w:color w:val="000000"/>
            <w:kern w:val="0"/>
            <w:szCs w:val="21"/>
          </w:rPr>
          <w:delText xml:space="preserve">-water-quartz cell systems </w:delText>
        </w:r>
        <w:r w:rsidR="007460CC" w:rsidRPr="001912CD" w:rsidDel="00EC27C8">
          <w:rPr>
            <w:rFonts w:ascii="Times New Roman" w:eastAsia="宋体" w:hAnsi="Times New Roman" w:cs="Times New Roman"/>
            <w:color w:val="000000"/>
            <w:kern w:val="0"/>
            <w:szCs w:val="21"/>
          </w:rPr>
          <w:delText>i</w:delText>
        </w:r>
        <w:r w:rsidR="00252FCE" w:rsidRPr="001912CD" w:rsidDel="00EC27C8">
          <w:rPr>
            <w:rFonts w:ascii="Times New Roman" w:eastAsia="宋体" w:hAnsi="Times New Roman" w:cs="Times New Roman"/>
            <w:color w:val="000000"/>
            <w:kern w:val="0"/>
            <w:szCs w:val="21"/>
          </w:rPr>
          <w:delText>s 2.94× 10</w:delText>
        </w:r>
        <w:r w:rsidR="00252FCE" w:rsidRPr="001912CD" w:rsidDel="00EC27C8">
          <w:rPr>
            <w:rFonts w:ascii="Times New Roman" w:eastAsia="宋体" w:hAnsi="Times New Roman" w:cs="Times New Roman"/>
            <w:color w:val="000000"/>
            <w:kern w:val="0"/>
            <w:szCs w:val="21"/>
            <w:vertAlign w:val="superscript"/>
          </w:rPr>
          <w:delText>−</w:delText>
        </w:r>
        <w:r w:rsidR="00937DFC" w:rsidRPr="001912CD" w:rsidDel="00EC27C8">
          <w:rPr>
            <w:rFonts w:ascii="Times New Roman" w:eastAsia="宋体" w:hAnsi="Times New Roman" w:cs="Times New Roman"/>
            <w:color w:val="000000"/>
            <w:kern w:val="0"/>
            <w:szCs w:val="21"/>
            <w:vertAlign w:val="superscript"/>
          </w:rPr>
          <w:delText>21</w:delText>
        </w:r>
        <w:r w:rsidR="00937DFC" w:rsidRPr="001912CD" w:rsidDel="00EC27C8">
          <w:rPr>
            <w:rFonts w:ascii="Times New Roman" w:eastAsia="宋体" w:hAnsi="Times New Roman" w:cs="Times New Roman"/>
            <w:color w:val="000000"/>
            <w:kern w:val="0"/>
            <w:szCs w:val="21"/>
          </w:rPr>
          <w:delText xml:space="preserve"> </w:delText>
        </w:r>
        <w:r w:rsidR="001931AA" w:rsidRPr="001912CD" w:rsidDel="00EC27C8">
          <w:rPr>
            <w:rFonts w:ascii="Times New Roman" w:eastAsia="宋体" w:hAnsi="Times New Roman" w:cs="Times New Roman"/>
            <w:color w:val="000000"/>
            <w:kern w:val="0"/>
            <w:szCs w:val="21"/>
          </w:rPr>
          <w:delText xml:space="preserve">and </w:delText>
        </w:r>
        <w:r w:rsidR="00937DFC" w:rsidRPr="001912CD" w:rsidDel="00EC27C8">
          <w:rPr>
            <w:rFonts w:ascii="Times New Roman" w:eastAsia="宋体" w:hAnsi="Times New Roman" w:cs="Times New Roman"/>
            <w:color w:val="000000"/>
            <w:kern w:val="0"/>
            <w:szCs w:val="21"/>
          </w:rPr>
          <w:delText>9.12× 10</w:delText>
        </w:r>
        <w:r w:rsidR="00937DFC" w:rsidRPr="001912CD" w:rsidDel="00EC27C8">
          <w:rPr>
            <w:rFonts w:ascii="Times New Roman" w:eastAsia="宋体" w:hAnsi="Times New Roman" w:cs="Times New Roman"/>
            <w:color w:val="000000"/>
            <w:kern w:val="0"/>
            <w:szCs w:val="21"/>
            <w:vertAlign w:val="superscript"/>
          </w:rPr>
          <w:delText xml:space="preserve">−21 </w:delText>
        </w:r>
        <w:r w:rsidR="00252FCE" w:rsidRPr="001912CD" w:rsidDel="00EC27C8">
          <w:rPr>
            <w:rFonts w:ascii="Times New Roman" w:eastAsia="宋体" w:hAnsi="Times New Roman" w:cs="Times New Roman"/>
            <w:color w:val="000000"/>
            <w:kern w:val="0"/>
            <w:szCs w:val="21"/>
          </w:rPr>
          <w:delText>J</w:delText>
        </w:r>
        <w:r w:rsidR="0018548F" w:rsidRPr="001912CD" w:rsidDel="00EC27C8">
          <w:rPr>
            <w:rFonts w:ascii="Times New Roman" w:eastAsia="宋体" w:hAnsi="Times New Roman" w:cs="Times New Roman"/>
            <w:color w:val="000000"/>
            <w:kern w:val="0"/>
            <w:szCs w:val="21"/>
          </w:rPr>
          <w:delText xml:space="preserve"> </w:delText>
        </w:r>
        <w:r w:rsidR="0018548F" w:rsidRPr="001912CD" w:rsidDel="00EC27C8">
          <w:rPr>
            <w:rFonts w:ascii="Times New Roman" w:eastAsia="宋体" w:hAnsi="Times New Roman" w:cs="Times New Roman"/>
            <w:color w:val="000000"/>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EC27C8">
          <w:rPr>
            <w:rFonts w:ascii="Times New Roman" w:eastAsia="宋体" w:hAnsi="Times New Roman" w:cs="Times New Roman"/>
            <w:color w:val="000000"/>
            <w:kern w:val="0"/>
            <w:szCs w:val="21"/>
          </w:rPr>
          <w:delInstrText xml:space="preserve"> ADDIN EN.CITE </w:delInstrText>
        </w:r>
        <w:r w:rsidR="0009698E" w:rsidRPr="001912CD" w:rsidDel="00EC27C8">
          <w:rPr>
            <w:rFonts w:ascii="Times New Roman" w:eastAsia="宋体" w:hAnsi="Times New Roman" w:cs="Times New Roman"/>
            <w:color w:val="000000"/>
            <w:kern w:val="0"/>
            <w:szCs w:val="21"/>
          </w:rPr>
          <w:fldChar w:fldCharType="begin">
            <w:fldData xml:space="preserve">PEVuZE5vdGU+PENpdGU+PEF1dGhvcj5XYW5nPC9BdXRob3I+PFllYXI+MjAxNTwvWWVhcj48UmVj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=
</w:fldData>
          </w:fldChar>
        </w:r>
        <w:r w:rsidR="0009698E" w:rsidRPr="001912CD" w:rsidDel="00EC27C8">
          <w:rPr>
            <w:rFonts w:ascii="Times New Roman" w:eastAsia="宋体" w:hAnsi="Times New Roman" w:cs="Times New Roman"/>
            <w:color w:val="000000"/>
            <w:kern w:val="0"/>
            <w:szCs w:val="21"/>
          </w:rPr>
          <w:delInstrText xml:space="preserve"> ADDIN EN.CITE.DATA </w:delInstrText>
        </w:r>
        <w:r w:rsidR="0009698E" w:rsidRPr="001912CD" w:rsidDel="00EC27C8">
          <w:rPr>
            <w:rFonts w:ascii="Times New Roman" w:eastAsia="宋体" w:hAnsi="Times New Roman" w:cs="Times New Roman"/>
            <w:color w:val="000000"/>
            <w:kern w:val="0"/>
            <w:szCs w:val="21"/>
          </w:rPr>
        </w:r>
        <w:r w:rsidR="0009698E" w:rsidRPr="001912CD" w:rsidDel="00EC27C8">
          <w:rPr>
            <w:rFonts w:ascii="Times New Roman" w:eastAsia="宋体" w:hAnsi="Times New Roman" w:cs="Times New Roman"/>
            <w:color w:val="000000"/>
            <w:kern w:val="0"/>
            <w:szCs w:val="21"/>
          </w:rPr>
          <w:fldChar w:fldCharType="end"/>
        </w:r>
        <w:r w:rsidR="0018548F" w:rsidRPr="001912CD" w:rsidDel="00EC27C8">
          <w:rPr>
            <w:rFonts w:ascii="Times New Roman" w:eastAsia="宋体" w:hAnsi="Times New Roman" w:cs="Times New Roman"/>
            <w:color w:val="000000"/>
            <w:kern w:val="0"/>
            <w:szCs w:val="21"/>
          </w:rPr>
        </w:r>
        <w:r w:rsidR="0018548F" w:rsidRPr="001912CD" w:rsidDel="00EC27C8">
          <w:rPr>
            <w:rFonts w:ascii="Times New Roman" w:eastAsia="宋体" w:hAnsi="Times New Roman" w:cs="Times New Roman"/>
            <w:color w:val="000000"/>
            <w:kern w:val="0"/>
            <w:szCs w:val="21"/>
          </w:rPr>
          <w:fldChar w:fldCharType="separate"/>
        </w:r>
        <w:r w:rsidR="0009698E" w:rsidRPr="001912CD" w:rsidDel="00EC27C8">
          <w:rPr>
            <w:rFonts w:ascii="Times New Roman" w:eastAsia="宋体" w:hAnsi="Times New Roman" w:cs="Times New Roman"/>
            <w:noProof/>
            <w:color w:val="000000"/>
            <w:kern w:val="0"/>
            <w:szCs w:val="21"/>
            <w:vertAlign w:val="superscript"/>
          </w:rPr>
          <w:delText>[13]</w:delText>
        </w:r>
        <w:r w:rsidR="0018548F" w:rsidRPr="001912CD" w:rsidDel="00EC27C8">
          <w:rPr>
            <w:rFonts w:ascii="Times New Roman" w:eastAsia="宋体" w:hAnsi="Times New Roman" w:cs="Times New Roman"/>
            <w:color w:val="000000"/>
            <w:kern w:val="0"/>
            <w:szCs w:val="21"/>
          </w:rPr>
          <w:fldChar w:fldCharType="end"/>
        </w:r>
        <w:r w:rsidR="001931AA" w:rsidRPr="001912CD" w:rsidDel="00EC27C8">
          <w:rPr>
            <w:rFonts w:ascii="Times New Roman" w:eastAsia="宋体" w:hAnsi="Times New Roman" w:cs="Times New Roman"/>
            <w:color w:val="000000"/>
            <w:kern w:val="0"/>
            <w:szCs w:val="21"/>
          </w:rPr>
          <w:delText>, respectively</w:delText>
        </w:r>
        <w:r w:rsidR="00252FCE" w:rsidRPr="001912CD" w:rsidDel="00EC27C8">
          <w:rPr>
            <w:rFonts w:ascii="Times New Roman" w:eastAsia="宋体" w:hAnsi="Times New Roman" w:cs="Times New Roman"/>
            <w:color w:val="000000"/>
            <w:kern w:val="0"/>
            <w:szCs w:val="21"/>
          </w:rPr>
          <w:delText>.</w:delText>
        </w:r>
        <w:r w:rsidR="002013DA" w:rsidRPr="001912CD" w:rsidDel="00EC27C8">
          <w:rPr>
            <w:rFonts w:ascii="Times New Roman" w:eastAsia="宋体" w:hAnsi="Times New Roman" w:cs="Times New Roman"/>
            <w:color w:val="000000"/>
            <w:kern w:val="0"/>
            <w:szCs w:val="21"/>
          </w:rPr>
          <w:delText xml:space="preserve"> </w:delText>
        </w:r>
        <w:r w:rsidR="00B2289F" w:rsidRPr="001912CD" w:rsidDel="00EC27C8">
          <w:rPr>
            <w:rFonts w:ascii="Times New Roman" w:eastAsia="宋体" w:hAnsi="Times New Roman" w:cs="Times New Roman"/>
            <w:bCs/>
            <w:szCs w:val="21"/>
          </w:rPr>
          <w:delText xml:space="preserve">The equation of the </w:delText>
        </w:r>
        <w:r w:rsidR="00C1355F" w:rsidRPr="001912CD" w:rsidDel="00EC27C8">
          <w:rPr>
            <w:rFonts w:ascii="Times New Roman" w:eastAsia="宋体" w:hAnsi="Times New Roman" w:cs="Times New Roman"/>
            <w:bCs/>
            <w:szCs w:val="21"/>
          </w:rPr>
          <w:delText>electric double layer interaction energy (V</w:delText>
        </w:r>
        <w:r w:rsidR="00C1355F" w:rsidRPr="001912CD" w:rsidDel="00EC27C8">
          <w:rPr>
            <w:rFonts w:ascii="Times New Roman" w:eastAsia="宋体" w:hAnsi="Times New Roman" w:cs="Times New Roman"/>
            <w:bCs/>
            <w:szCs w:val="21"/>
            <w:vertAlign w:val="subscript"/>
          </w:rPr>
          <w:delText>EDL</w:delText>
        </w:r>
        <w:r w:rsidR="00C1355F" w:rsidRPr="001912CD" w:rsidDel="00EC27C8">
          <w:rPr>
            <w:rFonts w:ascii="Times New Roman" w:eastAsia="宋体" w:hAnsi="Times New Roman" w:cs="Times New Roman"/>
            <w:bCs/>
            <w:szCs w:val="21"/>
          </w:rPr>
          <w:delText>)</w:delText>
        </w:r>
        <w:r w:rsidR="00B2289F" w:rsidRPr="001912CD" w:rsidDel="00EC27C8">
          <w:rPr>
            <w:rFonts w:ascii="Times New Roman" w:eastAsia="宋体" w:hAnsi="Times New Roman" w:cs="Times New Roman"/>
            <w:bCs/>
            <w:szCs w:val="21"/>
          </w:rPr>
          <w:delText xml:space="preserve"> is given as follows:</w:delText>
        </w:r>
      </w:del>
    </w:p>
    <w:p w14:paraId="717C5977" w14:textId="406108D6" w:rsidR="0012310E" w:rsidRPr="001912CD" w:rsidRDefault="002671BC" w:rsidP="00A04234">
      <w:pPr>
        <w:adjustRightInd w:val="0"/>
        <w:snapToGrid w:val="0"/>
        <w:jc w:val="right"/>
        <w:rPr>
          <w:rFonts w:ascii="Times New Roman" w:hAnsi="Times New Roman" w:cs="Times New Roman"/>
          <w:szCs w:val="21"/>
        </w:rPr>
      </w:pPr>
      <w:r w:rsidRPr="001912CD">
        <w:rPr>
          <w:rFonts w:ascii="Times New Roman" w:eastAsia="宋体" w:hAnsi="Times New Roman" w:cs="Times New Roman"/>
          <w:bCs/>
          <w:szCs w:val="21"/>
        </w:rPr>
        <w:t>Aggregation</w:t>
      </w:r>
      <w:r w:rsidR="001327ED" w:rsidRPr="001912CD">
        <w:rPr>
          <w:rFonts w:ascii="Times New Roman" w:eastAsia="宋体" w:hAnsi="Times New Roman" w:cs="Times New Roman"/>
          <w:bCs/>
          <w:szCs w:val="21"/>
        </w:rPr>
        <w:t xml:space="preserve"> </w:t>
      </w:r>
      <w:r w:rsidR="00BC0ED3" w:rsidRPr="001912CD">
        <w:rPr>
          <w:rFonts w:ascii="Times New Roman" w:eastAsia="宋体" w:hAnsi="Times New Roman" w:cs="Times New Roman"/>
          <w:bCs/>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r w:rsidR="0009698E" w:rsidRPr="001912CD">
        <w:rPr>
          <w:rFonts w:ascii="Times New Roman" w:eastAsia="宋体" w:hAnsi="Times New Roman" w:cs="Times New Roman"/>
          <w:bCs/>
          <w:szCs w:val="21"/>
        </w:rPr>
        <w:instrText xml:space="preserve"> ADDIN EN.CITE </w:instrText>
      </w:r>
      <w:r w:rsidR="0009698E" w:rsidRPr="001912CD">
        <w:rPr>
          <w:rFonts w:ascii="Times New Roman" w:eastAsia="宋体" w:hAnsi="Times New Roman" w:cs="Times New Roman"/>
          <w:bCs/>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r w:rsidR="0009698E" w:rsidRPr="001912CD">
        <w:rPr>
          <w:rFonts w:ascii="Times New Roman" w:eastAsia="宋体" w:hAnsi="Times New Roman" w:cs="Times New Roman"/>
          <w:bCs/>
          <w:szCs w:val="21"/>
        </w:rPr>
        <w:instrText xml:space="preserve"> ADDIN EN.CITE.DATA </w:instrText>
      </w:r>
      <w:r w:rsidR="0009698E" w:rsidRPr="001912CD">
        <w:rPr>
          <w:rFonts w:ascii="Times New Roman" w:eastAsia="宋体" w:hAnsi="Times New Roman" w:cs="Times New Roman"/>
          <w:bCs/>
          <w:szCs w:val="21"/>
        </w:rPr>
      </w:r>
      <w:r w:rsidR="0009698E" w:rsidRPr="001912CD">
        <w:rPr>
          <w:rFonts w:ascii="Times New Roman" w:eastAsia="宋体" w:hAnsi="Times New Roman" w:cs="Times New Roman"/>
          <w:bCs/>
          <w:szCs w:val="21"/>
        </w:rPr>
        <w:fldChar w:fldCharType="end"/>
      </w:r>
      <w:r w:rsidR="00BC0ED3" w:rsidRPr="001912CD">
        <w:rPr>
          <w:rFonts w:ascii="Times New Roman" w:eastAsia="宋体" w:hAnsi="Times New Roman" w:cs="Times New Roman"/>
          <w:bCs/>
          <w:szCs w:val="21"/>
        </w:rPr>
      </w:r>
      <w:r w:rsidR="00BC0ED3" w:rsidRPr="001912CD">
        <w:rPr>
          <w:rFonts w:ascii="Times New Roman" w:eastAsia="宋体" w:hAnsi="Times New Roman" w:cs="Times New Roman"/>
          <w:bCs/>
          <w:szCs w:val="21"/>
        </w:rPr>
        <w:fldChar w:fldCharType="separate"/>
      </w:r>
      <w:r w:rsidR="0009698E" w:rsidRPr="001912CD">
        <w:rPr>
          <w:rFonts w:ascii="Times New Roman" w:eastAsia="宋体" w:hAnsi="Times New Roman" w:cs="Times New Roman"/>
          <w:bCs/>
          <w:noProof/>
          <w:szCs w:val="21"/>
          <w:vertAlign w:val="superscript"/>
        </w:rPr>
        <w:t>[20]</w:t>
      </w:r>
      <w:r w:rsidR="00BC0ED3"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xml:space="preserve">: </w:t>
      </w:r>
      <m:oMath>
        <m:sSub>
          <m:sSubPr>
            <m:ctrlPr>
              <w:rPr>
                <w:rFonts w:ascii="Cambria Math" w:hAnsi="Cambria Math" w:cs="Times New Roman"/>
                <w:szCs w:val="21"/>
              </w:rPr>
            </m:ctrlPr>
          </m:sSubPr>
          <m:e>
            <m:r>
              <m:rPr>
                <m:sty m:val="p"/>
              </m:rPr>
              <w:rPr>
                <w:rFonts w:ascii="Cambria Math" w:hAnsi="Cambria Math" w:cs="Times New Roman"/>
                <w:szCs w:val="21"/>
              </w:rPr>
              <m:t>V</m:t>
            </m:r>
          </m:e>
          <m:sub>
            <m:r>
              <m:rPr>
                <m:sty m:val="p"/>
              </m:rPr>
              <w:rPr>
                <w:rFonts w:ascii="Cambria Math" w:hAnsi="Cambria Math" w:cs="Times New Roman"/>
                <w:szCs w:val="21"/>
                <w:vertAlign w:val="subscript"/>
              </w:rPr>
              <m:t>EDL</m:t>
            </m:r>
          </m:sub>
        </m:sSub>
        <m:r>
          <m:rPr>
            <m:sty m:val="p"/>
          </m:rPr>
          <w:rPr>
            <w:rFonts w:ascii="Cambria Math" w:hAnsi="Cambria Math" w:cs="Times New Roman"/>
            <w:szCs w:val="21"/>
          </w:rPr>
          <m:t>=4π</m:t>
        </m:r>
        <m:sSub>
          <m:sSubPr>
            <m:ctrlPr>
              <w:rPr>
                <w:rFonts w:ascii="Cambria Math" w:hAnsi="Cambria Math" w:cs="Times New Roman"/>
                <w:szCs w:val="21"/>
                <w:vertAlign w:val="subscript"/>
              </w:rPr>
            </m:ctrlPr>
          </m:sSubPr>
          <m:e>
            <m:r>
              <m:rPr>
                <m:sty m:val="p"/>
              </m:rPr>
              <w:rPr>
                <w:rFonts w:ascii="Cambria Math" w:hAnsi="Cambria Math" w:cs="Times New Roman"/>
                <w:szCs w:val="21"/>
              </w:rPr>
              <m:t>ε</m:t>
            </m:r>
          </m:e>
          <m:sub>
            <m:r>
              <m:rPr>
                <m:sty m:val="p"/>
              </m:rPr>
              <w:rPr>
                <w:rFonts w:ascii="Cambria Math" w:hAnsi="Cambria Math" w:cs="Times New Roman"/>
                <w:szCs w:val="21"/>
                <w:vertAlign w:val="subscript"/>
              </w:rPr>
              <m:t>r</m:t>
            </m:r>
          </m:sub>
        </m:sSub>
        <m:sSub>
          <m:sSubPr>
            <m:ctrlPr>
              <w:rPr>
                <w:rFonts w:ascii="Cambria Math" w:hAnsi="Cambria Math" w:cs="Times New Roman"/>
                <w:szCs w:val="21"/>
                <w:vertAlign w:val="subscript"/>
              </w:rPr>
            </m:ctrlPr>
          </m:sSubPr>
          <m:e>
            <m:r>
              <m:rPr>
                <m:sty m:val="p"/>
              </m:rPr>
              <w:rPr>
                <w:rFonts w:ascii="Cambria Math" w:hAnsi="Cambria Math" w:cs="Times New Roman"/>
                <w:szCs w:val="21"/>
              </w:rPr>
              <m:t>ε</m:t>
            </m:r>
          </m:e>
          <m:sub>
            <m:r>
              <m:rPr>
                <m:sty m:val="p"/>
              </m:rPr>
              <w:rPr>
                <w:rFonts w:ascii="Cambria Math" w:hAnsi="Cambria Math" w:cs="Times New Roman"/>
                <w:szCs w:val="21"/>
                <w:vertAlign w:val="subscript"/>
              </w:rPr>
              <m:t>0</m:t>
            </m:r>
          </m:sub>
        </m:sSub>
        <m:r>
          <m:rPr>
            <m:sty m:val="p"/>
          </m:rPr>
          <w:rPr>
            <w:rFonts w:ascii="Cambria Math" w:hAnsi="Cambria Math" w:cs="Times New Roman"/>
            <w:szCs w:val="21"/>
          </w:rPr>
          <m:t>a</m:t>
        </m:r>
        <m:sSup>
          <m:sSupPr>
            <m:ctrlPr>
              <w:rPr>
                <w:rFonts w:ascii="Cambria Math" w:hAnsi="Cambria Math" w:cs="Times New Roman"/>
                <w:szCs w:val="21"/>
              </w:rPr>
            </m:ctrlPr>
          </m:sSupPr>
          <m:e>
            <m:sSub>
              <m:sSubPr>
                <m:ctrlPr>
                  <w:rPr>
                    <w:rFonts w:ascii="Cambria Math" w:hAnsi="Cambria Math" w:cs="Times New Roman"/>
                    <w:szCs w:val="21"/>
                  </w:rPr>
                </m:ctrlPr>
              </m:sSubPr>
              <m:e>
                <m:r>
                  <m:rPr>
                    <m:sty m:val="p"/>
                  </m:rPr>
                  <w:rPr>
                    <w:rFonts w:ascii="Cambria Math" w:hAnsi="Cambria Math" w:cs="Times New Roman"/>
                    <w:szCs w:val="21"/>
                  </w:rPr>
                  <w:sym w:font="Symbol" w:char="F07A"/>
                </m:r>
              </m:e>
              <m:sub>
                <m:r>
                  <m:rPr>
                    <m:sty m:val="p"/>
                  </m:rPr>
                  <w:rPr>
                    <w:rFonts w:ascii="Cambria Math" w:hAnsi="Cambria Math" w:cs="Times New Roman"/>
                    <w:szCs w:val="21"/>
                  </w:rPr>
                  <m:t>p</m:t>
                </m:r>
              </m:sub>
            </m:sSub>
          </m:e>
          <m:sup>
            <m:r>
              <m:rPr>
                <m:sty m:val="p"/>
              </m:rPr>
              <w:rPr>
                <w:rFonts w:ascii="Cambria Math" w:hAnsi="Cambria Math" w:cs="Times New Roman"/>
                <w:szCs w:val="21"/>
                <w:vertAlign w:val="superscript"/>
              </w:rPr>
              <m:t>2</m:t>
            </m:r>
          </m:sup>
        </m:sSup>
        <m:f>
          <m:fPr>
            <m:ctrlPr>
              <w:rPr>
                <w:rFonts w:ascii="Cambria Math" w:hAnsi="Cambria Math" w:cs="Times New Roman"/>
                <w:szCs w:val="21"/>
              </w:rPr>
            </m:ctrlPr>
          </m:fPr>
          <m:num>
            <m:r>
              <m:rPr>
                <m:sty m:val="p"/>
              </m:rPr>
              <w:rPr>
                <w:rFonts w:ascii="Cambria Math" w:hAnsi="Cambria Math" w:cs="Times New Roman"/>
                <w:szCs w:val="21"/>
              </w:rPr>
              <m:t>a+s</m:t>
            </m:r>
          </m:num>
          <m:den>
            <m:r>
              <m:rPr>
                <m:sty m:val="p"/>
              </m:rPr>
              <w:rPr>
                <w:rFonts w:ascii="Cambria Math" w:hAnsi="Cambria Math" w:cs="Times New Roman"/>
                <w:szCs w:val="21"/>
              </w:rPr>
              <m:t>2a+s</m:t>
            </m:r>
          </m:den>
        </m:f>
        <m:r>
          <m:rPr>
            <m:sty m:val="p"/>
          </m:rPr>
          <w:rPr>
            <w:rFonts w:ascii="Cambria Math" w:hAnsi="Cambria Math" w:cs="Times New Roman"/>
            <w:szCs w:val="21"/>
          </w:rPr>
          <m:t>ln(1+</m:t>
        </m:r>
        <m:f>
          <m:fPr>
            <m:ctrlPr>
              <w:rPr>
                <w:rFonts w:ascii="Cambria Math" w:hAnsi="Cambria Math" w:cs="Times New Roman"/>
                <w:szCs w:val="21"/>
              </w:rPr>
            </m:ctrlPr>
          </m:fPr>
          <m:num>
            <m:r>
              <m:rPr>
                <m:sty m:val="p"/>
              </m:rPr>
              <w:rPr>
                <w:rFonts w:ascii="Cambria Math" w:hAnsi="Cambria Math" w:cs="Times New Roman"/>
                <w:szCs w:val="21"/>
              </w:rPr>
              <m:t>a</m:t>
            </m:r>
            <m:sSup>
              <m:sSupPr>
                <m:ctrlPr>
                  <w:rPr>
                    <w:rFonts w:ascii="Cambria Math" w:hAnsi="Cambria Math" w:cs="Times New Roman"/>
                    <w:szCs w:val="21"/>
                    <w:vertAlign w:val="superscript"/>
                  </w:rPr>
                </m:ctrlPr>
              </m:sSupPr>
              <m:e>
                <m:r>
                  <w:rPr>
                    <w:rFonts w:ascii="Cambria Math" w:hAnsi="Cambria Math" w:cs="Times New Roman"/>
                    <w:szCs w:val="21"/>
                    <w:vertAlign w:val="superscript"/>
                  </w:rPr>
                  <m:t>e</m:t>
                </m:r>
              </m:e>
              <m:sup>
                <m:r>
                  <m:rPr>
                    <m:sty m:val="p"/>
                  </m:rPr>
                  <w:rPr>
                    <w:rFonts w:ascii="Cambria Math" w:hAnsi="Cambria Math" w:cs="Times New Roman"/>
                    <w:szCs w:val="21"/>
                    <w:vertAlign w:val="superscript"/>
                  </w:rPr>
                  <m:t>-κs</m:t>
                </m:r>
              </m:sup>
            </m:sSup>
          </m:num>
          <m:den>
            <m:r>
              <w:rPr>
                <w:rFonts w:ascii="Cambria Math" w:hAnsi="Cambria Math" w:cs="Times New Roman"/>
                <w:szCs w:val="21"/>
              </w:rPr>
              <m:t>a+s</m:t>
            </m:r>
          </m:den>
        </m:f>
        <m:r>
          <m:rPr>
            <m:sty m:val="p"/>
          </m:rPr>
          <w:rPr>
            <w:rFonts w:ascii="Cambria Math" w:hAnsi="Cambria Math" w:cs="Times New Roman"/>
            <w:szCs w:val="21"/>
          </w:rPr>
          <m:t>)</m:t>
        </m:r>
      </m:oMath>
      <w:r w:rsidR="0012310E" w:rsidRPr="001912CD">
        <w:rPr>
          <w:rFonts w:ascii="Times New Roman" w:hAnsi="Times New Roman" w:cs="Times New Roman"/>
          <w:szCs w:val="21"/>
        </w:rPr>
        <w:tab/>
      </w:r>
      <w:r w:rsidR="0012310E" w:rsidRPr="001912CD">
        <w:rPr>
          <w:rFonts w:ascii="Times New Roman" w:hAnsi="Times New Roman" w:cs="Times New Roman"/>
          <w:szCs w:val="21"/>
        </w:rPr>
        <w:tab/>
      </w:r>
      <w:r w:rsidR="00061985" w:rsidRPr="001912CD">
        <w:rPr>
          <w:rFonts w:ascii="Times New Roman" w:hAnsi="Times New Roman" w:cs="Times New Roman"/>
          <w:szCs w:val="21"/>
        </w:rPr>
        <w:t xml:space="preserve">   </w:t>
      </w:r>
      <w:r w:rsidR="0012310E" w:rsidRPr="001912CD">
        <w:rPr>
          <w:rFonts w:ascii="Times New Roman" w:hAnsi="Times New Roman" w:cs="Times New Roman"/>
          <w:szCs w:val="21"/>
        </w:rPr>
        <w:t xml:space="preserve">  </w:t>
      </w:r>
      <w:r w:rsidR="0012310E" w:rsidRPr="001912CD">
        <w:rPr>
          <w:rFonts w:ascii="Times New Roman" w:hAnsi="Times New Roman" w:cs="Times New Roman"/>
          <w:szCs w:val="21"/>
        </w:rPr>
        <w:tab/>
      </w:r>
      <w:r w:rsidR="0012310E" w:rsidRPr="001912CD">
        <w:rPr>
          <w:rFonts w:ascii="Times New Roman" w:hAnsi="Times New Roman" w:cs="Times New Roman"/>
          <w:szCs w:val="21"/>
        </w:rPr>
        <w:tab/>
        <w:t xml:space="preserve">       </w:t>
      </w:r>
      <w:proofErr w:type="gramStart"/>
      <w:r w:rsidR="0012310E" w:rsidRPr="001912CD">
        <w:rPr>
          <w:rFonts w:ascii="Times New Roman" w:hAnsi="Times New Roman" w:cs="Times New Roman"/>
          <w:szCs w:val="21"/>
        </w:rPr>
        <w:t xml:space="preserve">   (</w:t>
      </w:r>
      <w:proofErr w:type="gramEnd"/>
      <w:r w:rsidR="00F37BBF" w:rsidRPr="001912CD">
        <w:rPr>
          <w:rFonts w:ascii="Times New Roman" w:hAnsi="Times New Roman" w:cs="Times New Roman"/>
          <w:szCs w:val="21"/>
        </w:rPr>
        <w:t>6</w:t>
      </w:r>
      <w:r w:rsidR="007B3AB3" w:rsidRPr="001912CD">
        <w:rPr>
          <w:rFonts w:ascii="Times New Roman" w:hAnsi="Times New Roman" w:cs="Times New Roman"/>
          <w:szCs w:val="21"/>
        </w:rPr>
        <w:t>-1</w:t>
      </w:r>
      <w:r w:rsidR="0012310E" w:rsidRPr="001912CD">
        <w:rPr>
          <w:rFonts w:ascii="Times New Roman" w:hAnsi="Times New Roman" w:cs="Times New Roman"/>
          <w:szCs w:val="21"/>
        </w:rPr>
        <w:t>)</w:t>
      </w:r>
    </w:p>
    <w:p w14:paraId="2BA27FE6" w14:textId="28CB7302" w:rsidR="0007453B" w:rsidRPr="001912CD" w:rsidRDefault="00000000" w:rsidP="008800B1">
      <w:pPr>
        <w:rPr>
          <w:ins w:id="219" w:author="wu1203401871@163.com" w:date="2023-12-15T21:23:00Z"/>
          <w:rFonts w:ascii="Times New Roman" w:eastAsia="宋体" w:hAnsi="Times New Roman" w:cs="Times New Roman"/>
          <w:bCs/>
          <w:szCs w:val="21"/>
        </w:rPr>
      </w:pPr>
      <w:del w:id="220" w:author="wu1203401871@163.com" w:date="2023-12-15T21:57:00Z">
        <w:r>
          <w:rPr>
            <w:rFonts w:ascii="Times New Roman" w:hAnsi="Times New Roman" w:cs="Times New Roman"/>
            <w:noProof/>
            <w:szCs w:val="21"/>
          </w:rPr>
          <w:object w:dxaOrig="1440" w:dyaOrig="1440" w14:anchorId="4A221BE4">
            <v:shape id="_x0000_s2052" type="#_x0000_t75" style="position:absolute;left:0;text-align:left;margin-left:165.05pt;margin-top:48.3pt;width:70.05pt;height:39pt;z-index:251658240;mso-wrap-style:tight">
              <v:imagedata r:id="rId12" o:title=""/>
            </v:shape>
            <o:OLEObject Type="Embed" ProgID="Equation.DSMT4" ShapeID="_x0000_s2052" DrawAspect="Content" ObjectID="_1768374470" r:id="rId13"/>
          </w:object>
        </w:r>
      </w:del>
      <w:r w:rsidR="002671BC" w:rsidRPr="001912CD">
        <w:rPr>
          <w:rFonts w:ascii="Times New Roman" w:eastAsia="宋体" w:hAnsi="Times New Roman" w:cs="Times New Roman"/>
          <w:bCs/>
          <w:szCs w:val="21"/>
        </w:rPr>
        <w:t>Sedimentation</w:t>
      </w:r>
      <w:r w:rsidR="00BC0ED3"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r w:rsidR="0009698E" w:rsidRPr="001912CD">
        <w:rPr>
          <w:rFonts w:ascii="Times New Roman" w:eastAsia="宋体" w:hAnsi="Times New Roman" w:cs="Times New Roman"/>
          <w:bCs/>
          <w:szCs w:val="21"/>
        </w:rPr>
        <w:instrText xml:space="preserve"> ADDIN EN.CITE </w:instrText>
      </w:r>
      <w:r w:rsidR="0009698E" w:rsidRPr="001912CD">
        <w:rPr>
          <w:rFonts w:ascii="Times New Roman" w:eastAsia="宋体" w:hAnsi="Times New Roman" w:cs="Times New Roman"/>
          <w:bCs/>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r w:rsidR="0009698E" w:rsidRPr="001912CD">
        <w:rPr>
          <w:rFonts w:ascii="Times New Roman" w:eastAsia="宋体" w:hAnsi="Times New Roman" w:cs="Times New Roman"/>
          <w:bCs/>
          <w:szCs w:val="21"/>
        </w:rPr>
        <w:instrText xml:space="preserve"> ADDIN EN.CITE.DATA </w:instrText>
      </w:r>
      <w:r w:rsidR="0009698E" w:rsidRPr="001912CD">
        <w:rPr>
          <w:rFonts w:ascii="Times New Roman" w:eastAsia="宋体" w:hAnsi="Times New Roman" w:cs="Times New Roman"/>
          <w:bCs/>
          <w:szCs w:val="21"/>
        </w:rPr>
      </w:r>
      <w:r w:rsidR="0009698E" w:rsidRPr="001912CD">
        <w:rPr>
          <w:rFonts w:ascii="Times New Roman" w:eastAsia="宋体" w:hAnsi="Times New Roman" w:cs="Times New Roman"/>
          <w:bCs/>
          <w:szCs w:val="21"/>
        </w:rPr>
        <w:fldChar w:fldCharType="end"/>
      </w:r>
      <w:r w:rsidR="00BC0ED3" w:rsidRPr="001912CD">
        <w:rPr>
          <w:rFonts w:ascii="Times New Roman" w:eastAsia="宋体" w:hAnsi="Times New Roman" w:cs="Times New Roman"/>
          <w:bCs/>
          <w:szCs w:val="21"/>
        </w:rPr>
      </w:r>
      <w:r w:rsidR="00BC0ED3" w:rsidRPr="001912CD">
        <w:rPr>
          <w:rFonts w:ascii="Times New Roman" w:eastAsia="宋体" w:hAnsi="Times New Roman" w:cs="Times New Roman"/>
          <w:bCs/>
          <w:szCs w:val="21"/>
        </w:rPr>
        <w:fldChar w:fldCharType="separate"/>
      </w:r>
      <w:r w:rsidR="0009698E" w:rsidRPr="001912CD">
        <w:rPr>
          <w:rFonts w:ascii="Times New Roman" w:eastAsia="宋体" w:hAnsi="Times New Roman" w:cs="Times New Roman"/>
          <w:bCs/>
          <w:noProof/>
          <w:szCs w:val="21"/>
          <w:vertAlign w:val="superscript"/>
        </w:rPr>
        <w:t>[13,17]</w:t>
      </w:r>
      <w:r w:rsidR="00BC0ED3" w:rsidRPr="001912CD">
        <w:rPr>
          <w:rFonts w:ascii="Times New Roman" w:eastAsia="宋体" w:hAnsi="Times New Roman" w:cs="Times New Roman"/>
          <w:bCs/>
          <w:szCs w:val="21"/>
        </w:rPr>
        <w:fldChar w:fldCharType="end"/>
      </w:r>
      <w:r w:rsidR="002671BC" w:rsidRPr="001912CD">
        <w:rPr>
          <w:rFonts w:ascii="Times New Roman" w:eastAsia="宋体" w:hAnsi="Times New Roman" w:cs="Times New Roman"/>
          <w:bCs/>
          <w:szCs w:val="21"/>
        </w:rPr>
        <w:t>:</w:t>
      </w:r>
    </w:p>
    <w:p w14:paraId="6C95D4CD" w14:textId="71E97563" w:rsidR="000F54AD" w:rsidRPr="001912CD" w:rsidRDefault="0007453B" w:rsidP="008800B1">
      <w:pPr>
        <w:rPr>
          <w:rFonts w:ascii="Times New Roman" w:hAnsi="Times New Roman" w:cs="Times New Roman"/>
          <w:szCs w:val="21"/>
        </w:rPr>
      </w:pPr>
      <m:oMath>
        <m:r>
          <w:ins w:id="221" w:author="wu1203401871@163.com" w:date="2023-12-15T21:23:00Z">
            <m:rPr>
              <m:sty m:val="p"/>
            </m:rPr>
            <w:rPr>
              <w:rFonts w:ascii="Cambria Math" w:hAnsi="Cambria Math" w:cs="Times New Roman"/>
              <w:szCs w:val="21"/>
            </w:rPr>
            <m:t xml:space="preserve">     </m:t>
          </w:ins>
        </m:r>
        <m:r>
          <m:rPr>
            <m:sty m:val="p"/>
          </m:rPr>
          <w:rPr>
            <w:rFonts w:ascii="Cambria Math" w:hAnsi="Cambria Math" w:cs="Times New Roman"/>
            <w:szCs w:val="21"/>
          </w:rPr>
          <m:t xml:space="preserve"> </m:t>
        </m:r>
        <m:sSub>
          <m:sSubPr>
            <m:ctrlPr>
              <w:rPr>
                <w:rFonts w:ascii="Cambria Math" w:hAnsi="Cambria Math" w:cs="Times New Roman"/>
                <w:bCs/>
                <w:iCs/>
                <w:szCs w:val="21"/>
              </w:rPr>
            </m:ctrlPr>
          </m:sSubPr>
          <m:e>
            <m:r>
              <m:rPr>
                <m:sty m:val="p"/>
              </m:rPr>
              <w:rPr>
                <w:rFonts w:ascii="Cambria Math" w:hAnsi="Cambria Math" w:cs="Times New Roman"/>
                <w:szCs w:val="21"/>
              </w:rPr>
              <m:t>V</m:t>
            </m:r>
          </m:e>
          <m:sub>
            <m:r>
              <m:rPr>
                <m:sty m:val="p"/>
              </m:rPr>
              <w:rPr>
                <w:rFonts w:ascii="Cambria Math" w:hAnsi="Cambria Math" w:cs="Times New Roman"/>
                <w:szCs w:val="21"/>
              </w:rPr>
              <m:t>EDL</m:t>
            </m:r>
          </m:sub>
        </m:sSub>
        <m:r>
          <m:rPr>
            <m:sty m:val="p"/>
          </m:rPr>
          <w:rPr>
            <w:rFonts w:ascii="Cambria Math" w:hAnsi="Cambria Math" w:cs="Times New Roman"/>
            <w:szCs w:val="21"/>
          </w:rPr>
          <m:t>=0.5π</m:t>
        </m:r>
        <m:sSub>
          <m:sSubPr>
            <m:ctrlPr>
              <w:rPr>
                <w:rFonts w:ascii="Cambria Math" w:hAnsi="Cambria Math" w:cs="Times New Roman"/>
                <w:szCs w:val="21"/>
              </w:rPr>
            </m:ctrlPr>
          </m:sSubPr>
          <m:e>
            <m:r>
              <m:rPr>
                <m:sty m:val="p"/>
              </m:rPr>
              <w:rPr>
                <w:rFonts w:ascii="Cambria Math" w:hAnsi="Cambria Math" w:cs="Times New Roman"/>
                <w:szCs w:val="21"/>
              </w:rPr>
              <m:t>ε</m:t>
            </m:r>
          </m:e>
          <m:sub>
            <m:r>
              <m:rPr>
                <m:sty m:val="p"/>
              </m:rPr>
              <w:rPr>
                <w:rFonts w:ascii="Cambria Math" w:hAnsi="Cambria Math" w:cs="Times New Roman"/>
                <w:szCs w:val="21"/>
              </w:rPr>
              <m:t>0</m:t>
            </m:r>
          </m:sub>
        </m:sSub>
        <m:sSub>
          <m:sSubPr>
            <m:ctrlPr>
              <w:rPr>
                <w:rFonts w:ascii="Cambria Math" w:hAnsi="Cambria Math" w:cs="Times New Roman"/>
                <w:szCs w:val="21"/>
              </w:rPr>
            </m:ctrlPr>
          </m:sSubPr>
          <m:e>
            <m:r>
              <m:rPr>
                <m:sty m:val="p"/>
              </m:rPr>
              <w:rPr>
                <w:rFonts w:ascii="Cambria Math" w:hAnsi="Cambria Math" w:cs="Times New Roman"/>
                <w:szCs w:val="21"/>
              </w:rPr>
              <m:t>ε</m:t>
            </m:r>
          </m:e>
          <m:sub>
            <m:r>
              <m:rPr>
                <m:sty m:val="p"/>
              </m:rPr>
              <w:rPr>
                <w:rFonts w:ascii="Cambria Math" w:hAnsi="Cambria Math" w:cs="Times New Roman"/>
                <w:szCs w:val="21"/>
              </w:rPr>
              <m:t>r</m:t>
            </m:r>
          </m:sub>
        </m:sSub>
        <m:r>
          <m:rPr>
            <m:sty m:val="p"/>
          </m:rPr>
          <w:rPr>
            <w:rFonts w:ascii="Cambria Math" w:hAnsi="Cambria Math" w:cs="Times New Roman"/>
            <w:szCs w:val="21"/>
          </w:rPr>
          <m:t>a</m:t>
        </m:r>
        <m:d>
          <m:dPr>
            <m:begChr m:val="{"/>
            <m:endChr m:val="}"/>
            <m:ctrlPr>
              <w:rPr>
                <w:rFonts w:ascii="Cambria Math" w:hAnsi="Cambria Math" w:cs="Times New Roman"/>
                <w:szCs w:val="21"/>
              </w:rPr>
            </m:ctrlPr>
          </m:dPr>
          <m:e>
            <m:r>
              <m:rPr>
                <m:sty m:val="p"/>
              </m:rPr>
              <w:rPr>
                <w:rFonts w:ascii="Cambria Math" w:hAnsi="Cambria Math" w:cs="Times New Roman"/>
                <w:szCs w:val="21"/>
              </w:rPr>
              <m:t>2</m:t>
            </m:r>
            <m:sSub>
              <m:sSubPr>
                <m:ctrlPr>
                  <w:rPr>
                    <w:rFonts w:ascii="Cambria Math" w:hAnsi="Cambria Math" w:cs="Times New Roman"/>
                    <w:szCs w:val="21"/>
                  </w:rPr>
                </m:ctrlPr>
              </m:sSubPr>
              <m:e>
                <m:r>
                  <m:rPr>
                    <m:sty m:val="p"/>
                  </m:rPr>
                  <w:rPr>
                    <w:rFonts w:ascii="Cambria Math" w:hAnsi="Cambria Math" w:cs="Times New Roman"/>
                    <w:szCs w:val="21"/>
                  </w:rPr>
                  <w:sym w:font="Symbol" w:char="F07A"/>
                </m:r>
              </m:e>
              <m:sub>
                <m:r>
                  <m:rPr>
                    <m:sty m:val="p"/>
                  </m:rPr>
                  <w:rPr>
                    <w:rFonts w:ascii="Cambria Math" w:hAnsi="Cambria Math" w:cs="Times New Roman"/>
                    <w:szCs w:val="21"/>
                  </w:rPr>
                  <m:t>p</m:t>
                </m:r>
              </m:sub>
            </m:sSub>
            <m:sSub>
              <m:sSubPr>
                <m:ctrlPr>
                  <w:rPr>
                    <w:rFonts w:ascii="Cambria Math" w:hAnsi="Cambria Math" w:cs="Times New Roman"/>
                    <w:szCs w:val="21"/>
                  </w:rPr>
                </m:ctrlPr>
              </m:sSubPr>
              <m:e>
                <m:r>
                  <m:rPr>
                    <m:sty m:val="p"/>
                  </m:rPr>
                  <w:rPr>
                    <w:rFonts w:ascii="Cambria Math" w:hAnsi="Cambria Math" w:cs="Times New Roman"/>
                    <w:szCs w:val="21"/>
                  </w:rPr>
                  <w:sym w:font="Symbol" w:char="F07A"/>
                </m:r>
              </m:e>
              <m:sub>
                <m:r>
                  <m:rPr>
                    <m:sty m:val="p"/>
                  </m:rPr>
                  <w:rPr>
                    <w:rFonts w:ascii="Cambria Math" w:hAnsi="Cambria Math" w:cs="Times New Roman"/>
                    <w:szCs w:val="21"/>
                  </w:rPr>
                  <m:t>c</m:t>
                </m:r>
              </m:sub>
            </m:sSub>
            <m:r>
              <m:rPr>
                <m:sty m:val="p"/>
              </m:rPr>
              <w:rPr>
                <w:rFonts w:ascii="Cambria Math" w:hAnsi="Cambria Math" w:cs="Times New Roman"/>
                <w:szCs w:val="21"/>
              </w:rPr>
              <m:t>ln</m:t>
            </m:r>
            <m:d>
              <m:dPr>
                <m:begChr m:val="["/>
                <m:endChr m:val="]"/>
                <m:ctrlPr>
                  <w:rPr>
                    <w:rFonts w:ascii="Cambria Math" w:hAnsi="Cambria Math" w:cs="Times New Roman"/>
                    <w:szCs w:val="21"/>
                  </w:rPr>
                </m:ctrlPr>
              </m:dPr>
              <m:e>
                <m:f>
                  <m:fPr>
                    <m:ctrlPr>
                      <w:rPr>
                        <w:rFonts w:ascii="Cambria Math" w:hAnsi="Cambria Math" w:cs="Times New Roman"/>
                        <w:szCs w:val="21"/>
                      </w:rPr>
                    </m:ctrlPr>
                  </m:fPr>
                  <m:num>
                    <m:r>
                      <m:rPr>
                        <m:sty m:val="p"/>
                      </m:rPr>
                      <w:rPr>
                        <w:rFonts w:ascii="Cambria Math" w:hAnsi="Cambria Math" w:cs="Times New Roman"/>
                        <w:szCs w:val="21"/>
                      </w:rPr>
                      <m:t>1+exp⁡(-κs)</m:t>
                    </m:r>
                  </m:num>
                  <m:den>
                    <m:r>
                      <m:rPr>
                        <m:sty m:val="p"/>
                      </m:rPr>
                      <w:rPr>
                        <w:rFonts w:ascii="Cambria Math" w:hAnsi="Cambria Math" w:cs="Times New Roman"/>
                        <w:szCs w:val="21"/>
                      </w:rPr>
                      <m:t>1-exp⁡(-κs)</m:t>
                    </m:r>
                  </m:den>
                </m:f>
              </m:e>
            </m:d>
            <m:r>
              <m:rPr>
                <m:sty m:val="p"/>
              </m:rPr>
              <w:rPr>
                <w:rFonts w:ascii="Cambria Math" w:hAnsi="Cambria Math" w:cs="Times New Roman"/>
                <w:szCs w:val="21"/>
              </w:rPr>
              <m:t>+(</m:t>
            </m:r>
            <m:sSubSup>
              <m:sSubSupPr>
                <m:ctrlPr>
                  <w:rPr>
                    <w:rFonts w:ascii="Cambria Math" w:hAnsi="Cambria Math" w:cs="Times New Roman"/>
                    <w:szCs w:val="21"/>
                  </w:rPr>
                </m:ctrlPr>
              </m:sSubSupPr>
              <m:e>
                <m:r>
                  <m:rPr>
                    <m:sty m:val="p"/>
                  </m:rPr>
                  <w:rPr>
                    <w:rFonts w:ascii="Cambria Math" w:hAnsi="Cambria Math" w:cs="Times New Roman"/>
                    <w:szCs w:val="21"/>
                  </w:rPr>
                  <w:sym w:font="Symbol" w:char="F07A"/>
                </m:r>
              </m:e>
              <m:sub>
                <m:r>
                  <m:rPr>
                    <m:sty m:val="p"/>
                  </m:rPr>
                  <w:rPr>
                    <w:rFonts w:ascii="Cambria Math" w:hAnsi="Cambria Math" w:cs="Times New Roman"/>
                    <w:szCs w:val="21"/>
                  </w:rPr>
                  <m:t>p</m:t>
                </m:r>
              </m:sub>
              <m:sup>
                <m:r>
                  <m:rPr>
                    <m:sty m:val="p"/>
                  </m:rPr>
                  <w:rPr>
                    <w:rFonts w:ascii="Cambria Math" w:hAnsi="Cambria Math" w:cs="Times New Roman"/>
                    <w:szCs w:val="21"/>
                  </w:rPr>
                  <m:t>2</m:t>
                </m:r>
              </m:sup>
            </m:sSubSup>
            <m:r>
              <m:rPr>
                <m:sty m:val="p"/>
              </m:rPr>
              <w:rPr>
                <w:rFonts w:ascii="Cambria Math" w:hAnsi="Cambria Math" w:cs="Times New Roman"/>
                <w:szCs w:val="21"/>
              </w:rPr>
              <m:t>+</m:t>
            </m:r>
            <m:sSubSup>
              <m:sSubSupPr>
                <m:ctrlPr>
                  <w:rPr>
                    <w:rFonts w:ascii="Cambria Math" w:hAnsi="Cambria Math" w:cs="Times New Roman"/>
                    <w:szCs w:val="21"/>
                  </w:rPr>
                </m:ctrlPr>
              </m:sSubSupPr>
              <m:e>
                <m:r>
                  <m:rPr>
                    <m:sty m:val="p"/>
                  </m:rPr>
                  <w:rPr>
                    <w:rFonts w:ascii="Cambria Math" w:hAnsi="Cambria Math" w:cs="Times New Roman"/>
                    <w:szCs w:val="21"/>
                  </w:rPr>
                  <w:sym w:font="Symbol" w:char="F07A"/>
                </m:r>
              </m:e>
              <m:sub>
                <m:r>
                  <m:rPr>
                    <m:sty m:val="p"/>
                  </m:rPr>
                  <w:rPr>
                    <w:rFonts w:ascii="Cambria Math" w:hAnsi="Cambria Math" w:cs="Times New Roman"/>
                    <w:szCs w:val="21"/>
                  </w:rPr>
                  <m:t>c</m:t>
                </m:r>
              </m:sub>
              <m:sup>
                <m:r>
                  <m:rPr>
                    <m:sty m:val="p"/>
                  </m:rPr>
                  <w:rPr>
                    <w:rFonts w:ascii="Cambria Math" w:hAnsi="Cambria Math" w:cs="Times New Roman"/>
                    <w:szCs w:val="21"/>
                  </w:rPr>
                  <m:t>2</m:t>
                </m:r>
              </m:sup>
            </m:sSubSup>
            <m:r>
              <m:rPr>
                <m:sty m:val="p"/>
              </m:rPr>
              <w:rPr>
                <w:rFonts w:ascii="Cambria Math" w:hAnsi="Cambria Math" w:cs="Times New Roman"/>
                <w:szCs w:val="21"/>
              </w:rPr>
              <m:t>)ln</m:t>
            </m:r>
            <m:d>
              <m:dPr>
                <m:begChr m:val="["/>
                <m:endChr m:val="]"/>
                <m:ctrlPr>
                  <w:rPr>
                    <w:rFonts w:ascii="Cambria Math" w:hAnsi="Cambria Math" w:cs="Times New Roman"/>
                    <w:szCs w:val="21"/>
                  </w:rPr>
                </m:ctrlPr>
              </m:dPr>
              <m:e>
                <m:r>
                  <m:rPr>
                    <m:sty m:val="p"/>
                  </m:rPr>
                  <w:rPr>
                    <w:rFonts w:ascii="Cambria Math" w:hAnsi="Cambria Math" w:cs="Times New Roman"/>
                    <w:szCs w:val="21"/>
                  </w:rPr>
                  <m:t>1-exp⁡(-2κs)</m:t>
                </m:r>
              </m:e>
            </m:d>
          </m:e>
        </m:d>
        <m:r>
          <m:rPr>
            <m:sty m:val="p"/>
          </m:rPr>
          <w:rPr>
            <w:rFonts w:ascii="Cambria Math" w:hAnsi="Cambria Math" w:cs="Times New Roman"/>
            <w:szCs w:val="21"/>
          </w:rPr>
          <m:t xml:space="preserve"> </m:t>
        </m:r>
        <m:r>
          <w:ins w:id="222" w:author="wu1203401871@163.com" w:date="2023-12-15T21:23:00Z">
            <m:rPr>
              <m:sty m:val="p"/>
            </m:rPr>
            <w:rPr>
              <w:rFonts w:ascii="Cambria Math" w:hAnsi="Cambria Math" w:cs="Times New Roman"/>
              <w:szCs w:val="21"/>
            </w:rPr>
            <m:t xml:space="preserve">                            </m:t>
          </w:ins>
        </m:r>
      </m:oMath>
      <w:r w:rsidR="00061985" w:rsidRPr="001912CD">
        <w:rPr>
          <w:rFonts w:ascii="Times New Roman" w:hAnsi="Times New Roman" w:cs="Times New Roman"/>
          <w:szCs w:val="21"/>
        </w:rPr>
        <w:t>(</w:t>
      </w:r>
      <w:r w:rsidR="00061985" w:rsidRPr="001912CD">
        <w:rPr>
          <w:rFonts w:ascii="Times New Roman" w:hAnsi="Times New Roman" w:cs="Times New Roman"/>
          <w:bCs/>
          <w:szCs w:val="21"/>
        </w:rPr>
        <w:t>6-2)</w:t>
      </w:r>
    </w:p>
    <w:p w14:paraId="4A811035" w14:textId="25A925CB" w:rsidR="0012310E" w:rsidRPr="001912CD" w:rsidRDefault="0012310E" w:rsidP="00A04234">
      <w:pPr>
        <w:adjustRightInd w:val="0"/>
        <w:snapToGrid w:val="0"/>
        <w:ind w:right="960" w:firstLineChars="300" w:firstLine="630"/>
        <w:rPr>
          <w:rFonts w:ascii="Times New Roman" w:hAnsi="Times New Roman" w:cs="Times New Roman"/>
          <w:szCs w:val="21"/>
        </w:rPr>
      </w:pPr>
    </w:p>
    <w:p w14:paraId="54D98BF9" w14:textId="77777777" w:rsidR="00EF2729" w:rsidRPr="001912CD" w:rsidRDefault="00EF2729" w:rsidP="00EF2729">
      <w:pPr>
        <w:adjustRightInd w:val="0"/>
        <w:snapToGrid w:val="0"/>
        <w:rPr>
          <w:ins w:id="223" w:author="Administrator" w:date="2023-12-19T14:18:00Z"/>
          <w:rFonts w:ascii="Times New Roman" w:eastAsia="宋体" w:hAnsi="Times New Roman" w:cs="Times New Roman"/>
          <w:szCs w:val="21"/>
        </w:rPr>
      </w:pPr>
      <w:ins w:id="224" w:author="Administrator" w:date="2023-12-19T14:18:00Z">
        <w:r w:rsidRPr="001912CD">
          <w:rPr>
            <w:rFonts w:ascii="Times New Roman" w:eastAsia="宋体" w:hAnsi="Times New Roman" w:cs="Times New Roman"/>
            <w:szCs w:val="21"/>
          </w:rPr>
          <w:t xml:space="preserve">where </w:t>
        </w:r>
        <w:proofErr w:type="spellStart"/>
        <w:r w:rsidRPr="001912CD">
          <w:rPr>
            <w:rFonts w:ascii="Times New Roman" w:eastAsia="宋体" w:hAnsi="Times New Roman" w:cs="Times New Roman"/>
            <w:szCs w:val="21"/>
          </w:rPr>
          <w:t>ε</w:t>
        </w:r>
        <w:r w:rsidRPr="001912CD">
          <w:rPr>
            <w:rFonts w:ascii="Times New Roman" w:eastAsia="宋体" w:hAnsi="Times New Roman" w:cs="Times New Roman"/>
            <w:szCs w:val="21"/>
            <w:vertAlign w:val="subscript"/>
          </w:rPr>
          <w:t>r</w:t>
        </w:r>
        <w:proofErr w:type="spellEnd"/>
        <w:r w:rsidRPr="001912CD">
          <w:rPr>
            <w:rFonts w:ascii="Times New Roman" w:eastAsia="宋体" w:hAnsi="Times New Roman" w:cs="Times New Roman"/>
            <w:szCs w:val="21"/>
          </w:rPr>
          <w:t xml:space="preserve"> is the relative dielectric constant of the liquid (78.5 C</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N</w:t>
        </w:r>
        <w:r w:rsidRPr="001912CD">
          <w:rPr>
            <w:rFonts w:ascii="Times New Roman" w:eastAsia="宋体" w:hAnsi="Times New Roman" w:cs="Times New Roman"/>
            <w:szCs w:val="21"/>
            <w:vertAlign w:val="superscript"/>
          </w:rPr>
          <w:t>−1</w:t>
        </w:r>
        <w:r w:rsidRPr="001912CD">
          <w:rPr>
            <w:rFonts w:ascii="Times New Roman" w:eastAsia="宋体" w:hAnsi="Times New Roman" w:cs="Times New Roman"/>
            <w:szCs w:val="21"/>
          </w:rPr>
          <w:t>m</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 ε</w:t>
        </w:r>
        <w:r w:rsidRPr="001912CD">
          <w:rPr>
            <w:rFonts w:ascii="Times New Roman" w:eastAsia="宋体" w:hAnsi="Times New Roman" w:cs="Times New Roman"/>
            <w:szCs w:val="21"/>
            <w:vertAlign w:val="subscript"/>
          </w:rPr>
          <w:t>0</w:t>
        </w:r>
        <w:r w:rsidRPr="001912CD">
          <w:rPr>
            <w:rFonts w:ascii="Times New Roman" w:eastAsia="宋体" w:hAnsi="Times New Roman" w:cs="Times New Roman"/>
            <w:szCs w:val="21"/>
          </w:rPr>
          <w:t xml:space="preserve"> is the permittivity of the vacuum (8.854 × 10</w:t>
        </w:r>
        <w:r w:rsidRPr="001912CD">
          <w:rPr>
            <w:rFonts w:ascii="Times New Roman" w:eastAsia="宋体" w:hAnsi="Times New Roman" w:cs="Times New Roman"/>
            <w:szCs w:val="21"/>
            <w:vertAlign w:val="superscript"/>
          </w:rPr>
          <w:t>−12</w:t>
        </w:r>
        <w:r w:rsidRPr="001912CD">
          <w:rPr>
            <w:rFonts w:ascii="Times New Roman" w:eastAsia="宋体" w:hAnsi="Times New Roman" w:cs="Times New Roman"/>
            <w:szCs w:val="21"/>
          </w:rPr>
          <w:t xml:space="preserve"> C</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N</w:t>
        </w:r>
        <w:r w:rsidRPr="001912CD">
          <w:rPr>
            <w:rFonts w:ascii="Times New Roman" w:eastAsia="宋体" w:hAnsi="Times New Roman" w:cs="Times New Roman"/>
            <w:szCs w:val="21"/>
            <w:vertAlign w:val="superscript"/>
          </w:rPr>
          <w:t>−1</w:t>
        </w:r>
        <w:r w:rsidRPr="001912CD">
          <w:rPr>
            <w:rFonts w:ascii="Times New Roman" w:eastAsia="宋体" w:hAnsi="Times New Roman" w:cs="Times New Roman"/>
            <w:szCs w:val="21"/>
          </w:rPr>
          <w:t>m</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 xml:space="preserve">); </w:t>
        </w:r>
        <w:r w:rsidRPr="001912CD">
          <w:rPr>
            <w:rFonts w:ascii="Times New Roman" w:eastAsia="宋体" w:hAnsi="Times New Roman" w:cs="Times New Roman"/>
            <w:szCs w:val="21"/>
          </w:rPr>
          <w:sym w:font="Symbol" w:char="F07A"/>
        </w:r>
        <w:r w:rsidRPr="001912CD">
          <w:rPr>
            <w:rFonts w:ascii="Times New Roman" w:eastAsia="宋体" w:hAnsi="Times New Roman" w:cs="Times New Roman"/>
            <w:szCs w:val="21"/>
            <w:vertAlign w:val="subscript"/>
          </w:rPr>
          <w:t>p</w:t>
        </w:r>
        <w:r w:rsidRPr="001912CD">
          <w:rPr>
            <w:rFonts w:ascii="Times New Roman" w:eastAsia="宋体" w:hAnsi="Times New Roman" w:cs="Times New Roman"/>
            <w:szCs w:val="21"/>
          </w:rPr>
          <w:t xml:space="preserve"> and </w:t>
        </w:r>
        <w:r w:rsidRPr="001912CD">
          <w:rPr>
            <w:rFonts w:ascii="Times New Roman" w:eastAsia="宋体" w:hAnsi="Times New Roman" w:cs="Times New Roman"/>
            <w:szCs w:val="21"/>
          </w:rPr>
          <w:sym w:font="Symbol" w:char="F07A"/>
        </w:r>
        <w:r w:rsidRPr="001912CD">
          <w:rPr>
            <w:rFonts w:ascii="Times New Roman" w:eastAsia="宋体" w:hAnsi="Times New Roman" w:cs="Times New Roman"/>
            <w:szCs w:val="21"/>
            <w:vertAlign w:val="subscript"/>
          </w:rPr>
          <w:t>c</w:t>
        </w:r>
        <w:r w:rsidRPr="001912CD">
          <w:rPr>
            <w:rFonts w:ascii="Times New Roman" w:eastAsia="宋体" w:hAnsi="Times New Roman" w:cs="Times New Roman"/>
            <w:szCs w:val="21"/>
          </w:rPr>
          <w:t xml:space="preserve"> are the potentials of NPs</w:t>
        </w:r>
        <w:r w:rsidRPr="001912CD">
          <w:rPr>
            <w:rFonts w:ascii="Times New Roman" w:eastAsia="等线" w:hAnsi="Times New Roman" w:cs="Times New Roman"/>
            <w:szCs w:val="21"/>
          </w:rPr>
          <w:t xml:space="preserve"> and quartz, respectively; and </w:t>
        </w:r>
        <w:r w:rsidRPr="001912CD">
          <w:rPr>
            <w:rFonts w:ascii="Times New Roman" w:eastAsia="宋体" w:hAnsi="Times New Roman" w:cs="Times New Roman"/>
            <w:szCs w:val="21"/>
          </w:rPr>
          <w:t>κ is the inverse Debye length (Eq. (7)).</w:t>
        </w:r>
      </w:ins>
    </w:p>
    <w:p w14:paraId="5457A356" w14:textId="651BA247" w:rsidR="0012310E" w:rsidRPr="001912CD" w:rsidDel="00EF2729" w:rsidRDefault="00000000" w:rsidP="00A04234">
      <w:pPr>
        <w:adjustRightInd w:val="0"/>
        <w:snapToGrid w:val="0"/>
        <w:rPr>
          <w:del w:id="225" w:author="Administrator" w:date="2023-12-19T14:18:00Z"/>
          <w:rFonts w:ascii="Times New Roman" w:hAnsi="Times New Roman" w:cs="Times New Roman"/>
          <w:szCs w:val="21"/>
        </w:rPr>
      </w:pPr>
      <w:ins w:id="226" w:author="wu1203401871@163.com" w:date="2023-12-15T21:24:00Z">
        <w:r>
          <w:rPr>
            <w:rFonts w:ascii="Times New Roman" w:hAnsi="Times New Roman" w:cs="Times New Roman"/>
            <w:noProof/>
            <w:szCs w:val="21"/>
          </w:rPr>
          <w:object w:dxaOrig="1440" w:dyaOrig="1440" w14:anchorId="4A221BE4">
            <v:shape id="_x0000_s2055" type="#_x0000_t75" style="position:absolute;left:0;text-align:left;margin-left:165.05pt;margin-top:2.35pt;width:70.05pt;height:39pt;z-index:251740160;mso-wrap-style:tight">
              <v:imagedata r:id="rId12" o:title=""/>
            </v:shape>
            <o:OLEObject Type="Embed" ProgID="Equation.DSMT4" ShapeID="_x0000_s2055" DrawAspect="Content" ObjectID="_1768374471" r:id="rId14"/>
          </w:object>
        </w:r>
      </w:ins>
      <w:del w:id="227" w:author="Administrator" w:date="2023-12-19T14:18:00Z">
        <w:r w:rsidR="0012310E" w:rsidRPr="001912CD" w:rsidDel="00EF2729">
          <w:rPr>
            <w:rFonts w:ascii="Times New Roman" w:hAnsi="Times New Roman" w:cs="Times New Roman"/>
            <w:szCs w:val="21"/>
          </w:rPr>
          <w:delText>where ε</w:delText>
        </w:r>
        <w:r w:rsidR="0012310E" w:rsidRPr="001912CD" w:rsidDel="00EF2729">
          <w:rPr>
            <w:rFonts w:ascii="Times New Roman" w:hAnsi="Times New Roman" w:cs="Times New Roman"/>
            <w:szCs w:val="21"/>
            <w:vertAlign w:val="subscript"/>
          </w:rPr>
          <w:delText>r</w:delText>
        </w:r>
        <w:r w:rsidR="0012310E" w:rsidRPr="001912CD" w:rsidDel="00EF2729">
          <w:rPr>
            <w:rFonts w:ascii="Times New Roman" w:hAnsi="Times New Roman" w:cs="Times New Roman"/>
            <w:szCs w:val="21"/>
          </w:rPr>
          <w:delText xml:space="preserve"> is the relative dielectric constant of the liquid (78.5 C</w:delText>
        </w:r>
        <w:r w:rsidR="0012310E" w:rsidRPr="001912CD" w:rsidDel="00EF2729">
          <w:rPr>
            <w:rFonts w:ascii="Times New Roman" w:hAnsi="Times New Roman" w:cs="Times New Roman"/>
            <w:szCs w:val="21"/>
            <w:vertAlign w:val="superscript"/>
          </w:rPr>
          <w:delText>2</w:delText>
        </w:r>
        <w:r w:rsidR="0012310E" w:rsidRPr="001912CD" w:rsidDel="00EF2729">
          <w:rPr>
            <w:rFonts w:ascii="Times New Roman" w:hAnsi="Times New Roman" w:cs="Times New Roman"/>
            <w:szCs w:val="21"/>
          </w:rPr>
          <w:delText>N</w:delText>
        </w:r>
        <w:r w:rsidR="0012310E" w:rsidRPr="001912CD" w:rsidDel="00EF2729">
          <w:rPr>
            <w:rFonts w:ascii="Times New Roman" w:hAnsi="Times New Roman" w:cs="Times New Roman"/>
            <w:szCs w:val="21"/>
            <w:vertAlign w:val="superscript"/>
          </w:rPr>
          <w:delText>-1</w:delText>
        </w:r>
        <w:r w:rsidR="0012310E" w:rsidRPr="001912CD" w:rsidDel="00EF2729">
          <w:rPr>
            <w:rFonts w:ascii="Times New Roman" w:hAnsi="Times New Roman" w:cs="Times New Roman"/>
            <w:szCs w:val="21"/>
          </w:rPr>
          <w:delText>m</w:delText>
        </w:r>
        <w:r w:rsidR="0012310E" w:rsidRPr="001912CD" w:rsidDel="00EF2729">
          <w:rPr>
            <w:rFonts w:ascii="Times New Roman" w:hAnsi="Times New Roman" w:cs="Times New Roman"/>
            <w:szCs w:val="21"/>
            <w:vertAlign w:val="superscript"/>
          </w:rPr>
          <w:delText>-2</w:delText>
        </w:r>
        <w:r w:rsidR="0012310E" w:rsidRPr="001912CD" w:rsidDel="00EF2729">
          <w:rPr>
            <w:rFonts w:ascii="Times New Roman" w:hAnsi="Times New Roman" w:cs="Times New Roman"/>
            <w:szCs w:val="21"/>
          </w:rPr>
          <w:delText>)</w:delText>
        </w:r>
        <w:r w:rsidR="00461A08" w:rsidRPr="001912CD" w:rsidDel="00EF2729">
          <w:rPr>
            <w:rFonts w:ascii="Times New Roman" w:hAnsi="Times New Roman" w:cs="Times New Roman"/>
            <w:szCs w:val="21"/>
          </w:rPr>
          <w:delText>.</w:delText>
        </w:r>
        <w:r w:rsidR="0012310E" w:rsidRPr="001912CD" w:rsidDel="00EF2729">
          <w:rPr>
            <w:rFonts w:ascii="Times New Roman" w:hAnsi="Times New Roman" w:cs="Times New Roman"/>
            <w:szCs w:val="21"/>
          </w:rPr>
          <w:delText xml:space="preserve"> ε</w:delText>
        </w:r>
        <w:r w:rsidR="0012310E" w:rsidRPr="001912CD" w:rsidDel="00EF2729">
          <w:rPr>
            <w:rFonts w:ascii="Times New Roman" w:hAnsi="Times New Roman" w:cs="Times New Roman"/>
            <w:szCs w:val="21"/>
            <w:vertAlign w:val="subscript"/>
          </w:rPr>
          <w:delText>0</w:delText>
        </w:r>
        <w:r w:rsidR="0012310E" w:rsidRPr="001912CD" w:rsidDel="00EF2729">
          <w:rPr>
            <w:rFonts w:ascii="Times New Roman" w:hAnsi="Times New Roman" w:cs="Times New Roman"/>
            <w:szCs w:val="21"/>
          </w:rPr>
          <w:delText xml:space="preserve"> is the permittivity of the vacuum (8.854×10</w:delText>
        </w:r>
        <w:r w:rsidR="0012310E" w:rsidRPr="001912CD" w:rsidDel="00EF2729">
          <w:rPr>
            <w:rFonts w:ascii="Times New Roman" w:hAnsi="Times New Roman" w:cs="Times New Roman"/>
            <w:szCs w:val="21"/>
            <w:vertAlign w:val="superscript"/>
          </w:rPr>
          <w:delText>-12</w:delText>
        </w:r>
        <w:r w:rsidR="0012310E" w:rsidRPr="001912CD" w:rsidDel="00EF2729">
          <w:rPr>
            <w:rFonts w:ascii="Times New Roman" w:hAnsi="Times New Roman" w:cs="Times New Roman"/>
            <w:szCs w:val="21"/>
          </w:rPr>
          <w:delText xml:space="preserve"> C</w:delText>
        </w:r>
        <w:r w:rsidR="0012310E" w:rsidRPr="001912CD" w:rsidDel="00EF2729">
          <w:rPr>
            <w:rFonts w:ascii="Times New Roman" w:hAnsi="Times New Roman" w:cs="Times New Roman"/>
            <w:szCs w:val="21"/>
            <w:vertAlign w:val="superscript"/>
          </w:rPr>
          <w:delText>2</w:delText>
        </w:r>
        <w:r w:rsidR="0012310E" w:rsidRPr="001912CD" w:rsidDel="00EF2729">
          <w:rPr>
            <w:rFonts w:ascii="Times New Roman" w:hAnsi="Times New Roman" w:cs="Times New Roman"/>
            <w:szCs w:val="21"/>
          </w:rPr>
          <w:delText>N</w:delText>
        </w:r>
        <w:r w:rsidR="0012310E" w:rsidRPr="001912CD" w:rsidDel="00EF2729">
          <w:rPr>
            <w:rFonts w:ascii="Times New Roman" w:hAnsi="Times New Roman" w:cs="Times New Roman"/>
            <w:szCs w:val="21"/>
            <w:vertAlign w:val="superscript"/>
          </w:rPr>
          <w:delText>-1</w:delText>
        </w:r>
        <w:r w:rsidR="0012310E" w:rsidRPr="001912CD" w:rsidDel="00EF2729">
          <w:rPr>
            <w:rFonts w:ascii="Times New Roman" w:hAnsi="Times New Roman" w:cs="Times New Roman"/>
            <w:szCs w:val="21"/>
          </w:rPr>
          <w:delText>m</w:delText>
        </w:r>
        <w:r w:rsidR="0012310E" w:rsidRPr="001912CD" w:rsidDel="00EF2729">
          <w:rPr>
            <w:rFonts w:ascii="Times New Roman" w:hAnsi="Times New Roman" w:cs="Times New Roman"/>
            <w:szCs w:val="21"/>
            <w:vertAlign w:val="superscript"/>
          </w:rPr>
          <w:delText>-2</w:delText>
        </w:r>
        <w:r w:rsidR="0012310E" w:rsidRPr="001912CD" w:rsidDel="00EF2729">
          <w:rPr>
            <w:rFonts w:ascii="Times New Roman" w:hAnsi="Times New Roman" w:cs="Times New Roman"/>
            <w:szCs w:val="21"/>
          </w:rPr>
          <w:delText>)</w:delText>
        </w:r>
        <w:r w:rsidR="00461A08" w:rsidRPr="001912CD" w:rsidDel="00EF2729">
          <w:rPr>
            <w:rFonts w:ascii="Times New Roman" w:hAnsi="Times New Roman" w:cs="Times New Roman"/>
            <w:szCs w:val="21"/>
          </w:rPr>
          <w:delText>.</w:delText>
        </w:r>
        <w:r w:rsidR="002C4ED0" w:rsidRPr="001912CD" w:rsidDel="00EF2729">
          <w:rPr>
            <w:rFonts w:ascii="Times New Roman" w:hAnsi="Times New Roman" w:cs="Times New Roman"/>
            <w:szCs w:val="21"/>
          </w:rPr>
          <w:delText xml:space="preserve"> </w:delText>
        </w:r>
        <w:r w:rsidR="0012310E" w:rsidRPr="001912CD" w:rsidDel="00EF2729">
          <w:rPr>
            <w:rFonts w:ascii="Times New Roman" w:hAnsi="Times New Roman" w:cs="Times New Roman"/>
            <w:szCs w:val="21"/>
          </w:rPr>
          <w:sym w:font="Symbol" w:char="F07A"/>
        </w:r>
        <w:r w:rsidR="002C4ED0" w:rsidRPr="001912CD" w:rsidDel="00EF2729">
          <w:rPr>
            <w:rFonts w:ascii="Times New Roman" w:hAnsi="Times New Roman" w:cs="Times New Roman"/>
            <w:szCs w:val="21"/>
            <w:vertAlign w:val="subscript"/>
          </w:rPr>
          <w:delText>p</w:delText>
        </w:r>
        <w:r w:rsidR="002C4ED0" w:rsidRPr="001912CD" w:rsidDel="00EF2729">
          <w:rPr>
            <w:rFonts w:ascii="Times New Roman" w:hAnsi="Times New Roman" w:cs="Times New Roman"/>
            <w:szCs w:val="21"/>
          </w:rPr>
          <w:delText xml:space="preserve"> and</w:delText>
        </w:r>
        <w:r w:rsidR="0012310E" w:rsidRPr="001912CD" w:rsidDel="00EF2729">
          <w:rPr>
            <w:rFonts w:ascii="Times New Roman" w:hAnsi="Times New Roman" w:cs="Times New Roman"/>
            <w:szCs w:val="21"/>
          </w:rPr>
          <w:delText xml:space="preserve"> </w:delText>
        </w:r>
        <w:r w:rsidR="002C4ED0" w:rsidRPr="001912CD" w:rsidDel="00EF2729">
          <w:rPr>
            <w:rFonts w:ascii="Times New Roman" w:hAnsi="Times New Roman" w:cs="Times New Roman"/>
            <w:szCs w:val="21"/>
          </w:rPr>
          <w:sym w:font="Symbol" w:char="F07A"/>
        </w:r>
        <w:r w:rsidR="002C4ED0" w:rsidRPr="001912CD" w:rsidDel="00EF2729">
          <w:rPr>
            <w:rFonts w:ascii="Times New Roman" w:hAnsi="Times New Roman" w:cs="Times New Roman"/>
            <w:szCs w:val="21"/>
            <w:vertAlign w:val="subscript"/>
          </w:rPr>
          <w:delText>c</w:delText>
        </w:r>
        <w:r w:rsidR="002C4ED0" w:rsidRPr="001912CD" w:rsidDel="00EF2729">
          <w:rPr>
            <w:rFonts w:ascii="Times New Roman" w:hAnsi="Times New Roman" w:cs="Times New Roman"/>
            <w:szCs w:val="21"/>
          </w:rPr>
          <w:delText xml:space="preserve"> </w:delText>
        </w:r>
        <w:r w:rsidR="00BA19DF" w:rsidRPr="001912CD" w:rsidDel="00EF2729">
          <w:rPr>
            <w:rFonts w:ascii="Times New Roman" w:hAnsi="Times New Roman" w:cs="Times New Roman"/>
            <w:szCs w:val="21"/>
          </w:rPr>
          <w:delText>are</w:delText>
        </w:r>
        <w:r w:rsidR="0012310E" w:rsidRPr="001912CD" w:rsidDel="00EF2729">
          <w:rPr>
            <w:rFonts w:ascii="Times New Roman" w:hAnsi="Times New Roman" w:cs="Times New Roman"/>
            <w:szCs w:val="21"/>
          </w:rPr>
          <w:delText xml:space="preserve"> </w:delText>
        </w:r>
        <w:r w:rsidR="00BA19DF" w:rsidRPr="001912CD" w:rsidDel="00EF2729">
          <w:rPr>
            <w:rFonts w:ascii="Times New Roman" w:hAnsi="Times New Roman" w:cs="Times New Roman"/>
            <w:szCs w:val="21"/>
          </w:rPr>
          <w:delText>potentials</w:delText>
        </w:r>
        <w:r w:rsidR="0012310E" w:rsidRPr="001912CD" w:rsidDel="00EF2729">
          <w:rPr>
            <w:rFonts w:ascii="Times New Roman" w:hAnsi="Times New Roman" w:cs="Times New Roman"/>
            <w:szCs w:val="21"/>
          </w:rPr>
          <w:delText xml:space="preserve"> </w:delText>
        </w:r>
        <w:r w:rsidR="00355810" w:rsidRPr="001912CD" w:rsidDel="00EF2729">
          <w:rPr>
            <w:rFonts w:ascii="Times New Roman" w:hAnsi="Times New Roman" w:cs="Times New Roman"/>
            <w:szCs w:val="21"/>
          </w:rPr>
          <w:delText xml:space="preserve">of </w:delText>
        </w:r>
        <w:r w:rsidR="00355810" w:rsidRPr="001912CD" w:rsidDel="00EF2729">
          <w:rPr>
            <w:rFonts w:ascii="Times New Roman" w:eastAsia="等线" w:hAnsi="Times New Roman" w:cs="Times New Roman"/>
            <w:szCs w:val="21"/>
          </w:rPr>
          <w:delText>nanoparticles and quartz</w:delText>
        </w:r>
        <w:r w:rsidR="0012310E" w:rsidRPr="001912CD" w:rsidDel="00EF2729">
          <w:rPr>
            <w:rFonts w:ascii="Times New Roman" w:eastAsia="等线" w:hAnsi="Times New Roman" w:cs="Times New Roman"/>
            <w:szCs w:val="21"/>
          </w:rPr>
          <w:delText>,</w:delText>
        </w:r>
        <w:r w:rsidR="008B2654" w:rsidRPr="001912CD" w:rsidDel="00EF2729">
          <w:rPr>
            <w:rFonts w:ascii="Times New Roman" w:eastAsia="等线" w:hAnsi="Times New Roman" w:cs="Times New Roman"/>
            <w:szCs w:val="21"/>
          </w:rPr>
          <w:delText xml:space="preserve"> respectively.</w:delText>
        </w:r>
        <w:r w:rsidR="0012310E" w:rsidRPr="001912CD" w:rsidDel="00EF2729">
          <w:rPr>
            <w:rFonts w:ascii="Times New Roman" w:eastAsia="等线" w:hAnsi="Times New Roman" w:cs="Times New Roman"/>
            <w:szCs w:val="21"/>
          </w:rPr>
          <w:delText xml:space="preserve"> </w:delText>
        </w:r>
        <w:r w:rsidR="0012310E" w:rsidRPr="001912CD" w:rsidDel="00EF2729">
          <w:rPr>
            <w:rFonts w:ascii="Times New Roman" w:hAnsi="Times New Roman" w:cs="Times New Roman"/>
            <w:szCs w:val="21"/>
          </w:rPr>
          <w:delText xml:space="preserve">κ is the inverse </w:delText>
        </w:r>
        <w:bookmarkStart w:id="228" w:name="OLE_LINK40"/>
        <w:bookmarkStart w:id="229" w:name="OLE_LINK41"/>
        <w:r w:rsidR="0012310E" w:rsidRPr="001912CD" w:rsidDel="00EF2729">
          <w:rPr>
            <w:rFonts w:ascii="Times New Roman" w:hAnsi="Times New Roman" w:cs="Times New Roman"/>
            <w:szCs w:val="21"/>
          </w:rPr>
          <w:delText>Debye length</w:delText>
        </w:r>
        <w:bookmarkEnd w:id="228"/>
        <w:bookmarkEnd w:id="229"/>
        <w:r w:rsidR="0012310E" w:rsidRPr="001912CD" w:rsidDel="00EF2729">
          <w:rPr>
            <w:rFonts w:ascii="Times New Roman" w:hAnsi="Times New Roman" w:cs="Times New Roman"/>
            <w:szCs w:val="21"/>
          </w:rPr>
          <w:delText xml:space="preserve"> (equation </w:delText>
        </w:r>
        <w:r w:rsidR="00F37BBF" w:rsidRPr="001912CD" w:rsidDel="00EF2729">
          <w:rPr>
            <w:rFonts w:ascii="Times New Roman" w:hAnsi="Times New Roman" w:cs="Times New Roman"/>
            <w:szCs w:val="21"/>
          </w:rPr>
          <w:delText>7</w:delText>
        </w:r>
        <w:r w:rsidR="0012310E" w:rsidRPr="001912CD" w:rsidDel="00EF2729">
          <w:rPr>
            <w:rFonts w:ascii="Times New Roman" w:hAnsi="Times New Roman" w:cs="Times New Roman"/>
            <w:szCs w:val="21"/>
          </w:rPr>
          <w:delText>).</w:delText>
        </w:r>
      </w:del>
    </w:p>
    <w:p w14:paraId="4121EB2A" w14:textId="4AF2B2D3" w:rsidR="0012310E" w:rsidRPr="001912CD" w:rsidRDefault="0012310E" w:rsidP="00A04234">
      <w:pPr>
        <w:adjustRightInd w:val="0"/>
        <w:snapToGrid w:val="0"/>
        <w:jc w:val="right"/>
        <w:rPr>
          <w:rFonts w:ascii="Times New Roman" w:hAnsi="Times New Roman" w:cs="Times New Roman"/>
          <w:szCs w:val="21"/>
        </w:rPr>
      </w:pPr>
    </w:p>
    <w:p w14:paraId="4D478AB1" w14:textId="7BFFAEE9" w:rsidR="0012310E" w:rsidRPr="001912CD" w:rsidRDefault="0012310E" w:rsidP="00A04234">
      <w:pPr>
        <w:adjustRightInd w:val="0"/>
        <w:snapToGrid w:val="0"/>
        <w:jc w:val="right"/>
        <w:rPr>
          <w:rFonts w:ascii="Times New Roman" w:hAnsi="Times New Roman" w:cs="Times New Roman"/>
          <w:szCs w:val="21"/>
        </w:rPr>
      </w:pPr>
      <w:r w:rsidRPr="001912CD">
        <w:rPr>
          <w:rFonts w:ascii="Times New Roman" w:hAnsi="Times New Roman" w:cs="Times New Roman"/>
          <w:szCs w:val="21"/>
        </w:rPr>
        <w:t>(</w:t>
      </w:r>
      <w:r w:rsidR="00F37BBF" w:rsidRPr="001912CD">
        <w:rPr>
          <w:rFonts w:ascii="Times New Roman" w:hAnsi="Times New Roman" w:cs="Times New Roman"/>
          <w:szCs w:val="21"/>
        </w:rPr>
        <w:t>7</w:t>
      </w:r>
      <w:r w:rsidRPr="001912CD">
        <w:rPr>
          <w:rFonts w:ascii="Times New Roman" w:hAnsi="Times New Roman" w:cs="Times New Roman"/>
          <w:szCs w:val="21"/>
        </w:rPr>
        <w:t xml:space="preserve">) </w:t>
      </w:r>
    </w:p>
    <w:p w14:paraId="10AA6976" w14:textId="5217230B" w:rsidR="00A0206D" w:rsidRPr="001912CD" w:rsidRDefault="00A0206D" w:rsidP="00A04234">
      <w:pPr>
        <w:adjustRightInd w:val="0"/>
        <w:snapToGrid w:val="0"/>
        <w:jc w:val="right"/>
        <w:rPr>
          <w:rFonts w:ascii="Times New Roman" w:hAnsi="Times New Roman" w:cs="Times New Roman"/>
          <w:szCs w:val="21"/>
        </w:rPr>
      </w:pPr>
    </w:p>
    <w:p w14:paraId="5CA84778" w14:textId="77777777" w:rsidR="00D231B5" w:rsidRPr="001912CD" w:rsidRDefault="00D231B5" w:rsidP="00A04234">
      <w:pPr>
        <w:adjustRightInd w:val="0"/>
        <w:snapToGrid w:val="0"/>
        <w:jc w:val="right"/>
        <w:rPr>
          <w:rFonts w:ascii="Times New Roman" w:hAnsi="Times New Roman" w:cs="Times New Roman"/>
          <w:szCs w:val="21"/>
        </w:rPr>
      </w:pPr>
    </w:p>
    <w:p w14:paraId="7E0D49D1" w14:textId="77777777" w:rsidR="00CC0BAA" w:rsidRPr="001912CD" w:rsidRDefault="00CC0BAA" w:rsidP="00CC0BAA">
      <w:pPr>
        <w:rPr>
          <w:ins w:id="230" w:author="Administrator" w:date="2023-12-19T14:19:00Z"/>
          <w:rFonts w:ascii="Times New Roman" w:eastAsia="宋体" w:hAnsi="Times New Roman" w:cs="Times New Roman"/>
          <w:b/>
          <w:szCs w:val="21"/>
        </w:rPr>
      </w:pPr>
      <w:ins w:id="231" w:author="Administrator" w:date="2023-12-19T14:19:00Z">
        <w:r w:rsidRPr="001912CD">
          <w:rPr>
            <w:rFonts w:ascii="Times New Roman" w:eastAsia="宋体" w:hAnsi="Times New Roman" w:cs="Times New Roman"/>
            <w:szCs w:val="21"/>
          </w:rPr>
          <w:t>where N</w:t>
        </w:r>
        <w:r w:rsidRPr="001912CD">
          <w:rPr>
            <w:rFonts w:ascii="Times New Roman" w:eastAsia="宋体" w:hAnsi="Times New Roman" w:cs="Times New Roman"/>
            <w:szCs w:val="21"/>
            <w:vertAlign w:val="subscript"/>
          </w:rPr>
          <w:t>A</w:t>
        </w:r>
        <w:r w:rsidRPr="001912CD">
          <w:rPr>
            <w:rFonts w:ascii="Times New Roman" w:eastAsia="宋体" w:hAnsi="Times New Roman" w:cs="Times New Roman"/>
            <w:szCs w:val="21"/>
          </w:rPr>
          <w:t xml:space="preserve"> is Avogadro’s constant (6.02 × 10</w:t>
        </w:r>
        <w:r w:rsidRPr="001912CD">
          <w:rPr>
            <w:rFonts w:ascii="Times New Roman" w:eastAsia="宋体" w:hAnsi="Times New Roman" w:cs="Times New Roman"/>
            <w:szCs w:val="21"/>
            <w:vertAlign w:val="superscript"/>
          </w:rPr>
          <w:t>23</w:t>
        </w:r>
        <w:r w:rsidRPr="001912CD">
          <w:rPr>
            <w:rFonts w:ascii="Times New Roman" w:eastAsia="宋体" w:hAnsi="Times New Roman" w:cs="Times New Roman"/>
            <w:szCs w:val="21"/>
          </w:rPr>
          <w:t xml:space="preserve"> mol</w:t>
        </w:r>
        <w:r w:rsidRPr="001912CD">
          <w:rPr>
            <w:rFonts w:ascii="Times New Roman" w:eastAsia="宋体" w:hAnsi="Times New Roman" w:cs="Times New Roman"/>
            <w:szCs w:val="21"/>
            <w:vertAlign w:val="superscript"/>
          </w:rPr>
          <w:t>−1</w:t>
        </w:r>
        <w:r w:rsidRPr="001912CD">
          <w:rPr>
            <w:rFonts w:ascii="Times New Roman" w:eastAsia="宋体" w:hAnsi="Times New Roman" w:cs="Times New Roman"/>
            <w:szCs w:val="21"/>
          </w:rPr>
          <w:t>), e is the electron charge (1.60 × 10</w:t>
        </w:r>
        <w:r w:rsidRPr="001912CD">
          <w:rPr>
            <w:rFonts w:ascii="Times New Roman" w:eastAsia="宋体" w:hAnsi="Times New Roman" w:cs="Times New Roman"/>
            <w:szCs w:val="21"/>
            <w:vertAlign w:val="superscript"/>
          </w:rPr>
          <w:t>−19</w:t>
        </w:r>
        <w:r w:rsidRPr="001912CD">
          <w:rPr>
            <w:rFonts w:ascii="Times New Roman" w:eastAsia="宋体" w:hAnsi="Times New Roman" w:cs="Times New Roman"/>
            <w:szCs w:val="21"/>
          </w:rPr>
          <w:t xml:space="preserve"> C), I </w:t>
        </w:r>
        <w:proofErr w:type="gramStart"/>
        <w:r w:rsidRPr="001912CD">
          <w:rPr>
            <w:rFonts w:ascii="Times New Roman" w:eastAsia="宋体" w:hAnsi="Times New Roman" w:cs="Times New Roman"/>
            <w:szCs w:val="21"/>
          </w:rPr>
          <w:t>is</w:t>
        </w:r>
        <w:proofErr w:type="gramEnd"/>
        <w:r w:rsidRPr="001912CD">
          <w:rPr>
            <w:rFonts w:ascii="Times New Roman" w:eastAsia="宋体" w:hAnsi="Times New Roman" w:cs="Times New Roman"/>
            <w:szCs w:val="21"/>
          </w:rPr>
          <w:t xml:space="preserve"> the ionic strength of the solution (mol/m</w:t>
        </w:r>
        <w:r w:rsidRPr="001912CD">
          <w:rPr>
            <w:rFonts w:ascii="Times New Roman" w:eastAsia="宋体" w:hAnsi="Times New Roman" w:cs="Times New Roman"/>
            <w:szCs w:val="21"/>
            <w:vertAlign w:val="superscript"/>
          </w:rPr>
          <w:t>3</w:t>
        </w:r>
        <w:r w:rsidRPr="001912CD">
          <w:rPr>
            <w:rFonts w:ascii="Times New Roman" w:eastAsia="宋体" w:hAnsi="Times New Roman" w:cs="Times New Roman"/>
            <w:szCs w:val="21"/>
          </w:rPr>
          <w:t xml:space="preserve">), k is the </w:t>
        </w:r>
        <w:proofErr w:type="spellStart"/>
        <w:r w:rsidRPr="001912CD">
          <w:rPr>
            <w:rFonts w:ascii="Times New Roman" w:eastAsia="宋体" w:hAnsi="Times New Roman" w:cs="Times New Roman"/>
            <w:szCs w:val="21"/>
          </w:rPr>
          <w:t>Boltzman</w:t>
        </w:r>
        <w:proofErr w:type="spellEnd"/>
        <w:r w:rsidRPr="001912CD">
          <w:rPr>
            <w:rFonts w:ascii="Times New Roman" w:eastAsia="宋体" w:hAnsi="Times New Roman" w:cs="Times New Roman"/>
            <w:szCs w:val="21"/>
          </w:rPr>
          <w:t xml:space="preserve"> constant (1.381 × 10</w:t>
        </w:r>
        <w:r w:rsidRPr="001912CD">
          <w:rPr>
            <w:rFonts w:ascii="Times New Roman" w:eastAsia="宋体" w:hAnsi="Times New Roman" w:cs="Times New Roman"/>
            <w:szCs w:val="21"/>
            <w:vertAlign w:val="superscript"/>
          </w:rPr>
          <w:t>−23</w:t>
        </w:r>
        <w:r w:rsidRPr="001912CD">
          <w:rPr>
            <w:rFonts w:ascii="Times New Roman" w:eastAsia="宋体" w:hAnsi="Times New Roman" w:cs="Times New Roman"/>
            <w:szCs w:val="21"/>
          </w:rPr>
          <w:t xml:space="preserve"> m</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·kg·s</w:t>
        </w:r>
        <w:r w:rsidRPr="001912CD">
          <w:rPr>
            <w:rFonts w:ascii="Times New Roman" w:eastAsia="宋体" w:hAnsi="Times New Roman" w:cs="Times New Roman"/>
            <w:szCs w:val="21"/>
            <w:vertAlign w:val="superscript"/>
          </w:rPr>
          <w:t>−2</w:t>
        </w:r>
        <w:r w:rsidRPr="001912CD">
          <w:rPr>
            <w:rFonts w:ascii="Times New Roman" w:eastAsia="宋体" w:hAnsi="Times New Roman" w:cs="Times New Roman"/>
            <w:szCs w:val="21"/>
          </w:rPr>
          <w:t>·K</w:t>
        </w:r>
        <w:r w:rsidRPr="001912CD">
          <w:rPr>
            <w:rFonts w:ascii="Times New Roman" w:eastAsia="宋体" w:hAnsi="Times New Roman" w:cs="Times New Roman"/>
            <w:szCs w:val="21"/>
            <w:vertAlign w:val="superscript"/>
          </w:rPr>
          <w:t>−1</w:t>
        </w:r>
        <w:r w:rsidRPr="001912CD">
          <w:rPr>
            <w:rFonts w:ascii="Times New Roman" w:eastAsia="宋体" w:hAnsi="Times New Roman" w:cs="Times New Roman"/>
            <w:szCs w:val="21"/>
          </w:rPr>
          <w:t>), and T is absolute temperature (298 K).</w:t>
        </w:r>
      </w:ins>
    </w:p>
    <w:p w14:paraId="5ED5DED8" w14:textId="77777777" w:rsidR="00CC0BAA" w:rsidRPr="001912CD" w:rsidRDefault="00CC0BAA">
      <w:pPr>
        <w:ind w:firstLineChars="200" w:firstLine="420"/>
        <w:rPr>
          <w:ins w:id="232" w:author="Administrator" w:date="2023-12-19T14:19:00Z"/>
          <w:rFonts w:ascii="Times New Roman" w:eastAsia="宋体" w:hAnsi="Times New Roman" w:cs="Times New Roman"/>
          <w:color w:val="000000"/>
          <w:szCs w:val="21"/>
        </w:rPr>
        <w:pPrChange w:id="233" w:author="Administrator" w:date="2023-12-19T14:19:00Z">
          <w:pPr>
            <w:ind w:firstLine="720"/>
          </w:pPr>
        </w:pPrChange>
      </w:pPr>
      <w:ins w:id="234" w:author="Administrator" w:date="2023-12-19T14:19:00Z">
        <w:r w:rsidRPr="001912CD">
          <w:rPr>
            <w:rFonts w:ascii="Times New Roman" w:eastAsia="宋体" w:hAnsi="Times New Roman" w:cs="Times New Roman"/>
            <w:color w:val="000000"/>
            <w:szCs w:val="21"/>
          </w:rPr>
          <w:t xml:space="preserve">The </w:t>
        </w:r>
        <w:r w:rsidRPr="001912CD">
          <w:rPr>
            <w:rFonts w:ascii="Times New Roman" w:eastAsia="宋体" w:hAnsi="Times New Roman" w:cs="Times New Roman"/>
            <w:bCs/>
            <w:color w:val="000000"/>
            <w:szCs w:val="21"/>
          </w:rPr>
          <w:t>magnetic attraction (V</w:t>
        </w:r>
        <w:r w:rsidRPr="001912CD">
          <w:rPr>
            <w:rFonts w:ascii="Times New Roman" w:eastAsia="宋体" w:hAnsi="Times New Roman" w:cs="Times New Roman"/>
            <w:bCs/>
            <w:color w:val="000000"/>
            <w:szCs w:val="21"/>
            <w:vertAlign w:val="subscript"/>
          </w:rPr>
          <w:t>M</w:t>
        </w:r>
        <w:r w:rsidRPr="001912CD">
          <w:rPr>
            <w:rFonts w:ascii="Times New Roman" w:eastAsia="宋体" w:hAnsi="Times New Roman" w:cs="Times New Roman"/>
            <w:bCs/>
            <w:color w:val="000000"/>
            <w:szCs w:val="21"/>
          </w:rPr>
          <w:t xml:space="preserve">) energy between equal-sized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and their </w:t>
        </w:r>
        <w:proofErr w:type="spellStart"/>
        <w:r w:rsidRPr="001912CD">
          <w:rPr>
            <w:rFonts w:ascii="Times New Roman" w:eastAsia="宋体" w:hAnsi="Times New Roman" w:cs="Times New Roman"/>
            <w:bCs/>
            <w:szCs w:val="21"/>
          </w:rPr>
          <w:t>heteroaggregates</w:t>
        </w:r>
        <w:proofErr w:type="spellEnd"/>
        <w:r w:rsidRPr="001912CD">
          <w:rPr>
            <w:rFonts w:ascii="Times New Roman" w:eastAsia="等线" w:hAnsi="Times New Roman" w:cs="Times New Roman"/>
            <w:color w:val="000000"/>
            <w:szCs w:val="21"/>
          </w:rPr>
          <w:t xml:space="preserve"> </w:t>
        </w:r>
        <w:r w:rsidRPr="001912CD">
          <w:rPr>
            <w:rFonts w:ascii="Times New Roman" w:eastAsia="宋体" w:hAnsi="Times New Roman" w:cs="Times New Roman"/>
            <w:color w:val="000000"/>
            <w:szCs w:val="21"/>
          </w:rPr>
          <w:t>is</w:t>
        </w:r>
        <w:r w:rsidRPr="001912CD">
          <w:rPr>
            <w:rFonts w:ascii="Times New Roman" w:eastAsia="宋体" w:hAnsi="Times New Roman" w:cs="Times New Roman"/>
            <w:color w:val="000000"/>
            <w:szCs w:val="21"/>
            <w:vertAlign w:val="subscript"/>
          </w:rPr>
          <w:t xml:space="preserve"> </w:t>
        </w:r>
        <w:r w:rsidRPr="001912CD">
          <w:rPr>
            <w:rFonts w:ascii="Times New Roman" w:eastAsia="宋体" w:hAnsi="Times New Roman" w:cs="Times New Roman"/>
            <w:color w:val="000000"/>
            <w:szCs w:val="21"/>
          </w:rPr>
          <w:t>given as follows:</w:t>
        </w:r>
      </w:ins>
    </w:p>
    <w:p w14:paraId="1814A032" w14:textId="6C7CEC2B" w:rsidR="00B45A2F" w:rsidRPr="001912CD" w:rsidDel="00CC0BAA" w:rsidRDefault="0012310E" w:rsidP="00A04234">
      <w:pPr>
        <w:rPr>
          <w:del w:id="235" w:author="Administrator" w:date="2023-12-19T14:19:00Z"/>
          <w:rFonts w:ascii="Times New Roman" w:hAnsi="Times New Roman" w:cs="Times New Roman"/>
          <w:b/>
          <w:szCs w:val="21"/>
        </w:rPr>
      </w:pPr>
      <w:del w:id="236" w:author="Administrator" w:date="2023-12-19T14:19:00Z">
        <w:r w:rsidRPr="001912CD" w:rsidDel="00CC0BAA">
          <w:rPr>
            <w:rFonts w:ascii="Times New Roman" w:hAnsi="Times New Roman" w:cs="Times New Roman"/>
            <w:szCs w:val="21"/>
          </w:rPr>
          <w:delText>where N</w:delText>
        </w:r>
        <w:r w:rsidRPr="001912CD" w:rsidDel="00CC0BAA">
          <w:rPr>
            <w:rFonts w:ascii="Times New Roman" w:hAnsi="Times New Roman" w:cs="Times New Roman"/>
            <w:szCs w:val="21"/>
            <w:vertAlign w:val="subscript"/>
          </w:rPr>
          <w:delText>A</w:delText>
        </w:r>
        <w:r w:rsidRPr="001912CD" w:rsidDel="00CC0BAA">
          <w:rPr>
            <w:rFonts w:ascii="Times New Roman" w:hAnsi="Times New Roman" w:cs="Times New Roman"/>
            <w:szCs w:val="21"/>
          </w:rPr>
          <w:delText xml:space="preserve"> is the Avogadro constant (6.02×10</w:delText>
        </w:r>
        <w:r w:rsidRPr="001912CD" w:rsidDel="00CC0BAA">
          <w:rPr>
            <w:rFonts w:ascii="Times New Roman" w:hAnsi="Times New Roman" w:cs="Times New Roman"/>
            <w:szCs w:val="21"/>
            <w:vertAlign w:val="superscript"/>
          </w:rPr>
          <w:delText>23</w:delText>
        </w:r>
        <w:r w:rsidRPr="001912CD" w:rsidDel="00CC0BAA">
          <w:rPr>
            <w:rFonts w:ascii="Times New Roman" w:hAnsi="Times New Roman" w:cs="Times New Roman"/>
            <w:szCs w:val="21"/>
          </w:rPr>
          <w:delText xml:space="preserve"> mol</w:delText>
        </w:r>
        <w:r w:rsidRPr="001912CD" w:rsidDel="00CC0BAA">
          <w:rPr>
            <w:rFonts w:ascii="Times New Roman" w:hAnsi="Times New Roman" w:cs="Times New Roman"/>
            <w:szCs w:val="21"/>
            <w:vertAlign w:val="superscript"/>
          </w:rPr>
          <w:delText>-1</w:delText>
        </w:r>
        <w:r w:rsidRPr="001912CD" w:rsidDel="00CC0BAA">
          <w:rPr>
            <w:rFonts w:ascii="Times New Roman" w:hAnsi="Times New Roman" w:cs="Times New Roman"/>
            <w:szCs w:val="21"/>
          </w:rPr>
          <w:delText>), e is the electron charge (1.60×10</w:delText>
        </w:r>
        <w:r w:rsidRPr="001912CD" w:rsidDel="00CC0BAA">
          <w:rPr>
            <w:rFonts w:ascii="Times New Roman" w:hAnsi="Times New Roman" w:cs="Times New Roman"/>
            <w:szCs w:val="21"/>
            <w:vertAlign w:val="superscript"/>
          </w:rPr>
          <w:delText>-19</w:delText>
        </w:r>
        <w:r w:rsidRPr="001912CD" w:rsidDel="00CC0BAA">
          <w:rPr>
            <w:rFonts w:ascii="Times New Roman" w:hAnsi="Times New Roman" w:cs="Times New Roman"/>
            <w:szCs w:val="21"/>
          </w:rPr>
          <w:delText xml:space="preserve"> C), I is the ionic strength of the solutions (mol/m</w:delText>
        </w:r>
        <w:r w:rsidRPr="001912CD" w:rsidDel="00CC0BAA">
          <w:rPr>
            <w:rFonts w:ascii="Times New Roman" w:hAnsi="Times New Roman" w:cs="Times New Roman"/>
            <w:szCs w:val="21"/>
            <w:vertAlign w:val="superscript"/>
          </w:rPr>
          <w:delText>3</w:delText>
        </w:r>
        <w:r w:rsidRPr="001912CD" w:rsidDel="00CC0BAA">
          <w:rPr>
            <w:rFonts w:ascii="Times New Roman" w:hAnsi="Times New Roman" w:cs="Times New Roman"/>
            <w:szCs w:val="21"/>
          </w:rPr>
          <w:delText>), k is the Boltzman constant (1.381×10</w:delText>
        </w:r>
        <w:r w:rsidRPr="001912CD" w:rsidDel="00CC0BAA">
          <w:rPr>
            <w:rFonts w:ascii="Times New Roman" w:hAnsi="Times New Roman" w:cs="Times New Roman"/>
            <w:szCs w:val="21"/>
            <w:vertAlign w:val="superscript"/>
          </w:rPr>
          <w:delText>-23</w:delText>
        </w:r>
        <w:r w:rsidRPr="001912CD" w:rsidDel="00CC0BAA">
          <w:rPr>
            <w:rFonts w:ascii="Times New Roman" w:hAnsi="Times New Roman" w:cs="Times New Roman"/>
            <w:szCs w:val="21"/>
          </w:rPr>
          <w:delText xml:space="preserve"> m</w:delText>
        </w:r>
        <w:r w:rsidRPr="001912CD" w:rsidDel="00CC0BAA">
          <w:rPr>
            <w:rFonts w:ascii="Times New Roman" w:hAnsi="Times New Roman" w:cs="Times New Roman"/>
            <w:szCs w:val="21"/>
            <w:vertAlign w:val="superscript"/>
          </w:rPr>
          <w:delText>2</w:delText>
        </w:r>
        <w:r w:rsidRPr="001912CD" w:rsidDel="00CC0BAA">
          <w:rPr>
            <w:rFonts w:ascii="Times New Roman" w:hAnsi="Times New Roman" w:cs="Times New Roman"/>
            <w:szCs w:val="21"/>
          </w:rPr>
          <w:delText>·kg·s</w:delText>
        </w:r>
        <w:r w:rsidRPr="001912CD" w:rsidDel="00CC0BAA">
          <w:rPr>
            <w:rFonts w:ascii="Times New Roman" w:hAnsi="Times New Roman" w:cs="Times New Roman"/>
            <w:szCs w:val="21"/>
            <w:vertAlign w:val="superscript"/>
          </w:rPr>
          <w:delText>-2</w:delText>
        </w:r>
        <w:r w:rsidRPr="001912CD" w:rsidDel="00CC0BAA">
          <w:rPr>
            <w:rFonts w:ascii="Times New Roman" w:hAnsi="Times New Roman" w:cs="Times New Roman"/>
            <w:szCs w:val="21"/>
          </w:rPr>
          <w:delText>·K</w:delText>
        </w:r>
        <w:r w:rsidRPr="001912CD" w:rsidDel="00CC0BAA">
          <w:rPr>
            <w:rFonts w:ascii="Times New Roman" w:hAnsi="Times New Roman" w:cs="Times New Roman"/>
            <w:szCs w:val="21"/>
            <w:vertAlign w:val="superscript"/>
          </w:rPr>
          <w:delText>-1</w:delText>
        </w:r>
        <w:r w:rsidRPr="001912CD" w:rsidDel="00CC0BAA">
          <w:rPr>
            <w:rFonts w:ascii="Times New Roman" w:hAnsi="Times New Roman" w:cs="Times New Roman"/>
            <w:szCs w:val="21"/>
          </w:rPr>
          <w:delText>), and T is absolute temperature (298 K)</w:delText>
        </w:r>
        <w:r w:rsidR="009204B3" w:rsidRPr="001912CD" w:rsidDel="00CC0BAA">
          <w:rPr>
            <w:rFonts w:ascii="Times New Roman" w:hAnsi="Times New Roman" w:cs="Times New Roman"/>
            <w:szCs w:val="21"/>
          </w:rPr>
          <w:delText>.</w:delText>
        </w:r>
      </w:del>
    </w:p>
    <w:p w14:paraId="18BF740B" w14:textId="0B6D601F" w:rsidR="00CE2300" w:rsidRPr="001912CD" w:rsidDel="00CC0BAA" w:rsidRDefault="00B45A2F" w:rsidP="004F26AD">
      <w:pPr>
        <w:rPr>
          <w:del w:id="237" w:author="Administrator" w:date="2023-12-19T14:19:00Z"/>
          <w:rFonts w:ascii="Times New Roman" w:eastAsia="宋体" w:hAnsi="Times New Roman" w:cs="Times New Roman"/>
          <w:color w:val="000000"/>
          <w:szCs w:val="21"/>
        </w:rPr>
      </w:pPr>
      <w:del w:id="238" w:author="Administrator" w:date="2023-12-19T14:19:00Z">
        <w:r w:rsidRPr="001912CD" w:rsidDel="00CC0BAA">
          <w:rPr>
            <w:rFonts w:ascii="Times New Roman" w:eastAsia="等线" w:hAnsi="Times New Roman" w:cs="Times New Roman"/>
            <w:szCs w:val="21"/>
          </w:rPr>
          <w:delText xml:space="preserve">   </w:delText>
        </w:r>
        <w:r w:rsidR="00CE2300" w:rsidRPr="001912CD" w:rsidDel="00CC0BAA">
          <w:rPr>
            <w:rFonts w:ascii="Times New Roman" w:eastAsia="宋体" w:hAnsi="Times New Roman" w:cs="Times New Roman"/>
            <w:color w:val="000000"/>
            <w:szCs w:val="21"/>
          </w:rPr>
          <w:delText xml:space="preserve">The expression for </w:delText>
        </w:r>
        <w:r w:rsidR="00CE2300" w:rsidRPr="001912CD" w:rsidDel="00CC0BAA">
          <w:rPr>
            <w:rFonts w:ascii="Times New Roman" w:eastAsia="宋体" w:hAnsi="Times New Roman" w:cs="Times New Roman"/>
            <w:bCs/>
            <w:color w:val="000000"/>
            <w:szCs w:val="21"/>
          </w:rPr>
          <w:delText>the magnetic attraction (V</w:delText>
        </w:r>
        <w:r w:rsidR="00CE2300" w:rsidRPr="001912CD" w:rsidDel="00CC0BAA">
          <w:rPr>
            <w:rFonts w:ascii="Times New Roman" w:eastAsia="宋体" w:hAnsi="Times New Roman" w:cs="Times New Roman"/>
            <w:bCs/>
            <w:color w:val="000000"/>
            <w:szCs w:val="21"/>
            <w:vertAlign w:val="subscript"/>
          </w:rPr>
          <w:delText>M</w:delText>
        </w:r>
        <w:r w:rsidR="00CE2300" w:rsidRPr="001912CD" w:rsidDel="00CC0BAA">
          <w:rPr>
            <w:rFonts w:ascii="Times New Roman" w:eastAsia="宋体" w:hAnsi="Times New Roman" w:cs="Times New Roman"/>
            <w:bCs/>
            <w:color w:val="000000"/>
            <w:szCs w:val="21"/>
          </w:rPr>
          <w:delText xml:space="preserve">) energy </w:delText>
        </w:r>
        <w:r w:rsidR="001A0BB9" w:rsidRPr="001912CD" w:rsidDel="00CC0BAA">
          <w:rPr>
            <w:rFonts w:ascii="Times New Roman" w:eastAsia="宋体" w:hAnsi="Times New Roman" w:cs="Times New Roman"/>
            <w:bCs/>
            <w:color w:val="000000"/>
            <w:szCs w:val="21"/>
          </w:rPr>
          <w:delText xml:space="preserve">between equally sized </w:delText>
        </w:r>
        <w:r w:rsidR="00D231B5" w:rsidRPr="001912CD" w:rsidDel="00CC0BAA">
          <w:rPr>
            <w:rFonts w:ascii="Times New Roman" w:hAnsi="Times New Roman" w:cs="Times New Roman"/>
            <w:bCs/>
            <w:szCs w:val="21"/>
          </w:rPr>
          <w:delText>Fe</w:delText>
        </w:r>
        <w:r w:rsidR="00D231B5" w:rsidRPr="001912CD" w:rsidDel="00CC0BAA">
          <w:rPr>
            <w:rFonts w:ascii="Times New Roman" w:hAnsi="Times New Roman" w:cs="Times New Roman"/>
            <w:bCs/>
            <w:szCs w:val="21"/>
            <w:vertAlign w:val="subscript"/>
          </w:rPr>
          <w:delText>3</w:delText>
        </w:r>
        <w:r w:rsidR="00D231B5" w:rsidRPr="001912CD" w:rsidDel="00CC0BAA">
          <w:rPr>
            <w:rFonts w:ascii="Times New Roman" w:hAnsi="Times New Roman" w:cs="Times New Roman"/>
            <w:bCs/>
            <w:szCs w:val="21"/>
          </w:rPr>
          <w:delText>O</w:delText>
        </w:r>
        <w:r w:rsidR="00D231B5" w:rsidRPr="001912CD" w:rsidDel="00CC0BAA">
          <w:rPr>
            <w:rFonts w:ascii="Times New Roman" w:hAnsi="Times New Roman" w:cs="Times New Roman"/>
            <w:bCs/>
            <w:szCs w:val="21"/>
            <w:vertAlign w:val="subscript"/>
          </w:rPr>
          <w:delText>4</w:delText>
        </w:r>
        <w:r w:rsidR="00D231B5" w:rsidRPr="001912CD" w:rsidDel="00CC0BAA">
          <w:rPr>
            <w:rFonts w:ascii="Times New Roman" w:hAnsi="Times New Roman" w:cs="Times New Roman"/>
            <w:bCs/>
            <w:szCs w:val="21"/>
          </w:rPr>
          <w:delText xml:space="preserve"> NPs</w:delText>
        </w:r>
        <w:r w:rsidR="009C541D" w:rsidRPr="001912CD" w:rsidDel="00CC0BAA">
          <w:rPr>
            <w:rFonts w:ascii="Times New Roman" w:hAnsi="Times New Roman" w:cs="Times New Roman"/>
            <w:bCs/>
            <w:szCs w:val="21"/>
          </w:rPr>
          <w:delText xml:space="preserve"> and their heteroaggregates</w:delText>
        </w:r>
        <w:r w:rsidR="00D231B5" w:rsidRPr="001912CD" w:rsidDel="00CC0BAA">
          <w:rPr>
            <w:rFonts w:ascii="Times New Roman" w:eastAsia="等线" w:hAnsi="Times New Roman" w:cs="Times New Roman"/>
            <w:color w:val="000000"/>
            <w:szCs w:val="21"/>
          </w:rPr>
          <w:delText xml:space="preserve"> </w:delText>
        </w:r>
        <w:r w:rsidR="00CE2300" w:rsidRPr="001912CD" w:rsidDel="00CC0BAA">
          <w:rPr>
            <w:rFonts w:ascii="Times New Roman" w:eastAsia="宋体" w:hAnsi="Times New Roman" w:cs="Times New Roman"/>
            <w:color w:val="000000"/>
            <w:szCs w:val="21"/>
          </w:rPr>
          <w:delText>is</w:delText>
        </w:r>
        <w:r w:rsidR="00CE2300" w:rsidRPr="001912CD" w:rsidDel="00CC0BAA">
          <w:rPr>
            <w:rFonts w:ascii="Times New Roman" w:eastAsia="宋体" w:hAnsi="Times New Roman" w:cs="Times New Roman"/>
            <w:color w:val="000000"/>
            <w:szCs w:val="21"/>
            <w:vertAlign w:val="subscript"/>
          </w:rPr>
          <w:delText xml:space="preserve"> </w:delText>
        </w:r>
        <w:r w:rsidR="00CE2300" w:rsidRPr="001912CD" w:rsidDel="00CC0BAA">
          <w:rPr>
            <w:rFonts w:ascii="Times New Roman" w:eastAsia="宋体" w:hAnsi="Times New Roman" w:cs="Times New Roman"/>
            <w:color w:val="000000"/>
            <w:szCs w:val="21"/>
          </w:rPr>
          <w:delText>given as follows</w:delText>
        </w:r>
        <w:r w:rsidR="001719AD" w:rsidRPr="001912CD" w:rsidDel="00CC0BAA">
          <w:rPr>
            <w:rFonts w:ascii="Times New Roman" w:eastAsia="宋体" w:hAnsi="Times New Roman" w:cs="Times New Roman"/>
            <w:color w:val="000000"/>
            <w:szCs w:val="21"/>
          </w:rPr>
          <w:delText>：</w:delText>
        </w:r>
      </w:del>
    </w:p>
    <w:p w14:paraId="5942ABFA" w14:textId="7568293E" w:rsidR="00411E30" w:rsidRPr="001912CD" w:rsidRDefault="00000000" w:rsidP="004F26AD">
      <w:pPr>
        <w:widowControl/>
        <w:jc w:val="right"/>
        <w:rPr>
          <w:rFonts w:ascii="Times New Roman" w:eastAsia="等线" w:hAnsi="Times New Roman" w:cs="Times New Roman"/>
          <w:iCs/>
          <w:color w:val="000000"/>
          <w:szCs w:val="21"/>
        </w:rPr>
      </w:pPr>
      <m:oMath>
        <m:sSub>
          <m:sSubPr>
            <m:ctrlPr>
              <w:rPr>
                <w:rFonts w:ascii="Cambria Math" w:hAnsi="Cambria Math" w:cs="Times New Roman"/>
                <w:color w:val="231F20"/>
                <w:szCs w:val="21"/>
              </w:rPr>
            </m:ctrlPr>
          </m:sSubPr>
          <m:e>
            <m:r>
              <m:rPr>
                <m:sty m:val="p"/>
              </m:rPr>
              <w:rPr>
                <w:rFonts w:ascii="Cambria Math" w:hAnsi="Cambria Math" w:cs="Times New Roman"/>
                <w:color w:val="231F20"/>
                <w:szCs w:val="21"/>
              </w:rPr>
              <m:t>V</m:t>
            </m:r>
          </m:e>
          <m:sub>
            <m:r>
              <m:rPr>
                <m:sty m:val="p"/>
              </m:rPr>
              <w:rPr>
                <w:rFonts w:ascii="Cambria Math" w:hAnsi="Cambria Math" w:cs="Times New Roman"/>
                <w:color w:val="231F20"/>
                <w:szCs w:val="21"/>
              </w:rPr>
              <m:t>M</m:t>
            </m:r>
          </m:sub>
        </m:sSub>
        <m:r>
          <m:rPr>
            <m:sty m:val="p"/>
          </m:rPr>
          <w:rPr>
            <w:rFonts w:ascii="Cambria Math" w:eastAsia="等线" w:hAnsi="Cambria Math" w:cs="Times New Roman"/>
            <w:color w:val="000000"/>
            <w:szCs w:val="21"/>
          </w:rPr>
          <m:t>=-</m:t>
        </m:r>
        <m:f>
          <m:fPr>
            <m:ctrlPr>
              <w:rPr>
                <w:rFonts w:ascii="Cambria Math" w:eastAsia="等线" w:hAnsi="Cambria Math" w:cs="Times New Roman"/>
                <w:color w:val="000000"/>
                <w:szCs w:val="21"/>
              </w:rPr>
            </m:ctrlPr>
          </m:fPr>
          <m:num>
            <m:r>
              <m:rPr>
                <m:sty m:val="p"/>
              </m:rPr>
              <w:rPr>
                <w:rFonts w:ascii="Cambria Math" w:eastAsia="等线" w:hAnsi="Cambria Math" w:cs="Times New Roman"/>
                <w:color w:val="000000"/>
                <w:szCs w:val="21"/>
              </w:rPr>
              <m:t>8</m:t>
            </m:r>
            <m:r>
              <m:rPr>
                <m:sty m:val="p"/>
              </m:rPr>
              <w:rPr>
                <w:rFonts w:ascii="Cambria Math" w:eastAsia="等线" w:hAnsi="Cambria Math" w:cs="Times New Roman"/>
                <w:szCs w:val="21"/>
              </w:rPr>
              <m:t>π</m:t>
            </m:r>
            <m:sSub>
              <m:sSubPr>
                <m:ctrlPr>
                  <w:rPr>
                    <w:rFonts w:ascii="Cambria Math" w:hAnsi="Cambria Math" w:cs="Times New Roman"/>
                    <w:szCs w:val="21"/>
                    <w:vertAlign w:val="subscript"/>
                  </w:rPr>
                </m:ctrlPr>
              </m:sSubPr>
              <m:e>
                <m:r>
                  <m:rPr>
                    <m:sty m:val="p"/>
                  </m:rPr>
                  <w:rPr>
                    <w:rFonts w:ascii="Cambria Math" w:eastAsia="宋体" w:hAnsi="Cambria Math" w:cs="Times New Roman"/>
                    <w:color w:val="000000"/>
                    <w:szCs w:val="21"/>
                  </w:rPr>
                  <m:t>μ</m:t>
                </m:r>
              </m:e>
              <m:sub>
                <m:r>
                  <m:rPr>
                    <m:sty m:val="p"/>
                  </m:rPr>
                  <w:rPr>
                    <w:rFonts w:ascii="Cambria Math" w:hAnsi="Cambria Math" w:cs="Times New Roman"/>
                    <w:szCs w:val="21"/>
                    <w:vertAlign w:val="subscript"/>
                  </w:rPr>
                  <m:t>0</m:t>
                </m:r>
              </m:sub>
            </m:sSub>
            <m:sSup>
              <m:sSupPr>
                <m:ctrlPr>
                  <w:rPr>
                    <w:rFonts w:ascii="Cambria Math" w:eastAsiaTheme="majorEastAsia" w:hAnsi="Cambria Math" w:cs="Times New Roman"/>
                    <w:i/>
                    <w:iCs/>
                    <w:szCs w:val="21"/>
                    <w:vertAlign w:val="subscript"/>
                  </w:rPr>
                </m:ctrlPr>
              </m:sSupPr>
              <m:e>
                <m:r>
                  <m:rPr>
                    <m:sty m:val="p"/>
                  </m:rPr>
                  <w:rPr>
                    <w:rFonts w:ascii="Cambria Math" w:eastAsia="宋体" w:hAnsi="Cambria Math" w:cs="Times New Roman"/>
                    <w:color w:val="000000"/>
                    <w:szCs w:val="21"/>
                  </w:rPr>
                  <m:t>Ms</m:t>
                </m:r>
              </m:e>
              <m:sup>
                <m:r>
                  <w:rPr>
                    <w:rFonts w:ascii="Cambria Math" w:eastAsiaTheme="majorEastAsia" w:hAnsi="Cambria Math" w:cs="Times New Roman"/>
                    <w:szCs w:val="21"/>
                    <w:vertAlign w:val="subscript"/>
                  </w:rPr>
                  <m:t>2</m:t>
                </m:r>
              </m:sup>
            </m:sSup>
            <m:sSup>
              <m:sSupPr>
                <m:ctrlPr>
                  <w:rPr>
                    <w:rFonts w:ascii="Cambria Math" w:eastAsiaTheme="majorEastAsia" w:hAnsi="Cambria Math" w:cs="Times New Roman"/>
                    <w:i/>
                    <w:iCs/>
                    <w:szCs w:val="21"/>
                    <w:vertAlign w:val="subscript"/>
                  </w:rPr>
                </m:ctrlPr>
              </m:sSupPr>
              <m:e>
                <m:r>
                  <m:rPr>
                    <m:sty m:val="p"/>
                  </m:rPr>
                  <w:rPr>
                    <w:rFonts w:ascii="Cambria Math" w:hAnsi="Cambria Math" w:cs="Times New Roman"/>
                    <w:szCs w:val="21"/>
                  </w:rPr>
                  <m:t>a</m:t>
                </m:r>
              </m:e>
              <m:sup>
                <m:r>
                  <w:rPr>
                    <w:rFonts w:ascii="Cambria Math" w:eastAsiaTheme="majorEastAsia" w:hAnsi="Cambria Math" w:cs="Times New Roman"/>
                    <w:szCs w:val="21"/>
                    <w:vertAlign w:val="subscript"/>
                  </w:rPr>
                  <m:t>3</m:t>
                </m:r>
              </m:sup>
            </m:sSup>
          </m:num>
          <m:den>
            <m:r>
              <w:rPr>
                <w:rFonts w:ascii="Cambria Math" w:eastAsia="等线" w:hAnsi="Cambria Math" w:cs="Times New Roman"/>
                <w:color w:val="000000"/>
                <w:szCs w:val="21"/>
              </w:rPr>
              <m:t>9</m:t>
            </m:r>
            <m:sSup>
              <m:sSupPr>
                <m:ctrlPr>
                  <w:rPr>
                    <w:rFonts w:ascii="Cambria Math" w:eastAsiaTheme="majorEastAsia" w:hAnsi="Cambria Math" w:cs="Times New Roman"/>
                    <w:i/>
                    <w:iCs/>
                    <w:szCs w:val="21"/>
                    <w:vertAlign w:val="subscript"/>
                  </w:rPr>
                </m:ctrlPr>
              </m:sSupPr>
              <m:e>
                <m:r>
                  <w:rPr>
                    <w:rFonts w:ascii="Cambria Math" w:eastAsia="等线" w:hAnsi="Cambria Math" w:cs="Times New Roman"/>
                    <w:color w:val="000000"/>
                    <w:szCs w:val="21"/>
                  </w:rPr>
                  <m:t>(</m:t>
                </m:r>
                <m:f>
                  <m:fPr>
                    <m:ctrlPr>
                      <w:rPr>
                        <w:rFonts w:ascii="Cambria Math" w:eastAsia="等线" w:hAnsi="Cambria Math" w:cs="Times New Roman"/>
                        <w:i/>
                        <w:iCs/>
                        <w:color w:val="000000"/>
                        <w:szCs w:val="21"/>
                      </w:rPr>
                    </m:ctrlPr>
                  </m:fPr>
                  <m:num>
                    <m:r>
                      <w:rPr>
                        <w:rFonts w:ascii="Cambria Math" w:eastAsia="等线" w:hAnsi="Cambria Math" w:cs="Times New Roman"/>
                        <w:color w:val="000000"/>
                        <w:szCs w:val="21"/>
                      </w:rPr>
                      <m:t>s</m:t>
                    </m:r>
                  </m:num>
                  <m:den>
                    <m:r>
                      <m:rPr>
                        <m:sty m:val="p"/>
                      </m:rPr>
                      <w:rPr>
                        <w:rFonts w:ascii="Cambria Math" w:hAnsi="Cambria Math" w:cs="Times New Roman"/>
                        <w:szCs w:val="21"/>
                      </w:rPr>
                      <m:t>a</m:t>
                    </m:r>
                  </m:den>
                </m:f>
                <m:r>
                  <w:rPr>
                    <w:rFonts w:ascii="Cambria Math" w:eastAsia="等线" w:hAnsi="Cambria Math" w:cs="Times New Roman"/>
                    <w:color w:val="000000"/>
                    <w:szCs w:val="21"/>
                  </w:rPr>
                  <m:t>+2)</m:t>
                </m:r>
              </m:e>
              <m:sup>
                <m:r>
                  <w:rPr>
                    <w:rFonts w:ascii="Cambria Math" w:eastAsiaTheme="majorEastAsia" w:hAnsi="Cambria Math" w:cs="Times New Roman"/>
                    <w:szCs w:val="21"/>
                    <w:vertAlign w:val="subscript"/>
                  </w:rPr>
                  <m:t>3</m:t>
                </m:r>
              </m:sup>
            </m:sSup>
          </m:den>
        </m:f>
      </m:oMath>
      <w:r w:rsidR="00411E30" w:rsidRPr="001912CD">
        <w:rPr>
          <w:rFonts w:ascii="Times New Roman" w:eastAsia="等线" w:hAnsi="Times New Roman" w:cs="Times New Roman"/>
          <w:color w:val="000000"/>
          <w:szCs w:val="21"/>
        </w:rPr>
        <w:t xml:space="preserve">                          </w:t>
      </w:r>
      <w:r w:rsidR="00411E30" w:rsidRPr="001912CD">
        <w:rPr>
          <w:rFonts w:ascii="Times New Roman" w:eastAsia="等线" w:hAnsi="Times New Roman" w:cs="Times New Roman"/>
          <w:iCs/>
          <w:color w:val="000000"/>
          <w:szCs w:val="21"/>
        </w:rPr>
        <w:t>(</w:t>
      </w:r>
      <w:r w:rsidR="00E53403" w:rsidRPr="001912CD">
        <w:rPr>
          <w:rFonts w:ascii="Times New Roman" w:eastAsia="等线" w:hAnsi="Times New Roman" w:cs="Times New Roman"/>
          <w:iCs/>
          <w:color w:val="000000"/>
          <w:szCs w:val="21"/>
        </w:rPr>
        <w:t>8</w:t>
      </w:r>
      <w:r w:rsidR="00411E30" w:rsidRPr="001912CD">
        <w:rPr>
          <w:rFonts w:ascii="Times New Roman" w:eastAsia="等线" w:hAnsi="Times New Roman" w:cs="Times New Roman"/>
          <w:iCs/>
          <w:color w:val="000000"/>
          <w:szCs w:val="21"/>
        </w:rPr>
        <w:t>)</w:t>
      </w:r>
    </w:p>
    <w:p w14:paraId="16C41D30" w14:textId="3854900A" w:rsidR="00CF5232" w:rsidRPr="001912CD" w:rsidRDefault="00CF5232" w:rsidP="00CF5232">
      <w:pPr>
        <w:widowControl/>
        <w:jc w:val="left"/>
        <w:rPr>
          <w:ins w:id="239" w:author="Administrator" w:date="2023-12-19T14:19:00Z"/>
          <w:rFonts w:ascii="Times New Roman" w:eastAsia="等线" w:hAnsi="Times New Roman" w:cs="Times New Roman"/>
          <w:iCs/>
          <w:color w:val="000000"/>
          <w:szCs w:val="21"/>
        </w:rPr>
      </w:pPr>
      <w:ins w:id="240" w:author="Administrator" w:date="2023-12-19T14:19:00Z">
        <w:r w:rsidRPr="001912CD">
          <w:rPr>
            <w:rFonts w:ascii="Times New Roman" w:eastAsia="宋体" w:hAnsi="Times New Roman" w:cs="Times New Roman"/>
            <w:szCs w:val="21"/>
          </w:rPr>
          <w:t xml:space="preserve">where </w:t>
        </w:r>
      </w:ins>
      <m:oMath>
        <m:sSub>
          <m:sSubPr>
            <m:ctrlPr>
              <w:ins w:id="241" w:author="Administrator" w:date="2023-12-19T14:19:00Z">
                <w:rPr>
                  <w:rFonts w:ascii="Cambria Math" w:eastAsia="宋体" w:hAnsi="Cambria Math" w:cs="Times New Roman"/>
                  <w:szCs w:val="21"/>
                  <w:vertAlign w:val="subscript"/>
                </w:rPr>
              </w:ins>
            </m:ctrlPr>
          </m:sSubPr>
          <m:e>
            <m:r>
              <w:ins w:id="242" w:author="Administrator" w:date="2023-12-19T14:19:00Z">
                <m:rPr>
                  <m:sty m:val="p"/>
                </m:rPr>
                <w:rPr>
                  <w:rFonts w:ascii="Cambria Math" w:eastAsia="宋体" w:hAnsi="Cambria Math" w:cs="Times New Roman"/>
                  <w:color w:val="000000"/>
                  <w:szCs w:val="21"/>
                </w:rPr>
                <m:t>μ</m:t>
              </w:ins>
            </m:r>
          </m:e>
          <m:sub>
            <m:r>
              <w:ins w:id="243" w:author="Administrator" w:date="2023-12-19T14:19:00Z">
                <m:rPr>
                  <m:sty m:val="p"/>
                </m:rPr>
                <w:rPr>
                  <w:rFonts w:ascii="Cambria Math" w:eastAsia="宋体" w:hAnsi="Cambria Math" w:cs="Times New Roman"/>
                  <w:szCs w:val="21"/>
                  <w:vertAlign w:val="subscript"/>
                </w:rPr>
                <m:t>0</m:t>
              </w:ins>
            </m:r>
          </m:sub>
        </m:sSub>
      </m:oMath>
      <w:ins w:id="244" w:author="Administrator" w:date="2023-12-19T14:19:00Z">
        <w:r w:rsidRPr="001912CD">
          <w:rPr>
            <w:rFonts w:ascii="Times New Roman" w:eastAsia="宋体" w:hAnsi="Times New Roman" w:cs="Times New Roman"/>
            <w:color w:val="000000"/>
            <w:szCs w:val="21"/>
          </w:rPr>
          <w:t xml:space="preserve"> is the vacuum permeability (4π × 10</w:t>
        </w:r>
        <w:r w:rsidRPr="001912CD">
          <w:rPr>
            <w:rFonts w:ascii="Times New Roman" w:eastAsia="宋体" w:hAnsi="Times New Roman" w:cs="Times New Roman"/>
            <w:color w:val="000000"/>
            <w:szCs w:val="21"/>
            <w:vertAlign w:val="superscript"/>
          </w:rPr>
          <w:t>−7</w:t>
        </w:r>
        <w:r w:rsidRPr="001912CD">
          <w:rPr>
            <w:rFonts w:ascii="Times New Roman" w:eastAsia="宋体" w:hAnsi="Times New Roman" w:cs="Times New Roman"/>
            <w:color w:val="000000"/>
            <w:szCs w:val="21"/>
          </w:rPr>
          <w:t xml:space="preserve"> H/m). The saturation magnetization (</w:t>
        </w:r>
        <w:proofErr w:type="spellStart"/>
        <w:r w:rsidRPr="001912CD">
          <w:rPr>
            <w:rFonts w:ascii="Times New Roman" w:eastAsia="宋体" w:hAnsi="Times New Roman" w:cs="Times New Roman"/>
            <w:color w:val="000000"/>
            <w:szCs w:val="21"/>
          </w:rPr>
          <w:t>Ms</w:t>
        </w:r>
        <w:proofErr w:type="spellEnd"/>
        <w:r w:rsidRPr="001912CD">
          <w:rPr>
            <w:rFonts w:ascii="Times New Roman" w:eastAsia="宋体" w:hAnsi="Times New Roman" w:cs="Times New Roman"/>
            <w:color w:val="000000"/>
            <w:szCs w:val="21"/>
          </w:rPr>
          <w:t xml:space="preserve">) values of </w:t>
        </w:r>
        <w:r w:rsidRPr="001912CD">
          <w:rPr>
            <w:rFonts w:ascii="Times New Roman" w:eastAsia="宋体" w:hAnsi="Times New Roman" w:cs="Times New Roman"/>
            <w:bCs/>
            <w:color w:val="000000"/>
            <w:szCs w:val="21"/>
          </w:rPr>
          <w:t>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and their </w:t>
        </w:r>
        <w:proofErr w:type="spellStart"/>
        <w:r w:rsidRPr="001912CD">
          <w:rPr>
            <w:rFonts w:ascii="Times New Roman" w:eastAsia="宋体" w:hAnsi="Times New Roman" w:cs="Times New Roman"/>
            <w:bCs/>
            <w:color w:val="000000"/>
            <w:szCs w:val="21"/>
          </w:rPr>
          <w:t>heteroaggregates</w:t>
        </w:r>
        <w:proofErr w:type="spellEnd"/>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color w:val="000000"/>
            <w:szCs w:val="21"/>
          </w:rPr>
          <w:t xml:space="preserve">were 44.94 and 31.31 emu/g (Fig. </w:t>
        </w:r>
      </w:ins>
      <w:ins w:id="245" w:author="Administrator" w:date="2023-12-19T15:15:00Z">
        <w:r w:rsidR="009951B0" w:rsidRPr="001912CD">
          <w:rPr>
            <w:rFonts w:ascii="Times New Roman" w:eastAsia="宋体" w:hAnsi="Times New Roman" w:cs="Times New Roman"/>
            <w:color w:val="000000"/>
            <w:szCs w:val="21"/>
          </w:rPr>
          <w:t>S17</w:t>
        </w:r>
      </w:ins>
      <w:ins w:id="246" w:author="Administrator" w:date="2023-12-19T14:19:00Z">
        <w:r w:rsidRPr="001912CD">
          <w:rPr>
            <w:rFonts w:ascii="Times New Roman" w:eastAsia="宋体" w:hAnsi="Times New Roman" w:cs="Times New Roman"/>
            <w:color w:val="000000"/>
            <w:szCs w:val="21"/>
          </w:rPr>
          <w:t>), respectively, which equaled 3.33 × 10</w:t>
        </w:r>
        <w:r w:rsidRPr="001912CD">
          <w:rPr>
            <w:rFonts w:ascii="Times New Roman" w:eastAsia="宋体" w:hAnsi="Times New Roman" w:cs="Times New Roman"/>
            <w:color w:val="000000"/>
            <w:szCs w:val="21"/>
            <w:vertAlign w:val="superscript"/>
          </w:rPr>
          <w:t>5</w:t>
        </w:r>
        <w:r w:rsidRPr="001912CD">
          <w:rPr>
            <w:rFonts w:ascii="Times New Roman" w:eastAsia="宋体" w:hAnsi="Times New Roman" w:cs="Times New Roman"/>
            <w:color w:val="000000"/>
            <w:szCs w:val="21"/>
          </w:rPr>
          <w:t xml:space="preserve"> and 2.32 × 10</w:t>
        </w:r>
        <w:r w:rsidRPr="001912CD">
          <w:rPr>
            <w:rFonts w:ascii="Times New Roman" w:eastAsia="宋体" w:hAnsi="Times New Roman" w:cs="Times New Roman"/>
            <w:color w:val="000000"/>
            <w:szCs w:val="21"/>
            <w:vertAlign w:val="superscript"/>
          </w:rPr>
          <w:t xml:space="preserve">5 </w:t>
        </w:r>
        <w:r w:rsidRPr="001912CD">
          <w:rPr>
            <w:rFonts w:ascii="Times New Roman" w:eastAsia="宋体" w:hAnsi="Times New Roman" w:cs="Times New Roman"/>
            <w:color w:val="000000"/>
            <w:szCs w:val="21"/>
          </w:rPr>
          <w:t>A·m</w:t>
        </w:r>
        <w:r w:rsidRPr="001912CD">
          <w:rPr>
            <w:rFonts w:ascii="Times New Roman" w:eastAsia="微软雅黑" w:hAnsi="Times New Roman" w:cs="Times New Roman"/>
            <w:color w:val="000000"/>
            <w:szCs w:val="21"/>
            <w:vertAlign w:val="superscript"/>
          </w:rPr>
          <w:t>−</w:t>
        </w:r>
        <w:r w:rsidRPr="001912CD">
          <w:rPr>
            <w:rFonts w:ascii="Times New Roman" w:eastAsia="宋体" w:hAnsi="Times New Roman" w:cs="Times New Roman"/>
            <w:color w:val="000000"/>
            <w:szCs w:val="21"/>
            <w:vertAlign w:val="superscript"/>
          </w:rPr>
          <w:t>1</w:t>
        </w:r>
        <w:r w:rsidRPr="001912CD">
          <w:rPr>
            <w:rFonts w:ascii="Times New Roman" w:eastAsia="宋体" w:hAnsi="Times New Roman" w:cs="Times New Roman"/>
            <w:color w:val="000000"/>
            <w:szCs w:val="21"/>
          </w:rPr>
          <w:t xml:space="preserve"> after conversion, respectively </w:t>
        </w:r>
        <w:r w:rsidRPr="001912CD">
          <w:rPr>
            <w:rFonts w:ascii="Times New Roman" w:eastAsia="宋体" w:hAnsi="Times New Roman" w:cs="Times New Roman"/>
            <w:color w:val="000000"/>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ins>
      <w:r w:rsidR="00383F51" w:rsidRPr="001912CD">
        <w:rPr>
          <w:rFonts w:ascii="Times New Roman" w:eastAsia="宋体" w:hAnsi="Times New Roman" w:cs="Times New Roman"/>
          <w:color w:val="000000"/>
          <w:szCs w:val="21"/>
        </w:rPr>
        <w:instrText xml:space="preserve"> ADDIN EN.CITE </w:instrText>
      </w:r>
      <w:r w:rsidR="00383F51" w:rsidRPr="001912CD">
        <w:rPr>
          <w:rFonts w:ascii="Times New Roman" w:eastAsia="宋体" w:hAnsi="Times New Roman" w:cs="Times New Roman"/>
          <w:color w:val="000000"/>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r w:rsidR="00383F51" w:rsidRPr="001912CD">
        <w:rPr>
          <w:rFonts w:ascii="Times New Roman" w:eastAsia="宋体" w:hAnsi="Times New Roman" w:cs="Times New Roman"/>
          <w:color w:val="000000"/>
          <w:szCs w:val="21"/>
        </w:rPr>
        <w:instrText xml:space="preserve"> ADDIN EN.CITE.DATA </w:instrText>
      </w:r>
      <w:r w:rsidR="00383F51" w:rsidRPr="001912CD">
        <w:rPr>
          <w:rFonts w:ascii="Times New Roman" w:eastAsia="宋体" w:hAnsi="Times New Roman" w:cs="Times New Roman"/>
          <w:color w:val="000000"/>
          <w:szCs w:val="21"/>
        </w:rPr>
      </w:r>
      <w:r w:rsidR="00383F51" w:rsidRPr="001912CD">
        <w:rPr>
          <w:rFonts w:ascii="Times New Roman" w:eastAsia="宋体" w:hAnsi="Times New Roman" w:cs="Times New Roman"/>
          <w:color w:val="000000"/>
          <w:szCs w:val="21"/>
        </w:rPr>
        <w:fldChar w:fldCharType="end"/>
      </w:r>
      <w:ins w:id="247" w:author="Administrator" w:date="2023-12-19T14:19:00Z">
        <w:r w:rsidRPr="001912CD">
          <w:rPr>
            <w:rFonts w:ascii="Times New Roman" w:eastAsia="宋体" w:hAnsi="Times New Roman" w:cs="Times New Roman"/>
            <w:color w:val="000000"/>
            <w:szCs w:val="21"/>
          </w:rPr>
        </w:r>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[20]</w:t>
      </w:r>
      <w:ins w:id="248" w:author="Administrator" w:date="2023-12-19T14:19: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w:t>
        </w:r>
      </w:ins>
    </w:p>
    <w:p w14:paraId="36973906" w14:textId="226BA5CB" w:rsidR="001C6AB1" w:rsidRPr="001912CD" w:rsidDel="00CF5232" w:rsidRDefault="00000000" w:rsidP="008D262C">
      <w:pPr>
        <w:widowControl/>
        <w:ind w:firstLineChars="200" w:firstLine="420"/>
        <w:jc w:val="left"/>
        <w:rPr>
          <w:del w:id="249" w:author="Administrator" w:date="2023-12-19T14:19:00Z"/>
          <w:rFonts w:ascii="Times New Roman" w:eastAsia="等线" w:hAnsi="Times New Roman" w:cs="Times New Roman"/>
          <w:iCs/>
          <w:color w:val="000000"/>
          <w:szCs w:val="21"/>
        </w:rPr>
      </w:pPr>
      <m:oMath>
        <m:sSub>
          <m:sSubPr>
            <m:ctrlPr>
              <w:del w:id="250" w:author="Administrator" w:date="2023-12-19T14:19:00Z">
                <w:rPr>
                  <w:rFonts w:ascii="Cambria Math" w:hAnsi="Cambria Math" w:cs="Times New Roman"/>
                  <w:szCs w:val="21"/>
                  <w:vertAlign w:val="subscript"/>
                </w:rPr>
              </w:del>
            </m:ctrlPr>
          </m:sSubPr>
          <m:e>
            <m:r>
              <w:del w:id="251" w:author="Administrator" w:date="2023-12-19T14:19:00Z">
                <m:rPr>
                  <m:sty m:val="p"/>
                </m:rPr>
                <w:rPr>
                  <w:rFonts w:ascii="Cambria Math" w:eastAsia="宋体" w:hAnsi="Cambria Math" w:cs="Times New Roman"/>
                  <w:color w:val="000000"/>
                  <w:szCs w:val="21"/>
                </w:rPr>
                <m:t>μ</m:t>
              </w:del>
            </m:r>
          </m:e>
          <m:sub>
            <m:r>
              <w:del w:id="252" w:author="Administrator" w:date="2023-12-19T14:19:00Z">
                <m:rPr>
                  <m:sty m:val="p"/>
                </m:rPr>
                <w:rPr>
                  <w:rFonts w:ascii="Cambria Math" w:hAnsi="Cambria Math" w:cs="Times New Roman"/>
                  <w:szCs w:val="21"/>
                  <w:vertAlign w:val="subscript"/>
                </w:rPr>
                <m:t>0</m:t>
              </w:del>
            </m:r>
          </m:sub>
        </m:sSub>
      </m:oMath>
      <w:del w:id="253" w:author="Administrator" w:date="2023-12-19T14:19:00Z">
        <w:r w:rsidR="00E870F5" w:rsidRPr="001912CD" w:rsidDel="00CF5232">
          <w:rPr>
            <w:rFonts w:ascii="Times New Roman" w:eastAsia="宋体" w:hAnsi="Times New Roman" w:cs="Times New Roman"/>
            <w:color w:val="000000"/>
            <w:szCs w:val="21"/>
          </w:rPr>
          <w:delText xml:space="preserve"> is vacuum permeability (4π × 10</w:delText>
        </w:r>
        <w:r w:rsidR="00E870F5" w:rsidRPr="001912CD" w:rsidDel="00CF5232">
          <w:rPr>
            <w:rFonts w:ascii="Times New Roman" w:eastAsia="宋体" w:hAnsi="Times New Roman" w:cs="Times New Roman"/>
            <w:color w:val="000000"/>
            <w:szCs w:val="21"/>
            <w:vertAlign w:val="superscript"/>
          </w:rPr>
          <w:delText>−7</w:delText>
        </w:r>
        <w:r w:rsidR="00E870F5" w:rsidRPr="001912CD" w:rsidDel="00CF5232">
          <w:rPr>
            <w:rFonts w:ascii="Times New Roman" w:eastAsia="宋体" w:hAnsi="Times New Roman" w:cs="Times New Roman"/>
            <w:color w:val="000000"/>
            <w:szCs w:val="21"/>
          </w:rPr>
          <w:delText xml:space="preserve"> H/m). </w:delText>
        </w:r>
        <w:r w:rsidR="006E6FA6" w:rsidRPr="001912CD" w:rsidDel="00CF5232">
          <w:rPr>
            <w:rFonts w:ascii="Times New Roman" w:eastAsia="宋体" w:hAnsi="Times New Roman" w:cs="Times New Roman"/>
            <w:color w:val="000000"/>
            <w:szCs w:val="21"/>
          </w:rPr>
          <w:delText>T</w:delText>
        </w:r>
        <w:r w:rsidR="00764AE4" w:rsidRPr="001912CD" w:rsidDel="00CF5232">
          <w:rPr>
            <w:rFonts w:ascii="Times New Roman" w:eastAsia="宋体" w:hAnsi="Times New Roman" w:cs="Times New Roman"/>
            <w:color w:val="000000"/>
            <w:szCs w:val="21"/>
          </w:rPr>
          <w:delText xml:space="preserve">he saturation magnetization (Ms) </w:delText>
        </w:r>
        <w:r w:rsidR="006E6FA6" w:rsidRPr="001912CD" w:rsidDel="00CF5232">
          <w:rPr>
            <w:rFonts w:ascii="Times New Roman" w:eastAsia="宋体" w:hAnsi="Times New Roman" w:cs="Times New Roman"/>
            <w:color w:val="000000"/>
            <w:szCs w:val="21"/>
          </w:rPr>
          <w:delText xml:space="preserve">of </w:delText>
        </w:r>
        <w:r w:rsidR="006E6FA6" w:rsidRPr="001912CD" w:rsidDel="00CF5232">
          <w:rPr>
            <w:rFonts w:ascii="Times New Roman" w:eastAsia="宋体" w:hAnsi="Times New Roman" w:cs="Times New Roman"/>
            <w:bCs/>
            <w:color w:val="000000"/>
            <w:szCs w:val="21"/>
          </w:rPr>
          <w:delText>Fe</w:delText>
        </w:r>
        <w:r w:rsidR="006E6FA6" w:rsidRPr="001912CD" w:rsidDel="00CF5232">
          <w:rPr>
            <w:rFonts w:ascii="Times New Roman" w:eastAsia="宋体" w:hAnsi="Times New Roman" w:cs="Times New Roman"/>
            <w:bCs/>
            <w:color w:val="000000"/>
            <w:szCs w:val="21"/>
            <w:vertAlign w:val="subscript"/>
          </w:rPr>
          <w:delText>3</w:delText>
        </w:r>
        <w:r w:rsidR="006E6FA6" w:rsidRPr="001912CD" w:rsidDel="00CF5232">
          <w:rPr>
            <w:rFonts w:ascii="Times New Roman" w:eastAsia="宋体" w:hAnsi="Times New Roman" w:cs="Times New Roman"/>
            <w:bCs/>
            <w:color w:val="000000"/>
            <w:szCs w:val="21"/>
          </w:rPr>
          <w:delText>O</w:delText>
        </w:r>
        <w:r w:rsidR="006E6FA6" w:rsidRPr="001912CD" w:rsidDel="00CF5232">
          <w:rPr>
            <w:rFonts w:ascii="Times New Roman" w:eastAsia="宋体" w:hAnsi="Times New Roman" w:cs="Times New Roman"/>
            <w:bCs/>
            <w:color w:val="000000"/>
            <w:szCs w:val="21"/>
            <w:vertAlign w:val="subscript"/>
          </w:rPr>
          <w:delText>4</w:delText>
        </w:r>
        <w:r w:rsidR="006E6FA6" w:rsidRPr="001912CD" w:rsidDel="00CF5232">
          <w:rPr>
            <w:rFonts w:ascii="Times New Roman" w:eastAsia="宋体" w:hAnsi="Times New Roman" w:cs="Times New Roman"/>
            <w:bCs/>
            <w:color w:val="000000"/>
            <w:szCs w:val="21"/>
          </w:rPr>
          <w:delText xml:space="preserve"> NPs</w:delText>
        </w:r>
        <w:r w:rsidR="006F6966" w:rsidRPr="001912CD" w:rsidDel="00CF5232">
          <w:rPr>
            <w:rFonts w:ascii="Times New Roman" w:eastAsia="宋体" w:hAnsi="Times New Roman" w:cs="Times New Roman"/>
            <w:bCs/>
            <w:color w:val="000000"/>
            <w:szCs w:val="21"/>
          </w:rPr>
          <w:delText xml:space="preserve"> and </w:delText>
        </w:r>
        <w:r w:rsidR="000A58ED" w:rsidRPr="001912CD" w:rsidDel="00CF5232">
          <w:rPr>
            <w:rFonts w:ascii="Times New Roman" w:eastAsia="宋体" w:hAnsi="Times New Roman" w:cs="Times New Roman"/>
            <w:bCs/>
            <w:color w:val="000000"/>
            <w:szCs w:val="21"/>
          </w:rPr>
          <w:delText xml:space="preserve">their </w:delText>
        </w:r>
        <w:r w:rsidR="00AC4CF5" w:rsidRPr="001912CD" w:rsidDel="00CF5232">
          <w:rPr>
            <w:rFonts w:ascii="Times New Roman" w:eastAsia="宋体" w:hAnsi="Times New Roman" w:cs="Times New Roman"/>
            <w:bCs/>
            <w:color w:val="000000"/>
            <w:szCs w:val="21"/>
          </w:rPr>
          <w:delText xml:space="preserve">heteroaggregates </w:delText>
        </w:r>
        <w:r w:rsidR="00AC4CF5" w:rsidRPr="001912CD" w:rsidDel="00CF5232">
          <w:rPr>
            <w:rFonts w:ascii="Times New Roman" w:eastAsia="宋体" w:hAnsi="Times New Roman" w:cs="Times New Roman"/>
            <w:color w:val="000000"/>
            <w:szCs w:val="21"/>
          </w:rPr>
          <w:delText xml:space="preserve">are </w:delText>
        </w:r>
        <w:r w:rsidR="00764AE4" w:rsidRPr="001912CD" w:rsidDel="00CF5232">
          <w:rPr>
            <w:rFonts w:ascii="Times New Roman" w:eastAsia="宋体" w:hAnsi="Times New Roman" w:cs="Times New Roman"/>
            <w:color w:val="000000"/>
            <w:szCs w:val="21"/>
          </w:rPr>
          <w:delText xml:space="preserve">44.94 </w:delText>
        </w:r>
        <w:r w:rsidR="006F6966" w:rsidRPr="001912CD" w:rsidDel="00CF5232">
          <w:rPr>
            <w:rFonts w:ascii="Times New Roman" w:eastAsia="宋体" w:hAnsi="Times New Roman" w:cs="Times New Roman"/>
            <w:color w:val="000000"/>
            <w:szCs w:val="21"/>
          </w:rPr>
          <w:delText xml:space="preserve">and 31.31 </w:delText>
        </w:r>
        <w:r w:rsidR="00764AE4" w:rsidRPr="001912CD" w:rsidDel="00CF5232">
          <w:rPr>
            <w:rFonts w:ascii="Times New Roman" w:eastAsia="宋体" w:hAnsi="Times New Roman" w:cs="Times New Roman"/>
            <w:color w:val="000000"/>
            <w:szCs w:val="21"/>
          </w:rPr>
          <w:delText>emu/g</w:delText>
        </w:r>
        <w:r w:rsidR="00B11C81" w:rsidRPr="001912CD" w:rsidDel="00CF5232">
          <w:rPr>
            <w:rFonts w:ascii="Times New Roman" w:eastAsia="宋体" w:hAnsi="Times New Roman" w:cs="Times New Roman"/>
            <w:color w:val="000000"/>
            <w:szCs w:val="21"/>
          </w:rPr>
          <w:delText xml:space="preserve"> (Fig. 0)</w:delText>
        </w:r>
        <w:r w:rsidR="00764AE4" w:rsidRPr="001912CD" w:rsidDel="00CF5232">
          <w:rPr>
            <w:rFonts w:ascii="Times New Roman" w:eastAsia="宋体" w:hAnsi="Times New Roman" w:cs="Times New Roman"/>
            <w:color w:val="000000"/>
            <w:szCs w:val="21"/>
          </w:rPr>
          <w:delText>, which equals 3.33 × 10</w:delText>
        </w:r>
        <w:r w:rsidR="00764AE4" w:rsidRPr="001912CD" w:rsidDel="00CF5232">
          <w:rPr>
            <w:rFonts w:ascii="Times New Roman" w:eastAsia="宋体" w:hAnsi="Times New Roman" w:cs="Times New Roman"/>
            <w:color w:val="000000"/>
            <w:szCs w:val="21"/>
            <w:vertAlign w:val="superscript"/>
          </w:rPr>
          <w:delText>5</w:delText>
        </w:r>
        <w:r w:rsidR="00764AE4" w:rsidRPr="001912CD" w:rsidDel="00CF5232">
          <w:rPr>
            <w:rFonts w:ascii="Times New Roman" w:eastAsia="宋体" w:hAnsi="Times New Roman" w:cs="Times New Roman"/>
            <w:color w:val="000000"/>
            <w:szCs w:val="21"/>
          </w:rPr>
          <w:delText xml:space="preserve"> </w:delText>
        </w:r>
        <w:r w:rsidR="00AC4CF5" w:rsidRPr="001912CD" w:rsidDel="00CF5232">
          <w:rPr>
            <w:rFonts w:ascii="Times New Roman" w:eastAsia="宋体" w:hAnsi="Times New Roman" w:cs="Times New Roman"/>
            <w:color w:val="000000"/>
            <w:szCs w:val="21"/>
          </w:rPr>
          <w:delText>and 2.32 × 10</w:delText>
        </w:r>
        <w:r w:rsidR="00AC4CF5" w:rsidRPr="001912CD" w:rsidDel="00CF5232">
          <w:rPr>
            <w:rFonts w:ascii="Times New Roman" w:eastAsia="宋体" w:hAnsi="Times New Roman" w:cs="Times New Roman"/>
            <w:color w:val="000000"/>
            <w:szCs w:val="21"/>
            <w:vertAlign w:val="superscript"/>
          </w:rPr>
          <w:delText xml:space="preserve">5 </w:delText>
        </w:r>
        <w:r w:rsidR="00764AE4" w:rsidRPr="001912CD" w:rsidDel="00CF5232">
          <w:rPr>
            <w:rFonts w:ascii="Times New Roman" w:eastAsia="宋体" w:hAnsi="Times New Roman" w:cs="Times New Roman"/>
            <w:color w:val="000000"/>
            <w:szCs w:val="21"/>
          </w:rPr>
          <w:delText>A·m</w:delText>
        </w:r>
        <w:r w:rsidR="00764AE4" w:rsidRPr="001912CD" w:rsidDel="00CF5232">
          <w:rPr>
            <w:rFonts w:ascii="Times New Roman" w:eastAsia="微软雅黑" w:hAnsi="Times New Roman" w:cs="Times New Roman"/>
            <w:color w:val="000000"/>
            <w:szCs w:val="21"/>
            <w:vertAlign w:val="superscript"/>
          </w:rPr>
          <w:delText>−</w:delText>
        </w:r>
        <w:r w:rsidR="00764AE4" w:rsidRPr="001912CD" w:rsidDel="00CF5232">
          <w:rPr>
            <w:rFonts w:ascii="Times New Roman" w:eastAsia="宋体" w:hAnsi="Times New Roman" w:cs="Times New Roman"/>
            <w:color w:val="000000"/>
            <w:szCs w:val="21"/>
            <w:vertAlign w:val="superscript"/>
          </w:rPr>
          <w:delText>1</w:delText>
        </w:r>
        <w:r w:rsidR="00764AE4" w:rsidRPr="001912CD" w:rsidDel="00CF5232">
          <w:rPr>
            <w:rFonts w:ascii="Times New Roman" w:eastAsia="宋体" w:hAnsi="Times New Roman" w:cs="Times New Roman"/>
            <w:color w:val="000000"/>
            <w:szCs w:val="21"/>
          </w:rPr>
          <w:delText xml:space="preserve"> after conversion</w:delText>
        </w:r>
        <w:r w:rsidR="00AC4CF5" w:rsidRPr="001912CD" w:rsidDel="00CF5232">
          <w:rPr>
            <w:rFonts w:ascii="Times New Roman" w:eastAsia="宋体" w:hAnsi="Times New Roman" w:cs="Times New Roman"/>
            <w:color w:val="000000"/>
            <w:szCs w:val="21"/>
          </w:rPr>
          <w:delText>, respectively</w:delText>
        </w:r>
        <w:r w:rsidR="00F9398D" w:rsidRPr="001912CD" w:rsidDel="00CF5232">
          <w:rPr>
            <w:rFonts w:ascii="Times New Roman" w:eastAsia="宋体" w:hAnsi="Times New Roman" w:cs="Times New Roman"/>
            <w:color w:val="000000"/>
            <w:szCs w:val="21"/>
          </w:rPr>
          <w:delText xml:space="preserve"> </w:delText>
        </w:r>
        <w:r w:rsidR="00F9398D" w:rsidRPr="001912CD" w:rsidDel="00CF5232">
          <w:rPr>
            <w:rFonts w:ascii="Times New Roman" w:eastAsia="宋体" w:hAnsi="Times New Roman" w:cs="Times New Roman"/>
            <w:color w:val="000000"/>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r w:rsidR="0009698E" w:rsidRPr="001912CD" w:rsidDel="00CF5232">
          <w:rPr>
            <w:rFonts w:ascii="Times New Roman" w:eastAsia="宋体" w:hAnsi="Times New Roman" w:cs="Times New Roman"/>
            <w:color w:val="000000"/>
            <w:szCs w:val="21"/>
          </w:rPr>
          <w:delInstrText xml:space="preserve"> ADDIN EN.CITE </w:delInstrText>
        </w:r>
        <w:r w:rsidR="0009698E" w:rsidRPr="001912CD" w:rsidDel="00CF5232">
          <w:rPr>
            <w:rFonts w:ascii="Times New Roman" w:eastAsia="宋体" w:hAnsi="Times New Roman" w:cs="Times New Roman"/>
            <w:color w:val="000000"/>
            <w:szCs w:val="21"/>
          </w:rPr>
          <w:fldChar w:fldCharType="begin">
            <w:fldData xml:space="preserve">PEVuZE5vdGU+PENpdGU+PEF1dGhvcj5XYW5nPC9BdXRob3I+PFllYXI+MjAyMTwvWWVhcj48UmVj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</w:fldData>
          </w:fldChar>
        </w:r>
        <w:r w:rsidR="0009698E" w:rsidRPr="001912CD" w:rsidDel="00CF5232">
          <w:rPr>
            <w:rFonts w:ascii="Times New Roman" w:eastAsia="宋体" w:hAnsi="Times New Roman" w:cs="Times New Roman"/>
            <w:color w:val="000000"/>
            <w:szCs w:val="21"/>
          </w:rPr>
          <w:delInstrText xml:space="preserve"> ADDIN EN.CITE.DATA </w:delInstrText>
        </w:r>
        <w:r w:rsidR="0009698E" w:rsidRPr="001912CD" w:rsidDel="00CF5232">
          <w:rPr>
            <w:rFonts w:ascii="Times New Roman" w:eastAsia="宋体" w:hAnsi="Times New Roman" w:cs="Times New Roman"/>
            <w:color w:val="000000"/>
            <w:szCs w:val="21"/>
          </w:rPr>
        </w:r>
        <w:r w:rsidR="0009698E" w:rsidRPr="001912CD" w:rsidDel="00CF5232">
          <w:rPr>
            <w:rFonts w:ascii="Times New Roman" w:eastAsia="宋体" w:hAnsi="Times New Roman" w:cs="Times New Roman"/>
            <w:color w:val="000000"/>
            <w:szCs w:val="21"/>
          </w:rPr>
          <w:fldChar w:fldCharType="end"/>
        </w:r>
        <w:r w:rsidR="00F9398D" w:rsidRPr="001912CD" w:rsidDel="00CF5232">
          <w:rPr>
            <w:rFonts w:ascii="Times New Roman" w:eastAsia="宋体" w:hAnsi="Times New Roman" w:cs="Times New Roman"/>
            <w:color w:val="000000"/>
            <w:szCs w:val="21"/>
          </w:rPr>
        </w:r>
        <w:r w:rsidR="00F9398D" w:rsidRPr="001912CD" w:rsidDel="00CF5232">
          <w:rPr>
            <w:rFonts w:ascii="Times New Roman" w:eastAsia="宋体" w:hAnsi="Times New Roman" w:cs="Times New Roman"/>
            <w:color w:val="000000"/>
            <w:szCs w:val="21"/>
          </w:rPr>
          <w:fldChar w:fldCharType="separate"/>
        </w:r>
        <w:r w:rsidR="0009698E" w:rsidRPr="001912CD" w:rsidDel="00CF5232">
          <w:rPr>
            <w:rFonts w:ascii="Times New Roman" w:eastAsia="宋体" w:hAnsi="Times New Roman" w:cs="Times New Roman"/>
            <w:noProof/>
            <w:color w:val="000000"/>
            <w:szCs w:val="21"/>
            <w:vertAlign w:val="superscript"/>
          </w:rPr>
          <w:delText>[20]</w:delText>
        </w:r>
        <w:r w:rsidR="00F9398D" w:rsidRPr="001912CD" w:rsidDel="00CF5232">
          <w:rPr>
            <w:rFonts w:ascii="Times New Roman" w:eastAsia="宋体" w:hAnsi="Times New Roman" w:cs="Times New Roman"/>
            <w:color w:val="000000"/>
            <w:szCs w:val="21"/>
          </w:rPr>
          <w:fldChar w:fldCharType="end"/>
        </w:r>
        <w:r w:rsidR="00764AE4" w:rsidRPr="001912CD" w:rsidDel="00CF5232">
          <w:rPr>
            <w:rFonts w:ascii="Times New Roman" w:eastAsia="宋体" w:hAnsi="Times New Roman" w:cs="Times New Roman"/>
            <w:color w:val="000000"/>
            <w:szCs w:val="21"/>
          </w:rPr>
          <w:delText>.</w:delText>
        </w:r>
      </w:del>
    </w:p>
    <w:p w14:paraId="4586A7BF" w14:textId="61D5E4C7" w:rsidR="00362093" w:rsidRPr="001912CD" w:rsidDel="009951B0" w:rsidRDefault="00CF0FD6">
      <w:pPr>
        <w:widowControl/>
        <w:ind w:firstLineChars="200" w:firstLine="420"/>
        <w:jc w:val="center"/>
        <w:rPr>
          <w:del w:id="254" w:author="Administrator" w:date="2023-12-19T15:15:00Z"/>
          <w:rFonts w:ascii="Times New Roman" w:eastAsia="宋体" w:hAnsi="Times New Roman" w:cs="Times New Roman"/>
          <w:color w:val="000000"/>
          <w:szCs w:val="21"/>
        </w:rPr>
      </w:pPr>
      <w:r w:rsidRPr="001912CD">
        <w:rPr>
          <w:rFonts w:ascii="Times New Roman" w:hAnsi="Times New Roman" w:cs="Times New Roman"/>
          <w:rPrChange w:id="255" w:author="wu1203401871@163.com" w:date="2023-12-19T21:03:00Z">
            <w:rPr/>
          </w:rPrChange>
        </w:rPr>
        <w:t xml:space="preserve"> </w:t>
      </w:r>
      <w:r w:rsidR="00C93528" w:rsidRPr="001912CD">
        <w:rPr>
          <w:rFonts w:ascii="Times New Roman" w:hAnsi="Times New Roman" w:cs="Times New Roman"/>
          <w:rPrChange w:id="256" w:author="wu1203401871@163.com" w:date="2023-12-19T21:03:00Z">
            <w:rPr/>
          </w:rPrChange>
        </w:rPr>
        <w:t xml:space="preserve"> </w:t>
      </w:r>
      <w:del w:id="257" w:author="Administrator" w:date="2023-12-19T15:15:00Z">
        <w:r w:rsidR="00C93528" w:rsidRPr="001912CD" w:rsidDel="009951B0">
          <w:rPr>
            <w:rFonts w:ascii="Times New Roman" w:hAnsi="Times New Roman" w:cs="Times New Roman"/>
            <w:noProof/>
            <w:rPrChange w:id="258" w:author="wu1203401871@163.com" w:date="2023-12-19T21:03:00Z">
              <w:rPr>
                <w:noProof/>
              </w:rPr>
            </w:rPrChange>
          </w:rPr>
          <w:drawing>
            <wp:inline distT="0" distB="0" distL="0" distR="0" wp14:anchorId="1193F421" wp14:editId="164140ED">
              <wp:extent cx="2729096" cy="2201414"/>
              <wp:effectExtent l="0" t="0" r="0" b="8890"/>
              <wp:docPr id="134787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0438" cy="2202496"/>
                      </a:xfrm>
                      <a:prstGeom prst="rect">
                        <a:avLst/>
                      </a:prstGeom>
                      <a:noFill/>
                      <a:ln>
                        <a:noFill/>
                      </a:ln>
                    </pic:spPr>
                  </pic:pic>
                </a:graphicData>
              </a:graphic>
            </wp:inline>
          </w:drawing>
        </w:r>
      </w:del>
    </w:p>
    <w:p w14:paraId="7E126BA1" w14:textId="6A560E9E" w:rsidR="00B11C81" w:rsidRPr="001912CD" w:rsidDel="009951B0" w:rsidRDefault="009951B0">
      <w:pPr>
        <w:widowControl/>
        <w:rPr>
          <w:del w:id="259" w:author="Administrator" w:date="2023-12-19T15:15:00Z"/>
          <w:rFonts w:ascii="Times New Roman" w:eastAsia="宋体" w:hAnsi="Times New Roman" w:cs="Times New Roman"/>
          <w:bCs/>
          <w:color w:val="000000"/>
          <w:szCs w:val="21"/>
        </w:rPr>
        <w:pPrChange w:id="260" w:author="Administrator" w:date="2023-12-19T15:15:00Z">
          <w:pPr>
            <w:widowControl/>
            <w:ind w:firstLineChars="200" w:firstLine="420"/>
            <w:jc w:val="center"/>
          </w:pPr>
        </w:pPrChange>
      </w:pPr>
      <w:ins w:id="261" w:author="Administrator" w:date="2023-12-19T15:15:00Z">
        <w:r w:rsidRPr="001912CD">
          <w:rPr>
            <w:rFonts w:ascii="Times New Roman" w:eastAsia="宋体" w:hAnsi="Times New Roman" w:cs="Times New Roman"/>
            <w:bCs/>
            <w:color w:val="000000"/>
            <w:szCs w:val="21"/>
          </w:rPr>
          <w:t xml:space="preserve">  </w:t>
        </w:r>
      </w:ins>
      <w:del w:id="262" w:author="Administrator" w:date="2023-12-19T14:20:00Z">
        <w:r w:rsidR="00B11C81" w:rsidRPr="001912CD" w:rsidDel="004B414C">
          <w:rPr>
            <w:rFonts w:ascii="Times New Roman" w:eastAsia="宋体" w:hAnsi="Times New Roman" w:cs="Times New Roman"/>
            <w:bCs/>
            <w:color w:val="000000"/>
            <w:szCs w:val="21"/>
          </w:rPr>
          <w:delText>Fig. 0 The magnetic moments of Fe</w:delText>
        </w:r>
        <w:r w:rsidR="00B11C81" w:rsidRPr="001912CD" w:rsidDel="004B414C">
          <w:rPr>
            <w:rFonts w:ascii="Times New Roman" w:eastAsia="宋体" w:hAnsi="Times New Roman" w:cs="Times New Roman"/>
            <w:bCs/>
            <w:color w:val="000000"/>
            <w:szCs w:val="21"/>
            <w:vertAlign w:val="subscript"/>
          </w:rPr>
          <w:delText>3</w:delText>
        </w:r>
        <w:r w:rsidR="00B11C81" w:rsidRPr="001912CD" w:rsidDel="004B414C">
          <w:rPr>
            <w:rFonts w:ascii="Times New Roman" w:eastAsia="宋体" w:hAnsi="Times New Roman" w:cs="Times New Roman"/>
            <w:bCs/>
            <w:color w:val="000000"/>
            <w:szCs w:val="21"/>
          </w:rPr>
          <w:delText>O</w:delText>
        </w:r>
        <w:r w:rsidR="00B11C81" w:rsidRPr="001912CD" w:rsidDel="004B414C">
          <w:rPr>
            <w:rFonts w:ascii="Times New Roman" w:eastAsia="宋体" w:hAnsi="Times New Roman" w:cs="Times New Roman"/>
            <w:bCs/>
            <w:color w:val="000000"/>
            <w:szCs w:val="21"/>
            <w:vertAlign w:val="subscript"/>
          </w:rPr>
          <w:delText>4</w:delText>
        </w:r>
        <w:r w:rsidR="00B11C81" w:rsidRPr="001912CD" w:rsidDel="004B414C">
          <w:rPr>
            <w:rFonts w:ascii="Times New Roman" w:eastAsia="宋体" w:hAnsi="Times New Roman" w:cs="Times New Roman"/>
            <w:bCs/>
            <w:color w:val="000000"/>
            <w:szCs w:val="21"/>
          </w:rPr>
          <w:delText xml:space="preserve"> NP and it dispersed in PS NPs suspensions</w:delText>
        </w:r>
      </w:del>
    </w:p>
    <w:p w14:paraId="53560CDA" w14:textId="5E19172B" w:rsidR="00B11C81" w:rsidRPr="001912CD" w:rsidDel="009951B0" w:rsidRDefault="00B11C81">
      <w:pPr>
        <w:widowControl/>
        <w:rPr>
          <w:del w:id="263" w:author="Administrator" w:date="2023-12-19T15:15:00Z"/>
          <w:rFonts w:ascii="Times New Roman" w:eastAsia="宋体" w:hAnsi="Times New Roman" w:cs="Times New Roman"/>
          <w:color w:val="000000"/>
          <w:szCs w:val="21"/>
        </w:rPr>
        <w:pPrChange w:id="264" w:author="Administrator" w:date="2023-12-19T15:15:00Z">
          <w:pPr>
            <w:widowControl/>
            <w:ind w:firstLineChars="200" w:firstLine="420"/>
            <w:jc w:val="center"/>
          </w:pPr>
        </w:pPrChange>
      </w:pPr>
    </w:p>
    <w:p w14:paraId="13F74F61" w14:textId="5046FB21" w:rsidR="004C508E" w:rsidRPr="001912CD" w:rsidRDefault="004C508E">
      <w:pPr>
        <w:widowControl/>
        <w:rPr>
          <w:ins w:id="265" w:author="Administrator" w:date="2023-12-19T14:20:00Z"/>
          <w:rFonts w:ascii="Times New Roman" w:eastAsia="宋体" w:hAnsi="Times New Roman" w:cs="Times New Roman"/>
          <w:color w:val="000000"/>
          <w:szCs w:val="21"/>
        </w:rPr>
        <w:pPrChange w:id="266" w:author="Administrator" w:date="2023-12-19T15:15:00Z">
          <w:pPr>
            <w:widowControl/>
            <w:ind w:firstLineChars="200" w:firstLine="420"/>
            <w:jc w:val="left"/>
          </w:pPr>
        </w:pPrChange>
      </w:pPr>
      <w:ins w:id="267" w:author="Administrator" w:date="2023-12-19T14:20:00Z">
        <w:r w:rsidRPr="001912CD">
          <w:rPr>
            <w:rFonts w:ascii="Times New Roman" w:eastAsia="宋体" w:hAnsi="Times New Roman" w:cs="Times New Roman"/>
            <w:color w:val="000000"/>
            <w:szCs w:val="21"/>
          </w:rPr>
          <w:t xml:space="preserve">Gravity is also a significant driving force of colloid deposition on quartz cells </w:t>
        </w:r>
        <w:r w:rsidRPr="001912CD">
          <w:rPr>
            <w:rFonts w:ascii="Times New Roman" w:eastAsia="宋体" w:hAnsi="Times New Roman" w:cs="Times New Roman"/>
            <w:color w:val="000000"/>
            <w:szCs w:val="21"/>
          </w:rPr>
          <w:fldChar w:fldCharType="begin"/>
        </w:r>
      </w:ins>
      <w:r w:rsidR="00383F51" w:rsidRPr="001912CD">
        <w:rPr>
          <w:rFonts w:ascii="Times New Roman" w:eastAsia="宋体" w:hAnsi="Times New Roman" w:cs="Times New Roman"/>
          <w:color w:val="000000"/>
          <w:szCs w:val="21"/>
        </w:rPr>
        <w:instrText xml:space="preserve"> ADDIN EN.CITE &lt;EndNote&gt;&lt;Cite&gt;&lt;Author&gt;Chrysikopoulos&lt;/Author&gt;&lt;Year&gt;2014&lt;/Year&gt;&lt;RecNum&gt;13&lt;/RecNum&gt;&lt;DisplayText&gt;&lt;style face="superscript"&gt;[21]&lt;/style&gt;&lt;/DisplayText&gt;&lt;record&gt;&lt;rec-number&gt;13&lt;/rec-number&gt;&lt;foreign-keys&gt;&lt;key app="EN" db-id="dpe9edtaqwredrerttixs295fv0xwa5r5f9d" timestamp="1621410808"&gt;13&lt;/key&gt;&lt;/foreign-keys&gt;&lt;ref-type name="Journal Article"&gt;17&lt;/ref-type&gt;&lt;contributors&gt;&lt;authors&gt;&lt;author&gt;Chrysikopoulos, Constantinos V.&lt;/author&gt;&lt;author&gt;Syngouna, Vasiliki I.&lt;/author&gt;&lt;/authors&gt;&lt;/contributors&gt;&lt;titles&gt;&lt;title&gt;Effect of Gravity on Colloid Transport through Water-Saturated Columns Packed with Glass Beads: Modeling and Experiments&lt;/title&gt;&lt;secondary-title&gt;Environmental Science &amp;amp; Technology&lt;/secondary-title&gt;&lt;/titles&gt;&lt;periodical&gt;&lt;full-title&gt;Environmental Science &amp;amp; Technology&lt;/full-title&gt;&lt;abbr-1&gt;Environ. Sci. Technol.&lt;/abbr-1&gt;&lt;/periodical&gt;&lt;pages&gt;6805-6813&lt;/pages&gt;&lt;volume&gt;48&lt;/volume&gt;&lt;number&gt;12&lt;/number&gt;&lt;dates&gt;&lt;year&gt;2014&lt;/year&gt;&lt;pub-dates&gt;&lt;date&gt;2014/06/17&lt;/date&gt;&lt;/pub-dates&gt;&lt;/dates&gt;&lt;publisher&gt;American Chemical Society&lt;/publisher&gt;&lt;isbn&gt;0013-936X&lt;/isbn&gt;&lt;urls&gt;&lt;related-urls&gt;&lt;url&gt;https://doi.org/10.1021/es501295n&lt;/url&gt;&lt;/related-urls&gt;&lt;/urls&gt;&lt;electronic-resource-num&gt;10.1021/es501295n&lt;/electronic-resource-num&gt;&lt;/record&gt;&lt;/Cite&gt;&lt;/EndNote&gt;</w:instrText>
      </w:r>
      <w:ins w:id="268" w:author="Administrator" w:date="2023-12-19T14:20: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[21]</w:t>
      </w:r>
      <w:ins w:id="269" w:author="Administrator" w:date="2023-12-19T14:2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The gravitational energy is given by </w:t>
        </w:r>
        <w:r w:rsidRPr="001912CD">
          <w:rPr>
            <w:rFonts w:ascii="宋体" w:eastAsia="宋体" w:hAnsi="宋体" w:cs="宋体" w:hint="eastAsia"/>
            <w:color w:val="000000"/>
            <w:szCs w:val="21"/>
            <w:rPrChange w:id="270" w:author="wu1203401871@163.com" w:date="2023-12-19T21:03:00Z">
              <w:rPr>
                <w:rFonts w:ascii="Cambria Math" w:eastAsia="宋体" w:hAnsi="Cambria Math" w:cs="Cambria Math" w:hint="eastAsia"/>
                <w:color w:val="000000"/>
                <w:szCs w:val="21"/>
              </w:rPr>
            </w:rPrChange>
          </w:rPr>
          <w:t>△</w:t>
        </w:r>
        <w:proofErr w:type="spellStart"/>
        <w:r w:rsidRPr="001912CD">
          <w:rPr>
            <w:rFonts w:ascii="Times New Roman" w:eastAsia="宋体" w:hAnsi="Times New Roman" w:cs="Times New Roman"/>
            <w:color w:val="000000"/>
            <w:szCs w:val="21"/>
          </w:rPr>
          <w:t>mgh</w:t>
        </w:r>
        <w:proofErr w:type="spellEnd"/>
        <w:r w:rsidRPr="001912CD">
          <w:rPr>
            <w:rFonts w:ascii="Times New Roman" w:eastAsia="宋体" w:hAnsi="Times New Roman" w:cs="Times New Roman"/>
            <w:color w:val="000000"/>
            <w:szCs w:val="21"/>
          </w:rPr>
          <w:t xml:space="preserve">, where </w:t>
        </w:r>
        <w:r w:rsidRPr="001912CD">
          <w:rPr>
            <w:rFonts w:ascii="宋体" w:eastAsia="宋体" w:hAnsi="宋体" w:cs="宋体" w:hint="eastAsia"/>
            <w:color w:val="000000"/>
            <w:szCs w:val="21"/>
            <w:rPrChange w:id="271" w:author="wu1203401871@163.com" w:date="2023-12-19T21:03:00Z">
              <w:rPr>
                <w:rFonts w:ascii="Cambria Math" w:eastAsia="宋体" w:hAnsi="Cambria Math" w:cs="Cambria Math" w:hint="eastAsia"/>
                <w:color w:val="000000"/>
                <w:szCs w:val="21"/>
              </w:rPr>
            </w:rPrChange>
          </w:rPr>
          <w:t>△</w:t>
        </w:r>
        <w:r w:rsidRPr="001912CD">
          <w:rPr>
            <w:rFonts w:ascii="Times New Roman" w:eastAsia="宋体" w:hAnsi="Times New Roman" w:cs="Times New Roman"/>
            <w:color w:val="000000"/>
            <w:szCs w:val="21"/>
          </w:rPr>
          <w:t xml:space="preserve">m is the mass of NP minus the mass of the fluid it displaces, g is the acceleration due to gravity, and h is the height of the film </w:t>
        </w:r>
        <w:r w:rsidRPr="001912CD">
          <w:rPr>
            <w:rFonts w:ascii="Times New Roman" w:eastAsia="宋体" w:hAnsi="Times New Roman" w:cs="Times New Roman"/>
            <w:color w:val="000000"/>
            <w:szCs w:val="21"/>
          </w:rPr>
          <w:fldChar w:fldCharType="begin"/>
        </w:r>
      </w:ins>
      <w:r w:rsidR="00383F51" w:rsidRPr="001912CD">
        <w:rPr>
          <w:rFonts w:ascii="Times New Roman" w:eastAsia="宋体" w:hAnsi="Times New Roman" w:cs="Times New Roman"/>
          <w:color w:val="000000"/>
          <w:szCs w:val="21"/>
        </w:rPr>
        <w:instrText xml:space="preserve"> ADDIN EN.CITE &lt;EndNote&gt;&lt;Cite&gt;&lt;Author&gt;Kim&lt;/Author&gt;&lt;Year&gt;2005&lt;/Year&gt;&lt;RecNum&gt;14&lt;/RecNum&gt;&lt;DisplayText&gt;&lt;style face="superscript"&gt;[9]&lt;/style&gt;&lt;/DisplayText&gt;&lt;record&gt;&lt;rec-number&gt;14&lt;/rec-number&gt;&lt;foreign-keys&gt;&lt;key app="EN" db-id="dpe9edtaqwredrerttixs295fv0xwa5r5f9d" timestamp="1621411480"&gt;14&lt;/key&gt;&lt;/foreign-keys&gt;&lt;ref-type name="Journal Article"&gt;17&lt;/ref-type&gt;&lt;contributors&gt;&lt;authors&gt;&lt;author&gt;Kim, B.  J&lt;/author&gt;&lt;author&gt;Chiu, J.  J&lt;/author&gt;&lt;author&gt;Yi, G. R.&lt;/author&gt;&lt;author&gt;Pine, D.  J&lt;/author&gt;&lt;author&gt;Kramer, E.  J&lt;/author&gt;&lt;/authors&gt;&lt;/contributors&gt;&lt;titles&gt;&lt;title&gt;Nanoparticle-Induced Phase Transitions in Diblock-Copolymer Films&lt;/title&gt;&lt;secondary-title&gt;Advanced Materials&lt;/secondary-title&gt;&lt;/titles&gt;&lt;periodical&gt;&lt;full-title&gt;Advanced Materials&lt;/full-title&gt;&lt;/periodical&gt;&lt;pages&gt;2618-2622&lt;/pages&gt;&lt;volume&gt;17&lt;/volume&gt;&lt;number&gt;21&lt;/number&gt;&lt;keywords&gt;&lt;keyword&gt;Block copolymers&lt;/keyword&gt;&lt;keyword&gt;Nanoparticles, gold&lt;/keyword&gt;&lt;keyword&gt;Polymer composites&lt;/keyword&gt;&lt;keyword&gt;Polystyrene&lt;/keyword&gt;&lt;keyword&gt;Surface modification&lt;/keyword&gt;&lt;/keywords&gt;&lt;dates&gt;&lt;year&gt;2005&lt;/year&gt;&lt;pub-dates&gt;&lt;date&gt;2005/11/04&lt;/date&gt;&lt;/pub-dates&gt;&lt;/dates&gt;&lt;publisher&gt;John Wiley &amp;amp; Sons, Ltd&lt;/publisher&gt;&lt;isbn&gt;0935-9648&lt;/isbn&gt;&lt;work-type&gt;https://doi.org/10.1002/adma.200500502&lt;/work-type&gt;&lt;urls&gt;&lt;related-urls&gt;&lt;url&gt;https://doi.org/10.1002/adma.200500502&lt;/url&gt;&lt;/related-urls&gt;&lt;/urls&gt;&lt;electronic-resource-num&gt;https://doi.org/10.1002/adma.200500502&lt;/electronic-resource-num&gt;&lt;access-date&gt;2021/05/19&lt;/access-date&gt;&lt;/record&gt;&lt;/Cite&gt;&lt;/EndNote&gt;</w:instrText>
      </w:r>
      <w:ins w:id="272" w:author="Administrator" w:date="2023-12-19T14:20: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[9]</w:t>
      </w:r>
      <w:ins w:id="273" w:author="Administrator" w:date="2023-12-19T14:2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The separation distance between the NP and quartz surface(s) is usually far less than the particle radius (a). Thus, the gravitational potential (V</w:t>
        </w:r>
        <w:r w:rsidRPr="001912CD">
          <w:rPr>
            <w:rFonts w:ascii="Times New Roman" w:eastAsia="宋体" w:hAnsi="Times New Roman" w:cs="Times New Roman"/>
            <w:color w:val="000000"/>
            <w:szCs w:val="21"/>
            <w:vertAlign w:val="subscript"/>
          </w:rPr>
          <w:t>G</w:t>
        </w:r>
        <w:r w:rsidRPr="001912CD">
          <w:rPr>
            <w:rFonts w:ascii="Times New Roman" w:eastAsia="宋体" w:hAnsi="Times New Roman" w:cs="Times New Roman"/>
            <w:color w:val="000000"/>
            <w:szCs w:val="21"/>
          </w:rPr>
          <w:t xml:space="preserve">) of NP (an NP suspended over the quartz collector, as shown in Fig. </w:t>
        </w:r>
      </w:ins>
      <w:ins w:id="274" w:author="Administrator" w:date="2023-12-19T15:16:00Z">
        <w:r w:rsidR="00AD762A" w:rsidRPr="001912CD">
          <w:rPr>
            <w:rFonts w:ascii="Times New Roman" w:eastAsia="宋体" w:hAnsi="Times New Roman" w:cs="Times New Roman"/>
            <w:color w:val="000000"/>
            <w:szCs w:val="21"/>
          </w:rPr>
          <w:t>S</w:t>
        </w:r>
      </w:ins>
      <w:ins w:id="275" w:author="Administrator" w:date="2023-12-19T14:20:00Z">
        <w:r w:rsidRPr="001912CD">
          <w:rPr>
            <w:rFonts w:ascii="Times New Roman" w:eastAsia="宋体" w:hAnsi="Times New Roman" w:cs="Times New Roman"/>
            <w:color w:val="000000"/>
            <w:szCs w:val="21"/>
          </w:rPr>
          <w:t>1</w:t>
        </w:r>
      </w:ins>
      <w:ins w:id="276" w:author="Administrator" w:date="2023-12-19T15:16:00Z">
        <w:r w:rsidR="00AD762A" w:rsidRPr="001912CD">
          <w:rPr>
            <w:rFonts w:ascii="Times New Roman" w:eastAsia="宋体" w:hAnsi="Times New Roman" w:cs="Times New Roman"/>
            <w:color w:val="000000"/>
            <w:szCs w:val="21"/>
          </w:rPr>
          <w:t>8</w:t>
        </w:r>
      </w:ins>
      <w:ins w:id="277" w:author="Administrator" w:date="2023-12-19T14:20:00Z">
        <w:r w:rsidRPr="001912CD">
          <w:rPr>
            <w:rFonts w:ascii="Times New Roman" w:eastAsia="宋体" w:hAnsi="Times New Roman" w:cs="Times New Roman"/>
            <w:color w:val="000000"/>
            <w:szCs w:val="21"/>
          </w:rPr>
          <w:t xml:space="preserve">) might be approximated as </w:t>
        </w:r>
        <w:r w:rsidRPr="001912CD">
          <w:rPr>
            <w:rFonts w:ascii="Times New Roman" w:eastAsia="宋体" w:hAnsi="Times New Roman" w:cs="Times New Roman"/>
            <w:color w:val="000000"/>
            <w:szCs w:val="21"/>
          </w:rPr>
          <w:fldChar w:fldCharType="begin">
            <w:fldData xml:space="preserve">PEVuZE5vdGU+PENpdGU+PEF1dGhvcj5DaGVuPC9BdXRob3I+PFllYXI+MjAxMDwvWWVhcj48UmVj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</w:fldData>
          </w:fldChar>
        </w:r>
      </w:ins>
      <w:r w:rsidR="00383F51" w:rsidRPr="001912CD">
        <w:rPr>
          <w:rFonts w:ascii="Times New Roman" w:eastAsia="宋体" w:hAnsi="Times New Roman" w:cs="Times New Roman"/>
          <w:color w:val="000000"/>
          <w:szCs w:val="21"/>
        </w:rPr>
        <w:instrText xml:space="preserve"> ADDIN EN.CITE </w:instrText>
      </w:r>
      <w:r w:rsidR="00383F51" w:rsidRPr="001912CD">
        <w:rPr>
          <w:rFonts w:ascii="Times New Roman" w:eastAsia="宋体" w:hAnsi="Times New Roman" w:cs="Times New Roman"/>
          <w:color w:val="000000"/>
          <w:szCs w:val="21"/>
        </w:rPr>
        <w:fldChar w:fldCharType="begin">
          <w:fldData xml:space="preserve">PEVuZE5vdGU+PENpdGU+PEF1dGhvcj5DaGVuPC9BdXRob3I+PFllYXI+MjAxMDwvWWVhcj48UmVj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</w:fldData>
        </w:fldChar>
      </w:r>
      <w:r w:rsidR="00383F51" w:rsidRPr="001912CD">
        <w:rPr>
          <w:rFonts w:ascii="Times New Roman" w:eastAsia="宋体" w:hAnsi="Times New Roman" w:cs="Times New Roman"/>
          <w:color w:val="000000"/>
          <w:szCs w:val="21"/>
        </w:rPr>
        <w:instrText xml:space="preserve"> ADDIN EN.CITE.DATA </w:instrText>
      </w:r>
      <w:r w:rsidR="00383F51" w:rsidRPr="001912CD">
        <w:rPr>
          <w:rFonts w:ascii="Times New Roman" w:eastAsia="宋体" w:hAnsi="Times New Roman" w:cs="Times New Roman"/>
          <w:color w:val="000000"/>
          <w:szCs w:val="21"/>
        </w:rPr>
      </w:r>
      <w:r w:rsidR="00383F51" w:rsidRPr="001912CD">
        <w:rPr>
          <w:rFonts w:ascii="Times New Roman" w:eastAsia="宋体" w:hAnsi="Times New Roman" w:cs="Times New Roman"/>
          <w:color w:val="000000"/>
          <w:szCs w:val="21"/>
        </w:rPr>
        <w:fldChar w:fldCharType="end"/>
      </w:r>
      <w:ins w:id="278" w:author="Administrator" w:date="2023-12-19T14:20:00Z">
        <w:r w:rsidRPr="001912CD">
          <w:rPr>
            <w:rFonts w:ascii="Times New Roman" w:eastAsia="宋体" w:hAnsi="Times New Roman" w:cs="Times New Roman"/>
            <w:color w:val="000000"/>
            <w:szCs w:val="21"/>
          </w:rPr>
        </w:r>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[10-12]</w:t>
      </w:r>
      <w:ins w:id="279" w:author="Administrator" w:date="2023-12-19T14:2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w:t>
        </w:r>
      </w:ins>
    </w:p>
    <w:p w14:paraId="3FFFF0B5" w14:textId="41C093EA" w:rsidR="00406E48" w:rsidRPr="001912CD" w:rsidDel="004C508E" w:rsidRDefault="00442F54" w:rsidP="008D262C">
      <w:pPr>
        <w:widowControl/>
        <w:ind w:firstLineChars="200" w:firstLine="420"/>
        <w:jc w:val="left"/>
        <w:rPr>
          <w:del w:id="280" w:author="Administrator" w:date="2023-12-19T14:20:00Z"/>
          <w:rFonts w:ascii="Times New Roman" w:eastAsia="宋体" w:hAnsi="Times New Roman" w:cs="Times New Roman"/>
          <w:color w:val="000000"/>
          <w:szCs w:val="21"/>
        </w:rPr>
      </w:pPr>
      <w:del w:id="281" w:author="Administrator" w:date="2023-12-19T14:20:00Z">
        <w:r w:rsidRPr="001912CD" w:rsidDel="004C508E">
          <w:rPr>
            <w:rFonts w:ascii="Times New Roman" w:eastAsia="宋体" w:hAnsi="Times New Roman" w:cs="Times New Roman"/>
            <w:color w:val="000000"/>
            <w:szCs w:val="21"/>
          </w:rPr>
          <w:lastRenderedPageBreak/>
          <w:delText>Gravity is also a significant driving force for colloid deposition on quartz cells</w:delText>
        </w:r>
        <w:r w:rsidR="00AB23E4" w:rsidRPr="001912CD" w:rsidDel="004C508E">
          <w:rPr>
            <w:rFonts w:ascii="Times New Roman" w:eastAsia="宋体" w:hAnsi="Times New Roman" w:cs="Times New Roman"/>
            <w:color w:val="000000"/>
            <w:szCs w:val="21"/>
          </w:rPr>
          <w:delText xml:space="preserve"> </w:delText>
        </w:r>
        <w:r w:rsidR="00AB23E4" w:rsidRPr="001912CD" w:rsidDel="004C508E">
          <w:rPr>
            <w:rFonts w:ascii="Times New Roman" w:eastAsia="宋体" w:hAnsi="Times New Roman" w:cs="Times New Roman"/>
            <w:color w:val="000000"/>
            <w:szCs w:val="21"/>
          </w:rPr>
          <w:fldChar w:fldCharType="begin"/>
        </w:r>
        <w:r w:rsidR="0009698E" w:rsidRPr="001912CD" w:rsidDel="004C508E">
          <w:rPr>
            <w:rFonts w:ascii="Times New Roman" w:eastAsia="宋体" w:hAnsi="Times New Roman" w:cs="Times New Roman"/>
            <w:color w:val="000000"/>
            <w:szCs w:val="21"/>
          </w:rPr>
          <w:delInstrText xml:space="preserve"> ADDIN EN.CITE &lt;EndNote&gt;&lt;Cite&gt;&lt;Author&gt;Chrysikopoulos&lt;/Author&gt;&lt;Year&gt;2014&lt;/Year&gt;&lt;RecNum&gt;13&lt;/RecNum&gt;&lt;DisplayText&gt;&lt;style face="superscript"&gt;[21]&lt;/style&gt;&lt;/DisplayText&gt;&lt;record&gt;&lt;rec-number&gt;13&lt;/rec-number&gt;&lt;foreign-keys&gt;&lt;key app="EN" db-id="dpe9edtaqwredrerttixs295fv0xwa5r5f9d" timestamp="1621410808"&gt;13&lt;/key&gt;&lt;/foreign-keys&gt;&lt;ref-type name="Journal Article"&gt;17&lt;/ref-type&gt;&lt;contributors&gt;&lt;authors&gt;&lt;author&gt;Chrysikopoulos, Constantinos V.&lt;/author&gt;&lt;author&gt;Syngouna, Vasiliki I.&lt;/author&gt;&lt;/authors&gt;&lt;/contributors&gt;&lt;titles&gt;&lt;title&gt;Effect of Gravity on Colloid Transport through Water-Saturated Columns Packed with Glass Beads: Modeling and Experiments&lt;/title&gt;&lt;secondary-title&gt;Environmental Science &amp;amp; Technology&lt;/secondary-title&gt;&lt;/titles&gt;&lt;periodical&gt;&lt;full-title&gt;Environmental Science &amp;amp; Technology&lt;/full-title&gt;&lt;abbr-1&gt;Environ. Sci. Technol.&lt;/abbr-1&gt;&lt;/periodical&gt;&lt;pages&gt;6805-6813&lt;/pages&gt;&lt;volume&gt;48&lt;/volume&gt;&lt;number&gt;12&lt;/number&gt;&lt;dates&gt;&lt;year&gt;2014&lt;/year&gt;&lt;pub-dates&gt;&lt;date&gt;2014/06/17&lt;/date&gt;&lt;/pub-dates&gt;&lt;/dates&gt;&lt;publisher&gt;American Chemical Society&lt;/publisher&gt;&lt;isbn&gt;0013-936X&lt;/isbn&gt;&lt;urls&gt;&lt;related-urls&gt;&lt;url&gt;https://doi.org/10.1021/es501295n&lt;/url&gt;&lt;/related-urls&gt;&lt;/urls&gt;&lt;electronic-resource-num&gt;10.1021/es501295n&lt;/electronic-resource-num&gt;&lt;/record&gt;&lt;/Cite&gt;&lt;/EndNote&gt;</w:delInstrText>
        </w:r>
        <w:r w:rsidR="00AB23E4" w:rsidRPr="001912CD" w:rsidDel="004C508E">
          <w:rPr>
            <w:rFonts w:ascii="Times New Roman" w:eastAsia="宋体" w:hAnsi="Times New Roman" w:cs="Times New Roman"/>
            <w:color w:val="000000"/>
            <w:szCs w:val="21"/>
          </w:rPr>
          <w:fldChar w:fldCharType="separate"/>
        </w:r>
        <w:r w:rsidR="0009698E" w:rsidRPr="001912CD" w:rsidDel="004C508E">
          <w:rPr>
            <w:rFonts w:ascii="Times New Roman" w:eastAsia="宋体" w:hAnsi="Times New Roman" w:cs="Times New Roman"/>
            <w:noProof/>
            <w:color w:val="000000"/>
            <w:szCs w:val="21"/>
            <w:vertAlign w:val="superscript"/>
          </w:rPr>
          <w:delText>[21]</w:delText>
        </w:r>
        <w:r w:rsidR="00AB23E4" w:rsidRPr="001912CD" w:rsidDel="004C508E">
          <w:rPr>
            <w:rFonts w:ascii="Times New Roman" w:eastAsia="宋体" w:hAnsi="Times New Roman" w:cs="Times New Roman"/>
            <w:color w:val="000000"/>
            <w:szCs w:val="21"/>
          </w:rPr>
          <w:fldChar w:fldCharType="end"/>
        </w:r>
        <w:r w:rsidR="002E2C26" w:rsidRPr="001912CD" w:rsidDel="004C508E">
          <w:rPr>
            <w:rFonts w:ascii="Times New Roman" w:eastAsia="宋体" w:hAnsi="Times New Roman" w:cs="Times New Roman"/>
            <w:color w:val="000000"/>
            <w:szCs w:val="21"/>
          </w:rPr>
          <w:delText>.</w:delText>
        </w:r>
        <w:r w:rsidR="00AB23E4" w:rsidRPr="001912CD" w:rsidDel="004C508E">
          <w:rPr>
            <w:rFonts w:ascii="Times New Roman" w:eastAsia="宋体" w:hAnsi="Times New Roman" w:cs="Times New Roman"/>
            <w:color w:val="000000"/>
            <w:szCs w:val="21"/>
          </w:rPr>
          <w:delText xml:space="preserve"> </w:delText>
        </w:r>
        <w:r w:rsidRPr="001912CD" w:rsidDel="004C508E">
          <w:rPr>
            <w:rFonts w:ascii="Times New Roman" w:eastAsia="宋体" w:hAnsi="Times New Roman" w:cs="Times New Roman"/>
            <w:color w:val="000000"/>
            <w:szCs w:val="21"/>
          </w:rPr>
          <w:delText xml:space="preserve">The gravitational energy is given by </w:delText>
        </w:r>
        <w:r w:rsidRPr="001912CD" w:rsidDel="004C508E">
          <w:rPr>
            <w:rFonts w:ascii="宋体" w:eastAsia="宋体" w:hAnsi="宋体" w:cs="宋体" w:hint="eastAsia"/>
            <w:color w:val="000000"/>
            <w:szCs w:val="21"/>
          </w:rPr>
          <w:delText>△</w:delText>
        </w:r>
        <w:r w:rsidRPr="001912CD" w:rsidDel="004C508E">
          <w:rPr>
            <w:rFonts w:ascii="Times New Roman" w:eastAsia="宋体" w:hAnsi="Times New Roman" w:cs="Times New Roman"/>
            <w:color w:val="000000"/>
            <w:szCs w:val="21"/>
          </w:rPr>
          <w:delText xml:space="preserve">mgh, where </w:delText>
        </w:r>
        <w:r w:rsidRPr="001912CD" w:rsidDel="004C508E">
          <w:rPr>
            <w:rFonts w:ascii="宋体" w:eastAsia="宋体" w:hAnsi="宋体" w:cs="宋体" w:hint="eastAsia"/>
            <w:color w:val="000000"/>
            <w:szCs w:val="21"/>
          </w:rPr>
          <w:delText>△</w:delText>
        </w:r>
        <w:r w:rsidRPr="001912CD" w:rsidDel="004C508E">
          <w:rPr>
            <w:rFonts w:ascii="Times New Roman" w:eastAsia="宋体" w:hAnsi="Times New Roman" w:cs="Times New Roman"/>
            <w:color w:val="000000"/>
            <w:szCs w:val="21"/>
          </w:rPr>
          <w:delText>m is the mass of a nanoparticle minus the mass of the fluid it displaces, g is acceleration due to gravity, and h is the height of the film</w:delText>
        </w:r>
        <w:r w:rsidR="00A63627" w:rsidRPr="001912CD" w:rsidDel="004C508E">
          <w:rPr>
            <w:rFonts w:ascii="Times New Roman" w:eastAsia="宋体" w:hAnsi="Times New Roman" w:cs="Times New Roman"/>
            <w:color w:val="000000"/>
            <w:szCs w:val="21"/>
          </w:rPr>
          <w:delText xml:space="preserve"> </w:delText>
        </w:r>
        <w:r w:rsidR="00A63627" w:rsidRPr="001912CD" w:rsidDel="004C508E">
          <w:rPr>
            <w:rFonts w:ascii="Times New Roman" w:eastAsia="宋体" w:hAnsi="Times New Roman" w:cs="Times New Roman"/>
            <w:color w:val="000000"/>
            <w:szCs w:val="21"/>
          </w:rPr>
          <w:fldChar w:fldCharType="begin"/>
        </w:r>
        <w:r w:rsidR="0009698E" w:rsidRPr="001912CD" w:rsidDel="004C508E">
          <w:rPr>
            <w:rFonts w:ascii="Times New Roman" w:eastAsia="宋体" w:hAnsi="Times New Roman" w:cs="Times New Roman"/>
            <w:color w:val="000000"/>
            <w:szCs w:val="21"/>
          </w:rPr>
          <w:delInstrText xml:space="preserve"> ADDIN EN.CITE &lt;EndNote&gt;&lt;Cite&gt;&lt;Author&gt;Kim&lt;/Author&gt;&lt;Year&gt;2005&lt;/Year&gt;&lt;RecNum&gt;14&lt;/RecNum&gt;&lt;DisplayText&gt;&lt;style face="superscript"&gt;[9]&lt;/style&gt;&lt;/DisplayText&gt;&lt;record&gt;&lt;rec-number&gt;14&lt;/rec-number&gt;&lt;foreign-keys&gt;&lt;key app="EN" db-id="dpe9edtaqwredrerttixs295fv0xwa5r5f9d" timestamp="1621411480"&gt;14&lt;/key&gt;&lt;/foreign-keys&gt;&lt;ref-type name="Journal Article"&gt;17&lt;/ref-type&gt;&lt;contributors&gt;&lt;authors&gt;&lt;author&gt;Kim, B.  J&lt;/author&gt;&lt;author&gt;Chiu, J.  J&lt;/author&gt;&lt;author&gt;Yi, G. R.&lt;/author&gt;&lt;author&gt;Pine, D.  J&lt;/author&gt;&lt;author&gt;Kramer, E.  J&lt;/author&gt;&lt;/authors&gt;&lt;/contributors&gt;&lt;titles&gt;&lt;title&gt;Nanoparticle-Induced Phase Transitions in Diblock-Copolymer Films&lt;/title&gt;&lt;secondary-title&gt;Advanced Materials&lt;/secondary-title&gt;&lt;/titles&gt;&lt;periodical&gt;&lt;full-title&gt;Advanced Materials&lt;/full-title&gt;&lt;/periodical&gt;&lt;pages&gt;2618-2622&lt;/pages&gt;&lt;volume&gt;17&lt;/volume&gt;&lt;number&gt;21&lt;/number&gt;&lt;keywords&gt;&lt;keyword&gt;Block copolymers&lt;/keyword&gt;&lt;keyword&gt;Nanoparticles, gold&lt;/keyword&gt;&lt;keyword&gt;Polymer composites&lt;/keyword&gt;&lt;keyword&gt;Polystyrene&lt;/keyword&gt;&lt;keyword&gt;Surface modification&lt;/keyword&gt;&lt;/keywords&gt;&lt;dates&gt;&lt;year&gt;2005&lt;/year&gt;&lt;pub-dates&gt;&lt;date&gt;2005/11/04&lt;/date&gt;&lt;/pub-dates&gt;&lt;/dates&gt;&lt;publisher&gt;John Wiley &amp;amp; Sons, Ltd&lt;/publisher&gt;&lt;isbn&gt;0935-9648&lt;/isbn&gt;&lt;work-type&gt;https://doi.org/10.1002/adma.200500502&lt;/work-type&gt;&lt;urls&gt;&lt;related-urls&gt;&lt;url&gt;https://doi.org/10.1002/adma.200500502&lt;/url&gt;&lt;/related-urls&gt;&lt;/urls&gt;&lt;electronic-resource-num&gt;https://doi.org/10.1002/adma.200500502&lt;/electronic-resource-num&gt;&lt;access-date&gt;2021/05/19&lt;/access-date&gt;&lt;/record&gt;&lt;/Cite&gt;&lt;/EndNote&gt;</w:delInstrText>
        </w:r>
        <w:r w:rsidR="00A63627" w:rsidRPr="001912CD" w:rsidDel="004C508E">
          <w:rPr>
            <w:rFonts w:ascii="Times New Roman" w:eastAsia="宋体" w:hAnsi="Times New Roman" w:cs="Times New Roman"/>
            <w:color w:val="000000"/>
            <w:szCs w:val="21"/>
          </w:rPr>
          <w:fldChar w:fldCharType="separate"/>
        </w:r>
        <w:r w:rsidR="0009698E" w:rsidRPr="001912CD" w:rsidDel="004C508E">
          <w:rPr>
            <w:rFonts w:ascii="Times New Roman" w:eastAsia="宋体" w:hAnsi="Times New Roman" w:cs="Times New Roman"/>
            <w:noProof/>
            <w:color w:val="000000"/>
            <w:szCs w:val="21"/>
            <w:vertAlign w:val="superscript"/>
          </w:rPr>
          <w:delText>[9]</w:delText>
        </w:r>
        <w:r w:rsidR="00A63627" w:rsidRPr="001912CD" w:rsidDel="004C508E">
          <w:rPr>
            <w:rFonts w:ascii="Times New Roman" w:eastAsia="宋体" w:hAnsi="Times New Roman" w:cs="Times New Roman"/>
            <w:color w:val="000000"/>
            <w:szCs w:val="21"/>
          </w:rPr>
          <w:fldChar w:fldCharType="end"/>
        </w:r>
        <w:r w:rsidR="00745827" w:rsidRPr="001912CD" w:rsidDel="004C508E">
          <w:rPr>
            <w:rFonts w:ascii="Times New Roman" w:eastAsia="宋体" w:hAnsi="Times New Roman" w:cs="Times New Roman"/>
            <w:color w:val="000000"/>
            <w:szCs w:val="21"/>
          </w:rPr>
          <w:delText>.</w:delText>
        </w:r>
        <w:r w:rsidR="00A63627" w:rsidRPr="001912CD" w:rsidDel="004C508E">
          <w:rPr>
            <w:rFonts w:ascii="Times New Roman" w:eastAsia="宋体" w:hAnsi="Times New Roman" w:cs="Times New Roman"/>
            <w:color w:val="000000"/>
            <w:szCs w:val="21"/>
          </w:rPr>
          <w:delText xml:space="preserve"> </w:delText>
        </w:r>
        <w:r w:rsidRPr="001912CD" w:rsidDel="004C508E">
          <w:rPr>
            <w:rFonts w:ascii="Times New Roman" w:eastAsia="宋体" w:hAnsi="Times New Roman" w:cs="Times New Roman"/>
            <w:color w:val="000000"/>
            <w:szCs w:val="21"/>
          </w:rPr>
          <w:delText>The separation distance between the nanoparticle and the quartz surface(s) is usually far less than the particle radius (a), and the gravitational potential (V</w:delText>
        </w:r>
        <w:r w:rsidRPr="001912CD" w:rsidDel="004C508E">
          <w:rPr>
            <w:rFonts w:ascii="Times New Roman" w:eastAsia="宋体" w:hAnsi="Times New Roman" w:cs="Times New Roman"/>
            <w:color w:val="000000"/>
            <w:szCs w:val="21"/>
            <w:vertAlign w:val="subscript"/>
          </w:rPr>
          <w:delText>G</w:delText>
        </w:r>
        <w:r w:rsidRPr="001912CD" w:rsidDel="004C508E">
          <w:rPr>
            <w:rFonts w:ascii="Times New Roman" w:eastAsia="宋体" w:hAnsi="Times New Roman" w:cs="Times New Roman"/>
            <w:color w:val="000000"/>
            <w:szCs w:val="21"/>
          </w:rPr>
          <w:delText xml:space="preserve">) of a nanoparticle (a nanoparticle suspended over the quartz collector (Fig. </w:delText>
        </w:r>
        <w:r w:rsidR="005B07A6" w:rsidRPr="001912CD" w:rsidDel="004C508E">
          <w:rPr>
            <w:rFonts w:ascii="Times New Roman" w:eastAsia="宋体" w:hAnsi="Times New Roman" w:cs="Times New Roman"/>
            <w:color w:val="000000"/>
            <w:szCs w:val="21"/>
          </w:rPr>
          <w:delText>1</w:delText>
        </w:r>
        <w:r w:rsidRPr="001912CD" w:rsidDel="004C508E">
          <w:rPr>
            <w:rFonts w:ascii="Times New Roman" w:eastAsia="宋体" w:hAnsi="Times New Roman" w:cs="Times New Roman"/>
            <w:color w:val="000000"/>
            <w:szCs w:val="21"/>
          </w:rPr>
          <w:delText>)) might be approximated as</w:delText>
        </w:r>
        <w:r w:rsidR="00E906BA" w:rsidRPr="001912CD" w:rsidDel="004C508E">
          <w:rPr>
            <w:rFonts w:ascii="Times New Roman" w:eastAsia="宋体" w:hAnsi="Times New Roman" w:cs="Times New Roman"/>
            <w:color w:val="000000"/>
            <w:szCs w:val="21"/>
          </w:rPr>
          <w:delText xml:space="preserve"> </w:delText>
        </w:r>
        <w:r w:rsidR="00E46BDC" w:rsidRPr="001912CD" w:rsidDel="004C508E">
          <w:rPr>
            <w:rFonts w:ascii="Times New Roman" w:eastAsia="宋体" w:hAnsi="Times New Roman" w:cs="Times New Roman"/>
            <w:color w:val="000000"/>
            <w:szCs w:val="21"/>
          </w:rPr>
          <w:fldChar w:fldCharType="begin">
            <w:fldData xml:space="preserve">PEVuZE5vdGU+PENpdGU+PEF1dGhvcj5DaGVuPC9BdXRob3I+PFllYXI+MjAxMDwvWWVhcj48UmVj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</w:fldData>
          </w:fldChar>
        </w:r>
        <w:r w:rsidR="0009698E" w:rsidRPr="001912CD" w:rsidDel="004C508E">
          <w:rPr>
            <w:rFonts w:ascii="Times New Roman" w:eastAsia="宋体" w:hAnsi="Times New Roman" w:cs="Times New Roman"/>
            <w:color w:val="000000"/>
            <w:szCs w:val="21"/>
          </w:rPr>
          <w:delInstrText xml:space="preserve"> ADDIN EN.CITE </w:delInstrText>
        </w:r>
        <w:r w:rsidR="0009698E" w:rsidRPr="001912CD" w:rsidDel="004C508E">
          <w:rPr>
            <w:rFonts w:ascii="Times New Roman" w:eastAsia="宋体" w:hAnsi="Times New Roman" w:cs="Times New Roman"/>
            <w:color w:val="000000"/>
            <w:szCs w:val="21"/>
          </w:rPr>
          <w:fldChar w:fldCharType="begin">
            <w:fldData xml:space="preserve">PEVuZE5vdGU+PENpdGU+PEF1dGhvcj5DaGVuPC9BdXRob3I+PFllYXI+MjAxMDwvWWVhcj48UmVj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</w:fldData>
          </w:fldChar>
        </w:r>
        <w:r w:rsidR="0009698E" w:rsidRPr="001912CD" w:rsidDel="004C508E">
          <w:rPr>
            <w:rFonts w:ascii="Times New Roman" w:eastAsia="宋体" w:hAnsi="Times New Roman" w:cs="Times New Roman"/>
            <w:color w:val="000000"/>
            <w:szCs w:val="21"/>
          </w:rPr>
          <w:delInstrText xml:space="preserve"> ADDIN EN.CITE.DATA </w:delInstrText>
        </w:r>
        <w:r w:rsidR="0009698E" w:rsidRPr="001912CD" w:rsidDel="004C508E">
          <w:rPr>
            <w:rFonts w:ascii="Times New Roman" w:eastAsia="宋体" w:hAnsi="Times New Roman" w:cs="Times New Roman"/>
            <w:color w:val="000000"/>
            <w:szCs w:val="21"/>
          </w:rPr>
        </w:r>
        <w:r w:rsidR="0009698E" w:rsidRPr="001912CD" w:rsidDel="004C508E">
          <w:rPr>
            <w:rFonts w:ascii="Times New Roman" w:eastAsia="宋体" w:hAnsi="Times New Roman" w:cs="Times New Roman"/>
            <w:color w:val="000000"/>
            <w:szCs w:val="21"/>
          </w:rPr>
          <w:fldChar w:fldCharType="end"/>
        </w:r>
        <w:r w:rsidR="00E46BDC" w:rsidRPr="001912CD" w:rsidDel="004C508E">
          <w:rPr>
            <w:rFonts w:ascii="Times New Roman" w:eastAsia="宋体" w:hAnsi="Times New Roman" w:cs="Times New Roman"/>
            <w:color w:val="000000"/>
            <w:szCs w:val="21"/>
          </w:rPr>
        </w:r>
        <w:r w:rsidR="00E46BDC" w:rsidRPr="001912CD" w:rsidDel="004C508E">
          <w:rPr>
            <w:rFonts w:ascii="Times New Roman" w:eastAsia="宋体" w:hAnsi="Times New Roman" w:cs="Times New Roman"/>
            <w:color w:val="000000"/>
            <w:szCs w:val="21"/>
          </w:rPr>
          <w:fldChar w:fldCharType="separate"/>
        </w:r>
        <w:r w:rsidR="0009698E" w:rsidRPr="001912CD" w:rsidDel="004C508E">
          <w:rPr>
            <w:rFonts w:ascii="Times New Roman" w:eastAsia="宋体" w:hAnsi="Times New Roman" w:cs="Times New Roman"/>
            <w:noProof/>
            <w:color w:val="000000"/>
            <w:szCs w:val="21"/>
            <w:vertAlign w:val="superscript"/>
          </w:rPr>
          <w:delText>[10-12]</w:delText>
        </w:r>
        <w:r w:rsidR="00E46BDC" w:rsidRPr="001912CD" w:rsidDel="004C508E">
          <w:rPr>
            <w:rFonts w:ascii="Times New Roman" w:eastAsia="宋体" w:hAnsi="Times New Roman" w:cs="Times New Roman"/>
            <w:color w:val="000000"/>
            <w:szCs w:val="21"/>
          </w:rPr>
          <w:fldChar w:fldCharType="end"/>
        </w:r>
        <w:r w:rsidR="00406E48" w:rsidRPr="001912CD" w:rsidDel="004C508E">
          <w:rPr>
            <w:rFonts w:ascii="Times New Roman" w:eastAsia="宋体" w:hAnsi="Times New Roman" w:cs="Times New Roman"/>
            <w:color w:val="000000"/>
            <w:szCs w:val="21"/>
          </w:rPr>
          <w:delText>:</w:delText>
        </w:r>
      </w:del>
    </w:p>
    <w:p w14:paraId="3891ED74" w14:textId="0F35608D" w:rsidR="00406E48" w:rsidRPr="001912CD" w:rsidRDefault="008237BF" w:rsidP="00064100">
      <w:pPr>
        <w:adjustRightInd w:val="0"/>
        <w:snapToGrid w:val="0"/>
        <w:ind w:left="-360" w:right="-604"/>
        <w:jc w:val="center"/>
        <w:rPr>
          <w:rFonts w:ascii="Times New Roman" w:eastAsia="宋体" w:hAnsi="Times New Roman" w:cs="Times New Roman"/>
          <w:color w:val="000000"/>
          <w:szCs w:val="21"/>
        </w:rPr>
      </w:pPr>
      <w:r w:rsidRPr="001912CD">
        <w:rPr>
          <w:rFonts w:ascii="Times New Roman" w:eastAsia="宋体" w:hAnsi="Times New Roman" w:cs="Times New Roman"/>
          <w:color w:val="231F20"/>
          <w:szCs w:val="21"/>
        </w:rPr>
        <w:t xml:space="preserve">                         </w:t>
      </w:r>
      <m:oMath>
        <m:sSub>
          <m:sSubPr>
            <m:ctrlPr>
              <w:rPr>
                <w:rFonts w:ascii="Cambria Math" w:hAnsi="Cambria Math" w:cs="Times New Roman"/>
                <w:color w:val="231F20"/>
                <w:szCs w:val="21"/>
              </w:rPr>
            </m:ctrlPr>
          </m:sSubPr>
          <m:e>
            <m:r>
              <m:rPr>
                <m:sty m:val="p"/>
              </m:rPr>
              <w:rPr>
                <w:rFonts w:ascii="Cambria Math" w:hAnsi="Cambria Math" w:cs="Times New Roman"/>
                <w:color w:val="231F20"/>
                <w:szCs w:val="21"/>
              </w:rPr>
              <m:t>V</m:t>
            </m:r>
          </m:e>
          <m:sub>
            <m:r>
              <m:rPr>
                <m:sty m:val="p"/>
              </m:rPr>
              <w:rPr>
                <w:rFonts w:ascii="Cambria Math" w:hAnsi="Cambria Math" w:cs="Times New Roman"/>
                <w:color w:val="231F20"/>
                <w:szCs w:val="21"/>
              </w:rPr>
              <m:t>G</m:t>
            </m:r>
          </m:sub>
        </m:sSub>
        <m:r>
          <m:rPr>
            <m:sty m:val="p"/>
          </m:rPr>
          <w:rPr>
            <w:rFonts w:ascii="Cambria Math" w:eastAsia="Cambria Math" w:hAnsi="Cambria Math" w:cs="Times New Roman"/>
            <w:szCs w:val="21"/>
          </w:rPr>
          <m:t>=</m:t>
        </m:r>
        <m:f>
          <m:fPr>
            <m:ctrlPr>
              <w:rPr>
                <w:rFonts w:ascii="Cambria Math" w:eastAsia="Cambria Math" w:hAnsi="Cambria Math" w:cs="Times New Roman"/>
                <w:iCs/>
                <w:szCs w:val="21"/>
              </w:rPr>
            </m:ctrlPr>
          </m:fPr>
          <m:num>
            <m:r>
              <m:rPr>
                <m:sty m:val="p"/>
              </m:rPr>
              <w:rPr>
                <w:rFonts w:ascii="Cambria Math" w:eastAsia="Cambria Math" w:hAnsi="Cambria Math" w:cs="Times New Roman"/>
                <w:szCs w:val="21"/>
              </w:rPr>
              <m:t>4</m:t>
            </m:r>
            <m:r>
              <m:rPr>
                <m:sty m:val="p"/>
              </m:rPr>
              <w:rPr>
                <w:rFonts w:ascii="Cambria Math" w:eastAsia="等线" w:hAnsi="Cambria Math" w:cs="Times New Roman"/>
                <w:szCs w:val="21"/>
              </w:rPr>
              <m:t>π</m:t>
            </m:r>
            <m:sSup>
              <m:sSupPr>
                <m:ctrlPr>
                  <w:rPr>
                    <w:rFonts w:ascii="Cambria Math" w:eastAsiaTheme="majorEastAsia" w:hAnsi="Cambria Math" w:cs="Times New Roman"/>
                    <w:iCs/>
                    <w:szCs w:val="21"/>
                    <w:vertAlign w:val="subscript"/>
                  </w:rPr>
                </m:ctrlPr>
              </m:sSupPr>
              <m:e>
                <m:r>
                  <m:rPr>
                    <m:sty m:val="p"/>
                  </m:rPr>
                  <w:rPr>
                    <w:rFonts w:ascii="Cambria Math" w:hAnsi="Cambria Math" w:cs="Times New Roman"/>
                    <w:szCs w:val="21"/>
                  </w:rPr>
                  <m:t>a</m:t>
                </m:r>
              </m:e>
              <m:sup>
                <m:r>
                  <m:rPr>
                    <m:sty m:val="p"/>
                  </m:rPr>
                  <w:rPr>
                    <w:rFonts w:ascii="Cambria Math" w:eastAsiaTheme="majorEastAsia" w:hAnsi="Cambria Math" w:cs="Times New Roman"/>
                    <w:szCs w:val="21"/>
                    <w:vertAlign w:val="subscript"/>
                  </w:rPr>
                  <m:t>3</m:t>
                </m:r>
              </m:sup>
            </m:sSup>
            <m:r>
              <m:rPr>
                <m:sty m:val="p"/>
              </m:rPr>
              <w:rPr>
                <w:rFonts w:ascii="Cambria Math" w:eastAsiaTheme="majorEastAsia" w:hAnsi="Cambria Math" w:cs="Times New Roman"/>
                <w:szCs w:val="21"/>
                <w:vertAlign w:val="subscript"/>
              </w:rPr>
              <m:t>(a+s)(</m:t>
            </m:r>
            <m:sSub>
              <m:sSubPr>
                <m:ctrlPr>
                  <w:rPr>
                    <w:rFonts w:ascii="Cambria Math" w:eastAsia="等线" w:hAnsi="Cambria Math" w:cs="Times New Roman"/>
                    <w:iCs/>
                    <w:color w:val="000000"/>
                    <w:szCs w:val="21"/>
                  </w:rPr>
                </m:ctrlPr>
              </m:sSubPr>
              <m:e>
                <m:r>
                  <m:rPr>
                    <m:sty m:val="p"/>
                  </m:rPr>
                  <w:rPr>
                    <w:rFonts w:ascii="Cambria Math" w:eastAsia="等线" w:hAnsi="Cambria Math" w:cs="Times New Roman"/>
                    <w:color w:val="000000"/>
                    <w:szCs w:val="21"/>
                  </w:rPr>
                  <m:t>ρ</m:t>
                </m:r>
              </m:e>
              <m:sub>
                <m:r>
                  <m:rPr>
                    <m:sty m:val="p"/>
                  </m:rPr>
                  <w:rPr>
                    <w:rFonts w:ascii="Cambria Math" w:eastAsia="等线" w:hAnsi="Cambria Math" w:cs="Times New Roman"/>
                    <w:color w:val="000000"/>
                    <w:szCs w:val="21"/>
                  </w:rPr>
                  <m:t>p</m:t>
                </m:r>
              </m:sub>
            </m:sSub>
            <m:r>
              <m:rPr>
                <m:sty m:val="p"/>
              </m:rPr>
              <w:rPr>
                <w:rFonts w:ascii="Cambria Math" w:eastAsia="等线" w:hAnsi="Cambria Math" w:cs="Times New Roman"/>
                <w:color w:val="000000"/>
                <w:szCs w:val="21"/>
              </w:rPr>
              <m:t>-ρ</m:t>
            </m:r>
            <m:r>
              <m:rPr>
                <m:sty m:val="p"/>
              </m:rPr>
              <w:rPr>
                <w:rFonts w:ascii="Cambria Math" w:eastAsiaTheme="majorEastAsia" w:hAnsi="Cambria Math" w:cs="Times New Roman"/>
                <w:szCs w:val="21"/>
                <w:vertAlign w:val="subscript"/>
              </w:rPr>
              <m:t>)</m:t>
            </m:r>
          </m:num>
          <m:den>
            <m:r>
              <m:rPr>
                <m:sty m:val="p"/>
              </m:rPr>
              <w:rPr>
                <w:rFonts w:ascii="Cambria Math" w:eastAsia="Cambria Math" w:hAnsi="Cambria Math" w:cs="Times New Roman"/>
                <w:szCs w:val="21"/>
              </w:rPr>
              <m:t>3</m:t>
            </m:r>
          </m:den>
        </m:f>
      </m:oMath>
      <w:r w:rsidR="00064100" w:rsidRPr="001912CD">
        <w:rPr>
          <w:rFonts w:ascii="Times New Roman" w:eastAsia="宋体" w:hAnsi="Times New Roman" w:cs="Times New Roman"/>
          <w:iCs/>
          <w:szCs w:val="21"/>
        </w:rPr>
        <w:t xml:space="preserve"> </w:t>
      </w:r>
      <w:r w:rsidRPr="001912CD">
        <w:rPr>
          <w:rFonts w:ascii="Times New Roman" w:eastAsia="等线" w:hAnsi="Times New Roman" w:cs="Times New Roman"/>
          <w:color w:val="000000"/>
          <w:szCs w:val="21"/>
        </w:rPr>
        <w:t xml:space="preserve">                       </w:t>
      </w:r>
      <w:r w:rsidR="0052283C" w:rsidRPr="001912CD">
        <w:rPr>
          <w:rFonts w:ascii="Times New Roman" w:eastAsia="等线" w:hAnsi="Times New Roman" w:cs="Times New Roman"/>
          <w:color w:val="000000"/>
          <w:szCs w:val="21"/>
        </w:rPr>
        <w:t xml:space="preserve"> </w:t>
      </w:r>
      <w:r w:rsidR="00064100" w:rsidRPr="001912CD">
        <w:rPr>
          <w:rFonts w:ascii="Times New Roman" w:eastAsia="等线" w:hAnsi="Times New Roman" w:cs="Times New Roman"/>
          <w:iCs/>
          <w:color w:val="000000"/>
          <w:szCs w:val="21"/>
        </w:rPr>
        <w:t>(</w:t>
      </w:r>
      <w:r w:rsidR="00E53403" w:rsidRPr="001912CD">
        <w:rPr>
          <w:rFonts w:ascii="Times New Roman" w:eastAsia="等线" w:hAnsi="Times New Roman" w:cs="Times New Roman"/>
          <w:iCs/>
          <w:color w:val="000000"/>
          <w:szCs w:val="21"/>
        </w:rPr>
        <w:t>9</w:t>
      </w:r>
      <w:r w:rsidR="00064100" w:rsidRPr="001912CD">
        <w:rPr>
          <w:rFonts w:ascii="Times New Roman" w:eastAsia="等线" w:hAnsi="Times New Roman" w:cs="Times New Roman"/>
          <w:iCs/>
          <w:color w:val="000000"/>
          <w:szCs w:val="21"/>
        </w:rPr>
        <w:t>)</w:t>
      </w:r>
    </w:p>
    <w:p w14:paraId="39B1FA4B" w14:textId="77777777" w:rsidR="00A05E11" w:rsidRPr="001912CD" w:rsidRDefault="00A05E11" w:rsidP="00A05E11">
      <w:pPr>
        <w:rPr>
          <w:ins w:id="282" w:author="Administrator" w:date="2023-12-19T14:20:00Z"/>
          <w:rFonts w:ascii="Times New Roman" w:eastAsia="宋体" w:hAnsi="Times New Roman" w:cs="Times New Roman"/>
          <w:color w:val="000000"/>
          <w:szCs w:val="21"/>
        </w:rPr>
      </w:pPr>
      <w:ins w:id="283" w:author="Administrator" w:date="2023-12-19T14:20:00Z">
        <w:r w:rsidRPr="001912CD">
          <w:rPr>
            <w:rFonts w:ascii="Times New Roman" w:eastAsia="宋体" w:hAnsi="Times New Roman" w:cs="Times New Roman"/>
            <w:iCs/>
            <w:color w:val="000000"/>
            <w:szCs w:val="21"/>
          </w:rPr>
          <w:t xml:space="preserve">where </w:t>
        </w:r>
      </w:ins>
      <m:oMath>
        <m:sSub>
          <m:sSubPr>
            <m:ctrlPr>
              <w:ins w:id="284" w:author="Administrator" w:date="2023-12-19T14:20:00Z">
                <w:rPr>
                  <w:rFonts w:ascii="Cambria Math" w:eastAsia="等线" w:hAnsi="Cambria Math" w:cs="Times New Roman"/>
                  <w:iCs/>
                  <w:color w:val="000000"/>
                  <w:szCs w:val="21"/>
                </w:rPr>
              </w:ins>
            </m:ctrlPr>
          </m:sSubPr>
          <m:e>
            <m:r>
              <w:ins w:id="285" w:author="Administrator" w:date="2023-12-19T14:20:00Z">
                <m:rPr>
                  <m:sty m:val="p"/>
                </m:rPr>
                <w:rPr>
                  <w:rFonts w:ascii="Cambria Math" w:eastAsia="等线" w:hAnsi="Cambria Math" w:cs="Times New Roman"/>
                  <w:color w:val="000000"/>
                  <w:szCs w:val="21"/>
                </w:rPr>
                <m:t>ρ</m:t>
              </w:ins>
            </m:r>
          </m:e>
          <m:sub>
            <m:r>
              <w:ins w:id="286" w:author="Administrator" w:date="2023-12-19T14:20:00Z">
                <m:rPr>
                  <m:sty m:val="p"/>
                </m:rPr>
                <w:rPr>
                  <w:rFonts w:ascii="Cambria Math" w:eastAsia="等线" w:hAnsi="Cambria Math" w:cs="Times New Roman"/>
                  <w:color w:val="000000"/>
                  <w:szCs w:val="21"/>
                </w:rPr>
                <m:t>p</m:t>
              </w:ins>
            </m:r>
          </m:sub>
        </m:sSub>
      </m:oMath>
      <w:ins w:id="287" w:author="Administrator" w:date="2023-12-19T14:20:00Z">
        <w:r w:rsidRPr="001912CD">
          <w:rPr>
            <w:rFonts w:ascii="Times New Roman" w:eastAsia="宋体" w:hAnsi="Times New Roman" w:cs="Times New Roman"/>
            <w:iCs/>
            <w:color w:val="000000"/>
            <w:szCs w:val="21"/>
          </w:rPr>
          <w:t xml:space="preserve"> and </w:t>
        </w:r>
      </w:ins>
      <m:oMath>
        <m:r>
          <w:ins w:id="288" w:author="Administrator" w:date="2023-12-19T14:20:00Z">
            <m:rPr>
              <m:sty m:val="p"/>
            </m:rPr>
            <w:rPr>
              <w:rFonts w:ascii="Cambria Math" w:eastAsia="等线" w:hAnsi="Cambria Math" w:cs="Times New Roman"/>
              <w:color w:val="000000"/>
              <w:szCs w:val="21"/>
            </w:rPr>
            <m:t>ρ</m:t>
          </w:ins>
        </m:r>
      </m:oMath>
      <w:ins w:id="289" w:author="Administrator" w:date="2023-12-19T14:20:00Z">
        <w:r w:rsidRPr="001912CD">
          <w:rPr>
            <w:rFonts w:ascii="Times New Roman" w:eastAsia="宋体" w:hAnsi="Times New Roman" w:cs="Times New Roman"/>
            <w:color w:val="000000"/>
            <w:szCs w:val="21"/>
          </w:rPr>
          <w:t xml:space="preserve"> are the densities of the NPs</w:t>
        </w:r>
        <w:r w:rsidRPr="001912CD">
          <w:rPr>
            <w:rFonts w:ascii="Times New Roman" w:eastAsia="宋体" w:hAnsi="Times New Roman" w:cs="Times New Roman"/>
            <w:szCs w:val="21"/>
          </w:rPr>
          <w:t xml:space="preserve"> (4.95 g/cm</w:t>
        </w:r>
        <w:r w:rsidRPr="001912CD">
          <w:rPr>
            <w:rFonts w:ascii="Times New Roman" w:eastAsia="宋体" w:hAnsi="Times New Roman" w:cs="Times New Roman"/>
            <w:szCs w:val="21"/>
            <w:vertAlign w:val="superscript"/>
          </w:rPr>
          <w:t xml:space="preserve">3 </w:t>
        </w:r>
        <w:r w:rsidRPr="001912CD">
          <w:rPr>
            <w:rFonts w:ascii="Times New Roman" w:eastAsia="宋体" w:hAnsi="Times New Roman" w:cs="Times New Roman"/>
            <w:szCs w:val="21"/>
          </w:rPr>
          <w:t>for</w:t>
        </w:r>
        <w:r w:rsidRPr="001912CD">
          <w:rPr>
            <w:rFonts w:ascii="Times New Roman" w:eastAsia="宋体" w:hAnsi="Times New Roman" w:cs="Times New Roman"/>
            <w:szCs w:val="21"/>
            <w:vertAlign w:val="superscript"/>
          </w:rPr>
          <w:t xml:space="preserve"> </w:t>
        </w:r>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t>
        </w:r>
        <w:r w:rsidRPr="001912CD">
          <w:rPr>
            <w:rFonts w:ascii="Times New Roman" w:eastAsia="宋体" w:hAnsi="Times New Roman" w:cs="Times New Roman"/>
            <w:color w:val="000000"/>
            <w:szCs w:val="21"/>
          </w:rPr>
          <w:t>1.05 g/cm</w:t>
        </w:r>
        <w:r w:rsidRPr="001912CD">
          <w:rPr>
            <w:rFonts w:ascii="Times New Roman" w:eastAsia="宋体" w:hAnsi="Times New Roman" w:cs="Times New Roman"/>
            <w:color w:val="000000"/>
            <w:szCs w:val="21"/>
            <w:vertAlign w:val="superscript"/>
          </w:rPr>
          <w:t xml:space="preserve">3 </w:t>
        </w:r>
        <w:r w:rsidRPr="001912CD">
          <w:rPr>
            <w:rFonts w:ascii="Times New Roman" w:eastAsia="宋体" w:hAnsi="Times New Roman" w:cs="Times New Roman"/>
            <w:color w:val="000000"/>
            <w:szCs w:val="21"/>
          </w:rPr>
          <w:t>for</w:t>
        </w:r>
        <w:r w:rsidRPr="001912CD">
          <w:rPr>
            <w:rFonts w:ascii="Times New Roman" w:eastAsia="宋体" w:hAnsi="Times New Roman" w:cs="Times New Roman"/>
            <w:color w:val="000000"/>
            <w:szCs w:val="21"/>
            <w:vertAlign w:val="superscript"/>
          </w:rPr>
          <w:t xml:space="preserve"> </w:t>
        </w:r>
        <w:r w:rsidRPr="001912CD">
          <w:rPr>
            <w:rFonts w:ascii="Times New Roman" w:eastAsia="宋体" w:hAnsi="Times New Roman" w:cs="Times New Roman"/>
            <w:bCs/>
            <w:color w:val="000000"/>
            <w:szCs w:val="21"/>
          </w:rPr>
          <w:t xml:space="preserve">PS NPs, </w:t>
        </w:r>
        <w:r w:rsidRPr="001912CD">
          <w:rPr>
            <w:rFonts w:ascii="Times New Roman" w:eastAsia="宋体" w:hAnsi="Times New Roman" w:cs="Times New Roman"/>
            <w:szCs w:val="21"/>
          </w:rPr>
          <w:t>4.0 g/cm</w:t>
        </w:r>
        <w:r w:rsidRPr="001912CD">
          <w:rPr>
            <w:rFonts w:ascii="Times New Roman" w:eastAsia="宋体" w:hAnsi="Times New Roman" w:cs="Times New Roman"/>
            <w:szCs w:val="21"/>
            <w:vertAlign w:val="superscript"/>
          </w:rPr>
          <w:t xml:space="preserve">3 </w:t>
        </w:r>
        <w:r w:rsidRPr="001912CD">
          <w:rPr>
            <w:rFonts w:ascii="Times New Roman" w:eastAsia="宋体" w:hAnsi="Times New Roman" w:cs="Times New Roman"/>
            <w:szCs w:val="21"/>
          </w:rPr>
          <w:t>for goethite,</w:t>
        </w:r>
        <w:r w:rsidRPr="001912CD">
          <w:rPr>
            <w:rFonts w:ascii="Times New Roman" w:eastAsia="宋体" w:hAnsi="Times New Roman" w:cs="Times New Roman"/>
            <w:bCs/>
            <w:szCs w:val="21"/>
          </w:rPr>
          <w:t xml:space="preserve"> and </w:t>
        </w:r>
        <w:r w:rsidRPr="001912CD">
          <w:rPr>
            <w:rFonts w:ascii="Times New Roman" w:eastAsia="宋体" w:hAnsi="Times New Roman" w:cs="Times New Roman"/>
            <w:color w:val="000000"/>
            <w:szCs w:val="21"/>
          </w:rPr>
          <w:t>1.60 g/cm</w:t>
        </w:r>
        <w:r w:rsidRPr="001912CD">
          <w:rPr>
            <w:rFonts w:ascii="Times New Roman" w:eastAsia="宋体" w:hAnsi="Times New Roman" w:cs="Times New Roman"/>
            <w:color w:val="000000"/>
            <w:szCs w:val="21"/>
            <w:vertAlign w:val="superscript"/>
          </w:rPr>
          <w:t xml:space="preserve">3 </w:t>
        </w:r>
        <w:r w:rsidRPr="001912CD">
          <w:rPr>
            <w:rFonts w:ascii="Times New Roman" w:eastAsia="宋体" w:hAnsi="Times New Roman" w:cs="Times New Roman"/>
            <w:color w:val="000000"/>
            <w:szCs w:val="21"/>
          </w:rPr>
          <w:t xml:space="preserve">for </w:t>
        </w:r>
        <w:r w:rsidRPr="001912CD">
          <w:rPr>
            <w:rFonts w:ascii="Times New Roman" w:eastAsia="宋体" w:hAnsi="Times New Roman" w:cs="Times New Roman"/>
            <w:bCs/>
            <w:color w:val="000000"/>
            <w:szCs w:val="21"/>
          </w:rPr>
          <w:t>montmorillonite</w:t>
        </w:r>
        <w:r w:rsidRPr="001912CD">
          <w:rPr>
            <w:rFonts w:ascii="Times New Roman" w:eastAsia="宋体" w:hAnsi="Times New Roman" w:cs="Times New Roman"/>
            <w:color w:val="000000"/>
            <w:szCs w:val="21"/>
          </w:rPr>
          <w:t>) and water (</w:t>
        </w:r>
        <w:r w:rsidRPr="001912CD">
          <w:rPr>
            <w:rFonts w:ascii="Times New Roman" w:eastAsia="宋体" w:hAnsi="Times New Roman" w:cs="Times New Roman"/>
            <w:szCs w:val="21"/>
          </w:rPr>
          <w:t>1.0 g/cm</w:t>
        </w:r>
        <w:r w:rsidRPr="001912CD">
          <w:rPr>
            <w:rFonts w:ascii="Times New Roman" w:eastAsia="宋体" w:hAnsi="Times New Roman" w:cs="Times New Roman"/>
            <w:szCs w:val="21"/>
            <w:vertAlign w:val="superscript"/>
          </w:rPr>
          <w:t>3</w:t>
        </w:r>
        <w:r w:rsidRPr="001912CD">
          <w:rPr>
            <w:rFonts w:ascii="Times New Roman" w:eastAsia="宋体" w:hAnsi="Times New Roman" w:cs="Times New Roman"/>
            <w:color w:val="000000"/>
            <w:szCs w:val="21"/>
          </w:rPr>
          <w:t xml:space="preserve">), respectively. The average density of NP </w:t>
        </w:r>
        <w:proofErr w:type="spellStart"/>
        <w:r w:rsidRPr="001912CD">
          <w:rPr>
            <w:rFonts w:ascii="Times New Roman" w:eastAsia="宋体" w:hAnsi="Times New Roman" w:cs="Times New Roman"/>
            <w:bCs/>
            <w:color w:val="000000"/>
            <w:szCs w:val="21"/>
          </w:rPr>
          <w:t>heteroaggregates</w:t>
        </w:r>
        <w:proofErr w:type="spellEnd"/>
        <w:r w:rsidRPr="001912CD">
          <w:rPr>
            <w:rFonts w:ascii="Times New Roman" w:eastAsia="宋体" w:hAnsi="Times New Roman" w:cs="Times New Roman"/>
            <w:szCs w:val="21"/>
          </w:rPr>
          <w:t xml:space="preserve"> was roughly estimated </w:t>
        </w:r>
        <w:r w:rsidRPr="001912CD">
          <w:rPr>
            <w:rFonts w:ascii="Times New Roman" w:eastAsia="宋体" w:hAnsi="Times New Roman" w:cs="Times New Roman"/>
            <w:color w:val="000000"/>
            <w:szCs w:val="21"/>
          </w:rPr>
          <w:t>as follows</w:t>
        </w:r>
        <w:r w:rsidRPr="001912CD">
          <w:rPr>
            <w:rFonts w:ascii="Times New Roman" w:eastAsia="宋体" w:hAnsi="Times New Roman" w:cs="Times New Roman"/>
            <w:color w:val="000000"/>
            <w:szCs w:val="21"/>
          </w:rPr>
          <w:t>：</w:t>
        </w:r>
      </w:ins>
    </w:p>
    <w:p w14:paraId="71BA1681" w14:textId="47CA5F2C" w:rsidR="0052283C" w:rsidRPr="001912CD" w:rsidDel="00A05E11" w:rsidRDefault="00000000" w:rsidP="0052283C">
      <w:pPr>
        <w:rPr>
          <w:del w:id="290" w:author="Administrator" w:date="2023-12-19T14:20:00Z"/>
          <w:rFonts w:ascii="Times New Roman" w:eastAsia="宋体" w:hAnsi="Times New Roman" w:cs="Times New Roman"/>
          <w:color w:val="000000"/>
          <w:szCs w:val="21"/>
        </w:rPr>
      </w:pPr>
      <m:oMath>
        <m:sSub>
          <m:sSubPr>
            <m:ctrlPr>
              <w:del w:id="291" w:author="Administrator" w:date="2023-12-19T14:20:00Z">
                <w:rPr>
                  <w:rFonts w:ascii="Cambria Math" w:eastAsia="等线" w:hAnsi="Cambria Math" w:cs="Times New Roman"/>
                  <w:iCs/>
                  <w:color w:val="000000"/>
                  <w:szCs w:val="21"/>
                </w:rPr>
              </w:del>
            </m:ctrlPr>
          </m:sSubPr>
          <m:e>
            <m:r>
              <w:del w:id="292" w:author="Administrator" w:date="2023-12-19T14:20:00Z">
                <m:rPr>
                  <m:sty m:val="p"/>
                </m:rPr>
                <w:rPr>
                  <w:rFonts w:ascii="Cambria Math" w:eastAsia="等线" w:hAnsi="Cambria Math" w:cs="Times New Roman"/>
                  <w:color w:val="000000"/>
                  <w:szCs w:val="21"/>
                </w:rPr>
                <m:t>ρ</m:t>
              </w:del>
            </m:r>
          </m:e>
          <m:sub>
            <m:r>
              <w:del w:id="293" w:author="Administrator" w:date="2023-12-19T14:20:00Z">
                <m:rPr>
                  <m:sty m:val="p"/>
                </m:rPr>
                <w:rPr>
                  <w:rFonts w:ascii="Cambria Math" w:eastAsia="等线" w:hAnsi="Cambria Math" w:cs="Times New Roman"/>
                  <w:color w:val="000000"/>
                  <w:szCs w:val="21"/>
                </w:rPr>
                <m:t>p</m:t>
              </w:del>
            </m:r>
          </m:sub>
        </m:sSub>
      </m:oMath>
      <w:del w:id="294" w:author="Administrator" w:date="2023-12-19T14:20:00Z">
        <w:r w:rsidR="008419D2" w:rsidRPr="001912CD" w:rsidDel="00A05E11">
          <w:rPr>
            <w:rFonts w:ascii="Times New Roman" w:eastAsia="宋体" w:hAnsi="Times New Roman" w:cs="Times New Roman"/>
            <w:iCs/>
            <w:color w:val="000000"/>
            <w:szCs w:val="21"/>
          </w:rPr>
          <w:delText xml:space="preserve"> and </w:delText>
        </w:r>
      </w:del>
      <m:oMath>
        <m:r>
          <w:del w:id="295" w:author="Administrator" w:date="2023-12-19T14:20:00Z">
            <m:rPr>
              <m:sty m:val="p"/>
            </m:rPr>
            <w:rPr>
              <w:rFonts w:ascii="Cambria Math" w:eastAsia="等线" w:hAnsi="Cambria Math" w:cs="Times New Roman"/>
              <w:color w:val="000000"/>
              <w:szCs w:val="21"/>
            </w:rPr>
            <m:t>ρ</m:t>
          </w:del>
        </m:r>
      </m:oMath>
      <w:del w:id="296" w:author="Administrator" w:date="2023-12-19T14:20:00Z">
        <w:r w:rsidR="00DE017C" w:rsidRPr="001912CD" w:rsidDel="00A05E11">
          <w:rPr>
            <w:rFonts w:ascii="Times New Roman" w:eastAsia="宋体" w:hAnsi="Times New Roman" w:cs="Times New Roman"/>
            <w:color w:val="000000"/>
            <w:szCs w:val="21"/>
          </w:rPr>
          <w:delText xml:space="preserve"> is the density of the n</w:delText>
        </w:r>
        <w:r w:rsidR="00DE017C" w:rsidRPr="001912CD" w:rsidDel="00A05E11">
          <w:rPr>
            <w:rFonts w:ascii="Times New Roman" w:eastAsia="宋体" w:hAnsi="Times New Roman" w:cs="Times New Roman"/>
            <w:szCs w:val="21"/>
          </w:rPr>
          <w:delText>anoparticles</w:delText>
        </w:r>
        <w:r w:rsidR="00963020" w:rsidRPr="001912CD" w:rsidDel="00A05E11">
          <w:rPr>
            <w:rFonts w:ascii="Times New Roman" w:eastAsia="宋体" w:hAnsi="Times New Roman" w:cs="Times New Roman"/>
            <w:szCs w:val="21"/>
          </w:rPr>
          <w:delText xml:space="preserve"> (</w:delText>
        </w:r>
        <w:bookmarkStart w:id="297" w:name="OLE_LINK3"/>
        <w:r w:rsidR="00963020" w:rsidRPr="001912CD" w:rsidDel="00A05E11">
          <w:rPr>
            <w:rFonts w:ascii="Times New Roman" w:eastAsia="宋体" w:hAnsi="Times New Roman" w:cs="Times New Roman"/>
            <w:szCs w:val="21"/>
          </w:rPr>
          <w:delText>4.95 g/cm</w:delText>
        </w:r>
        <w:r w:rsidR="00963020" w:rsidRPr="001912CD" w:rsidDel="00A05E11">
          <w:rPr>
            <w:rFonts w:ascii="Times New Roman" w:eastAsia="宋体" w:hAnsi="Times New Roman" w:cs="Times New Roman"/>
            <w:szCs w:val="21"/>
            <w:vertAlign w:val="superscript"/>
          </w:rPr>
          <w:delText>3</w:delText>
        </w:r>
        <w:bookmarkEnd w:id="297"/>
        <w:r w:rsidR="00963020" w:rsidRPr="001912CD" w:rsidDel="00A05E11">
          <w:rPr>
            <w:rFonts w:ascii="Times New Roman" w:eastAsia="宋体" w:hAnsi="Times New Roman" w:cs="Times New Roman"/>
            <w:szCs w:val="21"/>
            <w:vertAlign w:val="superscript"/>
          </w:rPr>
          <w:delText xml:space="preserve"> </w:delText>
        </w:r>
        <w:r w:rsidR="00963020" w:rsidRPr="001912CD" w:rsidDel="00A05E11">
          <w:rPr>
            <w:rFonts w:ascii="Times New Roman" w:eastAsia="宋体" w:hAnsi="Times New Roman" w:cs="Times New Roman"/>
            <w:szCs w:val="21"/>
          </w:rPr>
          <w:delText>for</w:delText>
        </w:r>
        <w:r w:rsidR="00963020" w:rsidRPr="001912CD" w:rsidDel="00A05E11">
          <w:rPr>
            <w:rFonts w:ascii="Times New Roman" w:eastAsia="宋体" w:hAnsi="Times New Roman" w:cs="Times New Roman"/>
            <w:szCs w:val="21"/>
            <w:vertAlign w:val="superscript"/>
          </w:rPr>
          <w:delText xml:space="preserve"> </w:delText>
        </w:r>
        <w:r w:rsidR="00963020" w:rsidRPr="001912CD" w:rsidDel="00A05E11">
          <w:rPr>
            <w:rFonts w:ascii="Times New Roman" w:eastAsia="宋体" w:hAnsi="Times New Roman" w:cs="Times New Roman"/>
            <w:bCs/>
            <w:szCs w:val="21"/>
          </w:rPr>
          <w:delText>Fe</w:delText>
        </w:r>
        <w:r w:rsidR="00963020" w:rsidRPr="001912CD" w:rsidDel="00A05E11">
          <w:rPr>
            <w:rFonts w:ascii="Times New Roman" w:eastAsia="宋体" w:hAnsi="Times New Roman" w:cs="Times New Roman"/>
            <w:bCs/>
            <w:szCs w:val="21"/>
            <w:vertAlign w:val="subscript"/>
          </w:rPr>
          <w:delText>3</w:delText>
        </w:r>
        <w:r w:rsidR="00963020" w:rsidRPr="001912CD" w:rsidDel="00A05E11">
          <w:rPr>
            <w:rFonts w:ascii="Times New Roman" w:eastAsia="宋体" w:hAnsi="Times New Roman" w:cs="Times New Roman"/>
            <w:bCs/>
            <w:szCs w:val="21"/>
          </w:rPr>
          <w:delText>O</w:delText>
        </w:r>
        <w:r w:rsidR="00963020" w:rsidRPr="001912CD" w:rsidDel="00A05E11">
          <w:rPr>
            <w:rFonts w:ascii="Times New Roman" w:eastAsia="宋体" w:hAnsi="Times New Roman" w:cs="Times New Roman"/>
            <w:bCs/>
            <w:szCs w:val="21"/>
            <w:vertAlign w:val="subscript"/>
          </w:rPr>
          <w:delText>4</w:delText>
        </w:r>
        <w:r w:rsidR="00963020" w:rsidRPr="001912CD" w:rsidDel="00A05E11">
          <w:rPr>
            <w:rFonts w:ascii="Times New Roman" w:eastAsia="宋体" w:hAnsi="Times New Roman" w:cs="Times New Roman"/>
            <w:bCs/>
            <w:szCs w:val="21"/>
          </w:rPr>
          <w:delText xml:space="preserve"> NPs</w:delText>
        </w:r>
        <w:r w:rsidR="00A94EAD" w:rsidRPr="001912CD" w:rsidDel="00A05E11">
          <w:rPr>
            <w:rFonts w:ascii="Times New Roman" w:eastAsia="宋体" w:hAnsi="Times New Roman" w:cs="Times New Roman"/>
            <w:bCs/>
            <w:szCs w:val="21"/>
          </w:rPr>
          <w:delText>,</w:delText>
        </w:r>
        <w:r w:rsidR="00A30967" w:rsidRPr="001912CD" w:rsidDel="00A05E11">
          <w:rPr>
            <w:rFonts w:ascii="Times New Roman" w:eastAsia="宋体" w:hAnsi="Times New Roman" w:cs="Times New Roman"/>
            <w:bCs/>
            <w:szCs w:val="21"/>
          </w:rPr>
          <w:delText xml:space="preserve"> </w:delText>
        </w:r>
        <w:r w:rsidR="00A94EAD" w:rsidRPr="001912CD" w:rsidDel="00A05E11">
          <w:rPr>
            <w:rFonts w:ascii="Times New Roman" w:eastAsia="宋体" w:hAnsi="Times New Roman" w:cs="Times New Roman"/>
            <w:color w:val="000000"/>
            <w:szCs w:val="21"/>
          </w:rPr>
          <w:delText>1.05 g/cm</w:delText>
        </w:r>
        <w:r w:rsidR="00A94EAD" w:rsidRPr="001912CD" w:rsidDel="00A05E11">
          <w:rPr>
            <w:rFonts w:ascii="Times New Roman" w:eastAsia="宋体" w:hAnsi="Times New Roman" w:cs="Times New Roman"/>
            <w:color w:val="000000"/>
            <w:szCs w:val="21"/>
            <w:vertAlign w:val="superscript"/>
          </w:rPr>
          <w:delText xml:space="preserve">3 </w:delText>
        </w:r>
        <w:r w:rsidR="00A94EAD" w:rsidRPr="001912CD" w:rsidDel="00A05E11">
          <w:rPr>
            <w:rFonts w:ascii="Times New Roman" w:eastAsia="宋体" w:hAnsi="Times New Roman" w:cs="Times New Roman"/>
            <w:color w:val="000000"/>
            <w:szCs w:val="21"/>
          </w:rPr>
          <w:delText>for</w:delText>
        </w:r>
        <w:r w:rsidR="00A94EAD" w:rsidRPr="001912CD" w:rsidDel="00A05E11">
          <w:rPr>
            <w:rFonts w:ascii="Times New Roman" w:eastAsia="宋体" w:hAnsi="Times New Roman" w:cs="Times New Roman"/>
            <w:color w:val="000000"/>
            <w:szCs w:val="21"/>
            <w:vertAlign w:val="superscript"/>
          </w:rPr>
          <w:delText xml:space="preserve"> </w:delText>
        </w:r>
        <w:r w:rsidR="00A94EAD" w:rsidRPr="001912CD" w:rsidDel="00A05E11">
          <w:rPr>
            <w:rFonts w:ascii="Times New Roman" w:eastAsia="宋体" w:hAnsi="Times New Roman" w:cs="Times New Roman"/>
            <w:bCs/>
            <w:color w:val="000000"/>
            <w:szCs w:val="21"/>
          </w:rPr>
          <w:delText xml:space="preserve">PS NPs, </w:delText>
        </w:r>
        <w:r w:rsidR="00624575" w:rsidRPr="001912CD" w:rsidDel="00A05E11">
          <w:rPr>
            <w:rFonts w:ascii="Times New Roman" w:hAnsi="Times New Roman" w:cs="Times New Roman"/>
            <w:szCs w:val="21"/>
          </w:rPr>
          <w:delText>4.0 g/cm</w:delText>
        </w:r>
        <w:r w:rsidR="00624575" w:rsidRPr="001912CD" w:rsidDel="00A05E11">
          <w:rPr>
            <w:rFonts w:ascii="Times New Roman" w:hAnsi="Times New Roman" w:cs="Times New Roman"/>
            <w:szCs w:val="21"/>
            <w:vertAlign w:val="superscript"/>
          </w:rPr>
          <w:delText xml:space="preserve">3 </w:delText>
        </w:r>
        <w:r w:rsidR="00624575" w:rsidRPr="001912CD" w:rsidDel="00A05E11">
          <w:rPr>
            <w:rFonts w:ascii="Times New Roman" w:hAnsi="Times New Roman" w:cs="Times New Roman"/>
            <w:szCs w:val="21"/>
          </w:rPr>
          <w:delText>for goethite</w:delText>
        </w:r>
        <w:r w:rsidR="00624575" w:rsidRPr="001912CD" w:rsidDel="00A05E11">
          <w:rPr>
            <w:rFonts w:ascii="Times New Roman" w:eastAsia="宋体" w:hAnsi="Times New Roman" w:cs="Times New Roman"/>
            <w:bCs/>
            <w:szCs w:val="21"/>
          </w:rPr>
          <w:delText xml:space="preserve"> </w:delText>
        </w:r>
        <w:r w:rsidR="00A30967" w:rsidRPr="001912CD" w:rsidDel="00A05E11">
          <w:rPr>
            <w:rFonts w:ascii="Times New Roman" w:eastAsia="宋体" w:hAnsi="Times New Roman" w:cs="Times New Roman"/>
            <w:bCs/>
            <w:szCs w:val="21"/>
          </w:rPr>
          <w:delText>and</w:delText>
        </w:r>
        <w:r w:rsidR="00963020" w:rsidRPr="001912CD" w:rsidDel="00A05E11">
          <w:rPr>
            <w:rFonts w:ascii="Times New Roman" w:eastAsia="宋体" w:hAnsi="Times New Roman" w:cs="Times New Roman"/>
            <w:bCs/>
            <w:szCs w:val="21"/>
          </w:rPr>
          <w:delText xml:space="preserve"> </w:delText>
        </w:r>
        <w:bookmarkStart w:id="298" w:name="_Hlk75276576"/>
        <w:r w:rsidR="00624575" w:rsidRPr="001912CD" w:rsidDel="00A05E11">
          <w:rPr>
            <w:rFonts w:ascii="Times New Roman" w:eastAsia="宋体" w:hAnsi="Times New Roman" w:cs="Times New Roman"/>
            <w:color w:val="000000"/>
            <w:szCs w:val="21"/>
          </w:rPr>
          <w:delText>1.60 g/cm</w:delText>
        </w:r>
        <w:r w:rsidR="00624575" w:rsidRPr="001912CD" w:rsidDel="00A05E11">
          <w:rPr>
            <w:rFonts w:ascii="Times New Roman" w:eastAsia="宋体" w:hAnsi="Times New Roman" w:cs="Times New Roman"/>
            <w:color w:val="000000"/>
            <w:szCs w:val="21"/>
            <w:vertAlign w:val="superscript"/>
          </w:rPr>
          <w:delText xml:space="preserve">3 </w:delText>
        </w:r>
        <w:r w:rsidR="00624575" w:rsidRPr="001912CD" w:rsidDel="00A05E11">
          <w:rPr>
            <w:rFonts w:ascii="Times New Roman" w:eastAsia="宋体" w:hAnsi="Times New Roman" w:cs="Times New Roman"/>
            <w:color w:val="000000"/>
            <w:szCs w:val="21"/>
          </w:rPr>
          <w:delText xml:space="preserve">for </w:delText>
        </w:r>
        <w:r w:rsidR="00624575" w:rsidRPr="001912CD" w:rsidDel="00A05E11">
          <w:rPr>
            <w:rFonts w:ascii="Times New Roman" w:eastAsia="宋体" w:hAnsi="Times New Roman" w:cs="Times New Roman"/>
            <w:bCs/>
            <w:color w:val="000000"/>
            <w:szCs w:val="21"/>
          </w:rPr>
          <w:delText>montmorillonite</w:delText>
        </w:r>
        <w:bookmarkEnd w:id="298"/>
        <w:r w:rsidR="00963020" w:rsidRPr="001912CD" w:rsidDel="00A05E11">
          <w:rPr>
            <w:rFonts w:ascii="Times New Roman" w:eastAsia="宋体" w:hAnsi="Times New Roman" w:cs="Times New Roman"/>
            <w:color w:val="000000"/>
            <w:szCs w:val="21"/>
          </w:rPr>
          <w:delText>) and water (</w:delText>
        </w:r>
        <w:r w:rsidR="00963020" w:rsidRPr="001912CD" w:rsidDel="00A05E11">
          <w:rPr>
            <w:rFonts w:ascii="Times New Roman" w:eastAsia="宋体" w:hAnsi="Times New Roman" w:cs="Times New Roman"/>
            <w:szCs w:val="21"/>
          </w:rPr>
          <w:delText>1.0 g/cm</w:delText>
        </w:r>
        <w:r w:rsidR="00963020" w:rsidRPr="001912CD" w:rsidDel="00A05E11">
          <w:rPr>
            <w:rFonts w:ascii="Times New Roman" w:eastAsia="宋体" w:hAnsi="Times New Roman" w:cs="Times New Roman"/>
            <w:szCs w:val="21"/>
            <w:vertAlign w:val="superscript"/>
          </w:rPr>
          <w:delText>3</w:delText>
        </w:r>
        <w:r w:rsidR="00963020" w:rsidRPr="001912CD" w:rsidDel="00A05E11">
          <w:rPr>
            <w:rFonts w:ascii="Times New Roman" w:eastAsia="宋体" w:hAnsi="Times New Roman" w:cs="Times New Roman"/>
            <w:color w:val="000000"/>
            <w:szCs w:val="21"/>
          </w:rPr>
          <w:delText>), respectiv</w:delText>
        </w:r>
        <w:r w:rsidR="0000210D" w:rsidRPr="001912CD" w:rsidDel="00A05E11">
          <w:rPr>
            <w:rFonts w:ascii="Times New Roman" w:eastAsia="宋体" w:hAnsi="Times New Roman" w:cs="Times New Roman"/>
            <w:color w:val="000000"/>
            <w:szCs w:val="21"/>
          </w:rPr>
          <w:delText>e</w:delText>
        </w:r>
        <w:r w:rsidR="00963020" w:rsidRPr="001912CD" w:rsidDel="00A05E11">
          <w:rPr>
            <w:rFonts w:ascii="Times New Roman" w:eastAsia="宋体" w:hAnsi="Times New Roman" w:cs="Times New Roman"/>
            <w:color w:val="000000"/>
            <w:szCs w:val="21"/>
          </w:rPr>
          <w:delText>ly</w:delText>
        </w:r>
        <w:r w:rsidR="00A66574" w:rsidRPr="001912CD" w:rsidDel="00A05E11">
          <w:rPr>
            <w:rFonts w:ascii="Times New Roman" w:eastAsia="宋体" w:hAnsi="Times New Roman" w:cs="Times New Roman"/>
            <w:color w:val="000000"/>
            <w:szCs w:val="21"/>
          </w:rPr>
          <w:delText>.</w:delText>
        </w:r>
        <w:r w:rsidR="001D40E6" w:rsidRPr="001912CD" w:rsidDel="00A05E11">
          <w:rPr>
            <w:rFonts w:ascii="Times New Roman" w:eastAsia="宋体" w:hAnsi="Times New Roman" w:cs="Times New Roman"/>
            <w:color w:val="000000"/>
            <w:szCs w:val="21"/>
          </w:rPr>
          <w:delText xml:space="preserve"> </w:delText>
        </w:r>
        <w:r w:rsidR="006E712A" w:rsidRPr="001912CD" w:rsidDel="00A05E11">
          <w:rPr>
            <w:rFonts w:ascii="Times New Roman" w:eastAsia="宋体" w:hAnsi="Times New Roman" w:cs="Times New Roman"/>
            <w:color w:val="000000"/>
            <w:szCs w:val="21"/>
          </w:rPr>
          <w:delText xml:space="preserve">The </w:delText>
        </w:r>
        <w:r w:rsidR="0052283C" w:rsidRPr="001912CD" w:rsidDel="00A05E11">
          <w:rPr>
            <w:rFonts w:ascii="Times New Roman" w:eastAsia="宋体" w:hAnsi="Times New Roman" w:cs="Times New Roman"/>
            <w:color w:val="000000"/>
            <w:szCs w:val="21"/>
          </w:rPr>
          <w:delText xml:space="preserve">average density of nanoparticles </w:delText>
        </w:r>
        <w:r w:rsidR="006E712A" w:rsidRPr="001912CD" w:rsidDel="00A05E11">
          <w:rPr>
            <w:rFonts w:ascii="Times New Roman" w:eastAsia="宋体" w:hAnsi="Times New Roman" w:cs="Times New Roman"/>
            <w:bCs/>
            <w:color w:val="000000"/>
            <w:szCs w:val="21"/>
          </w:rPr>
          <w:delText>heteroaggregates</w:delText>
        </w:r>
        <w:r w:rsidR="00A30967" w:rsidRPr="001912CD" w:rsidDel="00A05E11">
          <w:rPr>
            <w:rFonts w:ascii="Times New Roman" w:hAnsi="Times New Roman" w:cs="Times New Roman"/>
            <w:szCs w:val="21"/>
          </w:rPr>
          <w:delText xml:space="preserve"> </w:delText>
        </w:r>
        <w:r w:rsidR="0052283C" w:rsidRPr="001912CD" w:rsidDel="00A05E11">
          <w:rPr>
            <w:rFonts w:ascii="Times New Roman" w:hAnsi="Times New Roman" w:cs="Times New Roman"/>
            <w:szCs w:val="21"/>
          </w:rPr>
          <w:delText xml:space="preserve">was </w:delText>
        </w:r>
        <w:r w:rsidR="00DE287A" w:rsidRPr="001912CD" w:rsidDel="00A05E11">
          <w:rPr>
            <w:rFonts w:ascii="Times New Roman" w:hAnsi="Times New Roman" w:cs="Times New Roman"/>
            <w:szCs w:val="21"/>
          </w:rPr>
          <w:delText xml:space="preserve">roughly </w:delText>
        </w:r>
        <w:r w:rsidR="0052283C" w:rsidRPr="001912CD" w:rsidDel="00A05E11">
          <w:rPr>
            <w:rFonts w:ascii="Times New Roman" w:hAnsi="Times New Roman" w:cs="Times New Roman"/>
            <w:szCs w:val="21"/>
          </w:rPr>
          <w:delText>estimated by</w:delText>
        </w:r>
        <w:r w:rsidR="00A30967" w:rsidRPr="001912CD" w:rsidDel="00A05E11">
          <w:rPr>
            <w:rFonts w:ascii="Times New Roman" w:eastAsia="宋体" w:hAnsi="Times New Roman" w:cs="Times New Roman"/>
            <w:color w:val="000000"/>
            <w:szCs w:val="21"/>
          </w:rPr>
          <w:delText xml:space="preserve"> </w:delText>
        </w:r>
        <w:r w:rsidR="0052283C" w:rsidRPr="001912CD" w:rsidDel="00A05E11">
          <w:rPr>
            <w:rFonts w:ascii="Times New Roman" w:eastAsia="宋体" w:hAnsi="Times New Roman" w:cs="Times New Roman"/>
            <w:color w:val="000000"/>
            <w:szCs w:val="21"/>
          </w:rPr>
          <w:delText>as follows</w:delText>
        </w:r>
        <w:r w:rsidR="0052283C" w:rsidRPr="001912CD" w:rsidDel="00A05E11">
          <w:rPr>
            <w:rFonts w:ascii="Times New Roman" w:eastAsia="宋体" w:hAnsi="Times New Roman" w:cs="Times New Roman"/>
            <w:color w:val="000000"/>
            <w:szCs w:val="21"/>
          </w:rPr>
          <w:delText>：</w:delText>
        </w:r>
      </w:del>
    </w:p>
    <w:p w14:paraId="41CD3A01" w14:textId="2732E3C8" w:rsidR="0052283C" w:rsidRPr="001912CD" w:rsidRDefault="0052283C" w:rsidP="004F26AD">
      <w:pPr>
        <w:jc w:val="center"/>
        <w:rPr>
          <w:rFonts w:ascii="Times New Roman" w:eastAsia="宋体" w:hAnsi="Times New Roman" w:cs="Times New Roman"/>
          <w:color w:val="000000"/>
          <w:szCs w:val="21"/>
        </w:rPr>
      </w:pPr>
      <w:r w:rsidRPr="001912CD">
        <w:rPr>
          <w:rFonts w:ascii="Times New Roman" w:eastAsia="宋体" w:hAnsi="Times New Roman" w:cs="Times New Roman"/>
          <w:color w:val="231F20"/>
          <w:szCs w:val="21"/>
        </w:rPr>
        <w:t xml:space="preserve">                   </w:t>
      </w:r>
      <w:r w:rsidR="00C6412A" w:rsidRPr="001912CD">
        <w:rPr>
          <w:rFonts w:ascii="Times New Roman" w:eastAsia="宋体" w:hAnsi="Times New Roman" w:cs="Times New Roman"/>
          <w:color w:val="231F20"/>
          <w:szCs w:val="21"/>
        </w:rPr>
        <w:t xml:space="preserve">       </w:t>
      </w:r>
      <w:r w:rsidRPr="001912CD">
        <w:rPr>
          <w:rFonts w:ascii="Times New Roman" w:eastAsia="宋体" w:hAnsi="Times New Roman" w:cs="Times New Roman"/>
          <w:color w:val="231F20"/>
          <w:szCs w:val="21"/>
        </w:rPr>
        <w:t xml:space="preserve"> </w:t>
      </w:r>
      <m:oMath>
        <m:sSub>
          <m:sSubPr>
            <m:ctrlPr>
              <w:rPr>
                <w:rFonts w:ascii="Cambria Math" w:hAnsi="Cambria Math" w:cs="Times New Roman"/>
                <w:i/>
                <w:iCs/>
                <w:color w:val="231F20"/>
                <w:szCs w:val="21"/>
              </w:rPr>
            </m:ctrlPr>
          </m:sSubPr>
          <m:e>
            <m:r>
              <w:rPr>
                <w:rFonts w:ascii="Cambria Math" w:hAnsi="Cambria Math" w:cs="Times New Roman"/>
                <w:color w:val="231F20"/>
                <w:szCs w:val="21"/>
              </w:rPr>
              <m:t>ρ</m:t>
            </m:r>
          </m:e>
          <m:sub>
            <m:r>
              <w:rPr>
                <w:rFonts w:ascii="Cambria Math" w:hAnsi="Cambria Math" w:cs="Times New Roman"/>
                <w:color w:val="231F20"/>
                <w:szCs w:val="21"/>
              </w:rPr>
              <m:t>p</m:t>
            </m:r>
          </m:sub>
        </m:sSub>
        <m:r>
          <m:rPr>
            <m:sty m:val="p"/>
          </m:rPr>
          <w:rPr>
            <w:rFonts w:ascii="Cambria Math" w:eastAsia="等线" w:hAnsi="Cambria Math" w:cs="Times New Roman"/>
            <w:color w:val="000000"/>
            <w:szCs w:val="21"/>
          </w:rPr>
          <m:t>=</m:t>
        </m:r>
        <m:f>
          <m:fPr>
            <m:ctrlPr>
              <w:rPr>
                <w:rFonts w:ascii="Cambria Math" w:eastAsia="等线" w:hAnsi="Cambria Math" w:cs="Times New Roman"/>
                <w:color w:val="000000"/>
                <w:szCs w:val="21"/>
              </w:rPr>
            </m:ctrlPr>
          </m:fPr>
          <m:num>
            <m:sSub>
              <m:sSubPr>
                <m:ctrlPr>
                  <w:rPr>
                    <w:rFonts w:ascii="Cambria Math" w:eastAsia="等线" w:hAnsi="Cambria Math" w:cs="Times New Roman"/>
                    <w:color w:val="000000"/>
                    <w:szCs w:val="21"/>
                  </w:rPr>
                </m:ctrlPr>
              </m:sSubPr>
              <m:e>
                <m:r>
                  <w:rPr>
                    <w:rFonts w:ascii="Cambria Math" w:eastAsia="等线" w:hAnsi="Cambria Math" w:cs="Times New Roman"/>
                    <w:color w:val="000000"/>
                    <w:szCs w:val="21"/>
                  </w:rPr>
                  <m:t>C</m:t>
                </m:r>
              </m:e>
              <m:sub>
                <m:r>
                  <w:rPr>
                    <w:rFonts w:ascii="Cambria Math" w:eastAsia="等线" w:hAnsi="Cambria Math" w:cs="Times New Roman"/>
                    <w:color w:val="000000"/>
                    <w:szCs w:val="21"/>
                  </w:rPr>
                  <m:t>1</m:t>
                </m:r>
              </m:sub>
            </m:sSub>
            <m:r>
              <w:rPr>
                <w:rFonts w:ascii="Cambria Math" w:eastAsia="等线" w:hAnsi="Cambria Math" w:cs="Times New Roman"/>
                <w:color w:val="000000"/>
                <w:szCs w:val="21"/>
              </w:rPr>
              <m:t>+</m:t>
            </m:r>
            <m:sSub>
              <m:sSubPr>
                <m:ctrlPr>
                  <w:rPr>
                    <w:rFonts w:ascii="Cambria Math" w:eastAsia="等线" w:hAnsi="Cambria Math" w:cs="Times New Roman"/>
                    <w:color w:val="000000"/>
                    <w:szCs w:val="21"/>
                  </w:rPr>
                </m:ctrlPr>
              </m:sSubPr>
              <m:e>
                <m:r>
                  <w:rPr>
                    <w:rFonts w:ascii="Cambria Math" w:eastAsia="等线" w:hAnsi="Cambria Math" w:cs="Times New Roman"/>
                    <w:color w:val="000000"/>
                    <w:szCs w:val="21"/>
                  </w:rPr>
                  <m:t>C</m:t>
                </m:r>
              </m:e>
              <m:sub>
                <m:r>
                  <w:rPr>
                    <w:rFonts w:ascii="Cambria Math" w:eastAsia="等线" w:hAnsi="Cambria Math" w:cs="Times New Roman"/>
                    <w:color w:val="000000"/>
                    <w:szCs w:val="21"/>
                  </w:rPr>
                  <m:t>2</m:t>
                </m:r>
              </m:sub>
            </m:sSub>
          </m:num>
          <m:den>
            <m:f>
              <m:fPr>
                <m:ctrlPr>
                  <w:rPr>
                    <w:rFonts w:ascii="Cambria Math" w:eastAsia="等线" w:hAnsi="Cambria Math" w:cs="Times New Roman"/>
                    <w:i/>
                    <w:iCs/>
                    <w:color w:val="000000"/>
                    <w:szCs w:val="21"/>
                  </w:rPr>
                </m:ctrlPr>
              </m:fPr>
              <m:num>
                <m:sSub>
                  <m:sSubPr>
                    <m:ctrlPr>
                      <w:rPr>
                        <w:rFonts w:ascii="Cambria Math" w:eastAsia="等线" w:hAnsi="Cambria Math" w:cs="Times New Roman"/>
                        <w:color w:val="000000"/>
                        <w:szCs w:val="21"/>
                      </w:rPr>
                    </m:ctrlPr>
                  </m:sSubPr>
                  <m:e>
                    <m:r>
                      <w:rPr>
                        <w:rFonts w:ascii="Cambria Math" w:eastAsia="等线" w:hAnsi="Cambria Math" w:cs="Times New Roman"/>
                        <w:color w:val="000000"/>
                        <w:szCs w:val="21"/>
                      </w:rPr>
                      <m:t>C</m:t>
                    </m:r>
                  </m:e>
                  <m:sub>
                    <m:r>
                      <w:rPr>
                        <w:rFonts w:ascii="Cambria Math" w:eastAsia="等线" w:hAnsi="Cambria Math" w:cs="Times New Roman"/>
                        <w:color w:val="000000"/>
                        <w:szCs w:val="21"/>
                      </w:rPr>
                      <m:t>1</m:t>
                    </m:r>
                  </m:sub>
                </m:sSub>
              </m:num>
              <m:den>
                <m:sSub>
                  <m:sSubPr>
                    <m:ctrlPr>
                      <w:rPr>
                        <w:rFonts w:ascii="Cambria Math" w:eastAsia="等线" w:hAnsi="Cambria Math" w:cs="Times New Roman"/>
                        <w:iCs/>
                        <w:color w:val="000000"/>
                        <w:szCs w:val="21"/>
                      </w:rPr>
                    </m:ctrlPr>
                  </m:sSubPr>
                  <m:e>
                    <m:r>
                      <m:rPr>
                        <m:sty m:val="p"/>
                      </m:rPr>
                      <w:rPr>
                        <w:rFonts w:ascii="Cambria Math" w:eastAsia="等线" w:hAnsi="Cambria Math" w:cs="Times New Roman"/>
                        <w:color w:val="000000"/>
                        <w:szCs w:val="21"/>
                      </w:rPr>
                      <m:t>ρ</m:t>
                    </m:r>
                  </m:e>
                  <m:sub>
                    <m:r>
                      <m:rPr>
                        <m:sty m:val="p"/>
                      </m:rPr>
                      <w:rPr>
                        <w:rFonts w:ascii="Cambria Math" w:eastAsia="等线" w:hAnsi="Cambria Math" w:cs="Times New Roman"/>
                        <w:color w:val="000000"/>
                        <w:szCs w:val="21"/>
                      </w:rPr>
                      <m:t>1</m:t>
                    </m:r>
                  </m:sub>
                </m:sSub>
              </m:den>
            </m:f>
            <m:r>
              <w:rPr>
                <w:rFonts w:ascii="Cambria Math" w:eastAsia="等线" w:hAnsi="Cambria Math" w:cs="Times New Roman"/>
                <w:color w:val="000000"/>
                <w:szCs w:val="21"/>
              </w:rPr>
              <m:t>+</m:t>
            </m:r>
            <m:f>
              <m:fPr>
                <m:ctrlPr>
                  <w:rPr>
                    <w:rFonts w:ascii="Cambria Math" w:eastAsia="等线" w:hAnsi="Cambria Math" w:cs="Times New Roman"/>
                    <w:i/>
                    <w:iCs/>
                    <w:color w:val="000000"/>
                    <w:szCs w:val="21"/>
                  </w:rPr>
                </m:ctrlPr>
              </m:fPr>
              <m:num>
                <m:sSub>
                  <m:sSubPr>
                    <m:ctrlPr>
                      <w:rPr>
                        <w:rFonts w:ascii="Cambria Math" w:eastAsia="等线" w:hAnsi="Cambria Math" w:cs="Times New Roman"/>
                        <w:color w:val="000000"/>
                        <w:szCs w:val="21"/>
                      </w:rPr>
                    </m:ctrlPr>
                  </m:sSubPr>
                  <m:e>
                    <m:r>
                      <w:rPr>
                        <w:rFonts w:ascii="Cambria Math" w:eastAsia="等线" w:hAnsi="Cambria Math" w:cs="Times New Roman"/>
                        <w:color w:val="000000"/>
                        <w:szCs w:val="21"/>
                      </w:rPr>
                      <m:t>C</m:t>
                    </m:r>
                  </m:e>
                  <m:sub>
                    <m:r>
                      <w:rPr>
                        <w:rFonts w:ascii="Cambria Math" w:eastAsia="等线" w:hAnsi="Cambria Math" w:cs="Times New Roman"/>
                        <w:color w:val="000000"/>
                        <w:szCs w:val="21"/>
                      </w:rPr>
                      <m:t>2</m:t>
                    </m:r>
                  </m:sub>
                </m:sSub>
              </m:num>
              <m:den>
                <m:sSub>
                  <m:sSubPr>
                    <m:ctrlPr>
                      <w:rPr>
                        <w:rFonts w:ascii="Cambria Math" w:eastAsia="等线" w:hAnsi="Cambria Math" w:cs="Times New Roman"/>
                        <w:iCs/>
                        <w:color w:val="000000"/>
                        <w:szCs w:val="21"/>
                      </w:rPr>
                    </m:ctrlPr>
                  </m:sSubPr>
                  <m:e>
                    <m:r>
                      <m:rPr>
                        <m:sty m:val="p"/>
                      </m:rPr>
                      <w:rPr>
                        <w:rFonts w:ascii="Cambria Math" w:eastAsia="等线" w:hAnsi="Cambria Math" w:cs="Times New Roman"/>
                        <w:color w:val="000000"/>
                        <w:szCs w:val="21"/>
                      </w:rPr>
                      <m:t>ρ</m:t>
                    </m:r>
                  </m:e>
                  <m:sub>
                    <m:r>
                      <m:rPr>
                        <m:sty m:val="p"/>
                      </m:rPr>
                      <w:rPr>
                        <w:rFonts w:ascii="Cambria Math" w:eastAsia="等线" w:hAnsi="Cambria Math" w:cs="Times New Roman"/>
                        <w:color w:val="000000"/>
                        <w:szCs w:val="21"/>
                      </w:rPr>
                      <m:t>2</m:t>
                    </m:r>
                  </m:sub>
                </m:sSub>
              </m:den>
            </m:f>
          </m:den>
        </m:f>
      </m:oMath>
      <w:r w:rsidRPr="001912CD">
        <w:rPr>
          <w:rFonts w:ascii="Times New Roman" w:eastAsia="等线" w:hAnsi="Times New Roman" w:cs="Times New Roman"/>
          <w:color w:val="000000"/>
          <w:szCs w:val="21"/>
        </w:rPr>
        <w:t xml:space="preserve">                </w:t>
      </w:r>
      <w:r w:rsidR="00C6412A" w:rsidRPr="001912CD">
        <w:rPr>
          <w:rFonts w:ascii="Times New Roman" w:eastAsia="等线" w:hAnsi="Times New Roman" w:cs="Times New Roman"/>
          <w:color w:val="000000"/>
          <w:szCs w:val="21"/>
        </w:rPr>
        <w:t xml:space="preserve"> </w:t>
      </w:r>
      <w:r w:rsidRPr="001912CD">
        <w:rPr>
          <w:rFonts w:ascii="Times New Roman" w:eastAsia="等线" w:hAnsi="Times New Roman" w:cs="Times New Roman"/>
          <w:color w:val="000000"/>
          <w:szCs w:val="21"/>
        </w:rPr>
        <w:t xml:space="preserve">       </w:t>
      </w:r>
      <w:r w:rsidR="00C6412A" w:rsidRPr="001912CD">
        <w:rPr>
          <w:rFonts w:ascii="Times New Roman" w:eastAsia="等线" w:hAnsi="Times New Roman" w:cs="Times New Roman"/>
          <w:color w:val="000000"/>
          <w:szCs w:val="21"/>
        </w:rPr>
        <w:t xml:space="preserve">   </w:t>
      </w:r>
      <w:r w:rsidRPr="001912CD">
        <w:rPr>
          <w:rFonts w:ascii="Times New Roman" w:eastAsia="等线" w:hAnsi="Times New Roman" w:cs="Times New Roman"/>
          <w:color w:val="000000"/>
          <w:szCs w:val="21"/>
        </w:rPr>
        <w:t xml:space="preserve">  </w:t>
      </w:r>
      <w:r w:rsidR="00E53403" w:rsidRPr="001912CD">
        <w:rPr>
          <w:rFonts w:ascii="Times New Roman" w:eastAsia="等线" w:hAnsi="Times New Roman" w:cs="Times New Roman"/>
          <w:color w:val="000000"/>
          <w:szCs w:val="21"/>
        </w:rPr>
        <w:t xml:space="preserve">   </w:t>
      </w:r>
      <w:r w:rsidRPr="001912CD">
        <w:rPr>
          <w:rFonts w:ascii="Times New Roman" w:eastAsia="等线" w:hAnsi="Times New Roman" w:cs="Times New Roman"/>
          <w:color w:val="000000"/>
          <w:szCs w:val="21"/>
        </w:rPr>
        <w:t xml:space="preserve"> </w:t>
      </w:r>
      <w:r w:rsidRPr="001912CD">
        <w:rPr>
          <w:rFonts w:ascii="Times New Roman" w:eastAsia="等线" w:hAnsi="Times New Roman" w:cs="Times New Roman"/>
          <w:iCs/>
          <w:color w:val="000000"/>
          <w:szCs w:val="21"/>
        </w:rPr>
        <w:t>(1</w:t>
      </w:r>
      <w:r w:rsidR="00E53403" w:rsidRPr="001912CD">
        <w:rPr>
          <w:rFonts w:ascii="Times New Roman" w:eastAsia="等线" w:hAnsi="Times New Roman" w:cs="Times New Roman"/>
          <w:iCs/>
          <w:color w:val="000000"/>
          <w:szCs w:val="21"/>
        </w:rPr>
        <w:t>0</w:t>
      </w:r>
      <w:r w:rsidRPr="001912CD">
        <w:rPr>
          <w:rFonts w:ascii="Times New Roman" w:eastAsia="等线" w:hAnsi="Times New Roman" w:cs="Times New Roman"/>
          <w:iCs/>
          <w:color w:val="000000"/>
          <w:szCs w:val="21"/>
        </w:rPr>
        <w:t>)</w:t>
      </w:r>
    </w:p>
    <w:p w14:paraId="52026C46" w14:textId="77777777" w:rsidR="00C54919" w:rsidRPr="001912CD" w:rsidRDefault="00C54919" w:rsidP="00C54919">
      <w:pPr>
        <w:rPr>
          <w:ins w:id="299" w:author="Administrator" w:date="2023-12-19T14:21:00Z"/>
          <w:rFonts w:ascii="Times New Roman" w:eastAsia="宋体" w:hAnsi="Times New Roman" w:cs="Times New Roman"/>
          <w:color w:val="000000"/>
          <w:szCs w:val="21"/>
        </w:rPr>
      </w:pPr>
      <w:ins w:id="300" w:author="Administrator" w:date="2023-12-19T14:21:00Z">
        <w:r w:rsidRPr="001912CD">
          <w:rPr>
            <w:rFonts w:ascii="Times New Roman" w:eastAsia="宋体" w:hAnsi="Times New Roman" w:cs="Times New Roman"/>
            <w:color w:val="000000"/>
            <w:szCs w:val="21"/>
          </w:rPr>
          <w:t xml:space="preserve">where </w:t>
        </w:r>
      </w:ins>
      <m:oMath>
        <m:sSub>
          <m:sSubPr>
            <m:ctrlPr>
              <w:ins w:id="301" w:author="Administrator" w:date="2023-12-19T14:21:00Z">
                <w:rPr>
                  <w:rFonts w:ascii="Cambria Math" w:eastAsia="等线" w:hAnsi="Cambria Math" w:cs="Times New Roman"/>
                  <w:color w:val="000000"/>
                  <w:szCs w:val="21"/>
                </w:rPr>
              </w:ins>
            </m:ctrlPr>
          </m:sSubPr>
          <m:e>
            <m:r>
              <w:ins w:id="302" w:author="Administrator" w:date="2023-12-19T14:21:00Z">
                <w:rPr>
                  <w:rFonts w:ascii="Cambria Math" w:eastAsia="等线" w:hAnsi="Cambria Math" w:cs="Times New Roman"/>
                  <w:color w:val="000000"/>
                  <w:szCs w:val="21"/>
                </w:rPr>
                <m:t>C</m:t>
              </w:ins>
            </m:r>
          </m:e>
          <m:sub>
            <m:r>
              <w:ins w:id="303" w:author="Administrator" w:date="2023-12-19T14:21:00Z">
                <w:rPr>
                  <w:rFonts w:ascii="Cambria Math" w:eastAsia="等线" w:hAnsi="Cambria Math" w:cs="Times New Roman"/>
                  <w:color w:val="000000"/>
                  <w:szCs w:val="21"/>
                </w:rPr>
                <m:t>1</m:t>
              </w:ins>
            </m:r>
          </m:sub>
        </m:sSub>
      </m:oMath>
      <w:ins w:id="304" w:author="Administrator" w:date="2023-12-19T14:21:00Z">
        <w:r w:rsidRPr="001912CD">
          <w:rPr>
            <w:rFonts w:ascii="Times New Roman" w:eastAsia="宋体" w:hAnsi="Times New Roman" w:cs="Times New Roman"/>
            <w:color w:val="000000"/>
            <w:szCs w:val="21"/>
          </w:rPr>
          <w:t xml:space="preserve"> and </w:t>
        </w:r>
      </w:ins>
      <m:oMath>
        <m:sSub>
          <m:sSubPr>
            <m:ctrlPr>
              <w:ins w:id="305" w:author="Administrator" w:date="2023-12-19T14:21:00Z">
                <w:rPr>
                  <w:rFonts w:ascii="Cambria Math" w:eastAsia="等线" w:hAnsi="Cambria Math" w:cs="Times New Roman"/>
                  <w:color w:val="000000"/>
                  <w:szCs w:val="21"/>
                </w:rPr>
              </w:ins>
            </m:ctrlPr>
          </m:sSubPr>
          <m:e>
            <m:r>
              <w:ins w:id="306" w:author="Administrator" w:date="2023-12-19T14:21:00Z">
                <w:rPr>
                  <w:rFonts w:ascii="Cambria Math" w:eastAsia="等线" w:hAnsi="Cambria Math" w:cs="Times New Roman"/>
                  <w:color w:val="000000"/>
                  <w:szCs w:val="21"/>
                </w:rPr>
                <m:t>C</m:t>
              </w:ins>
            </m:r>
          </m:e>
          <m:sub>
            <m:r>
              <w:ins w:id="307" w:author="Administrator" w:date="2023-12-19T14:21:00Z">
                <w:rPr>
                  <w:rFonts w:ascii="Cambria Math" w:eastAsia="等线" w:hAnsi="Cambria Math" w:cs="Times New Roman"/>
                  <w:color w:val="000000"/>
                  <w:szCs w:val="21"/>
                </w:rPr>
                <m:t>2</m:t>
              </w:ins>
            </m:r>
          </m:sub>
        </m:sSub>
      </m:oMath>
      <w:ins w:id="308" w:author="Administrator" w:date="2023-12-19T14:21:00Z">
        <w:r w:rsidRPr="001912CD">
          <w:rPr>
            <w:rFonts w:ascii="Times New Roman" w:eastAsia="宋体" w:hAnsi="Times New Roman" w:cs="Times New Roman"/>
            <w:color w:val="000000"/>
            <w:szCs w:val="21"/>
          </w:rPr>
          <w:t xml:space="preserve"> are concentrations of two NPs in a </w:t>
        </w:r>
        <w:proofErr w:type="spellStart"/>
        <w:r w:rsidRPr="001912CD">
          <w:rPr>
            <w:rFonts w:ascii="Times New Roman" w:eastAsia="宋体" w:hAnsi="Times New Roman" w:cs="Times New Roman"/>
            <w:bCs/>
            <w:color w:val="000000"/>
            <w:szCs w:val="21"/>
          </w:rPr>
          <w:t>heteroaggregate</w:t>
        </w:r>
        <w:proofErr w:type="spellEnd"/>
        <w:r w:rsidRPr="001912CD">
          <w:rPr>
            <w:rFonts w:ascii="Times New Roman" w:eastAsia="宋体" w:hAnsi="Times New Roman" w:cs="Times New Roman"/>
            <w:color w:val="000000"/>
            <w:szCs w:val="21"/>
          </w:rPr>
          <w:t xml:space="preserve"> suspension; and</w:t>
        </w:r>
        <w:r w:rsidRPr="001912CD">
          <w:rPr>
            <w:rFonts w:ascii="Times New Roman" w:eastAsia="等线" w:hAnsi="Times New Roman" w:cs="Times New Roman"/>
            <w:iCs/>
            <w:color w:val="000000"/>
            <w:szCs w:val="21"/>
          </w:rPr>
          <w:t xml:space="preserve"> </w:t>
        </w:r>
      </w:ins>
      <m:oMath>
        <m:sSub>
          <m:sSubPr>
            <m:ctrlPr>
              <w:ins w:id="309" w:author="Administrator" w:date="2023-12-19T14:21:00Z">
                <w:rPr>
                  <w:rFonts w:ascii="Cambria Math" w:eastAsia="等线" w:hAnsi="Cambria Math" w:cs="Times New Roman"/>
                  <w:iCs/>
                  <w:color w:val="000000"/>
                  <w:szCs w:val="21"/>
                </w:rPr>
              </w:ins>
            </m:ctrlPr>
          </m:sSubPr>
          <m:e>
            <m:r>
              <w:ins w:id="310" w:author="Administrator" w:date="2023-12-19T14:21:00Z">
                <m:rPr>
                  <m:sty m:val="p"/>
                </m:rPr>
                <w:rPr>
                  <w:rFonts w:ascii="Cambria Math" w:eastAsia="等线" w:hAnsi="Cambria Math" w:cs="Times New Roman"/>
                  <w:color w:val="000000"/>
                  <w:szCs w:val="21"/>
                </w:rPr>
                <m:t>ρ</m:t>
              </w:ins>
            </m:r>
          </m:e>
          <m:sub>
            <m:r>
              <w:ins w:id="311" w:author="Administrator" w:date="2023-12-19T14:21:00Z">
                <m:rPr>
                  <m:sty m:val="p"/>
                </m:rPr>
                <w:rPr>
                  <w:rFonts w:ascii="Cambria Math" w:eastAsia="等线" w:hAnsi="Cambria Math" w:cs="Times New Roman"/>
                  <w:color w:val="000000"/>
                  <w:szCs w:val="21"/>
                </w:rPr>
                <m:t>1</m:t>
              </w:ins>
            </m:r>
          </m:sub>
        </m:sSub>
      </m:oMath>
      <w:ins w:id="312" w:author="Administrator" w:date="2023-12-19T14:21:00Z">
        <w:r w:rsidRPr="001912CD">
          <w:rPr>
            <w:rFonts w:ascii="Times New Roman" w:eastAsia="等线" w:hAnsi="Times New Roman" w:cs="Times New Roman"/>
            <w:iCs/>
            <w:color w:val="000000"/>
            <w:szCs w:val="21"/>
          </w:rPr>
          <w:t xml:space="preserve"> and </w:t>
        </w:r>
      </w:ins>
      <m:oMath>
        <m:sSub>
          <m:sSubPr>
            <m:ctrlPr>
              <w:ins w:id="313" w:author="Administrator" w:date="2023-12-19T14:21:00Z">
                <w:rPr>
                  <w:rFonts w:ascii="Cambria Math" w:eastAsia="等线" w:hAnsi="Cambria Math" w:cs="Times New Roman"/>
                  <w:iCs/>
                  <w:color w:val="000000"/>
                  <w:szCs w:val="21"/>
                </w:rPr>
              </w:ins>
            </m:ctrlPr>
          </m:sSubPr>
          <m:e>
            <m:r>
              <w:ins w:id="314" w:author="Administrator" w:date="2023-12-19T14:21:00Z">
                <m:rPr>
                  <m:sty m:val="p"/>
                </m:rPr>
                <w:rPr>
                  <w:rFonts w:ascii="Cambria Math" w:eastAsia="等线" w:hAnsi="Cambria Math" w:cs="Times New Roman"/>
                  <w:color w:val="000000"/>
                  <w:szCs w:val="21"/>
                </w:rPr>
                <m:t>ρ</m:t>
              </w:ins>
            </m:r>
          </m:e>
          <m:sub>
            <m:r>
              <w:ins w:id="315" w:author="Administrator" w:date="2023-12-19T14:21:00Z">
                <m:rPr>
                  <m:sty m:val="p"/>
                </m:rPr>
                <w:rPr>
                  <w:rFonts w:ascii="Cambria Math" w:eastAsia="等线" w:hAnsi="Cambria Math" w:cs="Times New Roman"/>
                  <w:color w:val="000000"/>
                  <w:szCs w:val="21"/>
                </w:rPr>
                <m:t>2</m:t>
              </w:ins>
            </m:r>
          </m:sub>
        </m:sSub>
      </m:oMath>
      <w:ins w:id="316" w:author="Administrator" w:date="2023-12-19T14:21:00Z">
        <w:r w:rsidRPr="001912CD">
          <w:rPr>
            <w:rFonts w:ascii="Times New Roman" w:eastAsia="等线" w:hAnsi="Times New Roman" w:cs="Times New Roman"/>
            <w:iCs/>
            <w:color w:val="000000"/>
            <w:szCs w:val="21"/>
          </w:rPr>
          <w:t xml:space="preserve"> </w:t>
        </w:r>
        <w:r w:rsidRPr="001912CD">
          <w:rPr>
            <w:rFonts w:ascii="Times New Roman" w:eastAsia="宋体" w:hAnsi="Times New Roman" w:cs="Times New Roman"/>
            <w:color w:val="000000"/>
            <w:szCs w:val="21"/>
          </w:rPr>
          <w:t xml:space="preserve">are the densities of two </w:t>
        </w:r>
        <w:proofErr w:type="spellStart"/>
        <w:r w:rsidRPr="001912CD">
          <w:rPr>
            <w:rFonts w:ascii="Times New Roman" w:eastAsia="宋体" w:hAnsi="Times New Roman" w:cs="Times New Roman"/>
            <w:bCs/>
            <w:color w:val="000000"/>
            <w:szCs w:val="21"/>
          </w:rPr>
          <w:t>heteroaggregate</w:t>
        </w:r>
        <w:proofErr w:type="spellEnd"/>
        <w:r w:rsidRPr="001912CD">
          <w:rPr>
            <w:rFonts w:ascii="Times New Roman" w:eastAsia="宋体" w:hAnsi="Times New Roman" w:cs="Times New Roman"/>
            <w:color w:val="000000"/>
            <w:szCs w:val="21"/>
          </w:rPr>
          <w:t xml:space="preserve"> NPs.</w:t>
        </w:r>
      </w:ins>
    </w:p>
    <w:p w14:paraId="45949FBE" w14:textId="73064142" w:rsidR="00B55193" w:rsidRPr="001912CD" w:rsidDel="00C54919" w:rsidRDefault="00000000" w:rsidP="00A30967">
      <w:pPr>
        <w:rPr>
          <w:del w:id="317" w:author="Administrator" w:date="2023-12-19T14:21:00Z"/>
          <w:rFonts w:ascii="Times New Roman" w:eastAsia="宋体" w:hAnsi="Times New Roman" w:cs="Times New Roman"/>
          <w:color w:val="000000"/>
          <w:szCs w:val="21"/>
        </w:rPr>
      </w:pPr>
      <m:oMath>
        <m:sSub>
          <m:sSubPr>
            <m:ctrlPr>
              <w:del w:id="318" w:author="Administrator" w:date="2023-12-19T14:21:00Z">
                <w:rPr>
                  <w:rFonts w:ascii="Cambria Math" w:eastAsia="等线" w:hAnsi="Cambria Math" w:cs="Times New Roman"/>
                  <w:color w:val="000000"/>
                  <w:szCs w:val="21"/>
                </w:rPr>
              </w:del>
            </m:ctrlPr>
          </m:sSubPr>
          <m:e>
            <m:r>
              <w:del w:id="319" w:author="Administrator" w:date="2023-12-19T14:21:00Z">
                <w:rPr>
                  <w:rFonts w:ascii="Cambria Math" w:eastAsia="等线" w:hAnsi="Cambria Math" w:cs="Times New Roman"/>
                  <w:color w:val="000000"/>
                  <w:szCs w:val="21"/>
                </w:rPr>
                <m:t>C</m:t>
              </w:del>
            </m:r>
          </m:e>
          <m:sub>
            <m:r>
              <w:del w:id="320" w:author="Administrator" w:date="2023-12-19T14:21:00Z">
                <w:rPr>
                  <w:rFonts w:ascii="Cambria Math" w:eastAsia="等线" w:hAnsi="Cambria Math" w:cs="Times New Roman"/>
                  <w:color w:val="000000"/>
                  <w:szCs w:val="21"/>
                </w:rPr>
                <m:t>1</m:t>
              </w:del>
            </m:r>
          </m:sub>
        </m:sSub>
      </m:oMath>
      <w:del w:id="321" w:author="Administrator" w:date="2023-12-19T14:21:00Z">
        <w:r w:rsidR="00D641A7" w:rsidRPr="001912CD" w:rsidDel="00C54919">
          <w:rPr>
            <w:rFonts w:ascii="Times New Roman" w:eastAsia="宋体" w:hAnsi="Times New Roman" w:cs="Times New Roman"/>
            <w:color w:val="000000"/>
            <w:szCs w:val="21"/>
          </w:rPr>
          <w:delText xml:space="preserve"> and </w:delText>
        </w:r>
      </w:del>
      <m:oMath>
        <m:sSub>
          <m:sSubPr>
            <m:ctrlPr>
              <w:del w:id="322" w:author="Administrator" w:date="2023-12-19T14:21:00Z">
                <w:rPr>
                  <w:rFonts w:ascii="Cambria Math" w:eastAsia="等线" w:hAnsi="Cambria Math" w:cs="Times New Roman"/>
                  <w:color w:val="000000"/>
                  <w:szCs w:val="21"/>
                </w:rPr>
              </w:del>
            </m:ctrlPr>
          </m:sSubPr>
          <m:e>
            <m:r>
              <w:del w:id="323" w:author="Administrator" w:date="2023-12-19T14:21:00Z">
                <w:rPr>
                  <w:rFonts w:ascii="Cambria Math" w:eastAsia="等线" w:hAnsi="Cambria Math" w:cs="Times New Roman"/>
                  <w:color w:val="000000"/>
                  <w:szCs w:val="21"/>
                </w:rPr>
                <m:t>C</m:t>
              </w:del>
            </m:r>
          </m:e>
          <m:sub>
            <m:r>
              <w:del w:id="324" w:author="Administrator" w:date="2023-12-19T14:21:00Z">
                <w:rPr>
                  <w:rFonts w:ascii="Cambria Math" w:eastAsia="等线" w:hAnsi="Cambria Math" w:cs="Times New Roman"/>
                  <w:color w:val="000000"/>
                  <w:szCs w:val="21"/>
                </w:rPr>
                <m:t>2</m:t>
              </w:del>
            </m:r>
          </m:sub>
        </m:sSub>
      </m:oMath>
      <w:del w:id="325" w:author="Administrator" w:date="2023-12-19T14:21:00Z">
        <w:r w:rsidR="00D641A7" w:rsidRPr="001912CD" w:rsidDel="00C54919">
          <w:rPr>
            <w:rFonts w:ascii="Times New Roman" w:eastAsia="宋体" w:hAnsi="Times New Roman" w:cs="Times New Roman"/>
            <w:color w:val="000000"/>
            <w:szCs w:val="21"/>
          </w:rPr>
          <w:delText xml:space="preserve"> </w:delText>
        </w:r>
        <w:r w:rsidR="00CC0F16" w:rsidRPr="001912CD" w:rsidDel="00C54919">
          <w:rPr>
            <w:rFonts w:ascii="Times New Roman" w:eastAsia="宋体" w:hAnsi="Times New Roman" w:cs="Times New Roman"/>
            <w:color w:val="000000"/>
            <w:szCs w:val="21"/>
          </w:rPr>
          <w:delText>are</w:delText>
        </w:r>
        <w:r w:rsidR="00D641A7" w:rsidRPr="001912CD" w:rsidDel="00C54919">
          <w:rPr>
            <w:rFonts w:ascii="Times New Roman" w:eastAsia="宋体" w:hAnsi="Times New Roman" w:cs="Times New Roman"/>
            <w:color w:val="000000"/>
            <w:szCs w:val="21"/>
          </w:rPr>
          <w:delText xml:space="preserve"> </w:delText>
        </w:r>
        <w:r w:rsidR="00B55193" w:rsidRPr="001912CD" w:rsidDel="00C54919">
          <w:rPr>
            <w:rFonts w:ascii="Times New Roman" w:eastAsia="宋体" w:hAnsi="Times New Roman" w:cs="Times New Roman"/>
            <w:color w:val="000000"/>
            <w:szCs w:val="21"/>
          </w:rPr>
          <w:delText xml:space="preserve">concentration of two nanoparticles in </w:delText>
        </w:r>
        <w:r w:rsidR="00B55193" w:rsidRPr="001912CD" w:rsidDel="00C54919">
          <w:rPr>
            <w:rFonts w:ascii="Times New Roman" w:eastAsia="宋体" w:hAnsi="Times New Roman" w:cs="Times New Roman"/>
            <w:bCs/>
            <w:color w:val="000000"/>
            <w:szCs w:val="21"/>
          </w:rPr>
          <w:delText>heteroaggregates</w:delText>
        </w:r>
        <w:r w:rsidR="00B55193" w:rsidRPr="001912CD" w:rsidDel="00C54919">
          <w:rPr>
            <w:rFonts w:ascii="Times New Roman" w:eastAsia="宋体" w:hAnsi="Times New Roman" w:cs="Times New Roman"/>
            <w:color w:val="000000"/>
            <w:szCs w:val="21"/>
          </w:rPr>
          <w:delText xml:space="preserve"> suspension.</w:delText>
        </w:r>
        <w:r w:rsidR="00CC0F16" w:rsidRPr="001912CD" w:rsidDel="00C54919">
          <w:rPr>
            <w:rFonts w:ascii="Times New Roman" w:eastAsia="等线" w:hAnsi="Times New Roman" w:cs="Times New Roman"/>
            <w:iCs/>
            <w:color w:val="000000"/>
            <w:szCs w:val="21"/>
            <w:rPrChange w:id="326" w:author="wu1203401871@163.com" w:date="2023-12-19T21:03:00Z">
              <w:rPr>
                <w:rFonts w:ascii="Cambria Math" w:eastAsia="等线" w:hAnsi="Cambria Math" w:cs="Times New Roman"/>
                <w:iCs/>
                <w:color w:val="000000"/>
                <w:szCs w:val="21"/>
              </w:rPr>
            </w:rPrChange>
          </w:rPr>
          <w:delText xml:space="preserve"> </w:delText>
        </w:r>
      </w:del>
      <m:oMath>
        <m:sSub>
          <m:sSubPr>
            <m:ctrlPr>
              <w:del w:id="327" w:author="Administrator" w:date="2023-12-19T14:21:00Z">
                <w:rPr>
                  <w:rFonts w:ascii="Cambria Math" w:eastAsia="等线" w:hAnsi="Cambria Math" w:cs="Times New Roman"/>
                  <w:iCs/>
                  <w:color w:val="000000"/>
                  <w:szCs w:val="21"/>
                </w:rPr>
              </w:del>
            </m:ctrlPr>
          </m:sSubPr>
          <m:e>
            <m:r>
              <w:del w:id="328" w:author="Administrator" w:date="2023-12-19T14:21:00Z">
                <m:rPr>
                  <m:sty m:val="p"/>
                </m:rPr>
                <w:rPr>
                  <w:rFonts w:ascii="Cambria Math" w:eastAsia="等线" w:hAnsi="Cambria Math" w:cs="Times New Roman"/>
                  <w:color w:val="000000"/>
                  <w:szCs w:val="21"/>
                </w:rPr>
                <m:t>ρ</m:t>
              </w:del>
            </m:r>
          </m:e>
          <m:sub>
            <m:r>
              <w:del w:id="329" w:author="Administrator" w:date="2023-12-19T14:21:00Z">
                <m:rPr>
                  <m:sty m:val="p"/>
                </m:rPr>
                <w:rPr>
                  <w:rFonts w:ascii="Cambria Math" w:eastAsia="等线" w:hAnsi="Cambria Math" w:cs="Times New Roman"/>
                  <w:color w:val="000000"/>
                  <w:szCs w:val="21"/>
                </w:rPr>
                <m:t>1</m:t>
              </w:del>
            </m:r>
          </m:sub>
        </m:sSub>
      </m:oMath>
      <w:del w:id="330" w:author="Administrator" w:date="2023-12-19T14:21:00Z">
        <w:r w:rsidR="00CC0F16" w:rsidRPr="001912CD" w:rsidDel="00C54919">
          <w:rPr>
            <w:rFonts w:ascii="Times New Roman" w:eastAsia="等线" w:hAnsi="Times New Roman" w:cs="Times New Roman"/>
            <w:iCs/>
            <w:color w:val="000000"/>
            <w:szCs w:val="21"/>
            <w:rPrChange w:id="331" w:author="wu1203401871@163.com" w:date="2023-12-19T21:03:00Z">
              <w:rPr>
                <w:rFonts w:ascii="Cambria Math" w:eastAsia="等线" w:hAnsi="Cambria Math" w:cs="Times New Roman"/>
                <w:iCs/>
                <w:color w:val="000000"/>
                <w:szCs w:val="21"/>
              </w:rPr>
            </w:rPrChange>
          </w:rPr>
          <w:delText xml:space="preserve"> and </w:delText>
        </w:r>
      </w:del>
      <m:oMath>
        <m:sSub>
          <m:sSubPr>
            <m:ctrlPr>
              <w:del w:id="332" w:author="Administrator" w:date="2023-12-19T14:21:00Z">
                <w:rPr>
                  <w:rFonts w:ascii="Cambria Math" w:eastAsia="等线" w:hAnsi="Cambria Math" w:cs="Times New Roman"/>
                  <w:iCs/>
                  <w:color w:val="000000"/>
                  <w:szCs w:val="21"/>
                </w:rPr>
              </w:del>
            </m:ctrlPr>
          </m:sSubPr>
          <m:e>
            <m:r>
              <w:del w:id="333" w:author="Administrator" w:date="2023-12-19T14:21:00Z">
                <m:rPr>
                  <m:sty m:val="p"/>
                </m:rPr>
                <w:rPr>
                  <w:rFonts w:ascii="Cambria Math" w:eastAsia="等线" w:hAnsi="Cambria Math" w:cs="Times New Roman"/>
                  <w:color w:val="000000"/>
                  <w:szCs w:val="21"/>
                </w:rPr>
                <m:t>ρ</m:t>
              </w:del>
            </m:r>
          </m:e>
          <m:sub>
            <m:r>
              <w:del w:id="334" w:author="Administrator" w:date="2023-12-19T14:21:00Z">
                <m:rPr>
                  <m:sty m:val="p"/>
                </m:rPr>
                <w:rPr>
                  <w:rFonts w:ascii="Cambria Math" w:eastAsia="等线" w:hAnsi="Cambria Math" w:cs="Times New Roman"/>
                  <w:color w:val="000000"/>
                  <w:szCs w:val="21"/>
                </w:rPr>
                <m:t>2</m:t>
              </w:del>
            </m:r>
          </m:sub>
        </m:sSub>
      </m:oMath>
      <w:del w:id="335" w:author="Administrator" w:date="2023-12-19T14:21:00Z">
        <w:r w:rsidR="00CC0F16" w:rsidRPr="001912CD" w:rsidDel="00C54919">
          <w:rPr>
            <w:rFonts w:ascii="Times New Roman" w:eastAsia="等线" w:hAnsi="Times New Roman" w:cs="Times New Roman"/>
            <w:iCs/>
            <w:color w:val="000000"/>
            <w:szCs w:val="21"/>
            <w:rPrChange w:id="336" w:author="wu1203401871@163.com" w:date="2023-12-19T21:03:00Z">
              <w:rPr>
                <w:rFonts w:ascii="Cambria Math" w:eastAsia="等线" w:hAnsi="Cambria Math" w:cs="Times New Roman"/>
                <w:iCs/>
                <w:color w:val="000000"/>
                <w:szCs w:val="21"/>
              </w:rPr>
            </w:rPrChange>
          </w:rPr>
          <w:delText xml:space="preserve"> </w:delText>
        </w:r>
        <w:r w:rsidR="00DE287A" w:rsidRPr="001912CD" w:rsidDel="00C54919">
          <w:rPr>
            <w:rFonts w:ascii="Times New Roman" w:eastAsia="宋体" w:hAnsi="Times New Roman" w:cs="Times New Roman"/>
            <w:color w:val="000000"/>
            <w:szCs w:val="21"/>
          </w:rPr>
          <w:delText xml:space="preserve">are density of two </w:delText>
        </w:r>
        <w:r w:rsidR="0021690C" w:rsidRPr="001912CD" w:rsidDel="00C54919">
          <w:rPr>
            <w:rFonts w:ascii="Times New Roman" w:eastAsia="宋体" w:hAnsi="Times New Roman" w:cs="Times New Roman"/>
            <w:bCs/>
            <w:color w:val="000000"/>
            <w:szCs w:val="21"/>
          </w:rPr>
          <w:delText>heteroaggregates</w:delText>
        </w:r>
        <w:r w:rsidR="0021690C" w:rsidRPr="001912CD" w:rsidDel="00C54919">
          <w:rPr>
            <w:rFonts w:ascii="Times New Roman" w:eastAsia="宋体" w:hAnsi="Times New Roman" w:cs="Times New Roman"/>
            <w:color w:val="000000"/>
            <w:szCs w:val="21"/>
          </w:rPr>
          <w:delText xml:space="preserve"> </w:delText>
        </w:r>
        <w:r w:rsidR="00DE287A" w:rsidRPr="001912CD" w:rsidDel="00C54919">
          <w:rPr>
            <w:rFonts w:ascii="Times New Roman" w:eastAsia="宋体" w:hAnsi="Times New Roman" w:cs="Times New Roman"/>
            <w:color w:val="000000"/>
            <w:szCs w:val="21"/>
          </w:rPr>
          <w:delText>nanoparticles.</w:delText>
        </w:r>
      </w:del>
    </w:p>
    <w:p w14:paraId="02203A81" w14:textId="77777777" w:rsidR="00C54919" w:rsidRPr="001912CD" w:rsidRDefault="00E012B3" w:rsidP="00C54919">
      <w:pPr>
        <w:spacing w:line="480" w:lineRule="auto"/>
        <w:ind w:firstLine="420"/>
        <w:rPr>
          <w:ins w:id="337" w:author="Administrator" w:date="2023-12-19T14:21:00Z"/>
          <w:rFonts w:ascii="Times New Roman" w:eastAsia="宋体" w:hAnsi="Times New Roman" w:cs="Times New Roman"/>
          <w:bCs/>
          <w:szCs w:val="21"/>
        </w:rPr>
      </w:pPr>
      <w:r w:rsidRPr="001912CD">
        <w:rPr>
          <w:rFonts w:ascii="Times New Roman" w:eastAsia="宋体" w:hAnsi="Times New Roman" w:cs="Times New Roman"/>
          <w:color w:val="000000"/>
          <w:szCs w:val="21"/>
        </w:rPr>
        <w:t xml:space="preserve">  </w:t>
      </w:r>
      <w:ins w:id="338" w:author="Administrator" w:date="2023-12-19T14:21:00Z">
        <w:r w:rsidR="00C54919" w:rsidRPr="001912CD">
          <w:rPr>
            <w:rFonts w:ascii="Times New Roman" w:eastAsia="宋体" w:hAnsi="Times New Roman" w:cs="Times New Roman"/>
            <w:bCs/>
            <w:szCs w:val="21"/>
          </w:rPr>
          <w:t>The total XDLVO interaction energy (E</w:t>
        </w:r>
        <w:r w:rsidR="00C54919" w:rsidRPr="001912CD">
          <w:rPr>
            <w:rFonts w:ascii="Times New Roman" w:eastAsia="宋体" w:hAnsi="Times New Roman" w:cs="Times New Roman"/>
            <w:bCs/>
            <w:szCs w:val="21"/>
            <w:vertAlign w:val="subscript"/>
          </w:rPr>
          <w:t>TOT-XDLVO</w:t>
        </w:r>
        <w:r w:rsidR="00C54919" w:rsidRPr="001912CD">
          <w:rPr>
            <w:rFonts w:ascii="Times New Roman" w:eastAsia="宋体" w:hAnsi="Times New Roman" w:cs="Times New Roman"/>
            <w:bCs/>
            <w:szCs w:val="21"/>
          </w:rPr>
          <w:t>) for NPs is given by</w:t>
        </w:r>
      </w:ins>
    </w:p>
    <w:p w14:paraId="2971188B" w14:textId="77777777" w:rsidR="00C54919" w:rsidRPr="001912CD" w:rsidRDefault="00C54919" w:rsidP="00C54919">
      <w:pPr>
        <w:spacing w:line="480" w:lineRule="auto"/>
        <w:ind w:firstLineChars="200" w:firstLine="420"/>
        <w:rPr>
          <w:ins w:id="339" w:author="Administrator" w:date="2023-12-19T14:21:00Z"/>
          <w:rFonts w:ascii="Times New Roman" w:eastAsia="宋体" w:hAnsi="Times New Roman" w:cs="Times New Roman"/>
          <w:bCs/>
          <w:szCs w:val="21"/>
        </w:rPr>
      </w:pPr>
      <w:ins w:id="340" w:author="Administrator" w:date="2023-12-19T14:21:00Z">
        <w:r w:rsidRPr="001912CD">
          <w:rPr>
            <w:rFonts w:ascii="Times New Roman" w:eastAsia="宋体" w:hAnsi="Times New Roman" w:cs="Times New Roman"/>
            <w:bCs/>
            <w:szCs w:val="21"/>
          </w:rPr>
          <w:t>Goethite with PS NPs or montmorillonite: E</w:t>
        </w:r>
        <w:r w:rsidRPr="001912CD">
          <w:rPr>
            <w:rFonts w:ascii="Times New Roman" w:eastAsia="宋体" w:hAnsi="Times New Roman" w:cs="Times New Roman"/>
            <w:bCs/>
            <w:szCs w:val="21"/>
            <w:vertAlign w:val="subscript"/>
          </w:rPr>
          <w:t>TOT-XDLVO</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LM</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EDL</w:t>
        </w:r>
        <w:r w:rsidRPr="001912CD">
          <w:rPr>
            <w:rFonts w:ascii="Times New Roman" w:eastAsia="宋体" w:hAnsi="Times New Roman" w:cs="Times New Roman"/>
            <w:bCs/>
            <w:szCs w:val="21"/>
          </w:rPr>
          <w:t xml:space="preserve">           </w:t>
        </w:r>
        <w:proofErr w:type="gramStart"/>
        <w:r w:rsidRPr="001912CD">
          <w:rPr>
            <w:rFonts w:ascii="Times New Roman" w:eastAsia="宋体" w:hAnsi="Times New Roman" w:cs="Times New Roman"/>
            <w:bCs/>
            <w:szCs w:val="21"/>
          </w:rPr>
          <w:t xml:space="preserve">   (</w:t>
        </w:r>
        <w:proofErr w:type="gramEnd"/>
        <w:r w:rsidRPr="001912CD">
          <w:rPr>
            <w:rFonts w:ascii="Times New Roman" w:eastAsia="宋体" w:hAnsi="Times New Roman" w:cs="Times New Roman"/>
            <w:bCs/>
            <w:szCs w:val="21"/>
          </w:rPr>
          <w:t xml:space="preserve">11-1) </w:t>
        </w:r>
      </w:ins>
    </w:p>
    <w:p w14:paraId="72C75061" w14:textId="77777777" w:rsidR="00C54919" w:rsidRPr="001912CD" w:rsidRDefault="00C54919" w:rsidP="00C54919">
      <w:pPr>
        <w:spacing w:line="480" w:lineRule="auto"/>
        <w:ind w:firstLineChars="200" w:firstLine="420"/>
        <w:rPr>
          <w:ins w:id="341" w:author="Administrator" w:date="2023-12-19T14:21:00Z"/>
          <w:rFonts w:ascii="Times New Roman" w:eastAsia="宋体" w:hAnsi="Times New Roman" w:cs="Times New Roman"/>
          <w:b/>
          <w:bCs/>
          <w:szCs w:val="21"/>
        </w:rPr>
      </w:pPr>
      <w:ins w:id="342" w:author="Administrator" w:date="2023-12-19T14:21:00Z">
        <w:r w:rsidRPr="001912CD">
          <w:rPr>
            <w:rFonts w:ascii="Times New Roman" w:eastAsia="宋体" w:hAnsi="Times New Roman" w:cs="Times New Roman"/>
            <w:bCs/>
            <w:szCs w:val="21"/>
          </w:rPr>
          <w:t>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with PS NPs or montmorillonite: E</w:t>
        </w:r>
        <w:r w:rsidRPr="001912CD">
          <w:rPr>
            <w:rFonts w:ascii="Times New Roman" w:eastAsia="宋体" w:hAnsi="Times New Roman" w:cs="Times New Roman"/>
            <w:bCs/>
            <w:szCs w:val="21"/>
            <w:vertAlign w:val="subscript"/>
          </w:rPr>
          <w:t>TOT-XDLVO</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LM</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EDL</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M</w:t>
        </w:r>
        <w:r w:rsidRPr="001912CD">
          <w:rPr>
            <w:rFonts w:ascii="Times New Roman" w:eastAsia="宋体" w:hAnsi="Times New Roman" w:cs="Times New Roman"/>
            <w:bCs/>
            <w:szCs w:val="21"/>
          </w:rPr>
          <w:t xml:space="preserve">     </w:t>
        </w:r>
        <w:proofErr w:type="gramStart"/>
        <w:r w:rsidRPr="001912CD">
          <w:rPr>
            <w:rFonts w:ascii="Times New Roman" w:eastAsia="宋体" w:hAnsi="Times New Roman" w:cs="Times New Roman"/>
            <w:bCs/>
            <w:szCs w:val="21"/>
          </w:rPr>
          <w:t xml:space="preserve">   (</w:t>
        </w:r>
        <w:proofErr w:type="gramEnd"/>
        <w:r w:rsidRPr="001912CD">
          <w:rPr>
            <w:rFonts w:ascii="Times New Roman" w:eastAsia="宋体" w:hAnsi="Times New Roman" w:cs="Times New Roman"/>
            <w:bCs/>
            <w:szCs w:val="21"/>
          </w:rPr>
          <w:t xml:space="preserve">11-2) </w:t>
        </w:r>
      </w:ins>
    </w:p>
    <w:p w14:paraId="63639FCF" w14:textId="77777777" w:rsidR="00C54919" w:rsidRPr="001912CD" w:rsidRDefault="00C54919" w:rsidP="00C54919">
      <w:pPr>
        <w:spacing w:line="480" w:lineRule="auto"/>
        <w:ind w:firstLineChars="100" w:firstLine="210"/>
        <w:rPr>
          <w:ins w:id="343" w:author="Administrator" w:date="2023-12-19T14:21:00Z"/>
          <w:rFonts w:ascii="Times New Roman" w:eastAsia="宋体" w:hAnsi="Times New Roman" w:cs="Times New Roman"/>
          <w:bCs/>
          <w:szCs w:val="21"/>
        </w:rPr>
      </w:pPr>
      <w:ins w:id="344" w:author="Administrator" w:date="2023-12-19T14:21:00Z">
        <w:r w:rsidRPr="001912CD">
          <w:rPr>
            <w:rFonts w:ascii="Times New Roman" w:eastAsia="宋体" w:hAnsi="Times New Roman" w:cs="Times New Roman"/>
            <w:bCs/>
            <w:szCs w:val="21"/>
          </w:rPr>
          <w:t>The total XDLVO interaction energy (E</w:t>
        </w:r>
        <w:r w:rsidRPr="001912CD">
          <w:rPr>
            <w:rFonts w:ascii="Times New Roman" w:eastAsia="宋体" w:hAnsi="Times New Roman" w:cs="Times New Roman"/>
            <w:bCs/>
            <w:szCs w:val="21"/>
            <w:vertAlign w:val="subscript"/>
          </w:rPr>
          <w:t>TOT-XDLVO</w:t>
        </w:r>
        <w:r w:rsidRPr="001912CD">
          <w:rPr>
            <w:rFonts w:ascii="Times New Roman" w:eastAsia="宋体" w:hAnsi="Times New Roman" w:cs="Times New Roman"/>
            <w:bCs/>
            <w:szCs w:val="21"/>
          </w:rPr>
          <w:t>) for sedimentation of NPs is given by</w:t>
        </w:r>
      </w:ins>
    </w:p>
    <w:p w14:paraId="10017648" w14:textId="7FF6AABA" w:rsidR="00BC6270" w:rsidRPr="001912CD" w:rsidDel="00C54919" w:rsidRDefault="00C54919" w:rsidP="00C54919">
      <w:pPr>
        <w:spacing w:line="480" w:lineRule="auto"/>
        <w:rPr>
          <w:del w:id="345" w:author="Administrator" w:date="2023-12-19T14:21:00Z"/>
          <w:rFonts w:ascii="Times New Roman" w:hAnsi="Times New Roman" w:cs="Times New Roman"/>
          <w:bCs/>
          <w:szCs w:val="21"/>
        </w:rPr>
      </w:pPr>
      <w:ins w:id="346" w:author="Administrator" w:date="2023-12-19T14:21:00Z">
        <w:r w:rsidRPr="001912CD">
          <w:rPr>
            <w:rFonts w:ascii="Times New Roman" w:eastAsia="宋体" w:hAnsi="Times New Roman" w:cs="Times New Roman"/>
            <w:bCs/>
            <w:szCs w:val="21"/>
          </w:rPr>
          <w:t>Goethite and 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with PS NPs or montmorillonite: E</w:t>
        </w:r>
        <w:r w:rsidRPr="001912CD">
          <w:rPr>
            <w:rFonts w:ascii="Times New Roman" w:eastAsia="宋体" w:hAnsi="Times New Roman" w:cs="Times New Roman"/>
            <w:bCs/>
            <w:szCs w:val="21"/>
            <w:vertAlign w:val="subscript"/>
          </w:rPr>
          <w:t>TOT-XDLVO</w:t>
        </w:r>
        <w:r w:rsidRPr="001912CD">
          <w:rPr>
            <w:rFonts w:ascii="Times New Roman" w:eastAsia="宋体" w:hAnsi="Times New Roman" w:cs="Times New Roman"/>
            <w:bCs/>
            <w:szCs w:val="21"/>
          </w:rPr>
          <w:t xml:space="preserve"> =</w:t>
        </w:r>
        <w:r w:rsidRPr="001912CD">
          <w:rPr>
            <w:rFonts w:ascii="Times New Roman" w:eastAsia="宋体" w:hAnsi="Times New Roman" w:cs="Times New Roman"/>
            <w:bCs/>
            <w:szCs w:val="21"/>
            <w:vertAlign w:val="subscript"/>
          </w:rPr>
          <w:t xml:space="preserve"> </w:t>
        </w:r>
        <w:r w:rsidRPr="001912CD">
          <w:rPr>
            <w:rFonts w:ascii="Times New Roman" w:eastAsia="宋体" w:hAnsi="Times New Roman" w:cs="Times New Roman"/>
            <w:bCs/>
            <w:szCs w:val="21"/>
          </w:rPr>
          <w:t>V</w:t>
        </w:r>
        <w:r w:rsidRPr="001912CD">
          <w:rPr>
            <w:rFonts w:ascii="Times New Roman" w:eastAsia="宋体" w:hAnsi="Times New Roman" w:cs="Times New Roman"/>
            <w:bCs/>
            <w:szCs w:val="21"/>
            <w:vertAlign w:val="subscript"/>
          </w:rPr>
          <w:t>LM</w:t>
        </w:r>
        <w:r w:rsidRPr="001912CD">
          <w:rPr>
            <w:rFonts w:ascii="Times New Roman" w:eastAsia="宋体" w:hAnsi="Times New Roman" w:cs="Times New Roman"/>
            <w:bCs/>
            <w:szCs w:val="21"/>
          </w:rPr>
          <w:t xml:space="preserve"> + V</w:t>
        </w:r>
        <w:r w:rsidRPr="001912CD">
          <w:rPr>
            <w:rFonts w:ascii="Times New Roman" w:eastAsia="宋体" w:hAnsi="Times New Roman" w:cs="Times New Roman"/>
            <w:bCs/>
            <w:szCs w:val="21"/>
            <w:vertAlign w:val="subscript"/>
          </w:rPr>
          <w:t xml:space="preserve">EDL </w:t>
        </w:r>
        <w:r w:rsidRPr="001912CD">
          <w:rPr>
            <w:rFonts w:ascii="Times New Roman" w:eastAsia="宋体" w:hAnsi="Times New Roman" w:cs="Times New Roman"/>
            <w:bCs/>
            <w:szCs w:val="21"/>
          </w:rPr>
          <w:t xml:space="preserve">+ </w:t>
        </w:r>
        <w:proofErr w:type="gramStart"/>
        <w:r w:rsidRPr="001912CD">
          <w:rPr>
            <w:rFonts w:ascii="Times New Roman" w:eastAsia="宋体" w:hAnsi="Times New Roman" w:cs="Times New Roman"/>
            <w:bCs/>
            <w:szCs w:val="21"/>
          </w:rPr>
          <w:t>V</w:t>
        </w:r>
        <w:r w:rsidRPr="001912CD">
          <w:rPr>
            <w:rFonts w:ascii="Times New Roman" w:eastAsia="宋体" w:hAnsi="Times New Roman" w:cs="Times New Roman"/>
            <w:bCs/>
            <w:szCs w:val="21"/>
            <w:vertAlign w:val="subscript"/>
          </w:rPr>
          <w:t xml:space="preserve">G  </w:t>
        </w:r>
        <w:r w:rsidRPr="001912CD">
          <w:rPr>
            <w:rFonts w:ascii="Times New Roman" w:eastAsia="宋体" w:hAnsi="Times New Roman" w:cs="Times New Roman"/>
            <w:bCs/>
            <w:szCs w:val="21"/>
          </w:rPr>
          <w:t>(</w:t>
        </w:r>
        <w:proofErr w:type="gramEnd"/>
        <w:r w:rsidRPr="001912CD">
          <w:rPr>
            <w:rFonts w:ascii="Times New Roman" w:eastAsia="宋体" w:hAnsi="Times New Roman" w:cs="Times New Roman"/>
            <w:bCs/>
            <w:szCs w:val="21"/>
          </w:rPr>
          <w:t>11-3)</w:t>
        </w:r>
      </w:ins>
      <w:del w:id="347" w:author="Administrator" w:date="2023-12-19T14:21:00Z">
        <w:r w:rsidR="00BC6270" w:rsidRPr="001912CD" w:rsidDel="00C54919">
          <w:rPr>
            <w:rFonts w:ascii="Times New Roman" w:hAnsi="Times New Roman" w:cs="Times New Roman"/>
            <w:bCs/>
            <w:szCs w:val="21"/>
          </w:rPr>
          <w:delText>The total XDLVO interaction energy (E</w:delText>
        </w:r>
        <w:r w:rsidR="00BC6270" w:rsidRPr="001912CD" w:rsidDel="00C54919">
          <w:rPr>
            <w:rFonts w:ascii="Times New Roman" w:hAnsi="Times New Roman" w:cs="Times New Roman"/>
            <w:bCs/>
            <w:szCs w:val="21"/>
            <w:vertAlign w:val="subscript"/>
          </w:rPr>
          <w:delText>TOT-XDLVO</w:delText>
        </w:r>
        <w:r w:rsidR="00BC6270" w:rsidRPr="001912CD" w:rsidDel="00C54919">
          <w:rPr>
            <w:rFonts w:ascii="Times New Roman" w:hAnsi="Times New Roman" w:cs="Times New Roman"/>
            <w:bCs/>
            <w:szCs w:val="21"/>
          </w:rPr>
          <w:delText>) for nanoparticles is:</w:delText>
        </w:r>
      </w:del>
    </w:p>
    <w:p w14:paraId="2323606E" w14:textId="31B5C9A6" w:rsidR="00BC6270" w:rsidRPr="001912CD" w:rsidDel="00C54919" w:rsidRDefault="00BC6270" w:rsidP="00C54919">
      <w:pPr>
        <w:spacing w:line="480" w:lineRule="auto"/>
        <w:rPr>
          <w:del w:id="348" w:author="Administrator" w:date="2023-12-19T14:21:00Z"/>
          <w:rFonts w:ascii="Times New Roman" w:hAnsi="Times New Roman" w:cs="Times New Roman"/>
          <w:bCs/>
          <w:szCs w:val="21"/>
        </w:rPr>
      </w:pPr>
      <w:del w:id="349" w:author="Administrator" w:date="2023-12-19T14:21:00Z">
        <w:r w:rsidRPr="001912CD" w:rsidDel="00C54919">
          <w:rPr>
            <w:rFonts w:ascii="Times New Roman" w:hAnsi="Times New Roman" w:cs="Times New Roman"/>
            <w:bCs/>
            <w:szCs w:val="21"/>
          </w:rPr>
          <w:delText xml:space="preserve">Goethite </w:delText>
        </w:r>
        <w:bookmarkStart w:id="350" w:name="_Hlk127556759"/>
        <w:r w:rsidRPr="001912CD" w:rsidDel="00C54919">
          <w:rPr>
            <w:rFonts w:ascii="Times New Roman" w:hAnsi="Times New Roman" w:cs="Times New Roman"/>
            <w:bCs/>
            <w:szCs w:val="21"/>
          </w:rPr>
          <w:delText>with PS NPs or montmorillonite</w:delText>
        </w:r>
        <w:bookmarkEnd w:id="350"/>
        <w:r w:rsidRPr="001912CD" w:rsidDel="00C54919">
          <w:rPr>
            <w:rFonts w:ascii="Times New Roman" w:hAnsi="Times New Roman" w:cs="Times New Roman"/>
            <w:bCs/>
            <w:szCs w:val="21"/>
          </w:rPr>
          <w:delText>: E</w:delText>
        </w:r>
        <w:r w:rsidRPr="001912CD" w:rsidDel="00C54919">
          <w:rPr>
            <w:rFonts w:ascii="Times New Roman" w:hAnsi="Times New Roman" w:cs="Times New Roman"/>
            <w:bCs/>
            <w:szCs w:val="21"/>
            <w:vertAlign w:val="subscript"/>
          </w:rPr>
          <w:delText>TOT-XDLVO</w:delText>
        </w:r>
        <w:r w:rsidRPr="001912CD" w:rsidDel="00C54919">
          <w:rPr>
            <w:rFonts w:ascii="Times New Roman" w:hAnsi="Times New Roman" w:cs="Times New Roman"/>
            <w:bCs/>
            <w:szCs w:val="21"/>
          </w:rPr>
          <w:delText>= V</w:delText>
        </w:r>
        <w:r w:rsidRPr="001912CD" w:rsidDel="00C54919">
          <w:rPr>
            <w:rFonts w:ascii="Times New Roman" w:hAnsi="Times New Roman" w:cs="Times New Roman"/>
            <w:bCs/>
            <w:szCs w:val="21"/>
            <w:vertAlign w:val="subscript"/>
          </w:rPr>
          <w:delText>LM</w:delText>
        </w:r>
        <w:r w:rsidRPr="001912CD" w:rsidDel="00C54919">
          <w:rPr>
            <w:rFonts w:ascii="Times New Roman" w:hAnsi="Times New Roman" w:cs="Times New Roman"/>
            <w:bCs/>
            <w:szCs w:val="21"/>
          </w:rPr>
          <w:delText>+ V</w:delText>
        </w:r>
        <w:r w:rsidRPr="001912CD" w:rsidDel="00C54919">
          <w:rPr>
            <w:rFonts w:ascii="Times New Roman" w:hAnsi="Times New Roman" w:cs="Times New Roman"/>
            <w:bCs/>
            <w:szCs w:val="21"/>
            <w:vertAlign w:val="subscript"/>
          </w:rPr>
          <w:delText>EDL</w:delText>
        </w:r>
        <w:r w:rsidRPr="001912CD" w:rsidDel="00C54919">
          <w:rPr>
            <w:rFonts w:ascii="Times New Roman" w:hAnsi="Times New Roman" w:cs="Times New Roman"/>
            <w:bCs/>
            <w:szCs w:val="21"/>
          </w:rPr>
          <w:delText xml:space="preserve">              (1</w:delText>
        </w:r>
        <w:r w:rsidR="00E53403" w:rsidRPr="001912CD" w:rsidDel="00C54919">
          <w:rPr>
            <w:rFonts w:ascii="Times New Roman" w:hAnsi="Times New Roman" w:cs="Times New Roman"/>
            <w:bCs/>
            <w:szCs w:val="21"/>
          </w:rPr>
          <w:delText>1</w:delText>
        </w:r>
        <w:r w:rsidRPr="001912CD" w:rsidDel="00C54919">
          <w:rPr>
            <w:rFonts w:ascii="Times New Roman" w:hAnsi="Times New Roman" w:cs="Times New Roman"/>
            <w:bCs/>
            <w:szCs w:val="21"/>
          </w:rPr>
          <w:delText xml:space="preserve">-1) </w:delText>
        </w:r>
      </w:del>
    </w:p>
    <w:p w14:paraId="1F371F40" w14:textId="2EC2B1C0" w:rsidR="00BC6270" w:rsidRPr="001912CD" w:rsidDel="00C54919" w:rsidRDefault="00BC6270" w:rsidP="00C54919">
      <w:pPr>
        <w:spacing w:line="480" w:lineRule="auto"/>
        <w:rPr>
          <w:del w:id="351" w:author="Administrator" w:date="2023-12-19T14:21:00Z"/>
          <w:rFonts w:ascii="Times New Roman" w:hAnsi="Times New Roman" w:cs="Times New Roman"/>
          <w:b/>
          <w:bCs/>
          <w:szCs w:val="21"/>
        </w:rPr>
      </w:pPr>
      <w:del w:id="352" w:author="Administrator" w:date="2023-12-19T14:21:00Z">
        <w:r w:rsidRPr="001912CD" w:rsidDel="00C54919">
          <w:rPr>
            <w:rFonts w:ascii="Times New Roman" w:hAnsi="Times New Roman" w:cs="Times New Roman"/>
            <w:bCs/>
            <w:szCs w:val="21"/>
          </w:rPr>
          <w:delText>Fe</w:delText>
        </w:r>
        <w:r w:rsidRPr="001912CD" w:rsidDel="00C54919">
          <w:rPr>
            <w:rFonts w:ascii="Times New Roman" w:hAnsi="Times New Roman" w:cs="Times New Roman"/>
            <w:bCs/>
            <w:szCs w:val="21"/>
            <w:vertAlign w:val="subscript"/>
          </w:rPr>
          <w:delText>3</w:delText>
        </w:r>
        <w:r w:rsidRPr="001912CD" w:rsidDel="00C54919">
          <w:rPr>
            <w:rFonts w:ascii="Times New Roman" w:hAnsi="Times New Roman" w:cs="Times New Roman"/>
            <w:bCs/>
            <w:szCs w:val="21"/>
          </w:rPr>
          <w:delText>O</w:delText>
        </w:r>
        <w:r w:rsidRPr="001912CD" w:rsidDel="00C54919">
          <w:rPr>
            <w:rFonts w:ascii="Times New Roman" w:hAnsi="Times New Roman" w:cs="Times New Roman"/>
            <w:bCs/>
            <w:szCs w:val="21"/>
            <w:vertAlign w:val="subscript"/>
          </w:rPr>
          <w:delText>4</w:delText>
        </w:r>
        <w:r w:rsidRPr="001912CD" w:rsidDel="00C54919">
          <w:rPr>
            <w:rFonts w:ascii="Times New Roman" w:hAnsi="Times New Roman" w:cs="Times New Roman"/>
            <w:bCs/>
            <w:szCs w:val="21"/>
          </w:rPr>
          <w:delText xml:space="preserve"> NPs with PS NPs or montmorillonite: E</w:delText>
        </w:r>
        <w:r w:rsidRPr="001912CD" w:rsidDel="00C54919">
          <w:rPr>
            <w:rFonts w:ascii="Times New Roman" w:hAnsi="Times New Roman" w:cs="Times New Roman"/>
            <w:bCs/>
            <w:szCs w:val="21"/>
            <w:vertAlign w:val="subscript"/>
          </w:rPr>
          <w:delText>TOT-XDLVO</w:delText>
        </w:r>
        <w:r w:rsidRPr="001912CD" w:rsidDel="00C54919">
          <w:rPr>
            <w:rFonts w:ascii="Times New Roman" w:hAnsi="Times New Roman" w:cs="Times New Roman"/>
            <w:bCs/>
            <w:szCs w:val="21"/>
          </w:rPr>
          <w:delText>= V</w:delText>
        </w:r>
        <w:r w:rsidRPr="001912CD" w:rsidDel="00C54919">
          <w:rPr>
            <w:rFonts w:ascii="Times New Roman" w:hAnsi="Times New Roman" w:cs="Times New Roman"/>
            <w:bCs/>
            <w:szCs w:val="21"/>
            <w:vertAlign w:val="subscript"/>
          </w:rPr>
          <w:delText>LM</w:delText>
        </w:r>
        <w:r w:rsidRPr="001912CD" w:rsidDel="00C54919">
          <w:rPr>
            <w:rFonts w:ascii="Times New Roman" w:hAnsi="Times New Roman" w:cs="Times New Roman"/>
            <w:bCs/>
            <w:szCs w:val="21"/>
          </w:rPr>
          <w:delText>+ V</w:delText>
        </w:r>
        <w:r w:rsidRPr="001912CD" w:rsidDel="00C54919">
          <w:rPr>
            <w:rFonts w:ascii="Times New Roman" w:hAnsi="Times New Roman" w:cs="Times New Roman"/>
            <w:bCs/>
            <w:szCs w:val="21"/>
            <w:vertAlign w:val="subscript"/>
          </w:rPr>
          <w:delText>EDL</w:delText>
        </w:r>
        <w:r w:rsidRPr="001912CD" w:rsidDel="00C54919">
          <w:rPr>
            <w:rFonts w:ascii="Times New Roman" w:hAnsi="Times New Roman" w:cs="Times New Roman"/>
            <w:bCs/>
            <w:szCs w:val="21"/>
          </w:rPr>
          <w:delText xml:space="preserve"> + V</w:delText>
        </w:r>
        <w:r w:rsidRPr="001912CD" w:rsidDel="00C54919">
          <w:rPr>
            <w:rFonts w:ascii="Times New Roman" w:hAnsi="Times New Roman" w:cs="Times New Roman"/>
            <w:bCs/>
            <w:szCs w:val="21"/>
            <w:vertAlign w:val="subscript"/>
          </w:rPr>
          <w:delText>M</w:delText>
        </w:r>
        <w:r w:rsidRPr="001912CD" w:rsidDel="00C54919">
          <w:rPr>
            <w:rFonts w:ascii="Times New Roman" w:hAnsi="Times New Roman" w:cs="Times New Roman"/>
            <w:bCs/>
            <w:szCs w:val="21"/>
          </w:rPr>
          <w:delText xml:space="preserve">        (1</w:delText>
        </w:r>
        <w:r w:rsidR="00E53403" w:rsidRPr="001912CD" w:rsidDel="00C54919">
          <w:rPr>
            <w:rFonts w:ascii="Times New Roman" w:hAnsi="Times New Roman" w:cs="Times New Roman"/>
            <w:bCs/>
            <w:szCs w:val="21"/>
          </w:rPr>
          <w:delText>1</w:delText>
        </w:r>
        <w:r w:rsidRPr="001912CD" w:rsidDel="00C54919">
          <w:rPr>
            <w:rFonts w:ascii="Times New Roman" w:hAnsi="Times New Roman" w:cs="Times New Roman"/>
            <w:bCs/>
            <w:szCs w:val="21"/>
          </w:rPr>
          <w:delText xml:space="preserve">-2) </w:delText>
        </w:r>
      </w:del>
    </w:p>
    <w:p w14:paraId="20B69213" w14:textId="1131C95F" w:rsidR="00BC6270" w:rsidRPr="001912CD" w:rsidDel="00C54919" w:rsidRDefault="00BC6270" w:rsidP="00C54919">
      <w:pPr>
        <w:spacing w:line="480" w:lineRule="auto"/>
        <w:rPr>
          <w:del w:id="353" w:author="Administrator" w:date="2023-12-19T14:21:00Z"/>
          <w:rFonts w:ascii="Times New Roman" w:hAnsi="Times New Roman" w:cs="Times New Roman"/>
          <w:bCs/>
          <w:szCs w:val="21"/>
        </w:rPr>
      </w:pPr>
      <w:del w:id="354" w:author="Administrator" w:date="2023-12-19T14:21:00Z">
        <w:r w:rsidRPr="001912CD" w:rsidDel="00C54919">
          <w:rPr>
            <w:rFonts w:ascii="Times New Roman" w:hAnsi="Times New Roman" w:cs="Times New Roman"/>
            <w:bCs/>
            <w:szCs w:val="21"/>
          </w:rPr>
          <w:delText>The total XDLVO interaction energy (E</w:delText>
        </w:r>
        <w:r w:rsidRPr="001912CD" w:rsidDel="00C54919">
          <w:rPr>
            <w:rFonts w:ascii="Times New Roman" w:hAnsi="Times New Roman" w:cs="Times New Roman"/>
            <w:bCs/>
            <w:szCs w:val="21"/>
            <w:vertAlign w:val="subscript"/>
          </w:rPr>
          <w:delText>TOT-XDLVO</w:delText>
        </w:r>
        <w:r w:rsidRPr="001912CD" w:rsidDel="00C54919">
          <w:rPr>
            <w:rFonts w:ascii="Times New Roman" w:hAnsi="Times New Roman" w:cs="Times New Roman"/>
            <w:bCs/>
            <w:szCs w:val="21"/>
          </w:rPr>
          <w:delText>) for sedimentation of nanoparticles is:</w:delText>
        </w:r>
      </w:del>
    </w:p>
    <w:p w14:paraId="170EA2BE" w14:textId="466C012F" w:rsidR="00BC6270" w:rsidRPr="001912CD" w:rsidDel="000943C7" w:rsidRDefault="00BC6270" w:rsidP="00C54919">
      <w:pPr>
        <w:spacing w:line="480" w:lineRule="auto"/>
        <w:rPr>
          <w:del w:id="355" w:author="Administrator" w:date="2023-12-19T15:17:00Z"/>
          <w:rFonts w:ascii="Times New Roman" w:hAnsi="Times New Roman" w:cs="Times New Roman"/>
          <w:bCs/>
          <w:szCs w:val="21"/>
        </w:rPr>
      </w:pPr>
      <w:del w:id="356" w:author="Administrator" w:date="2023-12-19T14:21:00Z">
        <w:r w:rsidRPr="001912CD" w:rsidDel="00C54919">
          <w:rPr>
            <w:rFonts w:ascii="Times New Roman" w:hAnsi="Times New Roman" w:cs="Times New Roman"/>
            <w:bCs/>
            <w:szCs w:val="21"/>
          </w:rPr>
          <w:delText>Goethite and Fe</w:delText>
        </w:r>
        <w:r w:rsidRPr="001912CD" w:rsidDel="00C54919">
          <w:rPr>
            <w:rFonts w:ascii="Times New Roman" w:hAnsi="Times New Roman" w:cs="Times New Roman"/>
            <w:bCs/>
            <w:szCs w:val="21"/>
            <w:vertAlign w:val="subscript"/>
          </w:rPr>
          <w:delText>3</w:delText>
        </w:r>
        <w:r w:rsidRPr="001912CD" w:rsidDel="00C54919">
          <w:rPr>
            <w:rFonts w:ascii="Times New Roman" w:hAnsi="Times New Roman" w:cs="Times New Roman"/>
            <w:bCs/>
            <w:szCs w:val="21"/>
          </w:rPr>
          <w:delText>O</w:delText>
        </w:r>
        <w:r w:rsidRPr="001912CD" w:rsidDel="00C54919">
          <w:rPr>
            <w:rFonts w:ascii="Times New Roman" w:hAnsi="Times New Roman" w:cs="Times New Roman"/>
            <w:bCs/>
            <w:szCs w:val="21"/>
            <w:vertAlign w:val="subscript"/>
          </w:rPr>
          <w:delText>4</w:delText>
        </w:r>
        <w:r w:rsidRPr="001912CD" w:rsidDel="00C54919">
          <w:rPr>
            <w:rFonts w:ascii="Times New Roman" w:hAnsi="Times New Roman" w:cs="Times New Roman"/>
            <w:bCs/>
            <w:szCs w:val="21"/>
          </w:rPr>
          <w:delText xml:space="preserve"> NPs with PS NPs or montmorillonite: E</w:delText>
        </w:r>
        <w:r w:rsidRPr="001912CD" w:rsidDel="00C54919">
          <w:rPr>
            <w:rFonts w:ascii="Times New Roman" w:hAnsi="Times New Roman" w:cs="Times New Roman"/>
            <w:bCs/>
            <w:szCs w:val="21"/>
            <w:vertAlign w:val="subscript"/>
          </w:rPr>
          <w:delText>TOT-XDLVO</w:delText>
        </w:r>
        <w:r w:rsidRPr="001912CD" w:rsidDel="00C54919">
          <w:rPr>
            <w:rFonts w:ascii="Times New Roman" w:hAnsi="Times New Roman" w:cs="Times New Roman"/>
            <w:bCs/>
            <w:szCs w:val="21"/>
          </w:rPr>
          <w:delText>=V</w:delText>
        </w:r>
        <w:r w:rsidRPr="001912CD" w:rsidDel="00C54919">
          <w:rPr>
            <w:rFonts w:ascii="Times New Roman" w:hAnsi="Times New Roman" w:cs="Times New Roman"/>
            <w:bCs/>
            <w:szCs w:val="21"/>
            <w:vertAlign w:val="subscript"/>
          </w:rPr>
          <w:delText>LM</w:delText>
        </w:r>
        <w:r w:rsidRPr="001912CD" w:rsidDel="00C54919">
          <w:rPr>
            <w:rFonts w:ascii="Times New Roman" w:hAnsi="Times New Roman" w:cs="Times New Roman"/>
            <w:bCs/>
            <w:szCs w:val="21"/>
          </w:rPr>
          <w:delText>+V</w:delText>
        </w:r>
        <w:r w:rsidRPr="001912CD" w:rsidDel="00C54919">
          <w:rPr>
            <w:rFonts w:ascii="Times New Roman" w:hAnsi="Times New Roman" w:cs="Times New Roman"/>
            <w:bCs/>
            <w:szCs w:val="21"/>
            <w:vertAlign w:val="subscript"/>
          </w:rPr>
          <w:delText>EDL</w:delText>
        </w:r>
        <w:r w:rsidRPr="001912CD" w:rsidDel="00C54919">
          <w:rPr>
            <w:rFonts w:ascii="Times New Roman" w:hAnsi="Times New Roman" w:cs="Times New Roman"/>
            <w:bCs/>
            <w:szCs w:val="21"/>
          </w:rPr>
          <w:delText>+V</w:delText>
        </w:r>
        <w:r w:rsidRPr="001912CD" w:rsidDel="00C54919">
          <w:rPr>
            <w:rFonts w:ascii="Times New Roman" w:hAnsi="Times New Roman" w:cs="Times New Roman"/>
            <w:bCs/>
            <w:szCs w:val="21"/>
            <w:vertAlign w:val="subscript"/>
          </w:rPr>
          <w:delText xml:space="preserve">G  </w:delText>
        </w:r>
        <w:r w:rsidRPr="001912CD" w:rsidDel="00C54919">
          <w:rPr>
            <w:rFonts w:ascii="Times New Roman" w:hAnsi="Times New Roman" w:cs="Times New Roman"/>
            <w:bCs/>
            <w:szCs w:val="21"/>
          </w:rPr>
          <w:delText>(1</w:delText>
        </w:r>
        <w:r w:rsidR="00E53403" w:rsidRPr="001912CD" w:rsidDel="00C54919">
          <w:rPr>
            <w:rFonts w:ascii="Times New Roman" w:hAnsi="Times New Roman" w:cs="Times New Roman"/>
            <w:bCs/>
            <w:szCs w:val="21"/>
          </w:rPr>
          <w:delText>1</w:delText>
        </w:r>
        <w:r w:rsidRPr="001912CD" w:rsidDel="00C54919">
          <w:rPr>
            <w:rFonts w:ascii="Times New Roman" w:hAnsi="Times New Roman" w:cs="Times New Roman"/>
            <w:bCs/>
            <w:szCs w:val="21"/>
          </w:rPr>
          <w:delText>-3)</w:delText>
        </w:r>
      </w:del>
      <w:r w:rsidRPr="001912CD">
        <w:rPr>
          <w:rFonts w:ascii="Times New Roman" w:hAnsi="Times New Roman" w:cs="Times New Roman"/>
          <w:bCs/>
          <w:szCs w:val="21"/>
        </w:rPr>
        <w:t xml:space="preserve"> </w:t>
      </w:r>
    </w:p>
    <w:p w14:paraId="2DBFA92E" w14:textId="77777777" w:rsidR="000943C7" w:rsidRPr="001912CD" w:rsidRDefault="000943C7" w:rsidP="000943C7">
      <w:pPr>
        <w:rPr>
          <w:ins w:id="357" w:author="Administrator" w:date="2023-12-19T15:17:00Z"/>
          <w:rFonts w:ascii="Times New Roman" w:hAnsi="Times New Roman" w:cs="Times New Roman"/>
          <w:bCs/>
          <w:szCs w:val="21"/>
        </w:rPr>
      </w:pPr>
    </w:p>
    <w:p w14:paraId="2D209309" w14:textId="5C21B62B" w:rsidR="00460414" w:rsidRPr="001912CD" w:rsidDel="000943C7" w:rsidRDefault="00BC6270">
      <w:pPr>
        <w:spacing w:line="480" w:lineRule="auto"/>
        <w:rPr>
          <w:ins w:id="358" w:author="wu1203401871@163.com" w:date="2023-12-15T21:58:00Z"/>
          <w:del w:id="359" w:author="Administrator" w:date="2023-12-19T15:17:00Z"/>
          <w:rFonts w:ascii="Times New Roman" w:hAnsi="Times New Roman" w:cs="Times New Roman"/>
          <w:bCs/>
          <w:szCs w:val="21"/>
        </w:rPr>
        <w:pPrChange w:id="360" w:author="Administrator" w:date="2023-12-19T15:17:00Z">
          <w:pPr/>
        </w:pPrChange>
      </w:pPr>
      <w:r w:rsidRPr="001912CD">
        <w:rPr>
          <w:rFonts w:ascii="Times New Roman" w:hAnsi="Times New Roman" w:cs="Times New Roman"/>
          <w:bCs/>
          <w:szCs w:val="21"/>
        </w:rPr>
        <w:t xml:space="preserve">     </w:t>
      </w:r>
      <w:del w:id="361" w:author="Administrator" w:date="2023-12-19T15:17:00Z">
        <w:r w:rsidRPr="001912CD" w:rsidDel="000943C7">
          <w:rPr>
            <w:rFonts w:ascii="Times New Roman" w:hAnsi="Times New Roman" w:cs="Times New Roman"/>
            <w:bCs/>
            <w:szCs w:val="21"/>
          </w:rPr>
          <w:delText xml:space="preserve">                    </w:delText>
        </w:r>
      </w:del>
    </w:p>
    <w:p w14:paraId="55A67D9C" w14:textId="72D5522E" w:rsidR="00D56E05" w:rsidRPr="001912CD" w:rsidDel="000943C7" w:rsidRDefault="00BC6270">
      <w:pPr>
        <w:rPr>
          <w:del w:id="362" w:author="Administrator" w:date="2023-12-19T15:17:00Z"/>
          <w:rFonts w:ascii="Times New Roman" w:hAnsi="Times New Roman" w:cs="Times New Roman"/>
          <w:bCs/>
          <w:szCs w:val="21"/>
        </w:rPr>
      </w:pPr>
      <w:del w:id="363" w:author="Administrator" w:date="2023-12-19T15:17:00Z">
        <w:r w:rsidRPr="001912CD" w:rsidDel="000943C7">
          <w:rPr>
            <w:rFonts w:ascii="Times New Roman" w:hAnsi="Times New Roman" w:cs="Times New Roman"/>
            <w:bCs/>
            <w:szCs w:val="21"/>
          </w:rPr>
          <w:delText xml:space="preserve"> </w:delText>
        </w:r>
      </w:del>
    </w:p>
    <w:p w14:paraId="45E67EC0" w14:textId="7CBEA0AC" w:rsidR="00D56E05" w:rsidRPr="001912CD" w:rsidDel="000943C7" w:rsidRDefault="00D56E05">
      <w:pPr>
        <w:rPr>
          <w:del w:id="364" w:author="Administrator" w:date="2023-12-19T15:17:00Z"/>
          <w:rFonts w:ascii="Times New Roman" w:hAnsi="Times New Roman" w:cs="Times New Roman"/>
          <w:bCs/>
          <w:szCs w:val="21"/>
        </w:rPr>
      </w:pPr>
    </w:p>
    <w:p w14:paraId="6D178502" w14:textId="7D6B3AFB" w:rsidR="004F3051" w:rsidRPr="001912CD" w:rsidDel="000943C7" w:rsidRDefault="004F3051">
      <w:pPr>
        <w:rPr>
          <w:del w:id="365" w:author="Administrator" w:date="2023-12-19T15:17:00Z"/>
          <w:rFonts w:ascii="Times New Roman" w:eastAsia="宋体" w:hAnsi="Times New Roman" w:cs="Times New Roman"/>
          <w:color w:val="000000"/>
          <w:szCs w:val="21"/>
        </w:rPr>
      </w:pPr>
      <w:del w:id="366" w:author="Administrator" w:date="2023-12-19T15:17:00Z">
        <w:r w:rsidRPr="001912CD" w:rsidDel="000943C7">
          <w:rPr>
            <w:rFonts w:ascii="Times New Roman" w:eastAsia="宋体" w:hAnsi="Times New Roman" w:cs="Times New Roman"/>
            <w:noProof/>
            <w:color w:val="000000"/>
            <w:szCs w:val="21"/>
          </w:rPr>
          <mc:AlternateContent>
            <mc:Choice Requires="wps">
              <w:drawing>
                <wp:anchor distT="0" distB="0" distL="114300" distR="114300" simplePos="0" relativeHeight="251659264" behindDoc="0" locked="0" layoutInCell="1" allowOverlap="1" wp14:anchorId="153D6A68" wp14:editId="189F8A07">
                  <wp:simplePos x="0" y="0"/>
                  <wp:positionH relativeFrom="column">
                    <wp:posOffset>2704861</wp:posOffset>
                  </wp:positionH>
                  <wp:positionV relativeFrom="paragraph">
                    <wp:posOffset>28799</wp:posOffset>
                  </wp:positionV>
                  <wp:extent cx="1061647" cy="1045771"/>
                  <wp:effectExtent l="0" t="0" r="24765" b="21590"/>
                  <wp:wrapNone/>
                  <wp:docPr id="12" name="椭圆 12"/>
                  <wp:cNvGraphicFramePr/>
                  <a:graphic xmlns:a="http://schemas.openxmlformats.org/drawingml/2006/main">
                    <a:graphicData uri="http://schemas.microsoft.com/office/word/2010/wordprocessingShape">
                      <wps:wsp>
                        <wps:cNvSpPr/>
                        <wps:spPr>
                          <a:xfrm>
                            <a:off x="0" y="0"/>
                            <a:ext cx="1061647" cy="1045771"/>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CFD96" id="椭圆 12" o:spid="_x0000_s1026" style="position:absolute;left:0;text-align:left;margin-left:213pt;margin-top:2.25pt;width:83.6pt;height:8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" fillcolor="white [3212]" strokecolor="black [3213]" strokeweight="1pt">
                  <v:stroke joinstyle="miter"/>
                </v:oval>
              </w:pict>
            </mc:Fallback>
          </mc:AlternateContent>
        </w:r>
      </w:del>
    </w:p>
    <w:p w14:paraId="44135B6F" w14:textId="75462392" w:rsidR="004F3051" w:rsidRPr="001912CD" w:rsidDel="000943C7" w:rsidRDefault="004F3051">
      <w:pPr>
        <w:rPr>
          <w:del w:id="367" w:author="Administrator" w:date="2023-12-19T15:17:00Z"/>
          <w:rFonts w:ascii="Times New Roman" w:eastAsia="宋体" w:hAnsi="Times New Roman" w:cs="Times New Roman"/>
          <w:color w:val="000000"/>
          <w:szCs w:val="21"/>
        </w:rPr>
      </w:pPr>
      <w:del w:id="368" w:author="Administrator" w:date="2023-12-19T15:17:00Z">
        <w:r w:rsidRPr="001912CD" w:rsidDel="000943C7">
          <w:rPr>
            <w:rFonts w:ascii="Times New Roman" w:eastAsia="宋体" w:hAnsi="Times New Roman" w:cs="Times New Roman"/>
            <w:noProof/>
            <w:color w:val="000000"/>
            <w:szCs w:val="21"/>
          </w:rPr>
          <mc:AlternateContent>
            <mc:Choice Requires="wps">
              <w:drawing>
                <wp:anchor distT="45720" distB="45720" distL="114300" distR="114300" simplePos="0" relativeHeight="251666432" behindDoc="0" locked="0" layoutInCell="1" allowOverlap="1" wp14:anchorId="79D0C3FD" wp14:editId="6B17288C">
                  <wp:simplePos x="0" y="0"/>
                  <wp:positionH relativeFrom="column">
                    <wp:posOffset>3812654</wp:posOffset>
                  </wp:positionH>
                  <wp:positionV relativeFrom="paragraph">
                    <wp:posOffset>104676</wp:posOffset>
                  </wp:positionV>
                  <wp:extent cx="1221359" cy="313690"/>
                  <wp:effectExtent l="0" t="0" r="17145" b="10160"/>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1359" cy="313690"/>
                          </a:xfrm>
                          <a:prstGeom prst="rect">
                            <a:avLst/>
                          </a:prstGeom>
                          <a:solidFill>
                            <a:srgbClr val="FFFFFF"/>
                          </a:solidFill>
                          <a:ln w="9525">
                            <a:solidFill>
                              <a:schemeClr val="bg1"/>
                            </a:solidFill>
                            <a:miter lim="800000"/>
                            <a:headEnd/>
                            <a:tailEnd/>
                          </a:ln>
                        </wps:spPr>
                        <wps:txbx>
                          <w:txbxContent>
                            <w:p w14:paraId="6E2EA881" w14:textId="0E2AC38C" w:rsidR="000C4D7E" w:rsidRPr="006B5CBB" w:rsidRDefault="000C4D7E" w:rsidP="000C4D7E">
                              <w:pPr>
                                <w:rPr>
                                  <w:rFonts w:ascii="Times New Roman" w:hAnsi="Times New Roman" w:cs="Times New Roman"/>
                                </w:rPr>
                              </w:pPr>
                              <w:r>
                                <w:rPr>
                                  <w:rFonts w:ascii="Times New Roman" w:hAnsi="Times New Roman" w:cs="Times New Roman"/>
                                </w:rPr>
                                <w:t>Nanoparticle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0C3FD" id="_x0000_t202" coordsize="21600,21600" o:spt="202" path="m,l,21600r21600,l21600,xe">
                  <v:stroke joinstyle="miter"/>
                  <v:path gradientshapeok="t" o:connecttype="rect"/>
                </v:shapetype>
                <v:shape id="文本框 2" o:spid="_x0000_s1026" type="#_x0000_t202" style="position:absolute;left:0;text-align:left;margin-left:300.2pt;margin-top:8.25pt;width:96.15pt;height:24.7pt;flip:x;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" strokecolor="white [3212]">
                  <v:textbox>
                    <w:txbxContent>
                      <w:p w14:paraId="6E2EA881" w14:textId="0E2AC38C" w:rsidR="000C4D7E" w:rsidRPr="006B5CBB" w:rsidRDefault="000C4D7E" w:rsidP="000C4D7E">
                        <w:pPr>
                          <w:rPr>
                            <w:rFonts w:ascii="Times New Roman" w:hAnsi="Times New Roman" w:cs="Times New Roman"/>
                          </w:rPr>
                        </w:pPr>
                        <w:r>
                          <w:rPr>
                            <w:rFonts w:ascii="Times New Roman" w:hAnsi="Times New Roman" w:cs="Times New Roman"/>
                          </w:rPr>
                          <w:t>Nanoparticle</w:t>
                        </w:r>
                      </w:p>
                    </w:txbxContent>
                  </v:textbox>
                </v:shape>
              </w:pict>
            </mc:Fallback>
          </mc:AlternateContent>
        </w:r>
        <w:r w:rsidRPr="001912CD" w:rsidDel="000943C7">
          <w:rPr>
            <w:rFonts w:ascii="Times New Roman" w:eastAsia="宋体" w:hAnsi="Times New Roman" w:cs="Times New Roman"/>
            <w:noProof/>
            <w:color w:val="000000"/>
            <w:szCs w:val="21"/>
          </w:rPr>
          <mc:AlternateContent>
            <mc:Choice Requires="wps">
              <w:drawing>
                <wp:anchor distT="0" distB="0" distL="114300" distR="114300" simplePos="0" relativeHeight="251662336" behindDoc="0" locked="0" layoutInCell="1" allowOverlap="1" wp14:anchorId="7F9164D1" wp14:editId="3D6ED966">
                  <wp:simplePos x="0" y="0"/>
                  <wp:positionH relativeFrom="column">
                    <wp:posOffset>3233435</wp:posOffset>
                  </wp:positionH>
                  <wp:positionV relativeFrom="paragraph">
                    <wp:posOffset>5638</wp:posOffset>
                  </wp:positionV>
                  <wp:extent cx="390976" cy="327704"/>
                  <wp:effectExtent l="0" t="0" r="28575" b="34290"/>
                  <wp:wrapNone/>
                  <wp:docPr id="20" name="直接连接符 20"/>
                  <wp:cNvGraphicFramePr/>
                  <a:graphic xmlns:a="http://schemas.openxmlformats.org/drawingml/2006/main">
                    <a:graphicData uri="http://schemas.microsoft.com/office/word/2010/wordprocessingShape">
                      <wps:wsp>
                        <wps:cNvCnPr/>
                        <wps:spPr>
                          <a:xfrm flipV="1">
                            <a:off x="0" y="0"/>
                            <a:ext cx="390976" cy="327704"/>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AF2EC" id="直接连接符 20"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pt,.45pt" to="285.4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" strokecolor="black [3200]" strokeweight="1.5pt">
                  <v:stroke joinstyle="miter"/>
                </v:line>
              </w:pict>
            </mc:Fallback>
          </mc:AlternateContent>
        </w:r>
      </w:del>
    </w:p>
    <w:p w14:paraId="2B6B531D" w14:textId="01B16C7E" w:rsidR="00F90E05" w:rsidRPr="001912CD" w:rsidDel="000943C7" w:rsidRDefault="004F3051">
      <w:pPr>
        <w:rPr>
          <w:del w:id="369" w:author="Administrator" w:date="2023-12-19T15:17:00Z"/>
          <w:rFonts w:ascii="Times New Roman" w:eastAsia="宋体" w:hAnsi="Times New Roman" w:cs="Times New Roman"/>
          <w:color w:val="000000"/>
          <w:szCs w:val="21"/>
        </w:rPr>
      </w:pPr>
      <w:del w:id="370" w:author="Administrator" w:date="2023-12-19T15:17:00Z">
        <w:r w:rsidRPr="001912CD" w:rsidDel="000943C7">
          <w:rPr>
            <w:rFonts w:ascii="Times New Roman" w:eastAsia="宋体" w:hAnsi="Times New Roman" w:cs="Times New Roman"/>
            <w:noProof/>
            <w:color w:val="000000"/>
            <w:szCs w:val="21"/>
          </w:rPr>
          <mc:AlternateContent>
            <mc:Choice Requires="wps">
              <w:drawing>
                <wp:anchor distT="0" distB="0" distL="114300" distR="114300" simplePos="0" relativeHeight="251660288" behindDoc="0" locked="0" layoutInCell="1" allowOverlap="1" wp14:anchorId="3D5CB638" wp14:editId="40008209">
                  <wp:simplePos x="0" y="0"/>
                  <wp:positionH relativeFrom="column">
                    <wp:posOffset>3233435</wp:posOffset>
                  </wp:positionH>
                  <wp:positionV relativeFrom="paragraph">
                    <wp:posOffset>135179</wp:posOffset>
                  </wp:positionV>
                  <wp:extent cx="0" cy="562210"/>
                  <wp:effectExtent l="0" t="0" r="38100" b="28575"/>
                  <wp:wrapNone/>
                  <wp:docPr id="19" name="直接连接符 19"/>
                  <wp:cNvGraphicFramePr/>
                  <a:graphic xmlns:a="http://schemas.openxmlformats.org/drawingml/2006/main">
                    <a:graphicData uri="http://schemas.microsoft.com/office/word/2010/wordprocessingShape">
                      <wps:wsp>
                        <wps:cNvCnPr/>
                        <wps:spPr>
                          <a:xfrm>
                            <a:off x="0" y="0"/>
                            <a:ext cx="0" cy="56221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0E8A1DAE" id="直接连接符 19" o:spid="_x0000_s1026" style="position:absolute;left:0;text-align:lef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6pt,10.65pt" to="254.6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" strokecolor="black [3200]" strokeweight="1.5pt">
                  <v:stroke joinstyle="miter"/>
                </v:line>
              </w:pict>
            </mc:Fallback>
          </mc:AlternateContent>
        </w:r>
      </w:del>
    </w:p>
    <w:p w14:paraId="683DDDD9" w14:textId="5D54DEA9" w:rsidR="00F90E05" w:rsidRPr="001912CD" w:rsidDel="000943C7" w:rsidRDefault="004F3051">
      <w:pPr>
        <w:rPr>
          <w:del w:id="371" w:author="Administrator" w:date="2023-12-19T15:17:00Z"/>
          <w:rFonts w:ascii="Times New Roman" w:eastAsia="宋体" w:hAnsi="Times New Roman" w:cs="Times New Roman"/>
          <w:color w:val="000000"/>
          <w:szCs w:val="21"/>
        </w:rPr>
      </w:pPr>
      <w:del w:id="372" w:author="Administrator" w:date="2023-12-19T15:17:00Z">
        <w:r w:rsidRPr="001912CD" w:rsidDel="000943C7">
          <w:rPr>
            <w:rFonts w:ascii="Times New Roman" w:eastAsia="宋体" w:hAnsi="Times New Roman" w:cs="Times New Roman"/>
            <w:noProof/>
            <w:color w:val="000000"/>
            <w:szCs w:val="21"/>
          </w:rPr>
          <mc:AlternateContent>
            <mc:Choice Requires="wps">
              <w:drawing>
                <wp:anchor distT="45720" distB="45720" distL="114300" distR="114300" simplePos="0" relativeHeight="251664384" behindDoc="0" locked="0" layoutInCell="1" allowOverlap="1" wp14:anchorId="46DE6911" wp14:editId="0BA1C7C6">
                  <wp:simplePos x="0" y="0"/>
                  <wp:positionH relativeFrom="column">
                    <wp:posOffset>3017520</wp:posOffset>
                  </wp:positionH>
                  <wp:positionV relativeFrom="paragraph">
                    <wp:posOffset>17574</wp:posOffset>
                  </wp:positionV>
                  <wp:extent cx="58420" cy="313690"/>
                  <wp:effectExtent l="0" t="0" r="17780" b="1016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420" cy="313690"/>
                          </a:xfrm>
                          <a:prstGeom prst="rect">
                            <a:avLst/>
                          </a:prstGeom>
                          <a:solidFill>
                            <a:srgbClr val="FFFFFF"/>
                          </a:solidFill>
                          <a:ln w="9525">
                            <a:solidFill>
                              <a:schemeClr val="bg1"/>
                            </a:solidFill>
                            <a:miter lim="800000"/>
                            <a:headEnd/>
                            <a:tailEnd/>
                          </a:ln>
                        </wps:spPr>
                        <wps:txbx>
                          <w:txbxContent>
                            <w:p w14:paraId="7A5EFD6C" w14:textId="2A46CDA9" w:rsidR="006B5CBB" w:rsidRPr="006B5CBB" w:rsidRDefault="006B5CBB" w:rsidP="006B5CBB">
                              <w:pPr>
                                <w:rPr>
                                  <w:rFonts w:ascii="Times New Roman" w:hAnsi="Times New Roman" w:cs="Times New Roman"/>
                                </w:rPr>
                              </w:pPr>
                              <w:r w:rsidRPr="006B5CBB">
                                <w:rPr>
                                  <w:rFonts w:ascii="Times New Roman" w:hAnsi="Times New Roman" w:cs="Times New Roma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E6911" id="_x0000_s1027" type="#_x0000_t202" style="position:absolute;left:0;text-align:left;margin-left:237.6pt;margin-top:1.4pt;width:4.6pt;height:24.7pt;flip:x;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" strokecolor="white [3212]">
                  <v:textbox>
                    <w:txbxContent>
                      <w:p w14:paraId="7A5EFD6C" w14:textId="2A46CDA9" w:rsidR="006B5CBB" w:rsidRPr="006B5CBB" w:rsidRDefault="006B5CBB" w:rsidP="006B5CBB">
                        <w:pPr>
                          <w:rPr>
                            <w:rFonts w:ascii="Times New Roman" w:hAnsi="Times New Roman" w:cs="Times New Roman"/>
                          </w:rPr>
                        </w:pPr>
                        <w:r w:rsidRPr="006B5CBB">
                          <w:rPr>
                            <w:rFonts w:ascii="Times New Roman" w:hAnsi="Times New Roman" w:cs="Times New Roman"/>
                          </w:rPr>
                          <w:t>a</w:t>
                        </w:r>
                      </w:p>
                    </w:txbxContent>
                  </v:textbox>
                </v:shape>
              </w:pict>
            </mc:Fallback>
          </mc:AlternateContent>
        </w:r>
      </w:del>
    </w:p>
    <w:p w14:paraId="39DA9D49" w14:textId="1BEED39C" w:rsidR="0097209E" w:rsidRPr="001912CD" w:rsidDel="000943C7" w:rsidRDefault="0097209E">
      <w:pPr>
        <w:rPr>
          <w:del w:id="373" w:author="Administrator" w:date="2023-12-19T15:17:00Z"/>
          <w:rFonts w:ascii="Times New Roman" w:eastAsia="宋体" w:hAnsi="Times New Roman" w:cs="Times New Roman"/>
          <w:color w:val="000000"/>
          <w:szCs w:val="21"/>
        </w:rPr>
      </w:pPr>
    </w:p>
    <w:p w14:paraId="51272D95" w14:textId="1E6966CB" w:rsidR="00170EC1" w:rsidRPr="001912CD" w:rsidDel="000943C7" w:rsidRDefault="004F3051">
      <w:pPr>
        <w:rPr>
          <w:del w:id="374" w:author="Administrator" w:date="2023-12-19T15:17:00Z"/>
          <w:rFonts w:ascii="Times New Roman" w:eastAsia="宋体" w:hAnsi="Times New Roman" w:cs="Times New Roman"/>
          <w:color w:val="000000"/>
          <w:szCs w:val="21"/>
        </w:rPr>
        <w:pPrChange w:id="375" w:author="Administrator" w:date="2023-12-19T15:17:00Z">
          <w:pPr>
            <w:widowControl/>
            <w:spacing w:line="480" w:lineRule="auto"/>
            <w:jc w:val="left"/>
          </w:pPr>
        </w:pPrChange>
      </w:pPr>
      <w:del w:id="376" w:author="Administrator" w:date="2023-12-19T15:17:00Z">
        <w:r w:rsidRPr="001912CD" w:rsidDel="000943C7">
          <w:rPr>
            <w:rFonts w:ascii="Times New Roman" w:eastAsia="宋体" w:hAnsi="Times New Roman" w:cs="Times New Roman"/>
            <w:noProof/>
            <w:color w:val="000000"/>
            <w:szCs w:val="21"/>
          </w:rPr>
          <mc:AlternateContent>
            <mc:Choice Requires="wps">
              <w:drawing>
                <wp:anchor distT="45720" distB="45720" distL="114300" distR="114300" simplePos="0" relativeHeight="251739136" behindDoc="0" locked="0" layoutInCell="1" allowOverlap="1" wp14:anchorId="5E6D888A" wp14:editId="7E26C548">
                  <wp:simplePos x="0" y="0"/>
                  <wp:positionH relativeFrom="column">
                    <wp:posOffset>3038904</wp:posOffset>
                  </wp:positionH>
                  <wp:positionV relativeFrom="paragraph">
                    <wp:posOffset>93980</wp:posOffset>
                  </wp:positionV>
                  <wp:extent cx="84569" cy="287039"/>
                  <wp:effectExtent l="0" t="0" r="10795" b="17780"/>
                  <wp:wrapNone/>
                  <wp:docPr id="1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569" cy="287039"/>
                          </a:xfrm>
                          <a:prstGeom prst="rect">
                            <a:avLst/>
                          </a:prstGeom>
                          <a:solidFill>
                            <a:srgbClr val="FFFFFF"/>
                          </a:solidFill>
                          <a:ln w="9525">
                            <a:solidFill>
                              <a:schemeClr val="bg1"/>
                            </a:solidFill>
                            <a:miter lim="800000"/>
                            <a:headEnd/>
                            <a:tailEnd/>
                          </a:ln>
                        </wps:spPr>
                        <wps:txbx>
                          <w:txbxContent>
                            <w:p w14:paraId="647E818C" w14:textId="615E674B" w:rsidR="004F3051" w:rsidRPr="004F3051" w:rsidRDefault="004F3051" w:rsidP="004F3051">
                              <w:pPr>
                                <w:rPr>
                                  <w:rFonts w:ascii="Times New Roman" w:hAnsi="Times New Roman" w:cs="Times New Roman"/>
                                  <w:color w:val="FF0000"/>
                                </w:rPr>
                              </w:pPr>
                              <w:r>
                                <w:rPr>
                                  <w:rFonts w:ascii="Times New Roman" w:hAnsi="Times New Roman" w:cs="Times New Roman"/>
                                  <w:color w:val="FF000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D888A" id="_x0000_s1028" type="#_x0000_t202" style="position:absolute;left:0;text-align:left;margin-left:239.3pt;margin-top:7.4pt;width:6.65pt;height:22.6pt;flip:x;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" strokecolor="white [3212]">
                  <v:textbox>
                    <w:txbxContent>
                      <w:p w14:paraId="647E818C" w14:textId="615E674B" w:rsidR="004F3051" w:rsidRPr="004F3051" w:rsidRDefault="004F3051" w:rsidP="004F3051">
                        <w:pPr>
                          <w:rPr>
                            <w:rFonts w:ascii="Times New Roman" w:hAnsi="Times New Roman" w:cs="Times New Roman"/>
                            <w:color w:val="FF0000"/>
                          </w:rPr>
                        </w:pPr>
                        <w:r>
                          <w:rPr>
                            <w:rFonts w:ascii="Times New Roman" w:hAnsi="Times New Roman" w:cs="Times New Roman"/>
                            <w:color w:val="FF0000"/>
                          </w:rPr>
                          <w:t>s</w:t>
                        </w:r>
                      </w:p>
                    </w:txbxContent>
                  </v:textbox>
                </v:shape>
              </w:pict>
            </mc:Fallback>
          </mc:AlternateContent>
        </w:r>
        <w:r w:rsidRPr="001912CD" w:rsidDel="000943C7">
          <w:rPr>
            <w:rFonts w:ascii="Times New Roman" w:eastAsia="宋体" w:hAnsi="Times New Roman" w:cs="Times New Roman"/>
            <w:noProof/>
            <w:color w:val="000000"/>
            <w:szCs w:val="21"/>
          </w:rPr>
          <mc:AlternateContent>
            <mc:Choice Requires="wps">
              <w:drawing>
                <wp:anchor distT="0" distB="0" distL="114300" distR="114300" simplePos="0" relativeHeight="251737088" behindDoc="0" locked="0" layoutInCell="1" allowOverlap="1" wp14:anchorId="2F7D892D" wp14:editId="28D259C6">
                  <wp:simplePos x="0" y="0"/>
                  <wp:positionH relativeFrom="column">
                    <wp:posOffset>3233435</wp:posOffset>
                  </wp:positionH>
                  <wp:positionV relativeFrom="paragraph">
                    <wp:posOffset>95668</wp:posOffset>
                  </wp:positionV>
                  <wp:extent cx="0" cy="303064"/>
                  <wp:effectExtent l="0" t="0" r="38100" b="20955"/>
                  <wp:wrapNone/>
                  <wp:docPr id="194" name="直接连接符 194"/>
                  <wp:cNvGraphicFramePr/>
                  <a:graphic xmlns:a="http://schemas.openxmlformats.org/drawingml/2006/main">
                    <a:graphicData uri="http://schemas.microsoft.com/office/word/2010/wordprocessingShape">
                      <wps:wsp>
                        <wps:cNvCnPr/>
                        <wps:spPr>
                          <a:xfrm>
                            <a:off x="0" y="0"/>
                            <a:ext cx="0" cy="303064"/>
                          </a:xfrm>
                          <a:prstGeom prst="line">
                            <a:avLst/>
                          </a:prstGeom>
                          <a:ln>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A16FBA" id="直接连接符 194" o:spid="_x0000_s1026" style="position:absolute;left:0;text-align:lef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6pt,7.55pt" to="254.6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" strokecolor="red" strokeweight="1.5pt">
                  <v:stroke joinstyle="miter"/>
                </v:line>
              </w:pict>
            </mc:Fallback>
          </mc:AlternateContent>
        </w:r>
        <w:r w:rsidR="007A1354" w:rsidRPr="001912CD" w:rsidDel="000943C7">
          <w:rPr>
            <w:rFonts w:ascii="Times New Roman" w:eastAsia="宋体" w:hAnsi="Times New Roman" w:cs="Times New Roman"/>
            <w:color w:val="000000"/>
            <w:szCs w:val="21"/>
          </w:rPr>
          <w:delText xml:space="preserve">                       </w:delText>
        </w:r>
      </w:del>
    </w:p>
    <w:p w14:paraId="01D8D871" w14:textId="14C41D79" w:rsidR="001C6AB1" w:rsidRPr="001912CD" w:rsidDel="000943C7" w:rsidRDefault="007A1354">
      <w:pPr>
        <w:rPr>
          <w:del w:id="377" w:author="Administrator" w:date="2023-12-19T15:17:00Z"/>
          <w:rFonts w:ascii="Times New Roman" w:eastAsia="宋体" w:hAnsi="Times New Roman" w:cs="Times New Roman"/>
          <w:color w:val="000000"/>
          <w:szCs w:val="21"/>
        </w:rPr>
        <w:pPrChange w:id="378" w:author="Administrator" w:date="2023-12-19T15:17:00Z">
          <w:pPr>
            <w:widowControl/>
            <w:spacing w:line="480" w:lineRule="auto"/>
            <w:jc w:val="left"/>
          </w:pPr>
        </w:pPrChange>
      </w:pPr>
      <w:del w:id="379" w:author="Administrator" w:date="2023-12-19T15:17:00Z">
        <w:r w:rsidRPr="001912CD" w:rsidDel="000943C7">
          <w:rPr>
            <w:rFonts w:ascii="Times New Roman" w:eastAsia="宋体" w:hAnsi="Times New Roman" w:cs="Times New Roman"/>
            <w:color w:val="000000"/>
            <w:szCs w:val="21"/>
          </w:rPr>
          <w:delText xml:space="preserve">                          </w:delText>
        </w:r>
        <w:r w:rsidR="0079786E" w:rsidRPr="001912CD" w:rsidDel="000943C7">
          <w:rPr>
            <w:rFonts w:ascii="Times New Roman" w:eastAsia="宋体" w:hAnsi="Times New Roman" w:cs="Times New Roman"/>
            <w:color w:val="000000"/>
            <w:szCs w:val="21"/>
          </w:rPr>
          <w:delText xml:space="preserve"> </w:delText>
        </w:r>
        <w:r w:rsidRPr="001912CD" w:rsidDel="000943C7">
          <w:rPr>
            <w:rFonts w:ascii="Times New Roman" w:eastAsia="宋体" w:hAnsi="Times New Roman" w:cs="Times New Roman"/>
            <w:color w:val="000000"/>
            <w:szCs w:val="21"/>
          </w:rPr>
          <w:delText xml:space="preserve"> </w:delText>
        </w:r>
        <w:r w:rsidR="0079786E" w:rsidRPr="001912CD" w:rsidDel="000943C7">
          <w:rPr>
            <w:rFonts w:ascii="Times New Roman" w:eastAsia="宋体" w:hAnsi="Times New Roman" w:cs="Times New Roman"/>
            <w:noProof/>
            <w:color w:val="000000"/>
            <w:szCs w:val="21"/>
          </w:rPr>
          <mc:AlternateContent>
            <mc:Choice Requires="wps">
              <w:drawing>
                <wp:inline distT="0" distB="0" distL="0" distR="0" wp14:anchorId="632A6A1B" wp14:editId="623B6468">
                  <wp:extent cx="2194560" cy="358445"/>
                  <wp:effectExtent l="0" t="0" r="15240" b="22860"/>
                  <wp:docPr id="9" name="矩形 9"/>
                  <wp:cNvGraphicFramePr/>
                  <a:graphic xmlns:a="http://schemas.openxmlformats.org/drawingml/2006/main">
                    <a:graphicData uri="http://schemas.microsoft.com/office/word/2010/wordprocessingShape">
                      <wps:wsp>
                        <wps:cNvSpPr/>
                        <wps:spPr>
                          <a:xfrm>
                            <a:off x="0" y="0"/>
                            <a:ext cx="2194560" cy="35844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E9072B" w14:textId="57239355" w:rsidR="0079786E" w:rsidRDefault="00A36023" w:rsidP="0079786E">
                              <w:pPr>
                                <w:jc w:val="center"/>
                              </w:pPr>
                              <w:r>
                                <w:rPr>
                                  <w:rFonts w:ascii="Times New Roman" w:eastAsia="宋体" w:hAnsi="Times New Roman" w:cs="Times New Roman"/>
                                  <w:color w:val="000000"/>
                                  <w:sz w:val="24"/>
                                  <w:szCs w:val="24"/>
                                </w:rPr>
                                <w:t>C</w:t>
                              </w:r>
                              <w:r w:rsidR="005352F6" w:rsidRPr="00406E48">
                                <w:rPr>
                                  <w:rFonts w:ascii="Times New Roman" w:eastAsia="宋体" w:hAnsi="Times New Roman" w:cs="Times New Roman"/>
                                  <w:color w:val="000000"/>
                                  <w:sz w:val="24"/>
                                  <w:szCs w:val="24"/>
                                </w:rPr>
                                <w:t>ollector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2A6A1B" id="矩形 9" o:spid="_x0000_s1029" style="width:172.8pt;height:2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" fillcolor="#d8d8d8 [2732]" strokecolor="#1f4d78 [1604]" strokeweight="1pt">
                  <v:textbox>
                    <w:txbxContent>
                      <w:p w14:paraId="51E9072B" w14:textId="57239355" w:rsidR="0079786E" w:rsidRDefault="00A36023" w:rsidP="0079786E">
                        <w:pPr>
                          <w:jc w:val="center"/>
                        </w:pPr>
                        <w:r>
                          <w:rPr>
                            <w:rFonts w:ascii="Times New Roman" w:eastAsia="宋体" w:hAnsi="Times New Roman" w:cs="Times New Roman"/>
                            <w:color w:val="000000"/>
                            <w:sz w:val="24"/>
                            <w:szCs w:val="24"/>
                          </w:rPr>
                          <w:t>C</w:t>
                        </w:r>
                        <w:r w:rsidR="005352F6" w:rsidRPr="00406E48">
                          <w:rPr>
                            <w:rFonts w:ascii="Times New Roman" w:eastAsia="宋体" w:hAnsi="Times New Roman" w:cs="Times New Roman"/>
                            <w:color w:val="000000"/>
                            <w:sz w:val="24"/>
                            <w:szCs w:val="24"/>
                          </w:rPr>
                          <w:t>ollector</w:t>
                        </w:r>
                      </w:p>
                    </w:txbxContent>
                  </v:textbox>
                  <w10:anchorlock/>
                </v:rect>
              </w:pict>
            </mc:Fallback>
          </mc:AlternateContent>
        </w:r>
      </w:del>
    </w:p>
    <w:p w14:paraId="2FEECD46" w14:textId="2E02D4B6" w:rsidR="0079786E" w:rsidRPr="001912CD" w:rsidDel="000943C7" w:rsidRDefault="005E79AA">
      <w:pPr>
        <w:rPr>
          <w:del w:id="380" w:author="Administrator" w:date="2023-12-19T15:17:00Z"/>
          <w:rFonts w:ascii="Times New Roman" w:eastAsia="宋体" w:hAnsi="Times New Roman" w:cs="Times New Roman"/>
          <w:color w:val="000000"/>
          <w:szCs w:val="21"/>
        </w:rPr>
        <w:pPrChange w:id="381" w:author="Administrator" w:date="2023-12-19T15:17:00Z">
          <w:pPr>
            <w:widowControl/>
            <w:spacing w:line="480" w:lineRule="auto"/>
            <w:jc w:val="center"/>
          </w:pPr>
        </w:pPrChange>
      </w:pPr>
      <w:del w:id="382" w:author="Administrator" w:date="2023-12-19T15:17:00Z">
        <w:r w:rsidRPr="001912CD" w:rsidDel="000943C7">
          <w:rPr>
            <w:rFonts w:ascii="Times New Roman" w:eastAsia="宋体" w:hAnsi="Times New Roman" w:cs="Times New Roman"/>
            <w:color w:val="000000"/>
            <w:szCs w:val="21"/>
          </w:rPr>
          <w:delText xml:space="preserve">Fig. </w:delText>
        </w:r>
        <w:r w:rsidR="005B07A6" w:rsidRPr="001912CD" w:rsidDel="000943C7">
          <w:rPr>
            <w:rFonts w:ascii="Times New Roman" w:eastAsia="宋体" w:hAnsi="Times New Roman" w:cs="Times New Roman"/>
            <w:color w:val="000000"/>
            <w:szCs w:val="21"/>
          </w:rPr>
          <w:delText>1</w:delText>
        </w:r>
        <w:r w:rsidR="00CC093E" w:rsidRPr="001912CD" w:rsidDel="000943C7">
          <w:rPr>
            <w:rFonts w:ascii="Times New Roman" w:eastAsia="宋体" w:hAnsi="Times New Roman" w:cs="Times New Roman"/>
            <w:color w:val="000000"/>
            <w:szCs w:val="21"/>
          </w:rPr>
          <w:delText xml:space="preserve"> </w:delText>
        </w:r>
        <w:r w:rsidR="005352F6" w:rsidRPr="001912CD" w:rsidDel="000943C7">
          <w:rPr>
            <w:rFonts w:ascii="Times New Roman" w:eastAsia="宋体" w:hAnsi="Times New Roman" w:cs="Times New Roman"/>
            <w:color w:val="000000"/>
            <w:szCs w:val="21"/>
          </w:rPr>
          <w:delText xml:space="preserve">A nanoparticle </w:delText>
        </w:r>
        <w:bookmarkStart w:id="383" w:name="OLE_LINK12"/>
        <w:r w:rsidR="008A2B53" w:rsidRPr="001912CD" w:rsidDel="000943C7">
          <w:rPr>
            <w:rFonts w:ascii="Times New Roman" w:eastAsia="宋体" w:hAnsi="Times New Roman" w:cs="Times New Roman"/>
            <w:color w:val="000000"/>
            <w:szCs w:val="21"/>
          </w:rPr>
          <w:delText>suspended</w:delText>
        </w:r>
        <w:bookmarkEnd w:id="383"/>
        <w:r w:rsidR="005352F6" w:rsidRPr="001912CD" w:rsidDel="000943C7">
          <w:rPr>
            <w:rFonts w:ascii="Times New Roman" w:eastAsia="宋体" w:hAnsi="Times New Roman" w:cs="Times New Roman"/>
            <w:color w:val="000000"/>
            <w:szCs w:val="21"/>
          </w:rPr>
          <w:delText xml:space="preserve"> on the quartz collector</w:delText>
        </w:r>
      </w:del>
    </w:p>
    <w:p w14:paraId="0726B6C2" w14:textId="716AED4A" w:rsidR="0037650D" w:rsidRPr="001912CD" w:rsidRDefault="0037650D">
      <w:pPr>
        <w:rPr>
          <w:ins w:id="384" w:author="Administrator" w:date="2023-12-19T14:21:00Z"/>
          <w:rFonts w:ascii="Times New Roman" w:eastAsia="宋体" w:hAnsi="Times New Roman" w:cs="Times New Roman"/>
          <w:color w:val="000000"/>
          <w:szCs w:val="21"/>
        </w:rPr>
        <w:pPrChange w:id="385" w:author="Administrator" w:date="2023-12-19T15:17:00Z">
          <w:pPr>
            <w:ind w:firstLineChars="200" w:firstLine="420"/>
          </w:pPr>
        </w:pPrChange>
      </w:pPr>
      <w:ins w:id="386" w:author="Administrator" w:date="2023-12-19T14:21:00Z">
        <w:r w:rsidRPr="001912CD">
          <w:rPr>
            <w:rFonts w:ascii="Times New Roman" w:eastAsia="宋体" w:hAnsi="Times New Roman" w:cs="Times New Roman"/>
            <w:color w:val="000000"/>
            <w:szCs w:val="21"/>
          </w:rPr>
          <w:t xml:space="preserve">The application of XDLVO theory depends on many assumptions. However, goethite, HA, EPS, and </w:t>
        </w:r>
        <w:proofErr w:type="spellStart"/>
        <w:r w:rsidRPr="001912CD">
          <w:rPr>
            <w:rFonts w:ascii="Times New Roman" w:eastAsia="宋体" w:hAnsi="Times New Roman" w:cs="Times New Roman"/>
            <w:color w:val="000000"/>
            <w:szCs w:val="21"/>
          </w:rPr>
          <w:t>hetero</w:t>
        </w:r>
        <w:r w:rsidRPr="001912CD">
          <w:rPr>
            <w:rFonts w:ascii="Times New Roman" w:eastAsia="宋体" w:hAnsi="Times New Roman" w:cs="Times New Roman"/>
            <w:bCs/>
            <w:color w:val="000000"/>
            <w:szCs w:val="21"/>
          </w:rPr>
          <w:t>aggregate</w:t>
        </w:r>
        <w:proofErr w:type="spellEnd"/>
        <w:r w:rsidRPr="001912CD">
          <w:rPr>
            <w:rFonts w:ascii="Times New Roman" w:eastAsia="宋体" w:hAnsi="Times New Roman" w:cs="Times New Roman"/>
            <w:color w:val="000000"/>
            <w:szCs w:val="21"/>
          </w:rPr>
          <w:t xml:space="preserve"> NPs were not spherical granules in this study. Therefore, the XDLVO calculations described above should be viewed as a first approximation of changes anticipated in the mean interaction energy in response to variations in NOM concentration and type </w:t>
        </w:r>
        <w:r w:rsidRPr="001912CD">
          <w:rPr>
            <w:rFonts w:ascii="Times New Roman" w:eastAsia="宋体" w:hAnsi="Times New Roman" w:cs="Times New Roman"/>
            <w:color w:val="000000"/>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ins>
      <w:r w:rsidR="00383F51" w:rsidRPr="001912CD">
        <w:rPr>
          <w:rFonts w:ascii="Times New Roman" w:eastAsia="宋体" w:hAnsi="Times New Roman" w:cs="Times New Roman"/>
          <w:color w:val="000000"/>
          <w:szCs w:val="21"/>
        </w:rPr>
        <w:instrText xml:space="preserve"> ADDIN EN.CITE </w:instrText>
      </w:r>
      <w:r w:rsidR="00383F51" w:rsidRPr="001912CD">
        <w:rPr>
          <w:rFonts w:ascii="Times New Roman" w:eastAsia="宋体" w:hAnsi="Times New Roman" w:cs="Times New Roman"/>
          <w:color w:val="000000"/>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r w:rsidR="00383F51" w:rsidRPr="001912CD">
        <w:rPr>
          <w:rFonts w:ascii="Times New Roman" w:eastAsia="宋体" w:hAnsi="Times New Roman" w:cs="Times New Roman"/>
          <w:color w:val="000000"/>
          <w:szCs w:val="21"/>
        </w:rPr>
        <w:instrText xml:space="preserve"> ADDIN EN.CITE.DATA </w:instrText>
      </w:r>
      <w:r w:rsidR="00383F51" w:rsidRPr="001912CD">
        <w:rPr>
          <w:rFonts w:ascii="Times New Roman" w:eastAsia="宋体" w:hAnsi="Times New Roman" w:cs="Times New Roman"/>
          <w:color w:val="000000"/>
          <w:szCs w:val="21"/>
        </w:rPr>
      </w:r>
      <w:r w:rsidR="00383F51" w:rsidRPr="001912CD">
        <w:rPr>
          <w:rFonts w:ascii="Times New Roman" w:eastAsia="宋体" w:hAnsi="Times New Roman" w:cs="Times New Roman"/>
          <w:color w:val="000000"/>
          <w:szCs w:val="21"/>
        </w:rPr>
        <w:fldChar w:fldCharType="end"/>
      </w:r>
      <w:ins w:id="387" w:author="Administrator" w:date="2023-12-19T14:21:00Z">
        <w:r w:rsidRPr="001912CD">
          <w:rPr>
            <w:rFonts w:ascii="Times New Roman" w:eastAsia="宋体" w:hAnsi="Times New Roman" w:cs="Times New Roman"/>
            <w:color w:val="000000"/>
            <w:szCs w:val="21"/>
          </w:rPr>
        </w:r>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[13,17]</w:t>
      </w:r>
      <w:ins w:id="388" w:author="Administrator" w:date="2023-12-19T14:21: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w:t>
        </w:r>
      </w:ins>
    </w:p>
    <w:p w14:paraId="5AEEF9A6" w14:textId="01647D47" w:rsidR="00AA464C" w:rsidRPr="001912CD" w:rsidRDefault="00442F54" w:rsidP="00AA464C">
      <w:pPr>
        <w:ind w:firstLineChars="200" w:firstLine="420"/>
        <w:rPr>
          <w:rFonts w:ascii="Times New Roman" w:eastAsia="宋体" w:hAnsi="Times New Roman" w:cs="Times New Roman"/>
          <w:color w:val="000000"/>
          <w:szCs w:val="21"/>
        </w:rPr>
      </w:pPr>
      <w:del w:id="389" w:author="Administrator" w:date="2023-12-19T14:21:00Z">
        <w:r w:rsidRPr="001912CD" w:rsidDel="0037650D">
          <w:rPr>
            <w:rFonts w:ascii="Times New Roman" w:eastAsia="宋体" w:hAnsi="Times New Roman" w:cs="Times New Roman"/>
            <w:color w:val="000000"/>
            <w:szCs w:val="21"/>
          </w:rPr>
          <w:delText>The application of XDLVO theory depends on many assumptions. However, goethite</w:delText>
        </w:r>
        <w:r w:rsidR="00550B2C" w:rsidRPr="001912CD" w:rsidDel="0037650D">
          <w:rPr>
            <w:rFonts w:ascii="Times New Roman" w:eastAsia="宋体" w:hAnsi="Times New Roman" w:cs="Times New Roman"/>
            <w:color w:val="000000"/>
            <w:szCs w:val="21"/>
          </w:rPr>
          <w:delText>, HA</w:delText>
        </w:r>
        <w:r w:rsidR="00550B2C" w:rsidRPr="001912CD" w:rsidDel="0037650D">
          <w:rPr>
            <w:rFonts w:ascii="Times New Roman" w:hAnsi="Times New Roman" w:cs="Times New Roman"/>
            <w:color w:val="000000"/>
            <w:szCs w:val="21"/>
          </w:rPr>
          <w:delText xml:space="preserve"> </w:delText>
        </w:r>
        <w:r w:rsidR="00550B2C" w:rsidRPr="001912CD" w:rsidDel="0037650D">
          <w:rPr>
            <w:rFonts w:ascii="Times New Roman" w:eastAsia="宋体" w:hAnsi="Times New Roman" w:cs="Times New Roman"/>
            <w:color w:val="000000"/>
            <w:szCs w:val="21"/>
          </w:rPr>
          <w:delText>or EPS</w:delText>
        </w:r>
        <w:r w:rsidRPr="001912CD" w:rsidDel="0037650D">
          <w:rPr>
            <w:rFonts w:ascii="Times New Roman" w:eastAsia="宋体" w:hAnsi="Times New Roman" w:cs="Times New Roman"/>
            <w:color w:val="000000"/>
            <w:szCs w:val="21"/>
          </w:rPr>
          <w:delText xml:space="preserve"> and </w:delText>
        </w:r>
        <w:r w:rsidR="00550B2C" w:rsidRPr="001912CD" w:rsidDel="0037650D">
          <w:rPr>
            <w:rFonts w:ascii="Times New Roman" w:eastAsia="宋体" w:hAnsi="Times New Roman" w:cs="Times New Roman"/>
            <w:color w:val="000000"/>
            <w:szCs w:val="21"/>
          </w:rPr>
          <w:delText>hetero</w:delText>
        </w:r>
        <w:r w:rsidR="00550B2C" w:rsidRPr="001912CD" w:rsidDel="0037650D">
          <w:rPr>
            <w:rFonts w:ascii="Times New Roman" w:eastAsia="宋体" w:hAnsi="Times New Roman" w:cs="Times New Roman"/>
            <w:bCs/>
            <w:color w:val="000000"/>
            <w:szCs w:val="21"/>
          </w:rPr>
          <w:delText>aggregates</w:delText>
        </w:r>
        <w:r w:rsidR="00550B2C" w:rsidRPr="001912CD" w:rsidDel="0037650D">
          <w:rPr>
            <w:rFonts w:ascii="Times New Roman" w:eastAsia="宋体" w:hAnsi="Times New Roman" w:cs="Times New Roman"/>
            <w:color w:val="000000"/>
            <w:szCs w:val="21"/>
          </w:rPr>
          <w:delText xml:space="preserve"> nanoparticles </w:delText>
        </w:r>
        <w:r w:rsidRPr="001912CD" w:rsidDel="0037650D">
          <w:rPr>
            <w:rFonts w:ascii="Times New Roman" w:eastAsia="宋体" w:hAnsi="Times New Roman" w:cs="Times New Roman"/>
            <w:color w:val="000000"/>
            <w:szCs w:val="21"/>
          </w:rPr>
          <w:delText>were not spherical granules in this study. Therefore, the XDLVO calculations described above should be viewed as a first approximation of changes anticipated for mean interaction energy in response to variations in NOM concentration and type</w:delText>
        </w:r>
        <w:r w:rsidR="00E906BA" w:rsidRPr="001912CD" w:rsidDel="0037650D">
          <w:rPr>
            <w:rFonts w:ascii="Times New Roman" w:eastAsia="宋体" w:hAnsi="Times New Roman" w:cs="Times New Roman"/>
            <w:color w:val="000000"/>
            <w:szCs w:val="21"/>
          </w:rPr>
          <w:delText xml:space="preserve"> </w:delText>
        </w:r>
        <w:r w:rsidR="006E00D2" w:rsidRPr="001912CD" w:rsidDel="0037650D">
          <w:rPr>
            <w:rFonts w:ascii="Times New Roman" w:eastAsia="宋体" w:hAnsi="Times New Roman" w:cs="Times New Roman"/>
            <w:color w:val="000000"/>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r w:rsidR="0009698E" w:rsidRPr="001912CD" w:rsidDel="0037650D">
          <w:rPr>
            <w:rFonts w:ascii="Times New Roman" w:eastAsia="宋体" w:hAnsi="Times New Roman" w:cs="Times New Roman"/>
            <w:color w:val="000000"/>
            <w:szCs w:val="21"/>
          </w:rPr>
          <w:delInstrText xml:space="preserve"> ADDIN EN.CITE </w:delInstrText>
        </w:r>
        <w:r w:rsidR="0009698E" w:rsidRPr="001912CD" w:rsidDel="0037650D">
          <w:rPr>
            <w:rFonts w:ascii="Times New Roman" w:eastAsia="宋体" w:hAnsi="Times New Roman" w:cs="Times New Roman"/>
            <w:color w:val="000000"/>
            <w:szCs w:val="21"/>
          </w:rPr>
          <w:fldChar w:fldCharType="begin">
            <w:fldData xml:space="preserve">PEVuZE5vdGU+PENpdGU+PEF1dGhvcj5XYW5nPC9BdXRob3I+PFllYXI+MjAxNTwvWWVhcj48UmVj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</w:fldData>
          </w:fldChar>
        </w:r>
        <w:r w:rsidR="0009698E" w:rsidRPr="001912CD" w:rsidDel="0037650D">
          <w:rPr>
            <w:rFonts w:ascii="Times New Roman" w:eastAsia="宋体" w:hAnsi="Times New Roman" w:cs="Times New Roman"/>
            <w:color w:val="000000"/>
            <w:szCs w:val="21"/>
          </w:rPr>
          <w:delInstrText xml:space="preserve"> ADDIN EN.CITE.DATA </w:delInstrText>
        </w:r>
        <w:r w:rsidR="0009698E" w:rsidRPr="001912CD" w:rsidDel="0037650D">
          <w:rPr>
            <w:rFonts w:ascii="Times New Roman" w:eastAsia="宋体" w:hAnsi="Times New Roman" w:cs="Times New Roman"/>
            <w:color w:val="000000"/>
            <w:szCs w:val="21"/>
          </w:rPr>
        </w:r>
        <w:r w:rsidR="0009698E" w:rsidRPr="001912CD" w:rsidDel="0037650D">
          <w:rPr>
            <w:rFonts w:ascii="Times New Roman" w:eastAsia="宋体" w:hAnsi="Times New Roman" w:cs="Times New Roman"/>
            <w:color w:val="000000"/>
            <w:szCs w:val="21"/>
          </w:rPr>
          <w:fldChar w:fldCharType="end"/>
        </w:r>
        <w:r w:rsidR="006E00D2" w:rsidRPr="001912CD" w:rsidDel="0037650D">
          <w:rPr>
            <w:rFonts w:ascii="Times New Roman" w:eastAsia="宋体" w:hAnsi="Times New Roman" w:cs="Times New Roman"/>
            <w:color w:val="000000"/>
            <w:szCs w:val="21"/>
          </w:rPr>
        </w:r>
        <w:r w:rsidR="006E00D2" w:rsidRPr="001912CD" w:rsidDel="0037650D">
          <w:rPr>
            <w:rFonts w:ascii="Times New Roman" w:eastAsia="宋体" w:hAnsi="Times New Roman" w:cs="Times New Roman"/>
            <w:color w:val="000000"/>
            <w:szCs w:val="21"/>
          </w:rPr>
          <w:fldChar w:fldCharType="separate"/>
        </w:r>
        <w:r w:rsidR="0009698E" w:rsidRPr="001912CD" w:rsidDel="0037650D">
          <w:rPr>
            <w:rFonts w:ascii="Times New Roman" w:eastAsia="宋体" w:hAnsi="Times New Roman" w:cs="Times New Roman"/>
            <w:noProof/>
            <w:color w:val="000000"/>
            <w:szCs w:val="21"/>
            <w:vertAlign w:val="superscript"/>
          </w:rPr>
          <w:delText>[13,17]</w:delText>
        </w:r>
        <w:r w:rsidR="006E00D2" w:rsidRPr="001912CD" w:rsidDel="0037650D">
          <w:rPr>
            <w:rFonts w:ascii="Times New Roman" w:eastAsia="宋体" w:hAnsi="Times New Roman" w:cs="Times New Roman"/>
            <w:color w:val="000000"/>
            <w:szCs w:val="21"/>
          </w:rPr>
          <w:fldChar w:fldCharType="end"/>
        </w:r>
        <w:r w:rsidR="00E906BA" w:rsidRPr="001912CD" w:rsidDel="0037650D">
          <w:rPr>
            <w:rFonts w:ascii="Times New Roman" w:eastAsia="宋体" w:hAnsi="Times New Roman" w:cs="Times New Roman"/>
            <w:color w:val="000000"/>
            <w:szCs w:val="21"/>
          </w:rPr>
          <w:delText>.</w:delText>
        </w:r>
        <w:r w:rsidR="00A30967" w:rsidRPr="001912CD" w:rsidDel="0037650D">
          <w:rPr>
            <w:rFonts w:ascii="Times New Roman" w:eastAsia="宋体" w:hAnsi="Times New Roman" w:cs="Times New Roman"/>
            <w:color w:val="000000"/>
            <w:szCs w:val="21"/>
          </w:rPr>
          <w:delText xml:space="preserve"> </w:delText>
        </w:r>
      </w:del>
    </w:p>
    <w:p w14:paraId="5D46445A" w14:textId="14C3E94B" w:rsidR="00E96AAB" w:rsidRPr="001912CD" w:rsidRDefault="00E96AAB" w:rsidP="00E96AAB">
      <w:pPr>
        <w:adjustRightInd w:val="0"/>
        <w:snapToGrid w:val="0"/>
        <w:spacing w:line="360" w:lineRule="auto"/>
        <w:outlineLvl w:val="0"/>
        <w:rPr>
          <w:rFonts w:ascii="Times New Roman" w:hAnsi="Times New Roman" w:cs="Times New Roman"/>
          <w:b/>
          <w:sz w:val="24"/>
          <w:szCs w:val="24"/>
        </w:rPr>
      </w:pPr>
      <w:bookmarkStart w:id="390" w:name="_Hlk132142006"/>
      <w:r w:rsidRPr="001912CD">
        <w:rPr>
          <w:rFonts w:ascii="Times New Roman" w:hAnsi="Times New Roman" w:cs="Times New Roman"/>
          <w:b/>
          <w:sz w:val="24"/>
          <w:szCs w:val="24"/>
        </w:rPr>
        <w:t>1.</w:t>
      </w:r>
      <w:r w:rsidR="00E95256" w:rsidRPr="001912CD">
        <w:rPr>
          <w:rFonts w:ascii="Times New Roman" w:hAnsi="Times New Roman" w:cs="Times New Roman"/>
          <w:b/>
          <w:sz w:val="24"/>
          <w:szCs w:val="24"/>
        </w:rPr>
        <w:t>4</w:t>
      </w:r>
      <w:r w:rsidRPr="001912CD">
        <w:rPr>
          <w:rFonts w:ascii="Times New Roman" w:hAnsi="Times New Roman" w:cs="Times New Roman"/>
          <w:b/>
          <w:sz w:val="24"/>
          <w:szCs w:val="24"/>
        </w:rPr>
        <w:t xml:space="preserve"> </w:t>
      </w:r>
      <w:bookmarkStart w:id="391" w:name="OLE_LINK16"/>
      <w:bookmarkStart w:id="392" w:name="_Hlk87878575"/>
      <w:r w:rsidR="000616F4" w:rsidRPr="001912CD">
        <w:rPr>
          <w:rFonts w:ascii="Times New Roman" w:hAnsi="Times New Roman" w:cs="Times New Roman"/>
          <w:b/>
          <w:sz w:val="24"/>
          <w:szCs w:val="24"/>
        </w:rPr>
        <w:t>Molecular dynamics simulation</w:t>
      </w:r>
      <w:bookmarkEnd w:id="391"/>
      <w:r w:rsidR="000616F4" w:rsidRPr="001912CD">
        <w:rPr>
          <w:rFonts w:ascii="Times New Roman" w:hAnsi="Times New Roman" w:cs="Times New Roman"/>
          <w:b/>
          <w:sz w:val="24"/>
          <w:szCs w:val="24"/>
        </w:rPr>
        <w:t>s</w:t>
      </w:r>
      <w:bookmarkEnd w:id="392"/>
    </w:p>
    <w:bookmarkEnd w:id="390"/>
    <w:p w14:paraId="03546FE9" w14:textId="4B897289" w:rsidR="005D3C89" w:rsidRPr="001912CD" w:rsidRDefault="005D3C89" w:rsidP="005D3C89">
      <w:pPr>
        <w:ind w:firstLineChars="200" w:firstLine="420"/>
        <w:rPr>
          <w:ins w:id="393" w:author="Administrator" w:date="2023-12-19T14:57:00Z"/>
          <w:rFonts w:ascii="Times New Roman" w:eastAsia="宋体" w:hAnsi="Times New Roman" w:cs="Times New Roman"/>
          <w:bCs/>
          <w:color w:val="000000"/>
          <w:szCs w:val="21"/>
        </w:rPr>
      </w:pPr>
      <w:ins w:id="394" w:author="Administrator" w:date="2023-12-19T14:57:00Z">
        <w:r w:rsidRPr="001912CD">
          <w:rPr>
            <w:rFonts w:ascii="Times New Roman" w:eastAsia="宋体" w:hAnsi="Times New Roman" w:cs="Times New Roman"/>
            <w:color w:val="000000"/>
            <w:szCs w:val="21"/>
          </w:rPr>
          <w:t>The optimized crystal structures of goethite (111) and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(311) were obtained from our previous study </w:t>
        </w:r>
        <w:r w:rsidRPr="001912CD">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color w:val="000000"/>
          <w:szCs w:val="21"/>
        </w:rPr>
        <w:instrText xml:space="preserve"> ADDIN EN.CITE </w:instrText>
      </w:r>
      <w:r w:rsidR="00383F51" w:rsidRPr="001912CD">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color w:val="000000"/>
          <w:szCs w:val="21"/>
        </w:rPr>
        <w:instrText xml:space="preserve"> ADDIN EN.CITE.DATA </w:instrText>
      </w:r>
      <w:r w:rsidR="00383F51" w:rsidRPr="001912CD">
        <w:rPr>
          <w:rFonts w:ascii="Times New Roman" w:eastAsia="宋体" w:hAnsi="Times New Roman" w:cs="Times New Roman"/>
          <w:color w:val="000000"/>
          <w:szCs w:val="21"/>
        </w:rPr>
      </w:r>
      <w:r w:rsidR="00383F51" w:rsidRPr="001912CD">
        <w:rPr>
          <w:rFonts w:ascii="Times New Roman" w:eastAsia="宋体" w:hAnsi="Times New Roman" w:cs="Times New Roman"/>
          <w:color w:val="000000"/>
          <w:szCs w:val="21"/>
        </w:rPr>
        <w:fldChar w:fldCharType="end"/>
      </w:r>
      <w:ins w:id="395" w:author="Administrator" w:date="2023-12-19T14:57:00Z">
        <w:r w:rsidRPr="001912CD">
          <w:rPr>
            <w:rFonts w:ascii="Times New Roman" w:eastAsia="宋体" w:hAnsi="Times New Roman" w:cs="Times New Roman"/>
            <w:color w:val="000000"/>
            <w:szCs w:val="21"/>
          </w:rPr>
        </w:r>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[8]</w:t>
      </w:r>
      <w:ins w:id="396" w:author="Administrator" w:date="2023-12-19T14:57: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The molecular structures of S- and N-PS NPs were based on the research results of Kim </w:t>
        </w:r>
        <w:r w:rsidRPr="001912CD">
          <w:rPr>
            <w:rFonts w:ascii="Times New Roman" w:eastAsia="宋体" w:hAnsi="Times New Roman" w:cs="Times New Roman"/>
            <w:color w:val="000000"/>
            <w:szCs w:val="21"/>
          </w:rPr>
          <w:fldChar w:fldCharType="begin"/>
        </w:r>
      </w:ins>
      <w:r w:rsidR="00383F51" w:rsidRPr="001912CD">
        <w:rPr>
          <w:rFonts w:ascii="Times New Roman" w:eastAsia="宋体" w:hAnsi="Times New Roman" w:cs="Times New Roman"/>
          <w:color w:val="000000"/>
          <w:szCs w:val="21"/>
        </w:rPr>
        <w:instrText xml:space="preserve"> ADDIN EN.CITE &lt;EndNote&gt;&lt;Cite&gt;&lt;Author&gt;Kim&lt;/Author&gt;&lt;Year&gt;2010&lt;/Year&gt;&lt;RecNum&gt;479&lt;/RecNum&gt;&lt;DisplayText&gt;&lt;style face="superscript"&gt;[22]&lt;/style&gt;&lt;/DisplayText&gt;&lt;record&gt;&lt;rec-number&gt;479&lt;/rec-number&gt;&lt;foreign-keys&gt;&lt;key app="EN" db-id="dpe9edtaqwredrerttixs295fv0xwa5r5f9d" timestamp="1656499672"&gt;479&lt;/key&gt;&lt;/foreign-keys&gt;&lt;ref-type name="Journal Article"&gt;17&lt;/ref-type&gt;&lt;contributors&gt;&lt;authors&gt;&lt;author&gt;Kim, Sanghee&lt;/author&gt;&lt;author&gt;Pyo, Hyeon Bong&lt;/author&gt;&lt;author&gt;Ko, Sung Ho&lt;/author&gt;&lt;author&gt;Ah, Chil Seong&lt;/author&gt;&lt;author&gt;Kim, Ansoon&lt;/author&gt;&lt;author&gt;Kim, Wan-Joong&lt;/author&gt;&lt;/authors&gt;&lt;/contributors&gt;&lt;titles&gt;&lt;title&gt;Fabrication of Anionic Sulfate-Functionalized Nanoparticles as an Immunosensor by Protein Immobilization&lt;/title&gt;&lt;secondary-title&gt;Langmuir&lt;/secondary-title&gt;&lt;/titles&gt;&lt;periodical&gt;&lt;full-title&gt;Langmuir&lt;/full-title&gt;&lt;/periodical&gt;&lt;pages&gt;7355-7364&lt;/pages&gt;&lt;volume&gt;26&lt;/volume&gt;&lt;number&gt;10&lt;/number&gt;&lt;dates&gt;&lt;year&gt;2010&lt;/year&gt;&lt;pub-dates&gt;&lt;date&gt;2010/05/18&lt;/date&gt;&lt;/pub-dates&gt;&lt;/dates&gt;&lt;publisher&gt;American Chemical Society&lt;/publisher&gt;&lt;isbn&gt;0743-7463&lt;/isbn&gt;&lt;urls&gt;&lt;related-urls&gt;&lt;url&gt;https://doi.org/10.1021/la9043717&lt;/url&gt;&lt;/related-urls&gt;&lt;/urls&gt;&lt;electronic-resource-num&gt;10.1021/la9043717&lt;/electronic-resource-num&gt;&lt;/record&gt;&lt;/Cite&gt;&lt;/EndNote&gt;</w:instrText>
      </w:r>
      <w:ins w:id="397" w:author="Administrator" w:date="2023-12-19T14:57: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[22]</w:t>
      </w:r>
      <w:ins w:id="398" w:author="Administrator" w:date="2023-12-19T14:57: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and Verena </w:t>
        </w:r>
        <w:r w:rsidRPr="001912CD">
          <w:rPr>
            <w:rFonts w:ascii="Times New Roman" w:eastAsia="宋体" w:hAnsi="Times New Roman" w:cs="Times New Roman"/>
            <w:color w:val="000000"/>
            <w:szCs w:val="21"/>
          </w:rPr>
          <w:fldChar w:fldCharType="begin"/>
        </w:r>
      </w:ins>
      <w:r w:rsidR="00383F51" w:rsidRPr="001912CD">
        <w:rPr>
          <w:rFonts w:ascii="Times New Roman" w:eastAsia="宋体" w:hAnsi="Times New Roman" w:cs="Times New Roman"/>
          <w:color w:val="000000"/>
          <w:szCs w:val="21"/>
        </w:rPr>
        <w:instrText xml:space="preserve"> ADDIN EN.CITE &lt;EndNote&gt;&lt;Cite&gt;&lt;Author&gt;Holzapfel&lt;/Author&gt;&lt;Year&gt;2005&lt;/Year&gt;&lt;RecNum&gt;480&lt;/RecNum&gt;&lt;DisplayText&gt;&lt;style face="superscript"&gt;[23]&lt;/style&gt;&lt;/DisplayText&gt;&lt;record&gt;&lt;rec-number&gt;480&lt;/rec-number&gt;&lt;foreign-keys&gt;&lt;key app="EN" db-id="dpe9edtaqwredrerttixs295fv0xwa5r5f9d" timestamp="1656499977"&gt;480&lt;/key&gt;&lt;/foreign-keys&gt;&lt;ref-type name="Journal Article"&gt;17&lt;/ref-type&gt;&lt;contributors&gt;&lt;authors&gt;&lt;author&gt;Holzapfel, Verena&lt;/author&gt;&lt;author&gt;Musyanovych, Anna&lt;/author&gt;&lt;author&gt;Landfester, Katharina&lt;/author&gt;&lt;author&gt;Lorenz, Myriam Ricarda&lt;/author&gt;&lt;author&gt;Mailänder, Volker&lt;/author&gt;&lt;/authors&gt;&lt;/contributors&gt;&lt;titles&gt;&lt;title&gt;Preparation of Fluorescent Carboxyl and Amino Functionalized Polystyrene Particles by Miniemulsion Polymerization as Markers for Cells&lt;/title&gt;&lt;secondary-title&gt;Macromolecular Chemistry and Physics&lt;/secondary-title&gt;&lt;/titles&gt;&lt;periodical&gt;&lt;full-title&gt;Macromolecular Chemistry and Physics&lt;/full-title&gt;&lt;/periodical&gt;&lt;pages&gt;2440-2449&lt;/pages&gt;&lt;volume&gt;206&lt;/volume&gt;&lt;number&gt;24&lt;/number&gt;&lt;keywords&gt;&lt;keyword&gt;cell uptake&lt;/keyword&gt;&lt;keyword&gt;fluorescent nanoparticles&lt;/keyword&gt;&lt;keyword&gt;functionalization of nanoparticles&lt;/keyword&gt;&lt;keyword&gt;miniemulsion polymerization&lt;/keyword&gt;&lt;/keywords&gt;&lt;dates&gt;&lt;year&gt;2005&lt;/year&gt;&lt;pub-dates&gt;&lt;date&gt;2005/12/22&lt;/date&gt;&lt;/pub-dates&gt;&lt;/dates&gt;&lt;publisher&gt;John Wiley &amp;amp; Sons, Ltd&lt;/publisher&gt;&lt;isbn&gt;1022-1352&lt;/isbn&gt;&lt;work-type&gt;https://doi.org/10.1002/macp.200500372&lt;/work-type&gt;&lt;urls&gt;&lt;related-urls&gt;&lt;url&gt;https://doi.org/10.1002/macp.200500372&lt;/url&gt;&lt;/related-urls&gt;&lt;/urls&gt;&lt;electronic-resource-num&gt;https://doi.org/10.1002/macp.200500372&lt;/electronic-resource-num&gt;&lt;access-date&gt;2022/06/29&lt;/access-date&gt;&lt;/record&gt;&lt;/Cite&gt;&lt;/EndNote&gt;</w:instrText>
      </w:r>
      <w:ins w:id="399" w:author="Administrator" w:date="2023-12-19T14:57: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[23]</w:t>
      </w:r>
      <w:ins w:id="400" w:author="Administrator" w:date="2023-12-19T14:57: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respectively. Using the Chem3D tool in </w:t>
        </w:r>
        <w:proofErr w:type="spellStart"/>
        <w:r w:rsidRPr="001912CD">
          <w:rPr>
            <w:rFonts w:ascii="Times New Roman" w:eastAsia="宋体" w:hAnsi="Times New Roman" w:cs="Times New Roman"/>
            <w:color w:val="000000"/>
            <w:szCs w:val="21"/>
          </w:rPr>
          <w:t>ChemDraw</w:t>
        </w:r>
        <w:proofErr w:type="spellEnd"/>
        <w:r w:rsidRPr="001912CD">
          <w:rPr>
            <w:rFonts w:ascii="Times New Roman" w:eastAsia="宋体" w:hAnsi="Times New Roman" w:cs="Times New Roman"/>
            <w:color w:val="000000"/>
            <w:szCs w:val="21"/>
          </w:rPr>
          <w:t xml:space="preserve"> Professional 20 software to expand the PS molecular structure with 8 and 16 monomer units, the 3D structure of the polymer was then determined through MD simulations using NAMD software (Fig. </w:t>
        </w:r>
      </w:ins>
      <w:ins w:id="401" w:author="Administrator" w:date="2023-12-19T15:18:00Z">
        <w:r w:rsidR="004E7313" w:rsidRPr="001912CD">
          <w:rPr>
            <w:rFonts w:ascii="Times New Roman" w:eastAsia="宋体" w:hAnsi="Times New Roman" w:cs="Times New Roman"/>
            <w:color w:val="000000"/>
            <w:szCs w:val="21"/>
          </w:rPr>
          <w:t>S19</w:t>
        </w:r>
      </w:ins>
      <w:ins w:id="402" w:author="Administrator" w:date="2023-12-19T14:57:00Z">
        <w:r w:rsidRPr="001912CD">
          <w:rPr>
            <w:rFonts w:ascii="Times New Roman" w:eastAsia="宋体" w:hAnsi="Times New Roman" w:cs="Times New Roman"/>
            <w:color w:val="000000"/>
            <w:szCs w:val="21"/>
          </w:rPr>
          <w:t>). The gaff force field was adopted for the whole PS NP system, taking PS as the center, extending 0.1 nm outwards, and the topology was saved for the next step of the molecular docking simulation. Since goethite NPs (1000 × 200 nm) are larger than PS NPs (100 nm), while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(10 nm) are smaller than PS NPs, the adsorption behavior of the best binding mode of 8 monomer units of PS (as "ligand") on the surface of larger goethite particles (as "acceptor") and smaller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(as "ligand") on the surface of 16 monomer units of PS (as "acceptor") were respectively obtained by the molecular docking method. Then, the nanomaterials were surrounded in the lattice docking box to form a grid box (namely, the geometric center of the nanomaterials extended 1.2 nm outward) that wrapped all atoms for molecular docking using the Auto Grid program. Subsequently, all of the ions were placed in the box and randomly connected to the nanomaterials to generate a total of 100 adsorption bonding modes. Those with the lowest energies were selected as the optimal modes for subsequent MD simulations, and the structure of each bonding mode was optimized using NAMD software. Using the GROMACS force field (</w:t>
        </w:r>
        <w:proofErr w:type="spellStart"/>
        <w:r w:rsidRPr="001912CD">
          <w:rPr>
            <w:rFonts w:ascii="Times New Roman" w:eastAsia="宋体" w:hAnsi="Times New Roman" w:cs="Times New Roman"/>
            <w:color w:val="000000"/>
            <w:szCs w:val="21"/>
          </w:rPr>
          <w:t>ffgmx</w:t>
        </w:r>
        <w:proofErr w:type="spellEnd"/>
        <w:r w:rsidRPr="001912CD">
          <w:rPr>
            <w:rFonts w:ascii="Times New Roman" w:eastAsia="宋体" w:hAnsi="Times New Roman" w:cs="Times New Roman"/>
            <w:color w:val="000000"/>
            <w:szCs w:val="21"/>
          </w:rPr>
          <w:t xml:space="preserve">) parameters, the force fields of atoms with different bond angles were set in the whole system. During the MD process, a 2000 kcal/mol position-limiting force was applied to all heavy atoms of the nanomaterials, with the optimization </w:t>
        </w:r>
        <w:r w:rsidRPr="001912CD">
          <w:rPr>
            <w:rFonts w:ascii="Times New Roman" w:eastAsia="宋体" w:hAnsi="Times New Roman" w:cs="Times New Roman"/>
            <w:color w:val="000000"/>
            <w:szCs w:val="21"/>
          </w:rPr>
          <w:lastRenderedPageBreak/>
          <w:t>time of each system being at least 70 ns. After optimization, the average complex structure on the 70 ns trajectory was analyzed for structural changes before and after the mutation. All simulations were carried out with a time of step 2 fs at constant temperature (310 K) and pressure (1 bar). To explore the binding modes in the presence of Ca</w:t>
        </w:r>
        <w:r w:rsidRPr="001912CD">
          <w:rPr>
            <w:rFonts w:ascii="Times New Roman" w:eastAsia="宋体" w:hAnsi="Times New Roman" w:cs="Times New Roman"/>
            <w:color w:val="000000"/>
            <w:szCs w:val="21"/>
            <w:vertAlign w:val="superscript"/>
          </w:rPr>
          <w:t>2+</w:t>
        </w:r>
        <w:r w:rsidRPr="001912CD">
          <w:rPr>
            <w:rFonts w:ascii="Times New Roman" w:eastAsia="宋体" w:hAnsi="Times New Roman" w:cs="Times New Roman"/>
            <w:color w:val="000000"/>
            <w:szCs w:val="21"/>
          </w:rPr>
          <w:t xml:space="preserve">, the interaction between PS </w:t>
        </w:r>
        <w:proofErr w:type="spellStart"/>
        <w:r w:rsidRPr="001912CD">
          <w:rPr>
            <w:rFonts w:ascii="Times New Roman" w:eastAsia="宋体" w:hAnsi="Times New Roman" w:cs="Times New Roman"/>
            <w:color w:val="000000"/>
            <w:szCs w:val="21"/>
          </w:rPr>
          <w:t>nanoplastics</w:t>
        </w:r>
        <w:proofErr w:type="spellEnd"/>
        <w:r w:rsidRPr="001912CD">
          <w:rPr>
            <w:rFonts w:ascii="Times New Roman" w:eastAsia="宋体" w:hAnsi="Times New Roman" w:cs="Times New Roman"/>
            <w:color w:val="000000"/>
            <w:szCs w:val="21"/>
          </w:rPr>
          <w:t>, goethite, and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was also considered in the presence of 200 Ca</w:t>
        </w:r>
        <w:r w:rsidRPr="001912CD">
          <w:rPr>
            <w:rFonts w:ascii="Times New Roman" w:eastAsia="宋体" w:hAnsi="Times New Roman" w:cs="Times New Roman"/>
            <w:color w:val="000000"/>
            <w:szCs w:val="21"/>
            <w:vertAlign w:val="superscript"/>
          </w:rPr>
          <w:t>2+</w:t>
        </w:r>
        <w:r w:rsidRPr="001912CD">
          <w:rPr>
            <w:rFonts w:ascii="Times New Roman" w:eastAsia="宋体" w:hAnsi="Times New Roman" w:cs="Times New Roman"/>
            <w:color w:val="000000"/>
            <w:szCs w:val="21"/>
          </w:rPr>
          <w:t xml:space="preserve"> ions.</w:t>
        </w:r>
        <w:r w:rsidRPr="001912CD">
          <w:rPr>
            <w:rFonts w:ascii="Times New Roman" w:eastAsia="宋体" w:hAnsi="Times New Roman" w:cs="Times New Roman"/>
            <w:color w:val="231F20"/>
            <w:kern w:val="0"/>
            <w:szCs w:val="21"/>
          </w:rPr>
          <w:t xml:space="preserve"> </w:t>
        </w:r>
      </w:ins>
    </w:p>
    <w:p w14:paraId="4997422A" w14:textId="5BBFC0A3" w:rsidR="004F2F61" w:rsidRPr="001912CD" w:rsidDel="004E7313" w:rsidRDefault="00E10491">
      <w:pPr>
        <w:ind w:firstLineChars="200" w:firstLine="420"/>
        <w:rPr>
          <w:del w:id="403" w:author="Administrator" w:date="2023-12-19T15:18:00Z"/>
          <w:rFonts w:ascii="Times New Roman" w:eastAsia="宋体" w:hAnsi="Times New Roman" w:cs="Times New Roman"/>
          <w:bCs/>
          <w:color w:val="000000"/>
          <w:szCs w:val="21"/>
        </w:rPr>
      </w:pPr>
      <w:del w:id="404" w:author="Administrator" w:date="2023-12-19T14:57:00Z">
        <w:r w:rsidRPr="001912CD" w:rsidDel="005D3C89">
          <w:rPr>
            <w:rFonts w:ascii="Times New Roman" w:eastAsia="宋体" w:hAnsi="Times New Roman" w:cs="Times New Roman"/>
            <w:color w:val="000000"/>
            <w:szCs w:val="21"/>
          </w:rPr>
          <w:delText>The optimized crystal structures of goethite (111) and Fe</w:delText>
        </w:r>
        <w:r w:rsidRPr="001912CD" w:rsidDel="005D3C89">
          <w:rPr>
            <w:rFonts w:ascii="Times New Roman" w:eastAsia="宋体" w:hAnsi="Times New Roman" w:cs="Times New Roman"/>
            <w:color w:val="000000"/>
            <w:szCs w:val="21"/>
            <w:vertAlign w:val="subscript"/>
          </w:rPr>
          <w:delText>3</w:delText>
        </w:r>
        <w:r w:rsidRPr="001912CD" w:rsidDel="005D3C89">
          <w:rPr>
            <w:rFonts w:ascii="Times New Roman" w:eastAsia="宋体" w:hAnsi="Times New Roman" w:cs="Times New Roman"/>
            <w:color w:val="000000"/>
            <w:szCs w:val="21"/>
          </w:rPr>
          <w:delText>O</w:delText>
        </w:r>
        <w:r w:rsidRPr="001912CD" w:rsidDel="005D3C89">
          <w:rPr>
            <w:rFonts w:ascii="Times New Roman" w:eastAsia="宋体" w:hAnsi="Times New Roman" w:cs="Times New Roman"/>
            <w:color w:val="000000"/>
            <w:szCs w:val="21"/>
            <w:vertAlign w:val="subscript"/>
          </w:rPr>
          <w:delText>4</w:delText>
        </w:r>
        <w:r w:rsidRPr="001912CD" w:rsidDel="005D3C89">
          <w:rPr>
            <w:rFonts w:ascii="Times New Roman" w:eastAsia="宋体" w:hAnsi="Times New Roman" w:cs="Times New Roman"/>
            <w:color w:val="000000"/>
            <w:szCs w:val="21"/>
          </w:rPr>
          <w:delText xml:space="preserve"> NPs (311) are obtained from our previous study</w:delText>
        </w:r>
        <w:r w:rsidR="0059475E" w:rsidRPr="001912CD" w:rsidDel="005D3C89">
          <w:rPr>
            <w:rFonts w:ascii="Times New Roman" w:eastAsia="宋体" w:hAnsi="Times New Roman" w:cs="Times New Roman"/>
            <w:color w:val="000000"/>
            <w:szCs w:val="21"/>
          </w:rPr>
          <w:delText xml:space="preserve"> </w:delText>
        </w:r>
        <w:r w:rsidR="0059475E" w:rsidRPr="001912CD" w:rsidDel="005D3C89">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5D3C89">
          <w:rPr>
            <w:rFonts w:ascii="Times New Roman" w:eastAsia="宋体" w:hAnsi="Times New Roman" w:cs="Times New Roman"/>
            <w:color w:val="000000"/>
            <w:szCs w:val="21"/>
          </w:rPr>
          <w:delInstrText xml:space="preserve"> ADDIN EN.CITE </w:delInstrText>
        </w:r>
        <w:r w:rsidR="0009698E" w:rsidRPr="001912CD" w:rsidDel="005D3C89">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5D3C89">
          <w:rPr>
            <w:rFonts w:ascii="Times New Roman" w:eastAsia="宋体" w:hAnsi="Times New Roman" w:cs="Times New Roman"/>
            <w:color w:val="000000"/>
            <w:szCs w:val="21"/>
          </w:rPr>
          <w:delInstrText xml:space="preserve"> ADDIN EN.CITE.DATA </w:delInstrText>
        </w:r>
        <w:r w:rsidR="0009698E" w:rsidRPr="001912CD" w:rsidDel="005D3C89">
          <w:rPr>
            <w:rFonts w:ascii="Times New Roman" w:eastAsia="宋体" w:hAnsi="Times New Roman" w:cs="Times New Roman"/>
            <w:color w:val="000000"/>
            <w:szCs w:val="21"/>
          </w:rPr>
        </w:r>
        <w:r w:rsidR="0009698E" w:rsidRPr="001912CD" w:rsidDel="005D3C89">
          <w:rPr>
            <w:rFonts w:ascii="Times New Roman" w:eastAsia="宋体" w:hAnsi="Times New Roman" w:cs="Times New Roman"/>
            <w:color w:val="000000"/>
            <w:szCs w:val="21"/>
          </w:rPr>
          <w:fldChar w:fldCharType="end"/>
        </w:r>
        <w:r w:rsidR="0059475E" w:rsidRPr="001912CD" w:rsidDel="005D3C89">
          <w:rPr>
            <w:rFonts w:ascii="Times New Roman" w:eastAsia="宋体" w:hAnsi="Times New Roman" w:cs="Times New Roman"/>
            <w:color w:val="000000"/>
            <w:szCs w:val="21"/>
          </w:rPr>
        </w:r>
        <w:r w:rsidR="0059475E" w:rsidRPr="001912CD" w:rsidDel="005D3C89">
          <w:rPr>
            <w:rFonts w:ascii="Times New Roman" w:eastAsia="宋体" w:hAnsi="Times New Roman" w:cs="Times New Roman"/>
            <w:color w:val="000000"/>
            <w:szCs w:val="21"/>
          </w:rPr>
          <w:fldChar w:fldCharType="separate"/>
        </w:r>
        <w:r w:rsidR="0009698E" w:rsidRPr="001912CD" w:rsidDel="005D3C89">
          <w:rPr>
            <w:rFonts w:ascii="Times New Roman" w:eastAsia="宋体" w:hAnsi="Times New Roman" w:cs="Times New Roman"/>
            <w:noProof/>
            <w:color w:val="000000"/>
            <w:szCs w:val="21"/>
            <w:vertAlign w:val="superscript"/>
          </w:rPr>
          <w:delText>[8]</w:delText>
        </w:r>
        <w:r w:rsidR="0059475E" w:rsidRPr="001912CD" w:rsidDel="005D3C89">
          <w:rPr>
            <w:rFonts w:ascii="Times New Roman" w:eastAsia="宋体" w:hAnsi="Times New Roman" w:cs="Times New Roman"/>
            <w:color w:val="000000"/>
            <w:szCs w:val="21"/>
          </w:rPr>
          <w:fldChar w:fldCharType="end"/>
        </w:r>
        <w:r w:rsidR="0059475E" w:rsidRPr="001912CD" w:rsidDel="005D3C89">
          <w:rPr>
            <w:rFonts w:ascii="Times New Roman" w:eastAsia="宋体" w:hAnsi="Times New Roman" w:cs="Times New Roman"/>
            <w:color w:val="000000"/>
            <w:szCs w:val="21"/>
          </w:rPr>
          <w:delText>.</w:delText>
        </w:r>
        <w:r w:rsidR="00F12687" w:rsidRPr="001912CD" w:rsidDel="005D3C89">
          <w:rPr>
            <w:rFonts w:ascii="Times New Roman" w:eastAsia="宋体" w:hAnsi="Times New Roman" w:cs="Times New Roman"/>
            <w:color w:val="000000"/>
            <w:szCs w:val="21"/>
          </w:rPr>
          <w:delText xml:space="preserve"> The molecular structures of sulfate-modified and amino-modified polystyrene nano-plastics is based on the research results of Kim </w:delText>
        </w:r>
        <w:r w:rsidR="000E0018" w:rsidRPr="001912CD" w:rsidDel="005D3C89">
          <w:rPr>
            <w:rFonts w:ascii="Times New Roman" w:eastAsia="宋体" w:hAnsi="Times New Roman" w:cs="Times New Roman"/>
            <w:color w:val="000000"/>
            <w:szCs w:val="21"/>
          </w:rPr>
          <w:fldChar w:fldCharType="begin"/>
        </w:r>
        <w:r w:rsidR="0009698E" w:rsidRPr="001912CD" w:rsidDel="005D3C89">
          <w:rPr>
            <w:rFonts w:ascii="Times New Roman" w:eastAsia="宋体" w:hAnsi="Times New Roman" w:cs="Times New Roman"/>
            <w:color w:val="000000"/>
            <w:szCs w:val="21"/>
          </w:rPr>
          <w:delInstrText xml:space="preserve"> ADDIN EN.CITE &lt;EndNote&gt;&lt;Cite&gt;&lt;Author&gt;Kim&lt;/Author&gt;&lt;Year&gt;2010&lt;/Year&gt;&lt;RecNum&gt;479&lt;/RecNum&gt;&lt;DisplayText&gt;&lt;style face="superscript"&gt;[22]&lt;/style&gt;&lt;/DisplayText&gt;&lt;record&gt;&lt;rec-number&gt;479&lt;/rec-number&gt;&lt;foreign-keys&gt;&lt;key app="EN" db-id="dpe9edtaqwredrerttixs295fv0xwa5r5f9d" timestamp="1656499672"&gt;479&lt;/key&gt;&lt;/foreign-keys&gt;&lt;ref-type name="Journal Article"&gt;17&lt;/ref-type&gt;&lt;contributors&gt;&lt;authors&gt;&lt;author&gt;Kim, Sanghee&lt;/author&gt;&lt;author&gt;Pyo, Hyeon Bong&lt;/author&gt;&lt;author&gt;Ko, Sung Ho&lt;/author&gt;&lt;author&gt;Ah, Chil Seong&lt;/author&gt;&lt;author&gt;Kim, Ansoon&lt;/author&gt;&lt;author&gt;Kim, Wan-Joong&lt;/author&gt;&lt;/authors&gt;&lt;/contributors&gt;&lt;titles&gt;&lt;title&gt;Fabrication of Anionic Sulfate-Functionalized Nanoparticles as an Immunosensor by Protein Immobilization&lt;/title&gt;&lt;secondary-title&gt;Langmuir&lt;/secondary-title&gt;&lt;/titles&gt;&lt;periodical&gt;&lt;full-title&gt;Langmuir&lt;/full-title&gt;&lt;/periodical&gt;&lt;pages&gt;7355-7364&lt;/pages&gt;&lt;volume&gt;26&lt;/volume&gt;&lt;number&gt;10&lt;/number&gt;&lt;dates&gt;&lt;year&gt;2010&lt;/year&gt;&lt;pub-dates&gt;&lt;date&gt;2010/05/18&lt;/date&gt;&lt;/pub-dates&gt;&lt;/dates&gt;&lt;publisher&gt;American Chemical Society&lt;/publisher&gt;&lt;isbn&gt;0743-7463&lt;/isbn&gt;&lt;urls&gt;&lt;related-urls&gt;&lt;url&gt;https://doi.org/10.1021/la9043717&lt;/url&gt;&lt;/related-urls&gt;&lt;/urls&gt;&lt;electronic-resource-num&gt;10.1021/la9043717&lt;/electronic-resource-num&gt;&lt;/record&gt;&lt;/Cite&gt;&lt;/EndNote&gt;</w:delInstrText>
        </w:r>
        <w:r w:rsidR="000E0018" w:rsidRPr="001912CD" w:rsidDel="005D3C89">
          <w:rPr>
            <w:rFonts w:ascii="Times New Roman" w:eastAsia="宋体" w:hAnsi="Times New Roman" w:cs="Times New Roman"/>
            <w:color w:val="000000"/>
            <w:szCs w:val="21"/>
          </w:rPr>
          <w:fldChar w:fldCharType="separate"/>
        </w:r>
        <w:r w:rsidR="0009698E" w:rsidRPr="001912CD" w:rsidDel="005D3C89">
          <w:rPr>
            <w:rFonts w:ascii="Times New Roman" w:eastAsia="宋体" w:hAnsi="Times New Roman" w:cs="Times New Roman"/>
            <w:noProof/>
            <w:color w:val="000000"/>
            <w:szCs w:val="21"/>
            <w:vertAlign w:val="superscript"/>
          </w:rPr>
          <w:delText>[22]</w:delText>
        </w:r>
        <w:r w:rsidR="000E0018" w:rsidRPr="001912CD" w:rsidDel="005D3C89">
          <w:rPr>
            <w:rFonts w:ascii="Times New Roman" w:eastAsia="宋体" w:hAnsi="Times New Roman" w:cs="Times New Roman"/>
            <w:color w:val="000000"/>
            <w:szCs w:val="21"/>
          </w:rPr>
          <w:fldChar w:fldCharType="end"/>
        </w:r>
        <w:r w:rsidR="00CD3E88" w:rsidRPr="001912CD" w:rsidDel="005D3C89">
          <w:rPr>
            <w:rFonts w:ascii="Times New Roman" w:eastAsia="宋体" w:hAnsi="Times New Roman" w:cs="Times New Roman"/>
            <w:color w:val="000000"/>
            <w:szCs w:val="21"/>
          </w:rPr>
          <w:delText xml:space="preserve"> and </w:delText>
        </w:r>
        <w:r w:rsidR="000E0018" w:rsidRPr="001912CD" w:rsidDel="005D3C89">
          <w:rPr>
            <w:rFonts w:ascii="Times New Roman" w:eastAsia="宋体" w:hAnsi="Times New Roman" w:cs="Times New Roman"/>
            <w:color w:val="000000"/>
            <w:szCs w:val="21"/>
          </w:rPr>
          <w:delText xml:space="preserve">Verena </w:delText>
        </w:r>
        <w:r w:rsidR="000E0018" w:rsidRPr="001912CD" w:rsidDel="005D3C89">
          <w:rPr>
            <w:rFonts w:ascii="Times New Roman" w:eastAsia="宋体" w:hAnsi="Times New Roman" w:cs="Times New Roman"/>
            <w:color w:val="000000"/>
            <w:szCs w:val="21"/>
          </w:rPr>
          <w:fldChar w:fldCharType="begin"/>
        </w:r>
        <w:r w:rsidR="0009698E" w:rsidRPr="001912CD" w:rsidDel="005D3C89">
          <w:rPr>
            <w:rFonts w:ascii="Times New Roman" w:eastAsia="宋体" w:hAnsi="Times New Roman" w:cs="Times New Roman"/>
            <w:color w:val="000000"/>
            <w:szCs w:val="21"/>
          </w:rPr>
          <w:delInstrText xml:space="preserve"> ADDIN EN.CITE &lt;EndNote&gt;&lt;Cite&gt;&lt;Author&gt;Holzapfel&lt;/Author&gt;&lt;Year&gt;2005&lt;/Year&gt;&lt;RecNum&gt;480&lt;/RecNum&gt;&lt;DisplayText&gt;&lt;style face="superscript"&gt;[23]&lt;/style&gt;&lt;/DisplayText&gt;&lt;record&gt;&lt;rec-number&gt;480&lt;/rec-number&gt;&lt;foreign-keys&gt;&lt;key app="EN" db-id="dpe9edtaqwredrerttixs295fv0xwa5r5f9d" timestamp="1656499977"&gt;480&lt;/key&gt;&lt;/foreign-keys&gt;&lt;ref-type name="Journal Article"&gt;17&lt;/ref-type&gt;&lt;contributors&gt;&lt;authors&gt;&lt;author&gt;Holzapfel, Verena&lt;/author&gt;&lt;author&gt;Musyanovych, Anna&lt;/author&gt;&lt;author&gt;Landfester, Katharina&lt;/author&gt;&lt;author&gt;Lorenz, Myriam Ricarda&lt;/author&gt;&lt;author&gt;Mailänder, Volker&lt;/author&gt;&lt;/authors&gt;&lt;/contributors&gt;&lt;titles&gt;&lt;title&gt;Preparation of Fluorescent Carboxyl and Amino Functionalized Polystyrene Particles by Miniemulsion Polymerization as Markers for Cells&lt;/title&gt;&lt;secondary-title&gt;Macromolecular Chemistry and Physics&lt;/secondary-title&gt;&lt;/titles&gt;&lt;periodical&gt;&lt;full-title&gt;Macromolecular Chemistry and Physics&lt;/full-title&gt;&lt;/periodical&gt;&lt;pages&gt;2440-2449&lt;/pages&gt;&lt;volume&gt;206&lt;/volume&gt;&lt;number&gt;24&lt;/number&gt;&lt;keywords&gt;&lt;keyword&gt;cell uptake&lt;/keyword&gt;&lt;keyword&gt;fluorescent nanoparticles&lt;/keyword&gt;&lt;keyword&gt;functionalization of nanoparticles&lt;/keyword&gt;&lt;keyword&gt;miniemulsion polymerization&lt;/keyword&gt;&lt;/keywords&gt;&lt;dates&gt;&lt;year&gt;2005&lt;/year&gt;&lt;pub-dates&gt;&lt;date&gt;2005/12/22&lt;/date&gt;&lt;/pub-dates&gt;&lt;/dates&gt;&lt;publisher&gt;John Wiley &amp;amp; Sons, Ltd&lt;/publisher&gt;&lt;isbn&gt;1022-1352&lt;/isbn&gt;&lt;work-type&gt;https://doi.org/10.1002/macp.200500372&lt;/work-type&gt;&lt;urls&gt;&lt;related-urls&gt;&lt;url&gt;https://doi.org/10.1002/macp.200500372&lt;/url&gt;&lt;/related-urls&gt;&lt;/urls&gt;&lt;electronic-resource-num&gt;https://doi.org/10.1002/macp.200500372&lt;/electronic-resource-num&gt;&lt;access-date&gt;2022/06/29&lt;/access-date&gt;&lt;/record&gt;&lt;/Cite&gt;&lt;/EndNote&gt;</w:delInstrText>
        </w:r>
        <w:r w:rsidR="000E0018" w:rsidRPr="001912CD" w:rsidDel="005D3C89">
          <w:rPr>
            <w:rFonts w:ascii="Times New Roman" w:eastAsia="宋体" w:hAnsi="Times New Roman" w:cs="Times New Roman"/>
            <w:color w:val="000000"/>
            <w:szCs w:val="21"/>
          </w:rPr>
          <w:fldChar w:fldCharType="separate"/>
        </w:r>
        <w:r w:rsidR="0009698E" w:rsidRPr="001912CD" w:rsidDel="005D3C89">
          <w:rPr>
            <w:rFonts w:ascii="Times New Roman" w:eastAsia="宋体" w:hAnsi="Times New Roman" w:cs="Times New Roman"/>
            <w:noProof/>
            <w:color w:val="000000"/>
            <w:szCs w:val="21"/>
            <w:vertAlign w:val="superscript"/>
          </w:rPr>
          <w:delText>[23]</w:delText>
        </w:r>
        <w:r w:rsidR="000E0018" w:rsidRPr="001912CD" w:rsidDel="005D3C89">
          <w:rPr>
            <w:rFonts w:ascii="Times New Roman" w:eastAsia="宋体" w:hAnsi="Times New Roman" w:cs="Times New Roman"/>
            <w:color w:val="000000"/>
            <w:szCs w:val="21"/>
          </w:rPr>
          <w:fldChar w:fldCharType="end"/>
        </w:r>
        <w:r w:rsidR="00CD3E88" w:rsidRPr="001912CD" w:rsidDel="005D3C89">
          <w:rPr>
            <w:rFonts w:ascii="Times New Roman" w:eastAsia="宋体" w:hAnsi="Times New Roman" w:cs="Times New Roman"/>
            <w:color w:val="000000"/>
            <w:szCs w:val="21"/>
          </w:rPr>
          <w:delText xml:space="preserve">, respectively. </w:delText>
        </w:r>
        <w:r w:rsidR="00661773" w:rsidRPr="001912CD" w:rsidDel="005D3C89">
          <w:rPr>
            <w:rFonts w:ascii="Times New Roman" w:eastAsia="宋体" w:hAnsi="Times New Roman" w:cs="Times New Roman"/>
            <w:color w:val="000000"/>
            <w:szCs w:val="21"/>
          </w:rPr>
          <w:delText>Using the ChemDraw Professional 20 (Chem3D tool) to expand the polystyrene molecular structure with 8 and 16 monomer units, the three-dimensional structure of the polymer is then determined through molecular dynamics simulation using the NAMD software (Fig. 2). The whole PS NPs system adopts the gaff force field and takes polystyrene as the center, extending 0.1 nm outwards, and saves the topology for the next step of molecular docking simulation. Since the goethite nanoparticles (1000 × 200 nm) are larger than polystyrene nanoparticles (100 nm), while Fe</w:delText>
        </w:r>
        <w:r w:rsidR="00661773" w:rsidRPr="001912CD" w:rsidDel="005D3C89">
          <w:rPr>
            <w:rFonts w:ascii="Times New Roman" w:eastAsia="宋体" w:hAnsi="Times New Roman" w:cs="Times New Roman"/>
            <w:color w:val="000000"/>
            <w:szCs w:val="21"/>
            <w:vertAlign w:val="subscript"/>
          </w:rPr>
          <w:delText>3</w:delText>
        </w:r>
        <w:r w:rsidR="00661773" w:rsidRPr="001912CD" w:rsidDel="005D3C89">
          <w:rPr>
            <w:rFonts w:ascii="Times New Roman" w:eastAsia="宋体" w:hAnsi="Times New Roman" w:cs="Times New Roman"/>
            <w:color w:val="000000"/>
            <w:szCs w:val="21"/>
          </w:rPr>
          <w:delText>O</w:delText>
        </w:r>
        <w:r w:rsidR="00661773" w:rsidRPr="001912CD" w:rsidDel="005D3C89">
          <w:rPr>
            <w:rFonts w:ascii="Times New Roman" w:eastAsia="宋体" w:hAnsi="Times New Roman" w:cs="Times New Roman"/>
            <w:color w:val="000000"/>
            <w:szCs w:val="21"/>
            <w:vertAlign w:val="subscript"/>
          </w:rPr>
          <w:delText>4</w:delText>
        </w:r>
        <w:r w:rsidR="00661773" w:rsidRPr="001912CD" w:rsidDel="005D3C89">
          <w:rPr>
            <w:rFonts w:ascii="Times New Roman" w:eastAsia="宋体" w:hAnsi="Times New Roman" w:cs="Times New Roman"/>
            <w:color w:val="000000"/>
            <w:szCs w:val="21"/>
          </w:rPr>
          <w:delText xml:space="preserve"> NPs (10 nm) are smaller than polystyrene nanoparticles, the adsorption behavior the best binding mode of 8 monomer units of polystyrene (as "ligand") on the surface of large particle size goethite (as "acceptor") and small particle size Fe</w:delText>
        </w:r>
        <w:r w:rsidR="00661773" w:rsidRPr="001912CD" w:rsidDel="005D3C89">
          <w:rPr>
            <w:rFonts w:ascii="Times New Roman" w:eastAsia="宋体" w:hAnsi="Times New Roman" w:cs="Times New Roman"/>
            <w:color w:val="000000"/>
            <w:szCs w:val="21"/>
            <w:vertAlign w:val="subscript"/>
          </w:rPr>
          <w:delText>3</w:delText>
        </w:r>
        <w:r w:rsidR="00661773" w:rsidRPr="001912CD" w:rsidDel="005D3C89">
          <w:rPr>
            <w:rFonts w:ascii="Times New Roman" w:eastAsia="宋体" w:hAnsi="Times New Roman" w:cs="Times New Roman"/>
            <w:color w:val="000000"/>
            <w:szCs w:val="21"/>
          </w:rPr>
          <w:delText>O</w:delText>
        </w:r>
        <w:r w:rsidR="00661773" w:rsidRPr="001912CD" w:rsidDel="005D3C89">
          <w:rPr>
            <w:rFonts w:ascii="Times New Roman" w:eastAsia="宋体" w:hAnsi="Times New Roman" w:cs="Times New Roman"/>
            <w:color w:val="000000"/>
            <w:szCs w:val="21"/>
            <w:vertAlign w:val="subscript"/>
          </w:rPr>
          <w:delText>4</w:delText>
        </w:r>
        <w:r w:rsidR="00661773" w:rsidRPr="001912CD" w:rsidDel="005D3C89">
          <w:rPr>
            <w:rFonts w:ascii="Times New Roman" w:eastAsia="宋体" w:hAnsi="Times New Roman" w:cs="Times New Roman"/>
            <w:color w:val="000000"/>
            <w:szCs w:val="21"/>
          </w:rPr>
          <w:delText xml:space="preserve"> nanoparticles (as "ligand") on 16 monomer units of polystyrene (as "acceptor") are respectively obtained by the molecular docking method. Then, the nanomaterials are surrounded in the lattice docking box to form a grid box (namely, the geometric center of the nanomaterials extended 1.2 nm outward) that wrapped all atoms for molecular docking by the Auto Grid program. Using the Auto Grid program, all the ions are placed in the box and randomly connected to the nanomaterials to generate 100 adsorption bonding modes in total. The adsorption bonding modes with the lowest energies are selected (as the optimal modes) for subsequent MD simulations, and the structure of each bonding mode is optimized with the NAMD software. Using the GROMACS force field (ffgmx) parameters, the force fields of atoms with different bond angles are set in the whole system. During the molecular dynamics process, a 2000 kcal/mol position limiting force is applied to all heavy atoms of the nanomaterials, with the optimization time of each system being at least 70 ns. After the 70 ns molecular dynamics optimization, the average complex structure on the 70 ns trajectory is taken and analyzed for structural changes before and after the mutation. All simulations are carried out with a time of step 2 fs at constant temperature (310 K) and pressure (1 bar). To explore the binding modes in the presence of calcium ions, the interaction between polystyrene nanoplastics and goethite and Fe</w:delText>
        </w:r>
        <w:r w:rsidR="00661773" w:rsidRPr="001912CD" w:rsidDel="005D3C89">
          <w:rPr>
            <w:rFonts w:ascii="Times New Roman" w:eastAsia="宋体" w:hAnsi="Times New Roman" w:cs="Times New Roman"/>
            <w:color w:val="000000"/>
            <w:szCs w:val="21"/>
            <w:vertAlign w:val="subscript"/>
          </w:rPr>
          <w:delText>3</w:delText>
        </w:r>
        <w:r w:rsidR="00661773" w:rsidRPr="001912CD" w:rsidDel="005D3C89">
          <w:rPr>
            <w:rFonts w:ascii="Times New Roman" w:eastAsia="宋体" w:hAnsi="Times New Roman" w:cs="Times New Roman"/>
            <w:color w:val="000000"/>
            <w:szCs w:val="21"/>
          </w:rPr>
          <w:delText>O</w:delText>
        </w:r>
        <w:r w:rsidR="00661773" w:rsidRPr="001912CD" w:rsidDel="005D3C89">
          <w:rPr>
            <w:rFonts w:ascii="Times New Roman" w:eastAsia="宋体" w:hAnsi="Times New Roman" w:cs="Times New Roman"/>
            <w:color w:val="000000"/>
            <w:szCs w:val="21"/>
            <w:vertAlign w:val="subscript"/>
          </w:rPr>
          <w:delText>4</w:delText>
        </w:r>
        <w:r w:rsidR="00661773" w:rsidRPr="001912CD" w:rsidDel="005D3C89">
          <w:rPr>
            <w:rFonts w:ascii="Times New Roman" w:eastAsia="宋体" w:hAnsi="Times New Roman" w:cs="Times New Roman"/>
            <w:color w:val="000000"/>
            <w:szCs w:val="21"/>
          </w:rPr>
          <w:delText xml:space="preserve"> NPs nanoparticles is also considered in the presence of 200 calcium ions.</w:delText>
        </w:r>
      </w:del>
      <w:del w:id="405" w:author="Administrator" w:date="2023-12-19T15:18:00Z">
        <w:r w:rsidR="004F2F61" w:rsidRPr="001912CD" w:rsidDel="004E7313">
          <w:rPr>
            <w:rFonts w:ascii="Times New Roman" w:eastAsia="宋体" w:hAnsi="Times New Roman" w:cs="Times New Roman"/>
            <w:color w:val="231F20"/>
            <w:kern w:val="0"/>
            <w:szCs w:val="21"/>
          </w:rPr>
          <w:delText xml:space="preserve"> </w:delText>
        </w:r>
      </w:del>
    </w:p>
    <w:p w14:paraId="7C93980B" w14:textId="1140D7D7" w:rsidR="00E50F13" w:rsidRPr="001912CD" w:rsidDel="004E7313" w:rsidRDefault="00E50F13">
      <w:pPr>
        <w:ind w:firstLineChars="200" w:firstLine="420"/>
        <w:rPr>
          <w:del w:id="406" w:author="Administrator" w:date="2023-12-19T15:18:00Z"/>
          <w:rFonts w:ascii="Times New Roman" w:hAnsi="Times New Roman" w:cs="Times New Roman"/>
          <w:szCs w:val="21"/>
        </w:rPr>
      </w:pPr>
    </w:p>
    <w:p w14:paraId="4E73F368" w14:textId="36E9BDFC" w:rsidR="000E0018" w:rsidRPr="001912CD" w:rsidDel="004E7313" w:rsidRDefault="000E0018">
      <w:pPr>
        <w:ind w:firstLineChars="200" w:firstLine="482"/>
        <w:rPr>
          <w:del w:id="407" w:author="Administrator" w:date="2023-12-19T15:18:00Z"/>
          <w:rFonts w:ascii="Times New Roman" w:hAnsi="Times New Roman" w:cs="Times New Roman"/>
          <w:b/>
          <w:sz w:val="24"/>
          <w:szCs w:val="24"/>
        </w:rPr>
      </w:pPr>
      <w:del w:id="408" w:author="Administrator" w:date="2023-12-19T15:18:00Z">
        <w:r w:rsidRPr="001912CD" w:rsidDel="004E7313">
          <w:rPr>
            <w:rFonts w:ascii="Times New Roman" w:hAnsi="Times New Roman" w:cs="Times New Roman"/>
            <w:b/>
            <w:noProof/>
            <w:sz w:val="24"/>
            <w:szCs w:val="24"/>
          </w:rPr>
          <w:drawing>
            <wp:inline distT="0" distB="0" distL="0" distR="0" wp14:anchorId="1070B246" wp14:editId="56ECB838">
              <wp:extent cx="5106670" cy="26485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2648585"/>
                      </a:xfrm>
                      <a:prstGeom prst="rect">
                        <a:avLst/>
                      </a:prstGeom>
                      <a:noFill/>
                      <a:ln>
                        <a:noFill/>
                      </a:ln>
                    </pic:spPr>
                  </pic:pic>
                </a:graphicData>
              </a:graphic>
            </wp:inline>
          </w:drawing>
        </w:r>
      </w:del>
    </w:p>
    <w:p w14:paraId="6203F6BB" w14:textId="3EAFEFC9" w:rsidR="000E0018" w:rsidRPr="001912CD" w:rsidDel="00237DA8" w:rsidRDefault="000E0018" w:rsidP="000E0018">
      <w:pPr>
        <w:ind w:firstLineChars="200" w:firstLine="420"/>
        <w:rPr>
          <w:del w:id="409" w:author="Administrator" w:date="2023-12-19T14:59:00Z"/>
          <w:rFonts w:ascii="Times New Roman" w:eastAsia="宋体" w:hAnsi="Times New Roman" w:cs="Times New Roman"/>
          <w:color w:val="000000"/>
          <w:szCs w:val="21"/>
        </w:rPr>
      </w:pPr>
      <w:del w:id="410" w:author="Administrator" w:date="2023-12-19T14:59:00Z">
        <w:r w:rsidRPr="001912CD" w:rsidDel="00237DA8">
          <w:rPr>
            <w:rFonts w:ascii="Times New Roman" w:eastAsia="宋体" w:hAnsi="Times New Roman" w:cs="Times New Roman"/>
            <w:color w:val="000000"/>
            <w:szCs w:val="21"/>
          </w:rPr>
          <w:delText xml:space="preserve">Fig. </w:delText>
        </w:r>
        <w:r w:rsidR="00CE00A4" w:rsidRPr="001912CD" w:rsidDel="00237DA8">
          <w:rPr>
            <w:rFonts w:ascii="Times New Roman" w:eastAsia="宋体" w:hAnsi="Times New Roman" w:cs="Times New Roman"/>
            <w:color w:val="000000"/>
            <w:szCs w:val="21"/>
          </w:rPr>
          <w:delText>2</w:delText>
        </w:r>
        <w:r w:rsidRPr="001912CD" w:rsidDel="00237DA8">
          <w:rPr>
            <w:rFonts w:ascii="Times New Roman" w:eastAsia="宋体" w:hAnsi="Times New Roman" w:cs="Times New Roman"/>
            <w:color w:val="000000"/>
            <w:szCs w:val="21"/>
          </w:rPr>
          <w:delText xml:space="preserve"> Three-dimensional structures of polystyrene molecular polymers. a) 16 S-PS NPs units, b) 8 S-PS NPs units, c) 16 N-PS NPs units, d) 8 N-PS NPs units. Brown, red, white, yellow and blue balls represent Fe, O, H, S and N atoms, respectively.</w:delText>
        </w:r>
      </w:del>
    </w:p>
    <w:p w14:paraId="6A45B6AD" w14:textId="270F57A0" w:rsidR="00B310D1" w:rsidRPr="001912CD" w:rsidRDefault="00B310D1" w:rsidP="00B310D1">
      <w:pPr>
        <w:adjustRightInd w:val="0"/>
        <w:snapToGrid w:val="0"/>
        <w:spacing w:line="360" w:lineRule="auto"/>
        <w:outlineLvl w:val="0"/>
        <w:rPr>
          <w:rFonts w:ascii="Times New Roman" w:hAnsi="Times New Roman" w:cs="Times New Roman"/>
          <w:b/>
          <w:sz w:val="24"/>
          <w:szCs w:val="24"/>
        </w:rPr>
      </w:pPr>
      <w:r w:rsidRPr="001912CD">
        <w:rPr>
          <w:rFonts w:ascii="Times New Roman" w:hAnsi="Times New Roman" w:cs="Times New Roman"/>
          <w:b/>
          <w:sz w:val="24"/>
          <w:szCs w:val="24"/>
        </w:rPr>
        <w:t xml:space="preserve">1.5 </w:t>
      </w:r>
      <w:del w:id="411" w:author="Administrator" w:date="2023-12-19T14:59:00Z">
        <w:r w:rsidR="004F2F61" w:rsidRPr="001912CD" w:rsidDel="001F12BB">
          <w:rPr>
            <w:rFonts w:ascii="Times New Roman" w:hAnsi="Times New Roman" w:cs="Times New Roman"/>
            <w:b/>
            <w:bCs/>
            <w:sz w:val="24"/>
            <w:szCs w:val="24"/>
          </w:rPr>
          <w:delText>Heteroaggregation and sedimentation of natural goethite and artificial Fe</w:delText>
        </w:r>
        <w:r w:rsidR="004F2F61" w:rsidRPr="001912CD" w:rsidDel="001F12BB">
          <w:rPr>
            <w:rFonts w:ascii="Times New Roman" w:hAnsi="Times New Roman" w:cs="Times New Roman"/>
            <w:b/>
            <w:bCs/>
            <w:sz w:val="24"/>
            <w:szCs w:val="24"/>
            <w:vertAlign w:val="subscript"/>
          </w:rPr>
          <w:delText>3</w:delText>
        </w:r>
        <w:r w:rsidR="004F2F61" w:rsidRPr="001912CD" w:rsidDel="001F12BB">
          <w:rPr>
            <w:rFonts w:ascii="Times New Roman" w:hAnsi="Times New Roman" w:cs="Times New Roman"/>
            <w:b/>
            <w:bCs/>
            <w:sz w:val="24"/>
            <w:szCs w:val="24"/>
          </w:rPr>
          <w:delText>O</w:delText>
        </w:r>
        <w:r w:rsidR="004F2F61" w:rsidRPr="001912CD" w:rsidDel="001F12BB">
          <w:rPr>
            <w:rFonts w:ascii="Times New Roman" w:hAnsi="Times New Roman" w:cs="Times New Roman"/>
            <w:b/>
            <w:bCs/>
            <w:sz w:val="24"/>
            <w:szCs w:val="24"/>
            <w:vertAlign w:val="subscript"/>
          </w:rPr>
          <w:delText>4</w:delText>
        </w:r>
        <w:r w:rsidR="004F2F61" w:rsidRPr="001912CD" w:rsidDel="001F12BB">
          <w:rPr>
            <w:rFonts w:ascii="Times New Roman" w:hAnsi="Times New Roman" w:cs="Times New Roman"/>
            <w:b/>
            <w:bCs/>
            <w:sz w:val="24"/>
            <w:szCs w:val="24"/>
          </w:rPr>
          <w:delText xml:space="preserve"> nanoparticles with</w:delText>
        </w:r>
        <w:r w:rsidR="004F2F61" w:rsidRPr="001912CD" w:rsidDel="001F12BB">
          <w:rPr>
            <w:rFonts w:ascii="Times New Roman" w:hAnsi="Times New Roman" w:cs="Times New Roman"/>
            <w:b/>
            <w:sz w:val="24"/>
            <w:szCs w:val="24"/>
          </w:rPr>
          <w:delText xml:space="preserve"> </w:delText>
        </w:r>
        <w:r w:rsidR="004F2F61" w:rsidRPr="001912CD" w:rsidDel="001F12BB">
          <w:rPr>
            <w:rFonts w:ascii="Times New Roman" w:hAnsi="Times New Roman" w:cs="Times New Roman"/>
            <w:b/>
            <w:bCs/>
            <w:sz w:val="24"/>
            <w:szCs w:val="24"/>
          </w:rPr>
          <w:delText>montmorillonite and PS NPs</w:delText>
        </w:r>
      </w:del>
      <w:proofErr w:type="spellStart"/>
      <w:ins w:id="412" w:author="Administrator" w:date="2023-12-19T14:59:00Z">
        <w:r w:rsidR="001F12BB" w:rsidRPr="001912CD">
          <w:rPr>
            <w:rFonts w:ascii="Times New Roman" w:eastAsia="宋体" w:hAnsi="Times New Roman" w:cs="Times New Roman"/>
            <w:b/>
            <w:bCs/>
            <w:sz w:val="24"/>
            <w:szCs w:val="24"/>
          </w:rPr>
          <w:t>Heteroaggregation</w:t>
        </w:r>
        <w:proofErr w:type="spellEnd"/>
        <w:r w:rsidR="001F12BB" w:rsidRPr="001912CD">
          <w:rPr>
            <w:rFonts w:ascii="Times New Roman" w:eastAsia="宋体" w:hAnsi="Times New Roman" w:cs="Times New Roman"/>
            <w:b/>
            <w:bCs/>
            <w:sz w:val="24"/>
            <w:szCs w:val="24"/>
          </w:rPr>
          <w:t xml:space="preserve"> and sedimentation of natural goethite and artificial Fe</w:t>
        </w:r>
        <w:r w:rsidR="001F12BB" w:rsidRPr="001912CD">
          <w:rPr>
            <w:rFonts w:ascii="Times New Roman" w:eastAsia="宋体" w:hAnsi="Times New Roman" w:cs="Times New Roman"/>
            <w:b/>
            <w:bCs/>
            <w:sz w:val="24"/>
            <w:szCs w:val="24"/>
            <w:vertAlign w:val="subscript"/>
          </w:rPr>
          <w:t>3</w:t>
        </w:r>
        <w:r w:rsidR="001F12BB" w:rsidRPr="001912CD">
          <w:rPr>
            <w:rFonts w:ascii="Times New Roman" w:eastAsia="宋体" w:hAnsi="Times New Roman" w:cs="Times New Roman"/>
            <w:b/>
            <w:bCs/>
            <w:sz w:val="24"/>
            <w:szCs w:val="24"/>
          </w:rPr>
          <w:t>O</w:t>
        </w:r>
        <w:r w:rsidR="001F12BB" w:rsidRPr="001912CD">
          <w:rPr>
            <w:rFonts w:ascii="Times New Roman" w:eastAsia="宋体" w:hAnsi="Times New Roman" w:cs="Times New Roman"/>
            <w:b/>
            <w:bCs/>
            <w:sz w:val="24"/>
            <w:szCs w:val="24"/>
            <w:vertAlign w:val="subscript"/>
          </w:rPr>
          <w:t>4</w:t>
        </w:r>
        <w:r w:rsidR="001F12BB" w:rsidRPr="001912CD">
          <w:rPr>
            <w:rFonts w:ascii="Times New Roman" w:eastAsia="宋体" w:hAnsi="Times New Roman" w:cs="Times New Roman"/>
            <w:b/>
            <w:bCs/>
            <w:sz w:val="24"/>
            <w:szCs w:val="24"/>
          </w:rPr>
          <w:t xml:space="preserve"> NPs with</w:t>
        </w:r>
        <w:r w:rsidR="001F12BB" w:rsidRPr="001912CD">
          <w:rPr>
            <w:rFonts w:ascii="Times New Roman" w:eastAsia="宋体" w:hAnsi="Times New Roman" w:cs="Times New Roman"/>
            <w:b/>
            <w:sz w:val="24"/>
            <w:szCs w:val="24"/>
          </w:rPr>
          <w:t xml:space="preserve"> </w:t>
        </w:r>
        <w:r w:rsidR="001F12BB" w:rsidRPr="001912CD">
          <w:rPr>
            <w:rFonts w:ascii="Times New Roman" w:eastAsia="宋体" w:hAnsi="Times New Roman" w:cs="Times New Roman"/>
            <w:b/>
            <w:bCs/>
            <w:sz w:val="24"/>
            <w:szCs w:val="24"/>
          </w:rPr>
          <w:t>montmorillonite and PS NPs</w:t>
        </w:r>
      </w:ins>
    </w:p>
    <w:p w14:paraId="44027A67" w14:textId="19E6CEA1" w:rsidR="006B6699" w:rsidRPr="001912CD" w:rsidRDefault="006B6699" w:rsidP="006B6699">
      <w:pPr>
        <w:ind w:firstLineChars="200" w:firstLine="420"/>
        <w:rPr>
          <w:ins w:id="413" w:author="Administrator" w:date="2023-12-19T15:00:00Z"/>
          <w:rFonts w:ascii="Times New Roman" w:eastAsia="宋体" w:hAnsi="Times New Roman" w:cs="Times New Roman"/>
          <w:color w:val="000000"/>
          <w:szCs w:val="21"/>
        </w:rPr>
      </w:pPr>
      <w:bookmarkStart w:id="414" w:name="_Hlk96529388"/>
      <w:ins w:id="415" w:author="Administrator" w:date="2023-12-19T15:00:00Z">
        <w:r w:rsidRPr="001912CD">
          <w:rPr>
            <w:rFonts w:ascii="Times New Roman" w:eastAsia="宋体" w:hAnsi="Times New Roman" w:cs="Times New Roman"/>
            <w:color w:val="000000"/>
            <w:szCs w:val="21"/>
          </w:rPr>
          <w:t>The morphology, ζ potential, and size of natural goethite,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and montmorillonite used in this study were the same as those reported in our previous study </w:t>
        </w:r>
        <w:r w:rsidRPr="001912CD">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color w:val="000000"/>
          <w:szCs w:val="21"/>
        </w:rPr>
        <w:instrText xml:space="preserve"> ADDIN EN.CITE </w:instrText>
      </w:r>
      <w:r w:rsidR="00383F51" w:rsidRPr="001912CD">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color w:val="000000"/>
          <w:szCs w:val="21"/>
        </w:rPr>
        <w:instrText xml:space="preserve"> ADDIN EN.CITE.DATA </w:instrText>
      </w:r>
      <w:r w:rsidR="00383F51" w:rsidRPr="001912CD">
        <w:rPr>
          <w:rFonts w:ascii="Times New Roman" w:eastAsia="宋体" w:hAnsi="Times New Roman" w:cs="Times New Roman"/>
          <w:color w:val="000000"/>
          <w:szCs w:val="21"/>
        </w:rPr>
      </w:r>
      <w:r w:rsidR="00383F51" w:rsidRPr="001912CD">
        <w:rPr>
          <w:rFonts w:ascii="Times New Roman" w:eastAsia="宋体" w:hAnsi="Times New Roman" w:cs="Times New Roman"/>
          <w:color w:val="000000"/>
          <w:szCs w:val="21"/>
        </w:rPr>
        <w:fldChar w:fldCharType="end"/>
      </w:r>
      <w:ins w:id="416" w:author="Administrator" w:date="2023-12-19T15:00:00Z">
        <w:r w:rsidRPr="001912CD">
          <w:rPr>
            <w:rFonts w:ascii="Times New Roman" w:eastAsia="宋体" w:hAnsi="Times New Roman" w:cs="Times New Roman"/>
            <w:color w:val="000000"/>
            <w:szCs w:val="21"/>
          </w:rPr>
        </w:r>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[8]</w:t>
      </w:r>
      <w:ins w:id="417"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The </w:t>
        </w:r>
        <w:r w:rsidRPr="001912CD">
          <w:rPr>
            <w:rFonts w:ascii="Times New Roman" w:eastAsia="宋体" w:hAnsi="Times New Roman" w:cs="Times New Roman"/>
            <w:i/>
            <w:iCs/>
            <w:color w:val="000000"/>
            <w:szCs w:val="21"/>
          </w:rPr>
          <w:t>D</w:t>
        </w:r>
        <w:r w:rsidRPr="001912CD">
          <w:rPr>
            <w:rFonts w:ascii="Times New Roman" w:eastAsia="宋体" w:hAnsi="Times New Roman" w:cs="Times New Roman"/>
            <w:color w:val="000000"/>
            <w:szCs w:val="21"/>
            <w:vertAlign w:val="subscript"/>
          </w:rPr>
          <w:t>h</w:t>
        </w:r>
        <w:r w:rsidRPr="001912CD">
          <w:rPr>
            <w:rFonts w:ascii="Times New Roman" w:eastAsia="宋体" w:hAnsi="Times New Roman" w:cs="Times New Roman"/>
            <w:color w:val="000000"/>
            <w:szCs w:val="21"/>
          </w:rPr>
          <w:t xml:space="preserve"> values of goethite, Fe</w:t>
        </w:r>
        <w:r w:rsidRPr="001912CD">
          <w:rPr>
            <w:rFonts w:ascii="Times New Roman" w:eastAsia="宋体" w:hAnsi="Times New Roman" w:cs="Times New Roman"/>
            <w:color w:val="000000"/>
            <w:szCs w:val="21"/>
            <w:vertAlign w:val="subscript"/>
          </w:rPr>
          <w:t>3</w:t>
        </w:r>
        <w:r w:rsidRPr="001912CD">
          <w:rPr>
            <w:rFonts w:ascii="Times New Roman" w:eastAsia="宋体" w:hAnsi="Times New Roman" w:cs="Times New Roman"/>
            <w:color w:val="000000"/>
            <w:szCs w:val="21"/>
          </w:rPr>
          <w:t>O</w:t>
        </w:r>
        <w:r w:rsidRPr="001912CD">
          <w:rPr>
            <w:rFonts w:ascii="Times New Roman" w:eastAsia="宋体" w:hAnsi="Times New Roman" w:cs="Times New Roman"/>
            <w:color w:val="000000"/>
            <w:szCs w:val="21"/>
            <w:vertAlign w:val="subscript"/>
          </w:rPr>
          <w:t>4</w:t>
        </w:r>
        <w:r w:rsidRPr="001912CD">
          <w:rPr>
            <w:rFonts w:ascii="Times New Roman" w:eastAsia="宋体" w:hAnsi="Times New Roman" w:cs="Times New Roman"/>
            <w:color w:val="000000"/>
            <w:szCs w:val="21"/>
          </w:rPr>
          <w:t xml:space="preserve"> NPs, and montmorillonite, as measured by TR-DLS, exhibited narrow distributions, with peaks at approximately 907.5, 1130.7, and 336.1 nm, respectively </w:t>
        </w:r>
        <w:r w:rsidRPr="001912CD">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bCs/>
          <w:color w:val="000000"/>
          <w:szCs w:val="21"/>
        </w:rPr>
        <w:instrText xml:space="preserve"> ADDIN EN.CITE </w:instrText>
      </w:r>
      <w:r w:rsidR="00383F51" w:rsidRPr="001912CD">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bCs/>
          <w:color w:val="000000"/>
          <w:szCs w:val="21"/>
        </w:rPr>
        <w:instrText xml:space="preserve"> ADDIN EN.CITE.DATA </w:instrText>
      </w:r>
      <w:r w:rsidR="00383F51" w:rsidRPr="001912CD">
        <w:rPr>
          <w:rFonts w:ascii="Times New Roman" w:eastAsia="宋体" w:hAnsi="Times New Roman" w:cs="Times New Roman"/>
          <w:bCs/>
          <w:color w:val="000000"/>
          <w:szCs w:val="21"/>
        </w:rPr>
      </w:r>
      <w:r w:rsidR="00383F51" w:rsidRPr="001912CD">
        <w:rPr>
          <w:rFonts w:ascii="Times New Roman" w:eastAsia="宋体" w:hAnsi="Times New Roman" w:cs="Times New Roman"/>
          <w:bCs/>
          <w:color w:val="000000"/>
          <w:szCs w:val="21"/>
        </w:rPr>
        <w:fldChar w:fldCharType="end"/>
      </w:r>
      <w:ins w:id="418" w:author="Administrator" w:date="2023-12-19T15:0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[8]</w:t>
      </w:r>
      <w:ins w:id="419"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 xml:space="preserve">. The ζ potential of montmorillonite was −24.6 ± 2.3 mV and only weakly altered upon pH change due to its permanent negative structural charges </w:t>
        </w:r>
        <w:r w:rsidRPr="001912CD">
          <w:rPr>
            <w:rFonts w:ascii="Times New Roman" w:eastAsia="宋体" w:hAnsi="Times New Roman" w:cs="Times New Roman"/>
            <w:color w:val="000000"/>
            <w:szCs w:val="21"/>
          </w:rPr>
          <w:fldChar w:fldCharType="begin"/>
        </w:r>
      </w:ins>
      <w:r w:rsidR="002822B0" w:rsidRPr="001912CD">
        <w:rPr>
          <w:rFonts w:ascii="Times New Roman" w:eastAsia="宋体" w:hAnsi="Times New Roman" w:cs="Times New Roman"/>
          <w:color w:val="000000"/>
          <w:szCs w:val="21"/>
        </w:rPr>
        <w:instrText xml:space="preserve"> ADDIN EN.CITE &lt;EndNote&gt;&lt;Cite&gt;&lt;Author&gt;Wang&lt;/Author&gt;&lt;Year&gt;2017&lt;/Year&gt;&lt;RecNum&gt;1130&lt;/RecNum&gt;&lt;DisplayText&gt;&lt;style face="superscript"&gt;[24]&lt;/style&gt;&lt;/DisplayText&gt;&lt;record&gt;&lt;rec-number&gt;1130&lt;/rec-number&gt;&lt;foreign-keys&gt;&lt;key app="EN" db-id="rzfsrz2fi00vs4etf93vx254dpa5zta95e5x" timestamp="1588324882"&gt;1130&lt;/key&gt;&lt;/foreign-keys&gt;&lt;ref-type name="Journal Article"&gt;17&lt;/ref-type&gt;&lt;contributors&gt;&lt;authors&gt;&lt;author&gt;Wang, Hao&lt;/author&gt;&lt;author&gt;Zhao, Xiaoli&lt;/author&gt;&lt;author&gt;Han, Xuejiao&lt;/author&gt;&lt;author&gt;Tang, Zhi&lt;/author&gt;&lt;author&gt;Liu, Shasha&lt;/author&gt;&lt;author&gt;Guo, Wenjing&lt;/author&gt;&lt;author&gt;Deng, Chaobing&lt;/author&gt;&lt;author&gt;Guo, Qingwei&lt;/author&gt;&lt;author&gt;Wang, Huanhua&lt;/author&gt;&lt;author&gt;Wu, Fengchang&lt;/author&gt;&lt;author&gt;Meng, Xiaoguang&lt;/author&gt;&lt;author&gt;Giesy, John P.&lt;/author&gt;&lt;/authors&gt;&lt;/contributors&gt;&lt;titles&gt;&lt;title&gt;&lt;style face="normal" font="default" size="100%"&gt;Effects of monovalent and divalent metal cations on the aggregation and suspension of Fe&lt;/style&gt;&lt;style face="subscript" font="default" size="100%"&gt;3&lt;/style&gt;&lt;style face="normal" font="default" size="100%"&gt;O&lt;/style&gt;&lt;style face="subscript" font="default" size="100%"&gt;4&lt;/style&gt;&lt;style face="normal" font="default" size="100%"&gt; magnetic nanoparticles in aqueous solution&lt;/style&gt;&lt;/title&gt;&lt;secondary-title&gt;Science of The Total Environment&lt;/secondary-title&gt;&lt;/titles&gt;&lt;periodical&gt;&lt;full-title&gt;Science of the Total Environment&lt;/full-title&gt;&lt;/periodical&gt;&lt;pages&gt;817-826&lt;/pages&gt;&lt;volume&gt;586&lt;/volume&gt;&lt;keywords&gt;&lt;keyword&gt;FeO MNPs&lt;/keyword&gt;&lt;keyword&gt;Specific ion effects&lt;/keyword&gt;&lt;keyword&gt;Aquatic environment&lt;/keyword&gt;&lt;keyword&gt;Aggregation and suspension&lt;/keyword&gt;&lt;keyword&gt;Metal cations&lt;/keyword&gt;&lt;/keywords&gt;&lt;dates&gt;&lt;year&gt;2017&lt;/year&gt;&lt;pub-dates&gt;&lt;date&gt;2017/05/15/&lt;/date&gt;&lt;/pub-dates&gt;&lt;/dates&gt;&lt;isbn&gt;0048-9697&lt;/isbn&gt;&lt;urls&gt;&lt;related-urls&gt;&lt;url&gt;http://www.sciencedirect.com/science/article/pii/S0048969717303005&lt;/url&gt;&lt;/related-urls&gt;&lt;/urls&gt;&lt;electronic-resource-num&gt;https://doi.org/10.1016/j.scitotenv.2017.02.060&lt;/electronic-resource-num&gt;&lt;/record&gt;&lt;/Cite&gt;&lt;/EndNote&gt;</w:instrText>
      </w:r>
      <w:ins w:id="420" w:author="Administrator" w:date="2023-12-19T15:00:00Z">
        <w:r w:rsidRPr="001912CD">
          <w:rPr>
            <w:rFonts w:ascii="Times New Roman" w:eastAsia="宋体" w:hAnsi="Times New Roman" w:cs="Times New Roman"/>
            <w:color w:val="000000"/>
            <w:szCs w:val="21"/>
          </w:rPr>
          <w:fldChar w:fldCharType="separate"/>
        </w:r>
      </w:ins>
      <w:r w:rsidR="00383F51" w:rsidRPr="001912CD">
        <w:rPr>
          <w:rFonts w:ascii="Times New Roman" w:eastAsia="宋体" w:hAnsi="Times New Roman" w:cs="Times New Roman"/>
          <w:noProof/>
          <w:color w:val="000000"/>
          <w:szCs w:val="21"/>
          <w:vertAlign w:val="superscript"/>
        </w:rPr>
        <w:t>[24]</w:t>
      </w:r>
      <w:ins w:id="421"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color w:val="000000"/>
            <w:szCs w:val="21"/>
          </w:rPr>
          <w:t>.</w:t>
        </w:r>
      </w:ins>
    </w:p>
    <w:p w14:paraId="2E1EA18D" w14:textId="10474CE1" w:rsidR="006B6699" w:rsidRPr="001912CD" w:rsidRDefault="006B6699" w:rsidP="006B6699">
      <w:pPr>
        <w:ind w:firstLineChars="200" w:firstLine="420"/>
        <w:rPr>
          <w:ins w:id="422" w:author="Administrator" w:date="2023-12-19T15:00:00Z"/>
          <w:rFonts w:ascii="Times New Roman" w:eastAsia="宋体" w:hAnsi="Times New Roman" w:cs="Times New Roman"/>
          <w:bCs/>
          <w:color w:val="000000"/>
          <w:szCs w:val="21"/>
        </w:rPr>
      </w:pPr>
      <w:ins w:id="423" w:author="Administrator" w:date="2023-12-19T15:00:00Z">
        <w:r w:rsidRPr="001912CD">
          <w:rPr>
            <w:rFonts w:ascii="Times New Roman" w:eastAsia="宋体" w:hAnsi="Times New Roman" w:cs="Times New Roman"/>
            <w:bCs/>
            <w:color w:val="000000"/>
            <w:szCs w:val="21"/>
          </w:rPr>
          <w:t>The sedimentation experimental data in deionized water (</w:t>
        </w:r>
      </w:ins>
      <w:ins w:id="424" w:author="Administrator" w:date="2023-12-19T15:21:00Z">
        <w:r w:rsidR="006369C2" w:rsidRPr="001912CD">
          <w:rPr>
            <w:rFonts w:ascii="Times New Roman" w:eastAsia="宋体" w:hAnsi="Times New Roman" w:cs="Times New Roman"/>
            <w:bCs/>
            <w:color w:val="000000"/>
            <w:szCs w:val="21"/>
          </w:rPr>
          <w:t>Fig. S20</w:t>
        </w:r>
      </w:ins>
      <w:ins w:id="425" w:author="Administrator" w:date="2023-12-19T15:00:00Z">
        <w:r w:rsidRPr="001912CD">
          <w:rPr>
            <w:rFonts w:ascii="Times New Roman" w:eastAsia="宋体" w:hAnsi="Times New Roman" w:cs="Times New Roman"/>
            <w:bCs/>
            <w:color w:val="000000"/>
            <w:szCs w:val="21"/>
          </w:rPr>
          <w:t>a, b) revealed that the dispersion stability of goethite suspension increased with increasing concentrations of montmorillonite and S-PS NPs. However, the settleability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 suspension gradually increased with increasing S-PS NP concentration from 0 to 40 mg/L. With increasing montmorillonite concentration from 0 to 1 mg/L, the dispersion stability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 suspension gradually decreased but gradually increased with increasing montmorillonite concentration from 5 to 40 mg/L. The change in </w:t>
        </w:r>
        <w:r w:rsidRPr="001912CD">
          <w:rPr>
            <w:rFonts w:ascii="Times New Roman" w:eastAsia="宋体" w:hAnsi="Times New Roman" w:cs="Times New Roman"/>
            <w:bCs/>
            <w:i/>
            <w:iCs/>
            <w:color w:val="000000"/>
            <w:szCs w:val="21"/>
          </w:rPr>
          <w:t>D</w:t>
        </w:r>
        <w:r w:rsidRPr="001912CD">
          <w:rPr>
            <w:rFonts w:ascii="Times New Roman" w:eastAsia="宋体" w:hAnsi="Times New Roman" w:cs="Times New Roman"/>
            <w:bCs/>
            <w:color w:val="000000"/>
            <w:szCs w:val="21"/>
            <w:vertAlign w:val="subscript"/>
          </w:rPr>
          <w:t>h</w:t>
        </w:r>
        <w:r w:rsidRPr="001912CD">
          <w:rPr>
            <w:rFonts w:ascii="Times New Roman" w:eastAsia="宋体" w:hAnsi="Times New Roman" w:cs="Times New Roman"/>
            <w:bCs/>
            <w:color w:val="000000"/>
            <w:szCs w:val="21"/>
          </w:rPr>
          <w:t xml:space="preserve"> value supported this result (</w:t>
        </w:r>
      </w:ins>
      <w:ins w:id="426" w:author="Administrator" w:date="2023-12-19T15:21:00Z">
        <w:r w:rsidR="006369C2" w:rsidRPr="001912CD">
          <w:rPr>
            <w:rFonts w:ascii="Times New Roman" w:eastAsia="宋体" w:hAnsi="Times New Roman" w:cs="Times New Roman"/>
            <w:bCs/>
            <w:color w:val="000000"/>
            <w:szCs w:val="21"/>
          </w:rPr>
          <w:t>Fig. S20</w:t>
        </w:r>
      </w:ins>
      <w:ins w:id="427" w:author="Administrator" w:date="2023-12-19T15:00:00Z">
        <w:r w:rsidRPr="001912CD">
          <w:rPr>
            <w:rFonts w:ascii="Times New Roman" w:eastAsia="宋体" w:hAnsi="Times New Roman" w:cs="Times New Roman"/>
            <w:bCs/>
            <w:color w:val="000000"/>
            <w:szCs w:val="21"/>
          </w:rPr>
          <w:t xml:space="preserve">c). In addition, with the addition of HA, montmorillonite, and S-PS NPs, the ζ potential of their </w:t>
        </w:r>
        <w:proofErr w:type="spellStart"/>
        <w:r w:rsidRPr="001912CD">
          <w:rPr>
            <w:rFonts w:ascii="Times New Roman" w:eastAsia="宋体" w:hAnsi="Times New Roman" w:cs="Times New Roman"/>
            <w:bCs/>
            <w:color w:val="000000"/>
            <w:szCs w:val="21"/>
          </w:rPr>
          <w:t>heteroaggregates</w:t>
        </w:r>
        <w:proofErr w:type="spellEnd"/>
        <w:r w:rsidRPr="001912CD">
          <w:rPr>
            <w:rFonts w:ascii="Times New Roman" w:eastAsia="宋体" w:hAnsi="Times New Roman" w:cs="Times New Roman"/>
            <w:bCs/>
            <w:color w:val="000000"/>
            <w:szCs w:val="21"/>
          </w:rPr>
          <w:t xml:space="preserve"> with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gradually changed from positive to negative because a strong EDL repulsive force was generated between particles at the same time (Fig. S1), which was mainly due to the adsorption of montmorillonite and S-PS NPs on their surfaces (Fig. S2a–h). Notably, compared with goethite (4.0 g/cm</w:t>
        </w:r>
        <w:r w:rsidRPr="001912CD">
          <w:rPr>
            <w:rFonts w:ascii="Times New Roman" w:eastAsia="宋体" w:hAnsi="Times New Roman" w:cs="Times New Roman"/>
            <w:bCs/>
            <w:color w:val="000000"/>
            <w:szCs w:val="21"/>
            <w:vertAlign w:val="superscript"/>
          </w:rPr>
          <w:t>3</w:t>
        </w:r>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bCs/>
            <w:color w:val="000000"/>
            <w:szCs w:val="21"/>
          </w:rPr>
          <w:fldChar w:fldCharType="begin"/>
        </w:r>
      </w:ins>
      <w:r w:rsidR="00383F51" w:rsidRPr="001912CD">
        <w:rPr>
          <w:rFonts w:ascii="Times New Roman" w:eastAsia="宋体" w:hAnsi="Times New Roman" w:cs="Times New Roman"/>
          <w:bCs/>
          <w:color w:val="000000"/>
          <w:szCs w:val="21"/>
        </w:rPr>
        <w:instrText xml:space="preserve"> ADDIN EN.CITE &lt;EndNote&gt;&lt;Cite&gt;&lt;Author&gt;Juang&lt;/Author&gt;&lt;Year&gt;2002&lt;/Year&gt;&lt;RecNum&gt;63&lt;/RecNum&gt;&lt;DisplayText&gt;&lt;style face="superscript"&gt;[25]&lt;/style&gt;&lt;/DisplayText&gt;&lt;record&gt;&lt;rec-number&gt;63&lt;/rec-number&gt;&lt;foreign-keys&gt;&lt;key app="EN" db-id="dpe9edtaqwredrerttixs295fv0xwa5r5f9d" timestamp="1624356049"&gt;63&lt;/key&gt;&lt;/foreign-keys&gt;&lt;ref-type name="Journal Article"&gt;17&lt;/ref-type&gt;&lt;contributors&gt;&lt;authors&gt;&lt;author&gt;Juang, Rueyshin&lt;/author&gt;&lt;author&gt;Wu, Weiling&lt;/author&gt;&lt;/authors&gt;&lt;/contributors&gt;&lt;titles&gt;&lt;title&gt;Adsorption of Sulfate and Copper(II) on Goethite in Relation to the Changes of Zeta Potentials&lt;/title&gt;&lt;secondary-title&gt;Journal of Colloid and Interface Science&lt;/secondary-title&gt;&lt;/titles&gt;&lt;periodical&gt;&lt;full-title&gt;Journal of Colloid and Interface Science&lt;/full-title&gt;&lt;/periodical&gt;&lt;pages&gt;22-29&lt;/pages&gt;&lt;volume&gt;249&lt;/volume&gt;&lt;number&gt;1&lt;/number&gt;&lt;dates&gt;&lt;year&gt;2002&lt;/year&gt;&lt;pub-dates&gt;&lt;date&gt;2002/05/01/&lt;/date&gt;&lt;/pub-dates&gt;&lt;/dates&gt;&lt;isbn&gt;0021-9797&lt;/isbn&gt;&lt;urls&gt;&lt;related-urls&gt;&lt;url&gt;https://www.sciencedirect.com/science/article/pii/S0021979702982408&lt;/url&gt;&lt;/related-urls&gt;&lt;/urls&gt;&lt;electronic-resource-num&gt;https://doi.org/10.1006/jcis.2002.8240&lt;/electronic-resource-num&gt;&lt;/record&gt;&lt;/Cite&gt;&lt;/EndNote&gt;</w:instrText>
      </w:r>
      <w:ins w:id="428" w:author="Administrator" w:date="2023-12-19T15:00:00Z">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[25]</w:t>
      </w:r>
      <w:ins w:id="429"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bCs/>
            <w:color w:val="000000"/>
            <w:szCs w:val="21"/>
          </w:rPr>
          <w:t xml:space="preserv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(4.95 g/cm</w:t>
        </w:r>
        <w:r w:rsidRPr="001912CD">
          <w:rPr>
            <w:rFonts w:ascii="Times New Roman" w:eastAsia="宋体" w:hAnsi="Times New Roman" w:cs="Times New Roman"/>
            <w:bCs/>
            <w:color w:val="000000"/>
            <w:szCs w:val="21"/>
            <w:vertAlign w:val="superscript"/>
          </w:rPr>
          <w:t>3</w:t>
        </w:r>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bCs/>
            <w:color w:val="000000"/>
            <w:szCs w:val="21"/>
          </w:rPr>
          <w:fldChar w:fldCharType="begin"/>
        </w:r>
      </w:ins>
      <w:r w:rsidR="00383F51" w:rsidRPr="001912CD">
        <w:rPr>
          <w:rFonts w:ascii="Times New Roman" w:eastAsia="宋体" w:hAnsi="Times New Roman" w:cs="Times New Roman"/>
          <w:bCs/>
          <w:color w:val="000000"/>
          <w:szCs w:val="21"/>
        </w:rPr>
        <w:instrText xml:space="preserve"> ADDIN EN.CITE &lt;EndNote&gt;&lt;Cite&gt;&lt;Author&gt;Mohammed&lt;/Author&gt;&lt;Year&gt;2021&lt;/Year&gt;&lt;RecNum&gt;65&lt;/RecNum&gt;&lt;DisplayText&gt;&lt;style face="superscript"&gt;[26]&lt;/style&gt;&lt;/DisplayText&gt;&lt;record&gt;&lt;rec-number&gt;65&lt;/rec-number&gt;&lt;foreign-keys&gt;&lt;key app="EN" db-id="dpe9edtaqwredrerttixs295fv0xwa5r5f9d" timestamp="1624357929"&gt;65&lt;/key&gt;&lt;/foreign-keys&gt;&lt;ref-type name="Journal Article"&gt;17&lt;/ref-type&gt;&lt;contributors&gt;&lt;authors&gt;&lt;author&gt;Mohammed, Haetham G.&lt;/author&gt;&lt;author&gt;Albarody, Thar Mohammed Badri&lt;/author&gt;&lt;author&gt;Mustapha, Mazli&lt;/author&gt;&lt;author&gt;Sultan, N. M.&lt;/author&gt;&lt;author&gt;Al-Jothery, H. K. M.&lt;/author&gt;&lt;/authors&gt;&lt;/contributors&gt;&lt;titles&gt;&lt;title&gt;&lt;style face="normal" font="default" size="100%"&gt;Investigate the effect of process parameters of magnetic inductively assisted spark plasma sintering (SPS) of iron oxide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on microstructure behaviour – Part I&lt;/style&gt;&lt;/title&gt;&lt;secondary-title&gt;Materials Today: Proceedings&lt;/secondary-title&gt;&lt;/titles&gt;&lt;periodical&gt;&lt;full-title&gt;Materials Today: Proceedings&lt;/full-title&gt;&lt;/periodical&gt;&lt;pages&gt;2106-2112&lt;/pages&gt;&lt;volume&gt;42&lt;/volume&gt;&lt;keywords&gt;&lt;keyword&gt;Spark plasma sintering&lt;/keyword&gt;&lt;keyword&gt;External magnetic field&lt;/keyword&gt;&lt;keyword&gt;Grain growth&lt;/keyword&gt;&lt;keyword&gt;Magnetic properties&lt;/keyword&gt;&lt;/keywords&gt;&lt;dates&gt;&lt;year&gt;2021&lt;/year&gt;&lt;pub-dates&gt;&lt;date&gt;2021/01/01/&lt;/date&gt;&lt;/pub-dates&gt;&lt;/dates&gt;&lt;isbn&gt;2214-7853&lt;/isbn&gt;&lt;urls&gt;&lt;related-urls&gt;&lt;url&gt;https://www.sciencedirect.com/science/article/pii/S2214785320400094&lt;/url&gt;&lt;/related-urls&gt;&lt;/urls&gt;&lt;electronic-resource-num&gt;https://doi.org/10.1016/j.matpr.2020.12.293&lt;/electronic-resource-num&gt;&lt;/record&gt;&lt;/Cite&gt;&lt;/EndNote&gt;</w:instrText>
      </w:r>
      <w:ins w:id="430" w:author="Administrator" w:date="2023-12-19T15:00:00Z">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[26]</w:t>
      </w:r>
      <w:ins w:id="431"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bCs/>
            <w:color w:val="000000"/>
            <w:szCs w:val="21"/>
          </w:rPr>
          <w:t>, the mass densities (close to water) of montmorillonite (0.6–1.1 g/cm</w:t>
        </w:r>
        <w:r w:rsidRPr="001912CD">
          <w:rPr>
            <w:rFonts w:ascii="Times New Roman" w:eastAsia="宋体" w:hAnsi="Times New Roman" w:cs="Times New Roman"/>
            <w:bCs/>
            <w:color w:val="000000"/>
            <w:szCs w:val="21"/>
            <w:vertAlign w:val="superscript"/>
          </w:rPr>
          <w:t>3</w:t>
        </w:r>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bCs/>
            <w:color w:val="000000"/>
            <w:szCs w:val="21"/>
          </w:rPr>
          <w:fldChar w:fldCharType="begin"/>
        </w:r>
      </w:ins>
      <w:r w:rsidR="00383F51" w:rsidRPr="001912CD">
        <w:rPr>
          <w:rFonts w:ascii="Times New Roman" w:eastAsia="宋体" w:hAnsi="Times New Roman" w:cs="Times New Roman"/>
          <w:bCs/>
          <w:color w:val="000000"/>
          <w:szCs w:val="21"/>
        </w:rPr>
        <w:instrText xml:space="preserve"> ADDIN EN.CITE &lt;EndNote&gt;&lt;Cite&gt;&lt;Author&gt;Kozaki&lt;/Author&gt;&lt;Year&gt;1998&lt;/Year&gt;&lt;RecNum&gt;62&lt;/RecNum&gt;&lt;DisplayText&gt;&lt;style face="superscript"&gt;[27]&lt;/style&gt;&lt;/DisplayText&gt;&lt;record&gt;&lt;rec-number&gt;62&lt;/rec-number&gt;&lt;foreign-keys&gt;&lt;key app="EN" db-id="dpe9edtaqwredrerttixs295fv0xwa5r5f9d" timestamp="1624241237"&gt;62&lt;/key&gt;&lt;/foreign-keys&gt;&lt;ref-type name="Journal Article"&gt;17&lt;/ref-type&gt;&lt;contributors&gt;&lt;authors&gt;&lt;author&gt;Kozaki, Tamotsu&lt;/author&gt;&lt;author&gt;Fujishima, Atsushi&lt;/author&gt;&lt;author&gt;Sato, Seichi&lt;/author&gt;&lt;author&gt;Ohashi, Hiroshi&lt;/author&gt;&lt;/authors&gt;&lt;/contributors&gt;&lt;titles&gt;&lt;title&gt;Self-Diffusion of Sodium Ions in Compacted Sodium Montmorillonite&lt;/title&gt;&lt;secondary-title&gt;Nuclear Technology&lt;/secondary-title&gt;&lt;/titles&gt;&lt;periodical&gt;&lt;full-title&gt;Nuclear Technology&lt;/full-title&gt;&lt;/periodical&gt;&lt;pages&gt;63-69&lt;/pages&gt;&lt;volume&gt;121&lt;/volume&gt;&lt;number&gt;1&lt;/number&gt;&lt;dates&gt;&lt;year&gt;1998&lt;/year&gt;&lt;pub-dates&gt;&lt;date&gt;1998/01/01&lt;/date&gt;&lt;/pub-dates&gt;&lt;/dates&gt;&lt;publisher&gt;Taylor &amp;amp; Francis&lt;/publisher&gt;&lt;isbn&gt;0029-5450&lt;/isbn&gt;&lt;urls&gt;&lt;related-urls&gt;&lt;url&gt;https://doi.org/10.13182/NT98-A2819&lt;/url&gt;&lt;/related-urls&gt;&lt;/urls&gt;&lt;electronic-resource-num&gt;10.13182/NT98-A2819&lt;/electronic-resource-num&gt;&lt;/record&gt;&lt;/Cite&gt;&lt;/EndNote&gt;</w:instrText>
      </w:r>
      <w:ins w:id="432" w:author="Administrator" w:date="2023-12-19T15:00:00Z">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[27]</w:t>
      </w:r>
      <w:ins w:id="433"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bCs/>
            <w:color w:val="000000"/>
            <w:szCs w:val="21"/>
          </w:rPr>
          <w:t xml:space="preserve"> and S-PS NPs (1.03–1.07 g/cm</w:t>
        </w:r>
        <w:r w:rsidRPr="001912CD">
          <w:rPr>
            <w:rFonts w:ascii="Times New Roman" w:eastAsia="宋体" w:hAnsi="Times New Roman" w:cs="Times New Roman"/>
            <w:bCs/>
            <w:color w:val="000000"/>
            <w:szCs w:val="21"/>
            <w:vertAlign w:val="superscript"/>
          </w:rPr>
          <w:t>3</w:t>
        </w:r>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bCs/>
            <w:color w:val="000000"/>
            <w:szCs w:val="21"/>
          </w:rPr>
          <w:fldChar w:fldCharType="begin"/>
        </w:r>
      </w:ins>
      <w:r w:rsidR="00383F51" w:rsidRPr="001912CD">
        <w:rPr>
          <w:rFonts w:ascii="Times New Roman" w:eastAsia="宋体" w:hAnsi="Times New Roman" w:cs="Times New Roman"/>
          <w:bCs/>
          <w:color w:val="000000"/>
          <w:szCs w:val="21"/>
        </w:rPr>
        <w:instrText xml:space="preserve"> ADDIN EN.CITE &lt;EndNote&gt;&lt;Cite&gt;&lt;Author&gt;Li&lt;/Author&gt;&lt;Year&gt;2021&lt;/Year&gt;&lt;RecNum&gt;61&lt;/RecNum&gt;&lt;DisplayText&gt;&lt;style face="superscript"&gt;[28]&lt;/style&gt;&lt;/DisplayText&gt;&lt;record&gt;&lt;rec-number&gt;61&lt;/rec-number&gt;&lt;foreign-keys&gt;&lt;key app="EN" db-id="dpe9edtaqwredrerttixs295fv0xwa5r5f9d" timestamp="1624240511"&gt;61&lt;/key&gt;&lt;/foreign-keys&gt;&lt;ref-type name="Journal Article"&gt;17&lt;/ref-type&gt;&lt;contributors&gt;&lt;authors&gt;&lt;author&gt;Li, Xing&lt;/author&gt;&lt;author&gt;He, Erkai&lt;/author&gt;&lt;author&gt;Xia, Bing&lt;/author&gt;&lt;author&gt;Liu, Yang&lt;/author&gt;&lt;author&gt;Zhang, Peihua&lt;/author&gt;&lt;author&gt;Cao, Xinde&lt;/author&gt;&lt;author&gt;Zhao, Ling&lt;/author&gt;&lt;author&gt;Xu, Xiaoyun&lt;/author&gt;&lt;author&gt;Qiu, Hao&lt;/author&gt;&lt;/authors&gt;&lt;/contributors&gt;&lt;titles&gt;&lt;title&gt;Protein corona-induced aggregation of differently sized nanoplastics: impacts of protein type and concentration&lt;/title&gt;&lt;secondary-title&gt;Environmental Science: Nano&lt;/secondary-title&gt;&lt;/titles&gt;&lt;periodical&gt;&lt;full-title&gt;Environmental Science: Nano&lt;/full-title&gt;&lt;/periodical&gt;&lt;pages&gt;1560-1570&lt;/pages&gt;&lt;volume&gt;8&lt;/volume&gt;&lt;number&gt;6&lt;/number&gt;&lt;dates&gt;&lt;year&gt;2021&lt;/year&gt;&lt;/dates&gt;&lt;publisher&gt;The Royal Society of Chemistry&lt;/publisher&gt;&lt;isbn&gt;2051-8153&lt;/isbn&gt;&lt;work-type&gt;10.1039/D1EN00115A&lt;/work-type&gt;&lt;urls&gt;&lt;related-urls&gt;&lt;url&gt;http://dx.doi.org/10.1039/D1EN00115A&lt;/url&gt;&lt;/related-urls&gt;&lt;/urls&gt;&lt;electronic-resource-num&gt;10.1039/D1EN00115A&lt;/electronic-resource-num&gt;&lt;/record&gt;&lt;/Cite&gt;&lt;/EndNote&gt;</w:instrText>
      </w:r>
      <w:ins w:id="434" w:author="Administrator" w:date="2023-12-19T15:00:00Z">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[28]</w:t>
      </w:r>
      <w:ins w:id="435" w:author="Administrator" w:date="2023-12-19T15:00:00Z">
        <w:r w:rsidRPr="001912CD">
          <w:rPr>
            <w:rFonts w:ascii="Times New Roman" w:eastAsia="宋体" w:hAnsi="Times New Roman" w:cs="Times New Roman"/>
            <w:color w:val="000000"/>
            <w:szCs w:val="21"/>
          </w:rPr>
          <w:fldChar w:fldCharType="end"/>
        </w:r>
        <w:r w:rsidRPr="001912CD">
          <w:rPr>
            <w:rFonts w:ascii="Times New Roman" w:eastAsia="宋体" w:hAnsi="Times New Roman" w:cs="Times New Roman"/>
            <w:bCs/>
            <w:color w:val="000000"/>
            <w:szCs w:val="21"/>
          </w:rPr>
          <w:t xml:space="preserve"> were lower, indicating that the adsorption of montmorillonite or S-PS NPs on the surface of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might promote particle suspension. Unexpectedly, the adsorption of negatively charged S-PS NPs on the positively charged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 surface was beneficial to their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and sedimentation, which might have been due to the ζ potential and surface energy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being higher than those of bulk goethite, which is more conducive to surface charge neutralization and reducing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szCs w:val="24"/>
          </w:rPr>
          <w:fldChar w:fldCharType="begin"/>
        </w:r>
        <w:r w:rsidRPr="001912CD">
          <w:rPr>
            <w:rFonts w:ascii="Times New Roman" w:eastAsia="宋体" w:hAnsi="Times New Roman" w:cs="Times New Roman"/>
            <w:szCs w:val="24"/>
          </w:rPr>
          <w:instrText>HYPERLINK "javascript:;"</w:instrText>
        </w:r>
        <w:r w:rsidRPr="001912CD">
          <w:rPr>
            <w:rFonts w:ascii="Times New Roman" w:eastAsia="宋体" w:hAnsi="Times New Roman" w:cs="Times New Roman"/>
            <w:szCs w:val="24"/>
          </w:rPr>
        </w:r>
        <w:r w:rsidRPr="001912CD">
          <w:rPr>
            <w:rFonts w:ascii="Times New Roman" w:eastAsia="宋体" w:hAnsi="Times New Roman" w:cs="Times New Roman"/>
            <w:szCs w:val="24"/>
          </w:rPr>
          <w:fldChar w:fldCharType="separate"/>
        </w:r>
        <w:r w:rsidRPr="001912CD">
          <w:rPr>
            <w:rFonts w:ascii="Times New Roman" w:eastAsia="宋体" w:hAnsi="Times New Roman" w:cs="Times New Roman"/>
            <w:bCs/>
            <w:color w:val="000000"/>
            <w:szCs w:val="21"/>
          </w:rPr>
          <w:t>energy</w:t>
        </w:r>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w:t>
        </w:r>
        <w:r w:rsidRPr="001912CD">
          <w:rPr>
            <w:rFonts w:ascii="Times New Roman" w:eastAsia="宋体" w:hAnsi="Times New Roman" w:cs="Times New Roman"/>
            <w:szCs w:val="24"/>
          </w:rPr>
          <w:fldChar w:fldCharType="begin"/>
        </w:r>
        <w:r w:rsidRPr="001912CD">
          <w:rPr>
            <w:rFonts w:ascii="Times New Roman" w:eastAsia="宋体" w:hAnsi="Times New Roman" w:cs="Times New Roman"/>
            <w:szCs w:val="24"/>
          </w:rPr>
          <w:instrText>HYPERLINK "javascript:;"</w:instrText>
        </w:r>
        <w:r w:rsidRPr="001912CD">
          <w:rPr>
            <w:rFonts w:ascii="Times New Roman" w:eastAsia="宋体" w:hAnsi="Times New Roman" w:cs="Times New Roman"/>
            <w:szCs w:val="24"/>
          </w:rPr>
        </w:r>
        <w:r w:rsidRPr="001912CD">
          <w:rPr>
            <w:rFonts w:ascii="Times New Roman" w:eastAsia="宋体" w:hAnsi="Times New Roman" w:cs="Times New Roman"/>
            <w:szCs w:val="24"/>
          </w:rPr>
          <w:fldChar w:fldCharType="separate"/>
        </w:r>
        <w:r w:rsidRPr="001912CD">
          <w:rPr>
            <w:rFonts w:ascii="Times New Roman" w:eastAsia="宋体" w:hAnsi="Times New Roman" w:cs="Times New Roman"/>
            <w:bCs/>
            <w:color w:val="000000"/>
            <w:szCs w:val="21"/>
          </w:rPr>
          <w:t>barrier</w:t>
        </w:r>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w:t>
        </w:r>
      </w:ins>
    </w:p>
    <w:p w14:paraId="5B9BF3FB" w14:textId="6B5D4EFC" w:rsidR="004F2F61" w:rsidRPr="001912CD" w:rsidDel="006B6699" w:rsidRDefault="006B6699">
      <w:pPr>
        <w:ind w:firstLineChars="200" w:firstLine="420"/>
        <w:rPr>
          <w:del w:id="436" w:author="Administrator" w:date="2023-12-19T15:00:00Z"/>
          <w:rFonts w:ascii="Times New Roman" w:eastAsia="宋体" w:hAnsi="Times New Roman" w:cs="Times New Roman"/>
          <w:color w:val="000000"/>
          <w:szCs w:val="21"/>
        </w:rPr>
      </w:pPr>
      <w:ins w:id="437" w:author="Administrator" w:date="2023-12-19T15:00:00Z">
        <w:r w:rsidRPr="001912CD">
          <w:rPr>
            <w:rFonts w:ascii="Times New Roman" w:eastAsia="宋体" w:hAnsi="Times New Roman" w:cs="Times New Roman"/>
            <w:bCs/>
            <w:color w:val="000000"/>
            <w:szCs w:val="21"/>
          </w:rPr>
          <w:t xml:space="preserve">XDLVO theory was used to analyze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and sedimentation behaviors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with montmorillonite or S-PS NPs. The analysis indicated that (</w:t>
        </w:r>
      </w:ins>
      <w:ins w:id="438" w:author="Administrator" w:date="2023-12-19T15:21:00Z">
        <w:r w:rsidR="006369C2" w:rsidRPr="001912CD">
          <w:rPr>
            <w:rFonts w:ascii="Times New Roman" w:eastAsia="宋体" w:hAnsi="Times New Roman" w:cs="Times New Roman"/>
            <w:bCs/>
            <w:color w:val="000000"/>
            <w:szCs w:val="21"/>
          </w:rPr>
          <w:t>Fig. S20</w:t>
        </w:r>
      </w:ins>
      <w:ins w:id="439" w:author="Administrator" w:date="2023-12-19T15:00:00Z">
        <w:r w:rsidRPr="001912CD">
          <w:rPr>
            <w:rFonts w:ascii="Times New Roman" w:eastAsia="宋体" w:hAnsi="Times New Roman" w:cs="Times New Roman"/>
            <w:bCs/>
            <w:color w:val="000000"/>
            <w:szCs w:val="21"/>
          </w:rPr>
          <w:t xml:space="preserve">d and S1, Table S1–S4): (1)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and sedimentation Φ</w:t>
        </w:r>
        <w:r w:rsidRPr="001912CD">
          <w:rPr>
            <w:rFonts w:ascii="Times New Roman" w:eastAsia="宋体" w:hAnsi="Times New Roman" w:cs="Times New Roman"/>
            <w:bCs/>
            <w:color w:val="000000"/>
            <w:szCs w:val="21"/>
            <w:vertAlign w:val="subscript"/>
          </w:rPr>
          <w:t>MAX</w:t>
        </w:r>
        <w:r w:rsidRPr="001912CD">
          <w:rPr>
            <w:rFonts w:ascii="Times New Roman" w:eastAsia="宋体" w:hAnsi="Times New Roman" w:cs="Times New Roman"/>
            <w:bCs/>
            <w:color w:val="000000"/>
            <w:szCs w:val="21"/>
          </w:rPr>
          <w:t>, mainly due to EDL repulsion (Fig. S1e, f) of goethite in S-PS NP suspension, rapidly increased with increasing S-PS NP concentration, eventually surpassing those in montmorillonite solution (</w:t>
        </w:r>
      </w:ins>
      <w:ins w:id="440" w:author="Administrator" w:date="2023-12-19T15:21:00Z">
        <w:r w:rsidR="006369C2" w:rsidRPr="001912CD">
          <w:rPr>
            <w:rFonts w:ascii="Times New Roman" w:eastAsia="宋体" w:hAnsi="Times New Roman" w:cs="Times New Roman"/>
            <w:bCs/>
            <w:color w:val="000000"/>
            <w:szCs w:val="21"/>
          </w:rPr>
          <w:t>Fig. S20</w:t>
        </w:r>
      </w:ins>
      <w:ins w:id="441" w:author="Administrator" w:date="2023-12-19T15:00:00Z">
        <w:r w:rsidRPr="001912CD">
          <w:rPr>
            <w:rFonts w:ascii="Times New Roman" w:eastAsia="宋体" w:hAnsi="Times New Roman" w:cs="Times New Roman"/>
            <w:bCs/>
            <w:color w:val="000000"/>
            <w:szCs w:val="21"/>
          </w:rPr>
          <w:t xml:space="preserve">d). This might imply that S-PS NPs could more effectively promote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and suspension of goethite compared to the same concentration of montmorillonite (</w:t>
        </w:r>
      </w:ins>
      <w:ins w:id="442" w:author="Administrator" w:date="2023-12-19T15:21:00Z">
        <w:r w:rsidR="006369C2" w:rsidRPr="001912CD">
          <w:rPr>
            <w:rFonts w:ascii="Times New Roman" w:eastAsia="宋体" w:hAnsi="Times New Roman" w:cs="Times New Roman"/>
            <w:bCs/>
            <w:color w:val="000000"/>
            <w:szCs w:val="21"/>
          </w:rPr>
          <w:t>Fig. S20</w:t>
        </w:r>
      </w:ins>
      <w:ins w:id="443" w:author="Administrator" w:date="2023-12-19T15:00:00Z">
        <w:r w:rsidRPr="001912CD">
          <w:rPr>
            <w:rFonts w:ascii="Times New Roman" w:eastAsia="宋体" w:hAnsi="Times New Roman" w:cs="Times New Roman"/>
            <w:bCs/>
            <w:color w:val="000000"/>
            <w:szCs w:val="21"/>
          </w:rPr>
          <w:t xml:space="preserve">a, c). (2) Montmorillonite more effectively promoted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with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than S-PS NPs only at low concentrations of montmorillonite and S-PS NP solutions (0–5 mg/L). However, the opposite trend was found at high concentrations of montmorillonite and S-PS NP solutions (20–40 mg/L). This was because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had a larger </w:t>
        </w:r>
        <w:r w:rsidRPr="001912CD">
          <w:rPr>
            <w:rFonts w:ascii="Times New Roman" w:eastAsia="宋体" w:hAnsi="Times New Roman" w:cs="Times New Roman"/>
            <w:bCs/>
            <w:i/>
            <w:iCs/>
            <w:color w:val="000000"/>
            <w:szCs w:val="21"/>
          </w:rPr>
          <w:t>D</w:t>
        </w:r>
        <w:r w:rsidRPr="001912CD">
          <w:rPr>
            <w:rFonts w:ascii="Times New Roman" w:eastAsia="宋体" w:hAnsi="Times New Roman" w:cs="Times New Roman"/>
            <w:bCs/>
            <w:color w:val="000000"/>
            <w:szCs w:val="21"/>
            <w:vertAlign w:val="subscript"/>
          </w:rPr>
          <w:t>h</w:t>
        </w:r>
        <w:r w:rsidRPr="001912CD">
          <w:rPr>
            <w:rFonts w:ascii="Times New Roman" w:eastAsia="宋体" w:hAnsi="Times New Roman" w:cs="Times New Roman"/>
            <w:bCs/>
            <w:color w:val="000000"/>
            <w:szCs w:val="21"/>
          </w:rPr>
          <w:t xml:space="preserve"> value (&gt;2400 nm) at high concentrations of S-PS NPs than </w:t>
        </w:r>
        <w:r w:rsidRPr="001912CD">
          <w:rPr>
            <w:rFonts w:ascii="Times New Roman" w:eastAsia="宋体" w:hAnsi="Times New Roman" w:cs="Times New Roman"/>
            <w:bCs/>
            <w:color w:val="000000"/>
            <w:szCs w:val="21"/>
          </w:rPr>
          <w:lastRenderedPageBreak/>
          <w:t>that at the same concentration of montmorillonite, resulting in a stronger magnetic attraction interaction between particles (Fig. S1e). More importantly, compared with the same concentrations of montmorillonite (especially &lt;5 mg/L) and S-PS NPs (</w:t>
        </w:r>
      </w:ins>
      <w:ins w:id="444" w:author="Administrator" w:date="2023-12-19T15:21:00Z">
        <w:r w:rsidR="006369C2" w:rsidRPr="001912CD">
          <w:rPr>
            <w:rFonts w:ascii="Times New Roman" w:eastAsia="宋体" w:hAnsi="Times New Roman" w:cs="Times New Roman"/>
            <w:bCs/>
            <w:color w:val="000000"/>
            <w:szCs w:val="21"/>
          </w:rPr>
          <w:t>Fig. S20</w:t>
        </w:r>
      </w:ins>
      <w:ins w:id="445" w:author="Administrator" w:date="2023-12-19T15:00:00Z">
        <w:r w:rsidRPr="001912CD">
          <w:rPr>
            <w:rFonts w:ascii="Times New Roman" w:eastAsia="宋体" w:hAnsi="Times New Roman" w:cs="Times New Roman"/>
            <w:bCs/>
            <w:color w:val="000000"/>
            <w:szCs w:val="21"/>
          </w:rPr>
          <w:t>c and 2a–c), HA more effectively improved the dispersion and suspension of goethite (because HA adsorption on the particle surface provided strong EDL repulsion)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(because of their weak magnetic attraction in HA solution) in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systems (Fig. S1e, f). (3) At 1 mg/L montmorillonite solution, the settlement curve of the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system overlapped slightly with that of the goethite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system because charge neutralization occurred on the surface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and magnetic attraction promoted particle aggregation and then increased gravity interaction (Fig. S1e, f)). However, at high concentrations of montmorillonite solution (5–40 mg/L),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system formed with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and montmorillonite had poor settleability compared to that formed with goethite and montmorillonite because the stronger EDL repulsion (Fig. S1e) led to a lower </w:t>
        </w:r>
        <w:r w:rsidRPr="001912CD">
          <w:rPr>
            <w:rFonts w:ascii="Times New Roman" w:eastAsia="宋体" w:hAnsi="Times New Roman" w:cs="Times New Roman"/>
            <w:bCs/>
            <w:i/>
            <w:iCs/>
            <w:color w:val="000000"/>
            <w:szCs w:val="21"/>
          </w:rPr>
          <w:t>D</w:t>
        </w:r>
        <w:r w:rsidRPr="001912CD">
          <w:rPr>
            <w:rFonts w:ascii="Times New Roman" w:eastAsia="宋体" w:hAnsi="Times New Roman" w:cs="Times New Roman"/>
            <w:bCs/>
            <w:color w:val="000000"/>
            <w:szCs w:val="21"/>
            <w:vertAlign w:val="subscript"/>
          </w:rPr>
          <w:t>h</w:t>
        </w:r>
        <w:r w:rsidRPr="001912CD">
          <w:rPr>
            <w:rFonts w:ascii="Times New Roman" w:eastAsia="宋体" w:hAnsi="Times New Roman" w:cs="Times New Roman"/>
            <w:bCs/>
            <w:color w:val="000000"/>
            <w:szCs w:val="21"/>
          </w:rPr>
          <w:t xml:space="preserve"> value (</w:t>
        </w:r>
      </w:ins>
      <w:ins w:id="446" w:author="Administrator" w:date="2023-12-19T15:21:00Z">
        <w:r w:rsidR="006369C2" w:rsidRPr="001912CD">
          <w:rPr>
            <w:rFonts w:ascii="Times New Roman" w:eastAsia="宋体" w:hAnsi="Times New Roman" w:cs="Times New Roman"/>
            <w:bCs/>
            <w:color w:val="000000"/>
            <w:szCs w:val="21"/>
          </w:rPr>
          <w:t>Fig. S20</w:t>
        </w:r>
      </w:ins>
      <w:ins w:id="447" w:author="Administrator" w:date="2023-12-19T15:00:00Z">
        <w:r w:rsidRPr="001912CD">
          <w:rPr>
            <w:rFonts w:ascii="Times New Roman" w:eastAsia="宋体" w:hAnsi="Times New Roman" w:cs="Times New Roman"/>
            <w:bCs/>
            <w:color w:val="000000"/>
            <w:szCs w:val="21"/>
          </w:rPr>
          <w:t xml:space="preserve">c) and gravity interaction (Fig. S1f). In contrast, at the same concentration of S-PS NP solution, the </w:t>
        </w:r>
        <w:proofErr w:type="spellStart"/>
        <w:r w:rsidRPr="001912CD">
          <w:rPr>
            <w:rFonts w:ascii="Times New Roman" w:eastAsia="宋体" w:hAnsi="Times New Roman" w:cs="Times New Roman"/>
            <w:bCs/>
            <w:color w:val="000000"/>
            <w:szCs w:val="21"/>
          </w:rPr>
          <w:t>heteroaggregation</w:t>
        </w:r>
        <w:proofErr w:type="spellEnd"/>
        <w:r w:rsidRPr="001912CD">
          <w:rPr>
            <w:rFonts w:ascii="Times New Roman" w:eastAsia="宋体" w:hAnsi="Times New Roman" w:cs="Times New Roman"/>
            <w:bCs/>
            <w:color w:val="000000"/>
            <w:szCs w:val="21"/>
          </w:rPr>
          <w:t xml:space="preserve"> system formed with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and S-PS NPs tended to more significantly aggregate and settle at high concentrations of S-PS NP solution (5–40 mg/L) compared to that formed with goethite and S-PS NPs due to strong magnetic attraction interaction between particles (Fig. S1e), resulting in a higher </w:t>
        </w:r>
        <w:r w:rsidRPr="001912CD">
          <w:rPr>
            <w:rFonts w:ascii="Times New Roman" w:eastAsia="宋体" w:hAnsi="Times New Roman" w:cs="Times New Roman"/>
            <w:bCs/>
            <w:i/>
            <w:iCs/>
            <w:color w:val="000000"/>
            <w:szCs w:val="21"/>
          </w:rPr>
          <w:t>D</w:t>
        </w:r>
        <w:r w:rsidRPr="001912CD">
          <w:rPr>
            <w:rFonts w:ascii="Times New Roman" w:eastAsia="宋体" w:hAnsi="Times New Roman" w:cs="Times New Roman"/>
            <w:bCs/>
            <w:color w:val="000000"/>
            <w:szCs w:val="21"/>
            <w:vertAlign w:val="subscript"/>
          </w:rPr>
          <w:t xml:space="preserve">h </w:t>
        </w:r>
        <w:r w:rsidRPr="001912CD">
          <w:rPr>
            <w:rFonts w:ascii="Times New Roman" w:eastAsia="宋体" w:hAnsi="Times New Roman" w:cs="Times New Roman"/>
            <w:bCs/>
            <w:color w:val="000000"/>
            <w:szCs w:val="21"/>
          </w:rPr>
          <w:t>value (</w:t>
        </w:r>
      </w:ins>
      <w:ins w:id="448" w:author="Administrator" w:date="2023-12-19T15:21:00Z">
        <w:r w:rsidR="006369C2" w:rsidRPr="001912CD">
          <w:rPr>
            <w:rFonts w:ascii="Times New Roman" w:eastAsia="宋体" w:hAnsi="Times New Roman" w:cs="Times New Roman"/>
            <w:bCs/>
            <w:color w:val="000000"/>
            <w:szCs w:val="21"/>
          </w:rPr>
          <w:t>Fig. S20</w:t>
        </w:r>
      </w:ins>
      <w:ins w:id="449" w:author="Administrator" w:date="2023-12-19T15:00:00Z">
        <w:r w:rsidRPr="001912CD">
          <w:rPr>
            <w:rFonts w:ascii="Times New Roman" w:eastAsia="宋体" w:hAnsi="Times New Roman" w:cs="Times New Roman"/>
            <w:bCs/>
            <w:color w:val="000000"/>
            <w:szCs w:val="21"/>
          </w:rPr>
          <w:t>c)</w:t>
        </w:r>
        <w:r w:rsidRPr="001912CD">
          <w:rPr>
            <w:rFonts w:ascii="Times New Roman" w:eastAsia="宋体" w:hAnsi="Times New Roman" w:cs="Times New Roman"/>
            <w:bCs/>
            <w:color w:val="000000"/>
            <w:szCs w:val="21"/>
            <w:vertAlign w:val="subscript"/>
          </w:rPr>
          <w:t xml:space="preserve"> </w:t>
        </w:r>
        <w:r w:rsidRPr="001912CD">
          <w:rPr>
            <w:rFonts w:ascii="Times New Roman" w:eastAsia="宋体" w:hAnsi="Times New Roman" w:cs="Times New Roman"/>
            <w:bCs/>
            <w:color w:val="000000"/>
            <w:szCs w:val="21"/>
          </w:rPr>
          <w:t xml:space="preserve">and gravity interaction (Fig. S1f). </w:t>
        </w:r>
      </w:ins>
      <w:del w:id="450" w:author="Administrator" w:date="2023-12-19T15:00:00Z">
        <w:r w:rsidR="004F2F61" w:rsidRPr="001912CD" w:rsidDel="006B6699">
          <w:rPr>
            <w:rFonts w:ascii="Times New Roman" w:eastAsia="宋体" w:hAnsi="Times New Roman" w:cs="Times New Roman"/>
            <w:color w:val="000000"/>
            <w:szCs w:val="21"/>
          </w:rPr>
          <w:delText>The morphology, ζ-potential, and size of natural goethite, Fe</w:delText>
        </w:r>
        <w:r w:rsidR="004F2F61" w:rsidRPr="001912CD" w:rsidDel="006B6699">
          <w:rPr>
            <w:rFonts w:ascii="Times New Roman" w:eastAsia="宋体" w:hAnsi="Times New Roman" w:cs="Times New Roman"/>
            <w:color w:val="000000"/>
            <w:szCs w:val="21"/>
            <w:vertAlign w:val="subscript"/>
          </w:rPr>
          <w:delText>3</w:delText>
        </w:r>
        <w:r w:rsidR="004F2F61" w:rsidRPr="001912CD" w:rsidDel="006B6699">
          <w:rPr>
            <w:rFonts w:ascii="Times New Roman" w:eastAsia="宋体" w:hAnsi="Times New Roman" w:cs="Times New Roman"/>
            <w:color w:val="000000"/>
            <w:szCs w:val="21"/>
          </w:rPr>
          <w:delText>O</w:delText>
        </w:r>
        <w:r w:rsidR="004F2F61" w:rsidRPr="001912CD" w:rsidDel="006B6699">
          <w:rPr>
            <w:rFonts w:ascii="Times New Roman" w:eastAsia="宋体" w:hAnsi="Times New Roman" w:cs="Times New Roman"/>
            <w:color w:val="000000"/>
            <w:szCs w:val="21"/>
            <w:vertAlign w:val="subscript"/>
          </w:rPr>
          <w:delText>4</w:delText>
        </w:r>
        <w:r w:rsidR="004F2F61" w:rsidRPr="001912CD" w:rsidDel="006B6699">
          <w:rPr>
            <w:rFonts w:ascii="Times New Roman" w:eastAsia="宋体" w:hAnsi="Times New Roman" w:cs="Times New Roman"/>
            <w:color w:val="000000"/>
            <w:szCs w:val="21"/>
          </w:rPr>
          <w:delText xml:space="preserve"> NPs, and montmorillonite used in this study are the same as in our previous study </w:delText>
        </w:r>
        <w:r w:rsidR="004F2F61" w:rsidRPr="001912CD" w:rsidDel="006B6699">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6B6699">
          <w:rPr>
            <w:rFonts w:ascii="Times New Roman" w:eastAsia="宋体" w:hAnsi="Times New Roman" w:cs="Times New Roman"/>
            <w:color w:val="000000"/>
            <w:szCs w:val="21"/>
          </w:rPr>
          <w:delInstrText xml:space="preserve"> ADDIN EN.CITE </w:delInstrText>
        </w:r>
        <w:r w:rsidR="0009698E" w:rsidRPr="001912CD" w:rsidDel="006B6699">
          <w:rPr>
            <w:rFonts w:ascii="Times New Roman" w:eastAsia="宋体" w:hAnsi="Times New Roman" w:cs="Times New Roman"/>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6B6699">
          <w:rPr>
            <w:rFonts w:ascii="Times New Roman" w:eastAsia="宋体" w:hAnsi="Times New Roman" w:cs="Times New Roman"/>
            <w:color w:val="000000"/>
            <w:szCs w:val="21"/>
          </w:rPr>
          <w:delInstrText xml:space="preserve"> ADDIN EN.CITE.DATA </w:delInstrText>
        </w:r>
        <w:r w:rsidR="0009698E" w:rsidRPr="001912CD" w:rsidDel="006B6699">
          <w:rPr>
            <w:rFonts w:ascii="Times New Roman" w:eastAsia="宋体" w:hAnsi="Times New Roman" w:cs="Times New Roman"/>
            <w:color w:val="000000"/>
            <w:szCs w:val="21"/>
          </w:rPr>
        </w:r>
        <w:r w:rsidR="0009698E" w:rsidRPr="001912CD" w:rsidDel="006B6699">
          <w:rPr>
            <w:rFonts w:ascii="Times New Roman" w:eastAsia="宋体" w:hAnsi="Times New Roman" w:cs="Times New Roman"/>
            <w:color w:val="000000"/>
            <w:szCs w:val="21"/>
          </w:rPr>
          <w:fldChar w:fldCharType="end"/>
        </w:r>
        <w:r w:rsidR="004F2F61" w:rsidRPr="001912CD" w:rsidDel="006B6699">
          <w:rPr>
            <w:rFonts w:ascii="Times New Roman" w:eastAsia="宋体" w:hAnsi="Times New Roman" w:cs="Times New Roman"/>
            <w:color w:val="000000"/>
            <w:szCs w:val="21"/>
          </w:rPr>
        </w:r>
        <w:r w:rsidR="004F2F61" w:rsidRPr="001912CD" w:rsidDel="006B6699">
          <w:rPr>
            <w:rFonts w:ascii="Times New Roman" w:eastAsia="宋体" w:hAnsi="Times New Roman" w:cs="Times New Roman"/>
            <w:color w:val="000000"/>
            <w:szCs w:val="21"/>
          </w:rPr>
          <w:fldChar w:fldCharType="separate"/>
        </w:r>
        <w:r w:rsidR="0009698E" w:rsidRPr="001912CD" w:rsidDel="006B6699">
          <w:rPr>
            <w:rFonts w:ascii="Times New Roman" w:eastAsia="宋体" w:hAnsi="Times New Roman" w:cs="Times New Roman"/>
            <w:noProof/>
            <w:color w:val="000000"/>
            <w:szCs w:val="21"/>
            <w:vertAlign w:val="superscript"/>
          </w:rPr>
          <w:delText>[8]</w:delText>
        </w:r>
        <w:r w:rsidR="004F2F61" w:rsidRPr="001912CD" w:rsidDel="006B6699">
          <w:rPr>
            <w:rFonts w:ascii="Times New Roman" w:eastAsia="宋体" w:hAnsi="Times New Roman" w:cs="Times New Roman"/>
            <w:color w:val="000000"/>
            <w:szCs w:val="21"/>
          </w:rPr>
          <w:fldChar w:fldCharType="end"/>
        </w:r>
        <w:r w:rsidR="004F2F61" w:rsidRPr="001912CD" w:rsidDel="006B6699">
          <w:rPr>
            <w:rFonts w:ascii="Times New Roman" w:eastAsia="宋体" w:hAnsi="Times New Roman" w:cs="Times New Roman"/>
            <w:color w:val="000000"/>
            <w:szCs w:val="21"/>
          </w:rPr>
          <w:delText xml:space="preserve">. The </w:delText>
        </w:r>
        <w:r w:rsidR="004F2F61" w:rsidRPr="001912CD" w:rsidDel="006B6699">
          <w:rPr>
            <w:rFonts w:ascii="Times New Roman" w:eastAsia="宋体" w:hAnsi="Times New Roman" w:cs="Times New Roman"/>
            <w:i/>
            <w:iCs/>
            <w:color w:val="000000"/>
            <w:szCs w:val="21"/>
          </w:rPr>
          <w:delText>D</w:delText>
        </w:r>
        <w:r w:rsidR="004F2F61" w:rsidRPr="001912CD" w:rsidDel="006B6699">
          <w:rPr>
            <w:rFonts w:ascii="Times New Roman" w:eastAsia="宋体" w:hAnsi="Times New Roman" w:cs="Times New Roman"/>
            <w:color w:val="000000"/>
            <w:szCs w:val="21"/>
            <w:vertAlign w:val="subscript"/>
          </w:rPr>
          <w:delText>h</w:delText>
        </w:r>
        <w:r w:rsidR="004F2F61" w:rsidRPr="001912CD" w:rsidDel="006B6699">
          <w:rPr>
            <w:rFonts w:ascii="Times New Roman" w:eastAsia="宋体" w:hAnsi="Times New Roman" w:cs="Times New Roman"/>
            <w:color w:val="000000"/>
            <w:szCs w:val="21"/>
          </w:rPr>
          <w:delText xml:space="preserve"> values of goethite, Fe</w:delText>
        </w:r>
        <w:r w:rsidR="004F2F61" w:rsidRPr="001912CD" w:rsidDel="006B6699">
          <w:rPr>
            <w:rFonts w:ascii="Times New Roman" w:eastAsia="宋体" w:hAnsi="Times New Roman" w:cs="Times New Roman"/>
            <w:color w:val="000000"/>
            <w:szCs w:val="21"/>
            <w:vertAlign w:val="subscript"/>
          </w:rPr>
          <w:delText>3</w:delText>
        </w:r>
        <w:r w:rsidR="004F2F61" w:rsidRPr="001912CD" w:rsidDel="006B6699">
          <w:rPr>
            <w:rFonts w:ascii="Times New Roman" w:eastAsia="宋体" w:hAnsi="Times New Roman" w:cs="Times New Roman"/>
            <w:color w:val="000000"/>
            <w:szCs w:val="21"/>
          </w:rPr>
          <w:delText>O</w:delText>
        </w:r>
        <w:r w:rsidR="004F2F61" w:rsidRPr="001912CD" w:rsidDel="006B6699">
          <w:rPr>
            <w:rFonts w:ascii="Times New Roman" w:eastAsia="宋体" w:hAnsi="Times New Roman" w:cs="Times New Roman"/>
            <w:color w:val="000000"/>
            <w:szCs w:val="21"/>
            <w:vertAlign w:val="subscript"/>
          </w:rPr>
          <w:delText>4</w:delText>
        </w:r>
        <w:r w:rsidR="004F2F61" w:rsidRPr="001912CD" w:rsidDel="006B6699">
          <w:rPr>
            <w:rFonts w:ascii="Times New Roman" w:eastAsia="宋体" w:hAnsi="Times New Roman" w:cs="Times New Roman"/>
            <w:color w:val="000000"/>
            <w:szCs w:val="21"/>
          </w:rPr>
          <w:delText xml:space="preserve"> NPs, and montmorillonite as measured by TR-DLS exhibit narrow distributions, with peaks at approximately 907.5, 1130.7, and 336.1 nm </w:delText>
        </w:r>
        <w:r w:rsidR="004F2F61" w:rsidRPr="001912CD" w:rsidDel="006B6699">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6B6699">
          <w:rPr>
            <w:rFonts w:ascii="Times New Roman" w:eastAsia="宋体" w:hAnsi="Times New Roman" w:cs="Times New Roman"/>
            <w:bCs/>
            <w:color w:val="000000"/>
            <w:szCs w:val="21"/>
          </w:rPr>
          <w:delInstrText xml:space="preserve"> ADDIN EN.CITE </w:delInstrText>
        </w:r>
        <w:r w:rsidR="0009698E" w:rsidRPr="001912CD" w:rsidDel="006B6699">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6B6699">
          <w:rPr>
            <w:rFonts w:ascii="Times New Roman" w:eastAsia="宋体" w:hAnsi="Times New Roman" w:cs="Times New Roman"/>
            <w:bCs/>
            <w:color w:val="000000"/>
            <w:szCs w:val="21"/>
          </w:rPr>
          <w:delInstrText xml:space="preserve"> ADDIN EN.CITE.DATA </w:delInstrText>
        </w:r>
        <w:r w:rsidR="0009698E" w:rsidRPr="001912CD" w:rsidDel="006B6699">
          <w:rPr>
            <w:rFonts w:ascii="Times New Roman" w:eastAsia="宋体" w:hAnsi="Times New Roman" w:cs="Times New Roman"/>
            <w:bCs/>
            <w:color w:val="000000"/>
            <w:szCs w:val="21"/>
          </w:rPr>
        </w:r>
        <w:r w:rsidR="0009698E" w:rsidRPr="001912CD" w:rsidDel="006B6699">
          <w:rPr>
            <w:rFonts w:ascii="Times New Roman" w:eastAsia="宋体" w:hAnsi="Times New Roman" w:cs="Times New Roman"/>
            <w:bCs/>
            <w:color w:val="000000"/>
            <w:szCs w:val="21"/>
          </w:rPr>
          <w:fldChar w:fldCharType="end"/>
        </w:r>
        <w:r w:rsidR="004F2F61" w:rsidRPr="001912CD" w:rsidDel="006B6699">
          <w:rPr>
            <w:rFonts w:ascii="Times New Roman" w:eastAsia="宋体" w:hAnsi="Times New Roman" w:cs="Times New Roman"/>
            <w:bCs/>
            <w:color w:val="000000"/>
            <w:szCs w:val="21"/>
          </w:rPr>
        </w:r>
        <w:r w:rsidR="004F2F61" w:rsidRPr="001912CD" w:rsidDel="006B6699">
          <w:rPr>
            <w:rFonts w:ascii="Times New Roman" w:eastAsia="宋体" w:hAnsi="Times New Roman" w:cs="Times New Roman"/>
            <w:bCs/>
            <w:color w:val="000000"/>
            <w:szCs w:val="21"/>
          </w:rPr>
          <w:fldChar w:fldCharType="separate"/>
        </w:r>
        <w:r w:rsidR="0009698E" w:rsidRPr="001912CD" w:rsidDel="006B6699">
          <w:rPr>
            <w:rFonts w:ascii="Times New Roman" w:eastAsia="宋体" w:hAnsi="Times New Roman" w:cs="Times New Roman"/>
            <w:bCs/>
            <w:noProof/>
            <w:color w:val="000000"/>
            <w:szCs w:val="21"/>
            <w:vertAlign w:val="superscript"/>
          </w:rPr>
          <w:delText>[8]</w:delText>
        </w:r>
        <w:r w:rsidR="004F2F61" w:rsidRPr="001912CD" w:rsidDel="006B6699">
          <w:rPr>
            <w:rFonts w:ascii="Times New Roman" w:eastAsia="宋体" w:hAnsi="Times New Roman" w:cs="Times New Roman"/>
            <w:color w:val="000000"/>
            <w:szCs w:val="21"/>
          </w:rPr>
          <w:fldChar w:fldCharType="end"/>
        </w:r>
        <w:r w:rsidR="004F2F61" w:rsidRPr="001912CD" w:rsidDel="006B6699">
          <w:rPr>
            <w:rFonts w:ascii="Times New Roman" w:eastAsia="宋体" w:hAnsi="Times New Roman" w:cs="Times New Roman"/>
            <w:color w:val="000000"/>
            <w:szCs w:val="21"/>
          </w:rPr>
          <w:delText xml:space="preserve">. The ζ-potential of montmorillonite is −24.6 ± 2.3 mV and is only weakly altered upon changing the pH due to its permanent negative structural charges </w:delText>
        </w:r>
        <w:r w:rsidR="004F2F61" w:rsidRPr="001912CD" w:rsidDel="006B6699">
          <w:rPr>
            <w:rFonts w:ascii="Times New Roman" w:eastAsia="宋体" w:hAnsi="Times New Roman" w:cs="Times New Roman"/>
            <w:color w:val="000000"/>
            <w:szCs w:val="21"/>
          </w:rPr>
          <w:fldChar w:fldCharType="begin"/>
        </w:r>
        <w:r w:rsidR="0009698E" w:rsidRPr="001912CD" w:rsidDel="006B6699">
          <w:rPr>
            <w:rFonts w:ascii="Times New Roman" w:eastAsia="宋体" w:hAnsi="Times New Roman" w:cs="Times New Roman"/>
            <w:color w:val="000000"/>
            <w:szCs w:val="21"/>
          </w:rPr>
          <w:delInstrText xml:space="preserve"> ADDIN EN.CITE &lt;EndNote&gt;&lt;Cite&gt;&lt;Author&gt;Wang&lt;/Author&gt;&lt;Year&gt;2017&lt;/Year&gt;&lt;RecNum&gt;48&lt;/RecNum&gt;&lt;DisplayText&gt;&lt;style face="superscript"&gt;[24]&lt;/style&gt;&lt;/DisplayText&gt;&lt;record&gt;&lt;rec-number&gt;48&lt;/rec-number&gt;&lt;foreign-keys&gt;&lt;key app="EN" db-id="dpe9edtaqwredrerttixs295fv0xwa5r5f9d" timestamp="1622633217"&gt;48&lt;/key&gt;&lt;/foreign-keys&gt;&lt;ref-type name="Journal Article"&gt;17&lt;/ref-type&gt;&lt;contributors&gt;&lt;authors&gt;&lt;author&gt;Wang, Hao&lt;/author&gt;&lt;author&gt;Zhao, Xiaoli&lt;/author&gt;&lt;author&gt;Han, Xuejiao&lt;/author&gt;&lt;author&gt;Tang, Zhi&lt;/author&gt;&lt;author&gt;Liu, Shasha&lt;/author&gt;&lt;author&gt;Guo, Wenjing&lt;/author&gt;&lt;author&gt;Deng, Chaobing&lt;/author&gt;&lt;author&gt;Guo, Qingwei&lt;/author&gt;&lt;author&gt;Wang, Huanhua&lt;/author&gt;&lt;author&gt;Wu, Fengchang&lt;/author&gt;&lt;author&gt;Meng, Xiaoguang&lt;/author&gt;&lt;author&gt;Giesy, John P.&lt;/author&gt;&lt;/authors&gt;&lt;/contributors&gt;&lt;titles&gt;&lt;title&gt;&lt;style face="normal" font="default" size="100%"&gt;Effects of monovalent and divalent metal cations on the aggregation and suspension of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magnetic nanoparticles in aqueous solution&lt;/style&gt;&lt;/title&gt;&lt;secondary-title&gt;Science of The Total Environment&lt;/secondary-title&gt;&lt;/titles&gt;&lt;periodical&gt;&lt;full-title&gt;Science of The Total Environment&lt;/full-title&gt;&lt;/periodical&gt;&lt;pages&gt;817-826&lt;/pages&gt;&lt;volume&gt;586&lt;/volume&gt;&lt;keywords&gt;&lt;keyword&gt;FeO MNPs&lt;/keyword&gt;&lt;keyword&gt;Specific ion effects&lt;/keyword&gt;&lt;keyword&gt;Aquatic environment&lt;/keyword&gt;&lt;keyword&gt;Aggregation and suspension&lt;/keyword&gt;&lt;keyword&gt;Metal cations&lt;/keyword&gt;&lt;/keywords&gt;&lt;dates&gt;&lt;year&gt;2017&lt;/year&gt;&lt;pub-dates&gt;&lt;date&gt;2017/05/15/&lt;/date&gt;&lt;/pub-dates&gt;&lt;/dates&gt;&lt;isbn&gt;0048-9697&lt;/isbn&gt;&lt;urls&gt;&lt;related-urls&gt;&lt;url&gt;https://www.sciencedirect.com/science/article/pii/S0048969717303005&lt;/url&gt;&lt;/related-urls&gt;&lt;/urls&gt;&lt;electronic-resource-num&gt;https://doi.org/10.1016/j.scitotenv.2017.02.060&lt;/electronic-resource-num&gt;&lt;/record&gt;&lt;/Cite&gt;&lt;/EndNote&gt;</w:delInstrText>
        </w:r>
        <w:r w:rsidR="004F2F61" w:rsidRPr="001912CD" w:rsidDel="006B6699">
          <w:rPr>
            <w:rFonts w:ascii="Times New Roman" w:eastAsia="宋体" w:hAnsi="Times New Roman" w:cs="Times New Roman"/>
            <w:color w:val="000000"/>
            <w:szCs w:val="21"/>
          </w:rPr>
          <w:fldChar w:fldCharType="separate"/>
        </w:r>
        <w:r w:rsidR="0009698E" w:rsidRPr="001912CD" w:rsidDel="006B6699">
          <w:rPr>
            <w:rFonts w:ascii="Times New Roman" w:eastAsia="宋体" w:hAnsi="Times New Roman" w:cs="Times New Roman"/>
            <w:noProof/>
            <w:color w:val="000000"/>
            <w:szCs w:val="21"/>
            <w:vertAlign w:val="superscript"/>
          </w:rPr>
          <w:delText>[24]</w:delText>
        </w:r>
        <w:r w:rsidR="004F2F61" w:rsidRPr="001912CD" w:rsidDel="006B6699">
          <w:rPr>
            <w:rFonts w:ascii="Times New Roman" w:eastAsia="宋体" w:hAnsi="Times New Roman" w:cs="Times New Roman"/>
            <w:color w:val="000000"/>
            <w:szCs w:val="21"/>
          </w:rPr>
          <w:fldChar w:fldCharType="end"/>
        </w:r>
        <w:r w:rsidR="004F2F61" w:rsidRPr="001912CD" w:rsidDel="006B6699">
          <w:rPr>
            <w:rFonts w:ascii="Times New Roman" w:eastAsia="宋体" w:hAnsi="Times New Roman" w:cs="Times New Roman"/>
            <w:color w:val="000000"/>
            <w:szCs w:val="21"/>
          </w:rPr>
          <w:delText>.</w:delText>
        </w:r>
      </w:del>
    </w:p>
    <w:p w14:paraId="08EBC4FF" w14:textId="06581C0F" w:rsidR="004F2F61" w:rsidRPr="001912CD" w:rsidDel="006B6699" w:rsidRDefault="004F2F61">
      <w:pPr>
        <w:ind w:firstLineChars="200" w:firstLine="420"/>
        <w:rPr>
          <w:del w:id="451" w:author="Administrator" w:date="2023-12-19T15:00:00Z"/>
          <w:rFonts w:ascii="Times New Roman" w:eastAsia="宋体" w:hAnsi="Times New Roman" w:cs="Times New Roman"/>
          <w:bCs/>
          <w:color w:val="000000"/>
          <w:szCs w:val="21"/>
        </w:rPr>
      </w:pPr>
      <w:del w:id="452" w:author="Administrator" w:date="2023-12-19T15:00:00Z">
        <w:r w:rsidRPr="001912CD" w:rsidDel="006B6699">
          <w:rPr>
            <w:rFonts w:ascii="Times New Roman" w:eastAsia="宋体" w:hAnsi="Times New Roman" w:cs="Times New Roman"/>
            <w:bCs/>
            <w:color w:val="000000"/>
            <w:szCs w:val="21"/>
          </w:rPr>
          <w:delText xml:space="preserve">The sedimentation experimental data in deionized water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a, b) shows that the dispersion stability of goethite suspension increases with the increase in the concentration of montmorillonite and S-PS NPs. However, the settleability of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suspension gradually increases with the increase in the concentration of S-PS NPs from 0 mg/L to 40 mg/L. With the increase in montmorillonite concentration from 0 mg/L to 1 mg/L, the dispersion stability of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suspension gradually decreases, but with the increase in montmorillonite concentration from 5 mg/L to 40 mg/L, the dispersion stability gradually increases. The change in </w:delText>
        </w:r>
        <w:r w:rsidRPr="001912CD" w:rsidDel="006B6699">
          <w:rPr>
            <w:rFonts w:ascii="Times New Roman" w:eastAsia="宋体" w:hAnsi="Times New Roman" w:cs="Times New Roman"/>
            <w:bCs/>
            <w:i/>
            <w:iCs/>
            <w:color w:val="000000"/>
            <w:szCs w:val="21"/>
          </w:rPr>
          <w:delText>D</w:delText>
        </w:r>
        <w:r w:rsidRPr="001912CD" w:rsidDel="006B6699">
          <w:rPr>
            <w:rFonts w:ascii="Times New Roman" w:eastAsia="宋体" w:hAnsi="Times New Roman" w:cs="Times New Roman"/>
            <w:bCs/>
            <w:color w:val="000000"/>
            <w:szCs w:val="21"/>
            <w:vertAlign w:val="subscript"/>
          </w:rPr>
          <w:delText>h</w:delText>
        </w:r>
        <w:r w:rsidRPr="001912CD" w:rsidDel="006B6699">
          <w:rPr>
            <w:rFonts w:ascii="Times New Roman" w:eastAsia="宋体" w:hAnsi="Times New Roman" w:cs="Times New Roman"/>
            <w:bCs/>
            <w:color w:val="000000"/>
            <w:szCs w:val="21"/>
          </w:rPr>
          <w:delText xml:space="preserve"> supports this result accordingly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c). In addition, with the addition of HA and the addition of montmorillonite and S-PS NPs, the ζ potential of their heteroaggregates with goethite and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gradually changes from positive to negative (a strong EDL repulsive force is generated between particles at the same time (Fig. S1)), mainly due to the adsorption of montmorillonite and S-PS NPs on their surfaces (Fig. S2a-h). It is worth noting that compared with goethite (4.0 g/cm</w:delText>
        </w:r>
        <w:r w:rsidRPr="001912CD" w:rsidDel="006B6699">
          <w:rPr>
            <w:rFonts w:ascii="Times New Roman" w:eastAsia="宋体" w:hAnsi="Times New Roman" w:cs="Times New Roman"/>
            <w:bCs/>
            <w:color w:val="000000"/>
            <w:szCs w:val="21"/>
            <w:vertAlign w:val="superscript"/>
          </w:rPr>
          <w:delText>3</w:delText>
        </w:r>
        <w:r w:rsidRPr="001912CD" w:rsidDel="006B6699">
          <w:rPr>
            <w:rFonts w:ascii="Times New Roman" w:eastAsia="宋体" w:hAnsi="Times New Roman" w:cs="Times New Roman"/>
            <w:bCs/>
            <w:color w:val="000000"/>
            <w:szCs w:val="21"/>
          </w:rPr>
          <w:delText xml:space="preserve">) </w:delText>
        </w:r>
        <w:r w:rsidRPr="001912CD" w:rsidDel="006B6699">
          <w:rPr>
            <w:rFonts w:ascii="Times New Roman" w:eastAsia="宋体" w:hAnsi="Times New Roman" w:cs="Times New Roman"/>
            <w:bCs/>
            <w:color w:val="000000"/>
            <w:szCs w:val="21"/>
          </w:rPr>
          <w:fldChar w:fldCharType="begin"/>
        </w:r>
        <w:r w:rsidR="0009698E" w:rsidRPr="001912CD" w:rsidDel="006B6699">
          <w:rPr>
            <w:rFonts w:ascii="Times New Roman" w:eastAsia="宋体" w:hAnsi="Times New Roman" w:cs="Times New Roman"/>
            <w:bCs/>
            <w:color w:val="000000"/>
            <w:szCs w:val="21"/>
          </w:rPr>
          <w:delInstrText xml:space="preserve"> ADDIN EN.CITE &lt;EndNote&gt;&lt;Cite&gt;&lt;Author&gt;Juang&lt;/Author&gt;&lt;Year&gt;2002&lt;/Year&gt;&lt;RecNum&gt;63&lt;/RecNum&gt;&lt;DisplayText&gt;&lt;style face="superscript"&gt;[25]&lt;/style&gt;&lt;/DisplayText&gt;&lt;record&gt;&lt;rec-number&gt;63&lt;/rec-number&gt;&lt;foreign-keys&gt;&lt;key app="EN" db-id="dpe9edtaqwredrerttixs295fv0xwa5r5f9d" timestamp="1624356049"&gt;63&lt;/key&gt;&lt;/foreign-keys&gt;&lt;ref-type name="Journal Article"&gt;17&lt;/ref-type&gt;&lt;contributors&gt;&lt;authors&gt;&lt;author&gt;Juang, Rueyshin&lt;/author&gt;&lt;author&gt;Wu, Weiling&lt;/author&gt;&lt;/authors&gt;&lt;/contributors&gt;&lt;titles&gt;&lt;title&gt;Adsorption of Sulfate and Copper(II) on Goethite in Relation to the Changes of Zeta Potentials&lt;/title&gt;&lt;secondary-title&gt;Journal of Colloid and Interface Science&lt;/secondary-title&gt;&lt;/titles&gt;&lt;periodical&gt;&lt;full-title&gt;Journal of Colloid and Interface Science&lt;/full-title&gt;&lt;/periodical&gt;&lt;pages&gt;22-29&lt;/pages&gt;&lt;volume&gt;249&lt;/volume&gt;&lt;number&gt;1&lt;/number&gt;&lt;dates&gt;&lt;year&gt;2002&lt;/year&gt;&lt;pub-dates&gt;&lt;date&gt;2002/05/01/&lt;/date&gt;&lt;/pub-dates&gt;&lt;/dates&gt;&lt;isbn&gt;0021-9797&lt;/isbn&gt;&lt;urls&gt;&lt;related-urls&gt;&lt;url&gt;https://www.sciencedirect.com/science/article/pii/S0021979702982408&lt;/url&gt;&lt;/related-urls&gt;&lt;/urls&gt;&lt;electronic-resource-num&gt;https://doi.org/10.1006/jcis.2002.8240&lt;/electronic-resource-num&gt;&lt;/record&gt;&lt;/Cite&gt;&lt;/EndNote&gt;</w:delInstrText>
        </w:r>
        <w:r w:rsidRPr="001912CD" w:rsidDel="006B6699">
          <w:rPr>
            <w:rFonts w:ascii="Times New Roman" w:eastAsia="宋体" w:hAnsi="Times New Roman" w:cs="Times New Roman"/>
            <w:bCs/>
            <w:color w:val="000000"/>
            <w:szCs w:val="21"/>
          </w:rPr>
          <w:fldChar w:fldCharType="separate"/>
        </w:r>
        <w:r w:rsidR="0009698E" w:rsidRPr="001912CD" w:rsidDel="006B6699">
          <w:rPr>
            <w:rFonts w:ascii="Times New Roman" w:eastAsia="宋体" w:hAnsi="Times New Roman" w:cs="Times New Roman"/>
            <w:bCs/>
            <w:noProof/>
            <w:color w:val="000000"/>
            <w:szCs w:val="21"/>
            <w:vertAlign w:val="superscript"/>
          </w:rPr>
          <w:delText>[25]</w:delText>
        </w:r>
        <w:r w:rsidRPr="001912CD" w:rsidDel="006B6699">
          <w:rPr>
            <w:rFonts w:ascii="Times New Roman" w:eastAsia="宋体" w:hAnsi="Times New Roman" w:cs="Times New Roman"/>
            <w:color w:val="000000"/>
            <w:szCs w:val="21"/>
          </w:rPr>
          <w:fldChar w:fldCharType="end"/>
        </w:r>
        <w:r w:rsidRPr="001912CD" w:rsidDel="006B6699">
          <w:rPr>
            <w:rFonts w:ascii="Times New Roman" w:eastAsia="宋体" w:hAnsi="Times New Roman" w:cs="Times New Roman"/>
            <w:bCs/>
            <w:color w:val="000000"/>
            <w:szCs w:val="21"/>
          </w:rPr>
          <w:delText xml:space="preserve"> and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(4.95 g/cm</w:delText>
        </w:r>
        <w:r w:rsidRPr="001912CD" w:rsidDel="006B6699">
          <w:rPr>
            <w:rFonts w:ascii="Times New Roman" w:eastAsia="宋体" w:hAnsi="Times New Roman" w:cs="Times New Roman"/>
            <w:bCs/>
            <w:color w:val="000000"/>
            <w:szCs w:val="21"/>
            <w:vertAlign w:val="superscript"/>
          </w:rPr>
          <w:delText>3</w:delText>
        </w:r>
        <w:r w:rsidRPr="001912CD" w:rsidDel="006B6699">
          <w:rPr>
            <w:rFonts w:ascii="Times New Roman" w:eastAsia="宋体" w:hAnsi="Times New Roman" w:cs="Times New Roman"/>
            <w:bCs/>
            <w:color w:val="000000"/>
            <w:szCs w:val="21"/>
          </w:rPr>
          <w:delText xml:space="preserve">) </w:delText>
        </w:r>
        <w:r w:rsidRPr="001912CD" w:rsidDel="006B6699">
          <w:rPr>
            <w:rFonts w:ascii="Times New Roman" w:eastAsia="宋体" w:hAnsi="Times New Roman" w:cs="Times New Roman"/>
            <w:bCs/>
            <w:color w:val="000000"/>
            <w:szCs w:val="21"/>
          </w:rPr>
          <w:fldChar w:fldCharType="begin"/>
        </w:r>
        <w:r w:rsidR="0009698E" w:rsidRPr="001912CD" w:rsidDel="006B6699">
          <w:rPr>
            <w:rFonts w:ascii="Times New Roman" w:eastAsia="宋体" w:hAnsi="Times New Roman" w:cs="Times New Roman"/>
            <w:bCs/>
            <w:color w:val="000000"/>
            <w:szCs w:val="21"/>
          </w:rPr>
          <w:delInstrText xml:space="preserve"> ADDIN EN.CITE &lt;EndNote&gt;&lt;Cite&gt;&lt;Author&gt;Mohammed&lt;/Author&gt;&lt;Year&gt;2021&lt;/Year&gt;&lt;RecNum&gt;65&lt;/RecNum&gt;&lt;DisplayText&gt;&lt;style face="superscript"&gt;[26]&lt;/style&gt;&lt;/DisplayText&gt;&lt;record&gt;&lt;rec-number&gt;65&lt;/rec-number&gt;&lt;foreign-keys&gt;&lt;key app="EN" db-id="dpe9edtaqwredrerttixs295fv0xwa5r5f9d" timestamp="1624357929"&gt;65&lt;/key&gt;&lt;/foreign-keys&gt;&lt;ref-type name="Journal Article"&gt;17&lt;/ref-type&gt;&lt;contributors&gt;&lt;authors&gt;&lt;author&gt;Mohammed, Haetham G.&lt;/author&gt;&lt;author&gt;Albarody, Thar Mohammed Badri&lt;/author&gt;&lt;author&gt;Mustapha, Mazli&lt;/author&gt;&lt;author&gt;Sultan, N. M.&lt;/author&gt;&lt;author&gt;Al-Jothery, H. K. M.&lt;/author&gt;&lt;/authors&gt;&lt;/contributors&gt;&lt;titles&gt;&lt;title&gt;&lt;style face="normal" font="default" size="100%"&gt;Investigate the effect of process parameters of magnetic inductively assisted spark plasma sintering (SPS) of iron oxide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on microstructure behaviour – Part I&lt;/style&gt;&lt;/title&gt;&lt;secondary-title&gt;Materials Today: Proceedings&lt;/secondary-title&gt;&lt;/titles&gt;&lt;periodical&gt;&lt;full-title&gt;Materials Today: Proceedings&lt;/full-title&gt;&lt;/periodical&gt;&lt;pages&gt;2106-2112&lt;/pages&gt;&lt;volume&gt;42&lt;/volume&gt;&lt;keywords&gt;&lt;keyword&gt;Spark plasma sintering&lt;/keyword&gt;&lt;keyword&gt;External magnetic field&lt;/keyword&gt;&lt;keyword&gt;Grain growth&lt;/keyword&gt;&lt;keyword&gt;Magnetic properties&lt;/keyword&gt;&lt;/keywords&gt;&lt;dates&gt;&lt;year&gt;2021&lt;/year&gt;&lt;pub-dates&gt;&lt;date&gt;2021/01/01/&lt;/date&gt;&lt;/pub-dates&gt;&lt;/dates&gt;&lt;isbn&gt;2214-7853&lt;/isbn&gt;&lt;urls&gt;&lt;related-urls&gt;&lt;url&gt;https://www.sciencedirect.com/science/article/pii/S2214785320400094&lt;/url&gt;&lt;/related-urls&gt;&lt;/urls&gt;&lt;electronic-resource-num&gt;https://doi.org/10.1016/j.matpr.2020.12.293&lt;/electronic-resource-num&gt;&lt;/record&gt;&lt;/Cite&gt;&lt;/EndNote&gt;</w:delInstrText>
        </w:r>
        <w:r w:rsidRPr="001912CD" w:rsidDel="006B6699">
          <w:rPr>
            <w:rFonts w:ascii="Times New Roman" w:eastAsia="宋体" w:hAnsi="Times New Roman" w:cs="Times New Roman"/>
            <w:bCs/>
            <w:color w:val="000000"/>
            <w:szCs w:val="21"/>
          </w:rPr>
          <w:fldChar w:fldCharType="separate"/>
        </w:r>
        <w:r w:rsidR="0009698E" w:rsidRPr="001912CD" w:rsidDel="006B6699">
          <w:rPr>
            <w:rFonts w:ascii="Times New Roman" w:eastAsia="宋体" w:hAnsi="Times New Roman" w:cs="Times New Roman"/>
            <w:bCs/>
            <w:noProof/>
            <w:color w:val="000000"/>
            <w:szCs w:val="21"/>
            <w:vertAlign w:val="superscript"/>
          </w:rPr>
          <w:delText>[26]</w:delText>
        </w:r>
        <w:r w:rsidRPr="001912CD" w:rsidDel="006B6699">
          <w:rPr>
            <w:rFonts w:ascii="Times New Roman" w:eastAsia="宋体" w:hAnsi="Times New Roman" w:cs="Times New Roman"/>
            <w:color w:val="000000"/>
            <w:szCs w:val="21"/>
          </w:rPr>
          <w:fldChar w:fldCharType="end"/>
        </w:r>
        <w:r w:rsidRPr="001912CD" w:rsidDel="006B6699">
          <w:rPr>
            <w:rFonts w:ascii="Times New Roman" w:eastAsia="宋体" w:hAnsi="Times New Roman" w:cs="Times New Roman"/>
            <w:bCs/>
            <w:color w:val="000000"/>
            <w:szCs w:val="21"/>
          </w:rPr>
          <w:delText>, the mass density (close to water) of montmorillonite (0.6-1.1 g/cm</w:delText>
        </w:r>
        <w:r w:rsidRPr="001912CD" w:rsidDel="006B6699">
          <w:rPr>
            <w:rFonts w:ascii="Times New Roman" w:eastAsia="宋体" w:hAnsi="Times New Roman" w:cs="Times New Roman"/>
            <w:bCs/>
            <w:color w:val="000000"/>
            <w:szCs w:val="21"/>
            <w:vertAlign w:val="superscript"/>
          </w:rPr>
          <w:delText>3</w:delText>
        </w:r>
        <w:r w:rsidRPr="001912CD" w:rsidDel="006B6699">
          <w:rPr>
            <w:rFonts w:ascii="Times New Roman" w:eastAsia="宋体" w:hAnsi="Times New Roman" w:cs="Times New Roman"/>
            <w:bCs/>
            <w:color w:val="000000"/>
            <w:szCs w:val="21"/>
          </w:rPr>
          <w:delText xml:space="preserve">) </w:delText>
        </w:r>
        <w:r w:rsidRPr="001912CD" w:rsidDel="006B6699">
          <w:rPr>
            <w:rFonts w:ascii="Times New Roman" w:eastAsia="宋体" w:hAnsi="Times New Roman" w:cs="Times New Roman"/>
            <w:bCs/>
            <w:color w:val="000000"/>
            <w:szCs w:val="21"/>
          </w:rPr>
          <w:fldChar w:fldCharType="begin"/>
        </w:r>
        <w:r w:rsidR="0009698E" w:rsidRPr="001912CD" w:rsidDel="006B6699">
          <w:rPr>
            <w:rFonts w:ascii="Times New Roman" w:eastAsia="宋体" w:hAnsi="Times New Roman" w:cs="Times New Roman"/>
            <w:bCs/>
            <w:color w:val="000000"/>
            <w:szCs w:val="21"/>
          </w:rPr>
          <w:delInstrText xml:space="preserve"> ADDIN EN.CITE &lt;EndNote&gt;&lt;Cite&gt;&lt;Author&gt;Kozaki&lt;/Author&gt;&lt;Year&gt;1998&lt;/Year&gt;&lt;RecNum&gt;62&lt;/RecNum&gt;&lt;DisplayText&gt;&lt;style face="superscript"&gt;[27]&lt;/style&gt;&lt;/DisplayText&gt;&lt;record&gt;&lt;rec-number&gt;62&lt;/rec-number&gt;&lt;foreign-keys&gt;&lt;key app="EN" db-id="dpe9edtaqwredrerttixs295fv0xwa5r5f9d" timestamp="1624241237"&gt;62&lt;/key&gt;&lt;/foreign-keys&gt;&lt;ref-type name="Journal Article"&gt;17&lt;/ref-type&gt;&lt;contributors&gt;&lt;authors&gt;&lt;author&gt;Kozaki, Tamotsu&lt;/author&gt;&lt;author&gt;Fujishima, Atsushi&lt;/author&gt;&lt;author&gt;Sato, Seichi&lt;/author&gt;&lt;author&gt;Ohashi, Hiroshi&lt;/author&gt;&lt;/authors&gt;&lt;/contributors&gt;&lt;titles&gt;&lt;title&gt;Self-Diffusion of Sodium Ions in Compacted Sodium Montmorillonite&lt;/title&gt;&lt;secondary-title&gt;Nuclear Technology&lt;/secondary-title&gt;&lt;/titles&gt;&lt;periodical&gt;&lt;full-title&gt;Nuclear Technology&lt;/full-title&gt;&lt;/periodical&gt;&lt;pages&gt;63-69&lt;/pages&gt;&lt;volume&gt;121&lt;/volume&gt;&lt;number&gt;1&lt;/number&gt;&lt;dates&gt;&lt;year&gt;1998&lt;/year&gt;&lt;pub-dates&gt;&lt;date&gt;1998/01/01&lt;/date&gt;&lt;/pub-dates&gt;&lt;/dates&gt;&lt;publisher&gt;Taylor &amp;amp; Francis&lt;/publisher&gt;&lt;isbn&gt;0029-5450&lt;/isbn&gt;&lt;urls&gt;&lt;related-urls&gt;&lt;url&gt;https://doi.org/10.13182/NT98-A2819&lt;/url&gt;&lt;/related-urls&gt;&lt;/urls&gt;&lt;electronic-resource-num&gt;10.13182/NT98-A2819&lt;/electronic-resource-num&gt;&lt;/record&gt;&lt;/Cite&gt;&lt;/EndNote&gt;</w:delInstrText>
        </w:r>
        <w:r w:rsidRPr="001912CD" w:rsidDel="006B6699">
          <w:rPr>
            <w:rFonts w:ascii="Times New Roman" w:eastAsia="宋体" w:hAnsi="Times New Roman" w:cs="Times New Roman"/>
            <w:bCs/>
            <w:color w:val="000000"/>
            <w:szCs w:val="21"/>
          </w:rPr>
          <w:fldChar w:fldCharType="separate"/>
        </w:r>
        <w:r w:rsidR="0009698E" w:rsidRPr="001912CD" w:rsidDel="006B6699">
          <w:rPr>
            <w:rFonts w:ascii="Times New Roman" w:eastAsia="宋体" w:hAnsi="Times New Roman" w:cs="Times New Roman"/>
            <w:bCs/>
            <w:noProof/>
            <w:color w:val="000000"/>
            <w:szCs w:val="21"/>
            <w:vertAlign w:val="superscript"/>
          </w:rPr>
          <w:delText>[27]</w:delText>
        </w:r>
        <w:r w:rsidRPr="001912CD" w:rsidDel="006B6699">
          <w:rPr>
            <w:rFonts w:ascii="Times New Roman" w:eastAsia="宋体" w:hAnsi="Times New Roman" w:cs="Times New Roman"/>
            <w:color w:val="000000"/>
            <w:szCs w:val="21"/>
          </w:rPr>
          <w:fldChar w:fldCharType="end"/>
        </w:r>
        <w:r w:rsidRPr="001912CD" w:rsidDel="006B6699">
          <w:rPr>
            <w:rFonts w:ascii="Times New Roman" w:eastAsia="宋体" w:hAnsi="Times New Roman" w:cs="Times New Roman"/>
            <w:bCs/>
            <w:color w:val="000000"/>
            <w:szCs w:val="21"/>
          </w:rPr>
          <w:delText xml:space="preserve"> and S-PS NPs (1.03-1.07 g/cm</w:delText>
        </w:r>
        <w:r w:rsidRPr="001912CD" w:rsidDel="006B6699">
          <w:rPr>
            <w:rFonts w:ascii="Times New Roman" w:eastAsia="宋体" w:hAnsi="Times New Roman" w:cs="Times New Roman"/>
            <w:bCs/>
            <w:color w:val="000000"/>
            <w:szCs w:val="21"/>
            <w:vertAlign w:val="superscript"/>
          </w:rPr>
          <w:delText>3</w:delText>
        </w:r>
        <w:r w:rsidRPr="001912CD" w:rsidDel="006B6699">
          <w:rPr>
            <w:rFonts w:ascii="Times New Roman" w:eastAsia="宋体" w:hAnsi="Times New Roman" w:cs="Times New Roman"/>
            <w:bCs/>
            <w:color w:val="000000"/>
            <w:szCs w:val="21"/>
          </w:rPr>
          <w:delText xml:space="preserve">) </w:delText>
        </w:r>
        <w:r w:rsidRPr="001912CD" w:rsidDel="006B6699">
          <w:rPr>
            <w:rFonts w:ascii="Times New Roman" w:eastAsia="宋体" w:hAnsi="Times New Roman" w:cs="Times New Roman"/>
            <w:bCs/>
            <w:color w:val="000000"/>
            <w:szCs w:val="21"/>
          </w:rPr>
          <w:fldChar w:fldCharType="begin"/>
        </w:r>
        <w:r w:rsidR="0009698E" w:rsidRPr="001912CD" w:rsidDel="006B6699">
          <w:rPr>
            <w:rFonts w:ascii="Times New Roman" w:eastAsia="宋体" w:hAnsi="Times New Roman" w:cs="Times New Roman"/>
            <w:bCs/>
            <w:color w:val="000000"/>
            <w:szCs w:val="21"/>
          </w:rPr>
          <w:delInstrText xml:space="preserve"> ADDIN EN.CITE &lt;EndNote&gt;&lt;Cite&gt;&lt;Author&gt;Li&lt;/Author&gt;&lt;Year&gt;2021&lt;/Year&gt;&lt;RecNum&gt;61&lt;/RecNum&gt;&lt;DisplayText&gt;&lt;style face="superscript"&gt;[28]&lt;/style&gt;&lt;/DisplayText&gt;&lt;record&gt;&lt;rec-number&gt;61&lt;/rec-number&gt;&lt;foreign-keys&gt;&lt;key app="EN" db-id="dpe9edtaqwredrerttixs295fv0xwa5r5f9d" timestamp="1624240511"&gt;61&lt;/key&gt;&lt;/foreign-keys&gt;&lt;ref-type name="Journal Article"&gt;17&lt;/ref-type&gt;&lt;contributors&gt;&lt;authors&gt;&lt;author&gt;Li, Xing&lt;/author&gt;&lt;author&gt;He, Erkai&lt;/author&gt;&lt;author&gt;Xia, Bing&lt;/author&gt;&lt;author&gt;Liu, Yang&lt;/author&gt;&lt;author&gt;Zhang, Peihua&lt;/author&gt;&lt;author&gt;Cao, Xinde&lt;/author&gt;&lt;author&gt;Zhao, Ling&lt;/author&gt;&lt;author&gt;Xu, Xiaoyun&lt;/author&gt;&lt;author&gt;Qiu, Hao&lt;/author&gt;&lt;/authors&gt;&lt;/contributors&gt;&lt;titles&gt;&lt;title&gt;Protein corona-induced aggregation of differently sized nanoplastics: impacts of protein type and concentration&lt;/title&gt;&lt;secondary-title&gt;Environmental Science: Nano&lt;/secondary-title&gt;&lt;/titles&gt;&lt;periodical&gt;&lt;full-title&gt;Environmental Science: Nano&lt;/full-title&gt;&lt;/periodical&gt;&lt;pages&gt;1560-1570&lt;/pages&gt;&lt;volume&gt;8&lt;/volume&gt;&lt;number&gt;6&lt;/number&gt;&lt;dates&gt;&lt;year&gt;2021&lt;/year&gt;&lt;/dates&gt;&lt;publisher&gt;The Royal Society of Chemistry&lt;/publisher&gt;&lt;isbn&gt;2051-8153&lt;/isbn&gt;&lt;work-type&gt;10.1039/D1EN00115A&lt;/work-type&gt;&lt;urls&gt;&lt;related-urls&gt;&lt;url&gt;http://dx.doi.org/10.1039/D1EN00115A&lt;/url&gt;&lt;/related-urls&gt;&lt;/urls&gt;&lt;electronic-resource-num&gt;10.1039/D1EN00115A&lt;/electronic-resource-num&gt;&lt;/record&gt;&lt;/Cite&gt;&lt;/EndNote&gt;</w:delInstrText>
        </w:r>
        <w:r w:rsidRPr="001912CD" w:rsidDel="006B6699">
          <w:rPr>
            <w:rFonts w:ascii="Times New Roman" w:eastAsia="宋体" w:hAnsi="Times New Roman" w:cs="Times New Roman"/>
            <w:bCs/>
            <w:color w:val="000000"/>
            <w:szCs w:val="21"/>
          </w:rPr>
          <w:fldChar w:fldCharType="separate"/>
        </w:r>
        <w:r w:rsidR="0009698E" w:rsidRPr="001912CD" w:rsidDel="006B6699">
          <w:rPr>
            <w:rFonts w:ascii="Times New Roman" w:eastAsia="宋体" w:hAnsi="Times New Roman" w:cs="Times New Roman"/>
            <w:bCs/>
            <w:noProof/>
            <w:color w:val="000000"/>
            <w:szCs w:val="21"/>
            <w:vertAlign w:val="superscript"/>
          </w:rPr>
          <w:delText>[28]</w:delText>
        </w:r>
        <w:r w:rsidRPr="001912CD" w:rsidDel="006B6699">
          <w:rPr>
            <w:rFonts w:ascii="Times New Roman" w:eastAsia="宋体" w:hAnsi="Times New Roman" w:cs="Times New Roman"/>
            <w:color w:val="000000"/>
            <w:szCs w:val="21"/>
          </w:rPr>
          <w:fldChar w:fldCharType="end"/>
        </w:r>
        <w:r w:rsidRPr="001912CD" w:rsidDel="006B6699">
          <w:rPr>
            <w:rFonts w:ascii="Times New Roman" w:eastAsia="宋体" w:hAnsi="Times New Roman" w:cs="Times New Roman"/>
            <w:bCs/>
            <w:color w:val="000000"/>
            <w:szCs w:val="21"/>
          </w:rPr>
          <w:delText xml:space="preserve"> is smaller, so the adsorption of montmorillonite or S-PS NPs on the surface of goethite or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might promote particle suspension. Unexpectedly, the adsorption of negatively charged S-PS NPs on the positively charged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surface is beneficial to their heteroaggregation and sedimentation, which might be due to the ζ potential and surface energy of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being higher than of bulk goethite, which is more conducive to the neutralization of surface charges and decrease of the hetero-aggregation </w:delText>
        </w:r>
        <w:r w:rsidRPr="001912CD" w:rsidDel="006B6699">
          <w:rPr>
            <w:rFonts w:ascii="Times New Roman" w:hAnsi="Times New Roman" w:cs="Times New Roman"/>
            <w:rPrChange w:id="453" w:author="wu1203401871@163.com" w:date="2023-12-19T21:03:00Z">
              <w:rPr/>
            </w:rPrChange>
          </w:rPr>
          <w:fldChar w:fldCharType="begin"/>
        </w:r>
        <w:r w:rsidRPr="001912CD" w:rsidDel="006B6699">
          <w:rPr>
            <w:rFonts w:ascii="Times New Roman" w:hAnsi="Times New Roman" w:cs="Times New Roman"/>
            <w:rPrChange w:id="454" w:author="wu1203401871@163.com" w:date="2023-12-19T21:03:00Z">
              <w:rPr/>
            </w:rPrChange>
          </w:rPr>
          <w:delInstrText>HYPERLINK "javascript:;"</w:delInstrText>
        </w:r>
        <w:r w:rsidRPr="00504AF5" w:rsidDel="006B6699">
          <w:rPr>
            <w:rFonts w:ascii="Times New Roman" w:hAnsi="Times New Roman" w:cs="Times New Roman"/>
          </w:rPr>
        </w:r>
        <w:r w:rsidRPr="001912CD" w:rsidDel="006B6699">
          <w:rPr>
            <w:rFonts w:ascii="Times New Roman" w:hAnsi="Times New Roman" w:cs="Times New Roman"/>
            <w:rPrChange w:id="455" w:author="wu1203401871@163.com" w:date="2023-12-19T21:03:00Z">
              <w:rPr>
                <w:rFonts w:ascii="Times New Roman" w:eastAsia="宋体" w:hAnsi="Times New Roman" w:cs="Times New Roman"/>
                <w:bCs/>
                <w:color w:val="000000"/>
                <w:szCs w:val="21"/>
              </w:rPr>
            </w:rPrChange>
          </w:rPr>
          <w:fldChar w:fldCharType="separate"/>
        </w:r>
        <w:r w:rsidRPr="001912CD" w:rsidDel="006B6699">
          <w:rPr>
            <w:rFonts w:ascii="Times New Roman" w:eastAsia="宋体" w:hAnsi="Times New Roman" w:cs="Times New Roman"/>
            <w:bCs/>
            <w:color w:val="000000"/>
            <w:szCs w:val="21"/>
          </w:rPr>
          <w:delText>energy</w:delText>
        </w:r>
        <w:r w:rsidRPr="001912CD" w:rsidDel="006B6699">
          <w:rPr>
            <w:rFonts w:ascii="Times New Roman" w:eastAsia="宋体" w:hAnsi="Times New Roman" w:cs="Times New Roman"/>
            <w:bCs/>
            <w:color w:val="000000"/>
            <w:szCs w:val="21"/>
          </w:rPr>
          <w:fldChar w:fldCharType="end"/>
        </w:r>
        <w:r w:rsidRPr="001912CD" w:rsidDel="006B6699">
          <w:rPr>
            <w:rFonts w:ascii="Times New Roman" w:eastAsia="宋体" w:hAnsi="Times New Roman" w:cs="Times New Roman"/>
            <w:bCs/>
            <w:color w:val="000000"/>
            <w:szCs w:val="21"/>
          </w:rPr>
          <w:delText xml:space="preserve"> </w:delText>
        </w:r>
        <w:r w:rsidRPr="001912CD" w:rsidDel="006B6699">
          <w:rPr>
            <w:rFonts w:ascii="Times New Roman" w:hAnsi="Times New Roman" w:cs="Times New Roman"/>
            <w:rPrChange w:id="456" w:author="wu1203401871@163.com" w:date="2023-12-19T21:03:00Z">
              <w:rPr/>
            </w:rPrChange>
          </w:rPr>
          <w:fldChar w:fldCharType="begin"/>
        </w:r>
        <w:r w:rsidRPr="001912CD" w:rsidDel="006B6699">
          <w:rPr>
            <w:rFonts w:ascii="Times New Roman" w:hAnsi="Times New Roman" w:cs="Times New Roman"/>
            <w:rPrChange w:id="457" w:author="wu1203401871@163.com" w:date="2023-12-19T21:03:00Z">
              <w:rPr/>
            </w:rPrChange>
          </w:rPr>
          <w:delInstrText>HYPERLINK "javascript:;"</w:delInstrText>
        </w:r>
        <w:r w:rsidRPr="00504AF5" w:rsidDel="006B6699">
          <w:rPr>
            <w:rFonts w:ascii="Times New Roman" w:hAnsi="Times New Roman" w:cs="Times New Roman"/>
          </w:rPr>
        </w:r>
        <w:r w:rsidRPr="001912CD" w:rsidDel="006B6699">
          <w:rPr>
            <w:rFonts w:ascii="Times New Roman" w:hAnsi="Times New Roman" w:cs="Times New Roman"/>
            <w:rPrChange w:id="458" w:author="wu1203401871@163.com" w:date="2023-12-19T21:03:00Z">
              <w:rPr>
                <w:rFonts w:ascii="Times New Roman" w:eastAsia="宋体" w:hAnsi="Times New Roman" w:cs="Times New Roman"/>
                <w:bCs/>
                <w:color w:val="000000"/>
                <w:szCs w:val="21"/>
              </w:rPr>
            </w:rPrChange>
          </w:rPr>
          <w:fldChar w:fldCharType="separate"/>
        </w:r>
        <w:r w:rsidRPr="001912CD" w:rsidDel="006B6699">
          <w:rPr>
            <w:rFonts w:ascii="Times New Roman" w:eastAsia="宋体" w:hAnsi="Times New Roman" w:cs="Times New Roman"/>
            <w:bCs/>
            <w:color w:val="000000"/>
            <w:szCs w:val="21"/>
          </w:rPr>
          <w:delText>barrier</w:delText>
        </w:r>
        <w:r w:rsidRPr="001912CD" w:rsidDel="006B6699">
          <w:rPr>
            <w:rFonts w:ascii="Times New Roman" w:eastAsia="宋体" w:hAnsi="Times New Roman" w:cs="Times New Roman"/>
            <w:bCs/>
            <w:color w:val="000000"/>
            <w:szCs w:val="21"/>
          </w:rPr>
          <w:fldChar w:fldCharType="end"/>
        </w:r>
        <w:r w:rsidRPr="001912CD" w:rsidDel="006B6699">
          <w:rPr>
            <w:rFonts w:ascii="Times New Roman" w:eastAsia="宋体" w:hAnsi="Times New Roman" w:cs="Times New Roman"/>
            <w:bCs/>
            <w:color w:val="000000"/>
            <w:szCs w:val="21"/>
          </w:rPr>
          <w:delText>.</w:delText>
        </w:r>
      </w:del>
    </w:p>
    <w:p w14:paraId="6C9861F5" w14:textId="75AC110E" w:rsidR="00D64D07" w:rsidRPr="001912CD" w:rsidDel="006369C2" w:rsidRDefault="004F2F61" w:rsidP="006369C2">
      <w:pPr>
        <w:ind w:firstLineChars="200" w:firstLine="420"/>
        <w:rPr>
          <w:del w:id="459" w:author="Administrator" w:date="2023-12-19T15:22:00Z"/>
          <w:rFonts w:ascii="Times New Roman" w:eastAsia="宋体" w:hAnsi="Times New Roman" w:cs="Times New Roman"/>
          <w:bCs/>
          <w:color w:val="000000"/>
          <w:szCs w:val="21"/>
        </w:rPr>
      </w:pPr>
      <w:del w:id="460" w:author="Administrator" w:date="2023-12-19T15:00:00Z">
        <w:r w:rsidRPr="001912CD" w:rsidDel="006B6699">
          <w:rPr>
            <w:rFonts w:ascii="Times New Roman" w:eastAsia="宋体" w:hAnsi="Times New Roman" w:cs="Times New Roman"/>
            <w:bCs/>
            <w:color w:val="000000"/>
            <w:szCs w:val="21"/>
          </w:rPr>
          <w:delText>The XDLVO theory is used to analyze the heteroaggregation and sedimentation behavior of goethite and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with montmorillonite or S-PS NPs. The analysis shows that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d, Fig. S1 an Table S1-S4): (1) the Φ</w:delText>
        </w:r>
        <w:r w:rsidRPr="001912CD" w:rsidDel="006B6699">
          <w:rPr>
            <w:rFonts w:ascii="Times New Roman" w:eastAsia="宋体" w:hAnsi="Times New Roman" w:cs="Times New Roman"/>
            <w:bCs/>
            <w:color w:val="000000"/>
            <w:szCs w:val="21"/>
            <w:vertAlign w:val="subscript"/>
          </w:rPr>
          <w:delText>MAX</w:delText>
        </w:r>
        <w:r w:rsidRPr="001912CD" w:rsidDel="006B6699">
          <w:rPr>
            <w:rFonts w:ascii="Times New Roman" w:eastAsia="宋体" w:hAnsi="Times New Roman" w:cs="Times New Roman"/>
            <w:bCs/>
            <w:color w:val="000000"/>
            <w:szCs w:val="21"/>
          </w:rPr>
          <w:delText xml:space="preserve"> of heteroaggregation and sedimentation, mainly EDL repulsions (Fig. S1e, f) of goethite in S-PS NP suspension, increases rapidly with the increase in the concentration of S-PS NPs, eventually surpassing that in montmorillonite solution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 xml:space="preserve">d). This might imply that S-PS NPs can more effectively promote the heteroaggregation and suspension of goethite compared to the same concentration of montmorillonite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a, c). (2) Only at low concentrations of montmorillonite and S-PS NP solutions (0-5 mg/L), montmorillonite more effectively promotes heteroaggregation with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than S-PS NPs do. However, the opposite trend is found at high concentrations of montmorillonite and S-PS NP solutions (20-40 mg/L). This is because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have a larger </w:delText>
        </w:r>
        <w:r w:rsidRPr="001912CD" w:rsidDel="006B6699">
          <w:rPr>
            <w:rFonts w:ascii="Times New Roman" w:eastAsia="宋体" w:hAnsi="Times New Roman" w:cs="Times New Roman"/>
            <w:bCs/>
            <w:i/>
            <w:iCs/>
            <w:color w:val="000000"/>
            <w:szCs w:val="21"/>
          </w:rPr>
          <w:delText>D</w:delText>
        </w:r>
        <w:r w:rsidRPr="001912CD" w:rsidDel="006B6699">
          <w:rPr>
            <w:rFonts w:ascii="Times New Roman" w:eastAsia="宋体" w:hAnsi="Times New Roman" w:cs="Times New Roman"/>
            <w:bCs/>
            <w:color w:val="000000"/>
            <w:szCs w:val="21"/>
            <w:vertAlign w:val="subscript"/>
          </w:rPr>
          <w:delText>h</w:delText>
        </w:r>
        <w:r w:rsidRPr="001912CD" w:rsidDel="006B6699">
          <w:rPr>
            <w:rFonts w:ascii="Times New Roman" w:eastAsia="宋体" w:hAnsi="Times New Roman" w:cs="Times New Roman"/>
            <w:bCs/>
            <w:color w:val="000000"/>
            <w:szCs w:val="21"/>
          </w:rPr>
          <w:delText xml:space="preserve"> (&gt;2400 nm) at high concentrations of S-PS NPs than that at the same concentration of montmorillonite solution, resulting in a stronger magnetic attraction interaction (Fig. S1e). More importantly, compared with the same concentration of montmorillonite (especially less than 5 mg/L) and S-PS NPs (Fig.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c, Fig. 2a-c), HA appears to be more effective in improving the dispersion and suspension of goethite (because HA adsorption on the particle surface provids strong EDL repulsion) and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(because of their weak magnetic attraction in HA solution) heteroaggregation systems (Fig. S1e, f). (3) At 1 mg/L montmorillonite solution, the settlement curve of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 heteroaggregation system overlaps slightly with that of the goethite heteroaggregation system (because charge neutralization occurs on the surface of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magnetic attraction promotes particle aggregation and then increases gravity interaction) (Fig. S1e, f)). However, at high concentrations of montmorillonite solution (5-40 mg/L), compared to the heteroaggregation system formed with goethite and montmorillonite, the heteroaggregation system formed with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and montmorillonite has poor settleability because the stronger EDL repulsion (Fig. S1e) leads to smaller </w:delText>
        </w:r>
        <w:r w:rsidRPr="001912CD" w:rsidDel="006B6699">
          <w:rPr>
            <w:rFonts w:ascii="Times New Roman" w:eastAsia="宋体" w:hAnsi="Times New Roman" w:cs="Times New Roman"/>
            <w:bCs/>
            <w:i/>
            <w:iCs/>
            <w:color w:val="000000"/>
            <w:szCs w:val="21"/>
          </w:rPr>
          <w:delText>D</w:delText>
        </w:r>
        <w:r w:rsidRPr="001912CD" w:rsidDel="006B6699">
          <w:rPr>
            <w:rFonts w:ascii="Times New Roman" w:eastAsia="宋体" w:hAnsi="Times New Roman" w:cs="Times New Roman"/>
            <w:bCs/>
            <w:color w:val="000000"/>
            <w:szCs w:val="21"/>
            <w:vertAlign w:val="subscript"/>
          </w:rPr>
          <w:delText xml:space="preserve">h </w:delText>
        </w:r>
        <w:r w:rsidRPr="001912CD" w:rsidDel="006B6699">
          <w:rPr>
            <w:rFonts w:ascii="Times New Roman" w:eastAsia="宋体" w:hAnsi="Times New Roman" w:cs="Times New Roman"/>
            <w:bCs/>
            <w:color w:val="000000"/>
            <w:szCs w:val="21"/>
          </w:rPr>
          <w:delText xml:space="preserve">(Fig.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c) and gravity (Fig. S1f). In contrast, at the same concentration of S-PS NPs solution, compared to the heteroaggregation system formed with goethite and S-PS NPs, the heteroaggregation system formed with Fe</w:delText>
        </w:r>
        <w:r w:rsidRPr="001912CD" w:rsidDel="006B6699">
          <w:rPr>
            <w:rFonts w:ascii="Times New Roman" w:eastAsia="宋体" w:hAnsi="Times New Roman" w:cs="Times New Roman"/>
            <w:bCs/>
            <w:color w:val="000000"/>
            <w:szCs w:val="21"/>
            <w:vertAlign w:val="subscript"/>
          </w:rPr>
          <w:delText>3</w:delText>
        </w:r>
        <w:r w:rsidRPr="001912CD" w:rsidDel="006B6699">
          <w:rPr>
            <w:rFonts w:ascii="Times New Roman" w:eastAsia="宋体" w:hAnsi="Times New Roman" w:cs="Times New Roman"/>
            <w:bCs/>
            <w:color w:val="000000"/>
            <w:szCs w:val="21"/>
          </w:rPr>
          <w:delText>O</w:delText>
        </w:r>
        <w:r w:rsidRPr="001912CD" w:rsidDel="006B6699">
          <w:rPr>
            <w:rFonts w:ascii="Times New Roman" w:eastAsia="宋体" w:hAnsi="Times New Roman" w:cs="Times New Roman"/>
            <w:bCs/>
            <w:color w:val="000000"/>
            <w:szCs w:val="21"/>
            <w:vertAlign w:val="subscript"/>
          </w:rPr>
          <w:delText>4</w:delText>
        </w:r>
        <w:r w:rsidRPr="001912CD" w:rsidDel="006B6699">
          <w:rPr>
            <w:rFonts w:ascii="Times New Roman" w:eastAsia="宋体" w:hAnsi="Times New Roman" w:cs="Times New Roman"/>
            <w:bCs/>
            <w:color w:val="000000"/>
            <w:szCs w:val="21"/>
          </w:rPr>
          <w:delText xml:space="preserve"> NPs and S-PS NPs more significantly tends to aggregate and settle at high concentrations of S-PS NPs solutions (5-40 mg/L) due to strong magnetic attraction interaction (Fig. S1e) resulting in greater </w:delText>
        </w:r>
        <w:r w:rsidRPr="001912CD" w:rsidDel="006B6699">
          <w:rPr>
            <w:rFonts w:ascii="Times New Roman" w:eastAsia="宋体" w:hAnsi="Times New Roman" w:cs="Times New Roman"/>
            <w:bCs/>
            <w:i/>
            <w:iCs/>
            <w:color w:val="000000"/>
            <w:szCs w:val="21"/>
          </w:rPr>
          <w:delText>D</w:delText>
        </w:r>
        <w:r w:rsidRPr="001912CD" w:rsidDel="006B6699">
          <w:rPr>
            <w:rFonts w:ascii="Times New Roman" w:eastAsia="宋体" w:hAnsi="Times New Roman" w:cs="Times New Roman"/>
            <w:bCs/>
            <w:color w:val="000000"/>
            <w:szCs w:val="21"/>
            <w:vertAlign w:val="subscript"/>
          </w:rPr>
          <w:delText xml:space="preserve">h </w:delText>
        </w:r>
        <w:r w:rsidRPr="001912CD" w:rsidDel="006B6699">
          <w:rPr>
            <w:rFonts w:ascii="Times New Roman" w:eastAsia="宋体" w:hAnsi="Times New Roman" w:cs="Times New Roman"/>
            <w:bCs/>
            <w:color w:val="000000"/>
            <w:szCs w:val="21"/>
          </w:rPr>
          <w:delText xml:space="preserve">(Fig. </w:delText>
        </w:r>
        <w:r w:rsidR="008400E4" w:rsidRPr="001912CD" w:rsidDel="006B6699">
          <w:rPr>
            <w:rFonts w:ascii="Times New Roman" w:eastAsia="宋体" w:hAnsi="Times New Roman" w:cs="Times New Roman"/>
            <w:bCs/>
            <w:color w:val="000000"/>
            <w:szCs w:val="21"/>
          </w:rPr>
          <w:delText>3</w:delText>
        </w:r>
        <w:r w:rsidRPr="001912CD" w:rsidDel="006B6699">
          <w:rPr>
            <w:rFonts w:ascii="Times New Roman" w:eastAsia="宋体" w:hAnsi="Times New Roman" w:cs="Times New Roman"/>
            <w:bCs/>
            <w:color w:val="000000"/>
            <w:szCs w:val="21"/>
          </w:rPr>
          <w:delText>c)</w:delText>
        </w:r>
        <w:r w:rsidRPr="001912CD" w:rsidDel="006B6699">
          <w:rPr>
            <w:rFonts w:ascii="Times New Roman" w:eastAsia="宋体" w:hAnsi="Times New Roman" w:cs="Times New Roman"/>
            <w:bCs/>
            <w:color w:val="000000"/>
            <w:szCs w:val="21"/>
            <w:vertAlign w:val="subscript"/>
          </w:rPr>
          <w:delText xml:space="preserve"> </w:delText>
        </w:r>
        <w:r w:rsidRPr="001912CD" w:rsidDel="006B6699">
          <w:rPr>
            <w:rFonts w:ascii="Times New Roman" w:eastAsia="宋体" w:hAnsi="Times New Roman" w:cs="Times New Roman"/>
            <w:bCs/>
            <w:color w:val="000000"/>
            <w:szCs w:val="21"/>
          </w:rPr>
          <w:delText>and gravity interaction (Fig. S1f).</w:delText>
        </w:r>
      </w:del>
      <w:del w:id="461" w:author="Administrator" w:date="2023-12-19T15:22:00Z">
        <w:r w:rsidR="00D64D07" w:rsidRPr="001912CD" w:rsidDel="006369C2">
          <w:rPr>
            <w:rFonts w:ascii="Times New Roman" w:eastAsia="宋体" w:hAnsi="Times New Roman" w:cs="Times New Roman"/>
            <w:bCs/>
            <w:color w:val="000000"/>
            <w:szCs w:val="21"/>
          </w:rPr>
          <w:delText xml:space="preserve"> </w:delText>
        </w:r>
      </w:del>
    </w:p>
    <w:p w14:paraId="6DF88D37" w14:textId="2CF2EEBD" w:rsidR="00B310D1" w:rsidRPr="001912CD" w:rsidRDefault="00B310D1" w:rsidP="006369C2">
      <w:pPr>
        <w:ind w:firstLineChars="200" w:firstLine="420"/>
        <w:rPr>
          <w:rFonts w:ascii="Times New Roman" w:eastAsia="等线" w:hAnsi="Times New Roman" w:cs="Times New Roman"/>
          <w:bCs/>
          <w:szCs w:val="21"/>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205"/>
      </w:tblGrid>
      <w:tr w:rsidR="00B310D1" w:rsidRPr="001912CD" w:rsidDel="006369C2" w14:paraId="39E2DDB5" w14:textId="586D3BCF" w:rsidTr="00643F2C">
        <w:trPr>
          <w:del w:id="462" w:author="Administrator" w:date="2023-12-19T15:22:00Z"/>
        </w:trPr>
        <w:tc>
          <w:tcPr>
            <w:tcW w:w="4101" w:type="dxa"/>
          </w:tcPr>
          <w:p w14:paraId="734E5A68" w14:textId="77AB464C" w:rsidR="00B310D1" w:rsidRPr="001912CD" w:rsidDel="006369C2" w:rsidRDefault="00B310D1">
            <w:pPr>
              <w:adjustRightInd w:val="0"/>
              <w:rPr>
                <w:del w:id="463" w:author="Administrator" w:date="2023-12-19T15:22:00Z"/>
                <w:sz w:val="24"/>
                <w:szCs w:val="24"/>
              </w:rPr>
              <w:pPrChange w:id="464" w:author="wu1203401871@163.com" w:date="2023-12-15T21:56:00Z">
                <w:pPr>
                  <w:adjustRightInd w:val="0"/>
                  <w:spacing w:line="360" w:lineRule="auto"/>
                </w:pPr>
              </w:pPrChange>
            </w:pPr>
            <w:del w:id="465" w:author="Administrator" w:date="2023-12-19T15:22:00Z">
              <w:r w:rsidRPr="004B26F1" w:rsidDel="006369C2">
                <w:rPr>
                  <w:noProof/>
                </w:rPr>
                <w:drawing>
                  <wp:inline distT="0" distB="0" distL="0" distR="0" wp14:anchorId="509F15DA" wp14:editId="02161BB3">
                    <wp:extent cx="2522855" cy="2363470"/>
                    <wp:effectExtent l="0" t="0" r="0" b="0"/>
                    <wp:docPr id="19566" name="图片 1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 name="图片 198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53084" cy="2391539"/>
                            </a:xfrm>
                            <a:prstGeom prst="rect">
                              <a:avLst/>
                            </a:prstGeom>
                            <a:noFill/>
                            <a:ln>
                              <a:noFill/>
                            </a:ln>
                          </pic:spPr>
                        </pic:pic>
                      </a:graphicData>
                    </a:graphic>
                  </wp:inline>
                </w:drawing>
              </w:r>
            </w:del>
          </w:p>
        </w:tc>
        <w:tc>
          <w:tcPr>
            <w:tcW w:w="4205" w:type="dxa"/>
          </w:tcPr>
          <w:p w14:paraId="1FEF497C" w14:textId="3696F622" w:rsidR="00B310D1" w:rsidRPr="001912CD" w:rsidDel="006369C2" w:rsidRDefault="00B310D1">
            <w:pPr>
              <w:adjustRightInd w:val="0"/>
              <w:rPr>
                <w:del w:id="466" w:author="Administrator" w:date="2023-12-19T15:22:00Z"/>
                <w:sz w:val="24"/>
                <w:szCs w:val="24"/>
              </w:rPr>
              <w:pPrChange w:id="467" w:author="wu1203401871@163.com" w:date="2023-12-15T21:56:00Z">
                <w:pPr>
                  <w:adjustRightInd w:val="0"/>
                  <w:spacing w:line="360" w:lineRule="auto"/>
                </w:pPr>
              </w:pPrChange>
            </w:pPr>
            <w:del w:id="468" w:author="Administrator" w:date="2023-12-19T15:22:00Z">
              <w:r w:rsidRPr="004B26F1" w:rsidDel="006369C2">
                <w:rPr>
                  <w:noProof/>
                </w:rPr>
                <w:drawing>
                  <wp:inline distT="0" distB="0" distL="0" distR="0" wp14:anchorId="25314ACA" wp14:editId="6F0EFA07">
                    <wp:extent cx="2587625" cy="2312035"/>
                    <wp:effectExtent l="0" t="0" r="3175" b="0"/>
                    <wp:docPr id="19569" name="图片 1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 name="图片 198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96202" cy="2319699"/>
                            </a:xfrm>
                            <a:prstGeom prst="rect">
                              <a:avLst/>
                            </a:prstGeom>
                            <a:noFill/>
                            <a:ln>
                              <a:noFill/>
                            </a:ln>
                          </pic:spPr>
                        </pic:pic>
                      </a:graphicData>
                    </a:graphic>
                  </wp:inline>
                </w:drawing>
              </w:r>
            </w:del>
          </w:p>
        </w:tc>
      </w:tr>
      <w:tr w:rsidR="00B310D1" w:rsidRPr="001912CD" w:rsidDel="006369C2" w14:paraId="1E019B04" w14:textId="13439736" w:rsidTr="00643F2C">
        <w:trPr>
          <w:del w:id="469" w:author="Administrator" w:date="2023-12-19T15:22:00Z"/>
        </w:trPr>
        <w:tc>
          <w:tcPr>
            <w:tcW w:w="4101" w:type="dxa"/>
          </w:tcPr>
          <w:p w14:paraId="4F60436B" w14:textId="756081B4" w:rsidR="00B310D1" w:rsidRPr="001912CD" w:rsidDel="006369C2" w:rsidRDefault="00B310D1">
            <w:pPr>
              <w:adjustRightInd w:val="0"/>
              <w:rPr>
                <w:del w:id="470" w:author="Administrator" w:date="2023-12-19T15:22:00Z"/>
                <w:sz w:val="24"/>
                <w:szCs w:val="24"/>
              </w:rPr>
              <w:pPrChange w:id="471" w:author="wu1203401871@163.com" w:date="2023-12-15T21:56:00Z">
                <w:pPr>
                  <w:adjustRightInd w:val="0"/>
                  <w:spacing w:line="360" w:lineRule="auto"/>
                </w:pPr>
              </w:pPrChange>
            </w:pPr>
            <w:del w:id="472" w:author="Administrator" w:date="2023-12-19T15:22:00Z">
              <w:r w:rsidRPr="004B26F1" w:rsidDel="006369C2">
                <w:rPr>
                  <w:noProof/>
                </w:rPr>
                <w:drawing>
                  <wp:inline distT="0" distB="0" distL="0" distR="0" wp14:anchorId="2C9ADCCC" wp14:editId="4C155A7F">
                    <wp:extent cx="2509520" cy="2525395"/>
                    <wp:effectExtent l="0" t="0" r="5080" b="8255"/>
                    <wp:docPr id="19574" name="图片 1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 name="图片 198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22382" cy="2538613"/>
                            </a:xfrm>
                            <a:prstGeom prst="rect">
                              <a:avLst/>
                            </a:prstGeom>
                            <a:noFill/>
                            <a:ln>
                              <a:noFill/>
                            </a:ln>
                          </pic:spPr>
                        </pic:pic>
                      </a:graphicData>
                    </a:graphic>
                  </wp:inline>
                </w:drawing>
              </w:r>
            </w:del>
          </w:p>
        </w:tc>
        <w:tc>
          <w:tcPr>
            <w:tcW w:w="4205" w:type="dxa"/>
          </w:tcPr>
          <w:p w14:paraId="3B073178" w14:textId="371DF4C2" w:rsidR="00B310D1" w:rsidRPr="001912CD" w:rsidDel="006369C2" w:rsidRDefault="00B310D1">
            <w:pPr>
              <w:adjustRightInd w:val="0"/>
              <w:rPr>
                <w:del w:id="473" w:author="Administrator" w:date="2023-12-19T15:22:00Z"/>
                <w:sz w:val="24"/>
                <w:szCs w:val="24"/>
              </w:rPr>
              <w:pPrChange w:id="474" w:author="wu1203401871@163.com" w:date="2023-12-15T21:56:00Z">
                <w:pPr>
                  <w:adjustRightInd w:val="0"/>
                  <w:spacing w:line="360" w:lineRule="auto"/>
                </w:pPr>
              </w:pPrChange>
            </w:pPr>
            <w:del w:id="475" w:author="Administrator" w:date="2023-12-19T15:22:00Z">
              <w:r w:rsidRPr="004B26F1" w:rsidDel="006369C2">
                <w:rPr>
                  <w:noProof/>
                </w:rPr>
                <w:drawing>
                  <wp:inline distT="0" distB="0" distL="0" distR="0" wp14:anchorId="6A3D928D" wp14:editId="572C11F3">
                    <wp:extent cx="2586990" cy="2561590"/>
                    <wp:effectExtent l="0" t="0" r="3810" b="0"/>
                    <wp:docPr id="19575" name="图片 1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 name="图片 198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91292" cy="2566124"/>
                            </a:xfrm>
                            <a:prstGeom prst="rect">
                              <a:avLst/>
                            </a:prstGeom>
                            <a:noFill/>
                            <a:ln>
                              <a:noFill/>
                            </a:ln>
                          </pic:spPr>
                        </pic:pic>
                      </a:graphicData>
                    </a:graphic>
                  </wp:inline>
                </w:drawing>
              </w:r>
            </w:del>
          </w:p>
        </w:tc>
      </w:tr>
    </w:tbl>
    <w:p w14:paraId="3EA4BACD" w14:textId="1DDED33C" w:rsidR="00B310D1" w:rsidRPr="001912CD" w:rsidDel="00643F2C" w:rsidRDefault="00B310D1">
      <w:pPr>
        <w:adjustRightInd w:val="0"/>
        <w:jc w:val="left"/>
        <w:rPr>
          <w:ins w:id="476" w:author="wu1203401871@163.com" w:date="2023-12-14T20:13:00Z"/>
          <w:del w:id="477" w:author="Administrator" w:date="2023-12-19T15:00:00Z"/>
          <w:rFonts w:ascii="Times New Roman" w:eastAsia="宋体" w:hAnsi="Times New Roman" w:cs="Times New Roman"/>
          <w:kern w:val="0"/>
          <w:szCs w:val="21"/>
        </w:rPr>
        <w:pPrChange w:id="478" w:author="wu1203401871@163.com" w:date="2023-12-15T21:56:00Z">
          <w:pPr>
            <w:adjustRightInd w:val="0"/>
            <w:spacing w:line="360" w:lineRule="auto"/>
            <w:jc w:val="left"/>
          </w:pPr>
        </w:pPrChange>
      </w:pPr>
      <w:del w:id="479" w:author="Administrator" w:date="2023-12-19T15:00:00Z">
        <w:r w:rsidRPr="001912CD" w:rsidDel="00643F2C">
          <w:rPr>
            <w:rFonts w:ascii="Times New Roman" w:eastAsia="宋体" w:hAnsi="Times New Roman" w:cs="Times New Roman"/>
            <w:szCs w:val="21"/>
          </w:rPr>
          <w:delText xml:space="preserve">Fig. </w:delText>
        </w:r>
        <w:r w:rsidR="008400E4" w:rsidRPr="001912CD" w:rsidDel="00643F2C">
          <w:rPr>
            <w:rFonts w:ascii="Times New Roman" w:eastAsia="宋体" w:hAnsi="Times New Roman" w:cs="Times New Roman"/>
            <w:szCs w:val="21"/>
          </w:rPr>
          <w:delText>3</w:delText>
        </w:r>
        <w:r w:rsidRPr="001912CD" w:rsidDel="00643F2C">
          <w:rPr>
            <w:rFonts w:ascii="Times New Roman" w:eastAsia="宋体" w:hAnsi="Times New Roman" w:cs="Times New Roman"/>
            <w:kern w:val="0"/>
            <w:szCs w:val="21"/>
          </w:rPr>
          <w:delText xml:space="preserve"> Settling data showing optical density (C</w:delText>
        </w:r>
        <w:r w:rsidRPr="001912CD" w:rsidDel="00643F2C">
          <w:rPr>
            <w:rFonts w:ascii="Times New Roman" w:eastAsia="宋体" w:hAnsi="Times New Roman" w:cs="Times New Roman"/>
            <w:kern w:val="0"/>
            <w:szCs w:val="21"/>
            <w:vertAlign w:val="subscript"/>
          </w:rPr>
          <w:delText>e</w:delText>
        </w:r>
        <w:r w:rsidRPr="001912CD" w:rsidDel="00643F2C">
          <w:rPr>
            <w:rFonts w:ascii="Times New Roman" w:eastAsia="宋体" w:hAnsi="Times New Roman" w:cs="Times New Roman"/>
            <w:kern w:val="0"/>
            <w:szCs w:val="21"/>
          </w:rPr>
          <w:delText>/C</w:delText>
        </w:r>
        <w:r w:rsidRPr="001912CD" w:rsidDel="00643F2C">
          <w:rPr>
            <w:rFonts w:ascii="Times New Roman" w:eastAsia="宋体" w:hAnsi="Times New Roman" w:cs="Times New Roman"/>
            <w:kern w:val="0"/>
            <w:szCs w:val="21"/>
            <w:vertAlign w:val="subscript"/>
          </w:rPr>
          <w:delText>0</w:delText>
        </w:r>
        <w:r w:rsidRPr="001912CD" w:rsidDel="00643F2C">
          <w:rPr>
            <w:rFonts w:ascii="Times New Roman" w:eastAsia="宋体" w:hAnsi="Times New Roman" w:cs="Times New Roman"/>
            <w:kern w:val="0"/>
            <w:szCs w:val="21"/>
          </w:rPr>
          <w:delText xml:space="preserve">) of 20 mg/L (a) goethite and (b) </w:delText>
        </w:r>
        <w:r w:rsidRPr="001912CD" w:rsidDel="00643F2C">
          <w:rPr>
            <w:rFonts w:ascii="Times New Roman" w:eastAsia="宋体" w:hAnsi="Times New Roman" w:cs="Times New Roman"/>
            <w:iCs/>
            <w:kern w:val="0"/>
            <w:szCs w:val="21"/>
          </w:rPr>
          <w:delText>Fe</w:delText>
        </w:r>
        <w:r w:rsidRPr="001912CD" w:rsidDel="00643F2C">
          <w:rPr>
            <w:rFonts w:ascii="Times New Roman" w:eastAsia="宋体" w:hAnsi="Times New Roman" w:cs="Times New Roman"/>
            <w:iCs/>
            <w:kern w:val="0"/>
            <w:szCs w:val="21"/>
            <w:vertAlign w:val="subscript"/>
          </w:rPr>
          <w:delText>3</w:delText>
        </w:r>
        <w:r w:rsidRPr="001912CD" w:rsidDel="00643F2C">
          <w:rPr>
            <w:rFonts w:ascii="Times New Roman" w:eastAsia="宋体" w:hAnsi="Times New Roman" w:cs="Times New Roman"/>
            <w:iCs/>
            <w:kern w:val="0"/>
            <w:szCs w:val="21"/>
          </w:rPr>
          <w:delText>O</w:delText>
        </w:r>
        <w:r w:rsidRPr="001912CD" w:rsidDel="00643F2C">
          <w:rPr>
            <w:rFonts w:ascii="Times New Roman" w:eastAsia="宋体" w:hAnsi="Times New Roman" w:cs="Times New Roman"/>
            <w:iCs/>
            <w:kern w:val="0"/>
            <w:szCs w:val="21"/>
            <w:vertAlign w:val="subscript"/>
          </w:rPr>
          <w:delText>4</w:delText>
        </w:r>
        <w:r w:rsidRPr="001912CD" w:rsidDel="00643F2C">
          <w:rPr>
            <w:rFonts w:ascii="Times New Roman" w:eastAsia="宋体" w:hAnsi="Times New Roman" w:cs="Times New Roman"/>
            <w:iCs/>
            <w:kern w:val="0"/>
            <w:szCs w:val="21"/>
          </w:rPr>
          <w:delText xml:space="preserve"> NPs</w:delText>
        </w:r>
        <w:r w:rsidRPr="001912CD" w:rsidDel="00643F2C">
          <w:rPr>
            <w:rFonts w:ascii="Times New Roman" w:eastAsia="宋体" w:hAnsi="Times New Roman" w:cs="Times New Roman"/>
            <w:kern w:val="0"/>
            <w:szCs w:val="21"/>
          </w:rPr>
          <w:delText xml:space="preserve">  dispersion in varying concentrations of montmorillonite and PS NPs. (c) </w:delText>
        </w:r>
        <w:r w:rsidRPr="001912CD" w:rsidDel="00643F2C">
          <w:rPr>
            <w:rFonts w:ascii="Times New Roman" w:eastAsia="宋体" w:hAnsi="Times New Roman" w:cs="Times New Roman"/>
            <w:i/>
            <w:iCs/>
            <w:kern w:val="0"/>
            <w:szCs w:val="21"/>
          </w:rPr>
          <w:delText>D</w:delText>
        </w:r>
        <w:r w:rsidRPr="001912CD" w:rsidDel="00643F2C">
          <w:rPr>
            <w:rFonts w:ascii="Times New Roman" w:eastAsia="宋体" w:hAnsi="Times New Roman" w:cs="Times New Roman"/>
            <w:kern w:val="0"/>
            <w:szCs w:val="21"/>
            <w:vertAlign w:val="subscript"/>
          </w:rPr>
          <w:delText>h</w:delText>
        </w:r>
        <w:r w:rsidRPr="001912CD" w:rsidDel="00643F2C">
          <w:rPr>
            <w:rFonts w:ascii="Times New Roman" w:eastAsia="宋体" w:hAnsi="Times New Roman" w:cs="Times New Roman"/>
            <w:kern w:val="0"/>
            <w:szCs w:val="21"/>
          </w:rPr>
          <w:delText xml:space="preserve">, </w:delText>
        </w:r>
        <w:r w:rsidRPr="001912CD" w:rsidDel="00643F2C">
          <w:rPr>
            <w:rFonts w:ascii="Times New Roman" w:eastAsia="宋体" w:hAnsi="Times New Roman" w:cs="Times New Roman"/>
            <w:i/>
            <w:kern w:val="0"/>
            <w:szCs w:val="21"/>
          </w:rPr>
          <w:delText>ζ</w:delText>
        </w:r>
        <w:r w:rsidRPr="001912CD" w:rsidDel="00643F2C">
          <w:rPr>
            <w:rFonts w:ascii="Times New Roman" w:eastAsia="宋体" w:hAnsi="Times New Roman" w:cs="Times New Roman"/>
            <w:kern w:val="0"/>
            <w:szCs w:val="21"/>
          </w:rPr>
          <w:delText xml:space="preserve">-potentials and (d) the maximum net </w:delText>
        </w:r>
        <w:r w:rsidRPr="001912CD" w:rsidDel="00643F2C">
          <w:rPr>
            <w:rFonts w:ascii="Times New Roman" w:hAnsi="Times New Roman" w:cs="Times New Roman"/>
            <w:rPrChange w:id="480" w:author="wu1203401871@163.com" w:date="2023-12-19T21:03:00Z">
              <w:rPr/>
            </w:rPrChange>
          </w:rPr>
          <w:fldChar w:fldCharType="begin"/>
        </w:r>
        <w:r w:rsidRPr="001912CD" w:rsidDel="00643F2C">
          <w:rPr>
            <w:rFonts w:ascii="Times New Roman" w:hAnsi="Times New Roman" w:cs="Times New Roman"/>
            <w:rPrChange w:id="481" w:author="wu1203401871@163.com" w:date="2023-12-19T21:03:00Z">
              <w:rPr/>
            </w:rPrChange>
          </w:rPr>
          <w:delInstrText>HYPERLINK "javascript:;"</w:delInstrText>
        </w:r>
        <w:r w:rsidRPr="00504AF5" w:rsidDel="00643F2C">
          <w:rPr>
            <w:rFonts w:ascii="Times New Roman" w:hAnsi="Times New Roman" w:cs="Times New Roman"/>
          </w:rPr>
        </w:r>
        <w:r w:rsidRPr="001912CD" w:rsidDel="00643F2C">
          <w:rPr>
            <w:rFonts w:ascii="Times New Roman" w:hAnsi="Times New Roman" w:cs="Times New Roman"/>
            <w:rPrChange w:id="482" w:author="wu1203401871@163.com" w:date="2023-12-19T21:03:00Z">
              <w:rPr>
                <w:rFonts w:ascii="Times New Roman" w:eastAsia="宋体" w:hAnsi="Times New Roman" w:cs="Times New Roman"/>
              </w:rPr>
            </w:rPrChange>
          </w:rPr>
          <w:fldChar w:fldCharType="separate"/>
        </w:r>
        <w:r w:rsidRPr="001912CD" w:rsidDel="00643F2C">
          <w:rPr>
            <w:rFonts w:ascii="Times New Roman" w:eastAsia="宋体" w:hAnsi="Times New Roman" w:cs="Times New Roman"/>
          </w:rPr>
          <w:delText>energy</w:delText>
        </w:r>
        <w:r w:rsidRPr="001912CD" w:rsidDel="00643F2C">
          <w:rPr>
            <w:rFonts w:ascii="Times New Roman" w:eastAsia="宋体" w:hAnsi="Times New Roman" w:cs="Times New Roman"/>
          </w:rPr>
          <w:fldChar w:fldCharType="end"/>
        </w:r>
        <w:r w:rsidRPr="001912CD" w:rsidDel="00643F2C">
          <w:rPr>
            <w:rFonts w:ascii="Times New Roman" w:eastAsia="宋体" w:hAnsi="Times New Roman" w:cs="Times New Roman"/>
            <w:kern w:val="0"/>
            <w:szCs w:val="21"/>
          </w:rPr>
          <w:delText xml:space="preserve"> (</w:delText>
        </w:r>
        <w:r w:rsidRPr="001912CD" w:rsidDel="00643F2C">
          <w:rPr>
            <w:rFonts w:ascii="Times New Roman" w:hAnsi="Times New Roman" w:cs="Times New Roman"/>
            <w:rPrChange w:id="483" w:author="wu1203401871@163.com" w:date="2023-12-19T21:03:00Z">
              <w:rPr/>
            </w:rPrChange>
          </w:rPr>
          <w:fldChar w:fldCharType="begin"/>
        </w:r>
        <w:r w:rsidRPr="001912CD" w:rsidDel="00643F2C">
          <w:rPr>
            <w:rFonts w:ascii="Times New Roman" w:hAnsi="Times New Roman" w:cs="Times New Roman"/>
            <w:rPrChange w:id="484" w:author="wu1203401871@163.com" w:date="2023-12-19T21:03:00Z">
              <w:rPr/>
            </w:rPrChange>
          </w:rPr>
          <w:delInstrText>HYPERLINK "javascript:;"</w:delInstrText>
        </w:r>
        <w:r w:rsidRPr="00504AF5" w:rsidDel="00643F2C">
          <w:rPr>
            <w:rFonts w:ascii="Times New Roman" w:hAnsi="Times New Roman" w:cs="Times New Roman"/>
          </w:rPr>
        </w:r>
        <w:r w:rsidRPr="001912CD" w:rsidDel="00643F2C">
          <w:rPr>
            <w:rFonts w:ascii="Times New Roman" w:hAnsi="Times New Roman" w:cs="Times New Roman"/>
            <w:rPrChange w:id="485" w:author="wu1203401871@163.com" w:date="2023-12-19T21:03:00Z">
              <w:rPr>
                <w:rFonts w:ascii="Times New Roman" w:eastAsia="宋体" w:hAnsi="Times New Roman" w:cs="Times New Roman"/>
              </w:rPr>
            </w:rPrChange>
          </w:rPr>
          <w:fldChar w:fldCharType="separate"/>
        </w:r>
        <w:r w:rsidRPr="001912CD" w:rsidDel="00643F2C">
          <w:rPr>
            <w:rFonts w:ascii="Times New Roman" w:eastAsia="宋体" w:hAnsi="Times New Roman" w:cs="Times New Roman"/>
          </w:rPr>
          <w:delText>barrier</w:delText>
        </w:r>
        <w:r w:rsidRPr="001912CD" w:rsidDel="00643F2C">
          <w:rPr>
            <w:rFonts w:ascii="Times New Roman" w:eastAsia="宋体" w:hAnsi="Times New Roman" w:cs="Times New Roman"/>
          </w:rPr>
          <w:fldChar w:fldCharType="end"/>
        </w:r>
        <w:r w:rsidRPr="001912CD" w:rsidDel="00643F2C">
          <w:rPr>
            <w:rFonts w:ascii="Times New Roman" w:eastAsia="宋体" w:hAnsi="Times New Roman" w:cs="Times New Roman"/>
            <w:kern w:val="0"/>
            <w:szCs w:val="21"/>
          </w:rPr>
          <w:delText>)</w:delText>
        </w:r>
        <w:r w:rsidRPr="001912CD" w:rsidDel="00643F2C">
          <w:rPr>
            <w:rFonts w:ascii="Times New Roman" w:eastAsia="等线" w:hAnsi="Times New Roman" w:cs="Times New Roman"/>
            <w:szCs w:val="21"/>
          </w:rPr>
          <w:delText xml:space="preserve"> </w:delText>
        </w:r>
        <w:r w:rsidRPr="001912CD" w:rsidDel="00643F2C">
          <w:rPr>
            <w:rFonts w:ascii="Times New Roman" w:eastAsia="宋体" w:hAnsi="Times New Roman" w:cs="Times New Roman"/>
            <w:kern w:val="0"/>
            <w:szCs w:val="21"/>
          </w:rPr>
          <w:delText>(Φ</w:delText>
        </w:r>
        <w:r w:rsidRPr="001912CD" w:rsidDel="00643F2C">
          <w:rPr>
            <w:rFonts w:ascii="Times New Roman" w:eastAsia="宋体" w:hAnsi="Times New Roman" w:cs="Times New Roman"/>
            <w:kern w:val="0"/>
            <w:szCs w:val="21"/>
            <w:vertAlign w:val="subscript"/>
          </w:rPr>
          <w:delText>MAX</w:delText>
        </w:r>
        <w:r w:rsidRPr="001912CD" w:rsidDel="00643F2C">
          <w:rPr>
            <w:rFonts w:ascii="Times New Roman" w:eastAsia="宋体" w:hAnsi="Times New Roman" w:cs="Times New Roman"/>
            <w:kern w:val="0"/>
            <w:szCs w:val="21"/>
          </w:rPr>
          <w:delText xml:space="preserve">) of goethite and </w:delText>
        </w:r>
        <w:r w:rsidRPr="001912CD" w:rsidDel="00643F2C">
          <w:rPr>
            <w:rFonts w:ascii="Times New Roman" w:eastAsia="宋体" w:hAnsi="Times New Roman" w:cs="Times New Roman"/>
            <w:iCs/>
            <w:kern w:val="0"/>
            <w:szCs w:val="21"/>
          </w:rPr>
          <w:delText>Fe</w:delText>
        </w:r>
        <w:r w:rsidRPr="001912CD" w:rsidDel="00643F2C">
          <w:rPr>
            <w:rFonts w:ascii="Times New Roman" w:eastAsia="宋体" w:hAnsi="Times New Roman" w:cs="Times New Roman"/>
            <w:iCs/>
            <w:kern w:val="0"/>
            <w:szCs w:val="21"/>
            <w:vertAlign w:val="subscript"/>
          </w:rPr>
          <w:delText>3</w:delText>
        </w:r>
        <w:r w:rsidRPr="001912CD" w:rsidDel="00643F2C">
          <w:rPr>
            <w:rFonts w:ascii="Times New Roman" w:eastAsia="宋体" w:hAnsi="Times New Roman" w:cs="Times New Roman"/>
            <w:iCs/>
            <w:kern w:val="0"/>
            <w:szCs w:val="21"/>
          </w:rPr>
          <w:delText>O</w:delText>
        </w:r>
        <w:r w:rsidRPr="001912CD" w:rsidDel="00643F2C">
          <w:rPr>
            <w:rFonts w:ascii="Times New Roman" w:eastAsia="宋体" w:hAnsi="Times New Roman" w:cs="Times New Roman"/>
            <w:iCs/>
            <w:kern w:val="0"/>
            <w:szCs w:val="21"/>
            <w:vertAlign w:val="subscript"/>
          </w:rPr>
          <w:delText>4</w:delText>
        </w:r>
        <w:r w:rsidRPr="001912CD" w:rsidDel="00643F2C">
          <w:rPr>
            <w:rFonts w:ascii="Times New Roman" w:eastAsia="宋体" w:hAnsi="Times New Roman" w:cs="Times New Roman"/>
            <w:iCs/>
            <w:kern w:val="0"/>
            <w:szCs w:val="21"/>
          </w:rPr>
          <w:delText xml:space="preserve"> NPs</w:delText>
        </w:r>
        <w:r w:rsidRPr="001912CD" w:rsidDel="00643F2C">
          <w:rPr>
            <w:rFonts w:ascii="Times New Roman" w:eastAsia="宋体" w:hAnsi="Times New Roman" w:cs="Times New Roman"/>
            <w:kern w:val="0"/>
            <w:szCs w:val="21"/>
          </w:rPr>
          <w:delText xml:space="preserve"> in varying concentrations of HA, montmorillonite, and PS NPs. Settling data showing optical density (C</w:delText>
        </w:r>
        <w:r w:rsidRPr="001912CD" w:rsidDel="00643F2C">
          <w:rPr>
            <w:rFonts w:ascii="Times New Roman" w:eastAsia="宋体" w:hAnsi="Times New Roman" w:cs="Times New Roman"/>
            <w:kern w:val="0"/>
            <w:szCs w:val="21"/>
            <w:vertAlign w:val="subscript"/>
          </w:rPr>
          <w:delText>e</w:delText>
        </w:r>
        <w:r w:rsidRPr="001912CD" w:rsidDel="00643F2C">
          <w:rPr>
            <w:rFonts w:ascii="Times New Roman" w:eastAsia="宋体" w:hAnsi="Times New Roman" w:cs="Times New Roman"/>
            <w:kern w:val="0"/>
            <w:szCs w:val="21"/>
          </w:rPr>
          <w:delText>/C</w:delText>
        </w:r>
        <w:r w:rsidRPr="001912CD" w:rsidDel="00643F2C">
          <w:rPr>
            <w:rFonts w:ascii="Times New Roman" w:eastAsia="宋体" w:hAnsi="Times New Roman" w:cs="Times New Roman"/>
            <w:kern w:val="0"/>
            <w:szCs w:val="21"/>
            <w:vertAlign w:val="subscript"/>
          </w:rPr>
          <w:delText>0</w:delText>
        </w:r>
        <w:r w:rsidRPr="001912CD" w:rsidDel="00643F2C">
          <w:rPr>
            <w:rFonts w:ascii="Times New Roman" w:eastAsia="宋体" w:hAnsi="Times New Roman" w:cs="Times New Roman"/>
            <w:kern w:val="0"/>
            <w:szCs w:val="21"/>
          </w:rPr>
          <w:delText xml:space="preserve">) of 20 mg/L goethite and </w:delText>
        </w:r>
        <w:r w:rsidRPr="001912CD" w:rsidDel="00643F2C">
          <w:rPr>
            <w:rFonts w:ascii="Times New Roman" w:eastAsia="宋体" w:hAnsi="Times New Roman" w:cs="Times New Roman"/>
            <w:iCs/>
            <w:kern w:val="0"/>
            <w:szCs w:val="21"/>
          </w:rPr>
          <w:delText>Fe</w:delText>
        </w:r>
        <w:r w:rsidRPr="001912CD" w:rsidDel="00643F2C">
          <w:rPr>
            <w:rFonts w:ascii="Times New Roman" w:eastAsia="宋体" w:hAnsi="Times New Roman" w:cs="Times New Roman"/>
            <w:iCs/>
            <w:kern w:val="0"/>
            <w:szCs w:val="21"/>
            <w:vertAlign w:val="subscript"/>
          </w:rPr>
          <w:delText>3</w:delText>
        </w:r>
        <w:r w:rsidRPr="001912CD" w:rsidDel="00643F2C">
          <w:rPr>
            <w:rFonts w:ascii="Times New Roman" w:eastAsia="宋体" w:hAnsi="Times New Roman" w:cs="Times New Roman"/>
            <w:iCs/>
            <w:kern w:val="0"/>
            <w:szCs w:val="21"/>
          </w:rPr>
          <w:delText>O</w:delText>
        </w:r>
        <w:r w:rsidRPr="001912CD" w:rsidDel="00643F2C">
          <w:rPr>
            <w:rFonts w:ascii="Times New Roman" w:eastAsia="宋体" w:hAnsi="Times New Roman" w:cs="Times New Roman"/>
            <w:iCs/>
            <w:kern w:val="0"/>
            <w:szCs w:val="21"/>
            <w:vertAlign w:val="subscript"/>
          </w:rPr>
          <w:delText>4</w:delText>
        </w:r>
        <w:r w:rsidRPr="001912CD" w:rsidDel="00643F2C">
          <w:rPr>
            <w:rFonts w:ascii="Times New Roman" w:eastAsia="宋体" w:hAnsi="Times New Roman" w:cs="Times New Roman"/>
            <w:iCs/>
            <w:kern w:val="0"/>
            <w:szCs w:val="21"/>
          </w:rPr>
          <w:delText xml:space="preserve"> NPs </w:delText>
        </w:r>
        <w:r w:rsidRPr="001912CD" w:rsidDel="00643F2C">
          <w:rPr>
            <w:rFonts w:ascii="Times New Roman" w:eastAsia="宋体" w:hAnsi="Times New Roman" w:cs="Times New Roman"/>
            <w:kern w:val="0"/>
            <w:szCs w:val="21"/>
          </w:rPr>
          <w:delText>dispersion in varying concentration of (e) montmorillonite and (f) PS NPs.</w:delText>
        </w:r>
      </w:del>
    </w:p>
    <w:p w14:paraId="2CB0BB3A" w14:textId="77777777" w:rsidR="00023709" w:rsidRPr="001912CD" w:rsidRDefault="00023709" w:rsidP="00023709">
      <w:pPr>
        <w:adjustRightInd w:val="0"/>
        <w:snapToGrid w:val="0"/>
        <w:spacing w:line="360" w:lineRule="auto"/>
        <w:outlineLvl w:val="0"/>
        <w:rPr>
          <w:ins w:id="486" w:author="Administrator" w:date="2023-12-19T15:02:00Z"/>
          <w:rFonts w:ascii="Times New Roman" w:eastAsia="宋体" w:hAnsi="Times New Roman" w:cs="Times New Roman"/>
          <w:b/>
          <w:sz w:val="24"/>
          <w:szCs w:val="24"/>
        </w:rPr>
      </w:pPr>
      <w:ins w:id="487" w:author="Administrator" w:date="2023-12-19T15:02:00Z">
        <w:r w:rsidRPr="001912CD">
          <w:rPr>
            <w:rFonts w:ascii="Times New Roman" w:eastAsia="宋体" w:hAnsi="Times New Roman" w:cs="Times New Roman"/>
            <w:b/>
            <w:sz w:val="24"/>
            <w:szCs w:val="24"/>
          </w:rPr>
          <w:t xml:space="preserve">1.6 </w:t>
        </w:r>
        <w:r w:rsidRPr="001912CD">
          <w:rPr>
            <w:rFonts w:ascii="Times New Roman" w:eastAsia="宋体" w:hAnsi="Times New Roman" w:cs="Times New Roman"/>
            <w:b/>
            <w:bCs/>
            <w:sz w:val="24"/>
            <w:szCs w:val="24"/>
          </w:rPr>
          <w:t>Aggregation and sedimentation of S- and N-PS NPs</w:t>
        </w:r>
      </w:ins>
    </w:p>
    <w:p w14:paraId="4315AE67" w14:textId="28D580A7" w:rsidR="00A86A45" w:rsidRPr="001912CD" w:rsidDel="00023709" w:rsidRDefault="00BF0B4C" w:rsidP="00023709">
      <w:pPr>
        <w:adjustRightInd w:val="0"/>
        <w:snapToGrid w:val="0"/>
        <w:spacing w:line="360" w:lineRule="auto"/>
        <w:outlineLvl w:val="0"/>
        <w:rPr>
          <w:ins w:id="488" w:author="wu1203401871@163.com" w:date="2023-12-14T20:14:00Z"/>
          <w:del w:id="489" w:author="Administrator" w:date="2023-12-19T15:02:00Z"/>
          <w:rFonts w:ascii="Times New Roman" w:hAnsi="Times New Roman" w:cs="Times New Roman"/>
          <w:b/>
          <w:sz w:val="24"/>
          <w:szCs w:val="24"/>
        </w:rPr>
      </w:pPr>
      <w:ins w:id="490" w:author="Administrator" w:date="2023-12-19T16:53:00Z">
        <w:r w:rsidRPr="001912CD">
          <w:rPr>
            <w:rFonts w:ascii="Times New Roman" w:eastAsia="宋体" w:hAnsi="Times New Roman" w:cs="Times New Roman"/>
            <w:bCs/>
            <w:szCs w:val="21"/>
          </w:rPr>
          <w:t xml:space="preserve">The </w:t>
        </w:r>
        <w:r w:rsidRPr="001912CD">
          <w:rPr>
            <w:rFonts w:ascii="Times New Roman" w:eastAsia="宋体" w:hAnsi="Times New Roman" w:cs="Times New Roman"/>
            <w:bCs/>
            <w:i/>
            <w:iCs/>
            <w:szCs w:val="21"/>
          </w:rPr>
          <w:t>D</w:t>
        </w:r>
        <w:r w:rsidRPr="001912CD">
          <w:rPr>
            <w:rFonts w:ascii="Times New Roman" w:eastAsia="宋体" w:hAnsi="Times New Roman" w:cs="Times New Roman"/>
            <w:bCs/>
            <w:szCs w:val="21"/>
            <w:vertAlign w:val="subscript"/>
          </w:rPr>
          <w:t>h</w:t>
        </w:r>
        <w:r w:rsidRPr="001912CD">
          <w:rPr>
            <w:rFonts w:ascii="Times New Roman" w:eastAsia="宋体" w:hAnsi="Times New Roman" w:cs="Times New Roman"/>
            <w:bCs/>
            <w:szCs w:val="21"/>
          </w:rPr>
          <w:t xml:space="preserve"> (90-100 nm) and ζ potentials of N-PS NPs (28 mV) and S-PS NPs (-15.4 mV ~ -49.6 mV) was </w:t>
        </w:r>
      </w:ins>
      <w:ins w:id="491" w:author="Administrator" w:date="2023-12-19T16:56:00Z">
        <w:r w:rsidR="007C75D7" w:rsidRPr="001912CD">
          <w:rPr>
            <w:rFonts w:ascii="Times New Roman" w:eastAsia="宋体" w:hAnsi="Times New Roman" w:cs="Times New Roman"/>
            <w:bCs/>
            <w:szCs w:val="21"/>
          </w:rPr>
          <w:t>determin</w:t>
        </w:r>
      </w:ins>
      <w:ins w:id="492" w:author="Administrator" w:date="2023-12-19T16:53:00Z">
        <w:r w:rsidRPr="001912CD">
          <w:rPr>
            <w:rFonts w:ascii="Times New Roman" w:eastAsia="宋体" w:hAnsi="Times New Roman" w:cs="Times New Roman"/>
            <w:bCs/>
            <w:szCs w:val="21"/>
          </w:rPr>
          <w:t>ed</w:t>
        </w:r>
      </w:ins>
      <w:ins w:id="493" w:author="Administrator" w:date="2023-12-19T16:56:00Z">
        <w:r w:rsidR="007C75D7" w:rsidRPr="001912CD">
          <w:rPr>
            <w:rFonts w:ascii="Times New Roman" w:eastAsia="宋体" w:hAnsi="Times New Roman" w:cs="Times New Roman"/>
            <w:bCs/>
            <w:szCs w:val="21"/>
            <w:rPrChange w:id="494" w:author="wu1203401871@163.com" w:date="2023-12-19T21:03:00Z">
              <w:rPr>
                <w:rFonts w:ascii="Times New Roman" w:eastAsia="宋体" w:hAnsi="Times New Roman" w:cs="Times New Roman"/>
                <w:bCs/>
                <w:i/>
                <w:iCs/>
                <w:szCs w:val="21"/>
              </w:rPr>
            </w:rPrChange>
          </w:rPr>
          <w:t>, which were same as</w:t>
        </w:r>
      </w:ins>
      <w:ins w:id="495" w:author="Administrator" w:date="2023-12-19T16:53:00Z">
        <w:r w:rsidRPr="001912CD">
          <w:rPr>
            <w:rFonts w:ascii="Times New Roman" w:eastAsia="宋体" w:hAnsi="Times New Roman" w:cs="Times New Roman"/>
            <w:bCs/>
            <w:szCs w:val="21"/>
          </w:rPr>
          <w:t xml:space="preserve"> other study </w:t>
        </w:r>
        <w:r w:rsidRPr="001912CD">
          <w:rPr>
            <w:rFonts w:ascii="Times New Roman" w:eastAsia="宋体" w:hAnsi="Times New Roman" w:cs="Times New Roman"/>
            <w:bCs/>
            <w:szCs w:val="21"/>
          </w:rPr>
          <w:fldChar w:fldCharType="begin">
            <w:fldData xml:space="preserve">PEVuZE5vdGU+PENpdGU+PEF1dGhvcj5XYW5nPC9BdXRob3I+PFllYXI+MjAyMTwvWWVhcj48UmVj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</w:fldData>
          </w:fldChar>
        </w:r>
      </w:ins>
      <w:r w:rsidR="006D4F2E" w:rsidRPr="001912CD">
        <w:rPr>
          <w:rFonts w:ascii="Times New Roman" w:eastAsia="宋体" w:hAnsi="Times New Roman" w:cs="Times New Roman"/>
          <w:bCs/>
          <w:szCs w:val="21"/>
        </w:rPr>
        <w:instrText xml:space="preserve"> ADDIN EN.CITE </w:instrText>
      </w:r>
      <w:r w:rsidR="006D4F2E" w:rsidRPr="001912CD">
        <w:rPr>
          <w:rFonts w:ascii="Times New Roman" w:eastAsia="宋体" w:hAnsi="Times New Roman" w:cs="Times New Roman"/>
          <w:bCs/>
          <w:szCs w:val="21"/>
        </w:rPr>
        <w:fldChar w:fldCharType="begin">
          <w:fldData xml:space="preserve">PEVuZE5vdGU+PENpdGU+PEF1dGhvcj5XYW5nPC9BdXRob3I+PFllYXI+MjAyMTwvWWVhcj48UmVj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</w:fldData>
        </w:fldChar>
      </w:r>
      <w:r w:rsidR="006D4F2E" w:rsidRPr="001912CD">
        <w:rPr>
          <w:rFonts w:ascii="Times New Roman" w:eastAsia="宋体" w:hAnsi="Times New Roman" w:cs="Times New Roman"/>
          <w:bCs/>
          <w:szCs w:val="21"/>
        </w:rPr>
        <w:instrText xml:space="preserve"> ADDIN EN.CITE.DATA </w:instrText>
      </w:r>
      <w:r w:rsidR="006D4F2E" w:rsidRPr="001912CD">
        <w:rPr>
          <w:rFonts w:ascii="Times New Roman" w:eastAsia="宋体" w:hAnsi="Times New Roman" w:cs="Times New Roman"/>
          <w:bCs/>
          <w:szCs w:val="21"/>
        </w:rPr>
      </w:r>
      <w:r w:rsidR="006D4F2E" w:rsidRPr="001912CD">
        <w:rPr>
          <w:rFonts w:ascii="Times New Roman" w:eastAsia="宋体" w:hAnsi="Times New Roman" w:cs="Times New Roman"/>
          <w:bCs/>
          <w:szCs w:val="21"/>
        </w:rPr>
        <w:fldChar w:fldCharType="end"/>
      </w:r>
      <w:ins w:id="496" w:author="Administrator" w:date="2023-12-19T16:53:00Z">
        <w:r w:rsidRPr="001912CD">
          <w:rPr>
            <w:rFonts w:ascii="Times New Roman" w:eastAsia="宋体" w:hAnsi="Times New Roman" w:cs="Times New Roman"/>
            <w:bCs/>
            <w:szCs w:val="21"/>
          </w:rPr>
        </w:r>
        <w:r w:rsidRPr="001912CD">
          <w:rPr>
            <w:rFonts w:ascii="Times New Roman" w:eastAsia="宋体" w:hAnsi="Times New Roman" w:cs="Times New Roman"/>
            <w:bCs/>
            <w:szCs w:val="21"/>
          </w:rPr>
          <w:fldChar w:fldCharType="separate"/>
        </w:r>
      </w:ins>
      <w:r w:rsidR="006D4F2E" w:rsidRPr="001912CD">
        <w:rPr>
          <w:rFonts w:ascii="Times New Roman" w:eastAsia="宋体" w:hAnsi="Times New Roman" w:cs="Times New Roman"/>
          <w:bCs/>
          <w:noProof/>
          <w:szCs w:val="21"/>
          <w:vertAlign w:val="superscript"/>
        </w:rPr>
        <w:t>[6,29]</w:t>
      </w:r>
      <w:ins w:id="497" w:author="Administrator" w:date="2023-12-19T16:53:00Z">
        <w:r w:rsidRPr="001912CD">
          <w:rPr>
            <w:rFonts w:ascii="Times New Roman" w:eastAsia="宋体" w:hAnsi="Times New Roman" w:cs="Times New Roman"/>
            <w:szCs w:val="21"/>
          </w:rPr>
          <w:fldChar w:fldCharType="end"/>
        </w:r>
        <w:r w:rsidRPr="001912CD">
          <w:rPr>
            <w:rFonts w:ascii="Times New Roman" w:eastAsia="宋体" w:hAnsi="Times New Roman" w:cs="Times New Roman"/>
            <w:bCs/>
            <w:szCs w:val="21"/>
          </w:rPr>
          <w:t xml:space="preserve">. </w:t>
        </w:r>
      </w:ins>
      <w:ins w:id="498" w:author="Administrator" w:date="2023-12-19T15:02:00Z">
        <w:r w:rsidR="00023709" w:rsidRPr="001912CD">
          <w:rPr>
            <w:rFonts w:ascii="Times New Roman" w:eastAsia="宋体" w:hAnsi="Times New Roman" w:cs="Times New Roman"/>
            <w:szCs w:val="21"/>
          </w:rPr>
          <w:t xml:space="preserve">The sedimentation curves (Fig. </w:t>
        </w:r>
        <w:r w:rsidR="00023709" w:rsidRPr="001912CD">
          <w:rPr>
            <w:rFonts w:ascii="Times New Roman" w:eastAsia="宋体" w:hAnsi="Times New Roman" w:cs="Times New Roman"/>
            <w:bCs/>
            <w:szCs w:val="21"/>
          </w:rPr>
          <w:t>S8</w:t>
        </w:r>
        <w:r w:rsidR="00023709" w:rsidRPr="001912CD">
          <w:rPr>
            <w:rFonts w:ascii="Times New Roman" w:eastAsia="宋体" w:hAnsi="Times New Roman" w:cs="Times New Roman"/>
            <w:szCs w:val="21"/>
          </w:rPr>
          <w:t xml:space="preserve">), ζ potential, and </w:t>
        </w:r>
        <w:r w:rsidR="00023709" w:rsidRPr="001912CD">
          <w:rPr>
            <w:rFonts w:ascii="Times New Roman" w:eastAsia="宋体" w:hAnsi="Times New Roman" w:cs="Times New Roman"/>
            <w:i/>
            <w:iCs/>
            <w:szCs w:val="21"/>
          </w:rPr>
          <w:t>D</w:t>
        </w:r>
        <w:r w:rsidR="00023709" w:rsidRPr="001912CD">
          <w:rPr>
            <w:rFonts w:ascii="Times New Roman" w:eastAsia="宋体" w:hAnsi="Times New Roman" w:cs="Times New Roman"/>
            <w:szCs w:val="21"/>
            <w:vertAlign w:val="subscript"/>
          </w:rPr>
          <w:t>h</w:t>
        </w:r>
        <w:r w:rsidR="00023709" w:rsidRPr="001912CD">
          <w:rPr>
            <w:rFonts w:ascii="Times New Roman" w:eastAsia="宋体" w:hAnsi="Times New Roman" w:cs="Times New Roman"/>
            <w:szCs w:val="21"/>
          </w:rPr>
          <w:t xml:space="preserve"> (Fig. 4a) of 1 and 20 mg/L S- and N-PS NPs in seawater, river water, and lake water demonstrated</w:t>
        </w:r>
        <w:r w:rsidR="00023709" w:rsidRPr="001912CD">
          <w:rPr>
            <w:rFonts w:ascii="Times New Roman" w:eastAsia="宋体" w:hAnsi="Times New Roman" w:cs="Times New Roman"/>
            <w:b/>
            <w:bCs/>
            <w:szCs w:val="21"/>
          </w:rPr>
          <w:t xml:space="preserve"> </w:t>
        </w:r>
        <w:r w:rsidR="00023709" w:rsidRPr="001912CD">
          <w:rPr>
            <w:rFonts w:ascii="Times New Roman" w:eastAsia="宋体" w:hAnsi="Times New Roman" w:cs="Times New Roman"/>
            <w:szCs w:val="21"/>
          </w:rPr>
          <w:t xml:space="preserve">that (1) Both ζ potential and </w:t>
        </w:r>
        <w:r w:rsidR="00023709" w:rsidRPr="001912CD">
          <w:rPr>
            <w:rFonts w:ascii="Times New Roman" w:eastAsia="宋体" w:hAnsi="Times New Roman" w:cs="Times New Roman"/>
            <w:i/>
            <w:iCs/>
            <w:szCs w:val="21"/>
          </w:rPr>
          <w:t>D</w:t>
        </w:r>
        <w:r w:rsidR="00023709" w:rsidRPr="001912CD">
          <w:rPr>
            <w:rFonts w:ascii="Times New Roman" w:eastAsia="宋体" w:hAnsi="Times New Roman" w:cs="Times New Roman"/>
            <w:i/>
            <w:iCs/>
            <w:szCs w:val="21"/>
            <w:vertAlign w:val="subscript"/>
          </w:rPr>
          <w:t>h</w:t>
        </w:r>
        <w:r w:rsidR="00023709" w:rsidRPr="001912CD">
          <w:rPr>
            <w:rFonts w:ascii="Times New Roman" w:eastAsia="宋体" w:hAnsi="Times New Roman" w:cs="Times New Roman"/>
            <w:szCs w:val="21"/>
          </w:rPr>
          <w:t xml:space="preserve"> of S-PS NPs increased with their concentration. The increase in </w:t>
        </w:r>
        <w:r w:rsidR="00023709" w:rsidRPr="001912CD">
          <w:rPr>
            <w:rFonts w:ascii="Times New Roman" w:eastAsia="宋体" w:hAnsi="Times New Roman" w:cs="Times New Roman"/>
            <w:i/>
            <w:iCs/>
            <w:szCs w:val="21"/>
          </w:rPr>
          <w:t>D</w:t>
        </w:r>
        <w:r w:rsidR="00023709" w:rsidRPr="001912CD">
          <w:rPr>
            <w:rFonts w:ascii="Times New Roman" w:eastAsia="宋体" w:hAnsi="Times New Roman" w:cs="Times New Roman"/>
            <w:szCs w:val="21"/>
            <w:vertAlign w:val="subscript"/>
          </w:rPr>
          <w:t>h</w:t>
        </w:r>
        <w:r w:rsidR="00023709" w:rsidRPr="001912CD">
          <w:rPr>
            <w:rFonts w:ascii="Times New Roman" w:eastAsia="宋体" w:hAnsi="Times New Roman" w:cs="Times New Roman"/>
            <w:szCs w:val="21"/>
          </w:rPr>
          <w:t xml:space="preserve"> value was mainly the result of increased probability of NPs colliding to form aggregates, which was proportional to NP concentration </w:t>
        </w:r>
        <w:r w:rsidR="00023709" w:rsidRPr="001912CD">
          <w:rPr>
            <w:rFonts w:ascii="Times New Roman" w:eastAsia="宋体" w:hAnsi="Times New Roman" w:cs="Times New Roman"/>
            <w:szCs w:val="21"/>
          </w:rPr>
          <w:fldChar w:fldCharType="begin">
            <w:fldData xml:space="preserve">PEVuZE5vdGU+PENpdGU+PEF1dGhvcj5NZXRyZXZlbGk8L0F1dGhvcj48WWVhcj4yMDE1PC9ZZWFy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</w:fldData>
          </w:fldChar>
        </w:r>
      </w:ins>
      <w:r w:rsidR="006D4F2E" w:rsidRPr="001912CD">
        <w:rPr>
          <w:rFonts w:ascii="Times New Roman" w:eastAsia="宋体" w:hAnsi="Times New Roman" w:cs="Times New Roman"/>
          <w:szCs w:val="21"/>
        </w:rPr>
        <w:instrText xml:space="preserve"> ADDIN EN.CITE </w:instrText>
      </w:r>
      <w:r w:rsidR="006D4F2E" w:rsidRPr="001912CD">
        <w:rPr>
          <w:rFonts w:ascii="Times New Roman" w:eastAsia="宋体" w:hAnsi="Times New Roman" w:cs="Times New Roman"/>
          <w:szCs w:val="21"/>
        </w:rPr>
        <w:fldChar w:fldCharType="begin">
          <w:fldData xml:space="preserve">PEVuZE5vdGU+PENpdGU+PEF1dGhvcj5NZXRyZXZlbGk8L0F1dGhvcj48WWVhcj4yMDE1PC9ZZWFy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</w:fldData>
        </w:fldChar>
      </w:r>
      <w:r w:rsidR="006D4F2E" w:rsidRPr="001912CD">
        <w:rPr>
          <w:rFonts w:ascii="Times New Roman" w:eastAsia="宋体" w:hAnsi="Times New Roman" w:cs="Times New Roman"/>
          <w:szCs w:val="21"/>
        </w:rPr>
        <w:instrText xml:space="preserve"> ADDIN EN.CITE.DATA </w:instrText>
      </w:r>
      <w:r w:rsidR="006D4F2E" w:rsidRPr="001912CD">
        <w:rPr>
          <w:rFonts w:ascii="Times New Roman" w:eastAsia="宋体" w:hAnsi="Times New Roman" w:cs="Times New Roman"/>
          <w:szCs w:val="21"/>
        </w:rPr>
      </w:r>
      <w:r w:rsidR="006D4F2E" w:rsidRPr="001912CD">
        <w:rPr>
          <w:rFonts w:ascii="Times New Roman" w:eastAsia="宋体" w:hAnsi="Times New Roman" w:cs="Times New Roman"/>
          <w:szCs w:val="21"/>
        </w:rPr>
        <w:fldChar w:fldCharType="end"/>
      </w:r>
      <w:ins w:id="499" w:author="Administrator" w:date="2023-12-19T15:02:00Z">
        <w:r w:rsidR="00023709" w:rsidRPr="001912CD">
          <w:rPr>
            <w:rFonts w:ascii="Times New Roman" w:eastAsia="宋体" w:hAnsi="Times New Roman" w:cs="Times New Roman"/>
            <w:szCs w:val="21"/>
          </w:rPr>
        </w:r>
        <w:r w:rsidR="00023709" w:rsidRPr="001912CD">
          <w:rPr>
            <w:rFonts w:ascii="Times New Roman" w:eastAsia="宋体" w:hAnsi="Times New Roman" w:cs="Times New Roman"/>
            <w:szCs w:val="21"/>
          </w:rPr>
          <w:fldChar w:fldCharType="separate"/>
        </w:r>
      </w:ins>
      <w:r w:rsidR="006D4F2E" w:rsidRPr="001912CD">
        <w:rPr>
          <w:rFonts w:ascii="Times New Roman" w:eastAsia="宋体" w:hAnsi="Times New Roman" w:cs="Times New Roman"/>
          <w:noProof/>
          <w:szCs w:val="21"/>
          <w:vertAlign w:val="superscript"/>
        </w:rPr>
        <w:t>[30,31]</w:t>
      </w:r>
      <w:ins w:id="500" w:author="Administrator" w:date="2023-12-19T15:02:00Z">
        <w:r w:rsidR="00023709" w:rsidRPr="001912CD">
          <w:rPr>
            <w:rFonts w:ascii="Times New Roman" w:eastAsia="宋体" w:hAnsi="Times New Roman" w:cs="Times New Roman"/>
            <w:szCs w:val="21"/>
          </w:rPr>
          <w:fldChar w:fldCharType="end"/>
        </w:r>
        <w:r w:rsidR="00023709" w:rsidRPr="001912CD">
          <w:rPr>
            <w:rFonts w:ascii="Times New Roman" w:eastAsia="宋体" w:hAnsi="Times New Roman" w:cs="Times New Roman"/>
            <w:szCs w:val="21"/>
          </w:rPr>
          <w:t>, and negatively charged S-PS NPs being adsorbed onto the organic colloid with increasing NP concentration. While the ζ potential of N-PS NPs decreased with increasing NP concentration because more positively charged N-PS NPs were adsorbed on the organic colloid to neutralize the surface charge, this resulted in a decrease in aggregation Φ</w:t>
        </w:r>
        <w:r w:rsidR="00023709" w:rsidRPr="001912CD">
          <w:rPr>
            <w:rFonts w:ascii="Times New Roman" w:eastAsia="宋体" w:hAnsi="Times New Roman" w:cs="Times New Roman"/>
            <w:szCs w:val="21"/>
            <w:vertAlign w:val="subscript"/>
          </w:rPr>
          <w:t>MAX</w:t>
        </w:r>
        <w:r w:rsidR="00023709" w:rsidRPr="001912CD">
          <w:rPr>
            <w:rFonts w:ascii="Times New Roman" w:eastAsia="宋体" w:hAnsi="Times New Roman" w:cs="Times New Roman"/>
            <w:szCs w:val="21"/>
          </w:rPr>
          <w:t xml:space="preserve"> </w:t>
        </w:r>
      </w:ins>
      <w:ins w:id="501" w:author="Administrator" w:date="2023-12-19T15:06:00Z">
        <w:r w:rsidR="00A63D0E" w:rsidRPr="001912CD">
          <w:rPr>
            <w:rFonts w:ascii="Times New Roman" w:eastAsia="宋体" w:hAnsi="Times New Roman" w:cs="Times New Roman"/>
            <w:szCs w:val="21"/>
          </w:rPr>
          <w:t>(Fig. S16, Table S11 and S12)</w:t>
        </w:r>
      </w:ins>
      <w:ins w:id="502" w:author="Administrator" w:date="2023-12-19T15:02:00Z">
        <w:r w:rsidR="00023709" w:rsidRPr="001912CD">
          <w:rPr>
            <w:rFonts w:ascii="Times New Roman" w:eastAsia="宋体" w:hAnsi="Times New Roman" w:cs="Times New Roman"/>
            <w:szCs w:val="21"/>
          </w:rPr>
          <w:t xml:space="preserve">. This was mainly due to the reduction in EDL repulsion (Fig. </w:t>
        </w:r>
        <w:r w:rsidR="00023709" w:rsidRPr="001912CD">
          <w:rPr>
            <w:rFonts w:ascii="Times New Roman" w:eastAsia="宋体" w:hAnsi="Times New Roman" w:cs="Times New Roman"/>
            <w:bCs/>
            <w:szCs w:val="21"/>
          </w:rPr>
          <w:t>S11</w:t>
        </w:r>
        <w:r w:rsidR="00023709" w:rsidRPr="001912CD">
          <w:rPr>
            <w:rFonts w:ascii="Times New Roman" w:eastAsia="宋体" w:hAnsi="Times New Roman" w:cs="Times New Roman"/>
            <w:szCs w:val="21"/>
          </w:rPr>
          <w:t xml:space="preserve">c), and thus the </w:t>
        </w:r>
        <w:r w:rsidR="00023709" w:rsidRPr="001912CD">
          <w:rPr>
            <w:rFonts w:ascii="Times New Roman" w:eastAsia="宋体" w:hAnsi="Times New Roman" w:cs="Times New Roman"/>
            <w:i/>
            <w:iCs/>
            <w:szCs w:val="21"/>
          </w:rPr>
          <w:t>D</w:t>
        </w:r>
        <w:r w:rsidR="00023709" w:rsidRPr="001912CD">
          <w:rPr>
            <w:rFonts w:ascii="Times New Roman" w:eastAsia="宋体" w:hAnsi="Times New Roman" w:cs="Times New Roman"/>
            <w:szCs w:val="21"/>
            <w:vertAlign w:val="subscript"/>
          </w:rPr>
          <w:t>h</w:t>
        </w:r>
        <w:r w:rsidR="00023709" w:rsidRPr="001912CD">
          <w:rPr>
            <w:rFonts w:ascii="Times New Roman" w:eastAsia="宋体" w:hAnsi="Times New Roman" w:cs="Times New Roman"/>
            <w:szCs w:val="21"/>
          </w:rPr>
          <w:t xml:space="preserve"> value increased with increasing NP concentration. (2) At 20 mg/L, S-PS NPs were more easily suspended in seawater, river water, and lake water than N-PS NPs, especially in lake water (Fig. </w:t>
        </w:r>
        <w:r w:rsidR="00023709" w:rsidRPr="001912CD">
          <w:rPr>
            <w:rFonts w:ascii="Times New Roman" w:eastAsia="宋体" w:hAnsi="Times New Roman" w:cs="Times New Roman"/>
            <w:bCs/>
            <w:szCs w:val="21"/>
          </w:rPr>
          <w:t>S8</w:t>
        </w:r>
        <w:r w:rsidR="00023709" w:rsidRPr="001912CD">
          <w:rPr>
            <w:rFonts w:ascii="Times New Roman" w:eastAsia="宋体" w:hAnsi="Times New Roman" w:cs="Times New Roman"/>
            <w:szCs w:val="21"/>
          </w:rPr>
          <w:t>), which was mainly due to their sedimentation Φ</w:t>
        </w:r>
        <w:r w:rsidR="00023709" w:rsidRPr="001912CD">
          <w:rPr>
            <w:rFonts w:ascii="Times New Roman" w:eastAsia="宋体" w:hAnsi="Times New Roman" w:cs="Times New Roman"/>
            <w:szCs w:val="21"/>
            <w:vertAlign w:val="subscript"/>
          </w:rPr>
          <w:t>MAX</w:t>
        </w:r>
        <w:r w:rsidR="00023709" w:rsidRPr="001912CD">
          <w:rPr>
            <w:rFonts w:ascii="Times New Roman" w:eastAsia="宋体" w:hAnsi="Times New Roman" w:cs="Times New Roman"/>
            <w:szCs w:val="21"/>
          </w:rPr>
          <w:t xml:space="preserve"> in lake water being lower than that in seawater and river water, resulting from a greater gravity effect (Fig. </w:t>
        </w:r>
        <w:r w:rsidR="00023709" w:rsidRPr="001912CD">
          <w:rPr>
            <w:rFonts w:ascii="Times New Roman" w:eastAsia="宋体" w:hAnsi="Times New Roman" w:cs="Times New Roman"/>
            <w:bCs/>
            <w:szCs w:val="21"/>
          </w:rPr>
          <w:t>S11</w:t>
        </w:r>
        <w:r w:rsidR="00023709" w:rsidRPr="001912CD">
          <w:rPr>
            <w:rFonts w:ascii="Times New Roman" w:eastAsia="宋体" w:hAnsi="Times New Roman" w:cs="Times New Roman"/>
            <w:szCs w:val="21"/>
          </w:rPr>
          <w:t>d, Tables S11–S12).</w:t>
        </w:r>
      </w:ins>
      <w:ins w:id="503" w:author="Administrator" w:date="2023-12-19T16:53:00Z">
        <w:r w:rsidRPr="001912CD">
          <w:rPr>
            <w:rFonts w:ascii="Times New Roman" w:hAnsi="Times New Roman" w:cs="Times New Roman"/>
            <w:bCs/>
            <w:rPrChange w:id="504" w:author="wu1203401871@163.com" w:date="2023-12-19T21:03:00Z">
              <w:rPr>
                <w:rFonts w:ascii="Times New Roman" w:hAnsi="Times New Roman" w:cs="Times New Roman"/>
                <w:bCs/>
                <w:i/>
                <w:iCs/>
                <w:highlight w:val="yellow"/>
              </w:rPr>
            </w:rPrChange>
          </w:rPr>
          <w:t xml:space="preserve"> </w:t>
        </w:r>
      </w:ins>
      <w:ins w:id="505" w:author="wu1203401871@163.com" w:date="2023-12-14T20:14:00Z">
        <w:del w:id="506" w:author="Administrator" w:date="2023-12-19T15:02:00Z">
          <w:r w:rsidR="00A86A45" w:rsidRPr="001912CD" w:rsidDel="00023709">
            <w:rPr>
              <w:rFonts w:ascii="Times New Roman" w:hAnsi="Times New Roman" w:cs="Times New Roman"/>
              <w:b/>
              <w:sz w:val="24"/>
              <w:szCs w:val="24"/>
            </w:rPr>
            <w:delText xml:space="preserve">1.6 </w:delText>
          </w:r>
        </w:del>
      </w:ins>
      <w:ins w:id="507" w:author="wu1203401871@163.com" w:date="2023-12-14T20:17:00Z">
        <w:del w:id="508" w:author="Administrator" w:date="2023-12-19T15:02:00Z">
          <w:r w:rsidR="00EC7937" w:rsidRPr="001912CD" w:rsidDel="00023709">
            <w:rPr>
              <w:rFonts w:ascii="Times New Roman" w:hAnsi="Times New Roman" w:cs="Times New Roman"/>
              <w:b/>
              <w:bCs/>
              <w:sz w:val="24"/>
              <w:szCs w:val="24"/>
            </w:rPr>
            <w:delText>Aggregation and sedimentation of S- and N-PS NPs</w:delText>
          </w:r>
        </w:del>
      </w:ins>
    </w:p>
    <w:p w14:paraId="080107DA" w14:textId="60C2CFF4" w:rsidR="0009698E" w:rsidRPr="001912CD" w:rsidRDefault="0009698E">
      <w:pPr>
        <w:tabs>
          <w:tab w:val="left" w:pos="1176"/>
        </w:tabs>
        <w:ind w:firstLineChars="152" w:firstLine="319"/>
        <w:rPr>
          <w:ins w:id="509" w:author="wu1203401871@163.com" w:date="2023-12-14T20:16:00Z"/>
          <w:rFonts w:ascii="Times New Roman" w:hAnsi="Times New Roman" w:cs="Times New Roman"/>
          <w:b/>
          <w:bCs/>
          <w:szCs w:val="21"/>
          <w:rPrChange w:id="510" w:author="wu1203401871@163.com" w:date="2023-12-19T21:03:00Z">
            <w:rPr>
              <w:ins w:id="511" w:author="wu1203401871@163.com" w:date="2023-12-14T20:16:00Z"/>
              <w:sz w:val="18"/>
              <w:szCs w:val="18"/>
            </w:rPr>
          </w:rPrChange>
        </w:rPr>
        <w:pPrChange w:id="512" w:author="wu1203401871@163.com" w:date="2023-12-15T21:55:00Z">
          <w:pPr>
            <w:tabs>
              <w:tab w:val="left" w:pos="1176"/>
            </w:tabs>
            <w:spacing w:line="240" w:lineRule="exact"/>
            <w:ind w:firstLineChars="152" w:firstLine="274"/>
          </w:pPr>
        </w:pPrChange>
      </w:pPr>
      <w:ins w:id="513" w:author="wu1203401871@163.com" w:date="2023-12-14T20:16:00Z">
        <w:del w:id="514" w:author="Administrator" w:date="2023-12-19T15:02:00Z">
          <w:r w:rsidRPr="001912CD" w:rsidDel="00023709">
            <w:rPr>
              <w:rFonts w:ascii="Times New Roman" w:hAnsi="Times New Roman" w:cs="Times New Roman"/>
              <w:szCs w:val="21"/>
              <w:rPrChange w:id="515" w:author="wu1203401871@163.com" w:date="2023-12-19T21:03:00Z">
                <w:rPr>
                  <w:sz w:val="18"/>
                  <w:szCs w:val="18"/>
                </w:rPr>
              </w:rPrChange>
            </w:rPr>
            <w:delText xml:space="preserve">The sedimentation curves (Fig. </w:delText>
          </w:r>
          <w:r w:rsidRPr="001912CD" w:rsidDel="00023709">
            <w:rPr>
              <w:rFonts w:ascii="Times New Roman" w:hAnsi="Times New Roman" w:cs="Times New Roman"/>
              <w:bCs/>
              <w:szCs w:val="21"/>
              <w:rPrChange w:id="516" w:author="wu1203401871@163.com" w:date="2023-12-19T21:03:00Z">
                <w:rPr>
                  <w:bCs/>
                  <w:sz w:val="18"/>
                  <w:szCs w:val="18"/>
                </w:rPr>
              </w:rPrChange>
            </w:rPr>
            <w:delText>S8</w:delText>
          </w:r>
          <w:r w:rsidRPr="001912CD" w:rsidDel="00023709">
            <w:rPr>
              <w:rFonts w:ascii="Times New Roman" w:hAnsi="Times New Roman" w:cs="Times New Roman"/>
              <w:szCs w:val="21"/>
              <w:rPrChange w:id="517" w:author="wu1203401871@163.com" w:date="2023-12-19T21:03:00Z">
                <w:rPr>
                  <w:sz w:val="18"/>
                  <w:szCs w:val="18"/>
                </w:rPr>
              </w:rPrChange>
            </w:rPr>
            <w:delText xml:space="preserve">), ζ-potential, and </w:delText>
          </w:r>
          <w:r w:rsidRPr="001912CD" w:rsidDel="00023709">
            <w:rPr>
              <w:rFonts w:ascii="Times New Roman" w:hAnsi="Times New Roman" w:cs="Times New Roman"/>
              <w:szCs w:val="21"/>
              <w:rPrChange w:id="518" w:author="wu1203401871@163.com" w:date="2023-12-19T21:03:00Z">
                <w:rPr>
                  <w:i/>
                  <w:iCs/>
                  <w:sz w:val="18"/>
                  <w:szCs w:val="18"/>
                </w:rPr>
              </w:rPrChange>
            </w:rPr>
            <w:delText>D</w:delText>
          </w:r>
          <w:r w:rsidRPr="001912CD" w:rsidDel="00023709">
            <w:rPr>
              <w:rFonts w:ascii="Times New Roman" w:hAnsi="Times New Roman" w:cs="Times New Roman"/>
              <w:szCs w:val="21"/>
              <w:vertAlign w:val="subscript"/>
              <w:rPrChange w:id="519" w:author="wu1203401871@163.com" w:date="2023-12-19T21:03:00Z">
                <w:rPr>
                  <w:sz w:val="18"/>
                  <w:szCs w:val="18"/>
                  <w:vertAlign w:val="subscript"/>
                </w:rPr>
              </w:rPrChange>
            </w:rPr>
            <w:delText>h</w:delText>
          </w:r>
          <w:r w:rsidRPr="001912CD" w:rsidDel="00023709">
            <w:rPr>
              <w:rFonts w:ascii="Times New Roman" w:hAnsi="Times New Roman" w:cs="Times New Roman"/>
              <w:szCs w:val="21"/>
              <w:rPrChange w:id="520" w:author="wu1203401871@163.com" w:date="2023-12-19T21:03:00Z">
                <w:rPr>
                  <w:sz w:val="18"/>
                  <w:szCs w:val="18"/>
                </w:rPr>
              </w:rPrChange>
            </w:rPr>
            <w:delText xml:space="preserve"> (Fig. 4a</w:delText>
          </w:r>
        </w:del>
      </w:ins>
      <w:ins w:id="521" w:author="wu1203401871@163.com" w:date="2023-12-14T20:21:00Z">
        <w:del w:id="522" w:author="Administrator" w:date="2023-12-19T15:02:00Z">
          <w:r w:rsidR="00574DF8" w:rsidRPr="001912CD" w:rsidDel="00023709">
            <w:rPr>
              <w:rFonts w:ascii="Times New Roman" w:hAnsi="Times New Roman" w:cs="Times New Roman"/>
              <w:szCs w:val="21"/>
            </w:rPr>
            <w:delText xml:space="preserve"> (showed in main </w:delText>
          </w:r>
          <w:r w:rsidR="00574DF8" w:rsidRPr="001912CD" w:rsidDel="00023709">
            <w:rPr>
              <w:rFonts w:ascii="Times New Roman" w:hAnsi="Times New Roman" w:cs="Times New Roman"/>
              <w:szCs w:val="21"/>
            </w:rPr>
            <w:fldChar w:fldCharType="begin"/>
          </w:r>
          <w:r w:rsidR="00574DF8" w:rsidRPr="001912CD" w:rsidDel="00023709">
            <w:rPr>
              <w:rFonts w:ascii="Times New Roman" w:hAnsi="Times New Roman" w:cs="Times New Roman"/>
              <w:szCs w:val="21"/>
            </w:rPr>
            <w:delInstrText>HYPERLINK "https://baike.baidu.com/item/manuscript/23798780" \t "_blank"</w:delInstrText>
          </w:r>
          <w:r w:rsidR="00574DF8" w:rsidRPr="001912CD" w:rsidDel="00023709">
            <w:rPr>
              <w:rFonts w:ascii="Times New Roman" w:hAnsi="Times New Roman" w:cs="Times New Roman"/>
              <w:szCs w:val="21"/>
            </w:rPr>
          </w:r>
          <w:r w:rsidR="00574DF8" w:rsidRPr="001912CD" w:rsidDel="00023709">
            <w:rPr>
              <w:rFonts w:ascii="Times New Roman" w:hAnsi="Times New Roman" w:cs="Times New Roman"/>
              <w:szCs w:val="21"/>
            </w:rPr>
            <w:fldChar w:fldCharType="separate"/>
          </w:r>
          <w:r w:rsidR="00574DF8" w:rsidRPr="001912CD" w:rsidDel="00023709">
            <w:rPr>
              <w:rFonts w:ascii="Times New Roman" w:hAnsi="Times New Roman" w:cs="Times New Roman"/>
              <w:szCs w:val="21"/>
            </w:rPr>
            <w:delText>manuscript</w:delText>
          </w:r>
          <w:r w:rsidR="00574DF8" w:rsidRPr="001912CD" w:rsidDel="00023709">
            <w:rPr>
              <w:rFonts w:ascii="Times New Roman" w:hAnsi="Times New Roman" w:cs="Times New Roman"/>
              <w:szCs w:val="21"/>
            </w:rPr>
            <w:fldChar w:fldCharType="end"/>
          </w:r>
          <w:r w:rsidR="00574DF8" w:rsidRPr="001912CD" w:rsidDel="00023709">
            <w:rPr>
              <w:rFonts w:ascii="Times New Roman" w:hAnsi="Times New Roman" w:cs="Times New Roman"/>
              <w:szCs w:val="21"/>
            </w:rPr>
            <w:delText>)</w:delText>
          </w:r>
        </w:del>
      </w:ins>
      <w:ins w:id="523" w:author="wu1203401871@163.com" w:date="2023-12-14T20:16:00Z">
        <w:del w:id="524" w:author="Administrator" w:date="2023-12-19T15:02:00Z">
          <w:r w:rsidRPr="001912CD" w:rsidDel="00023709">
            <w:rPr>
              <w:rFonts w:ascii="Times New Roman" w:hAnsi="Times New Roman" w:cs="Times New Roman"/>
              <w:szCs w:val="21"/>
              <w:rPrChange w:id="525" w:author="wu1203401871@163.com" w:date="2023-12-19T21:03:00Z">
                <w:rPr>
                  <w:sz w:val="18"/>
                  <w:szCs w:val="18"/>
                </w:rPr>
              </w:rPrChange>
            </w:rPr>
            <w:delText xml:space="preserve">) of 1 mg/L and 20 mg/L S-PS NPs and N-PS NPs in </w:delText>
          </w:r>
          <w:bookmarkStart w:id="526" w:name="_Hlk152522983"/>
          <w:r w:rsidRPr="001912CD" w:rsidDel="00023709">
            <w:rPr>
              <w:rFonts w:ascii="Times New Roman" w:hAnsi="Times New Roman" w:cs="Times New Roman"/>
              <w:szCs w:val="21"/>
              <w:rPrChange w:id="527" w:author="wu1203401871@163.com" w:date="2023-12-19T21:03:00Z">
                <w:rPr>
                  <w:sz w:val="18"/>
                  <w:szCs w:val="18"/>
                </w:rPr>
              </w:rPrChange>
            </w:rPr>
            <w:delText>seawater, river water and lake water</w:delText>
          </w:r>
          <w:bookmarkEnd w:id="526"/>
          <w:r w:rsidRPr="001912CD" w:rsidDel="00023709">
            <w:rPr>
              <w:rFonts w:ascii="Times New Roman" w:hAnsi="Times New Roman" w:cs="Times New Roman"/>
              <w:szCs w:val="21"/>
              <w:rPrChange w:id="528" w:author="wu1203401871@163.com" w:date="2023-12-19T21:03:00Z">
                <w:rPr>
                  <w:sz w:val="18"/>
                  <w:szCs w:val="18"/>
                </w:rPr>
              </w:rPrChange>
            </w:rPr>
            <w:delText xml:space="preserve"> show</w:delText>
          </w:r>
        </w:del>
      </w:ins>
      <w:ins w:id="529" w:author="wu1203401871@163.com" w:date="2023-12-14T20:18:00Z">
        <w:del w:id="530" w:author="Administrator" w:date="2023-12-19T15:02:00Z">
          <w:r w:rsidR="000E766F" w:rsidRPr="001912CD" w:rsidDel="00023709">
            <w:rPr>
              <w:rFonts w:ascii="Times New Roman" w:hAnsi="Times New Roman" w:cs="Times New Roman"/>
              <w:b/>
              <w:bCs/>
              <w:szCs w:val="21"/>
            </w:rPr>
            <w:delText xml:space="preserve"> </w:delText>
          </w:r>
        </w:del>
      </w:ins>
      <w:ins w:id="531" w:author="wu1203401871@163.com" w:date="2023-12-14T20:16:00Z">
        <w:del w:id="532" w:author="Administrator" w:date="2023-12-19T15:02:00Z">
          <w:r w:rsidRPr="001912CD" w:rsidDel="00023709">
            <w:rPr>
              <w:rFonts w:ascii="Times New Roman" w:hAnsi="Times New Roman" w:cs="Times New Roman"/>
              <w:szCs w:val="21"/>
              <w:rPrChange w:id="533" w:author="wu1203401871@163.com" w:date="2023-12-19T21:03:00Z">
                <w:rPr>
                  <w:sz w:val="18"/>
                  <w:szCs w:val="18"/>
                </w:rPr>
              </w:rPrChange>
            </w:rPr>
            <w:delText xml:space="preserve">that: (1) both ζ potential and </w:delText>
          </w:r>
          <w:r w:rsidRPr="001912CD" w:rsidDel="00023709">
            <w:rPr>
              <w:rFonts w:ascii="Times New Roman" w:hAnsi="Times New Roman" w:cs="Times New Roman"/>
              <w:szCs w:val="21"/>
              <w:rPrChange w:id="534" w:author="wu1203401871@163.com" w:date="2023-12-19T21:03:00Z">
                <w:rPr>
                  <w:i/>
                  <w:iCs/>
                  <w:sz w:val="18"/>
                  <w:szCs w:val="18"/>
                </w:rPr>
              </w:rPrChange>
            </w:rPr>
            <w:delText>D</w:delText>
          </w:r>
          <w:r w:rsidRPr="001912CD" w:rsidDel="00023709">
            <w:rPr>
              <w:rFonts w:ascii="Times New Roman" w:hAnsi="Times New Roman" w:cs="Times New Roman"/>
              <w:szCs w:val="21"/>
              <w:vertAlign w:val="subscript"/>
              <w:rPrChange w:id="535" w:author="wu1203401871@163.com" w:date="2023-12-19T21:03:00Z">
                <w:rPr>
                  <w:i/>
                  <w:iCs/>
                  <w:sz w:val="18"/>
                  <w:szCs w:val="18"/>
                  <w:vertAlign w:val="subscript"/>
                </w:rPr>
              </w:rPrChange>
            </w:rPr>
            <w:delText>h</w:delText>
          </w:r>
          <w:r w:rsidRPr="001912CD" w:rsidDel="00023709">
            <w:rPr>
              <w:rFonts w:ascii="Times New Roman" w:hAnsi="Times New Roman" w:cs="Times New Roman"/>
              <w:szCs w:val="21"/>
              <w:rPrChange w:id="536" w:author="wu1203401871@163.com" w:date="2023-12-19T21:03:00Z">
                <w:rPr>
                  <w:sz w:val="18"/>
                  <w:szCs w:val="18"/>
                </w:rPr>
              </w:rPrChange>
            </w:rPr>
            <w:delText xml:space="preserve"> of S-PS NPs increase with their concentration. The increase in </w:delText>
          </w:r>
          <w:r w:rsidRPr="001912CD" w:rsidDel="00023709">
            <w:rPr>
              <w:rFonts w:ascii="Times New Roman" w:hAnsi="Times New Roman" w:cs="Times New Roman"/>
              <w:szCs w:val="21"/>
              <w:rPrChange w:id="537" w:author="wu1203401871@163.com" w:date="2023-12-19T21:03:00Z">
                <w:rPr>
                  <w:i/>
                  <w:iCs/>
                  <w:sz w:val="18"/>
                  <w:szCs w:val="18"/>
                </w:rPr>
              </w:rPrChange>
            </w:rPr>
            <w:delText>D</w:delText>
          </w:r>
          <w:r w:rsidRPr="001912CD" w:rsidDel="00023709">
            <w:rPr>
              <w:rFonts w:ascii="Times New Roman" w:hAnsi="Times New Roman" w:cs="Times New Roman"/>
              <w:szCs w:val="21"/>
              <w:vertAlign w:val="subscript"/>
              <w:rPrChange w:id="538" w:author="wu1203401871@163.com" w:date="2023-12-19T21:03:00Z">
                <w:rPr>
                  <w:sz w:val="18"/>
                  <w:szCs w:val="18"/>
                  <w:vertAlign w:val="subscript"/>
                </w:rPr>
              </w:rPrChange>
            </w:rPr>
            <w:delText>h</w:delText>
          </w:r>
          <w:r w:rsidRPr="001912CD" w:rsidDel="00023709">
            <w:rPr>
              <w:rFonts w:ascii="Times New Roman" w:hAnsi="Times New Roman" w:cs="Times New Roman"/>
              <w:szCs w:val="21"/>
              <w:rPrChange w:id="539" w:author="wu1203401871@163.com" w:date="2023-12-19T21:03:00Z">
                <w:rPr>
                  <w:sz w:val="18"/>
                  <w:szCs w:val="18"/>
                </w:rPr>
              </w:rPrChange>
            </w:rPr>
            <w:delText xml:space="preserve"> is mainly a result of the increased probability of nanoparticles colliding to form aggregates, which is proportional to the particle concentration </w:delText>
          </w:r>
          <w:r w:rsidRPr="001912CD" w:rsidDel="00023709">
            <w:rPr>
              <w:rFonts w:ascii="Times New Roman" w:hAnsi="Times New Roman" w:cs="Times New Roman"/>
              <w:szCs w:val="21"/>
              <w:rPrChange w:id="540" w:author="wu1203401871@163.com" w:date="2023-12-19T21:03:00Z">
                <w:rPr>
                  <w:sz w:val="18"/>
                  <w:szCs w:val="18"/>
                </w:rPr>
              </w:rPrChange>
            </w:rPr>
            <w:fldChar w:fldCharType="begin">
              <w:fldData xml:space="preserve">PEVuZE5vdGU+PENpdGU+PEF1dGhvcj5NZXRyZXZlbGk8L0F1dGhvcj48WWVhcj4yMDE1PC9ZZWFy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</w:fldData>
            </w:fldChar>
          </w:r>
        </w:del>
      </w:ins>
      <w:del w:id="541" w:author="Administrator" w:date="2023-12-19T15:02:00Z">
        <w:r w:rsidRPr="001912CD" w:rsidDel="00023709">
          <w:rPr>
            <w:rFonts w:ascii="Times New Roman" w:hAnsi="Times New Roman" w:cs="Times New Roman"/>
            <w:szCs w:val="21"/>
            <w:rPrChange w:id="542" w:author="wu1203401871@163.com" w:date="2023-12-19T21:03:00Z">
              <w:rPr>
                <w:sz w:val="18"/>
                <w:szCs w:val="18"/>
              </w:rPr>
            </w:rPrChange>
          </w:rPr>
          <w:delInstrText xml:space="preserve"> ADDIN EN.CITE </w:delInstrText>
        </w:r>
        <w:r w:rsidRPr="001912CD" w:rsidDel="00023709">
          <w:rPr>
            <w:rFonts w:ascii="Times New Roman" w:hAnsi="Times New Roman" w:cs="Times New Roman"/>
            <w:szCs w:val="21"/>
            <w:rPrChange w:id="543" w:author="wu1203401871@163.com" w:date="2023-12-19T21:03:00Z">
              <w:rPr>
                <w:sz w:val="18"/>
                <w:szCs w:val="18"/>
              </w:rPr>
            </w:rPrChange>
          </w:rPr>
          <w:fldChar w:fldCharType="begin">
            <w:fldData xml:space="preserve">PEVuZE5vdGU+PENpdGU+PEF1dGhvcj5NZXRyZXZlbGk8L0F1dGhvcj48WWVhcj4yMDE1PC9ZZWFy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</w:fldData>
          </w:fldChar>
        </w:r>
        <w:r w:rsidRPr="001912CD" w:rsidDel="00023709">
          <w:rPr>
            <w:rFonts w:ascii="Times New Roman" w:hAnsi="Times New Roman" w:cs="Times New Roman"/>
            <w:szCs w:val="21"/>
            <w:rPrChange w:id="544" w:author="wu1203401871@163.com" w:date="2023-12-19T21:03:00Z">
              <w:rPr>
                <w:sz w:val="18"/>
                <w:szCs w:val="18"/>
              </w:rPr>
            </w:rPrChange>
          </w:rPr>
          <w:delInstrText xml:space="preserve"> ADDIN EN.CITE.DATA </w:delInstrText>
        </w:r>
        <w:r w:rsidRPr="00504AF5" w:rsidDel="00023709">
          <w:rPr>
            <w:rFonts w:ascii="Times New Roman" w:hAnsi="Times New Roman" w:cs="Times New Roman"/>
            <w:szCs w:val="21"/>
          </w:rPr>
        </w:r>
        <w:r w:rsidRPr="001912CD" w:rsidDel="00023709">
          <w:rPr>
            <w:rFonts w:ascii="Times New Roman" w:hAnsi="Times New Roman" w:cs="Times New Roman"/>
            <w:szCs w:val="21"/>
            <w:rPrChange w:id="545" w:author="wu1203401871@163.com" w:date="2023-12-19T21:03:00Z">
              <w:rPr>
                <w:sz w:val="18"/>
                <w:szCs w:val="18"/>
              </w:rPr>
            </w:rPrChange>
          </w:rPr>
          <w:fldChar w:fldCharType="end"/>
        </w:r>
      </w:del>
      <w:ins w:id="546" w:author="wu1203401871@163.com" w:date="2023-12-14T20:16:00Z">
        <w:del w:id="547" w:author="Administrator" w:date="2023-12-19T15:02:00Z">
          <w:r w:rsidRPr="00504AF5" w:rsidDel="00023709">
            <w:rPr>
              <w:rFonts w:ascii="Times New Roman" w:hAnsi="Times New Roman" w:cs="Times New Roman"/>
              <w:szCs w:val="21"/>
            </w:rPr>
          </w:r>
          <w:r w:rsidRPr="001912CD" w:rsidDel="00023709">
            <w:rPr>
              <w:rFonts w:ascii="Times New Roman" w:hAnsi="Times New Roman" w:cs="Times New Roman"/>
              <w:szCs w:val="21"/>
              <w:rPrChange w:id="548" w:author="wu1203401871@163.com" w:date="2023-12-19T21:03:00Z">
                <w:rPr>
                  <w:sz w:val="18"/>
                  <w:szCs w:val="18"/>
                </w:rPr>
              </w:rPrChange>
            </w:rPr>
            <w:fldChar w:fldCharType="separate"/>
          </w:r>
        </w:del>
      </w:ins>
      <w:del w:id="549" w:author="Administrator" w:date="2023-12-19T15:02:00Z">
        <w:r w:rsidRPr="001912CD" w:rsidDel="00023709">
          <w:rPr>
            <w:rFonts w:ascii="Times New Roman" w:hAnsi="Times New Roman" w:cs="Times New Roman"/>
            <w:noProof/>
            <w:szCs w:val="21"/>
            <w:vertAlign w:val="superscript"/>
            <w:rPrChange w:id="550" w:author="wu1203401871@163.com" w:date="2023-12-19T21:03:00Z">
              <w:rPr>
                <w:noProof/>
                <w:sz w:val="18"/>
                <w:szCs w:val="18"/>
                <w:vertAlign w:val="superscript"/>
              </w:rPr>
            </w:rPrChange>
          </w:rPr>
          <w:delText>[29,30]</w:delText>
        </w:r>
      </w:del>
      <w:ins w:id="551" w:author="wu1203401871@163.com" w:date="2023-12-14T20:16:00Z">
        <w:del w:id="552" w:author="Administrator" w:date="2023-12-19T15:02:00Z">
          <w:r w:rsidRPr="001912CD" w:rsidDel="00023709">
            <w:rPr>
              <w:rFonts w:ascii="Times New Roman" w:hAnsi="Times New Roman" w:cs="Times New Roman"/>
              <w:szCs w:val="21"/>
              <w:rPrChange w:id="553" w:author="wu1203401871@163.com" w:date="2023-12-19T21:03:00Z">
                <w:rPr>
                  <w:sz w:val="18"/>
                  <w:szCs w:val="18"/>
                </w:rPr>
              </w:rPrChange>
            </w:rPr>
            <w:fldChar w:fldCharType="end"/>
          </w:r>
          <w:r w:rsidRPr="001912CD" w:rsidDel="00023709">
            <w:rPr>
              <w:rFonts w:ascii="Times New Roman" w:hAnsi="Times New Roman" w:cs="Times New Roman"/>
              <w:szCs w:val="21"/>
              <w:rPrChange w:id="554" w:author="wu1203401871@163.com" w:date="2023-12-19T21:03:00Z">
                <w:rPr>
                  <w:sz w:val="18"/>
                  <w:szCs w:val="18"/>
                </w:rPr>
              </w:rPrChange>
            </w:rPr>
            <w:delText>, and negatively charged S-PS NPs being adsorbed onto the organic colloid with the increase in particle concentration. While the ζ potential of N-PS NPs decreases with the increase in particle concentration because more positively charged N-PS NPs are adsorbed on the organic colloid to neutralize the surface charge, this results in a decrease in aggregation Φ</w:delText>
          </w:r>
          <w:r w:rsidRPr="001912CD" w:rsidDel="00023709">
            <w:rPr>
              <w:rFonts w:ascii="Times New Roman" w:hAnsi="Times New Roman" w:cs="Times New Roman"/>
              <w:szCs w:val="21"/>
              <w:vertAlign w:val="subscript"/>
              <w:rPrChange w:id="555" w:author="wu1203401871@163.com" w:date="2023-12-19T21:03:00Z">
                <w:rPr>
                  <w:sz w:val="18"/>
                  <w:szCs w:val="18"/>
                  <w:vertAlign w:val="subscript"/>
                </w:rPr>
              </w:rPrChange>
            </w:rPr>
            <w:delText>MAX</w:delText>
          </w:r>
          <w:r w:rsidRPr="001912CD" w:rsidDel="00023709">
            <w:rPr>
              <w:rFonts w:ascii="Times New Roman" w:hAnsi="Times New Roman" w:cs="Times New Roman"/>
              <w:szCs w:val="21"/>
              <w:rPrChange w:id="556" w:author="wu1203401871@163.com" w:date="2023-12-19T21:03:00Z">
                <w:rPr>
                  <w:sz w:val="18"/>
                  <w:szCs w:val="18"/>
                </w:rPr>
              </w:rPrChange>
            </w:rPr>
            <w:delText xml:space="preserve"> (Fig. </w:delText>
          </w:r>
        </w:del>
      </w:ins>
      <w:ins w:id="557" w:author="wu1203401871@163.com" w:date="2023-12-15T10:16:00Z">
        <w:del w:id="558" w:author="Administrator" w:date="2023-12-19T15:02:00Z">
          <w:r w:rsidR="003251BB" w:rsidRPr="001912CD" w:rsidDel="00023709">
            <w:rPr>
              <w:rFonts w:ascii="Times New Roman" w:hAnsi="Times New Roman" w:cs="Times New Roman"/>
              <w:szCs w:val="21"/>
            </w:rPr>
            <w:delText>S16</w:delText>
          </w:r>
        </w:del>
      </w:ins>
      <w:ins w:id="559" w:author="wu1203401871@163.com" w:date="2023-12-14T20:16:00Z">
        <w:del w:id="560" w:author="Administrator" w:date="2023-12-19T15:02:00Z">
          <w:r w:rsidRPr="001912CD" w:rsidDel="00023709">
            <w:rPr>
              <w:rFonts w:ascii="Times New Roman" w:hAnsi="Times New Roman" w:cs="Times New Roman"/>
              <w:szCs w:val="21"/>
              <w:rPrChange w:id="561" w:author="wu1203401871@163.com" w:date="2023-12-19T21:03:00Z">
                <w:rPr>
                  <w:sz w:val="18"/>
                  <w:szCs w:val="18"/>
                </w:rPr>
              </w:rPrChange>
            </w:rPr>
            <w:delText xml:space="preserve">, Table S11 and S12). This is mainly due to the reduction of EDL repulsion (Fig. </w:delText>
          </w:r>
          <w:r w:rsidRPr="001912CD" w:rsidDel="00023709">
            <w:rPr>
              <w:rFonts w:ascii="Times New Roman" w:hAnsi="Times New Roman" w:cs="Times New Roman"/>
              <w:bCs/>
              <w:szCs w:val="21"/>
              <w:rPrChange w:id="562" w:author="wu1203401871@163.com" w:date="2023-12-19T21:03:00Z">
                <w:rPr>
                  <w:bCs/>
                  <w:sz w:val="18"/>
                  <w:szCs w:val="18"/>
                </w:rPr>
              </w:rPrChange>
            </w:rPr>
            <w:delText>S11</w:delText>
          </w:r>
          <w:r w:rsidRPr="001912CD" w:rsidDel="00023709">
            <w:rPr>
              <w:rFonts w:ascii="Times New Roman" w:hAnsi="Times New Roman" w:cs="Times New Roman"/>
              <w:szCs w:val="21"/>
              <w:rPrChange w:id="563" w:author="wu1203401871@163.com" w:date="2023-12-19T21:03:00Z">
                <w:rPr>
                  <w:sz w:val="18"/>
                  <w:szCs w:val="18"/>
                </w:rPr>
              </w:rPrChange>
            </w:rPr>
            <w:delText xml:space="preserve">c), and thus, their </w:delText>
          </w:r>
          <w:r w:rsidRPr="001912CD" w:rsidDel="00023709">
            <w:rPr>
              <w:rFonts w:ascii="Times New Roman" w:hAnsi="Times New Roman" w:cs="Times New Roman"/>
              <w:szCs w:val="21"/>
              <w:rPrChange w:id="564" w:author="wu1203401871@163.com" w:date="2023-12-19T21:03:00Z">
                <w:rPr>
                  <w:i/>
                  <w:iCs/>
                  <w:sz w:val="18"/>
                  <w:szCs w:val="18"/>
                </w:rPr>
              </w:rPrChange>
            </w:rPr>
            <w:delText>D</w:delText>
          </w:r>
          <w:r w:rsidRPr="001912CD" w:rsidDel="00023709">
            <w:rPr>
              <w:rFonts w:ascii="Times New Roman" w:hAnsi="Times New Roman" w:cs="Times New Roman"/>
              <w:szCs w:val="21"/>
              <w:vertAlign w:val="subscript"/>
              <w:rPrChange w:id="565" w:author="wu1203401871@163.com" w:date="2023-12-19T21:03:00Z">
                <w:rPr>
                  <w:sz w:val="18"/>
                  <w:szCs w:val="18"/>
                  <w:vertAlign w:val="subscript"/>
                </w:rPr>
              </w:rPrChange>
            </w:rPr>
            <w:delText>h</w:delText>
          </w:r>
          <w:r w:rsidRPr="001912CD" w:rsidDel="00023709">
            <w:rPr>
              <w:rFonts w:ascii="Times New Roman" w:hAnsi="Times New Roman" w:cs="Times New Roman"/>
              <w:szCs w:val="21"/>
              <w:rPrChange w:id="566" w:author="wu1203401871@163.com" w:date="2023-12-19T21:03:00Z">
                <w:rPr>
                  <w:sz w:val="18"/>
                  <w:szCs w:val="18"/>
                </w:rPr>
              </w:rPrChange>
            </w:rPr>
            <w:delText xml:space="preserve"> increases with the increase in particle concentration. (2) 20 mg/L S-PS NPs are more easily suspended in seawater, river water, and lake water than 20 mg/L N-PS NPs, especially in lake water (Fig. </w:delText>
          </w:r>
          <w:r w:rsidRPr="001912CD" w:rsidDel="00023709">
            <w:rPr>
              <w:rFonts w:ascii="Times New Roman" w:hAnsi="Times New Roman" w:cs="Times New Roman"/>
              <w:bCs/>
              <w:szCs w:val="21"/>
              <w:rPrChange w:id="567" w:author="wu1203401871@163.com" w:date="2023-12-19T21:03:00Z">
                <w:rPr>
                  <w:bCs/>
                  <w:sz w:val="18"/>
                  <w:szCs w:val="18"/>
                </w:rPr>
              </w:rPrChange>
            </w:rPr>
            <w:delText>S8</w:delText>
          </w:r>
          <w:r w:rsidRPr="001912CD" w:rsidDel="00023709">
            <w:rPr>
              <w:rFonts w:ascii="Times New Roman" w:hAnsi="Times New Roman" w:cs="Times New Roman"/>
              <w:szCs w:val="21"/>
              <w:rPrChange w:id="568" w:author="wu1203401871@163.com" w:date="2023-12-19T21:03:00Z">
                <w:rPr>
                  <w:sz w:val="18"/>
                  <w:szCs w:val="18"/>
                </w:rPr>
              </w:rPrChange>
            </w:rPr>
            <w:delText>), which is mainly due to their sedimentation Φ</w:delText>
          </w:r>
          <w:r w:rsidRPr="001912CD" w:rsidDel="00023709">
            <w:rPr>
              <w:rFonts w:ascii="Times New Roman" w:hAnsi="Times New Roman" w:cs="Times New Roman"/>
              <w:szCs w:val="21"/>
              <w:vertAlign w:val="subscript"/>
              <w:rPrChange w:id="569" w:author="wu1203401871@163.com" w:date="2023-12-19T21:03:00Z">
                <w:rPr>
                  <w:sz w:val="18"/>
                  <w:szCs w:val="18"/>
                  <w:vertAlign w:val="subscript"/>
                </w:rPr>
              </w:rPrChange>
            </w:rPr>
            <w:delText>MAX</w:delText>
          </w:r>
          <w:r w:rsidRPr="001912CD" w:rsidDel="00023709">
            <w:rPr>
              <w:rFonts w:ascii="Times New Roman" w:hAnsi="Times New Roman" w:cs="Times New Roman"/>
              <w:szCs w:val="21"/>
              <w:rPrChange w:id="570" w:author="wu1203401871@163.com" w:date="2023-12-19T21:03:00Z">
                <w:rPr>
                  <w:sz w:val="18"/>
                  <w:szCs w:val="18"/>
                </w:rPr>
              </w:rPrChange>
            </w:rPr>
            <w:delText xml:space="preserve"> in lake water being lower (resulting from a greater gravity effect (Fig. </w:delText>
          </w:r>
          <w:r w:rsidRPr="001912CD" w:rsidDel="00023709">
            <w:rPr>
              <w:rFonts w:ascii="Times New Roman" w:hAnsi="Times New Roman" w:cs="Times New Roman"/>
              <w:bCs/>
              <w:szCs w:val="21"/>
              <w:rPrChange w:id="571" w:author="wu1203401871@163.com" w:date="2023-12-19T21:03:00Z">
                <w:rPr>
                  <w:bCs/>
                  <w:sz w:val="18"/>
                  <w:szCs w:val="18"/>
                </w:rPr>
              </w:rPrChange>
            </w:rPr>
            <w:delText>S11</w:delText>
          </w:r>
          <w:r w:rsidRPr="001912CD" w:rsidDel="00023709">
            <w:rPr>
              <w:rFonts w:ascii="Times New Roman" w:hAnsi="Times New Roman" w:cs="Times New Roman"/>
              <w:szCs w:val="21"/>
              <w:rPrChange w:id="572" w:author="wu1203401871@163.com" w:date="2023-12-19T21:03:00Z">
                <w:rPr>
                  <w:sz w:val="18"/>
                  <w:szCs w:val="18"/>
                </w:rPr>
              </w:rPrChange>
            </w:rPr>
            <w:delText>d, Table S11 and S12)) than that in sea and river water.</w:delText>
          </w:r>
        </w:del>
      </w:ins>
    </w:p>
    <w:p w14:paraId="38FA1654" w14:textId="1854AE97" w:rsidR="00A86A45" w:rsidRPr="001912CD" w:rsidDel="00CE0406" w:rsidRDefault="00A86A45" w:rsidP="00B310D1">
      <w:pPr>
        <w:adjustRightInd w:val="0"/>
        <w:spacing w:line="360" w:lineRule="auto"/>
        <w:jc w:val="left"/>
        <w:rPr>
          <w:del w:id="573" w:author="wu1203401871@163.com" w:date="2023-12-14T20:17:00Z"/>
          <w:rFonts w:ascii="Times New Roman" w:eastAsia="宋体" w:hAnsi="Times New Roman" w:cs="Times New Roman"/>
          <w:sz w:val="24"/>
          <w:szCs w:val="24"/>
        </w:rPr>
      </w:pPr>
    </w:p>
    <w:bookmarkEnd w:id="414"/>
    <w:p w14:paraId="58D71133" w14:textId="0C611498" w:rsidR="00AB6BBA" w:rsidRPr="001912CD" w:rsidDel="00BD07DD" w:rsidRDefault="00AB6BBA" w:rsidP="00AB6BBA">
      <w:pPr>
        <w:adjustRightInd w:val="0"/>
        <w:snapToGrid w:val="0"/>
        <w:spacing w:line="360" w:lineRule="auto"/>
        <w:outlineLvl w:val="0"/>
        <w:rPr>
          <w:del w:id="574" w:author="Administrator" w:date="2023-12-19T15:07:00Z"/>
          <w:rFonts w:ascii="Times New Roman" w:hAnsi="Times New Roman" w:cs="Times New Roman"/>
          <w:b/>
          <w:sz w:val="24"/>
          <w:szCs w:val="24"/>
        </w:rPr>
      </w:pPr>
      <w:del w:id="575" w:author="Administrator" w:date="2023-12-19T15:07:00Z">
        <w:r w:rsidRPr="001912CD" w:rsidDel="00BD07DD">
          <w:rPr>
            <w:rFonts w:ascii="Times New Roman" w:hAnsi="Times New Roman" w:cs="Times New Roman"/>
            <w:b/>
            <w:sz w:val="24"/>
            <w:szCs w:val="24"/>
          </w:rPr>
          <w:delText xml:space="preserve">1.6 </w:delText>
        </w:r>
      </w:del>
      <w:bookmarkStart w:id="576" w:name="_Hlk95817532"/>
      <w:bookmarkStart w:id="577" w:name="_Hlk83910364"/>
      <w:bookmarkStart w:id="578" w:name="_Hlk95850660"/>
      <w:ins w:id="579" w:author="wu1203401871@163.com" w:date="2023-12-14T20:14:00Z">
        <w:del w:id="580" w:author="Administrator" w:date="2023-12-19T15:07:00Z">
          <w:r w:rsidR="00A86A45" w:rsidRPr="001912CD" w:rsidDel="00BD07DD">
            <w:rPr>
              <w:rFonts w:ascii="Times New Roman" w:hAnsi="Times New Roman" w:cs="Times New Roman"/>
              <w:b/>
              <w:sz w:val="24"/>
              <w:szCs w:val="24"/>
            </w:rPr>
            <w:delText xml:space="preserve">7 </w:delText>
          </w:r>
        </w:del>
      </w:ins>
      <w:ins w:id="581" w:author="wu1203401871@163.com" w:date="2023-12-14T20:18:00Z">
        <w:del w:id="582" w:author="Administrator" w:date="2023-12-19T15:07:00Z">
          <w:r w:rsidR="00EC7937" w:rsidRPr="001912CD" w:rsidDel="00BD07DD">
            <w:rPr>
              <w:rFonts w:ascii="Times New Roman" w:hAnsi="Times New Roman" w:cs="Times New Roman"/>
              <w:b/>
              <w:bCs/>
              <w:sz w:val="24"/>
              <w:szCs w:val="24"/>
            </w:rPr>
            <w:delText xml:space="preserve">XRD, FTIR, SEM and XPS analyses </w:delText>
          </w:r>
        </w:del>
      </w:ins>
      <w:del w:id="583" w:author="Administrator" w:date="2023-12-19T15:07:00Z">
        <w:r w:rsidR="009A1C51" w:rsidRPr="001912CD" w:rsidDel="00BD07DD">
          <w:rPr>
            <w:rFonts w:ascii="Times New Roman" w:hAnsi="Times New Roman" w:cs="Times New Roman"/>
            <w:b/>
            <w:bCs/>
            <w:sz w:val="24"/>
            <w:szCs w:val="24"/>
          </w:rPr>
          <w:delText xml:space="preserve">XRD, FTIR, </w:delText>
        </w:r>
        <w:bookmarkEnd w:id="576"/>
        <w:r w:rsidR="009A1C51" w:rsidRPr="001912CD" w:rsidDel="00BD07DD">
          <w:rPr>
            <w:rFonts w:ascii="Times New Roman" w:hAnsi="Times New Roman" w:cs="Times New Roman"/>
            <w:b/>
            <w:bCs/>
            <w:sz w:val="24"/>
            <w:szCs w:val="24"/>
          </w:rPr>
          <w:delText xml:space="preserve">SEM </w:delText>
        </w:r>
        <w:bookmarkEnd w:id="577"/>
        <w:r w:rsidR="009A1C51" w:rsidRPr="001912CD" w:rsidDel="00BD07DD">
          <w:rPr>
            <w:rFonts w:ascii="Times New Roman" w:hAnsi="Times New Roman" w:cs="Times New Roman"/>
            <w:b/>
            <w:bCs/>
            <w:sz w:val="24"/>
            <w:szCs w:val="24"/>
          </w:rPr>
          <w:delText xml:space="preserve">and XPS </w:delText>
        </w:r>
        <w:bookmarkEnd w:id="578"/>
        <w:r w:rsidR="009A1C51" w:rsidRPr="001912CD" w:rsidDel="00BD07DD">
          <w:rPr>
            <w:rFonts w:ascii="Times New Roman" w:hAnsi="Times New Roman" w:cs="Times New Roman"/>
            <w:b/>
            <w:bCs/>
            <w:sz w:val="24"/>
            <w:szCs w:val="24"/>
          </w:rPr>
          <w:delText>analyses</w:delText>
        </w:r>
      </w:del>
    </w:p>
    <w:p w14:paraId="0FCC4353" w14:textId="77777777" w:rsidR="00E33138" w:rsidRPr="001912CD" w:rsidRDefault="00E33138" w:rsidP="00E33138">
      <w:pPr>
        <w:adjustRightInd w:val="0"/>
        <w:snapToGrid w:val="0"/>
        <w:spacing w:line="360" w:lineRule="auto"/>
        <w:outlineLvl w:val="0"/>
        <w:rPr>
          <w:ins w:id="584" w:author="Administrator" w:date="2023-12-19T15:07:00Z"/>
          <w:rFonts w:ascii="Times New Roman" w:eastAsia="宋体" w:hAnsi="Times New Roman" w:cs="Times New Roman"/>
          <w:b/>
          <w:sz w:val="24"/>
          <w:szCs w:val="24"/>
        </w:rPr>
      </w:pPr>
      <w:ins w:id="585" w:author="Administrator" w:date="2023-12-19T15:07:00Z">
        <w:r w:rsidRPr="001912CD">
          <w:rPr>
            <w:rFonts w:ascii="Times New Roman" w:eastAsia="宋体" w:hAnsi="Times New Roman" w:cs="Times New Roman"/>
            <w:b/>
            <w:sz w:val="24"/>
            <w:szCs w:val="24"/>
          </w:rPr>
          <w:t xml:space="preserve">1.7 </w:t>
        </w:r>
        <w:r w:rsidRPr="001912CD">
          <w:rPr>
            <w:rFonts w:ascii="Times New Roman" w:eastAsia="宋体" w:hAnsi="Times New Roman" w:cs="Times New Roman"/>
            <w:b/>
            <w:bCs/>
            <w:sz w:val="24"/>
            <w:szCs w:val="24"/>
          </w:rPr>
          <w:t>XRD, FTIR, SEM, and</w:t>
        </w:r>
        <w:r w:rsidRPr="001912CD" w:rsidDel="00946D4A">
          <w:rPr>
            <w:rFonts w:ascii="Times New Roman" w:eastAsia="宋体" w:hAnsi="Times New Roman" w:cs="Times New Roman"/>
            <w:b/>
            <w:bCs/>
            <w:sz w:val="24"/>
            <w:szCs w:val="24"/>
          </w:rPr>
          <w:t xml:space="preserve"> </w:t>
        </w:r>
        <w:r w:rsidRPr="001912CD">
          <w:rPr>
            <w:rFonts w:ascii="Times New Roman" w:eastAsia="宋体" w:hAnsi="Times New Roman" w:cs="Times New Roman"/>
            <w:b/>
            <w:bCs/>
            <w:sz w:val="24"/>
            <w:szCs w:val="24"/>
          </w:rPr>
          <w:t>XPS</w:t>
        </w:r>
        <w:r w:rsidRPr="001912CD" w:rsidDel="00946D4A">
          <w:rPr>
            <w:rFonts w:ascii="Times New Roman" w:eastAsia="宋体" w:hAnsi="Times New Roman" w:cs="Times New Roman"/>
            <w:b/>
            <w:bCs/>
            <w:sz w:val="24"/>
            <w:szCs w:val="24"/>
          </w:rPr>
          <w:t xml:space="preserve"> </w:t>
        </w:r>
        <w:r w:rsidRPr="001912CD">
          <w:rPr>
            <w:rFonts w:ascii="Times New Roman" w:eastAsia="宋体" w:hAnsi="Times New Roman" w:cs="Times New Roman"/>
            <w:b/>
            <w:bCs/>
            <w:sz w:val="24"/>
            <w:szCs w:val="24"/>
          </w:rPr>
          <w:t>analyses</w:t>
        </w:r>
        <w:r w:rsidRPr="001912CD" w:rsidDel="00A86A45">
          <w:rPr>
            <w:rFonts w:ascii="Times New Roman" w:eastAsia="宋体" w:hAnsi="Times New Roman" w:cs="Times New Roman"/>
            <w:b/>
            <w:bCs/>
            <w:sz w:val="24"/>
            <w:szCs w:val="24"/>
          </w:rPr>
          <w:t xml:space="preserve"> </w:t>
        </w:r>
      </w:ins>
    </w:p>
    <w:p w14:paraId="2A3F6F3E" w14:textId="29566083" w:rsidR="00E33138" w:rsidRPr="001912CD" w:rsidRDefault="00E33138" w:rsidP="00E33138">
      <w:pPr>
        <w:ind w:firstLineChars="200" w:firstLine="420"/>
        <w:rPr>
          <w:ins w:id="586" w:author="Administrator" w:date="2023-12-19T15:07:00Z"/>
          <w:rFonts w:ascii="Times New Roman" w:eastAsia="宋体" w:hAnsi="Times New Roman" w:cs="Times New Roman"/>
          <w:bCs/>
          <w:color w:val="000000"/>
          <w:szCs w:val="21"/>
        </w:rPr>
      </w:pPr>
      <w:ins w:id="587" w:author="Administrator" w:date="2023-12-19T15:07:00Z">
        <w:r w:rsidRPr="001912CD">
          <w:rPr>
            <w:rFonts w:ascii="Times New Roman" w:eastAsia="宋体" w:hAnsi="Times New Roman" w:cs="Times New Roman"/>
            <w:bCs/>
            <w:color w:val="000000"/>
            <w:szCs w:val="21"/>
          </w:rPr>
          <w:t>The XRD spectra (Fig. S12) revealed that the peak intensities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 suspensions decreased after the addition of PS NPs, indicating that PS NPs may have been adsorbed onto the NP surface, resulting in reduced crystal surface content. The 3D fluorescence spectra of </w:t>
        </w:r>
        <w:r w:rsidRPr="001912CD">
          <w:rPr>
            <w:rFonts w:ascii="Times New Roman" w:eastAsia="宋体" w:hAnsi="Times New Roman" w:cs="Times New Roman"/>
            <w:i/>
            <w:color w:val="000000"/>
            <w:szCs w:val="24"/>
          </w:rPr>
          <w:t>Chlorella</w:t>
        </w:r>
        <w:r w:rsidRPr="001912CD">
          <w:rPr>
            <w:rFonts w:ascii="Times New Roman" w:eastAsia="宋体" w:hAnsi="Times New Roman" w:cs="Times New Roman"/>
            <w:bCs/>
            <w:color w:val="000000"/>
            <w:szCs w:val="21"/>
          </w:rPr>
          <w:t xml:space="preserve"> EPS (EPS1) and </w:t>
        </w:r>
        <w:r w:rsidRPr="001912CD">
          <w:rPr>
            <w:rFonts w:ascii="Times New Roman" w:eastAsia="宋体" w:hAnsi="Times New Roman" w:cs="Times New Roman"/>
            <w:bCs/>
            <w:i/>
            <w:iCs/>
            <w:color w:val="000000"/>
            <w:szCs w:val="21"/>
          </w:rPr>
          <w:t>P.</w:t>
        </w:r>
        <w:r w:rsidRPr="001912CD">
          <w:rPr>
            <w:rFonts w:ascii="Times New Roman" w:eastAsia="宋体" w:hAnsi="Times New Roman" w:cs="Times New Roman"/>
            <w:i/>
            <w:color w:val="000000"/>
            <w:szCs w:val="24"/>
          </w:rPr>
          <w:t xml:space="preserve"> putida</w:t>
        </w:r>
        <w:r w:rsidRPr="001912CD">
          <w:rPr>
            <w:rFonts w:ascii="Times New Roman" w:eastAsia="宋体" w:hAnsi="Times New Roman" w:cs="Times New Roman"/>
            <w:bCs/>
            <w:color w:val="000000"/>
            <w:szCs w:val="21"/>
          </w:rPr>
          <w:t xml:space="preserve"> EPS (EPS2) exhibited two fluorescence peaks (Fig. S13), with the excitation wavelength (Ex) of the first peak at approximately 225 nm and its emission wavelength (Em) at approximately 340 nm, while the Ex of the other peak was at 275–280 nm and the Em was at approximately 335 nm. They were emitted by protein-like substances containing tryptophan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&lt;EndNote&gt;&lt;Cite&gt;&lt;Author&gt;Wang&lt;/Author&gt;&lt;Year&gt;2015&lt;/Year&gt;&lt;RecNum&gt;149&lt;/RecNum&gt;&lt;DisplayText&gt;&lt;style face="superscript"&gt;[32]&lt;/style&gt;&lt;/DisplayText&gt;&lt;record&gt;&lt;rec-number&gt;149&lt;/rec-number&gt;&lt;foreign-keys&gt;&lt;key app="EN" db-id="dpe9edtaqwredrerttixs295fv0xwa5r5f9d" timestamp="1648955682"&gt;149&lt;/key&gt;&lt;/foreign-keys&gt;&lt;ref-type name="Journal Article"&gt;17&lt;/ref-type&gt;&lt;contributors&gt;&lt;authors&gt;&lt;author&gt;Wang, Huawei&lt;/author&gt;&lt;author&gt;Zhang, Daoyong&lt;/author&gt;&lt;author&gt;Song, Wenjuan&lt;/author&gt;&lt;author&gt;Pan, Xiangliang&lt;/author&gt;&lt;author&gt;Al-Misned, Fahad A.&lt;/author&gt;&lt;author&gt;Golam Mortuza, M.&lt;/author&gt;&lt;/authors&gt;&lt;/contributors&gt;&lt;titles&gt;&lt;title&gt;Effect of exopolymers on oxidative dissolution of natural rhodochrosite by Pseudomonas putida strain MnB1: An electrochemical study&lt;/title&gt;&lt;secondary-title&gt;Applied Geochemistry&lt;/secondary-title&gt;&lt;/titles&gt;&lt;periodical&gt;&lt;full-title&gt;Applied Geochemistry&lt;/full-title&gt;&lt;/periodical&gt;&lt;pages&gt;95-103&lt;/pages&gt;&lt;volume&gt;59&lt;/volume&gt;&lt;dates&gt;&lt;year&gt;2015&lt;/year&gt;&lt;pub-dates&gt;&lt;date&gt;2015/08/01/&lt;/date&gt;&lt;/pub-dates&gt;&lt;/dates&gt;&lt;isbn&gt;0883-2927&lt;/isbn&gt;&lt;urls&gt;&lt;related-urls&gt;&lt;url&gt;https://www.sciencedirect.com/science/article/pii/S0883292715000992&lt;/url&gt;&lt;/related-urls&gt;&lt;/urls&gt;&lt;electronic-resource-num&gt;https://doi.org/10.1016/j.apgeochem.2015.04.015&lt;/electronic-resource-num&gt;&lt;/record&gt;&lt;/Cite&gt;&lt;/EndNote&gt;</w:instrText>
      </w:r>
      <w:ins w:id="588"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[32]</w:t>
      </w:r>
      <w:ins w:id="589"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FTIR spectra of EPS1 and EPS2 (Fig. S14) exhibited a peak at 3298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that </w:t>
        </w:r>
        <w:r w:rsidRPr="001912CD">
          <w:rPr>
            <w:rFonts w:ascii="Times New Roman" w:eastAsia="宋体" w:hAnsi="Times New Roman" w:cs="Times New Roman"/>
            <w:bCs/>
            <w:color w:val="000000"/>
            <w:szCs w:val="21"/>
          </w:rPr>
          <w:lastRenderedPageBreak/>
          <w:t xml:space="preserve">was related to the N–H stretching vibration of amine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&lt;EndNote&gt;&lt;Cite&gt;&lt;Author&gt;Yuan&lt;/Author&gt;&lt;Year&gt;2016&lt;/Year&gt;&lt;RecNum&gt;152&lt;/RecNum&gt;&lt;DisplayText&gt;&lt;style face="superscript"&gt;[33]&lt;/style&gt;&lt;/DisplayText&gt;&lt;record&gt;&lt;rec-number&gt;152&lt;/rec-number&gt;&lt;foreign-keys&gt;&lt;key app="EN" db-id="dpe9edtaqwredrerttixs295fv0xwa5r5f9d" timestamp="1648969573"&gt;152&lt;/key&gt;&lt;/foreign-keys&gt;&lt;ref-type name="Journal Article"&gt;17&lt;/ref-type&gt;&lt;contributors&gt;&lt;authors&gt;&lt;author&gt;Yuan, Fanghui&lt;/author&gt;&lt;author&gt;Song, Chao&lt;/author&gt;&lt;author&gt;Sun, Xuefei&lt;/author&gt;&lt;author&gt;Tan, Linrui&lt;/author&gt;&lt;author&gt;Wang, Yunkun&lt;/author&gt;&lt;author&gt;Wang, Shuguang&lt;/author&gt;&lt;/authors&gt;&lt;/contributors&gt;&lt;titles&gt;&lt;title&gt;Adsorption of Cd(ii) from aqueous solution by biogenic selenium nanoparticles&lt;/title&gt;&lt;secondary-title&gt;RSC Advances&lt;/secondary-title&gt;&lt;/titles&gt;&lt;periodical&gt;&lt;full-title&gt;RSC Advances&lt;/full-title&gt;&lt;/periodical&gt;&lt;pages&gt;15201-15209&lt;/pages&gt;&lt;volume&gt;6&lt;/volume&gt;&lt;number&gt;18&lt;/number&gt;&lt;dates&gt;&lt;year&gt;2016&lt;/year&gt;&lt;/dates&gt;&lt;publisher&gt;The Royal Society of Chemistry&lt;/publisher&gt;&lt;work-type&gt;10.1039/C5RA26367K&lt;/work-type&gt;&lt;urls&gt;&lt;related-urls&gt;&lt;url&gt;http://dx.doi.org/10.1039/C5RA26367K&lt;/url&gt;&lt;/related-urls&gt;&lt;/urls&gt;&lt;electronic-resource-num&gt;10.1039/C5RA26367K&lt;/electronic-resource-num&gt;&lt;/record&gt;&lt;/Cite&gt;&lt;/EndNote&gt;</w:instrText>
      </w:r>
      <w:ins w:id="590"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[33]</w:t>
      </w:r>
      <w:ins w:id="591"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In proteins, the C=O and C–N functional groups of </w:t>
        </w:r>
        <w:proofErr w:type="gramStart"/>
        <w:r w:rsidRPr="001912CD">
          <w:rPr>
            <w:rFonts w:ascii="Times New Roman" w:eastAsia="宋体" w:hAnsi="Times New Roman" w:cs="Times New Roman"/>
            <w:bCs/>
            <w:color w:val="000000"/>
            <w:szCs w:val="21"/>
          </w:rPr>
          <w:t>amide</w:t>
        </w:r>
        <w:proofErr w:type="gramEnd"/>
        <w:r w:rsidRPr="001912CD">
          <w:rPr>
            <w:rFonts w:ascii="Times New Roman" w:eastAsia="宋体" w:hAnsi="Times New Roman" w:cs="Times New Roman"/>
            <w:bCs/>
            <w:color w:val="000000"/>
            <w:szCs w:val="21"/>
          </w:rPr>
          <w:t xml:space="preserve"> I are represented by the peak band at 1653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The peak band at 1541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suggested the C–N stretching vibration and N–H deformation vibration of amide II. Also, the peak band at 1450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corresponded to the bending vibration of CH</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 xml:space="preserve"> and CH</w:t>
        </w:r>
        <w:r w:rsidRPr="001912CD">
          <w:rPr>
            <w:rFonts w:ascii="Times New Roman" w:eastAsia="宋体" w:hAnsi="Times New Roman" w:cs="Times New Roman"/>
            <w:bCs/>
            <w:color w:val="000000"/>
            <w:szCs w:val="21"/>
            <w:vertAlign w:val="subscript"/>
          </w:rPr>
          <w:t>2</w:t>
        </w:r>
        <w:r w:rsidRPr="001912CD">
          <w:rPr>
            <w:rFonts w:ascii="Times New Roman" w:eastAsia="宋体" w:hAnsi="Times New Roman" w:cs="Times New Roman"/>
            <w:bCs/>
            <w:color w:val="000000"/>
            <w:szCs w:val="21"/>
          </w:rPr>
          <w:t xml:space="preserve"> groups in protein and might have also contributed to the amide III band, while that at approximately 1400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was attributed to the C–O bond stretching vibration of the carboxyl functional group, which overlapped with the spectral band of amide III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&lt;EndNote&gt;&lt;Cite&gt;&lt;Author&gt;Sun&lt;/Author&gt;&lt;Year&gt;2009&lt;/Year&gt;&lt;RecNum&gt;151&lt;/RecNum&gt;&lt;DisplayText&gt;&lt;style face="superscript"&gt;[34]&lt;/style&gt;&lt;/DisplayText&gt;&lt;record&gt;&lt;rec-number&gt;151&lt;/rec-number&gt;&lt;foreign-keys&gt;&lt;key app="EN" db-id="dpe9edtaqwredrerttixs295fv0xwa5r5f9d" timestamp="1648968242"&gt;151&lt;/key&gt;&lt;/foreign-keys&gt;&lt;ref-type name="Journal Article"&gt;17&lt;/ref-type&gt;&lt;contributors&gt;&lt;authors&gt;&lt;author&gt;Sun, Xuefei&lt;/author&gt;&lt;author&gt;Wang, Shuguang&lt;/author&gt;&lt;author&gt;Zhang, Xiaomin&lt;/author&gt;&lt;author&gt;Paul Chen, J.&lt;/author&gt;&lt;author&gt;Li, Xiaoming&lt;/author&gt;&lt;author&gt;Gao, Baoyu&lt;/author&gt;&lt;author&gt;Ma, Yue&lt;/author&gt;&lt;/authors&gt;&lt;/contributors&gt;&lt;titles&gt;&lt;title&gt;&lt;style face="normal" font="default" size="100%"&gt;Spectroscopic study of Zn&lt;/style&gt;&lt;style face="superscript" font="default" size="100%"&gt;2+&lt;/style&gt;&lt;style face="normal" font="default" size="100%"&gt; and Co&lt;/style&gt;&lt;style face="superscript" font="default" size="100%"&gt;2+&lt;/style&gt;&lt;style face="normal" font="default" size="100%"&gt; binding to extracellular polymeric substances (EPS) from aerobic granules&lt;/style&gt;&lt;/title&gt;&lt;secondary-title&gt;Journal of Colloid and Interface Science&lt;/secondary-title&gt;&lt;/titles&gt;&lt;periodical&gt;&lt;full-title&gt;Journal of Colloid and Interface Science&lt;/full-title&gt;&lt;/periodical&gt;&lt;pages&gt;11-17&lt;/pages&gt;&lt;volume&gt;335&lt;/volume&gt;&lt;number&gt;1&lt;/number&gt;&lt;keywords&gt;&lt;keyword&gt;Extracellular polymeric substances (EPS)&lt;/keyword&gt;&lt;keyword&gt;Aerobic granules&lt;/keyword&gt;&lt;keyword&gt;Bind&lt;/keyword&gt;&lt;keyword&gt;XPS analysis&lt;/keyword&gt;&lt;keyword&gt;Metal ions&lt;/keyword&gt;&lt;/keywords&gt;&lt;dates&gt;&lt;year&gt;2009&lt;/year&gt;&lt;pub-dates&gt;&lt;date&gt;2009/07/01/&lt;/date&gt;&lt;/pub-dates&gt;&lt;/dates&gt;&lt;isbn&gt;0021-9797&lt;/isbn&gt;&lt;urls&gt;&lt;related-urls&gt;&lt;url&gt;https://www.sciencedirect.com/science/article/pii/S0021979709004251&lt;/url&gt;&lt;/related-urls&gt;&lt;/urls&gt;&lt;electronic-resource-num&gt;https://doi.org/10.1016/j.jcis.2009.03.088&lt;/electronic-resource-num&gt;&lt;/record&gt;&lt;/Cite&gt;&lt;/EndNote&gt;</w:instrText>
      </w:r>
      <w:ins w:id="592"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[34]</w:t>
      </w:r>
      <w:ins w:id="593"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Additionally, the peak band at 1253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corresponded to the C=O and C–N functional groups of amide I in protein, with that at 1241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attributed to the carboxyl functional group (C=O bond deformation vibration and OH stretching vibration) in combination with the peak band at 2931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attributed to CH</w:t>
        </w:r>
        <w:r w:rsidRPr="001912CD">
          <w:rPr>
            <w:rFonts w:ascii="Times New Roman" w:eastAsia="宋体" w:hAnsi="Times New Roman" w:cs="Times New Roman"/>
            <w:bCs/>
            <w:color w:val="000000"/>
            <w:szCs w:val="21"/>
            <w:vertAlign w:val="subscript"/>
          </w:rPr>
          <w:t>2</w:t>
        </w:r>
        <w:r w:rsidRPr="001912CD">
          <w:rPr>
            <w:rFonts w:ascii="Times New Roman" w:eastAsia="宋体" w:hAnsi="Times New Roman" w:cs="Times New Roman"/>
            <w:bCs/>
            <w:color w:val="000000"/>
            <w:szCs w:val="21"/>
          </w:rPr>
          <w:t xml:space="preserve">, indicating the presence of </w:t>
        </w:r>
        <w:proofErr w:type="spellStart"/>
        <w:r w:rsidRPr="001912CD">
          <w:rPr>
            <w:rFonts w:ascii="Times New Roman" w:eastAsia="宋体" w:hAnsi="Times New Roman" w:cs="Times New Roman"/>
            <w:bCs/>
            <w:color w:val="000000"/>
            <w:szCs w:val="21"/>
          </w:rPr>
          <w:t>uronic</w:t>
        </w:r>
        <w:proofErr w:type="spellEnd"/>
        <w:r w:rsidRPr="001912CD">
          <w:rPr>
            <w:rFonts w:ascii="Times New Roman" w:eastAsia="宋体" w:hAnsi="Times New Roman" w:cs="Times New Roman"/>
            <w:bCs/>
            <w:color w:val="000000"/>
            <w:szCs w:val="21"/>
          </w:rPr>
          <w:t xml:space="preserve"> acid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&lt;EndNote&gt;&lt;Cite&gt;&lt;Author&gt;Wang&lt;/Author&gt;&lt;Year&gt;2015&lt;/Year&gt;&lt;RecNum&gt;149&lt;/RecNum&gt;&lt;DisplayText&gt;&lt;style face="superscript"&gt;[32]&lt;/style&gt;&lt;/DisplayText&gt;&lt;record&gt;&lt;rec-number&gt;149&lt;/rec-number&gt;&lt;foreign-keys&gt;&lt;key app="EN" db-id="dpe9edtaqwredrerttixs295fv0xwa5r5f9d" timestamp="1648955682"&gt;149&lt;/key&gt;&lt;/foreign-keys&gt;&lt;ref-type name="Journal Article"&gt;17&lt;/ref-type&gt;&lt;contributors&gt;&lt;authors&gt;&lt;author&gt;Wang, Huawei&lt;/author&gt;&lt;author&gt;Zhang, Daoyong&lt;/author&gt;&lt;author&gt;Song, Wenjuan&lt;/author&gt;&lt;author&gt;Pan, Xiangliang&lt;/author&gt;&lt;author&gt;Al-Misned, Fahad A.&lt;/author&gt;&lt;author&gt;Golam Mortuza, M.&lt;/author&gt;&lt;/authors&gt;&lt;/contributors&gt;&lt;titles&gt;&lt;title&gt;Effect of exopolymers on oxidative dissolution of natural rhodochrosite by Pseudomonas putida strain MnB1: An electrochemical study&lt;/title&gt;&lt;secondary-title&gt;Applied Geochemistry&lt;/secondary-title&gt;&lt;/titles&gt;&lt;periodical&gt;&lt;full-title&gt;Applied Geochemistry&lt;/full-title&gt;&lt;/periodical&gt;&lt;pages&gt;95-103&lt;/pages&gt;&lt;volume&gt;59&lt;/volume&gt;&lt;dates&gt;&lt;year&gt;2015&lt;/year&gt;&lt;pub-dates&gt;&lt;date&gt;2015/08/01/&lt;/date&gt;&lt;/pub-dates&gt;&lt;/dates&gt;&lt;isbn&gt;0883-2927&lt;/isbn&gt;&lt;urls&gt;&lt;related-urls&gt;&lt;url&gt;https://www.sciencedirect.com/science/article/pii/S0883292715000992&lt;/url&gt;&lt;/related-urls&gt;&lt;/urls&gt;&lt;electronic-resource-num&gt;https://doi.org/10.1016/j.apgeochem.2015.04.015&lt;/electronic-resource-num&gt;&lt;/record&gt;&lt;/Cite&gt;&lt;/EndNote&gt;</w:instrText>
      </w:r>
      <w:ins w:id="594"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[32]</w:t>
      </w:r>
      <w:ins w:id="595"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Although the peak band of EPS2 at 1083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indicated the existence of a phosphate diester bond, that of EPS1 at 1044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represented the stretching vibration of the C–O functional group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&lt;EndNote&gt;&lt;Cite&gt;&lt;Author&gt;Sajna&lt;/Author&gt;&lt;Year&gt;2013&lt;/Year&gt;&lt;RecNum&gt;150&lt;/RecNum&gt;&lt;DisplayText&gt;&lt;style face="superscript"&gt;[35]&lt;/style&gt;&lt;/DisplayText&gt;&lt;record&gt;&lt;rec-number&gt;150&lt;/rec-number&gt;&lt;foreign-keys&gt;&lt;key app="EN" db-id="dpe9edtaqwredrerttixs295fv0xwa5r5f9d" timestamp="1648965721"&gt;150&lt;/key&gt;&lt;/foreign-keys&gt;&lt;ref-type name="Journal Article"&gt;17&lt;/ref-type&gt;&lt;contributors&gt;&lt;authors&gt;&lt;author&gt;Sajna, Kuttuvan Valappil&lt;/author&gt;&lt;author&gt;Sukumaran, Rajeev K.&lt;/author&gt;&lt;author&gt;Gottumukkala, Lalitha Devi&lt;/author&gt;&lt;author&gt;Jayamurthy, Himani&lt;/author&gt;&lt;author&gt;Dhar, Kiran S.&lt;/author&gt;&lt;author&gt;Pandey, Ashok&lt;/author&gt;&lt;/authors&gt;&lt;/contributors&gt;&lt;titles&gt;&lt;title&gt;Studies on structural and physical characteristics of a novel exopolysaccharide from Pseudozyma sp. NII 08165&lt;/title&gt;&lt;secondary-title&gt;International Journal of Biological Macromolecules&lt;/secondary-title&gt;&lt;/titles&gt;&lt;periodical&gt;&lt;full-title&gt;International Journal of Biological Macromolecules&lt;/full-title&gt;&lt;/periodical&gt;&lt;pages&gt;84-89&lt;/pages&gt;&lt;volume&gt;59&lt;/volume&gt;&lt;keywords&gt;&lt;keyword&gt;Exopolysaccharide&lt;/keyword&gt;&lt;keyword&gt;EPS&lt;/keyword&gt;&lt;keyword&gt;Scanning electron microscopy&lt;/keyword&gt;&lt;keyword&gt;Atomic force microscopy&lt;/keyword&gt;&lt;/keywords&gt;&lt;dates&gt;&lt;year&gt;2013&lt;/year&gt;&lt;pub-dates&gt;&lt;date&gt;2013/08/01/&lt;/date&gt;&lt;/pub-dates&gt;&lt;/dates&gt;&lt;isbn&gt;0141-8130&lt;/isbn&gt;&lt;urls&gt;&lt;related-urls&gt;&lt;url&gt;https://www.sciencedirect.com/science/article/pii/S0141813013001967&lt;/url&gt;&lt;/related-urls&gt;&lt;/urls&gt;&lt;electronic-resource-num&gt;https://doi.org/10.1016/j.ijbiomac.2013.04.025&lt;/electronic-resource-num&gt;&lt;/record&gt;&lt;/Cite&gt;&lt;/EndNote&gt;</w:instrText>
      </w:r>
      <w:ins w:id="596"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[35]</w:t>
      </w:r>
      <w:ins w:id="597"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In addition, the fingerprint peak of EPS1 below 1000 cm</w:t>
        </w:r>
        <w:r w:rsidRPr="001912CD">
          <w:rPr>
            <w:rFonts w:ascii="Times New Roman" w:eastAsia="宋体" w:hAnsi="Times New Roman" w:cs="Times New Roman"/>
            <w:bCs/>
            <w:color w:val="000000"/>
            <w:szCs w:val="21"/>
            <w:vertAlign w:val="superscript"/>
          </w:rPr>
          <w:t>−1</w:t>
        </w:r>
        <w:r w:rsidRPr="001912CD">
          <w:rPr>
            <w:rFonts w:ascii="Times New Roman" w:eastAsia="宋体" w:hAnsi="Times New Roman" w:cs="Times New Roman"/>
            <w:bCs/>
            <w:color w:val="000000"/>
            <w:szCs w:val="21"/>
          </w:rPr>
          <w:t xml:space="preserve"> indicated the presence of the phosphate group of nucleic acids. The two EPS were complexes of proteins and polysaccharides as the main components, as shown by the 3D fluorescence and FTIR spectra </w:t>
        </w:r>
        <w:r w:rsidRPr="001912CD">
          <w:rPr>
            <w:rFonts w:ascii="Times New Roman" w:eastAsia="宋体" w:hAnsi="Times New Roman" w:cs="Times New Roman"/>
            <w:bCs/>
            <w:color w:val="000000"/>
            <w:szCs w:val="21"/>
          </w:rPr>
          <w:fldChar w:fldCharType="begin">
            <w:fldData xml:space="preserve">PEVuZE5vdGU+PENpdGU+PEF1dGhvcj5XYW5nPC9BdXRob3I+PFllYXI+MjAxNDwvWWVhcj48UmVj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</w:fldData>
          </w:fldChar>
        </w:r>
      </w:ins>
      <w:r w:rsidR="002822B0" w:rsidRPr="001912CD">
        <w:rPr>
          <w:rFonts w:ascii="Times New Roman" w:eastAsia="宋体" w:hAnsi="Times New Roman" w:cs="Times New Roman"/>
          <w:bCs/>
          <w:color w:val="000000"/>
          <w:szCs w:val="21"/>
        </w:rPr>
        <w:instrText xml:space="preserve"> ADDIN EN.CITE </w:instrText>
      </w:r>
      <w:r w:rsidR="002822B0" w:rsidRPr="001912CD">
        <w:rPr>
          <w:rFonts w:ascii="Times New Roman" w:eastAsia="宋体" w:hAnsi="Times New Roman" w:cs="Times New Roman"/>
          <w:bCs/>
          <w:color w:val="000000"/>
          <w:szCs w:val="21"/>
        </w:rPr>
        <w:fldChar w:fldCharType="begin">
          <w:fldData xml:space="preserve">PEVuZE5vdGU+PENpdGU+PEF1dGhvcj5XYW5nPC9BdXRob3I+PFllYXI+MjAxNDwvWWVhcj48UmVj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</w:fldData>
        </w:fldChar>
      </w:r>
      <w:r w:rsidR="002822B0" w:rsidRPr="001912CD">
        <w:rPr>
          <w:rFonts w:ascii="Times New Roman" w:eastAsia="宋体" w:hAnsi="Times New Roman" w:cs="Times New Roman"/>
          <w:bCs/>
          <w:color w:val="000000"/>
          <w:szCs w:val="21"/>
        </w:rPr>
        <w:instrText xml:space="preserve"> ADDIN EN.CITE.DATA </w:instrText>
      </w:r>
      <w:r w:rsidR="002822B0" w:rsidRPr="001912CD">
        <w:rPr>
          <w:rFonts w:ascii="Times New Roman" w:eastAsia="宋体" w:hAnsi="Times New Roman" w:cs="Times New Roman"/>
          <w:bCs/>
          <w:color w:val="000000"/>
          <w:szCs w:val="21"/>
        </w:rPr>
      </w:r>
      <w:r w:rsidR="002822B0" w:rsidRPr="001912CD">
        <w:rPr>
          <w:rFonts w:ascii="Times New Roman" w:eastAsia="宋体" w:hAnsi="Times New Roman" w:cs="Times New Roman"/>
          <w:bCs/>
          <w:color w:val="000000"/>
          <w:szCs w:val="21"/>
        </w:rPr>
        <w:fldChar w:fldCharType="end"/>
      </w:r>
      <w:ins w:id="598" w:author="Administrator" w:date="2023-12-19T15:07: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[3,32,36]</w:t>
      </w:r>
      <w:ins w:id="599"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w:t>
        </w:r>
      </w:ins>
    </w:p>
    <w:p w14:paraId="5E9B57D1" w14:textId="074C35C3" w:rsidR="00E33138" w:rsidRPr="001912CD" w:rsidRDefault="00E33138" w:rsidP="00E33138">
      <w:pPr>
        <w:ind w:firstLineChars="200" w:firstLine="420"/>
        <w:rPr>
          <w:ins w:id="600" w:author="Administrator" w:date="2023-12-19T15:07:00Z"/>
          <w:rFonts w:ascii="Times New Roman" w:eastAsia="宋体" w:hAnsi="Times New Roman" w:cs="Times New Roman"/>
          <w:bCs/>
          <w:color w:val="000000"/>
          <w:szCs w:val="21"/>
        </w:rPr>
      </w:pPr>
      <w:ins w:id="601" w:author="Administrator" w:date="2023-12-19T15:07:00Z">
        <w:r w:rsidRPr="001912CD">
          <w:rPr>
            <w:rFonts w:ascii="Times New Roman" w:eastAsia="宋体" w:hAnsi="Times New Roman" w:cs="Times New Roman"/>
            <w:bCs/>
            <w:color w:val="000000"/>
            <w:szCs w:val="21"/>
          </w:rPr>
          <w:t xml:space="preserve">To determine the functional groups of EPS, high-resolution XPS spectra of C 1s, O 1s, N 1s, S 2p, and P 2p were utilized (Fig. S15). The C 1s peak (284.80 eV) was mainly attributed to C–(C, H) or the aromatic C=C bond in the side chain of polysaccharides or amino acids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&lt;EndNote&gt;&lt;Cite&gt;&lt;Author&gt;Yang&lt;/Author&gt;&lt;Year&gt;2021&lt;/Year&gt;&lt;RecNum&gt;163&lt;/RecNum&gt;&lt;DisplayText&gt;&lt;style face="superscript"&gt;[37]&lt;/style&gt;&lt;/DisplayText&gt;&lt;record&gt;&lt;rec-number&gt;163&lt;/rec-number&gt;&lt;foreign-keys&gt;&lt;key app="EN" db-id="dpe9edtaqwredrerttixs295fv0xwa5r5f9d" timestamp="1649076534"&gt;163&lt;/key&gt;&lt;/foreign-keys&gt;&lt;ref-type name="Journal Article"&gt;17&lt;/ref-type&gt;&lt;contributors&gt;&lt;authors&gt;&lt;author&gt;Yang, Yi&lt;/author&gt;&lt;author&gt;Zheng, Shimei&lt;/author&gt;&lt;author&gt;Li, Ruixuan&lt;/author&gt;&lt;author&gt;Chen, Xin&lt;/author&gt;&lt;author&gt;Wang, Kunkun&lt;/author&gt;&lt;author&gt;Sun, Binbin&lt;/author&gt;&lt;author&gt;Zhang, Yinqing&lt;/author&gt;&lt;author&gt;Zhu, Lingyan&lt;/author&gt;&lt;/authors&gt;&lt;/contributors&gt;&lt;titles&gt;&lt;title&gt;New insights into the facilitated dissolution and sulfidation of silver nanoparticles under simulated sunlight irradiation in aquatic environments by extracellular polymeric substances&lt;/title&gt;&lt;secondary-title&gt;Environmental Science: Nano&lt;/secondary-title&gt;&lt;/titles&gt;&lt;periodical&gt;&lt;full-title&gt;Environmental Science: Nano&lt;/full-title&gt;&lt;/periodical&gt;&lt;pages&gt;748-757&lt;/pages&gt;&lt;volume&gt;8&lt;/volume&gt;&lt;number&gt;3&lt;/number&gt;&lt;dates&gt;&lt;year&gt;2021&lt;/year&gt;&lt;/dates&gt;&lt;publisher&gt;The Royal Society of Chemistry&lt;/publisher&gt;&lt;isbn&gt;2051-8153&lt;/isbn&gt;&lt;work-type&gt;10.1039/D0EN01142H&lt;/work-type&gt;&lt;urls&gt;&lt;related-urls&gt;&lt;url&gt;http://dx.doi.org/10.1039/D0EN01142H&lt;/url&gt;&lt;/related-urls&gt;&lt;/urls&gt;&lt;electronic-resource-num&gt;10.1039/D0EN01142H&lt;/electronic-resource-num&gt;&lt;/record&gt;&lt;/Cite&gt;&lt;/EndNote&gt;</w:instrText>
      </w:r>
      <w:ins w:id="602"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[37]</w:t>
      </w:r>
      <w:ins w:id="603"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peak at ~286.3 eV was mainly attributable to the products of the combination of a single carbon bond with oxygen or nitrogen (C–(O, N)), including ether, alcohol, amine, and amide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&lt;EndNote&gt;&lt;Cite&gt;&lt;Author&gt;Paulo&lt;/Author&gt;&lt;Year&gt;2018&lt;/Year&gt;&lt;RecNum&gt;162&lt;/RecNum&gt;&lt;DisplayText&gt;&lt;style face="superscript"&gt;[38]&lt;/style&gt;&lt;/DisplayText&gt;&lt;record&gt;&lt;rec-number&gt;162&lt;/rec-number&gt;&lt;foreign-keys&gt;&lt;key app="EN" db-id="dpe9edtaqwredrerttixs295fv0xwa5r5f9d" timestamp="1649076384"&gt;162&lt;/key&gt;&lt;/foreign-keys&gt;&lt;ref-type name="Journal Article"&gt;17&lt;/ref-type&gt;&lt;contributors&gt;&lt;authors&gt;&lt;author&gt;Paulo, Carlos&lt;/author&gt;&lt;author&gt;Kenney, Janice P. L.&lt;/author&gt;&lt;author&gt;Persson, Per&lt;/author&gt;&lt;author&gt;Dittrich, Maria&lt;/author&gt;&lt;/authors&gt;&lt;/contributors&gt;&lt;titles&gt;&lt;title&gt;Effects of Phosphorus in Growth Media on Biomineralization and Cell Surface Properties of Marine Cyanobacteria Synechococcus&lt;/title&gt;&lt;secondary-title&gt;Geosciences&lt;/secondary-title&gt;&lt;/titles&gt;&lt;periodical&gt;&lt;full-title&gt;Geosciences&lt;/full-title&gt;&lt;/periodical&gt;&lt;pages&gt;471&lt;/pages&gt;&lt;volume&gt;8&lt;/volume&gt;&lt;number&gt;12&lt;/number&gt;&lt;keywords&gt;&lt;keyword&gt;calcium carbonate biomineralization&lt;/keyword&gt;&lt;keyword&gt;phosphorus&lt;/keyword&gt;&lt;keyword&gt;cyanobacteria&lt;/keyword&gt;&lt;keyword&gt;tip-enhanced Raman spectroscopy&lt;/keyword&gt;&lt;keyword&gt;X-ray photoelectron spectroscopy&lt;/keyword&gt;&lt;keyword&gt;infrared spectroscopy&lt;/keyword&gt;&lt;keyword&gt;carbonate&lt;/keyword&gt;&lt;keyword&gt;Synechococcus cells&lt;/keyword&gt;&lt;/keywords&gt;&lt;dates&gt;&lt;year&gt;2018&lt;/year&gt;&lt;/dates&gt;&lt;isbn&gt;2076-3263&lt;/isbn&gt;&lt;urls&gt;&lt;/urls&gt;&lt;electronic-resource-num&gt;10.3390/geosciences8120471&lt;/electronic-resource-num&gt;&lt;/record&gt;&lt;/Cite&gt;&lt;/EndNote&gt;</w:instrText>
      </w:r>
      <w:ins w:id="604"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[38]</w:t>
      </w:r>
      <w:ins w:id="605"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weak peak at approximately 287.8 eV indicated that the –C=O group was present in EPS1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&lt;EndNote&gt;&lt;Cite&gt;&lt;Author&gt;Dobrowolski&lt;/Author&gt;&lt;Year&gt;2017&lt;/Year&gt;&lt;RecNum&gt;165&lt;/RecNum&gt;&lt;DisplayText&gt;&lt;style face="superscript"&gt;[39]&lt;/style&gt;&lt;/DisplayText&gt;&lt;record&gt;&lt;rec-number&gt;165&lt;/rec-number&gt;&lt;foreign-keys&gt;&lt;key app="EN" db-id="dpe9edtaqwredrerttixs295fv0xwa5r5f9d" timestamp="1649078045"&gt;165&lt;/key&gt;&lt;/foreign-keys&gt;&lt;ref-type name="Journal Article"&gt;17&lt;/ref-type&gt;&lt;contributors&gt;&lt;authors&gt;&lt;author&gt;Dobrowolski, Ryszard&lt;/author&gt;&lt;author&gt;Szcześ, Aleksandra&lt;/author&gt;&lt;author&gt;Czemierska, Magdalena&lt;/author&gt;&lt;author&gt;Jarosz-Wikołazka, Anna&lt;/author&gt;&lt;/authors&gt;&lt;/contributors&gt;&lt;titles&gt;&lt;title&gt;Studies of cadmium(II), lead(II), nickel(II), cobalt(II) and chromium(VI) sorption on extracellular polymeric substances produced by Rhodococcus opacus and Rhodococcus rhodochrous&lt;/title&gt;&lt;secondary-title&gt;Bioresource Technology&lt;/secondary-title&gt;&lt;/titles&gt;&lt;periodical&gt;&lt;full-title&gt;Bioresource Technology&lt;/full-title&gt;&lt;/periodical&gt;&lt;pages&gt;113-120&lt;/pages&gt;&lt;volume&gt;225&lt;/volume&gt;&lt;keywords&gt;&lt;keyword&gt;Metal ions sorption&lt;/keyword&gt;&lt;keyword&gt;Extracellular polymeric substances&lt;/keyword&gt;&lt;/keywords&gt;&lt;dates&gt;&lt;year&gt;2017&lt;/year&gt;&lt;pub-dates&gt;&lt;date&gt;2017/02/01/&lt;/date&gt;&lt;/pub-dates&gt;&lt;/dates&gt;&lt;isbn&gt;0960-8524&lt;/isbn&gt;&lt;urls&gt;&lt;related-urls&gt;&lt;url&gt;https://www.sciencedirect.com/science/article/pii/S0960852416315450&lt;/url&gt;&lt;/related-urls&gt;&lt;/urls&gt;&lt;electronic-resource-num&gt;https://doi.org/10.1016/j.biortech.2016.11.040&lt;/electronic-resource-num&gt;&lt;/record&gt;&lt;/Cite&gt;&lt;/EndNote&gt;</w:instrText>
      </w:r>
      <w:ins w:id="606"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[39]</w:t>
      </w:r>
      <w:ins w:id="607"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while that at approximately 288.1 eV indicated that the presence of the O=C–OH group in the carboxyl or ester group of carboxylic acid and </w:t>
        </w:r>
        <w:proofErr w:type="spellStart"/>
        <w:r w:rsidRPr="001912CD">
          <w:rPr>
            <w:rFonts w:ascii="Times New Roman" w:eastAsia="宋体" w:hAnsi="Times New Roman" w:cs="Times New Roman"/>
            <w:bCs/>
            <w:color w:val="000000"/>
            <w:szCs w:val="21"/>
          </w:rPr>
          <w:t>uronic</w:t>
        </w:r>
        <w:proofErr w:type="spellEnd"/>
        <w:r w:rsidRPr="001912CD">
          <w:rPr>
            <w:rFonts w:ascii="Times New Roman" w:eastAsia="宋体" w:hAnsi="Times New Roman" w:cs="Times New Roman"/>
            <w:bCs/>
            <w:color w:val="000000"/>
            <w:szCs w:val="21"/>
          </w:rPr>
          <w:t xml:space="preserve"> acid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&lt;EndNote&gt;&lt;Cite&gt;&lt;Author&gt;Ma&lt;/Author&gt;&lt;Year&gt;2018&lt;/Year&gt;&lt;RecNum&gt;164&lt;/RecNum&gt;&lt;DisplayText&gt;&lt;style face="superscript"&gt;[40]&lt;/style&gt;&lt;/DisplayText&gt;&lt;record&gt;&lt;rec-number&gt;164&lt;/rec-number&gt;&lt;foreign-keys&gt;&lt;key app="EN" db-id="dpe9edtaqwredrerttixs295fv0xwa5r5f9d" timestamp="1649077384"&gt;164&lt;/key&gt;&lt;/foreign-keys&gt;&lt;ref-type name="Journal Article"&gt;17&lt;/ref-type&gt;&lt;contributors&gt;&lt;authors&gt;&lt;author&gt;Ma, Bingrui&lt;/author&gt;&lt;author&gt;Li, Shanshan&lt;/author&gt;&lt;author&gt;Wang, Sen&lt;/author&gt;&lt;author&gt;Gao, Mengchun&lt;/author&gt;&lt;author&gt;Guo, Liang&lt;/author&gt;&lt;author&gt;She, Zonglian&lt;/author&gt;&lt;author&gt;Zhao, Yangguo&lt;/author&gt;&lt;author&gt;Jin, Chunji&lt;/author&gt;&lt;author&gt;Yu, Naling&lt;/author&gt;&lt;author&gt;Zhao, Changkun&lt;/author&gt;&lt;/authors&gt;&lt;/contributors&gt;&lt;titles&gt;&lt;title&gt;&lt;style face="normal" font="default" size="100%"&gt;Effect of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nanoparticles on composition and spectroscopic characteristics of extracellular polymeric substances from activated sludge&lt;/style&gt;&lt;/title&gt;&lt;secondary-title&gt;Process Biochemistry&lt;/secondary-title&gt;&lt;/titles&gt;&lt;periodical&gt;&lt;full-title&gt;Process Biochemistry&lt;/full-title&gt;&lt;/periodical&gt;&lt;pages&gt;212-220&lt;/pages&gt;&lt;volume&gt;75&lt;/volume&gt;&lt;keywords&gt;&lt;keyword&gt;FeO nanoparticles&lt;/keyword&gt;&lt;keyword&gt;Activated sludge&lt;/keyword&gt;&lt;keyword&gt;Extracellular polymeric substances&lt;/keyword&gt;&lt;keyword&gt;Protein&lt;/keyword&gt;&lt;keyword&gt;Polysaccharide&lt;/keyword&gt;&lt;/keywords&gt;&lt;dates&gt;&lt;year&gt;2018&lt;/year&gt;&lt;pub-dates&gt;&lt;date&gt;2018/12/01/&lt;/date&gt;&lt;/pub-dates&gt;&lt;/dates&gt;&lt;isbn&gt;1359-5113&lt;/isbn&gt;&lt;urls&gt;&lt;related-urls&gt;&lt;url&gt;https://www.sciencedirect.com/science/article/pii/S1359511318309346&lt;/url&gt;&lt;/related-urls&gt;&lt;/urls&gt;&lt;electronic-resource-num&gt;https://doi.org/10.1016/j.procbio.2018.08.027&lt;/electronic-resource-num&gt;&lt;/record&gt;&lt;/Cite&gt;&lt;/EndNote&gt;</w:instrText>
      </w:r>
      <w:ins w:id="608"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[40]</w:t>
      </w:r>
      <w:ins w:id="609"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peaks of O 1s at 532.43, 531.32, and 531.05 eV were associated with the C–O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&lt;EndNote&gt;&lt;Cite&gt;&lt;Author&gt;Zhang&lt;/Author&gt;&lt;Year&gt;2022&lt;/Year&gt;&lt;RecNum&gt;169&lt;/RecNum&gt;&lt;DisplayText&gt;&lt;style face="superscript"&gt;[41]&lt;/style&gt;&lt;/DisplayText&gt;&lt;record&gt;&lt;rec-number&gt;169&lt;/rec-number&gt;&lt;foreign-keys&gt;&lt;key app="EN" db-id="dpe9edtaqwredrerttixs295fv0xwa5r5f9d" timestamp="1649124704"&gt;169&lt;/key&gt;&lt;/foreign-keys&gt;&lt;ref-type name="Journal Article"&gt;17&lt;/ref-type&gt;&lt;contributors&gt;&lt;authors&gt;&lt;author&gt;Zhang, Chen&lt;/author&gt;&lt;author&gt;Tan, Xuejun&lt;/author&gt;&lt;author&gt;Yang, Xue&lt;/author&gt;&lt;/authors&gt;&lt;/contributors&gt;&lt;titles&gt;&lt;title&gt;Understanding Interaction of Engineered Nanomaterials and Dissolved Organic Matters in River Sediments&lt;/title&gt;&lt;secondary-title&gt;Research Square&lt;/secondary-title&gt;&lt;/titles&gt;&lt;periodical&gt;&lt;full-title&gt;Research Square&lt;/full-title&gt;&lt;/periodical&gt;&lt;pages&gt;1-20&lt;/pages&gt;&lt;dates&gt;&lt;year&gt;2022&lt;/year&gt;&lt;pub-dates&gt;&lt;date&gt;2022&lt;/date&gt;&lt;/pub-dates&gt;&lt;/dates&gt;&lt;accession-num&gt;PPR465153&lt;/accession-num&gt;&lt;urls&gt;&lt;related-urls&gt;&lt;url&gt;http://europepmc.org/abstract/PPR/PPR465153&lt;/url&gt;&lt;url&gt;https://doi.org/10.21203/rs.3.rs-1359970/v1&lt;/url&gt;&lt;/related-urls&gt;&lt;/urls&gt;&lt;electronic-resource-num&gt;10.21203/rs.3.rs-1359970/v1&lt;/electronic-resource-num&gt;&lt;/record&gt;&lt;/Cite&gt;&lt;/EndNote&gt;</w:instrText>
      </w:r>
      <w:ins w:id="610"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[41]</w:t>
      </w:r>
      <w:ins w:id="611"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or O–H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&lt;EndNote&gt;&lt;Cite&gt;&lt;Author&gt;Nigam&lt;/Author&gt;&lt;Year&gt;2021&lt;/Year&gt;&lt;RecNum&gt;168&lt;/RecNum&gt;&lt;DisplayText&gt;&lt;style face="superscript"&gt;[42]&lt;/style&gt;&lt;/DisplayText&gt;&lt;record&gt;&lt;rec-number&gt;168&lt;/rec-number&gt;&lt;foreign-keys&gt;&lt;key app="EN" db-id="dpe9edtaqwredrerttixs295fv0xwa5r5f9d" timestamp="1649124589"&gt;168&lt;/key&gt;&lt;/foreign-keys&gt;&lt;ref-type name="Journal Article"&gt;17&lt;/ref-type&gt;&lt;contributors&gt;&lt;authors&gt;&lt;author&gt;Nigam, Anju&lt;/author&gt;&lt;author&gt;Rawat, Pooja&lt;/author&gt;&lt;author&gt;Kala, Shubhra&lt;/author&gt;&lt;/authors&gt;&lt;/contributors&gt;&lt;titles&gt;&lt;title&gt;Synthesis of Fe:Ag nanocomposites and their anti-bacterial activities&lt;/title&gt;&lt;secondary-title&gt;Journal of Physics: Conference Series&lt;/secondary-title&gt;&lt;/titles&gt;&lt;periodical&gt;&lt;full-title&gt;Journal of Physics: Conference Series&lt;/full-title&gt;&lt;/periodical&gt;&lt;pages&gt;012155&lt;/pages&gt;&lt;volume&gt;2070&lt;/volume&gt;&lt;number&gt;1&lt;/number&gt;&lt;dates&gt;&lt;year&gt;2021&lt;/year&gt;&lt;pub-dates&gt;&lt;date&gt;2021/11/01&lt;/date&gt;&lt;/pub-dates&gt;&lt;/dates&gt;&lt;publisher&gt;IOP Publishing&lt;/publisher&gt;&lt;isbn&gt;1742-6588&amp;#xD;1742-6596&lt;/isbn&gt;&lt;urls&gt;&lt;related-urls&gt;&lt;url&gt;http://dx.doi.org/10.1088/1742-6596/2070/1/012155&lt;/url&gt;&lt;/related-urls&gt;&lt;/urls&gt;&lt;electronic-resource-num&gt;10.1088/1742-6596/2070/1/012155&lt;/electronic-resource-num&gt;&lt;/record&gt;&lt;/Cite&gt;&lt;/EndNote&gt;</w:instrText>
      </w:r>
      <w:ins w:id="612"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[42]</w:t>
      </w:r>
      <w:ins w:id="613"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C–O–C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&lt;EndNote&gt;&lt;Cite&gt;&lt;Author&gt;Sun&lt;/Author&gt;&lt;Year&gt;2019&lt;/Year&gt;&lt;RecNum&gt;167&lt;/RecNum&gt;&lt;DisplayText&gt;&lt;style face="superscript"&gt;[43]&lt;/style&gt;&lt;/DisplayText&gt;&lt;record&gt;&lt;rec-number&gt;167&lt;/rec-number&gt;&lt;foreign-keys&gt;&lt;key app="EN" db-id="dpe9edtaqwredrerttixs295fv0xwa5r5f9d" timestamp="1649123969"&gt;167&lt;/key&gt;&lt;/foreign-keys&gt;&lt;ref-type name="Journal Article"&gt;17&lt;/ref-type&gt;&lt;contributors&gt;&lt;authors&gt;&lt;author&gt;Sun, Jiangjiang&lt;/author&gt;&lt;author&gt;Wang, Qin&lt;/author&gt;&lt;author&gt;Yang, Jiajun&lt;/author&gt;&lt;author&gt;Zhang, Jianjian&lt;/author&gt;&lt;author&gt;Li, Zheng&lt;/author&gt;&lt;author&gt;Li, Hua&lt;/author&gt;&lt;author&gt;Yang, Xiao-Feng&lt;/author&gt;&lt;/authors&gt;&lt;/contributors&gt;&lt;titles&gt;&lt;title&gt;2,4-Dinitrobenzenesulfonate-functionalized carbon dots as a turn-on fluorescent probe for imaging of biothiols in living cells&lt;/title&gt;&lt;secondary-title&gt;Microchimica Acta&lt;/secondary-title&gt;&lt;/titles&gt;&lt;periodical&gt;&lt;full-title&gt;Microchimica Acta&lt;/full-title&gt;&lt;/periodical&gt;&lt;pages&gt;402&lt;/pages&gt;&lt;volume&gt;186&lt;/volume&gt;&lt;number&gt;7&lt;/number&gt;&lt;dates&gt;&lt;year&gt;2019&lt;/year&gt;&lt;pub-dates&gt;&lt;date&gt;2019/06/10&lt;/date&gt;&lt;/pub-dates&gt;&lt;/dates&gt;&lt;isbn&gt;1436-5073&lt;/isbn&gt;&lt;urls&gt;&lt;related-urls&gt;&lt;url&gt;https://doi.org/10.1007/s00604-019-3503-9&lt;/url&gt;&lt;/related-urls&gt;&lt;/urls&gt;&lt;electronic-resource-num&gt;10.1007/s00604-019-3503-9&lt;/electronic-resource-num&gt;&lt;/record&gt;&lt;/Cite&gt;&lt;/EndNote&gt;</w:instrText>
      </w:r>
      <w:ins w:id="614"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[43]</w:t>
      </w:r>
      <w:ins w:id="615"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C=O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&lt;EndNote&gt;&lt;Cite&gt;&lt;Author&gt;Hu&lt;/Author&gt;&lt;Year&gt;2021&lt;/Year&gt;&lt;RecNum&gt;170&lt;/RecNum&gt;&lt;DisplayText&gt;&lt;style face="superscript"&gt;[44]&lt;/style&gt;&lt;/DisplayText&gt;&lt;record&gt;&lt;rec-number&gt;170&lt;/rec-number&gt;&lt;foreign-keys&gt;&lt;key app="EN" db-id="dpe9edtaqwredrerttixs295fv0xwa5r5f9d" timestamp="1649125044"&gt;170&lt;/key&gt;&lt;/foreign-keys&gt;&lt;ref-type name="Journal Article"&gt;17&lt;/ref-type&gt;&lt;contributors&gt;&lt;authors&gt;&lt;author&gt;Hu, Jinbo&lt;/author&gt;&lt;author&gt;Zhang, Rongguang&lt;/author&gt;&lt;author&gt;Chen, Hong&lt;/author&gt;&lt;author&gt;Wu, Yanan&lt;/author&gt;&lt;author&gt;Chen, Lichao&lt;/author&gt;&lt;author&gt;Zhang, Qiyi&lt;/author&gt;&lt;author&gt;Ren, Haohao&lt;/author&gt;&lt;author&gt;Yan, Yonggang&lt;/author&gt;&lt;/authors&gt;&lt;/contributors&gt;&lt;titles&gt;&lt;title&gt;The study on calcium polyphosphate/poly-amino acid composite for supportive bone substitute materials in vitro&lt;/title&gt;&lt;secondary-title&gt;New Journal of Chemistry&lt;/secondary-title&gt;&lt;/titles&gt;&lt;periodical&gt;&lt;full-title&gt;New Journal of Chemistry&lt;/full-title&gt;&lt;/periodical&gt;&lt;pages&gt;8072-8082&lt;/pages&gt;&lt;volume&gt;45&lt;/volume&gt;&lt;number&gt;18&lt;/number&gt;&lt;dates&gt;&lt;year&gt;2021&lt;/year&gt;&lt;/dates&gt;&lt;publisher&gt;The Royal Society of Chemistry&lt;/publisher&gt;&lt;isbn&gt;1144-0546&lt;/isbn&gt;&lt;work-type&gt;10.1039/D0NJ06128J&lt;/work-type&gt;&lt;urls&gt;&lt;related-urls&gt;&lt;url&gt;http://dx.doi.org/10.1039/D0NJ06128J&lt;/url&gt;&lt;/related-urls&gt;&lt;/urls&gt;&lt;electronic-resource-num&gt;10.1039/D0NJ06128J&lt;/electronic-resource-num&gt;&lt;/record&gt;&lt;/Cite&gt;&lt;/EndNote&gt;</w:instrText>
      </w:r>
      <w:ins w:id="616"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[44]</w:t>
      </w:r>
      <w:ins w:id="617"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or C–O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&lt;EndNote&gt;&lt;Cite&gt;&lt;Author&gt;Cazzola&lt;/Author&gt;&lt;Year&gt;2018&lt;/Year&gt;&lt;RecNum&gt;166&lt;/RecNum&gt;&lt;DisplayText&gt;&lt;style face="superscript"&gt;[45]&lt;/style&gt;&lt;/DisplayText&gt;&lt;record&gt;&lt;rec-number&gt;166&lt;/rec-number&gt;&lt;foreign-keys&gt;&lt;key app="EN" db-id="dpe9edtaqwredrerttixs295fv0xwa5r5f9d" timestamp="1649123463"&gt;166&lt;/key&gt;&lt;/foreign-keys&gt;&lt;ref-type name="Journal Article"&gt;17&lt;/ref-type&gt;&lt;contributors&gt;&lt;authors&gt;&lt;author&gt;Cazzola, Martina&lt;/author&gt;&lt;author&gt;Ferraris, Sara&lt;/author&gt;&lt;author&gt;Boschetto, Francesco&lt;/author&gt;&lt;author&gt;Rondinella, Alfredo&lt;/author&gt;&lt;author&gt;Marin, Elia&lt;/author&gt;&lt;author&gt;Zhu, Wenliang&lt;/author&gt;&lt;author&gt;Pezzotti, Giuseppe&lt;/author&gt;&lt;author&gt;Vernè, Enrica&lt;/author&gt;&lt;author&gt;Spriano, Silvia&lt;/author&gt;&lt;/authors&gt;&lt;/contributors&gt;&lt;titles&gt;&lt;title&gt;Green Tea Polyphenols Coupled with a Bioactive Titanium Alloy Surface: In Vitro Characterization of Osteoinductive Behavior through a KUSA A1 Cell Study&lt;/title&gt;&lt;secondary-title&gt;International Journal of Molecular Sciences&lt;/secondary-title&gt;&lt;/titles&gt;&lt;periodical&gt;&lt;full-title&gt;International Journal of Molecular Sciences&lt;/full-title&gt;&lt;/periodical&gt;&lt;pages&gt;2255&lt;/pages&gt;&lt;volume&gt;19&lt;/volume&gt;&lt;number&gt;8&lt;/number&gt;&lt;keywords&gt;&lt;keyword&gt;titanium alloy&lt;/keyword&gt;&lt;keyword&gt;polyphenols&lt;/keyword&gt;&lt;keyword&gt;green tea&lt;/keyword&gt;&lt;keyword&gt;bioactivity&lt;/keyword&gt;&lt;keyword&gt;osteoinduction&lt;/keyword&gt;&lt;/keywords&gt;&lt;dates&gt;&lt;year&gt;2018&lt;/year&gt;&lt;/dates&gt;&lt;isbn&gt;1422-0067&lt;/isbn&gt;&lt;urls&gt;&lt;/urls&gt;&lt;electronic-resource-num&gt;10.3390/ijms19082255&lt;/electronic-resource-num&gt;&lt;/record&gt;&lt;/Cite&gt;&lt;/EndNote&gt;</w:instrText>
      </w:r>
      <w:ins w:id="618"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[45]</w:t>
      </w:r>
      <w:ins w:id="619"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functional groups in alcohol, respectively. The N 1s peaks at 401.47 and 399.84 eV corresponded to the amide group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&lt;EndNote&gt;&lt;Cite&gt;&lt;Author&gt;Dombrowski&lt;/Author&gt;&lt;Year&gt;1995&lt;/Year&gt;&lt;RecNum&gt;172&lt;/RecNum&gt;&lt;DisplayText&gt;&lt;style face="superscript"&gt;[46]&lt;/style&gt;&lt;/DisplayText&gt;&lt;record&gt;&lt;rec-number&gt;172&lt;/rec-number&gt;&lt;foreign-keys&gt;&lt;key app="EN" db-id="dpe9edtaqwredrerttixs295fv0xwa5r5f9d" timestamp="1649137057"&gt;172&lt;/key&gt;&lt;/foreign-keys&gt;&lt;ref-type name="Book Section"&gt;5&lt;/ref-type&gt;&lt;contributors&gt;&lt;authors&gt;&lt;author&gt;Dombrowski, Kenneth E.&lt;/author&gt;&lt;author&gt;Wright, Stephen E.&lt;/author&gt;&lt;author&gt;Birkbeck, Jannine C.&lt;/author&gt;&lt;author&gt;Moddeman, William E.&lt;/author&gt;&lt;/authors&gt;&lt;secondary-authors&gt;&lt;author&gt;Atassi, M. Zouhair&lt;/author&gt;&lt;author&gt;Appella, Ettore&lt;/author&gt;&lt;/secondary-authors&gt;&lt;/contributors&gt;&lt;titles&gt;&lt;title&gt;X-Ray Photoelectron Spectroscopy of Amino Acids, Polypeptides and Simple Carbohydrates&lt;/title&gt;&lt;secondary-title&gt;Methods in Protein Structure Analysis&lt;/secondary-title&gt;&lt;/titles&gt;&lt;pages&gt;251-260&lt;/pages&gt;&lt;dates&gt;&lt;year&gt;1995&lt;/year&gt;&lt;pub-dates&gt;&lt;date&gt;1995//&lt;/date&gt;&lt;/pub-dates&gt;&lt;/dates&gt;&lt;pub-location&gt;Boston, MA&lt;/pub-location&gt;&lt;publisher&gt;Springer US&lt;/publisher&gt;&lt;isbn&gt;978-1-4899-1031-8&lt;/isbn&gt;&lt;urls&gt;&lt;related-urls&gt;&lt;url&gt;https://doi.org/10.1007/978-1-4899-1031-8_22&lt;/url&gt;&lt;/related-urls&gt;&lt;/urls&gt;&lt;electronic-resource-num&gt;10.1007/978-1-4899-1031-8_22&lt;/electronic-resource-num&gt;&lt;/record&gt;&lt;/Cite&gt;&lt;/EndNote&gt;</w:instrText>
      </w:r>
      <w:ins w:id="620"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[46]</w:t>
      </w:r>
      <w:ins w:id="621"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NH–C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&lt;EndNote&gt;&lt;Cite&gt;&lt;Author&gt;Huang&lt;/Author&gt;&lt;Year&gt;2012&lt;/Year&gt;&lt;RecNum&gt;171&lt;/RecNum&gt;&lt;DisplayText&gt;&lt;style face="superscript"&gt;[47]&lt;/style&gt;&lt;/DisplayText&gt;&lt;record&gt;&lt;rec-number&gt;171&lt;/rec-number&gt;&lt;foreign-keys&gt;&lt;key app="EN" db-id="dpe9edtaqwredrerttixs295fv0xwa5r5f9d" timestamp="1649126584"&gt;171&lt;/key&gt;&lt;/foreign-keys&gt;&lt;ref-type name="Journal Article"&gt;17&lt;/ref-type&gt;&lt;contributors&gt;&lt;authors&gt;&lt;author&gt;Huang, Bin&lt;/author&gt;&lt;author&gt;Chen, Yeting&lt;/author&gt;&lt;author&gt;Tong, Fengyu&lt;/author&gt;&lt;author&gt;Gong, Zhunan&lt;/author&gt;&lt;author&gt;Lu, Zuhong&lt;/author&gt;&lt;author&gt;Wang, Xiaobo&lt;/author&gt;&lt;author&gt;Mao, Chun&lt;/author&gt;&lt;author&gt;Shen, Jian&lt;/author&gt;&lt;/authors&gt;&lt;/contributors&gt;&lt;titles&gt;&lt;title&gt;Modification of Hydrophilic Property of Polypropylene Fiber Film with Water-Soluble Chitosan for Improvement of Blood Compatibility&lt;/title&gt;&lt;secondary-title&gt;Advanced Science Letters&lt;/secondary-title&gt;&lt;/titles&gt;&lt;periodical&gt;&lt;full-title&gt;Advanced Science Letters&lt;/full-title&gt;&lt;/periodical&gt;&lt;pages&gt;16-20&lt;/pages&gt;&lt;volume&gt;7&lt;/volume&gt;&lt;number&gt;1&lt;/number&gt;&lt;keywords&gt;&lt;keyword&gt;WATER-SOLUBLE CHITOSAN&lt;/keyword&gt;&lt;keyword&gt;POLYPROPYLENE FIBER FILM&lt;/keyword&gt;&lt;keyword&gt;GRAFTING&lt;/keyword&gt;&lt;keyword&gt;BIOCOMPATIBLE POLYMERS&lt;/keyword&gt;&lt;keyword&gt;BLOOD COMPATIBILITY&lt;/keyword&gt;&lt;/keywords&gt;&lt;dates&gt;&lt;year&gt;2012&lt;/year&gt;&lt;pub-dates&gt;&lt;date&gt;//&lt;/date&gt;&lt;/pub-dates&gt;&lt;/dates&gt;&lt;urls&gt;&lt;related-urls&gt;&lt;url&gt;https://www.ingentaconnect.com/content/asp/asl/2012/00000007/00000001/art00003&lt;/url&gt;&lt;url&gt;https://doi.org/10.1166/asl.2012.2134&lt;/url&gt;&lt;/related-urls&gt;&lt;/urls&gt;&lt;electronic-resource-num&gt;10.1166/asl.2012.2134&lt;/electronic-resource-num&gt;&lt;/record&gt;&lt;/Cite&gt;&lt;/EndNote&gt;</w:instrText>
      </w:r>
      <w:ins w:id="622"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[47]</w:t>
      </w:r>
      <w:ins w:id="623"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respectively. The high-resolution spectra of S 2p (</w:t>
        </w:r>
        <w:r w:rsidRPr="001912CD">
          <w:rPr>
            <w:rFonts w:ascii="Times New Roman" w:eastAsia="宋体" w:hAnsi="Times New Roman" w:cs="Times New Roman"/>
            <w:bCs/>
            <w:iCs/>
            <w:color w:val="000000"/>
            <w:szCs w:val="21"/>
          </w:rPr>
          <w:t>Fig. S15</w:t>
        </w:r>
        <w:r w:rsidRPr="001912CD">
          <w:rPr>
            <w:rFonts w:ascii="Times New Roman" w:eastAsia="宋体" w:hAnsi="Times New Roman" w:cs="Times New Roman"/>
            <w:bCs/>
            <w:color w:val="000000"/>
            <w:szCs w:val="21"/>
          </w:rPr>
          <w:t>e) revealed that the peak area of EPS1 was significantly larger than that of EPS2, indicating that EPS1 (0.94%) obviously contained more S elements than EPS2 (0.4%). EPS1 contained a C–S–C unit, which corresponded to S 2p</w:t>
        </w:r>
        <w:r w:rsidRPr="001912CD">
          <w:rPr>
            <w:rFonts w:ascii="Times New Roman" w:eastAsia="宋体" w:hAnsi="Times New Roman" w:cs="Times New Roman"/>
            <w:bCs/>
            <w:color w:val="000000"/>
            <w:szCs w:val="21"/>
            <w:vertAlign w:val="subscript"/>
          </w:rPr>
          <w:t>3/2</w:t>
        </w:r>
        <w:r w:rsidRPr="001912CD">
          <w:rPr>
            <w:rFonts w:ascii="Times New Roman" w:eastAsia="宋体" w:hAnsi="Times New Roman" w:cs="Times New Roman"/>
            <w:bCs/>
            <w:color w:val="000000"/>
            <w:szCs w:val="21"/>
          </w:rPr>
          <w:t xml:space="preserve"> and S 2p</w:t>
        </w:r>
        <w:r w:rsidRPr="001912CD">
          <w:rPr>
            <w:rFonts w:ascii="Times New Roman" w:eastAsia="宋体" w:hAnsi="Times New Roman" w:cs="Times New Roman"/>
            <w:bCs/>
            <w:color w:val="000000"/>
            <w:szCs w:val="21"/>
            <w:vertAlign w:val="subscript"/>
          </w:rPr>
          <w:t>1/2</w:t>
        </w:r>
        <w:r w:rsidRPr="001912CD">
          <w:rPr>
            <w:rFonts w:ascii="Times New Roman" w:eastAsia="宋体" w:hAnsi="Times New Roman" w:cs="Times New Roman"/>
            <w:bCs/>
            <w:color w:val="000000"/>
            <w:szCs w:val="21"/>
          </w:rPr>
          <w:t xml:space="preserve"> at 163.55 and 164.73 eV, respectively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&lt;EndNote&gt;&lt;Cite&gt;&lt;Author&gt;Liu&lt;/Author&gt;&lt;Year&gt;2016&lt;/Year&gt;&lt;RecNum&gt;174&lt;/RecNum&gt;&lt;DisplayText&gt;&lt;style face="superscript"&gt;[48]&lt;/style&gt;&lt;/DisplayText&gt;&lt;record&gt;&lt;rec-number&gt;174&lt;/rec-number&gt;&lt;foreign-keys&gt;&lt;key app="EN" db-id="dpe9edtaqwredrerttixs295fv0xwa5r5f9d" timestamp="1649139595"&gt;174&lt;/key&gt;&lt;/foreign-keys&gt;&lt;ref-type name="Journal Article"&gt;17&lt;/ref-type&gt;&lt;contributors&gt;&lt;authors&gt;&lt;author&gt;Liu, Yang&lt;/author&gt;&lt;author&gt;Gong, Xiaojuan&lt;/author&gt;&lt;author&gt;Gao, Yifang&lt;/author&gt;&lt;author&gt;Song, Shengmei&lt;/author&gt;&lt;author&gt;Wu, Xin&lt;/author&gt;&lt;author&gt;Shuang, Shaomin&lt;/author&gt;&lt;author&gt;Dong, Chuan&lt;/author&gt;&lt;/authors&gt;&lt;/contributors&gt;&lt;titles&gt;&lt;title&gt;Carbon-based dots co-doped with nitrogen and sulfur for Cr(vi) sensing and bioimaging&lt;/title&gt;&lt;secondary-title&gt;RSC Advances&lt;/secondary-title&gt;&lt;/titles&gt;&lt;periodical&gt;&lt;full-title&gt;RSC Advances&lt;/full-title&gt;&lt;/periodical&gt;&lt;pages&gt;28477-28483&lt;/pages&gt;&lt;volume&gt;6&lt;/volume&gt;&lt;number&gt;34&lt;/number&gt;&lt;dates&gt;&lt;year&gt;2016&lt;/year&gt;&lt;/dates&gt;&lt;publisher&gt;The Royal Society of Chemistry&lt;/publisher&gt;&lt;work-type&gt;10.1039/C6RA02653B&lt;/work-type&gt;&lt;urls&gt;&lt;related-urls&gt;&lt;url&gt;http://dx.doi.org/10.1039/C6RA02653B&lt;/url&gt;&lt;/related-urls&gt;&lt;/urls&gt;&lt;electronic-resource-num&gt;10.1039/C6RA02653B&lt;/electronic-resource-num&gt;&lt;/record&gt;&lt;/Cite&gt;&lt;/EndNote&gt;</w:instrText>
      </w:r>
      <w:ins w:id="624"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[48]</w:t>
      </w:r>
      <w:ins w:id="625"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two peaks of EPS2 at approximately 163.4 and 164.6 eV were attributed to S 2p</w:t>
        </w:r>
        <w:r w:rsidRPr="001912CD">
          <w:rPr>
            <w:rFonts w:ascii="Times New Roman" w:eastAsia="宋体" w:hAnsi="Times New Roman" w:cs="Times New Roman"/>
            <w:bCs/>
            <w:color w:val="000000"/>
            <w:szCs w:val="21"/>
            <w:vertAlign w:val="subscript"/>
          </w:rPr>
          <w:t>3/2</w:t>
        </w:r>
        <w:r w:rsidRPr="001912CD">
          <w:rPr>
            <w:rFonts w:ascii="Times New Roman" w:eastAsia="宋体" w:hAnsi="Times New Roman" w:cs="Times New Roman"/>
            <w:bCs/>
            <w:color w:val="000000"/>
            <w:szCs w:val="21"/>
          </w:rPr>
          <w:t xml:space="preserve"> and S 2p</w:t>
        </w:r>
        <w:r w:rsidRPr="001912CD">
          <w:rPr>
            <w:rFonts w:ascii="Times New Roman" w:eastAsia="宋体" w:hAnsi="Times New Roman" w:cs="Times New Roman"/>
            <w:bCs/>
            <w:color w:val="000000"/>
            <w:szCs w:val="21"/>
            <w:vertAlign w:val="subscript"/>
          </w:rPr>
          <w:t>1/2</w:t>
        </w:r>
        <w:r w:rsidRPr="001912CD">
          <w:rPr>
            <w:rFonts w:ascii="Times New Roman" w:eastAsia="宋体" w:hAnsi="Times New Roman" w:cs="Times New Roman"/>
            <w:bCs/>
            <w:color w:val="000000"/>
            <w:szCs w:val="21"/>
          </w:rPr>
          <w:t xml:space="preserve"> in the C=S/C–S band, respectively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&lt;EndNote&gt;&lt;Cite&gt;&lt;Author&gt;Huang&lt;/Author&gt;&lt;Year&gt;2019&lt;/Year&gt;&lt;RecNum&gt;175&lt;/RecNum&gt;&lt;DisplayText&gt;&lt;style face="superscript"&gt;[49]&lt;/style&gt;&lt;/DisplayText&gt;&lt;record&gt;&lt;rec-number&gt;175&lt;/rec-number&gt;&lt;foreign-keys&gt;&lt;key app="EN" db-id="dpe9edtaqwredrerttixs295fv0xwa5r5f9d" timestamp="1649140874"&gt;175&lt;/key&gt;&lt;/foreign-keys&gt;&lt;ref-type name="Journal Article"&gt;17&lt;/ref-type&gt;&lt;contributors&gt;&lt;authors&gt;&lt;author&gt;Huang, Yajing&lt;/author&gt;&lt;author&gt;Yang, Jingling&lt;/author&gt;&lt;author&gt;Hu, Lingling&lt;/author&gt;&lt;author&gt;Xia, Dehua&lt;/author&gt;&lt;author&gt;Zhang, Qing&lt;/author&gt;&lt;author&gt;Liao, Yuhong&lt;/author&gt;&lt;author&gt;Li, Haoyue&lt;/author&gt;&lt;author&gt;Yang, Wenjing&lt;/author&gt;&lt;author&gt;He, Chun&lt;/author&gt;&lt;author&gt;Shu, Dong&lt;/author&gt;&lt;/authors&gt;&lt;/contributors&gt;&lt;titles&gt;&lt;title&gt;Mycelial pellet-derived heteroatom-doped carbon nanosheets with a three-dimensional hierarchical porous structure for efficient capacitive deionization&lt;/title&gt;&lt;secondary-title&gt;Environmental Science: Nano&lt;/secondary-title&gt;&lt;/titles&gt;&lt;periodical&gt;&lt;full-title&gt;Environmental Science: Nano&lt;/full-title&gt;&lt;/periodical&gt;&lt;pages&gt;1430-1442&lt;/pages&gt;&lt;volume&gt;6&lt;/volume&gt;&lt;number&gt;5&lt;/number&gt;&lt;dates&gt;&lt;year&gt;2019&lt;/year&gt;&lt;/dates&gt;&lt;publisher&gt;The Royal Society of Chemistry&lt;/publisher&gt;&lt;isbn&gt;2051-8153&lt;/isbn&gt;&lt;work-type&gt;10.1039/C9EN00028C&lt;/work-type&gt;&lt;urls&gt;&lt;related-urls&gt;&lt;url&gt;http://dx.doi.org/10.1039/C9EN00028C&lt;/url&gt;&lt;/related-urls&gt;&lt;/urls&gt;&lt;electronic-resource-num&gt;10.1039/C9EN00028C&lt;/electronic-resource-num&gt;&lt;/record&gt;&lt;/Cite&gt;&lt;/EndNote&gt;</w:instrText>
      </w:r>
      <w:ins w:id="626"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[49]</w:t>
      </w:r>
      <w:ins w:id="627"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Also, the peaks at approximately 168.34 and 169.52 eV represented the characteristic peaks of sulfur oxides (such as sulphonates or sulfites)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&lt;EndNote&gt;&lt;Cite&gt;&lt;Author&gt;Lalwani&lt;/Author&gt;&lt;Year&gt;2017&lt;/Year&gt;&lt;RecNum&gt;176&lt;/RecNum&gt;&lt;DisplayText&gt;&lt;style face="superscript"&gt;[50]&lt;/style&gt;&lt;/DisplayText&gt;&lt;record&gt;&lt;rec-number&gt;176&lt;/rec-number&gt;&lt;foreign-keys&gt;&lt;key app="EN" db-id="dpe9edtaqwredrerttixs295fv0xwa5r5f9d" timestamp="1649143397"&gt;176&lt;/key&gt;&lt;/foreign-keys&gt;&lt;ref-type name="Thesis"&gt;32&lt;/ref-type&gt;&lt;contributors&gt;&lt;authors&gt;&lt;author&gt;Lalwani, Nikhil Narendra&lt;/author&gt;&lt;/authors&gt;&lt;/contributors&gt;&lt;titles&gt;&lt;title&gt;Arsonium and phosphonium-functionalized gold nanoparticles for mitochondria &lt;/title&gt;&lt;/titles&gt;&lt;pages&gt;205&lt;/pages&gt;&lt;dates&gt;&lt;year&gt;2017&lt;/year&gt;&lt;/dates&gt;&lt;pub-location&gt;Sheffield&lt;/pub-location&gt;&lt;publisher&gt;Sheffield Hallam University&lt;/publisher&gt;&lt;work-type&gt;Doctoral&lt;/work-type&gt;&lt;urls&gt;&lt;related-urls&gt;&lt;url&gt;https://doi.org/10.7190/shu-thesis-00040&lt;/url&gt;&lt;/related-urls&gt;&lt;/urls&gt;&lt;/record&gt;&lt;/Cite&gt;&lt;/EndNote&gt;</w:instrText>
      </w:r>
      <w:ins w:id="628"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[50]</w:t>
      </w:r>
      <w:ins w:id="629"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high-resolution spectra of P 2p (</w:t>
        </w:r>
        <w:r w:rsidRPr="001912CD">
          <w:rPr>
            <w:rFonts w:ascii="Times New Roman" w:eastAsia="宋体" w:hAnsi="Times New Roman" w:cs="Times New Roman"/>
            <w:bCs/>
            <w:iCs/>
            <w:color w:val="000000"/>
            <w:szCs w:val="21"/>
          </w:rPr>
          <w:t>Fig. S15</w:t>
        </w:r>
        <w:r w:rsidRPr="001912CD">
          <w:rPr>
            <w:rFonts w:ascii="Times New Roman" w:eastAsia="宋体" w:hAnsi="Times New Roman" w:cs="Times New Roman"/>
            <w:bCs/>
            <w:color w:val="000000"/>
            <w:szCs w:val="21"/>
          </w:rPr>
          <w:t xml:space="preserve">f) demonstrated that the peak area of EPS1 was significantly smaller than that of EPS2, indicating that the P content of EPS1 (0.45%) was significantly lower than that of EPS2 (1.19%). The presence of the phosphate </w:t>
        </w:r>
        <w:r w:rsidRPr="001912CD">
          <w:rPr>
            <w:rFonts w:ascii="Times New Roman" w:eastAsia="宋体" w:hAnsi="Times New Roman" w:cs="Times New Roman"/>
            <w:bCs/>
            <w:color w:val="000000"/>
            <w:szCs w:val="21"/>
            <w:vertAlign w:val="superscript"/>
          </w:rPr>
          <w:fldChar w:fldCharType="begin"/>
        </w:r>
      </w:ins>
      <w:r w:rsidR="006D4F2E" w:rsidRPr="001912CD">
        <w:rPr>
          <w:rFonts w:ascii="Times New Roman" w:eastAsia="宋体" w:hAnsi="Times New Roman" w:cs="Times New Roman"/>
          <w:bCs/>
          <w:color w:val="000000"/>
          <w:szCs w:val="21"/>
          <w:vertAlign w:val="superscript"/>
        </w:rPr>
        <w:instrText xml:space="preserve"> ADDIN EN.CITE &lt;EndNote&gt;&lt;Cite&gt;&lt;Author&gt;Healy&lt;/Author&gt;&lt;Year&gt;1992&lt;/Year&gt;&lt;RecNum&gt;178&lt;/RecNum&gt;&lt;DisplayText&gt;&lt;style face="superscript"&gt;[51]&lt;/style&gt;&lt;/DisplayText&gt;&lt;record&gt;&lt;rec-number&gt;178&lt;/rec-number&gt;&lt;foreign-keys&gt;&lt;key app="EN" db-id="dpe9edtaqwredrerttixs295fv0xwa5r5f9d" timestamp="1649151756"&gt;178&lt;/key&gt;&lt;/foreign-keys&gt;&lt;ref-type name="Journal Article"&gt;17&lt;/ref-type&gt;&lt;contributors&gt;&lt;authors&gt;&lt;author&gt;Healy, Kevin E.&lt;/author&gt;&lt;author&gt;Ducheyne, Paul&lt;/author&gt;&lt;/authors&gt;&lt;/contributors&gt;&lt;titles&gt;&lt;title&gt;Hydration and preferential molecular adsorption on titanium in vitro&lt;/title&gt;&lt;secondary-title&gt;Biomaterials&lt;/secondary-title&gt;&lt;/titles&gt;&lt;periodical&gt;&lt;full-title&gt;Biomaterials&lt;/full-title&gt;&lt;/periodical&gt;&lt;pages&gt;553-561&lt;/pages&gt;&lt;volume&gt;13&lt;/volume&gt;&lt;number&gt;8&lt;/number&gt;&lt;keywords&gt;&lt;keyword&gt;Titanium&lt;/keyword&gt;&lt;keyword&gt;surface chemistry&lt;/keyword&gt;&lt;keyword&gt;adsorption&lt;/keyword&gt;&lt;/keywords&gt;&lt;dates&gt;&lt;year&gt;1992&lt;/year&gt;&lt;pub-dates&gt;&lt;date&gt;1992/01/01/&lt;/date&gt;&lt;/pub-dates&gt;&lt;/dates&gt;&lt;isbn&gt;0142-9612&lt;/isbn&gt;&lt;urls&gt;&lt;related-urls&gt;&lt;url&gt;https://www.sciencedirect.com/science/article/pii/014296129290108Z&lt;/url&gt;&lt;/related-urls&gt;&lt;/urls&gt;&lt;electronic-resource-num&gt;https://doi.org/10.1016/0142-9612(92)90108-Z&lt;/electronic-resource-num&gt;&lt;/record&gt;&lt;/Cite&gt;&lt;/EndNote&gt;</w:instrText>
      </w:r>
      <w:ins w:id="630" w:author="Administrator" w:date="2023-12-19T15:07:00Z">
        <w:r w:rsidRPr="001912CD">
          <w:rPr>
            <w:rFonts w:ascii="Times New Roman" w:eastAsia="宋体" w:hAnsi="Times New Roman" w:cs="Times New Roman"/>
            <w:bCs/>
            <w:color w:val="000000"/>
            <w:szCs w:val="21"/>
            <w:vertAlign w:val="superscript"/>
          </w:rPr>
          <w:fldChar w:fldCharType="separate"/>
        </w:r>
      </w:ins>
      <w:r w:rsidR="006D4F2E" w:rsidRPr="001912CD">
        <w:rPr>
          <w:rFonts w:ascii="Times New Roman" w:eastAsia="宋体" w:hAnsi="Times New Roman" w:cs="Times New Roman"/>
          <w:bCs/>
          <w:noProof/>
          <w:color w:val="000000"/>
          <w:szCs w:val="21"/>
          <w:vertAlign w:val="superscript"/>
        </w:rPr>
        <w:t>[51]</w:t>
      </w:r>
      <w:ins w:id="631"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or metaphosphate group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&lt;EndNote&gt;&lt;Cite&gt;&lt;Author&gt;Mahmudunnabi&lt;/Author&gt;&lt;Year&gt;2022&lt;/Year&gt;&lt;RecNum&gt;177&lt;/RecNum&gt;&lt;DisplayText&gt;&lt;style face="superscript"&gt;[52]&lt;/style&gt;&lt;/DisplayText&gt;&lt;record&gt;&lt;rec-number&gt;177&lt;/rec-number&gt;&lt;foreign-keys&gt;&lt;key app="EN" db-id="dpe9edtaqwredrerttixs295fv0xwa5r5f9d" timestamp="1649149883"&gt;177&lt;/key&gt;&lt;/foreign-keys&gt;&lt;ref-type name="Journal Article"&gt;17&lt;/ref-type&gt;&lt;contributors&gt;&lt;authors&gt;&lt;author&gt;Mahmudunnabi, Rabbee G.&lt;/author&gt;&lt;author&gt;Umer, Muhammad&lt;/author&gt;&lt;author&gt;Seo, Kyeong Deok&lt;/author&gt;&lt;author&gt;Park, Deog Su&lt;/author&gt;&lt;author&gt;Chung, Jae Heun&lt;/author&gt;&lt;author&gt;Shiddiky, Muhammad J. A.&lt;/author&gt;&lt;author&gt;Shim, Yoon Bo&lt;/author&gt;&lt;/authors&gt;&lt;/contributors&gt;&lt;titles&gt;&lt;title&gt;Exosomal microRNAs array sensor with a bioconjugate composed of p53 protein and hydrazine for the specific lung cancer detection&lt;/title&gt;&lt;secondary-title&gt;Biosensors and Bioelectronics&lt;/secondary-title&gt;&lt;/titles&gt;&lt;periodical&gt;&lt;full-title&gt;Biosensors and Bioelectronics&lt;/full-title&gt;&lt;/periodical&gt;&lt;pages&gt;114149&lt;/pages&gt;&lt;volume&gt;207&lt;/volume&gt;&lt;keywords&gt;&lt;keyword&gt;Exosomal miRNA&lt;/keyword&gt;&lt;keyword&gt;Nanoconjugates&lt;/keyword&gt;&lt;keyword&gt;Microarray sensor&lt;/keyword&gt;&lt;keyword&gt;Conducting polymer&lt;/keyword&gt;&lt;keyword&gt;Amperometric detection&lt;/keyword&gt;&lt;/keywords&gt;&lt;dates&gt;&lt;year&gt;2022&lt;/year&gt;&lt;pub-dates&gt;&lt;date&gt;2022/07/01/&lt;/date&gt;&lt;/pub-dates&gt;&lt;/dates&gt;&lt;isbn&gt;0956-5663&lt;/isbn&gt;&lt;urls&gt;&lt;related-urls&gt;&lt;url&gt;https://www.sciencedirect.com/science/article/pii/S0956566322001890&lt;/url&gt;&lt;/related-urls&gt;&lt;/urls&gt;&lt;electronic-resource-num&gt;https://doi.org/10.1016/j.bios.2022.114149&lt;/electronic-resource-num&gt;&lt;/record&gt;&lt;/Cite&gt;&lt;/EndNote&gt;</w:instrText>
      </w:r>
      <w:ins w:id="632" w:author="Administrator" w:date="2023-12-19T15:07: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[52]</w:t>
      </w:r>
      <w:ins w:id="633"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was indicated by peaks at 134.01 and 133.16 eV in EPS1, but those of EPS2 at approximately 134.2 and 133.3 eV could be attributed to the P–O [R] and P=OH/P–OH groups </w:t>
        </w:r>
        <w:r w:rsidRPr="001912CD">
          <w:rPr>
            <w:rFonts w:ascii="Times New Roman" w:eastAsia="宋体" w:hAnsi="Times New Roman" w:cs="Times New Roman"/>
            <w:bCs/>
            <w:color w:val="000000"/>
            <w:szCs w:val="21"/>
          </w:rPr>
          <w:fldChar w:fldCharType="begin">
            <w:fldData xml:space="preserve">PEVuZE5vdGU+PENpdGU+PEF1dGhvcj5XZWk8L0F1dGhvcj48WWVhcj4yMDE4PC9ZZWFyPjxSZWNO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PEVuZE5vdGU+PENpdGU+PEF1dGhvcj5XZWk8L0F1dGhvcj48WWVhcj4yMDE4PC9ZZWFyPjxSZWNO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34" w:author="Administrator" w:date="2023-12-19T15:07: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[53,54]</w:t>
      </w:r>
      <w:ins w:id="635" w:author="Administrator" w:date="2023-12-19T15:07: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respectively.</w:t>
        </w:r>
      </w:ins>
    </w:p>
    <w:tbl>
      <w:tblPr>
        <w:tblW w:w="8306" w:type="dxa"/>
        <w:jc w:val="center"/>
        <w:tblLook w:val="04A0" w:firstRow="1" w:lastRow="0" w:firstColumn="1" w:lastColumn="0" w:noHBand="0" w:noVBand="1"/>
      </w:tblPr>
      <w:tblGrid>
        <w:gridCol w:w="3903"/>
        <w:gridCol w:w="4403"/>
      </w:tblGrid>
      <w:tr w:rsidR="00D64D07" w:rsidRPr="001912CD" w:rsidDel="00C14E80" w14:paraId="5DA0CE4E" w14:textId="456CCB7F" w:rsidTr="001156B6">
        <w:trPr>
          <w:trHeight w:val="4240"/>
          <w:jc w:val="center"/>
          <w:del w:id="636" w:author="Administrator" w:date="2023-12-19T15:23:00Z"/>
        </w:trPr>
        <w:tc>
          <w:tcPr>
            <w:tcW w:w="3903" w:type="dxa"/>
            <w:hideMark/>
          </w:tcPr>
          <w:p w14:paraId="23DD5A7D" w14:textId="32F57A25" w:rsidR="00D64D07" w:rsidRPr="001912CD" w:rsidDel="00C14E80" w:rsidRDefault="00D64D07" w:rsidP="001A618A">
            <w:pPr>
              <w:ind w:firstLineChars="200" w:firstLine="420"/>
              <w:rPr>
                <w:del w:id="637" w:author="Administrator" w:date="2023-12-19T15:23:00Z"/>
                <w:rFonts w:ascii="Times New Roman" w:eastAsia="宋体" w:hAnsi="Times New Roman" w:cs="Times New Roman"/>
                <w:bCs/>
                <w:color w:val="000000"/>
                <w:szCs w:val="21"/>
              </w:rPr>
            </w:pPr>
            <w:del w:id="638" w:author="Administrator" w:date="2023-12-19T15:23:00Z">
              <w:r w:rsidRPr="001912CD" w:rsidDel="00C14E80">
                <w:rPr>
                  <w:rFonts w:ascii="Times New Roman" w:eastAsia="宋体" w:hAnsi="Times New Roman" w:cs="Times New Roman"/>
                  <w:bCs/>
                  <w:noProof/>
                  <w:color w:val="000000"/>
                  <w:szCs w:val="21"/>
                </w:rPr>
                <w:drawing>
                  <wp:inline distT="0" distB="0" distL="0" distR="0" wp14:anchorId="2661565D" wp14:editId="29B6DDCC">
                    <wp:extent cx="2258170" cy="2945130"/>
                    <wp:effectExtent l="0" t="0" r="8890" b="7620"/>
                    <wp:docPr id="19539" name="图片 1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6796" cy="2956381"/>
                            </a:xfrm>
                            <a:prstGeom prst="rect">
                              <a:avLst/>
                            </a:prstGeom>
                            <a:noFill/>
                            <a:ln>
                              <a:noFill/>
                            </a:ln>
                          </pic:spPr>
                        </pic:pic>
                      </a:graphicData>
                    </a:graphic>
                  </wp:inline>
                </w:drawing>
              </w:r>
            </w:del>
          </w:p>
        </w:tc>
        <w:tc>
          <w:tcPr>
            <w:tcW w:w="4403" w:type="dxa"/>
            <w:hideMark/>
          </w:tcPr>
          <w:p w14:paraId="7DE537F6" w14:textId="7D306A59" w:rsidR="00D64D07" w:rsidRPr="001912CD" w:rsidDel="00C14E80" w:rsidRDefault="00D64D07" w:rsidP="001A618A">
            <w:pPr>
              <w:ind w:firstLineChars="200" w:firstLine="420"/>
              <w:rPr>
                <w:del w:id="639" w:author="Administrator" w:date="2023-12-19T15:23:00Z"/>
                <w:rFonts w:ascii="Times New Roman" w:eastAsia="宋体" w:hAnsi="Times New Roman" w:cs="Times New Roman"/>
                <w:bCs/>
                <w:color w:val="000000"/>
                <w:szCs w:val="21"/>
              </w:rPr>
            </w:pPr>
            <w:del w:id="640" w:author="Administrator" w:date="2023-12-19T15:23:00Z">
              <w:r w:rsidRPr="001912CD" w:rsidDel="00C14E80">
                <w:rPr>
                  <w:rFonts w:ascii="Times New Roman" w:eastAsia="宋体" w:hAnsi="Times New Roman" w:cs="Times New Roman"/>
                  <w:bCs/>
                  <w:noProof/>
                  <w:color w:val="000000"/>
                  <w:szCs w:val="21"/>
                </w:rPr>
                <w:drawing>
                  <wp:inline distT="0" distB="0" distL="0" distR="0" wp14:anchorId="12508876" wp14:editId="368FD3A3">
                    <wp:extent cx="2600960" cy="2957195"/>
                    <wp:effectExtent l="0" t="0" r="8890" b="0"/>
                    <wp:docPr id="19540" name="图片 19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960" cy="2957195"/>
                            </a:xfrm>
                            <a:prstGeom prst="rect">
                              <a:avLst/>
                            </a:prstGeom>
                            <a:noFill/>
                            <a:ln>
                              <a:noFill/>
                            </a:ln>
                          </pic:spPr>
                        </pic:pic>
                      </a:graphicData>
                    </a:graphic>
                  </wp:inline>
                </w:drawing>
              </w:r>
            </w:del>
          </w:p>
        </w:tc>
      </w:tr>
      <w:tr w:rsidR="00D64D07" w:rsidRPr="001912CD" w:rsidDel="00C14E80" w14:paraId="448F6E9B" w14:textId="47ABFAF3" w:rsidTr="001156B6">
        <w:trPr>
          <w:trHeight w:val="4527"/>
          <w:jc w:val="center"/>
          <w:del w:id="641" w:author="Administrator" w:date="2023-12-19T15:23:00Z"/>
        </w:trPr>
        <w:tc>
          <w:tcPr>
            <w:tcW w:w="3903" w:type="dxa"/>
            <w:hideMark/>
          </w:tcPr>
          <w:p w14:paraId="7D175C93" w14:textId="5965455B" w:rsidR="00D64D07" w:rsidRPr="001912CD" w:rsidDel="00C14E80" w:rsidRDefault="00D64D07" w:rsidP="001A618A">
            <w:pPr>
              <w:ind w:firstLineChars="200" w:firstLine="420"/>
              <w:rPr>
                <w:del w:id="642" w:author="Administrator" w:date="2023-12-19T15:23:00Z"/>
                <w:rFonts w:ascii="Times New Roman" w:eastAsia="宋体" w:hAnsi="Times New Roman" w:cs="Times New Roman"/>
                <w:bCs/>
                <w:color w:val="000000"/>
                <w:szCs w:val="21"/>
              </w:rPr>
            </w:pPr>
            <w:del w:id="643" w:author="Administrator" w:date="2023-12-19T15:23:00Z">
              <w:r w:rsidRPr="001912CD" w:rsidDel="00C14E80">
                <w:rPr>
                  <w:rFonts w:ascii="Times New Roman" w:eastAsia="宋体" w:hAnsi="Times New Roman" w:cs="Times New Roman"/>
                  <w:bCs/>
                  <w:noProof/>
                  <w:color w:val="000000"/>
                  <w:szCs w:val="21"/>
                </w:rPr>
                <w:drawing>
                  <wp:inline distT="0" distB="0" distL="0" distR="0" wp14:anchorId="46B6D39B" wp14:editId="03241C6D">
                    <wp:extent cx="2091193" cy="3336925"/>
                    <wp:effectExtent l="0" t="0" r="4445" b="0"/>
                    <wp:docPr id="19557" name="图片 1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2498" cy="3354964"/>
                            </a:xfrm>
                            <a:prstGeom prst="rect">
                              <a:avLst/>
                            </a:prstGeom>
                            <a:noFill/>
                            <a:ln>
                              <a:noFill/>
                            </a:ln>
                          </pic:spPr>
                        </pic:pic>
                      </a:graphicData>
                    </a:graphic>
                  </wp:inline>
                </w:drawing>
              </w:r>
            </w:del>
          </w:p>
        </w:tc>
        <w:tc>
          <w:tcPr>
            <w:tcW w:w="4403" w:type="dxa"/>
            <w:hideMark/>
          </w:tcPr>
          <w:p w14:paraId="0447763B" w14:textId="22343397" w:rsidR="00D64D07" w:rsidRPr="001912CD" w:rsidDel="00C14E80" w:rsidRDefault="00D64D07" w:rsidP="001A618A">
            <w:pPr>
              <w:ind w:firstLineChars="200" w:firstLine="420"/>
              <w:rPr>
                <w:del w:id="644" w:author="Administrator" w:date="2023-12-19T15:23:00Z"/>
                <w:rFonts w:ascii="Times New Roman" w:eastAsia="宋体" w:hAnsi="Times New Roman" w:cs="Times New Roman"/>
                <w:bCs/>
                <w:color w:val="000000"/>
                <w:szCs w:val="21"/>
              </w:rPr>
            </w:pPr>
            <w:del w:id="645" w:author="Administrator" w:date="2023-12-19T15:23:00Z">
              <w:r w:rsidRPr="001912CD" w:rsidDel="00C14E80">
                <w:rPr>
                  <w:rFonts w:ascii="Times New Roman" w:eastAsia="宋体" w:hAnsi="Times New Roman" w:cs="Times New Roman"/>
                  <w:bCs/>
                  <w:noProof/>
                  <w:color w:val="000000"/>
                  <w:szCs w:val="21"/>
                </w:rPr>
                <w:drawing>
                  <wp:inline distT="0" distB="0" distL="0" distR="0" wp14:anchorId="3C8FC876" wp14:editId="4BC147BF">
                    <wp:extent cx="2414016" cy="3301365"/>
                    <wp:effectExtent l="0" t="0" r="5715" b="0"/>
                    <wp:docPr id="19561" name="图片 1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8662" cy="3307718"/>
                            </a:xfrm>
                            <a:prstGeom prst="rect">
                              <a:avLst/>
                            </a:prstGeom>
                            <a:noFill/>
                            <a:ln>
                              <a:noFill/>
                            </a:ln>
                          </pic:spPr>
                        </pic:pic>
                      </a:graphicData>
                    </a:graphic>
                  </wp:inline>
                </w:drawing>
              </w:r>
            </w:del>
          </w:p>
        </w:tc>
      </w:tr>
    </w:tbl>
    <w:p w14:paraId="4369D059" w14:textId="740AF19F" w:rsidR="001156B6" w:rsidRPr="001912CD" w:rsidRDefault="001156B6" w:rsidP="001156B6">
      <w:pPr>
        <w:ind w:firstLineChars="200" w:firstLine="420"/>
        <w:rPr>
          <w:ins w:id="646" w:author="Administrator" w:date="2023-12-19T15:10:00Z"/>
          <w:rFonts w:ascii="Times New Roman" w:eastAsia="宋体" w:hAnsi="Times New Roman" w:cs="Times New Roman"/>
          <w:bCs/>
          <w:color w:val="000000"/>
          <w:szCs w:val="21"/>
        </w:rPr>
      </w:pPr>
      <w:ins w:id="647" w:author="Administrator" w:date="2023-12-19T15:10:00Z">
        <w:r w:rsidRPr="001912CD">
          <w:rPr>
            <w:rFonts w:ascii="Times New Roman" w:eastAsia="宋体" w:hAnsi="Times New Roman" w:cs="Times New Roman"/>
            <w:bCs/>
            <w:color w:val="000000"/>
            <w:szCs w:val="21"/>
          </w:rPr>
          <w:t>Using high-resolution XPS spectra of C 1s, O 1s, N 1s, S 2p, and P 2p, the functional groups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in N-PS NP solution were determined (</w:t>
        </w:r>
      </w:ins>
      <w:ins w:id="648" w:author="Administrator" w:date="2023-12-19T15:23:00Z">
        <w:r w:rsidR="00C14E80" w:rsidRPr="001912CD">
          <w:rPr>
            <w:rFonts w:ascii="Times New Roman" w:eastAsia="宋体" w:hAnsi="Times New Roman" w:cs="Times New Roman"/>
            <w:bCs/>
            <w:color w:val="000000"/>
            <w:szCs w:val="21"/>
          </w:rPr>
          <w:t>Fig. S21</w:t>
        </w:r>
      </w:ins>
      <w:ins w:id="649" w:author="Administrator" w:date="2023-12-19T15:10:00Z">
        <w:r w:rsidRPr="001912CD">
          <w:rPr>
            <w:rFonts w:ascii="Times New Roman" w:eastAsia="宋体" w:hAnsi="Times New Roman" w:cs="Times New Roman"/>
            <w:bCs/>
            <w:color w:val="000000"/>
            <w:szCs w:val="21"/>
          </w:rPr>
          <w:t xml:space="preserve">). In N-PS NPs, the C 1s peaks at approximately 286.22 and 288.58 eV were mainly attributed to the C–N bond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&lt;EndNote&gt;&lt;Cite&gt;&lt;Author&gt;Gengenbach&lt;/Author&gt;&lt;Year&gt;2021&lt;/Year&gt;&lt;RecNum&gt;182&lt;/RecNum&gt;&lt;DisplayText&gt;&lt;style face="superscript"&gt;[55]&lt;/style&gt;&lt;/DisplayText&gt;&lt;record&gt;&lt;rec-number&gt;182&lt;/rec-number&gt;&lt;foreign-keys&gt;&lt;key app="EN" db-id="dpe9edtaqwredrerttixs295fv0xwa5r5f9d" timestamp="1649503412"&gt;182&lt;/key&gt;&lt;/foreign-keys&gt;&lt;ref-type name="Journal Article"&gt;17&lt;/ref-type&gt;&lt;contributors&gt;&lt;authors&gt;&lt;author&gt;Gengenbach, Thomas R.&lt;/author&gt;&lt;author&gt;Major, George H.&lt;/author&gt;&lt;author&gt;Linford, Matthew R.&lt;/author&gt;&lt;author&gt;Easton, Christopher D.&lt;/author&gt;&lt;/authors&gt;&lt;/contributors&gt;&lt;titles&gt;&lt;title&gt;Practical guides for x-ray photoelectron spectroscopy (XPS): Interpreting the carbon 1s spectrum&lt;/title&gt;&lt;secondary-title&gt;Journal of Vacuum Science &amp;amp; Technology A&lt;/secondary-title&gt;&lt;/titles&gt;&lt;periodical&gt;&lt;full-title&gt;Journal of Vacuum Science &amp;amp; Technology A&lt;/full-title&gt;&lt;/periodical&gt;&lt;pages&gt;013204&lt;/pages&gt;&lt;volume&gt;39&lt;/volume&gt;&lt;number&gt;1&lt;/number&gt;&lt;dates&gt;&lt;year&gt;2021&lt;/year&gt;&lt;pub-dates&gt;&lt;date&gt;2021/01/01&lt;/date&gt;&lt;/pub-dates&gt;&lt;/dates&gt;&lt;publisher&gt;American Vacuum Society&lt;/publisher&gt;&lt;isbn&gt;0734-2101&lt;/isbn&gt;&lt;urls&gt;&lt;related-urls&gt;&lt;url&gt;https://doi.org/10.1116/6.0000682&lt;/url&gt;&lt;/related-urls&gt;&lt;/urls&gt;&lt;electronic-resource-num&gt;10.1116/6.0000682&lt;/electronic-resource-num&gt;&lt;access-date&gt;2022/04/09&lt;/access-date&gt;&lt;/record&gt;&lt;/Cite&gt;&lt;/EndNote&gt;</w:instrText>
      </w:r>
      <w:ins w:id="650"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[55]</w:t>
      </w:r>
      <w:ins w:id="65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carboxyl O–C=O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&lt;EndNote&gt;&lt;Cite&gt;&lt;Author&gt;Shakeri&lt;/Author&gt;&lt;Year&gt;2020&lt;/Year&gt;&lt;RecNum&gt;181&lt;/RecNum&gt;&lt;DisplayText&gt;&lt;style face="superscript"&gt;[56]&lt;/style&gt;&lt;/DisplayText&gt;&lt;record&gt;&lt;rec-number&gt;181&lt;/rec-number&gt;&lt;foreign-keys&gt;&lt;key app="EN" db-id="dpe9edtaqwredrerttixs295fv0xwa5r5f9d" timestamp="1649503329"&gt;181&lt;/key&gt;&lt;/foreign-keys&gt;&lt;ref-type name="Journal Article"&gt;17&lt;/ref-type&gt;&lt;contributors&gt;&lt;authors&gt;&lt;author&gt;Shakeri, Amid&lt;/author&gt;&lt;author&gt;Jarad, Noor Abu&lt;/author&gt;&lt;author&gt;Terryberry, Jeff&lt;/author&gt;&lt;author&gt;Khan, Shadman&lt;/author&gt;&lt;author&gt;Leung, Ashlyn&lt;/author&gt;&lt;author&gt;Chen, Simeng&lt;/author&gt;&lt;author&gt;Didar, Tohid F.&lt;/author&gt;&lt;/authors&gt;&lt;/contributors&gt;&lt;titles&gt;&lt;title&gt;Antibody Micropatterned Lubricant-Infused Biosensors Enable Sub-Picogram Immunofluorescence Detection of Interleukin 6 in Human Whole Plasma&lt;/title&gt;&lt;secondary-title&gt;Small&lt;/secondary-title&gt;&lt;/titles&gt;&lt;periodical&gt;&lt;full-title&gt;Small&lt;/full-title&gt;&lt;/periodical&gt;&lt;pages&gt;2003844&lt;/pages&gt;&lt;volume&gt;16&lt;/volume&gt;&lt;number&gt;45&lt;/number&gt;&lt;keywords&gt;&lt;keyword&gt;bioinks&lt;/keyword&gt;&lt;keyword&gt;biosensing in plasma&lt;/keyword&gt;&lt;keyword&gt;immunofluorescence assays&lt;/keyword&gt;&lt;keyword&gt;interleukin 6 detection&lt;/keyword&gt;&lt;keyword&gt;lubricant-infused surfaces&lt;/keyword&gt;&lt;/keywords&gt;&lt;dates&gt;&lt;year&gt;2020&lt;/year&gt;&lt;pub-dates&gt;&lt;date&gt;2020/11/01&lt;/date&gt;&lt;/pub-dates&gt;&lt;/dates&gt;&lt;publisher&gt;John Wiley &amp;amp; Sons, Ltd&lt;/publisher&gt;&lt;isbn&gt;1613-6810&lt;/isbn&gt;&lt;work-type&gt;https://doi.org/10.1002/smll.202003844&lt;/work-type&gt;&lt;urls&gt;&lt;related-urls&gt;&lt;url&gt;https://doi.org/10.1002/smll.202003844&lt;/url&gt;&lt;/related-urls&gt;&lt;/urls&gt;&lt;electronic-resource-num&gt;https://doi.org/10.1002/smll.202003844&lt;/electronic-resource-num&gt;&lt;access-date&gt;2022/04/09&lt;/access-date&gt;&lt;/record&gt;&lt;/Cite&gt;&lt;/EndNote&gt;</w:instrText>
      </w:r>
      <w:ins w:id="652"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[56]</w:t>
      </w:r>
      <w:ins w:id="65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carbon peaks, respectively. The O 1s peaks at approximately 531.7 and 533.2 eV were mainly attributed to the C=O bond and COOH and OH oxygen peaks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&lt;EndNote&gt;&lt;Cite&gt;&lt;Author&gt;Pérez-Fernández&lt;/Author&gt;&lt;Year&gt;2021&lt;/Year&gt;&lt;RecNum&gt;183&lt;/RecNum&gt;&lt;DisplayText&gt;&lt;style face="superscript"&gt;[57]&lt;/style&gt;&lt;/DisplayText&gt;&lt;record&gt;&lt;rec-number&gt;183&lt;/rec-number&gt;&lt;foreign-keys&gt;&lt;key app="EN" db-id="dpe9edtaqwredrerttixs295fv0xwa5r5f9d" timestamp="1649510443"&gt;183&lt;/key&gt;&lt;/foreign-keys&gt;&lt;ref-type name="Journal Article"&gt;17&lt;/ref-type&gt;&lt;contributors&gt;&lt;authors&gt;&lt;author&gt;Pérez-Fernández, Cristina&lt;/author&gt;&lt;author&gt;Ruiz-Bermejo, Marta&lt;/author&gt;&lt;author&gt;Gálvez-Martínez, Santos&lt;/author&gt;&lt;author&gt;Mateo-Martí, Eva&lt;/author&gt;&lt;/authors&gt;&lt;/contributors&gt;&lt;titles&gt;&lt;title&gt;An XPS study of HCN-derived films on pyrite surfaces: a prebiotic chemistry standpoint towards the development of protective coatings&lt;/title&gt;&lt;secondary-title&gt;RSC Advances&lt;/secondary-title&gt;&lt;/titles&gt;&lt;periodical&gt;&lt;full-title&gt;RSC Advances&lt;/full-title&gt;&lt;/periodical&gt;&lt;pages&gt;20109-20117&lt;/pages&gt;&lt;volume&gt;11&lt;/volume&gt;&lt;number&gt;33&lt;/number&gt;&lt;dates&gt;&lt;year&gt;2021&lt;/year&gt;&lt;/dates&gt;&lt;publisher&gt;The Royal Society of Chemistry&lt;/publisher&gt;&lt;work-type&gt;10.1039/D1RA02658E&lt;/work-type&gt;&lt;urls&gt;&lt;related-urls&gt;&lt;url&gt;http://dx.doi.org/10.1039/D1RA02658E&lt;/url&gt;&lt;/related-urls&gt;&lt;/urls&gt;&lt;electronic-resource-num&gt;10.1039/D1RA02658E&lt;/electronic-resource-num&gt;&lt;/record&gt;&lt;/Cite&gt;&lt;/EndNote&gt;</w:instrText>
      </w:r>
      <w:ins w:id="654"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[57]</w:t>
      </w:r>
      <w:ins w:id="655"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With the addition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to the N-PS NP solution, the O 1s peaks at approximately 530.0, 531.4, and 532.97 eV were mainly attributed to Fe–O or Fe–OH lattice oxygen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&lt;EndNote&gt;&lt;Cite&gt;&lt;Author&gt;Pervez&lt;/Author&gt;&lt;Year&gt;2021&lt;/Year&gt;&lt;RecNum&gt;185&lt;/RecNum&gt;&lt;DisplayText&gt;&lt;style face="superscript"&gt;[58]&lt;/style&gt;&lt;/DisplayText&gt;&lt;record&gt;&lt;rec-number&gt;185&lt;/rec-number&gt;&lt;foreign-keys&gt;&lt;key app="EN" db-id="dpe9edtaqwredrerttixs295fv0xwa5r5f9d" timestamp="1649512107"&gt;185&lt;/key&gt;&lt;/foreign-keys&gt;&lt;ref-type name="Journal Article"&gt;17&lt;/ref-type&gt;&lt;contributors&gt;&lt;authors&gt;&lt;author&gt;Pervez, Md Nahid&lt;/author&gt;&lt;author&gt;Fu, Dandan&lt;/author&gt;&lt;author&gt;Wang, Xiangyang&lt;/author&gt;&lt;author&gt;Bao, Qitong&lt;/author&gt;&lt;author&gt;Yu, Tao&lt;/author&gt;&lt;author&gt;Naddeo, Vincenzo&lt;/author&gt;&lt;author&gt;Tian, Haoting&lt;/author&gt;&lt;author&gt;Cao, Chengjin&lt;/author&gt;&lt;author&gt;Zhao, Yaping&lt;/author&gt;&lt;/authors&gt;&lt;/contributors&gt;&lt;titles&gt;&lt;title&gt;A bifunctional α-FeOOH@GCA nanocomposite for enhanced adsorption of arsenic and photo Fenton-like catalytic conversion of As(III)&lt;/title&gt;&lt;secondary-title&gt;Environmental Technology &amp;amp; Innovation&lt;/secondary-title&gt;&lt;/titles&gt;&lt;periodical&gt;&lt;full-title&gt;Environmental Technology &amp;amp; Innovation&lt;/full-title&gt;&lt;/periodical&gt;&lt;pages&gt;101437&lt;/pages&gt;&lt;volume&gt;22&lt;/volume&gt;&lt;keywords&gt;&lt;keyword&gt;Arsenic&lt;/keyword&gt;&lt;keyword&gt;Photo Fenton-like oxidation&lt;/keyword&gt;&lt;keyword&gt;Adsorption&lt;/keyword&gt;&lt;keyword&gt;Goethite&lt;/keyword&gt;&lt;keyword&gt;Graphene oxide-carbon nanotubes&lt;/keyword&gt;&lt;/keywords&gt;&lt;dates&gt;&lt;year&gt;2021&lt;/year&gt;&lt;pub-dates&gt;&lt;date&gt;2021/05/01/&lt;/date&gt;&lt;/pub-dates&gt;&lt;/dates&gt;&lt;isbn&gt;2352-1864&lt;/isbn&gt;&lt;urls&gt;&lt;related-urls&gt;&lt;url&gt;https://www.sciencedirect.com/science/article/pii/S2352186421000857&lt;/url&gt;&lt;/related-urls&gt;&lt;/urls&gt;&lt;electronic-resource-num&gt;https://doi.org/10.1016/j.eti.2021.101437&lt;/electronic-resource-num&gt;&lt;/record&gt;&lt;/Cite&gt;&lt;/EndNote&gt;</w:instrText>
      </w:r>
      <w:ins w:id="656"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[58]</w:t>
      </w:r>
      <w:ins w:id="657"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nitrogen oxide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&lt;EndNote&gt;&lt;Cite&gt;&lt;Author&gt;Wiesing&lt;/Author&gt;&lt;Year&gt;2018&lt;/Year&gt;&lt;RecNum&gt;184&lt;/RecNum&gt;&lt;DisplayText&gt;&lt;style face="superscript"&gt;[59]&lt;/style&gt;&lt;/DisplayText&gt;&lt;record&gt;&lt;rec-number&gt;184&lt;/rec-number&gt;&lt;foreign-keys&gt;&lt;key app="EN" db-id="dpe9edtaqwredrerttixs295fv0xwa5r5f9d" timestamp="1649511573"&gt;184&lt;/key&gt;&lt;/foreign-keys&gt;&lt;ref-type name="Journal Article"&gt;17&lt;/ref-type&gt;&lt;contributors&gt;&lt;authors&gt;&lt;author&gt;Wiesing, M.&lt;/author&gt;&lt;author&gt;De los Arcos, T.&lt;/author&gt;&lt;author&gt;Grundmeier, G.&lt;/author&gt;&lt;/authors&gt;&lt;/contributors&gt;&lt;titles&gt;&lt;title&gt;UHV AFM based colloidal probe studies of adhesive properties of VAlN hard coatings&lt;/title&gt;&lt;secondary-title&gt;Applied Surface Science&lt;/secondary-title&gt;&lt;/titles&gt;&lt;periodical&gt;&lt;full-title&gt;Applied Surface Science&lt;/full-title&gt;&lt;/periodical&gt;&lt;pages&gt;767-774&lt;/pages&gt;&lt;volume&gt;428&lt;/volume&gt;&lt;keywords&gt;&lt;keyword&gt;VAlN&lt;/keyword&gt;&lt;keyword&gt;Adhesion&lt;/keyword&gt;&lt;keyword&gt;Oxidation&lt;/keyword&gt;&lt;keyword&gt;HPPMS&lt;/keyword&gt;&lt;keyword&gt;Hard coating&lt;/keyword&gt;&lt;keyword&gt;Colloidal probe&lt;/keyword&gt;&lt;/keywords&gt;&lt;dates&gt;&lt;year&gt;2018&lt;/year&gt;&lt;pub-dates&gt;&lt;date&gt;2018/01/15/&lt;/date&gt;&lt;/pub-dates&gt;&lt;/dates&gt;&lt;isbn&gt;0169-4332&lt;/isbn&gt;&lt;urls&gt;&lt;related-urls&gt;&lt;url&gt;https://www.sciencedirect.com/science/article/pii/S0169433217328568&lt;/url&gt;&lt;/related-urls&gt;&lt;/urls&gt;&lt;electronic-resource-num&gt;https://doi.org/10.1016/j.apsusc.2017.09.208&lt;/electronic-resource-num&gt;&lt;/record&gt;&lt;/Cite&gt;&lt;/EndNote&gt;</w:instrText>
      </w:r>
      <w:ins w:id="658"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[59]</w:t>
      </w:r>
      <w:ins w:id="659"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w:t>
        </w:r>
        <w:r w:rsidRPr="001912CD">
          <w:rPr>
            <w:rFonts w:ascii="Times New Roman" w:eastAsia="宋体" w:hAnsi="Times New Roman" w:cs="Times New Roman"/>
            <w:bCs/>
            <w:color w:val="000000"/>
            <w:szCs w:val="21"/>
          </w:rPr>
          <w:lastRenderedPageBreak/>
          <w:t xml:space="preserve">the C–O bond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&lt;EndNote&gt;&lt;Cite&gt;&lt;Author&gt;Ran&lt;/Author&gt;&lt;Year&gt;2018&lt;/Year&gt;&lt;RecNum&gt;186&lt;/RecNum&gt;&lt;DisplayText&gt;&lt;style face="superscript"&gt;[60]&lt;/style&gt;&lt;/DisplayText&gt;&lt;record&gt;&lt;rec-number&gt;186&lt;/rec-number&gt;&lt;foreign-keys&gt;&lt;key app="EN" db-id="dpe9edtaqwredrerttixs295fv0xwa5r5f9d" timestamp="1649513850"&gt;186&lt;/key&gt;&lt;/foreign-keys&gt;&lt;ref-type name="Journal Article"&gt;17&lt;/ref-type&gt;&lt;contributors&gt;&lt;authors&gt;&lt;author&gt;Ran, Xin&lt;/author&gt;&lt;author&gt;Qu, Qing&lt;/author&gt;&lt;author&gt;Li, Lei&lt;/author&gt;&lt;author&gt;Zuo, Limei&lt;/author&gt;&lt;author&gt;Zhang, Shihong&lt;/author&gt;&lt;author&gt;Gui, Jingwei&lt;/author&gt;&lt;author&gt;Kang, Yaxin&lt;/author&gt;&lt;author&gt;Yang, Long&lt;/author&gt;&lt;/authors&gt;&lt;/contributors&gt;&lt;titles&gt;&lt;title&gt;One-Step Synthesis of Novel Photoluminescent Nitrogen-Rich Carbon Nanodots from Allylamine for Highly Sensitive and Selective Fluorescence Detection of Trinitrophenol and Fluorescent Ink&lt;/title&gt;&lt;secondary-title&gt;ACS Sustainable Chemistry &amp;amp; Engineering&lt;/secondary-title&gt;&lt;/titles&gt;&lt;periodical&gt;&lt;full-title&gt;ACS Sustainable Chemistry &amp;amp; Engineering&lt;/full-title&gt;&lt;/periodical&gt;&lt;pages&gt;11716-11723&lt;/pages&gt;&lt;volume&gt;6&lt;/volume&gt;&lt;number&gt;9&lt;/number&gt;&lt;dates&gt;&lt;year&gt;2018&lt;/year&gt;&lt;pub-dates&gt;&lt;date&gt;2018/09/04&lt;/date&gt;&lt;/pub-dates&gt;&lt;/dates&gt;&lt;publisher&gt;American Chemical Society&lt;/publisher&gt;&lt;urls&gt;&lt;related-urls&gt;&lt;url&gt;https://doi.org/10.1021/acssuschemeng.8b01977&lt;/url&gt;&lt;/related-urls&gt;&lt;/urls&gt;&lt;electronic-resource-num&gt;10.1021/acssuschemeng.8b01977&lt;/electronic-resource-num&gt;&lt;/record&gt;&lt;/Cite&gt;&lt;/EndNote&gt;</w:instrText>
      </w:r>
      <w:ins w:id="660"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[60]</w:t>
      </w:r>
      <w:ins w:id="66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respectively. Also, after the addition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to the N-PS NP solution, the O 1s peak at 530.33 eV was mostly due to Fe–O lattice oxygen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&lt;EndNote&gt;&lt;Cite&gt;&lt;Author&gt;Zhang&lt;/Author&gt;&lt;Year&gt;2021&lt;/Year&gt;&lt;RecNum&gt;187&lt;/RecNum&gt;&lt;DisplayText&gt;&lt;style face="superscript"&gt;[61]&lt;/style&gt;&lt;/DisplayText&gt;&lt;record&gt;&lt;rec-number&gt;187&lt;/rec-number&gt;&lt;foreign-keys&gt;&lt;key app="EN" db-id="dpe9edtaqwredrerttixs295fv0xwa5r5f9d" timestamp="1649555525"&gt;187&lt;/key&gt;&lt;/foreign-keys&gt;&lt;ref-type name="Journal Article"&gt;17&lt;/ref-type&gt;&lt;contributors&gt;&lt;authors&gt;&lt;author&gt;Zhang, Xinyu&lt;/author&gt;&lt;author&gt;Li, Fengting&lt;/author&gt;&lt;author&gt;Fan, Ruoyao&lt;/author&gt;&lt;author&gt;Zhao, Jie&lt;/author&gt;&lt;author&gt;Dong, Bin&lt;/author&gt;&lt;author&gt;Wang, Fuli&lt;/author&gt;&lt;author&gt;Liu, Haijun&lt;/author&gt;&lt;author&gt;Yu, Jianfeng&lt;/author&gt;&lt;author&gt;Liu, Chenguang&lt;/author&gt;&lt;author&gt;Chai, Yongming&lt;/author&gt;&lt;/authors&gt;&lt;/contributors&gt;&lt;titles&gt;&lt;title&gt;&lt;style face="normal" font="default" size="100%"&gt;F, P double-doped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with abundant defect sites for efficient hydrogen evolution at high current density&lt;/style&gt;&lt;/title&gt;&lt;secondary-title&gt;Journal of Materials Chemistry A&lt;/secondary-title&gt;&lt;/titles&gt;&lt;periodical&gt;&lt;full-title&gt;Journal of Materials Chemistry A&lt;/full-title&gt;&lt;/periodical&gt;&lt;pages&gt;15836-15845&lt;/pages&gt;&lt;volume&gt;9&lt;/volume&gt;&lt;number&gt;28&lt;/number&gt;&lt;dates&gt;&lt;year&gt;2021&lt;/year&gt;&lt;/dates&gt;&lt;publisher&gt;The Royal Society of Chemistry&lt;/publisher&gt;&lt;isbn&gt;2050-7488&lt;/isbn&gt;&lt;work-type&gt;10.1039/D1TA03686F&lt;/work-type&gt;&lt;urls&gt;&lt;related-urls&gt;&lt;url&gt;http://dx.doi.org/10.1039/D1TA03686F&lt;/url&gt;&lt;/related-urls&gt;&lt;/urls&gt;&lt;electronic-resource-num&gt;10.1039/D1TA03686F&lt;/electronic-resource-num&gt;&lt;/record&gt;&lt;/Cite&gt;&lt;/EndNote&gt;</w:instrText>
      </w:r>
      <w:ins w:id="662"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[61]</w:t>
      </w:r>
      <w:ins w:id="66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O 1s peak at approximately 531.58 eV could be attributed to the Ca–O bond </w:t>
        </w:r>
        <w:r w:rsidRPr="001912CD">
          <w:rPr>
            <w:rFonts w:ascii="Times New Roman" w:eastAsia="宋体" w:hAnsi="Times New Roman" w:cs="Times New Roman"/>
            <w:bCs/>
            <w:color w:val="000000"/>
            <w:szCs w:val="21"/>
          </w:rPr>
          <w:fldChar w:fldCharType="begin">
            <w:fldData xml:space="preserve">PEVuZE5vdGU+PENpdGU+PEF1dGhvcj5aaGFpPC9BdXRob3I+PFllYXI+MjAyMjwvWWVhcj48UmVj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PEVuZE5vdGU+PENpdGU+PEF1dGhvcj5aaGFpPC9BdXRob3I+PFllYXI+MjAyMjwvWWVhcj48UmVj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64"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[62,63]</w:t>
      </w:r>
      <w:ins w:id="665"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the O 1s peak at approximately 533.08 eV could be due to the C–O–C group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&lt;EndNote&gt;&lt;Cite&gt;&lt;Author&gt;Huang&lt;/Author&gt;&lt;Year&gt;2017&lt;/Year&gt;&lt;RecNum&gt;190&lt;/RecNum&gt;&lt;DisplayText&gt;&lt;style face="superscript"&gt;[64]&lt;/style&gt;&lt;/DisplayText&gt;&lt;record&gt;&lt;rec-number&gt;190&lt;/rec-number&gt;&lt;foreign-keys&gt;&lt;key app="EN" db-id="dpe9edtaqwredrerttixs295fv0xwa5r5f9d" timestamp="1649560683"&gt;190&lt;/key&gt;&lt;/foreign-keys&gt;&lt;ref-type name="Journal Article"&gt;17&lt;/ref-type&gt;&lt;contributors&gt;&lt;authors&gt;&lt;author&gt;Huang, Hailiang&lt;/author&gt;&lt;author&gt;Zhong, Benbin&lt;/author&gt;&lt;author&gt;Zu, Xihong&lt;/author&gt;&lt;author&gt;Luo, Hongsheng&lt;/author&gt;&lt;author&gt;Lin, Wenjing&lt;/author&gt;&lt;author&gt;Zhang, Minghai&lt;/author&gt;&lt;author&gt;Zhong, Yazhou&lt;/author&gt;&lt;author&gt;Yi, Guobin&lt;/author&gt;&lt;/authors&gt;&lt;/contributors&gt;&lt;titles&gt;&lt;title&gt;Fabrication of Ordered Nanopattern by using ABC Triblock Copolymer with Salt in Toluene&lt;/title&gt;&lt;secondary-title&gt;Nanoscale Research Letters&lt;/secondary-title&gt;&lt;/titles&gt;&lt;periodical&gt;&lt;full-title&gt;Nanoscale Research Letters&lt;/full-title&gt;&lt;/periodical&gt;&lt;pages&gt;491&lt;/pages&gt;&lt;volume&gt;12&lt;/volume&gt;&lt;number&gt;1&lt;/number&gt;&lt;dates&gt;&lt;year&gt;2017&lt;/year&gt;&lt;pub-dates&gt;&lt;date&gt;2017/08/15&lt;/date&gt;&lt;/pub-dates&gt;&lt;/dates&gt;&lt;isbn&gt;1556-276X&lt;/isbn&gt;&lt;urls&gt;&lt;related-urls&gt;&lt;url&gt;https://doi.org/10.1186/s11671-017-2260-0&lt;/url&gt;&lt;/related-urls&gt;&lt;/urls&gt;&lt;electronic-resource-num&gt;10.1186/s11671-017-2260-0&lt;/electronic-resource-num&gt;&lt;/record&gt;&lt;/Cite&gt;&lt;/EndNote&gt;</w:instrText>
      </w:r>
      <w:ins w:id="666"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[64]</w:t>
      </w:r>
      <w:ins w:id="667"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presence of a primary amine group (NH</w:t>
        </w:r>
        <w:r w:rsidRPr="001912CD">
          <w:rPr>
            <w:rFonts w:ascii="Times New Roman" w:eastAsia="宋体" w:hAnsi="Times New Roman" w:cs="Times New Roman"/>
            <w:bCs/>
            <w:color w:val="000000"/>
            <w:szCs w:val="21"/>
            <w:vertAlign w:val="subscript"/>
          </w:rPr>
          <w:t>2)</w:t>
        </w:r>
        <w:r w:rsidRPr="001912CD">
          <w:rPr>
            <w:rFonts w:ascii="Times New Roman" w:eastAsia="宋体" w:hAnsi="Times New Roman" w:cs="Times New Roman"/>
            <w:bCs/>
            <w:color w:val="000000"/>
            <w:szCs w:val="21"/>
          </w:rPr>
          <w:t xml:space="preserve"> or protonated amino group (NH</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vertAlign w:val="superscript"/>
          </w:rPr>
          <w:t>+</w:t>
        </w:r>
        <w:r w:rsidRPr="001912CD">
          <w:rPr>
            <w:rFonts w:ascii="Times New Roman" w:eastAsia="宋体" w:hAnsi="Times New Roman" w:cs="Times New Roman"/>
            <w:bCs/>
            <w:color w:val="000000"/>
            <w:szCs w:val="21"/>
          </w:rPr>
          <w:t xml:space="preserve">) was indicated by the N 1s peak of N-PS NPs at approximately 401.7 eV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&lt;EndNote&gt;&lt;Cite&gt;&lt;Author&gt;Paris&lt;/Author&gt;&lt;Year&gt;2017&lt;/Year&gt;&lt;RecNum&gt;191&lt;/RecNum&gt;&lt;DisplayText&gt;&lt;style face="superscript"&gt;[65]&lt;/style&gt;&lt;/DisplayText&gt;&lt;record&gt;&lt;rec-number&gt;191&lt;/rec-number&gt;&lt;foreign-keys&gt;&lt;key app="EN" db-id="dpe9edtaqwredrerttixs295fv0xwa5r5f9d" timestamp="1649568464"&gt;191&lt;/key&gt;&lt;/foreign-keys&gt;&lt;ref-type name="Journal Article"&gt;17&lt;/ref-type&gt;&lt;contributors&gt;&lt;authors&gt;&lt;author&gt;Paris, Jean Baptiste&lt;/author&gt;&lt;author&gt;Seyer, Damien&lt;/author&gt;&lt;author&gt;Jouenne, Thierry&lt;/author&gt;&lt;author&gt;Thébault, Pascal&lt;/author&gt;&lt;/authors&gt;&lt;/contributors&gt;&lt;titles&gt;&lt;title&gt;Elaboration of antibacterial plastic surfaces by a combination of antiadhesive and biocidal coatings of natural products&lt;/title&gt;&lt;secondary-title&gt;Colloids and Surfaces B: Biointerfaces&lt;/secondary-title&gt;&lt;/titles&gt;&lt;periodical&gt;&lt;full-title&gt;Colloids and Surfaces B: Biointerfaces&lt;/full-title&gt;&lt;/periodical&gt;&lt;pages&gt;186-193&lt;/pages&gt;&lt;volume&gt;156&lt;/volume&gt;&lt;keywords&gt;&lt;keyword&gt;Antimicrobial peptides&lt;/keyword&gt;&lt;keyword&gt;Hyaluronic acid&lt;/keyword&gt;&lt;keyword&gt;Antibacterial surface&lt;/keyword&gt;&lt;keyword&gt;Biocidal coating&lt;/keyword&gt;&lt;keyword&gt;Antiadhesive coating&lt;/keyword&gt;&lt;keyword&gt;Xps&lt;/keyword&gt;&lt;/keywords&gt;&lt;dates&gt;&lt;year&gt;2017&lt;/year&gt;&lt;pub-dates&gt;&lt;date&gt;2017/08/01/&lt;/date&gt;&lt;/pub-dates&gt;&lt;/dates&gt;&lt;isbn&gt;0927-7765&lt;/isbn&gt;&lt;urls&gt;&lt;related-urls&gt;&lt;url&gt;https://www.sciencedirect.com/science/article/pii/S0927776517302837&lt;/url&gt;&lt;/related-urls&gt;&lt;/urls&gt;&lt;electronic-resource-num&gt;https://doi.org/10.1016/j.colsurfb.2017.05.025&lt;/electronic-resource-num&gt;&lt;/record&gt;&lt;/Cite&gt;&lt;/EndNote&gt;</w:instrText>
      </w:r>
      <w:ins w:id="668"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[65]</w:t>
      </w:r>
      <w:ins w:id="669"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When adding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to the N-PS NP solution, the N 1s peak at 399.8–400.3 eV indicated the likely presence of the N–C(O) bond </w:t>
        </w:r>
        <w:r w:rsidRPr="001912CD">
          <w:rPr>
            <w:rFonts w:ascii="Times New Roman" w:eastAsia="宋体" w:hAnsi="Times New Roman" w:cs="Times New Roman"/>
            <w:bCs/>
            <w:color w:val="000000"/>
            <w:szCs w:val="21"/>
          </w:rPr>
          <w:fldChar w:fldCharType="begin">
            <w:fldData xml:space="preserve">PEVuZE5vdGU+PENpdGU+PEF1dGhvcj5CZXJhbmVrPC9BdXRob3I+PFllYXI+MjAwODwvWWVhcj48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PEVuZE5vdGU+PENpdGU+PEF1dGhvcj5CZXJhbmVrPC9BdXRob3I+PFllYXI+MjAwODwvWWVhcj48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70"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[66,67]</w:t>
      </w:r>
      <w:ins w:id="67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implying that the amino group had a polar interaction with the O atom on the NP surface. The N 1s peak at approximately 400.3 eV further confirmed the existence of positively charged amino groups </w:t>
        </w:r>
        <w:r w:rsidRPr="001912CD">
          <w:rPr>
            <w:rFonts w:ascii="Times New Roman" w:eastAsia="宋体" w:hAnsi="Times New Roman" w:cs="Times New Roman"/>
            <w:bCs/>
            <w:color w:val="000000"/>
            <w:szCs w:val="21"/>
          </w:rPr>
          <w:fldChar w:fldCharType="begin">
            <w:fldData xml:space="preserve">PEVuZE5vdGU+PENpdGU+PEF1dGhvcj5QcmVtYXRoaWxha2E8L0F1dGhvcj48WWVhcj4yMDA2PC9Z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PEVuZE5vdGU+PENpdGU+PEF1dGhvcj5QcmVtYXRoaWxha2E8L0F1dGhvcj48WWVhcj4yMDA2PC9Z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72"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[68,69]</w:t>
      </w:r>
      <w:ins w:id="67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In the C 1s spectrum, an oscillation signal indicated the presence of a PS aromatic ring when the binding energy &gt; 291.0 eV, which was related to low energy π–π* electron transfer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&lt;EndNote&gt;&lt;Cite&gt;&lt;Author&gt;Musyanovych&lt;/Author&gt;&lt;Year&gt;2005&lt;/Year&gt;&lt;RecNum&gt;195&lt;/RecNum&gt;&lt;DisplayText&gt;&lt;style face="superscript"&gt;[70]&lt;/style&gt;&lt;/DisplayText&gt;&lt;record&gt;&lt;rec-number&gt;195&lt;/rec-number&gt;&lt;foreign-keys&gt;&lt;key app="EN" db-id="dpe9edtaqwredrerttixs295fv0xwa5r5f9d" timestamp="1649643295"&gt;195&lt;/key&gt;&lt;/foreign-keys&gt;&lt;ref-type name="Journal Article"&gt;17&lt;/ref-type&gt;&lt;contributors&gt;&lt;authors&gt;&lt;author&gt;Musyanovych, Anna&lt;/author&gt;&lt;author&gt;Adler, Hans Jürgen P.&lt;/author&gt;&lt;/authors&gt;&lt;/contributors&gt;&lt;titles&gt;&lt;title&gt;Grafting of Amino Functional Monomer onto Initiator-Modified Polystyrene Particles&lt;/title&gt;&lt;secondary-title&gt;Langmuir&lt;/secondary-title&gt;&lt;/titles&gt;&lt;periodical&gt;&lt;full-title&gt;Langmuir&lt;/full-title&gt;&lt;/periodical&gt;&lt;pages&gt;2209-2217&lt;/pages&gt;&lt;volume&gt;21&lt;/volume&gt;&lt;number&gt;6&lt;/number&gt;&lt;dates&gt;&lt;year&gt;2005&lt;/year&gt;&lt;pub-dates&gt;&lt;date&gt;2005/03/01&lt;/date&gt;&lt;/pub-dates&gt;&lt;/dates&gt;&lt;publisher&gt;American Chemical Society&lt;/publisher&gt;&lt;isbn&gt;0743-7463&lt;/isbn&gt;&lt;urls&gt;&lt;related-urls&gt;&lt;url&gt;https://doi.org/10.1021/la047960+&lt;/url&gt;&lt;/related-urls&gt;&lt;/urls&gt;&lt;electronic-resource-num&gt;10.1021/la047960+&lt;/electronic-resource-num&gt;&lt;/record&gt;&lt;/Cite&gt;&lt;/EndNote&gt;</w:instrText>
      </w:r>
      <w:ins w:id="674"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[70]</w:t>
      </w:r>
      <w:ins w:id="675"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w:t>
        </w:r>
      </w:ins>
    </w:p>
    <w:p w14:paraId="4D92FA7D" w14:textId="2398B91E" w:rsidR="00D64D07" w:rsidRPr="001912CD" w:rsidDel="001156B6" w:rsidRDefault="001156B6" w:rsidP="001156B6">
      <w:pPr>
        <w:ind w:firstLineChars="200" w:firstLine="420"/>
        <w:rPr>
          <w:del w:id="676" w:author="Administrator" w:date="2023-12-19T15:10:00Z"/>
          <w:rFonts w:ascii="Times New Roman" w:eastAsia="宋体" w:hAnsi="Times New Roman" w:cs="Times New Roman"/>
          <w:bCs/>
          <w:color w:val="000000"/>
          <w:szCs w:val="21"/>
        </w:rPr>
      </w:pPr>
      <w:ins w:id="677" w:author="Administrator" w:date="2023-12-19T15:10:00Z">
        <w:r w:rsidRPr="001912CD">
          <w:rPr>
            <w:rFonts w:ascii="Times New Roman" w:eastAsia="宋体" w:hAnsi="Times New Roman" w:cs="Times New Roman"/>
            <w:bCs/>
            <w:color w:val="000000"/>
            <w:szCs w:val="21"/>
          </w:rPr>
          <w:t>High-resolution XPS spectra of C 1s, O 1s, N 1s, S 2p, and P 2p were also used to determine the functional groups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in S-PS NP solution (Fig. </w:t>
        </w:r>
      </w:ins>
      <w:ins w:id="678" w:author="Administrator" w:date="2023-12-19T15:24:00Z">
        <w:r w:rsidR="00517396" w:rsidRPr="001912CD">
          <w:rPr>
            <w:rFonts w:ascii="Times New Roman" w:eastAsia="宋体" w:hAnsi="Times New Roman" w:cs="Times New Roman"/>
            <w:bCs/>
            <w:color w:val="000000"/>
            <w:szCs w:val="21"/>
          </w:rPr>
          <w:t>S22</w:t>
        </w:r>
      </w:ins>
      <w:ins w:id="679" w:author="Administrator" w:date="2023-12-19T15:10:00Z">
        <w:r w:rsidRPr="001912CD">
          <w:rPr>
            <w:rFonts w:ascii="Times New Roman" w:eastAsia="宋体" w:hAnsi="Times New Roman" w:cs="Times New Roman"/>
            <w:bCs/>
            <w:color w:val="000000"/>
            <w:szCs w:val="21"/>
          </w:rPr>
          <w:t xml:space="preserve">). The C 1s peaks at approximately 286.35 and 288.6–290.1 eV in S-PS NPs were mainly attributed to the C–O bond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&lt;EndNote&gt;&lt;Cite&gt;&lt;Author&gt;Pang&lt;/Author&gt;&lt;Year&gt;2020&lt;/Year&gt;&lt;RecNum&gt;196&lt;/RecNum&gt;&lt;DisplayText&gt;&lt;style face="superscript"&gt;[71]&lt;/style&gt;&lt;/DisplayText&gt;&lt;record&gt;&lt;rec-number&gt;196&lt;/rec-number&gt;&lt;foreign-keys&gt;&lt;key app="EN" db-id="dpe9edtaqwredrerttixs295fv0xwa5r5f9d" timestamp="1649672837"&gt;196&lt;/key&gt;&lt;/foreign-keys&gt;&lt;ref-type name="Thesis"&gt;32&lt;/ref-type&gt;&lt;contributors&gt;&lt;authors&gt;&lt;author&gt;Pang, Yunsong&lt;/author&gt;&lt;/authors&gt;&lt;/contributors&gt;&lt;titles&gt;&lt;title&gt;Applications of Graphene in Improving Mechanical and Energy Conversion Materials&lt;/title&gt;&lt;/titles&gt;&lt;volume&gt;Doctor&lt;/volume&gt;&lt;dates&gt;&lt;year&gt;2020&lt;/year&gt;&lt;/dates&gt;&lt;pub-location&gt;Indiana&lt;/pub-location&gt;&lt;publisher&gt;University of Notre Dame&lt;/publisher&gt;&lt;urls&gt;&lt;/urls&gt;&lt;electronic-resource-num&gt;10.13140/RG.2.2.13037.41449&lt;/electronic-resource-num&gt;&lt;/record&gt;&lt;/Cite&gt;&lt;/EndNote&gt;</w:instrText>
      </w:r>
      <w:ins w:id="680"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[71]</w:t>
      </w:r>
      <w:ins w:id="68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–COOH group </w:t>
        </w:r>
        <w:r w:rsidRPr="001912CD">
          <w:rPr>
            <w:rFonts w:ascii="Times New Roman" w:eastAsia="宋体" w:hAnsi="Times New Roman" w:cs="Times New Roman"/>
            <w:bCs/>
            <w:color w:val="000000"/>
            <w:szCs w:val="21"/>
          </w:rPr>
          <w:fldChar w:fldCharType="begin">
            <w:fldData xml:space="preserve">PEVuZE5vdGU+PENpdGU+PEF1dGhvcj5XYW5nPC9BdXRob3I+PFllYXI+MjAwODwvWWVhcj48UmVj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PEVuZE5vdGU+PENpdGU+PEF1dGhvcj5XYW5nPC9BdXRob3I+PFllYXI+MjAwODwvWWVhcj48UmVj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82"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[72-74]</w:t>
      </w:r>
      <w:ins w:id="68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respectively. The O 1s peaks at approximately 529.45, 531.71, and 532.1–532.25 eV in S-PS NPs were mainly attributed to surface O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&lt;EndNote&gt;&lt;Cite&gt;&lt;Author&gt;Shaheen&lt;/Author&gt;&lt;Year&gt;2020&lt;/Year&gt;&lt;RecNum&gt;200&lt;/RecNum&gt;&lt;DisplayText&gt;&lt;style face="superscript"&gt;[75]&lt;/style&gt;&lt;/DisplayText&gt;&lt;record&gt;&lt;rec-number&gt;200&lt;/rec-number&gt;&lt;foreign-keys&gt;&lt;key app="EN" db-id="dpe9edtaqwredrerttixs295fv0xwa5r5f9d" timestamp="1649739603"&gt;200&lt;/key&gt;&lt;/foreign-keys&gt;&lt;ref-type name="Journal Article"&gt;17&lt;/ref-type&gt;&lt;contributors&gt;&lt;authors&gt;&lt;author&gt;Shaheen, Kausar&lt;/author&gt;&lt;author&gt;Shah, Zarbad&lt;/author&gt;&lt;author&gt;Marwat, Rizwana&lt;/author&gt;&lt;author&gt;Arshad, Tofail&lt;/author&gt;&lt;author&gt;Khan, Sher Bahadar&lt;/author&gt;&lt;author&gt;Iqbal, Naveed&lt;/author&gt;&lt;author&gt;Khan, Behramand&lt;/author&gt;&lt;author&gt;Cui, Jin&lt;/author&gt;&lt;author&gt;Ji, Yao Tang&lt;/author&gt;&lt;author&gt;Ma, Lin&lt;/author&gt;&lt;author&gt;Liu, Min&lt;/author&gt;&lt;author&gt;Wang, Yi&lt;/author&gt;&lt;author&gt;Suo, Hongli&lt;/author&gt;&lt;/authors&gt;&lt;/contributors&gt;&lt;titles&gt;&lt;title&gt;Synthesis of silver and aluminum doped magnetic nanoparticles: New fascinating materials with multipurpose applications&lt;/title&gt;&lt;secondary-title&gt;Chemical Physics Letters&lt;/secondary-title&gt;&lt;/titles&gt;&lt;periodical&gt;&lt;full-title&gt;Chemical Physics Letters&lt;/full-title&gt;&lt;/periodical&gt;&lt;pages&gt;137167&lt;/pages&gt;&lt;volume&gt;742&lt;/volume&gt;&lt;keywords&gt;&lt;keyword&gt;Bi-metallic nanoparticles&lt;/keyword&gt;&lt;keyword&gt;Saturation magnetization&lt;/keyword&gt;&lt;keyword&gt;H-evolution&lt;/keyword&gt;&lt;keyword&gt;Degradation&lt;/keyword&gt;&lt;/keywords&gt;&lt;dates&gt;&lt;year&gt;2020&lt;/year&gt;&lt;pub-dates&gt;&lt;date&gt;2020/03/01/&lt;/date&gt;&lt;/pub-dates&gt;&lt;/dates&gt;&lt;isbn&gt;0009-2614&lt;/isbn&gt;&lt;urls&gt;&lt;related-urls&gt;&lt;url&gt;https://www.sciencedirect.com/science/article/pii/S0009261420300828&lt;/url&gt;&lt;/related-urls&gt;&lt;/urls&gt;&lt;electronic-resource-num&gt;https://doi.org/10.1016/j.cplett.2020.137167&lt;/electronic-resource-num&gt;&lt;/record&gt;&lt;/Cite&gt;&lt;/EndNote&gt;</w:instrText>
      </w:r>
      <w:ins w:id="684"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[75]</w:t>
      </w:r>
      <w:ins w:id="685"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sulfate group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&lt;EndNote&gt;&lt;Cite&gt;&lt;Author&gt;Cellier&lt;/Author&gt;&lt;Year&gt;2004&lt;/Year&gt;&lt;RecNum&gt;201&lt;/RecNum&gt;&lt;DisplayText&gt;&lt;style face="superscript"&gt;[76]&lt;/style&gt;&lt;/DisplayText&gt;&lt;record&gt;&lt;rec-number&gt;201&lt;/rec-number&gt;&lt;foreign-keys&gt;&lt;key app="EN" db-id="dpe9edtaqwredrerttixs295fv0xwa5r5f9d" timestamp="1649739695"&gt;201&lt;/key&gt;&lt;/foreign-keys&gt;&lt;ref-type name="Journal Article"&gt;17&lt;/ref-type&gt;&lt;contributors&gt;&lt;authors&gt;&lt;author&gt;Cellier, Caroline M.&lt;/author&gt;&lt;author&gt;Vromman, Valérie&lt;/author&gt;&lt;author&gt;Ruaux, Valérie&lt;/author&gt;&lt;author&gt;Gaigneaux, Eric M.&lt;/author&gt;&lt;author&gt;Grange, Paul&lt;/author&gt;&lt;/authors&gt;&lt;/contributors&gt;&lt;titles&gt;&lt;title&gt;Sulfation Mechanism and Catalytic Behavior of Manganese Oxide in the Oxidation of Methanethiol&lt;/title&gt;&lt;secondary-title&gt;The Journal of Physical Chemistry B&lt;/secondary-title&gt;&lt;/titles&gt;&lt;periodical&gt;&lt;full-title&gt;The Journal of Physical Chemistry B&lt;/full-title&gt;&lt;/periodical&gt;&lt;pages&gt;9989-10001&lt;/pages&gt;&lt;volume&gt;108&lt;/volume&gt;&lt;number&gt;28&lt;/number&gt;&lt;dates&gt;&lt;year&gt;2004&lt;/year&gt;&lt;pub-dates&gt;&lt;date&gt;2004/07/01&lt;/date&gt;&lt;/pub-dates&gt;&lt;/dates&gt;&lt;publisher&gt;American Chemical Society&lt;/publisher&gt;&lt;isbn&gt;1520-6106&lt;/isbn&gt;&lt;urls&gt;&lt;related-urls&gt;&lt;url&gt;https://doi.org/10.1021/jp049158m&lt;/url&gt;&lt;/related-urls&gt;&lt;/urls&gt;&lt;electronic-resource-num&gt;10.1021/jp049158m&lt;/electronic-resource-num&gt;&lt;/record&gt;&lt;/Cite&gt;&lt;/EndNote&gt;</w:instrText>
      </w:r>
      <w:ins w:id="686"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[76]</w:t>
      </w:r>
      <w:ins w:id="687"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the O=S bond </w:t>
        </w:r>
        <w:r w:rsidRPr="001912CD">
          <w:rPr>
            <w:rFonts w:ascii="Times New Roman" w:eastAsia="宋体" w:hAnsi="Times New Roman" w:cs="Times New Roman"/>
            <w:bCs/>
            <w:color w:val="000000"/>
            <w:szCs w:val="21"/>
          </w:rPr>
          <w:fldChar w:fldCharType="begin">
            <w:fldData xml:space="preserve">PEVuZE5vdGU+PENpdGU+PEF1dGhvcj5TdXlhbnRhcmE8L0F1dGhvcj48WWVhcj4yMDIxPC9ZZWFy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PEVuZE5vdGU+PENpdGU+PEF1dGhvcj5TdXlhbnRhcmE8L0F1dGhvcj48WWVhcj4yMDIxPC9ZZWFy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88"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[77,78]</w:t>
      </w:r>
      <w:ins w:id="689"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respectively. After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and goethite were dispersed in N-PS NPs, the O 1s peak of surface O at 529.45 eV significantly decreased, indicating that the surface </w:t>
        </w:r>
        <w:proofErr w:type="spellStart"/>
        <w:r w:rsidRPr="001912CD">
          <w:rPr>
            <w:rFonts w:ascii="Times New Roman" w:eastAsia="宋体" w:hAnsi="Times New Roman" w:cs="Times New Roman"/>
            <w:bCs/>
            <w:color w:val="000000"/>
            <w:szCs w:val="21"/>
          </w:rPr>
          <w:t>O</w:t>
        </w:r>
        <w:proofErr w:type="spellEnd"/>
        <w:r w:rsidRPr="001912CD">
          <w:rPr>
            <w:rFonts w:ascii="Times New Roman" w:eastAsia="宋体" w:hAnsi="Times New Roman" w:cs="Times New Roman"/>
            <w:bCs/>
            <w:color w:val="000000"/>
            <w:szCs w:val="21"/>
          </w:rPr>
          <w:t xml:space="preserve"> atoms on S-PS NPs might combine with Ca</w:t>
        </w:r>
        <w:r w:rsidRPr="001912CD">
          <w:rPr>
            <w:rFonts w:ascii="Times New Roman" w:eastAsia="宋体" w:hAnsi="Times New Roman" w:cs="Times New Roman"/>
            <w:bCs/>
            <w:color w:val="000000"/>
            <w:szCs w:val="21"/>
            <w:vertAlign w:val="superscript"/>
          </w:rPr>
          <w:t>2+</w:t>
        </w:r>
        <w:r w:rsidRPr="001912CD">
          <w:rPr>
            <w:rFonts w:ascii="Times New Roman" w:eastAsia="宋体" w:hAnsi="Times New Roman" w:cs="Times New Roman"/>
            <w:bCs/>
            <w:color w:val="000000"/>
            <w:szCs w:val="21"/>
          </w:rPr>
          <w:t xml:space="preserve"> ions. In addition, the O 1s peak of 530.32–530.7 eV indicated the possible formation of the Fe–O–Ca bond </w:t>
        </w:r>
        <w:r w:rsidRPr="001912CD">
          <w:rPr>
            <w:rFonts w:ascii="Times New Roman" w:eastAsia="宋体" w:hAnsi="Times New Roman" w:cs="Times New Roman"/>
            <w:bCs/>
            <w:color w:val="000000"/>
            <w:szCs w:val="21"/>
          </w:rPr>
          <w:fldChar w:fldCharType="begin">
            <w:fldData xml:space="preserve">PEVuZE5vdGU+PENpdGU+PEF1dGhvcj5LdW5kdTwvQXV0aG9yPjxZZWFyPjIwMTk8L1llYXI+PFJl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==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PEVuZE5vdGU+PENpdGU+PEF1dGhvcj5LdW5kdTwvQXV0aG9yPjxZZWFyPjIwMTk8L1llYXI+PFJl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==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90"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[8,79,80]</w:t>
      </w:r>
      <w:ins w:id="69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O 1s peaks between 533.16 and 533.4 eV were mainly due to the Fe–O bond </w:t>
        </w:r>
        <w:r w:rsidRPr="001912CD">
          <w:rPr>
            <w:rFonts w:ascii="Times New Roman" w:eastAsia="宋体" w:hAnsi="Times New Roman" w:cs="Times New Roman"/>
            <w:bCs/>
            <w:color w:val="000000"/>
            <w:szCs w:val="21"/>
          </w:rPr>
          <w:fldChar w:fldCharType="begin">
            <w:fldData xml:space="preserve">PEVuZE5vdGU+PENpdGU+PEF1dGhvcj5HYXJjw61hPC9BdXRob3I+PFllYXI+MjAxNDwvWWVhcj48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PEVuZE5vdGU+PENpdGU+PEF1dGhvcj5HYXJjw61hPC9BdXRob3I+PFllYXI+MjAxNDwvWWVhcj48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92"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[81,82]</w:t>
      </w:r>
      <w:ins w:id="69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adsorbed water molecules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&lt;EndNote&gt;&lt;Cite&gt;&lt;Author&gt;Suyantara&lt;/Author&gt;&lt;Year&gt;2021&lt;/Year&gt;&lt;RecNum&gt;204&lt;/RecNum&gt;&lt;DisplayText&gt;&lt;style face="superscript"&gt;[77]&lt;/style&gt;&lt;/DisplayText&gt;&lt;record&gt;&lt;rec-number&gt;204&lt;/rec-number&gt;&lt;foreign-keys&gt;&lt;key app="EN" db-id="dpe9edtaqwredrerttixs295fv0xwa5r5f9d" timestamp="1649745440"&gt;204&lt;/key&gt;&lt;/foreign-keys&gt;&lt;ref-type name="Journal Article"&gt;17&lt;/ref-type&gt;&lt;contributors&gt;&lt;authors&gt;&lt;author&gt;Suyantara, Gde Pandhe Wisnu&lt;/author&gt;&lt;author&gt;Hirajima, Tsuyoshi&lt;/author&gt;&lt;author&gt;Miki, Hajime&lt;/author&gt;&lt;author&gt;Sasaki, Keiko&lt;/author&gt;&lt;author&gt;Kuroiwa, Shigeto&lt;/author&gt;&lt;author&gt;Aoki, Yuji&lt;/author&gt;&lt;/authors&gt;&lt;/contributors&gt;&lt;titles&gt;&lt;title&gt;&lt;style face="normal" font="default" size="100%"&gt;Effect of Na&lt;/style&gt;&lt;style face="subscript" font="default" size="100%"&gt;2&lt;/style&gt;&lt;style face="normal" font="default" size="100%"&gt;SO&lt;/style&gt;&lt;style face="subscript" font="default" size="100%"&gt;3&lt;/style&gt;&lt;style face="normal" font="default" size="100%"&gt; on the floatability of chalcopyrite and enargite&lt;/style&gt;&lt;/title&gt;&lt;secondary-title&gt;Minerals Engineering&lt;/secondary-title&gt;&lt;/titles&gt;&lt;periodical&gt;&lt;full-title&gt;Minerals Engineering&lt;/full-title&gt;&lt;/periodical&gt;&lt;pages&gt;107222&lt;/pages&gt;&lt;volume&gt;173&lt;/volume&gt;&lt;keywords&gt;&lt;keyword&gt;Flotation&lt;/keyword&gt;&lt;keyword&gt;NaSO&lt;/keyword&gt;&lt;keyword&gt;Potassium amyl xanthate&lt;/keyword&gt;&lt;keyword&gt;Chalcopyrite&lt;/keyword&gt;&lt;keyword&gt;Enargite&lt;/keyword&gt;&lt;/keywords&gt;&lt;dates&gt;&lt;year&gt;2021&lt;/year&gt;&lt;pub-dates&gt;&lt;date&gt;2021/11/01/&lt;/date&gt;&lt;/pub-dates&gt;&lt;/dates&gt;&lt;isbn&gt;0892-6875&lt;/isbn&gt;&lt;urls&gt;&lt;related-urls&gt;&lt;url&gt;https://www.sciencedirect.com/science/article/pii/S0892687521004519&lt;/url&gt;&lt;/related-urls&gt;&lt;/urls&gt;&lt;electronic-resource-num&gt;https://doi.org/10.1016/j.mineng.2021.107222&lt;/electronic-resource-num&gt;&lt;/record&gt;&lt;/Cite&gt;&lt;/EndNote&gt;</w:instrText>
      </w:r>
      <w:ins w:id="694"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[77]</w:t>
      </w:r>
      <w:ins w:id="695"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and the S–O bond </w:t>
        </w:r>
        <w:r w:rsidRPr="001912CD">
          <w:rPr>
            <w:rFonts w:ascii="Times New Roman" w:eastAsia="宋体" w:hAnsi="Times New Roman" w:cs="Times New Roman"/>
            <w:bCs/>
            <w:color w:val="000000"/>
            <w:szCs w:val="21"/>
          </w:rPr>
          <w:fldChar w:fldCharType="begin">
            <w:fldData xml:space="preserve">PEVuZE5vdGU+PENpdGU+PEF1dGhvcj5KaW5jaGVuZzwvQXV0aG9yPjxZZWFyPjIwMTg8L1llYXI+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PEVuZE5vdGU+PENpdGU+PEF1dGhvcj5KaW5jaGVuZzwvQXV0aG9yPjxZZWFyPjIwMTg8L1llYXI+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696"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[82]</w:t>
      </w:r>
      <w:ins w:id="697"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ml:space="preserve">. The S 2p peak of S-PS NPs at approximately 170.2 and 171.4 eV indicated the presence of sulfonic acid groups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&lt;EndNote&gt;&lt;Cite&gt;&lt;Author&gt;Goh&lt;/Author&gt;&lt;Year&gt;1996&lt;/Year&gt;&lt;RecNum&gt;211&lt;/RecNum&gt;&lt;DisplayText&gt;&lt;style face="superscript"&gt;[83]&lt;/style&gt;&lt;/DisplayText&gt;&lt;record&gt;&lt;rec-number&gt;211&lt;/rec-number&gt;&lt;foreign-keys&gt;&lt;key app="EN" db-id="dpe9edtaqwredrerttixs295fv0xwa5r5f9d" timestamp="1649762746"&gt;211&lt;/key&gt;&lt;/foreign-keys&gt;&lt;ref-type name="Journal Article"&gt;17&lt;/ref-type&gt;&lt;contributors&gt;&lt;authors&gt;&lt;author&gt;Goh, S. H.&lt;/author&gt;&lt;author&gt;Lee, S. Y.&lt;/author&gt;&lt;author&gt;Dai, J.&lt;/author&gt;&lt;author&gt;Tan, K. L.&lt;/author&gt;&lt;/authors&gt;&lt;/contributors&gt;&lt;titles&gt;&lt;title&gt;X-ray photoelectron spectroscopic studies of ionic interactions between sulfonated polystyrene and poly(styrene-co-4-vinylpyridine)&lt;/title&gt;&lt;secondary-title&gt;Polymer&lt;/secondary-title&gt;&lt;/titles&gt;&lt;periodical&gt;&lt;full-title&gt;Polymer&lt;/full-title&gt;&lt;/periodical&gt;&lt;pages&gt;5305-5308&lt;/pages&gt;&lt;volume&gt;37&lt;/volume&gt;&lt;number&gt;23&lt;/number&gt;&lt;keywords&gt;&lt;keyword&gt;ionic interactions&lt;/keyword&gt;&lt;keyword&gt;X.p.s.&lt;/keyword&gt;&lt;keyword&gt;sulfonated polystyrene&lt;/keyword&gt;&lt;/keywords&gt;&lt;dates&gt;&lt;year&gt;1996&lt;/year&gt;&lt;pub-dates&gt;&lt;date&gt;1996/11/01/&lt;/date&gt;&lt;/pub-dates&gt;&lt;/dates&gt;&lt;isbn&gt;0032-3861&lt;/isbn&gt;&lt;urls&gt;&lt;related-urls&gt;&lt;url&gt;https://www.sciencedirect.com/science/article/pii/003238619600420X&lt;/url&gt;&lt;/related-urls&gt;&lt;/urls&gt;&lt;electronic-resource-num&gt;https://doi.org/10.1016/0032-3861(96)00420-X&lt;/electronic-resource-num&gt;&lt;/record&gt;&lt;/Cite&gt;&lt;/EndNote&gt;</w:instrText>
      </w:r>
      <w:ins w:id="698"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[83]</w:t>
      </w:r>
      <w:ins w:id="699"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and the S 2p peaks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and goethite at approximately 168.23 and 169.41 eV indicated the possible presence of sulfite (SO</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vertAlign w:val="superscript"/>
          </w:rPr>
          <w:t>2−</w:t>
        </w:r>
        <w:r w:rsidRPr="001912CD">
          <w:rPr>
            <w:rFonts w:ascii="Times New Roman" w:eastAsia="宋体" w:hAnsi="Times New Roman" w:cs="Times New Roman"/>
            <w:bCs/>
            <w:color w:val="000000"/>
            <w:szCs w:val="21"/>
          </w:rPr>
          <w:t xml:space="preserve">) groups on the goethite surface </w:t>
        </w:r>
        <w:r w:rsidRPr="001912CD">
          <w:rPr>
            <w:rFonts w:ascii="Times New Roman" w:eastAsia="宋体" w:hAnsi="Times New Roman" w:cs="Times New Roman"/>
            <w:bCs/>
            <w:color w:val="000000"/>
            <w:szCs w:val="21"/>
          </w:rPr>
          <w:fldChar w:fldCharType="begin">
            <w:fldData xml:space="preserve">PEVuZE5vdGU+PENpdGU+PEF1dGhvcj5MaXU8L0F1dGhvcj48WWVhcj4yMDE5PC9ZZWFyPjxSZWNO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==
</w:fldData>
          </w:fldChar>
        </w:r>
      </w:ins>
      <w:r w:rsidR="006D4F2E" w:rsidRPr="001912CD">
        <w:rPr>
          <w:rFonts w:ascii="Times New Roman" w:eastAsia="宋体" w:hAnsi="Times New Roman" w:cs="Times New Roman"/>
          <w:bCs/>
          <w:color w:val="000000"/>
          <w:szCs w:val="21"/>
        </w:rPr>
        <w:instrText xml:space="preserve"> ADDIN EN.CITE </w:instrText>
      </w:r>
      <w:r w:rsidR="006D4F2E" w:rsidRPr="001912CD">
        <w:rPr>
          <w:rFonts w:ascii="Times New Roman" w:eastAsia="宋体" w:hAnsi="Times New Roman" w:cs="Times New Roman"/>
          <w:bCs/>
          <w:color w:val="000000"/>
          <w:szCs w:val="21"/>
        </w:rPr>
        <w:fldChar w:fldCharType="begin">
          <w:fldData xml:space="preserve">PEVuZE5vdGU+PENpdGU+PEF1dGhvcj5MaXU8L0F1dGhvcj48WWVhcj4yMDE5PC9ZZWFyPjxSZWNO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==
</w:fldData>
        </w:fldChar>
      </w:r>
      <w:r w:rsidR="006D4F2E" w:rsidRPr="001912CD">
        <w:rPr>
          <w:rFonts w:ascii="Times New Roman" w:eastAsia="宋体" w:hAnsi="Times New Roman" w:cs="Times New Roman"/>
          <w:bCs/>
          <w:color w:val="000000"/>
          <w:szCs w:val="21"/>
        </w:rPr>
        <w:instrText xml:space="preserve"> ADDIN EN.CITE.DATA </w:instrText>
      </w:r>
      <w:r w:rsidR="006D4F2E" w:rsidRPr="001912CD">
        <w:rPr>
          <w:rFonts w:ascii="Times New Roman" w:eastAsia="宋体" w:hAnsi="Times New Roman" w:cs="Times New Roman"/>
          <w:bCs/>
          <w:color w:val="000000"/>
          <w:szCs w:val="21"/>
        </w:rPr>
      </w:r>
      <w:r w:rsidR="006D4F2E" w:rsidRPr="001912CD">
        <w:rPr>
          <w:rFonts w:ascii="Times New Roman" w:eastAsia="宋体" w:hAnsi="Times New Roman" w:cs="Times New Roman"/>
          <w:bCs/>
          <w:color w:val="000000"/>
          <w:szCs w:val="21"/>
        </w:rPr>
        <w:fldChar w:fldCharType="end"/>
      </w:r>
      <w:ins w:id="700" w:author="Administrator" w:date="2023-12-19T15:10: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[84,85]</w:t>
      </w:r>
      <w:ins w:id="701"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presence of the Fe–SO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group indicated by the S 2p peak between 169.50 and 170.68 eV further confirmed that S-PS NPs might directly bind to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&lt;EndNote&gt;&lt;Cite&gt;&lt;Author&gt;Tresintsi&lt;/Author&gt;&lt;Year&gt;2014&lt;/Year&gt;&lt;RecNum&gt;212&lt;/RecNum&gt;&lt;DisplayText&gt;&lt;style face="superscript"&gt;[86]&lt;/style&gt;&lt;/DisplayText&gt;&lt;record&gt;&lt;rec-number&gt;212&lt;/rec-number&gt;&lt;foreign-keys&gt;&lt;key app="EN" db-id="dpe9edtaqwredrerttixs295fv0xwa5r5f9d" timestamp="1649763248"&gt;212&lt;/key&gt;&lt;/foreign-keys&gt;&lt;ref-type name="Journal Article"&gt;17&lt;/ref-type&gt;&lt;contributors&gt;&lt;authors&gt;&lt;author&gt;Tresintsi, S.&lt;/author&gt;&lt;author&gt;Simeonidis, K.&lt;/author&gt;&lt;author&gt;Pliatsikas, N.&lt;/author&gt;&lt;author&gt;Vourlias, G.&lt;/author&gt;&lt;author&gt;Patsalas, P.&lt;/author&gt;&lt;author&gt;Mitrakas, M.&lt;/author&gt;&lt;/authors&gt;&lt;/contributors&gt;&lt;titles&gt;&lt;title&gt;&lt;style face="normal" font="default" size="100%"&gt;The role of SO&lt;/style&gt;&lt;style face="subscript" font="default" size="100%"&gt;4&lt;/style&gt;&lt;style face="superscript" font="default" size="100%"&gt;2−&lt;/style&gt;&lt;style face="normal" font="default" size="100%"&gt; surface distribution in arsenic removal by iron oxy-hydroxides&lt;/style&gt;&lt;/title&gt;&lt;secondary-title&gt;Journal of Solid State Chemistry&lt;/secondary-title&gt;&lt;/titles&gt;&lt;periodical&gt;&lt;full-title&gt;Journal of Solid State Chemistry&lt;/full-title&gt;&lt;/periodical&gt;&lt;pages&gt;145-151&lt;/pages&gt;&lt;volume&gt;213&lt;/volume&gt;&lt;keywords&gt;&lt;keyword&gt;Sulfate&lt;/keyword&gt;&lt;keyword&gt;Iron oxy-hydroxides&lt;/keyword&gt;&lt;keyword&gt;Arsenic adsorption&lt;/keyword&gt;&lt;keyword&gt;XPS&lt;/keyword&gt;&lt;keyword&gt;FTIR&lt;/keyword&gt;&lt;/keywords&gt;&lt;dates&gt;&lt;year&gt;2014&lt;/year&gt;&lt;pub-dates&gt;&lt;date&gt;2014/05/01/&lt;/date&gt;&lt;/pub-dates&gt;&lt;/dates&gt;&lt;isbn&gt;0022-4596&lt;/isbn&gt;&lt;urls&gt;&lt;related-urls&gt;&lt;url&gt;https://www.sciencedirect.com/science/article/pii/S0022459614000760&lt;/url&gt;&lt;/related-urls&gt;&lt;/urls&gt;&lt;electronic-resource-num&gt;https://doi.org/10.1016/j.jssc.2014.02.026&lt;/electronic-resource-num&gt;&lt;/record&gt;&lt;/Cite&gt;&lt;/EndNote&gt;</w:instrText>
      </w:r>
      <w:ins w:id="702" w:author="Administrator" w:date="2023-12-19T15:10: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[86]</w:t>
      </w:r>
      <w:ins w:id="703" w:author="Administrator" w:date="2023-12-19T15:10: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w:t>
        </w:r>
      </w:ins>
      <w:del w:id="704" w:author="Administrator" w:date="2023-12-19T15:10:00Z">
        <w:r w:rsidR="00D64D07" w:rsidRPr="001912CD" w:rsidDel="001156B6">
          <w:rPr>
            <w:rFonts w:ascii="Times New Roman" w:eastAsia="宋体" w:hAnsi="Times New Roman" w:cs="Times New Roman"/>
            <w:bCs/>
            <w:color w:val="000000"/>
            <w:szCs w:val="21"/>
          </w:rPr>
          <w:delText xml:space="preserve">Fig. </w:delText>
        </w:r>
        <w:r w:rsidR="00DF55E3" w:rsidRPr="001912CD" w:rsidDel="001156B6">
          <w:rPr>
            <w:rFonts w:ascii="Times New Roman" w:eastAsia="宋体" w:hAnsi="Times New Roman" w:cs="Times New Roman"/>
            <w:bCs/>
            <w:color w:val="000000"/>
            <w:szCs w:val="21"/>
          </w:rPr>
          <w:delText>4</w:delText>
        </w:r>
        <w:r w:rsidR="00D64D07" w:rsidRPr="001912CD" w:rsidDel="001156B6">
          <w:rPr>
            <w:rFonts w:ascii="Times New Roman" w:eastAsia="宋体" w:hAnsi="Times New Roman" w:cs="Times New Roman"/>
            <w:bCs/>
            <w:color w:val="000000"/>
            <w:szCs w:val="21"/>
          </w:rPr>
          <w:delText xml:space="preserve"> (a) XPS survey scans of Fe</w:delText>
        </w:r>
        <w:r w:rsidR="00D64D07" w:rsidRPr="001912CD" w:rsidDel="001156B6">
          <w:rPr>
            <w:rFonts w:ascii="Times New Roman" w:eastAsia="宋体" w:hAnsi="Times New Roman" w:cs="Times New Roman"/>
            <w:bCs/>
            <w:color w:val="000000"/>
            <w:szCs w:val="21"/>
            <w:vertAlign w:val="subscript"/>
          </w:rPr>
          <w:delText>3</w:delText>
        </w:r>
        <w:r w:rsidR="00D64D07" w:rsidRPr="001912CD" w:rsidDel="001156B6">
          <w:rPr>
            <w:rFonts w:ascii="Times New Roman" w:eastAsia="宋体" w:hAnsi="Times New Roman" w:cs="Times New Roman"/>
            <w:bCs/>
            <w:color w:val="000000"/>
            <w:szCs w:val="21"/>
          </w:rPr>
          <w:delText>O</w:delText>
        </w:r>
        <w:r w:rsidR="00D64D07" w:rsidRPr="001912CD" w:rsidDel="001156B6">
          <w:rPr>
            <w:rFonts w:ascii="Times New Roman" w:eastAsia="宋体" w:hAnsi="Times New Roman" w:cs="Times New Roman"/>
            <w:bCs/>
            <w:color w:val="000000"/>
            <w:szCs w:val="21"/>
            <w:vertAlign w:val="subscript"/>
          </w:rPr>
          <w:delText>4</w:delText>
        </w:r>
        <w:r w:rsidR="00D64D07" w:rsidRPr="001912CD" w:rsidDel="001156B6">
          <w:rPr>
            <w:rFonts w:ascii="Times New Roman" w:eastAsia="宋体" w:hAnsi="Times New Roman" w:cs="Times New Roman"/>
            <w:bCs/>
            <w:color w:val="000000"/>
            <w:szCs w:val="21"/>
          </w:rPr>
          <w:delText xml:space="preserve"> NPs and goethite in N-PS NP suspensions; high-resolution (b) C 1s, (c) O 1s, (d) N 1s of Fe</w:delText>
        </w:r>
        <w:r w:rsidR="00D64D07" w:rsidRPr="001912CD" w:rsidDel="001156B6">
          <w:rPr>
            <w:rFonts w:ascii="Times New Roman" w:eastAsia="宋体" w:hAnsi="Times New Roman" w:cs="Times New Roman"/>
            <w:bCs/>
            <w:color w:val="000000"/>
            <w:szCs w:val="21"/>
            <w:vertAlign w:val="subscript"/>
          </w:rPr>
          <w:delText>3</w:delText>
        </w:r>
        <w:r w:rsidR="00D64D07" w:rsidRPr="001912CD" w:rsidDel="001156B6">
          <w:rPr>
            <w:rFonts w:ascii="Times New Roman" w:eastAsia="宋体" w:hAnsi="Times New Roman" w:cs="Times New Roman"/>
            <w:bCs/>
            <w:color w:val="000000"/>
            <w:szCs w:val="21"/>
          </w:rPr>
          <w:delText>O</w:delText>
        </w:r>
        <w:r w:rsidR="00D64D07" w:rsidRPr="001912CD" w:rsidDel="001156B6">
          <w:rPr>
            <w:rFonts w:ascii="Times New Roman" w:eastAsia="宋体" w:hAnsi="Times New Roman" w:cs="Times New Roman"/>
            <w:bCs/>
            <w:color w:val="000000"/>
            <w:szCs w:val="21"/>
            <w:vertAlign w:val="subscript"/>
          </w:rPr>
          <w:delText>4</w:delText>
        </w:r>
        <w:r w:rsidR="00D64D07" w:rsidRPr="001912CD" w:rsidDel="001156B6">
          <w:rPr>
            <w:rFonts w:ascii="Times New Roman" w:eastAsia="宋体" w:hAnsi="Times New Roman" w:cs="Times New Roman"/>
            <w:bCs/>
            <w:color w:val="000000"/>
            <w:szCs w:val="21"/>
          </w:rPr>
          <w:delText xml:space="preserve"> NPs and goethite in N-PS NPs suspension.</w:delText>
        </w:r>
      </w:del>
    </w:p>
    <w:p w14:paraId="1AA06082" w14:textId="4B6DFB1C" w:rsidR="00D64D07" w:rsidRPr="001912CD" w:rsidDel="001156B6" w:rsidRDefault="00D64D07" w:rsidP="00D64D07">
      <w:pPr>
        <w:ind w:firstLineChars="200" w:firstLine="420"/>
        <w:rPr>
          <w:del w:id="705" w:author="Administrator" w:date="2023-12-19T15:10:00Z"/>
          <w:rFonts w:ascii="Times New Roman" w:eastAsia="宋体" w:hAnsi="Times New Roman" w:cs="Times New Roman"/>
          <w:bCs/>
          <w:color w:val="000000"/>
          <w:szCs w:val="21"/>
        </w:rPr>
      </w:pPr>
      <w:del w:id="706" w:author="Administrator" w:date="2023-12-19T15:10:00Z">
        <w:r w:rsidRPr="001912CD" w:rsidDel="001156B6">
          <w:rPr>
            <w:rFonts w:ascii="Times New Roman" w:eastAsia="宋体" w:hAnsi="Times New Roman" w:cs="Times New Roman"/>
            <w:bCs/>
            <w:color w:val="000000"/>
            <w:szCs w:val="21"/>
          </w:rPr>
          <w:delText>Using high-resolution XPS spectra of C 1s, O 1s, N 1s, S 2p, and P 2p, the functional groups of goethite and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in N-PS NPs solution are determined (Fig. </w:delText>
        </w:r>
        <w:r w:rsidR="00DF55E3" w:rsidRPr="001912CD" w:rsidDel="001156B6">
          <w:rPr>
            <w:rFonts w:ascii="Times New Roman" w:eastAsia="宋体" w:hAnsi="Times New Roman" w:cs="Times New Roman"/>
            <w:bCs/>
            <w:color w:val="000000"/>
            <w:szCs w:val="21"/>
          </w:rPr>
          <w:delText>4</w:delText>
        </w:r>
        <w:r w:rsidRPr="001912CD" w:rsidDel="001156B6">
          <w:rPr>
            <w:rFonts w:ascii="Times New Roman" w:eastAsia="宋体" w:hAnsi="Times New Roman" w:cs="Times New Roman"/>
            <w:bCs/>
            <w:color w:val="000000"/>
            <w:szCs w:val="21"/>
          </w:rPr>
          <w:delText xml:space="preserve">). In N-PS NPs, the C 1s peaks near 286.22 eV and 288.58 eV are mainly attributed to the C-N bond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&lt;EndNote&gt;&lt;Cite&gt;&lt;Author&gt;Gengenbach&lt;/Author&gt;&lt;Year&gt;2021&lt;/Year&gt;&lt;RecNum&gt;182&lt;/RecNum&gt;&lt;DisplayText&gt;&lt;style face="superscript"&gt;[54]&lt;/style&gt;&lt;/DisplayText&gt;&lt;record&gt;&lt;rec-number&gt;182&lt;/rec-number&gt;&lt;foreign-keys&gt;&lt;key app="EN" db-id="dpe9edtaqwredrerttixs295fv0xwa5r5f9d" timestamp="1649503412"&gt;182&lt;/key&gt;&lt;/foreign-keys&gt;&lt;ref-type name="Journal Article"&gt;17&lt;/ref-type&gt;&lt;contributors&gt;&lt;authors&gt;&lt;author&gt;Gengenbach, Thomas R.&lt;/author&gt;&lt;author&gt;Major, George H.&lt;/author&gt;&lt;author&gt;Linford, Matthew R.&lt;/author&gt;&lt;author&gt;Easton, Christopher D.&lt;/author&gt;&lt;/authors&gt;&lt;/contributors&gt;&lt;titles&gt;&lt;title&gt;Practical guides for x-ray photoelectron spectroscopy (XPS): Interpreting the carbon 1s spectrum&lt;/title&gt;&lt;secondary-title&gt;Journal of Vacuum Science &amp;amp; Technology A&lt;/secondary-title&gt;&lt;/titles&gt;&lt;periodical&gt;&lt;full-title&gt;Journal of Vacuum Science &amp;amp; Technology A&lt;/full-title&gt;&lt;/periodical&gt;&lt;pages&gt;013204&lt;/pages&gt;&lt;volume&gt;39&lt;/volume&gt;&lt;number&gt;1&lt;/number&gt;&lt;dates&gt;&lt;year&gt;2021&lt;/year&gt;&lt;pub-dates&gt;&lt;date&gt;2021/01/01&lt;/date&gt;&lt;/pub-dates&gt;&lt;/dates&gt;&lt;publisher&gt;American Vacuum Society&lt;/publisher&gt;&lt;isbn&gt;0734-2101&lt;/isbn&gt;&lt;urls&gt;&lt;related-urls&gt;&lt;url&gt;https://doi.org/10.1116/6.0000682&lt;/url&gt;&lt;/related-urls&gt;&lt;/urls&gt;&lt;electronic-resource-num&gt;10.1116/6.0000682&lt;/electronic-resource-num&gt;&lt;access-date&gt;2022/04/09&lt;/access-date&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[54]</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carboxyl O-C=O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&lt;EndNote&gt;&lt;Cite&gt;&lt;Author&gt;Shakeri&lt;/Author&gt;&lt;Year&gt;2020&lt;/Year&gt;&lt;RecNum&gt;181&lt;/RecNum&gt;&lt;DisplayText&gt;&lt;style face="superscript"&gt;[55]&lt;/style&gt;&lt;/DisplayText&gt;&lt;record&gt;&lt;rec-number&gt;181&lt;/rec-number&gt;&lt;foreign-keys&gt;&lt;key app="EN" db-id="dpe9edtaqwredrerttixs295fv0xwa5r5f9d" timestamp="1649503329"&gt;181&lt;/key&gt;&lt;/foreign-keys&gt;&lt;ref-type name="Journal Article"&gt;17&lt;/ref-type&gt;&lt;contributors&gt;&lt;authors&gt;&lt;author&gt;Shakeri, Amid&lt;/author&gt;&lt;author&gt;Jarad, Noor Abu&lt;/author&gt;&lt;author&gt;Terryberry, Jeff&lt;/author&gt;&lt;author&gt;Khan, Shadman&lt;/author&gt;&lt;author&gt;Leung, Ashlyn&lt;/author&gt;&lt;author&gt;Chen, Simeng&lt;/author&gt;&lt;author&gt;Didar, Tohid F.&lt;/author&gt;&lt;/authors&gt;&lt;/contributors&gt;&lt;titles&gt;&lt;title&gt;Antibody Micropatterned Lubricant-Infused Biosensors Enable Sub-Picogram Immunofluorescence Detection of Interleukin 6 in Human Whole Plasma&lt;/title&gt;&lt;secondary-title&gt;Small&lt;/secondary-title&gt;&lt;/titles&gt;&lt;periodical&gt;&lt;full-title&gt;Small&lt;/full-title&gt;&lt;/periodical&gt;&lt;pages&gt;2003844&lt;/pages&gt;&lt;volume&gt;16&lt;/volume&gt;&lt;number&gt;45&lt;/number&gt;&lt;keywords&gt;&lt;keyword&gt;bioinks&lt;/keyword&gt;&lt;keyword&gt;biosensing in plasma&lt;/keyword&gt;&lt;keyword&gt;immunofluorescence assays&lt;/keyword&gt;&lt;keyword&gt;interleukin 6 detection&lt;/keyword&gt;&lt;keyword&gt;lubricant-infused surfaces&lt;/keyword&gt;&lt;/keywords&gt;&lt;dates&gt;&lt;year&gt;2020&lt;/year&gt;&lt;pub-dates&gt;&lt;date&gt;2020/11/01&lt;/date&gt;&lt;/pub-dates&gt;&lt;/dates&gt;&lt;publisher&gt;John Wiley &amp;amp; Sons, Ltd&lt;/publisher&gt;&lt;isbn&gt;1613-6810&lt;/isbn&gt;&lt;work-type&gt;https://doi.org/10.1002/smll.202003844&lt;/work-type&gt;&lt;urls&gt;&lt;related-urls&gt;&lt;url&gt;https://doi.org/10.1002/smll.202003844&lt;/url&gt;&lt;/related-urls&gt;&lt;/urls&gt;&lt;electronic-resource-num&gt;https://doi.org/10.1002/smll.202003844&lt;/electronic-resource-num&gt;&lt;access-date&gt;2022/04/09&lt;/access-date&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[55]</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carbon peaks, respectively. The O 1s peaks near 531.7 eV and 533.2 eV are mainly attributed to C=O bond and COOH and OH oxygen peaks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&lt;EndNote&gt;&lt;Cite&gt;&lt;Author&gt;Pérez-Fernández&lt;/Author&gt;&lt;Year&gt;2021&lt;/Year&gt;&lt;RecNum&gt;183&lt;/RecNum&gt;&lt;DisplayText&gt;&lt;style face="superscript"&gt;[56]&lt;/style&gt;&lt;/DisplayText&gt;&lt;record&gt;&lt;rec-number&gt;183&lt;/rec-number&gt;&lt;foreign-keys&gt;&lt;key app="EN" db-id="dpe9edtaqwredrerttixs295fv0xwa5r5f9d" timestamp="1649510443"&gt;183&lt;/key&gt;&lt;/foreign-keys&gt;&lt;ref-type name="Journal Article"&gt;17&lt;/ref-type&gt;&lt;contributors&gt;&lt;authors&gt;&lt;author&gt;Pérez-Fernández, Cristina&lt;/author&gt;&lt;author&gt;Ruiz-Bermejo, Marta&lt;/author&gt;&lt;author&gt;Gálvez-Martínez, Santos&lt;/author&gt;&lt;author&gt;Mateo-Martí, Eva&lt;/author&gt;&lt;/authors&gt;&lt;/contributors&gt;&lt;titles&gt;&lt;title&gt;An XPS study of HCN-derived films on pyrite surfaces: a prebiotic chemistry standpoint towards the development of protective coatings&lt;/title&gt;&lt;secondary-title&gt;RSC Advances&lt;/secondary-title&gt;&lt;/titles&gt;&lt;periodical&gt;&lt;full-title&gt;RSC Advances&lt;/full-title&gt;&lt;/periodical&gt;&lt;pages&gt;20109-20117&lt;/pages&gt;&lt;volume&gt;11&lt;/volume&gt;&lt;number&gt;33&lt;/number&gt;&lt;dates&gt;&lt;year&gt;2021&lt;/year&gt;&lt;/dates&gt;&lt;publisher&gt;The Royal Society of Chemistry&lt;/publisher&gt;&lt;work-type&gt;10.1039/D1RA02658E&lt;/work-type&gt;&lt;urls&gt;&lt;related-urls&gt;&lt;url&gt;http://dx.doi.org/10.1039/D1RA02658E&lt;/url&gt;&lt;/related-urls&gt;&lt;/urls&gt;&lt;electronic-resource-num&gt;10.1039/D1RA02658E&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[56]</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With the addition of goethite and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to the N-PS NPs solution, the O 1s peak near 530.0 eV, 531.4 eV and 532.97 eV is mainly attributed to Fe-O or Fe-OH lattice oxygen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&lt;EndNote&gt;&lt;Cite&gt;&lt;Author&gt;Pervez&lt;/Author&gt;&lt;Year&gt;2021&lt;/Year&gt;&lt;RecNum&gt;185&lt;/RecNum&gt;&lt;DisplayText&gt;&lt;style face="superscript"&gt;[57]&lt;/style&gt;&lt;/DisplayText&gt;&lt;record&gt;&lt;rec-number&gt;185&lt;/rec-number&gt;&lt;foreign-keys&gt;&lt;key app="EN" db-id="dpe9edtaqwredrerttixs295fv0xwa5r5f9d" timestamp="1649512107"&gt;185&lt;/key&gt;&lt;/foreign-keys&gt;&lt;ref-type name="Journal Article"&gt;17&lt;/ref-type&gt;&lt;contributors&gt;&lt;authors&gt;&lt;author&gt;Pervez, Md Nahid&lt;/author&gt;&lt;author&gt;Fu, Dandan&lt;/author&gt;&lt;author&gt;Wang, Xiangyang&lt;/author&gt;&lt;author&gt;Bao, Qitong&lt;/author&gt;&lt;author&gt;Yu, Tao&lt;/author&gt;&lt;author&gt;Naddeo, Vincenzo&lt;/author&gt;&lt;author&gt;Tian, Haoting&lt;/author&gt;&lt;author&gt;Cao, Chengjin&lt;/author&gt;&lt;author&gt;Zhao, Yaping&lt;/author&gt;&lt;/authors&gt;&lt;/contributors&gt;&lt;titles&gt;&lt;title&gt;A bifunctional α-FeOOH@GCA nanocomposite for enhanced adsorption of arsenic and photo Fenton-like catalytic conversion of As(III)&lt;/title&gt;&lt;secondary-title&gt;Environmental Technology &amp;amp; Innovation&lt;/secondary-title&gt;&lt;/titles&gt;&lt;periodical&gt;&lt;full-title&gt;Environmental Technology &amp;amp; Innovation&lt;/full-title&gt;&lt;/periodical&gt;&lt;pages&gt;101437&lt;/pages&gt;&lt;volume&gt;22&lt;/volume&gt;&lt;keywords&gt;&lt;keyword&gt;Arsenic&lt;/keyword&gt;&lt;keyword&gt;Photo Fenton-like oxidation&lt;/keyword&gt;&lt;keyword&gt;Adsorption&lt;/keyword&gt;&lt;keyword&gt;Goethite&lt;/keyword&gt;&lt;keyword&gt;Graphene oxide-carbon nanotubes&lt;/keyword&gt;&lt;/keywords&gt;&lt;dates&gt;&lt;year&gt;2021&lt;/year&gt;&lt;pub-dates&gt;&lt;date&gt;2021/05/01/&lt;/date&gt;&lt;/pub-dates&gt;&lt;/dates&gt;&lt;isbn&gt;2352-1864&lt;/isbn&gt;&lt;urls&gt;&lt;related-urls&gt;&lt;url&gt;https://www.sciencedirect.com/science/article/pii/S2352186421000857&lt;/url&gt;&lt;/related-urls&gt;&lt;/urls&gt;&lt;electronic-resource-num&gt;https://doi.org/10.1016/j.eti.2021.101437&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[57]</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nitrogen oxide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&lt;EndNote&gt;&lt;Cite&gt;&lt;Author&gt;Wiesing&lt;/Author&gt;&lt;Year&gt;2018&lt;/Year&gt;&lt;RecNum&gt;184&lt;/RecNum&gt;&lt;DisplayText&gt;&lt;style face="superscript"&gt;[58]&lt;/style&gt;&lt;/DisplayText&gt;&lt;record&gt;&lt;rec-number&gt;184&lt;/rec-number&gt;&lt;foreign-keys&gt;&lt;key app="EN" db-id="dpe9edtaqwredrerttixs295fv0xwa5r5f9d" timestamp="1649511573"&gt;184&lt;/key&gt;&lt;/foreign-keys&gt;&lt;ref-type name="Journal Article"&gt;17&lt;/ref-type&gt;&lt;contributors&gt;&lt;authors&gt;&lt;author&gt;Wiesing, M.&lt;/author&gt;&lt;author&gt;De los Arcos, T.&lt;/author&gt;&lt;author&gt;Grundmeier, G.&lt;/author&gt;&lt;/authors&gt;&lt;/contributors&gt;&lt;titles&gt;&lt;title&gt;UHV AFM based colloidal probe studies of adhesive properties of VAlN hard coatings&lt;/title&gt;&lt;secondary-title&gt;Applied Surface Science&lt;/secondary-title&gt;&lt;/titles&gt;&lt;periodical&gt;&lt;full-title&gt;Applied Surface Science&lt;/full-title&gt;&lt;/periodical&gt;&lt;pages&gt;767-774&lt;/pages&gt;&lt;volume&gt;428&lt;/volume&gt;&lt;keywords&gt;&lt;keyword&gt;VAlN&lt;/keyword&gt;&lt;keyword&gt;Adhesion&lt;/keyword&gt;&lt;keyword&gt;Oxidation&lt;/keyword&gt;&lt;keyword&gt;HPPMS&lt;/keyword&gt;&lt;keyword&gt;Hard coating&lt;/keyword&gt;&lt;keyword&gt;Colloidal probe&lt;/keyword&gt;&lt;/keywords&gt;&lt;dates&gt;&lt;year&gt;2018&lt;/year&gt;&lt;pub-dates&gt;&lt;date&gt;2018/01/15/&lt;/date&gt;&lt;/pub-dates&gt;&lt;/dates&gt;&lt;isbn&gt;0169-4332&lt;/isbn&gt;&lt;urls&gt;&lt;related-urls&gt;&lt;url&gt;https://www.sciencedirect.com/science/article/pii/S0169433217328568&lt;/url&gt;&lt;/related-urls&gt;&lt;/urls&gt;&lt;electronic-resource-num&gt;https://doi.org/10.1016/j.apsusc.2017.09.208&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[58]</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C-O bond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&lt;EndNote&gt;&lt;Cite&gt;&lt;Author&gt;Ran&lt;/Author&gt;&lt;Year&gt;2018&lt;/Year&gt;&lt;RecNum&gt;186&lt;/RecNum&gt;&lt;DisplayText&gt;&lt;style face="superscript"&gt;[59]&lt;/style&gt;&lt;/DisplayText&gt;&lt;record&gt;&lt;rec-number&gt;186&lt;/rec-number&gt;&lt;foreign-keys&gt;&lt;key app="EN" db-id="dpe9edtaqwredrerttixs295fv0xwa5r5f9d" timestamp="1649513850"&gt;186&lt;/key&gt;&lt;/foreign-keys&gt;&lt;ref-type name="Journal Article"&gt;17&lt;/ref-type&gt;&lt;contributors&gt;&lt;authors&gt;&lt;author&gt;Ran, Xin&lt;/author&gt;&lt;author&gt;Qu, Qing&lt;/author&gt;&lt;author&gt;Li, Lei&lt;/author&gt;&lt;author&gt;Zuo, Limei&lt;/author&gt;&lt;author&gt;Zhang, Shihong&lt;/author&gt;&lt;author&gt;Gui, Jingwei&lt;/author&gt;&lt;author&gt;Kang, Yaxin&lt;/author&gt;&lt;author&gt;Yang, Long&lt;/author&gt;&lt;/authors&gt;&lt;/contributors&gt;&lt;titles&gt;&lt;title&gt;One-Step Synthesis of Novel Photoluminescent Nitrogen-Rich Carbon Nanodots from Allylamine for Highly Sensitive and Selective Fluorescence Detection of Trinitrophenol and Fluorescent Ink&lt;/title&gt;&lt;secondary-title&gt;ACS Sustainable Chemistry &amp;amp; Engineering&lt;/secondary-title&gt;&lt;/titles&gt;&lt;periodical&gt;&lt;full-title&gt;ACS Sustainable Chemistry &amp;amp; Engineering&lt;/full-title&gt;&lt;/periodical&gt;&lt;pages&gt;11716-11723&lt;/pages&gt;&lt;volume&gt;6&lt;/volume&gt;&lt;number&gt;9&lt;/number&gt;&lt;dates&gt;&lt;year&gt;2018&lt;/year&gt;&lt;pub-dates&gt;&lt;date&gt;2018/09/04&lt;/date&gt;&lt;/pub-dates&gt;&lt;/dates&gt;&lt;publisher&gt;American Chemical Society&lt;/publisher&gt;&lt;urls&gt;&lt;related-urls&gt;&lt;url&gt;https://doi.org/10.1021/acssuschemeng.8b01977&lt;/url&gt;&lt;/related-urls&gt;&lt;/urls&gt;&lt;electronic-resource-num&gt;10.1021/acssuschemeng.8b01977&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[59]</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respectively. Also, after the addition of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to the N-PS NPs solution, the O 1s peak at 530.33 eV is mostly due to Fe-O lattice oxygen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&lt;EndNote&gt;&lt;Cite&gt;&lt;Author&gt;Zhang&lt;/Author&gt;&lt;Year&gt;2021&lt;/Year&gt;&lt;RecNum&gt;187&lt;/RecNum&gt;&lt;DisplayText&gt;&lt;style face="superscript"&gt;[60]&lt;/style&gt;&lt;/DisplayText&gt;&lt;record&gt;&lt;rec-number&gt;187&lt;/rec-number&gt;&lt;foreign-keys&gt;&lt;key app="EN" db-id="dpe9edtaqwredrerttixs295fv0xwa5r5f9d" timestamp="1649555525"&gt;187&lt;/key&gt;&lt;/foreign-keys&gt;&lt;ref-type name="Journal Article"&gt;17&lt;/ref-type&gt;&lt;contributors&gt;&lt;authors&gt;&lt;author&gt;Zhang, Xinyu&lt;/author&gt;&lt;author&gt;Li, Fengting&lt;/author&gt;&lt;author&gt;Fan, Ruoyao&lt;/author&gt;&lt;author&gt;Zhao, Jie&lt;/author&gt;&lt;author&gt;Dong, Bin&lt;/author&gt;&lt;author&gt;Wang, Fuli&lt;/author&gt;&lt;author&gt;Liu, Haijun&lt;/author&gt;&lt;author&gt;Yu, Jianfeng&lt;/author&gt;&lt;author&gt;Liu, Chenguang&lt;/author&gt;&lt;author&gt;Chai, Yongming&lt;/author&gt;&lt;/authors&gt;&lt;/contributors&gt;&lt;titles&gt;&lt;title&gt;&lt;style face="normal" font="default" size="100%"&gt;F, P double-doped &lt;/style&gt;&lt;style face="normal" font="Times New Roman" size="12"&gt;Fe&lt;/style&gt;&lt;style face="subscript" font="Times New Roman" size="12"&gt;3&lt;/style&gt;&lt;style face="normal" font="Times New Roman" size="12"&gt;O&lt;/style&gt;&lt;style face="subscript" font="Times New Roman" size="12"&gt;4&lt;/style&gt;&lt;style face="normal" font="default" size="100%"&gt; with abundant defect sites for efficient hydrogen evolution at high current density&lt;/style&gt;&lt;/title&gt;&lt;secondary-title&gt;Journal of Materials Chemistry A&lt;/secondary-title&gt;&lt;/titles&gt;&lt;periodical&gt;&lt;full-title&gt;Journal of Materials Chemistry A&lt;/full-title&gt;&lt;/periodical&gt;&lt;pages&gt;15836-15845&lt;/pages&gt;&lt;volume&gt;9&lt;/volume&gt;&lt;number&gt;28&lt;/number&gt;&lt;dates&gt;&lt;year&gt;2021&lt;/year&gt;&lt;/dates&gt;&lt;publisher&gt;The Royal Society of Chemistry&lt;/publisher&gt;&lt;isbn&gt;2050-7488&lt;/isbn&gt;&lt;work-type&gt;10.1039/D1TA03686F&lt;/work-type&gt;&lt;urls&gt;&lt;related-urls&gt;&lt;url&gt;http://dx.doi.org/10.1039/D1TA03686F&lt;/url&gt;&lt;/related-urls&gt;&lt;/urls&gt;&lt;electronic-resource-num&gt;10.1039/D1TA03686F&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[60]</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the O 1s peak near 531.58 eV might be due to the Ca-O bond </w:delText>
        </w:r>
        <w:r w:rsidRPr="001912CD" w:rsidDel="001156B6">
          <w:rPr>
            <w:rFonts w:ascii="Times New Roman" w:eastAsia="宋体" w:hAnsi="Times New Roman" w:cs="Times New Roman"/>
            <w:bCs/>
            <w:color w:val="000000"/>
            <w:szCs w:val="21"/>
          </w:rPr>
          <w:fldChar w:fldCharType="begin">
            <w:fldData xml:space="preserve">PEVuZE5vdGU+PENpdGU+PEF1dGhvcj5aaGFpPC9BdXRob3I+PFllYXI+MjAyMjwvWWVhcj48UmVj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PEVuZE5vdGU+PENpdGU+PEF1dGhvcj5aaGFpPC9BdXRob3I+PFllYXI+MjAyMjwvWWVhcj48UmVj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[61,62]</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the O 1s peak near 533.08 eV might be due to the C-O-C group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&lt;EndNote&gt;&lt;Cite&gt;&lt;Author&gt;Huang&lt;/Author&gt;&lt;Year&gt;2017&lt;/Year&gt;&lt;RecNum&gt;190&lt;/RecNum&gt;&lt;DisplayText&gt;&lt;style face="superscript"&gt;[63]&lt;/style&gt;&lt;/DisplayText&gt;&lt;record&gt;&lt;rec-number&gt;190&lt;/rec-number&gt;&lt;foreign-keys&gt;&lt;key app="EN" db-id="dpe9edtaqwredrerttixs295fv0xwa5r5f9d" timestamp="1649560683"&gt;190&lt;/key&gt;&lt;/foreign-keys&gt;&lt;ref-type name="Journal Article"&gt;17&lt;/ref-type&gt;&lt;contributors&gt;&lt;authors&gt;&lt;author&gt;Huang, Hailiang&lt;/author&gt;&lt;author&gt;Zhong, Benbin&lt;/author&gt;&lt;author&gt;Zu, Xihong&lt;/author&gt;&lt;author&gt;Luo, Hongsheng&lt;/author&gt;&lt;author&gt;Lin, Wenjing&lt;/author&gt;&lt;author&gt;Zhang, Minghai&lt;/author&gt;&lt;author&gt;Zhong, Yazhou&lt;/author&gt;&lt;author&gt;Yi, Guobin&lt;/author&gt;&lt;/authors&gt;&lt;/contributors&gt;&lt;titles&gt;&lt;title&gt;Fabrication of Ordered Nanopattern by using ABC Triblock Copolymer with Salt in Toluene&lt;/title&gt;&lt;secondary-title&gt;Nanoscale Research Letters&lt;/secondary-title&gt;&lt;/titles&gt;&lt;periodical&gt;&lt;full-title&gt;Nanoscale Research Letters&lt;/full-title&gt;&lt;/periodical&gt;&lt;pages&gt;491&lt;/pages&gt;&lt;volume&gt;12&lt;/volume&gt;&lt;number&gt;1&lt;/number&gt;&lt;dates&gt;&lt;year&gt;2017&lt;/year&gt;&lt;pub-dates&gt;&lt;date&gt;2017/08/15&lt;/date&gt;&lt;/pub-dates&gt;&lt;/dates&gt;&lt;isbn&gt;1556-276X&lt;/isbn&gt;&lt;urls&gt;&lt;related-urls&gt;&lt;url&gt;https://doi.org/10.1186/s11671-017-2260-0&lt;/url&gt;&lt;/related-urls&gt;&lt;/urls&gt;&lt;electronic-resource-num&gt;10.1186/s11671-017-2260-0&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[63]</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The presence of a primary amine group (NH</w:delText>
        </w:r>
        <w:r w:rsidRPr="001912CD" w:rsidDel="001156B6">
          <w:rPr>
            <w:rFonts w:ascii="Times New Roman" w:eastAsia="宋体" w:hAnsi="Times New Roman" w:cs="Times New Roman"/>
            <w:bCs/>
            <w:color w:val="000000"/>
            <w:szCs w:val="21"/>
            <w:vertAlign w:val="subscript"/>
          </w:rPr>
          <w:delText>2)</w:delText>
        </w:r>
        <w:r w:rsidRPr="001912CD" w:rsidDel="001156B6">
          <w:rPr>
            <w:rFonts w:ascii="Times New Roman" w:eastAsia="宋体" w:hAnsi="Times New Roman" w:cs="Times New Roman"/>
            <w:bCs/>
            <w:color w:val="000000"/>
            <w:szCs w:val="21"/>
          </w:rPr>
          <w:delText xml:space="preserve"> or protonated amino group (NH</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vertAlign w:val="superscript"/>
          </w:rPr>
          <w:delText>+</w:delText>
        </w:r>
        <w:r w:rsidRPr="001912CD" w:rsidDel="001156B6">
          <w:rPr>
            <w:rFonts w:ascii="Times New Roman" w:eastAsia="宋体" w:hAnsi="Times New Roman" w:cs="Times New Roman"/>
            <w:bCs/>
            <w:color w:val="000000"/>
            <w:szCs w:val="21"/>
          </w:rPr>
          <w:delText xml:space="preserve">) is indicated by the N 1s peak of N-PS NPs near 401.7 eV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&lt;EndNote&gt;&lt;Cite&gt;&lt;Author&gt;Paris&lt;/Author&gt;&lt;Year&gt;2017&lt;/Year&gt;&lt;RecNum&gt;191&lt;/RecNum&gt;&lt;DisplayText&gt;&lt;style face="superscript"&gt;[64]&lt;/style&gt;&lt;/DisplayText&gt;&lt;record&gt;&lt;rec-number&gt;191&lt;/rec-number&gt;&lt;foreign-keys&gt;&lt;key app="EN" db-id="dpe9edtaqwredrerttixs295fv0xwa5r5f9d" timestamp="1649568464"&gt;191&lt;/key&gt;&lt;/foreign-keys&gt;&lt;ref-type name="Journal Article"&gt;17&lt;/ref-type&gt;&lt;contributors&gt;&lt;authors&gt;&lt;author&gt;Paris, Jean Baptiste&lt;/author&gt;&lt;author&gt;Seyer, Damien&lt;/author&gt;&lt;author&gt;Jouenne, Thierry&lt;/author&gt;&lt;author&gt;Thébault, Pascal&lt;/author&gt;&lt;/authors&gt;&lt;/contributors&gt;&lt;titles&gt;&lt;title&gt;Elaboration of antibacterial plastic surfaces by a combination of antiadhesive and biocidal coatings of natural products&lt;/title&gt;&lt;secondary-title&gt;Colloids and Surfaces B: Biointerfaces&lt;/secondary-title&gt;&lt;/titles&gt;&lt;periodical&gt;&lt;full-title&gt;Colloids and Surfaces B: Biointerfaces&lt;/full-title&gt;&lt;/periodical&gt;&lt;pages&gt;186-193&lt;/pages&gt;&lt;volume&gt;156&lt;/volume&gt;&lt;keywords&gt;&lt;keyword&gt;Antimicrobial peptides&lt;/keyword&gt;&lt;keyword&gt;Hyaluronic acid&lt;/keyword&gt;&lt;keyword&gt;Antibacterial surface&lt;/keyword&gt;&lt;keyword&gt;Biocidal coating&lt;/keyword&gt;&lt;keyword&gt;Antiadhesive coating&lt;/keyword&gt;&lt;keyword&gt;Xps&lt;/keyword&gt;&lt;/keywords&gt;&lt;dates&gt;&lt;year&gt;2017&lt;/year&gt;&lt;pub-dates&gt;&lt;date&gt;2017/08/01/&lt;/date&gt;&lt;/pub-dates&gt;&lt;/dates&gt;&lt;isbn&gt;0927-7765&lt;/isbn&gt;&lt;urls&gt;&lt;related-urls&gt;&lt;url&gt;https://www.sciencedirect.com/science/article/pii/S0927776517302837&lt;/url&gt;&lt;/related-urls&gt;&lt;/urls&gt;&lt;electronic-resource-num&gt;https://doi.org/10.1016/j.colsurfb.2017.05.025&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[64]</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When adding goethite and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to the N-PS NPs solution, the N 1s peak near 399.8 to 400.3 eV indicates that there might be an N-C (O) bond </w:delText>
        </w:r>
        <w:r w:rsidRPr="001912CD" w:rsidDel="001156B6">
          <w:rPr>
            <w:rFonts w:ascii="Times New Roman" w:eastAsia="宋体" w:hAnsi="Times New Roman" w:cs="Times New Roman"/>
            <w:bCs/>
            <w:color w:val="000000"/>
            <w:szCs w:val="21"/>
          </w:rPr>
          <w:fldChar w:fldCharType="begin">
            <w:fldData xml:space="preserve">PEVuZE5vdGU+PENpdGU+PEF1dGhvcj5CZXJhbmVrPC9BdXRob3I+PFllYXI+MjAwODwvWWVhcj48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PEVuZE5vdGU+PENpdGU+PEF1dGhvcj5CZXJhbmVrPC9BdXRob3I+PFllYXI+MjAwODwvWWVhcj48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[65,66]</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which might imply that the amino group has a polar interaction with the oxygen atom on the surface of the nanoparticles. The N 1s peak near 400.3 eV further confirms the existence of positively charged amino groups </w:delText>
        </w:r>
        <w:r w:rsidRPr="001912CD" w:rsidDel="001156B6">
          <w:rPr>
            <w:rFonts w:ascii="Times New Roman" w:eastAsia="宋体" w:hAnsi="Times New Roman" w:cs="Times New Roman"/>
            <w:bCs/>
            <w:color w:val="000000"/>
            <w:szCs w:val="21"/>
          </w:rPr>
          <w:fldChar w:fldCharType="begin">
            <w:fldData xml:space="preserve">PEVuZE5vdGU+PENpdGU+PEF1dGhvcj5QcmVtYXRoaWxha2E8L0F1dGhvcj48WWVhcj4yMDA2PC9Z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PEVuZE5vdGU+PENpdGU+PEF1dGhvcj5QcmVtYXRoaWxha2E8L0F1dGhvcj48WWVhcj4yMDA2PC9Z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[67,68]</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In the C 1s spectrum, when the binding energy is higher than 291.0 eV, there is an oscillation signal indicating the presence of a polystyrene aromatic ring, which is related to the low energy π - π* electron transfer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&lt;EndNote&gt;&lt;Cite&gt;&lt;Author&gt;Musyanovych&lt;/Author&gt;&lt;Year&gt;2005&lt;/Year&gt;&lt;RecNum&gt;195&lt;/RecNum&gt;&lt;DisplayText&gt;&lt;style face="superscript"&gt;[69]&lt;/style&gt;&lt;/DisplayText&gt;&lt;record&gt;&lt;rec-number&gt;195&lt;/rec-number&gt;&lt;foreign-keys&gt;&lt;key app="EN" db-id="dpe9edtaqwredrerttixs295fv0xwa5r5f9d" timestamp="1649643295"&gt;195&lt;/key&gt;&lt;/foreign-keys&gt;&lt;ref-type name="Journal Article"&gt;17&lt;/ref-type&gt;&lt;contributors&gt;&lt;authors&gt;&lt;author&gt;Musyanovych, Anna&lt;/author&gt;&lt;author&gt;Adler, Hans Jürgen P.&lt;/author&gt;&lt;/authors&gt;&lt;/contributors&gt;&lt;titles&gt;&lt;title&gt;Grafting of Amino Functional Monomer onto Initiator-Modified Polystyrene Particles&lt;/title&gt;&lt;secondary-title&gt;Langmuir&lt;/secondary-title&gt;&lt;/titles&gt;&lt;periodical&gt;&lt;full-title&gt;Langmuir&lt;/full-title&gt;&lt;/periodical&gt;&lt;pages&gt;2209-2217&lt;/pages&gt;&lt;volume&gt;21&lt;/volume&gt;&lt;number&gt;6&lt;/number&gt;&lt;dates&gt;&lt;year&gt;2005&lt;/year&gt;&lt;pub-dates&gt;&lt;date&gt;2005/03/01&lt;/date&gt;&lt;/pub-dates&gt;&lt;/dates&gt;&lt;publisher&gt;American Chemical Society&lt;/publisher&gt;&lt;isbn&gt;0743-7463&lt;/isbn&gt;&lt;urls&gt;&lt;related-urls&gt;&lt;url&gt;https://doi.org/10.1021/la047960+&lt;/url&gt;&lt;/related-urls&gt;&lt;/urls&gt;&lt;electronic-resource-num&gt;10.1021/la047960+&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[69]</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w:delText>
        </w:r>
      </w:del>
    </w:p>
    <w:p w14:paraId="15A31F90" w14:textId="64AE41A1" w:rsidR="00D64D07" w:rsidRPr="001912CD" w:rsidRDefault="00D64D07" w:rsidP="00D64D07">
      <w:pPr>
        <w:ind w:firstLineChars="200" w:firstLine="420"/>
        <w:rPr>
          <w:rFonts w:ascii="Times New Roman" w:eastAsia="宋体" w:hAnsi="Times New Roman" w:cs="Times New Roman"/>
          <w:bCs/>
          <w:color w:val="000000"/>
          <w:szCs w:val="21"/>
        </w:rPr>
      </w:pPr>
      <w:del w:id="707" w:author="Administrator" w:date="2023-12-19T15:10:00Z">
        <w:r w:rsidRPr="001912CD" w:rsidDel="001156B6">
          <w:rPr>
            <w:rFonts w:ascii="Times New Roman" w:eastAsia="宋体" w:hAnsi="Times New Roman" w:cs="Times New Roman"/>
            <w:bCs/>
            <w:color w:val="000000"/>
            <w:szCs w:val="21"/>
          </w:rPr>
          <w:delText>High-resolution XPS spectra of C 1s, O 1s, N 1s, S 2p and P 2p are also used to determine the functional groups of goethite and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in S-PS NPs solution (Fig. </w:delText>
        </w:r>
        <w:r w:rsidR="00DF55E3" w:rsidRPr="001912CD" w:rsidDel="001156B6">
          <w:rPr>
            <w:rFonts w:ascii="Times New Roman" w:eastAsia="宋体" w:hAnsi="Times New Roman" w:cs="Times New Roman"/>
            <w:bCs/>
            <w:color w:val="000000"/>
            <w:szCs w:val="21"/>
          </w:rPr>
          <w:delText>5</w:delText>
        </w:r>
        <w:r w:rsidRPr="001912CD" w:rsidDel="001156B6">
          <w:rPr>
            <w:rFonts w:ascii="Times New Roman" w:eastAsia="宋体" w:hAnsi="Times New Roman" w:cs="Times New Roman"/>
            <w:bCs/>
            <w:color w:val="000000"/>
            <w:szCs w:val="21"/>
          </w:rPr>
          <w:delText xml:space="preserve">). The C 1s peaks near 286.35 eV and 288.6 to 290.1 eV in S-PS NPs is mainly attributed to the C-O bond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&lt;EndNote&gt;&lt;Cite&gt;&lt;Author&gt;Pang&lt;/Author&gt;&lt;Year&gt;2020&lt;/Year&gt;&lt;RecNum&gt;196&lt;/RecNum&gt;&lt;DisplayText&gt;&lt;style face="superscript"&gt;[70]&lt;/style&gt;&lt;/DisplayText&gt;&lt;record&gt;&lt;rec-number&gt;196&lt;/rec-number&gt;&lt;foreign-keys&gt;&lt;key app="EN" db-id="dpe9edtaqwredrerttixs295fv0xwa5r5f9d" timestamp="1649672837"&gt;196&lt;/key&gt;&lt;/foreign-keys&gt;&lt;ref-type name="Thesis"&gt;32&lt;/ref-type&gt;&lt;contributors&gt;&lt;authors&gt;&lt;author&gt;Pang, Yunsong&lt;/author&gt;&lt;/authors&gt;&lt;/contributors&gt;&lt;titles&gt;&lt;title&gt;Applications of Graphene in Improving Mechanical and Energy Conversion Materials&lt;/title&gt;&lt;/titles&gt;&lt;volume&gt;Doctor&lt;/volume&gt;&lt;dates&gt;&lt;year&gt;2020&lt;/year&gt;&lt;/dates&gt;&lt;pub-location&gt;Indiana&lt;/pub-location&gt;&lt;publisher&gt;University of Notre Dame&lt;/publisher&gt;&lt;urls&gt;&lt;/urls&gt;&lt;electronic-resource-num&gt;10.13140/RG.2.2.13037.41449&lt;/electronic-resource-num&gt;&lt;/record&gt;&lt;/Cite&gt;&lt;/EndNote&gt;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[70]</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-COOH group </w:delText>
        </w:r>
        <w:r w:rsidRPr="001912CD" w:rsidDel="001156B6">
          <w:rPr>
            <w:rFonts w:ascii="Times New Roman" w:eastAsia="宋体" w:hAnsi="Times New Roman" w:cs="Times New Roman"/>
            <w:bCs/>
            <w:color w:val="000000"/>
            <w:szCs w:val="21"/>
          </w:rPr>
          <w:fldChar w:fldCharType="begin">
            <w:fldData xml:space="preserve">PEVuZE5vdGU+PENpdGU+PEF1dGhvcj5XYW5nPC9BdXRob3I+PFllYXI+MjAwODwvWWVhcj48UmVj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PEVuZE5vdGU+PENpdGU+PEF1dGhvcj5XYW5nPC9BdXRob3I+PFllYXI+MjAwODwvWWVhcj48UmVj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[71-73]</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respectively. The O 1s peaks near 529.45 eV, 531.71 eV, and 532.1 to 532.25 eV in S-PS NPs are mainly attributed to the surface-O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&lt;EndNote&gt;&lt;Cite&gt;&lt;Author&gt;Shaheen&lt;/Author&gt;&lt;Year&gt;2020&lt;/Year&gt;&lt;RecNum&gt;200&lt;/RecNum&gt;&lt;DisplayText&gt;&lt;style face="superscript"&gt;[74]&lt;/style&gt;&lt;/DisplayText&gt;&lt;record&gt;&lt;rec-number&gt;200&lt;/rec-number&gt;&lt;foreign-keys&gt;&lt;key app="EN" db-id="dpe9edtaqwredrerttixs295fv0xwa5r5f9d" timestamp="1649739603"&gt;200&lt;/key&gt;&lt;/foreign-keys&gt;&lt;ref-type name="Journal Article"&gt;17&lt;/ref-type&gt;&lt;contributors&gt;&lt;authors&gt;&lt;author&gt;Shaheen, Kausar&lt;/author&gt;&lt;author&gt;Shah, Zarbad&lt;/author&gt;&lt;author&gt;Marwat, Rizwana&lt;/author&gt;&lt;author&gt;Arshad, Tofail&lt;/author&gt;&lt;author&gt;Khan, Sher Bahadar&lt;/author&gt;&lt;author&gt;Iqbal, Naveed&lt;/author&gt;&lt;author&gt;Khan, Behramand&lt;/author&gt;&lt;author&gt;Cui, Jin&lt;/author&gt;&lt;author&gt;Ji, Yao Tang&lt;/author&gt;&lt;author&gt;Ma, Lin&lt;/author&gt;&lt;author&gt;Liu, Min&lt;/author&gt;&lt;author&gt;Wang, Yi&lt;/author&gt;&lt;author&gt;Suo, Hongli&lt;/author&gt;&lt;/authors&gt;&lt;/contributors&gt;&lt;titles&gt;&lt;title&gt;Synthesis of silver and aluminum doped magnetic nanoparticles: New fascinating materials with multipurpose applications&lt;/title&gt;&lt;secondary-title&gt;Chemical Physics Letters&lt;/secondary-title&gt;&lt;/titles&gt;&lt;periodical&gt;&lt;full-title&gt;Chemical Physics Letters&lt;/full-title&gt;&lt;/periodical&gt;&lt;pages&gt;137167&lt;/pages&gt;&lt;volume&gt;742&lt;/volume&gt;&lt;keywords&gt;&lt;keyword&gt;Bi-metallic nanoparticles&lt;/keyword&gt;&lt;keyword&gt;Saturation magnetization&lt;/keyword&gt;&lt;keyword&gt;H-evolution&lt;/keyword&gt;&lt;keyword&gt;Degradation&lt;/keyword&gt;&lt;/keywords&gt;&lt;dates&gt;&lt;year&gt;2020&lt;/year&gt;&lt;pub-dates&gt;&lt;date&gt;2020/03/01/&lt;/date&gt;&lt;/pub-dates&gt;&lt;/dates&gt;&lt;isbn&gt;0009-2614&lt;/isbn&gt;&lt;urls&gt;&lt;related-urls&gt;&lt;url&gt;https://www.sciencedirect.com/science/article/pii/S0009261420300828&lt;/url&gt;&lt;/related-urls&gt;&lt;/urls&gt;&lt;electronic-resource-num&gt;https://doi.org/10.1016/j.cplett.2020.137167&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[74]</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sulfate group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&lt;EndNote&gt;&lt;Cite&gt;&lt;Author&gt;Cellier&lt;/Author&gt;&lt;Year&gt;2004&lt;/Year&gt;&lt;RecNum&gt;201&lt;/RecNum&gt;&lt;DisplayText&gt;&lt;style face="superscript"&gt;[75]&lt;/style&gt;&lt;/DisplayText&gt;&lt;record&gt;&lt;rec-number&gt;201&lt;/rec-number&gt;&lt;foreign-keys&gt;&lt;key app="EN" db-id="dpe9edtaqwredrerttixs295fv0xwa5r5f9d" timestamp="1649739695"&gt;201&lt;/key&gt;&lt;/foreign-keys&gt;&lt;ref-type name="Journal Article"&gt;17&lt;/ref-type&gt;&lt;contributors&gt;&lt;authors&gt;&lt;author&gt;Cellier, Caroline M.&lt;/author&gt;&lt;author&gt;Vromman, Valérie&lt;/author&gt;&lt;author&gt;Ruaux, Valérie&lt;/author&gt;&lt;author&gt;Gaigneaux, Eric M.&lt;/author&gt;&lt;author&gt;Grange, Paul&lt;/author&gt;&lt;/authors&gt;&lt;/contributors&gt;&lt;titles&gt;&lt;title&gt;Sulfation Mechanism and Catalytic Behavior of Manganese Oxide in the Oxidation of Methanethiol&lt;/title&gt;&lt;secondary-title&gt;The Journal of Physical Chemistry B&lt;/secondary-title&gt;&lt;/titles&gt;&lt;periodical&gt;&lt;full-title&gt;The Journal of Physical Chemistry B&lt;/full-title&gt;&lt;/periodical&gt;&lt;pages&gt;9989-10001&lt;/pages&gt;&lt;volume&gt;108&lt;/volume&gt;&lt;number&gt;28&lt;/number&gt;&lt;dates&gt;&lt;year&gt;2004&lt;/year&gt;&lt;pub-dates&gt;&lt;date&gt;2004/07/01&lt;/date&gt;&lt;/pub-dates&gt;&lt;/dates&gt;&lt;publisher&gt;American Chemical Society&lt;/publisher&gt;&lt;isbn&gt;1520-6106&lt;/isbn&gt;&lt;urls&gt;&lt;related-urls&gt;&lt;url&gt;https://doi.org/10.1021/jp049158m&lt;/url&gt;&lt;/related-urls&gt;&lt;/urls&gt;&lt;electronic-resource-num&gt;10.1021/jp049158m&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[75]</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O=S bond </w:delText>
        </w:r>
        <w:r w:rsidRPr="001912CD" w:rsidDel="001156B6">
          <w:rPr>
            <w:rFonts w:ascii="Times New Roman" w:eastAsia="宋体" w:hAnsi="Times New Roman" w:cs="Times New Roman"/>
            <w:bCs/>
            <w:color w:val="000000"/>
            <w:szCs w:val="21"/>
          </w:rPr>
          <w:fldChar w:fldCharType="begin">
            <w:fldData xml:space="preserve">PEVuZE5vdGU+PENpdGU+PEF1dGhvcj5TdXlhbnRhcmE8L0F1dGhvcj48WWVhcj4yMDIxPC9ZZWFy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PEVuZE5vdGU+PENpdGU+PEF1dGhvcj5TdXlhbnRhcmE8L0F1dGhvcj48WWVhcj4yMDIxPC9ZZWFy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[76,77]</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respectively. After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and goethite are dispersed in N-PS NPs, the O 1s peaks surface -O at 529.45 eV decreases significantly, which might indicate that the surface oxygen atoms on S-PS NPs might combine with calcium ions. In addition, the O 1s peak of 530.32 to 530.7 eV might indicate the formation of Fe-O-Ca bond </w:delText>
        </w:r>
        <w:r w:rsidRPr="001912CD" w:rsidDel="001156B6">
          <w:rPr>
            <w:rFonts w:ascii="Times New Roman" w:eastAsia="宋体" w:hAnsi="Times New Roman" w:cs="Times New Roman"/>
            <w:bCs/>
            <w:color w:val="000000"/>
            <w:szCs w:val="21"/>
          </w:rPr>
          <w:fldChar w:fldCharType="begin">
            <w:fldData xml:space="preserve">PEVuZE5vdGU+PENpdGU+PEF1dGhvcj5LdW5kdTwvQXV0aG9yPjxZZWFyPjIwMTk8L1llYXI+PFJl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==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PEVuZE5vdGU+PENpdGU+PEF1dGhvcj5LdW5kdTwvQXV0aG9yPjxZZWFyPjIwMTk8L1llYXI+PFJl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==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[8,78,79]</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The O 1s peaks between 533.16 eV and 533.4 eV are mainly due to Fe-O bonds </w:delText>
        </w:r>
        <w:r w:rsidRPr="001912CD" w:rsidDel="001156B6">
          <w:rPr>
            <w:rFonts w:ascii="Times New Roman" w:eastAsia="宋体" w:hAnsi="Times New Roman" w:cs="Times New Roman"/>
            <w:bCs/>
            <w:color w:val="000000"/>
            <w:szCs w:val="21"/>
          </w:rPr>
          <w:fldChar w:fldCharType="begin">
            <w:fldData xml:space="preserve">PEVuZE5vdGU+PENpdGU+PEF1dGhvcj5HYXJjw61hPC9BdXRob3I+PFllYXI+MjAxNDwvWWVhcj48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PEVuZE5vdGU+PENpdGU+PEF1dGhvcj5HYXJjw61hPC9BdXRob3I+PFllYXI+MjAxNDwvWWVhcj48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[80,81]</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adsorbed water molecules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&lt;EndNote&gt;&lt;Cite&gt;&lt;Author&gt;Suyantara&lt;/Author&gt;&lt;Year&gt;2021&lt;/Year&gt;&lt;RecNum&gt;204&lt;/RecNum&gt;&lt;DisplayText&gt;&lt;style face="superscript"&gt;[76]&lt;/style&gt;&lt;/DisplayText&gt;&lt;record&gt;&lt;rec-number&gt;204&lt;/rec-number&gt;&lt;foreign-keys&gt;&lt;key app="EN" db-id="dpe9edtaqwredrerttixs295fv0xwa5r5f9d" timestamp="1649745440"&gt;204&lt;/key&gt;&lt;/foreign-keys&gt;&lt;ref-type name="Journal Article"&gt;17&lt;/ref-type&gt;&lt;contributors&gt;&lt;authors&gt;&lt;author&gt;Suyantara, Gde Pandhe Wisnu&lt;/author&gt;&lt;author&gt;Hirajima, Tsuyoshi&lt;/author&gt;&lt;author&gt;Miki, Hajime&lt;/author&gt;&lt;author&gt;Sasaki, Keiko&lt;/author&gt;&lt;author&gt;Kuroiwa, Shigeto&lt;/author&gt;&lt;author&gt;Aoki, Yuji&lt;/author&gt;&lt;/authors&gt;&lt;/contributors&gt;&lt;titles&gt;&lt;title&gt;&lt;style face="normal" font="default" size="100%"&gt;Effect of Na&lt;/style&gt;&lt;style face="subscript" font="default" size="100%"&gt;2&lt;/style&gt;&lt;style face="normal" font="default" size="100%"&gt;SO&lt;/style&gt;&lt;style face="subscript" font="default" size="100%"&gt;3&lt;/style&gt;&lt;style face="normal" font="default" size="100%"&gt; on the floatability of chalcopyrite and enargite&lt;/style&gt;&lt;/title&gt;&lt;secondary-title&gt;Minerals Engineering&lt;/secondary-title&gt;&lt;/titles&gt;&lt;periodical&gt;&lt;full-title&gt;Minerals Engineering&lt;/full-title&gt;&lt;/periodical&gt;&lt;pages&gt;107222&lt;/pages&gt;&lt;volume&gt;173&lt;/volume&gt;&lt;keywords&gt;&lt;keyword&gt;Flotation&lt;/keyword&gt;&lt;keyword&gt;NaSO&lt;/keyword&gt;&lt;keyword&gt;Potassium amyl xanthate&lt;/keyword&gt;&lt;keyword&gt;Chalcopyrite&lt;/keyword&gt;&lt;keyword&gt;Enargite&lt;/keyword&gt;&lt;/keywords&gt;&lt;dates&gt;&lt;year&gt;2021&lt;/year&gt;&lt;pub-dates&gt;&lt;date&gt;2021/11/01/&lt;/date&gt;&lt;/pub-dates&gt;&lt;/dates&gt;&lt;isbn&gt;0892-6875&lt;/isbn&gt;&lt;urls&gt;&lt;related-urls&gt;&lt;url&gt;https://www.sciencedirect.com/science/article/pii/S0892687521004519&lt;/url&gt;&lt;/related-urls&gt;&lt;/urls&gt;&lt;electronic-resource-num&gt;https://doi.org/10.1016/j.mineng.2021.107222&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[76]</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and S-O bonds </w:delText>
        </w:r>
        <w:r w:rsidRPr="001912CD" w:rsidDel="001156B6">
          <w:rPr>
            <w:rFonts w:ascii="Times New Roman" w:eastAsia="宋体" w:hAnsi="Times New Roman" w:cs="Times New Roman"/>
            <w:bCs/>
            <w:color w:val="000000"/>
            <w:szCs w:val="21"/>
          </w:rPr>
          <w:fldChar w:fldCharType="begin">
            <w:fldData xml:space="preserve">PEVuZE5vdGU+PENpdGU+PEF1dGhvcj5KaW5jaGVuZzwvQXV0aG9yPjxZZWFyPjIwMTg8L1llYXI+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PEVuZE5vdGU+PENpdGU+PEF1dGhvcj5KaW5jaGVuZzwvQXV0aG9yPjxZZWFyPjIwMTg8L1llYXI+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[81]</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respectively. The S 2p peak of S-PS NPs near 170.2 eV and 171.4 eV proves the presence of sulfonic acid groups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&lt;EndNote&gt;&lt;Cite&gt;&lt;Author&gt;Goh&lt;/Author&gt;&lt;Year&gt;1996&lt;/Year&gt;&lt;RecNum&gt;211&lt;/RecNum&gt;&lt;DisplayText&gt;&lt;style face="superscript"&gt;[82]&lt;/style&gt;&lt;/DisplayText&gt;&lt;record&gt;&lt;rec-number&gt;211&lt;/rec-number&gt;&lt;foreign-keys&gt;&lt;key app="EN" db-id="dpe9edtaqwredrerttixs295fv0xwa5r5f9d" timestamp="1649762746"&gt;211&lt;/key&gt;&lt;/foreign-keys&gt;&lt;ref-type name="Journal Article"&gt;17&lt;/ref-type&gt;&lt;contributors&gt;&lt;authors&gt;&lt;author&gt;Goh, S. H.&lt;/author&gt;&lt;author&gt;Lee, S. Y.&lt;/author&gt;&lt;author&gt;Dai, J.&lt;/author&gt;&lt;author&gt;Tan, K. L.&lt;/author&gt;&lt;/authors&gt;&lt;/contributors&gt;&lt;titles&gt;&lt;title&gt;X-ray photoelectron spectroscopic studies of ionic interactions between sulfonated polystyrene and poly(styrene-co-4-vinylpyridine)&lt;/title&gt;&lt;secondary-title&gt;Polymer&lt;/secondary-title&gt;&lt;/titles&gt;&lt;periodical&gt;&lt;full-title&gt;Polymer&lt;/full-title&gt;&lt;/periodical&gt;&lt;pages&gt;5305-5308&lt;/pages&gt;&lt;volume&gt;37&lt;/volume&gt;&lt;number&gt;23&lt;/number&gt;&lt;keywords&gt;&lt;keyword&gt;ionic interactions&lt;/keyword&gt;&lt;keyword&gt;X.p.s.&lt;/keyword&gt;&lt;keyword&gt;sulfonated polystyrene&lt;/keyword&gt;&lt;/keywords&gt;&lt;dates&gt;&lt;year&gt;1996&lt;/year&gt;&lt;pub-dates&gt;&lt;date&gt;1996/11/01/&lt;/date&gt;&lt;/pub-dates&gt;&lt;/dates&gt;&lt;isbn&gt;0032-3861&lt;/isbn&gt;&lt;urls&gt;&lt;related-urls&gt;&lt;url&gt;https://www.sciencedirect.com/science/article/pii/003238619600420X&lt;/url&gt;&lt;/related-urls&gt;&lt;/urls&gt;&lt;electronic-resource-num&gt;https://doi.org/10.1016/0032-3861(96)00420-X&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[82]</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and the S 2p peak of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and goethite near 168.23 eV and 169.41 eV may prove the presence of sulfite (SO</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vertAlign w:val="superscript"/>
          </w:rPr>
          <w:delText>2-</w:delText>
        </w:r>
        <w:r w:rsidRPr="001912CD" w:rsidDel="001156B6">
          <w:rPr>
            <w:rFonts w:ascii="Times New Roman" w:eastAsia="宋体" w:hAnsi="Times New Roman" w:cs="Times New Roman"/>
            <w:bCs/>
            <w:color w:val="000000"/>
            <w:szCs w:val="21"/>
          </w:rPr>
          <w:delText xml:space="preserve">) groups on the surface of goethite </w:delText>
        </w:r>
        <w:r w:rsidRPr="001912CD" w:rsidDel="001156B6">
          <w:rPr>
            <w:rFonts w:ascii="Times New Roman" w:eastAsia="宋体" w:hAnsi="Times New Roman" w:cs="Times New Roman"/>
            <w:bCs/>
            <w:color w:val="000000"/>
            <w:szCs w:val="21"/>
          </w:rPr>
          <w:fldChar w:fldCharType="begin">
            <w:fldData xml:space="preserve">PEVuZE5vdGU+PENpdGU+PEF1dGhvcj5MaXU8L0F1dGhvcj48WWVhcj4yMDE5PC9ZZWFyPjxSZWNO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==
</w:fldData>
          </w:fldChar>
        </w:r>
        <w:r w:rsidR="0009698E" w:rsidRPr="001912CD" w:rsidDel="001156B6">
          <w:rPr>
            <w:rFonts w:ascii="Times New Roman" w:eastAsia="宋体" w:hAnsi="Times New Roman" w:cs="Times New Roman"/>
            <w:bCs/>
            <w:color w:val="000000"/>
            <w:szCs w:val="21"/>
          </w:rPr>
          <w:delInstrText xml:space="preserve"> ADDIN EN.CITE </w:delInstrText>
        </w:r>
        <w:r w:rsidR="0009698E" w:rsidRPr="001912CD" w:rsidDel="001156B6">
          <w:rPr>
            <w:rFonts w:ascii="Times New Roman" w:eastAsia="宋体" w:hAnsi="Times New Roman" w:cs="Times New Roman"/>
            <w:bCs/>
            <w:color w:val="000000"/>
            <w:szCs w:val="21"/>
          </w:rPr>
          <w:fldChar w:fldCharType="begin">
            <w:fldData xml:space="preserve">PEVuZE5vdGU+PENpdGU+PEF1dGhvcj5MaXU8L0F1dGhvcj48WWVhcj4yMDE5PC9ZZWFyPjxSZWNO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==
</w:fldData>
          </w:fldChar>
        </w:r>
        <w:r w:rsidR="0009698E" w:rsidRPr="001912CD" w:rsidDel="001156B6">
          <w:rPr>
            <w:rFonts w:ascii="Times New Roman" w:eastAsia="宋体" w:hAnsi="Times New Roman" w:cs="Times New Roman"/>
            <w:bCs/>
            <w:color w:val="000000"/>
            <w:szCs w:val="21"/>
          </w:rPr>
          <w:delInstrText xml:space="preserve"> ADDIN EN.CITE.DATA </w:delInstrText>
        </w:r>
        <w:r w:rsidR="0009698E" w:rsidRPr="001912CD" w:rsidDel="001156B6">
          <w:rPr>
            <w:rFonts w:ascii="Times New Roman" w:eastAsia="宋体" w:hAnsi="Times New Roman" w:cs="Times New Roman"/>
            <w:bCs/>
            <w:color w:val="000000"/>
            <w:szCs w:val="21"/>
          </w:rPr>
        </w:r>
        <w:r w:rsidR="0009698E"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[83,84]</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The presence of the Fe-SO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group in the S 2p peak between 169.50 eV and 170.68 eV further confirms that S-PS NPs might directly bind to Fe</w:delText>
        </w:r>
        <w:r w:rsidRPr="001912CD" w:rsidDel="001156B6">
          <w:rPr>
            <w:rFonts w:ascii="Times New Roman" w:eastAsia="宋体" w:hAnsi="Times New Roman" w:cs="Times New Roman"/>
            <w:bCs/>
            <w:color w:val="000000"/>
            <w:szCs w:val="21"/>
            <w:vertAlign w:val="subscript"/>
          </w:rPr>
          <w:delText>3</w:delText>
        </w:r>
        <w:r w:rsidRPr="001912CD" w:rsidDel="001156B6">
          <w:rPr>
            <w:rFonts w:ascii="Times New Roman" w:eastAsia="宋体" w:hAnsi="Times New Roman" w:cs="Times New Roman"/>
            <w:bCs/>
            <w:color w:val="000000"/>
            <w:szCs w:val="21"/>
          </w:rPr>
          <w:delText>O</w:delText>
        </w:r>
        <w:r w:rsidRPr="001912CD" w:rsidDel="001156B6">
          <w:rPr>
            <w:rFonts w:ascii="Times New Roman" w:eastAsia="宋体" w:hAnsi="Times New Roman" w:cs="Times New Roman"/>
            <w:bCs/>
            <w:color w:val="000000"/>
            <w:szCs w:val="21"/>
            <w:vertAlign w:val="subscript"/>
          </w:rPr>
          <w:delText>4</w:delText>
        </w:r>
        <w:r w:rsidRPr="001912CD" w:rsidDel="001156B6">
          <w:rPr>
            <w:rFonts w:ascii="Times New Roman" w:eastAsia="宋体" w:hAnsi="Times New Roman" w:cs="Times New Roman"/>
            <w:bCs/>
            <w:color w:val="000000"/>
            <w:szCs w:val="21"/>
          </w:rPr>
          <w:delText xml:space="preserve"> NPs </w:delText>
        </w:r>
        <w:r w:rsidRPr="001912CD" w:rsidDel="001156B6">
          <w:rPr>
            <w:rFonts w:ascii="Times New Roman" w:eastAsia="宋体" w:hAnsi="Times New Roman" w:cs="Times New Roman"/>
            <w:bCs/>
            <w:color w:val="000000"/>
            <w:szCs w:val="21"/>
          </w:rPr>
          <w:fldChar w:fldCharType="begin"/>
        </w:r>
        <w:r w:rsidR="0009698E" w:rsidRPr="001912CD" w:rsidDel="001156B6">
          <w:rPr>
            <w:rFonts w:ascii="Times New Roman" w:eastAsia="宋体" w:hAnsi="Times New Roman" w:cs="Times New Roman"/>
            <w:bCs/>
            <w:color w:val="000000"/>
            <w:szCs w:val="21"/>
          </w:rPr>
          <w:delInstrText xml:space="preserve"> ADDIN EN.CITE &lt;EndNote&gt;&lt;Cite&gt;&lt;Author&gt;Tresintsi&lt;/Author&gt;&lt;Year&gt;2014&lt;/Year&gt;&lt;RecNum&gt;212&lt;/RecNum&gt;&lt;DisplayText&gt;&lt;style face="superscript"&gt;[85]&lt;/style&gt;&lt;/DisplayText&gt;&lt;record&gt;&lt;rec-number&gt;212&lt;/rec-number&gt;&lt;foreign-keys&gt;&lt;key app="EN" db-id="dpe9edtaqwredrerttixs295fv0xwa5r5f9d" timestamp="1649763248"&gt;212&lt;/key&gt;&lt;/foreign-keys&gt;&lt;ref-type name="Journal Article"&gt;17&lt;/ref-type&gt;&lt;contributors&gt;&lt;authors&gt;&lt;author&gt;Tresintsi, S.&lt;/author&gt;&lt;author&gt;Simeonidis, K.&lt;/author&gt;&lt;author&gt;Pliatsikas, N.&lt;/author&gt;&lt;author&gt;Vourlias, G.&lt;/author&gt;&lt;author&gt;Patsalas, P.&lt;/author&gt;&lt;author&gt;Mitrakas, M.&lt;/author&gt;&lt;/authors&gt;&lt;/contributors&gt;&lt;titles&gt;&lt;title&gt;&lt;style face="normal" font="default" size="100%"&gt;The role of SO&lt;/style&gt;&lt;style face="subscript" font="default" size="100%"&gt;4&lt;/style&gt;&lt;style face="superscript" font="default" size="100%"&gt;2−&lt;/style&gt;&lt;style face="normal" font="default" size="100%"&gt; surface distribution in arsenic removal by iron oxy-hydroxides&lt;/style&gt;&lt;/title&gt;&lt;secondary-title&gt;Journal of Solid State Chemistry&lt;/secondary-title&gt;&lt;/titles&gt;&lt;periodical&gt;&lt;full-title&gt;Journal of Solid State Chemistry&lt;/full-title&gt;&lt;/periodical&gt;&lt;pages&gt;145-151&lt;/pages&gt;&lt;volume&gt;213&lt;/volume&gt;&lt;keywords&gt;&lt;keyword&gt;Sulfate&lt;/keyword&gt;&lt;keyword&gt;Iron oxy-hydroxides&lt;/keyword&gt;&lt;keyword&gt;Arsenic adsorption&lt;/keyword&gt;&lt;keyword&gt;XPS&lt;/keyword&gt;&lt;keyword&gt;FTIR&lt;/keyword&gt;&lt;/keywords&gt;&lt;dates&gt;&lt;year&gt;2014&lt;/year&gt;&lt;pub-dates&gt;&lt;date&gt;2014/05/01/&lt;/date&gt;&lt;/pub-dates&gt;&lt;/dates&gt;&lt;isbn&gt;0022-4596&lt;/isbn&gt;&lt;urls&gt;&lt;related-urls&gt;&lt;url&gt;https://www.sciencedirect.com/science/article/pii/S0022459614000760&lt;/url&gt;&lt;/related-urls&gt;&lt;/urls&gt;&lt;electronic-resource-num&gt;https://doi.org/10.1016/j.jssc.2014.02.026&lt;/electronic-resource-num&gt;&lt;/record&gt;&lt;/Cite&gt;&lt;/EndNote&gt;</w:delInstrText>
        </w:r>
        <w:r w:rsidRPr="001912CD" w:rsidDel="001156B6">
          <w:rPr>
            <w:rFonts w:ascii="Times New Roman" w:eastAsia="宋体" w:hAnsi="Times New Roman" w:cs="Times New Roman"/>
            <w:bCs/>
            <w:color w:val="000000"/>
            <w:szCs w:val="21"/>
          </w:rPr>
          <w:fldChar w:fldCharType="separate"/>
        </w:r>
        <w:r w:rsidR="0009698E" w:rsidRPr="001912CD" w:rsidDel="001156B6">
          <w:rPr>
            <w:rFonts w:ascii="Times New Roman" w:eastAsia="宋体" w:hAnsi="Times New Roman" w:cs="Times New Roman"/>
            <w:bCs/>
            <w:noProof/>
            <w:color w:val="000000"/>
            <w:szCs w:val="21"/>
            <w:vertAlign w:val="superscript"/>
          </w:rPr>
          <w:delText>[85]</w:delText>
        </w:r>
        <w:r w:rsidRPr="001912CD" w:rsidDel="001156B6">
          <w:rPr>
            <w:rFonts w:ascii="Times New Roman" w:eastAsia="宋体" w:hAnsi="Times New Roman" w:cs="Times New Roman"/>
            <w:bCs/>
            <w:color w:val="000000"/>
            <w:szCs w:val="21"/>
          </w:rPr>
          <w:fldChar w:fldCharType="end"/>
        </w:r>
        <w:r w:rsidRPr="001912CD" w:rsidDel="001156B6">
          <w:rPr>
            <w:rFonts w:ascii="Times New Roman" w:eastAsia="宋体" w:hAnsi="Times New Roman" w:cs="Times New Roman"/>
            <w:bCs/>
            <w:color w:val="000000"/>
            <w:szCs w:val="21"/>
          </w:rPr>
          <w:delText xml:space="preserve">. </w:delText>
        </w:r>
      </w:del>
    </w:p>
    <w:tbl>
      <w:tblPr>
        <w:tblW w:w="8220" w:type="dxa"/>
        <w:jc w:val="center"/>
        <w:tblLayout w:type="fixed"/>
        <w:tblLook w:val="04A0" w:firstRow="1" w:lastRow="0" w:firstColumn="1" w:lastColumn="0" w:noHBand="0" w:noVBand="1"/>
      </w:tblPr>
      <w:tblGrid>
        <w:gridCol w:w="4094"/>
        <w:gridCol w:w="4126"/>
      </w:tblGrid>
      <w:tr w:rsidR="00D64D07" w:rsidRPr="001912CD" w:rsidDel="00517396" w14:paraId="1A47A2BE" w14:textId="47A89684" w:rsidTr="00B53E2B">
        <w:trPr>
          <w:trHeight w:val="4484"/>
          <w:jc w:val="center"/>
          <w:del w:id="708" w:author="Administrator" w:date="2023-12-19T15:24:00Z"/>
        </w:trPr>
        <w:tc>
          <w:tcPr>
            <w:tcW w:w="4094" w:type="dxa"/>
            <w:hideMark/>
          </w:tcPr>
          <w:p w14:paraId="2DFEA3F7" w14:textId="182BF3CF" w:rsidR="00D64D07" w:rsidRPr="001912CD" w:rsidDel="00517396" w:rsidRDefault="00D64D07" w:rsidP="001A618A">
            <w:pPr>
              <w:ind w:firstLineChars="200" w:firstLine="420"/>
              <w:rPr>
                <w:del w:id="709" w:author="Administrator" w:date="2023-12-19T15:24:00Z"/>
                <w:rFonts w:ascii="Times New Roman" w:eastAsia="宋体" w:hAnsi="Times New Roman" w:cs="Times New Roman"/>
                <w:bCs/>
                <w:color w:val="000000"/>
                <w:szCs w:val="21"/>
              </w:rPr>
            </w:pPr>
            <w:del w:id="710" w:author="Administrator" w:date="2023-12-19T15:24:00Z">
              <w:r w:rsidRPr="001912CD" w:rsidDel="00517396">
                <w:rPr>
                  <w:rFonts w:ascii="Times New Roman" w:eastAsia="宋体" w:hAnsi="Times New Roman" w:cs="Times New Roman"/>
                  <w:bCs/>
                  <w:noProof/>
                  <w:color w:val="000000"/>
                  <w:szCs w:val="21"/>
                </w:rPr>
                <w:drawing>
                  <wp:inline distT="0" distB="0" distL="0" distR="0" wp14:anchorId="6A6B50DF" wp14:editId="32D1D6DF">
                    <wp:extent cx="2250219" cy="3051810"/>
                    <wp:effectExtent l="0" t="0" r="0" b="0"/>
                    <wp:docPr id="19562" name="图片 1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6250" cy="3059990"/>
                            </a:xfrm>
                            <a:prstGeom prst="rect">
                              <a:avLst/>
                            </a:prstGeom>
                            <a:noFill/>
                            <a:ln>
                              <a:noFill/>
                            </a:ln>
                          </pic:spPr>
                        </pic:pic>
                      </a:graphicData>
                    </a:graphic>
                  </wp:inline>
                </w:drawing>
              </w:r>
            </w:del>
          </w:p>
        </w:tc>
        <w:tc>
          <w:tcPr>
            <w:tcW w:w="4126" w:type="dxa"/>
            <w:hideMark/>
          </w:tcPr>
          <w:p w14:paraId="1CE50D9B" w14:textId="4B88516D" w:rsidR="00D64D07" w:rsidRPr="001912CD" w:rsidDel="00517396" w:rsidRDefault="00D64D07" w:rsidP="001A618A">
            <w:pPr>
              <w:ind w:firstLineChars="200" w:firstLine="420"/>
              <w:rPr>
                <w:del w:id="711" w:author="Administrator" w:date="2023-12-19T15:24:00Z"/>
                <w:rFonts w:ascii="Times New Roman" w:eastAsia="宋体" w:hAnsi="Times New Roman" w:cs="Times New Roman"/>
                <w:bCs/>
                <w:color w:val="000000"/>
                <w:szCs w:val="21"/>
              </w:rPr>
            </w:pPr>
            <w:del w:id="712" w:author="Administrator" w:date="2023-12-19T15:24:00Z">
              <w:r w:rsidRPr="001912CD" w:rsidDel="00517396">
                <w:rPr>
                  <w:rFonts w:ascii="Times New Roman" w:eastAsia="宋体" w:hAnsi="Times New Roman" w:cs="Times New Roman"/>
                  <w:bCs/>
                  <w:noProof/>
                  <w:color w:val="000000"/>
                  <w:szCs w:val="21"/>
                </w:rPr>
                <w:drawing>
                  <wp:inline distT="0" distB="0" distL="0" distR="0" wp14:anchorId="52CA70D4" wp14:editId="58526486">
                    <wp:extent cx="2401294" cy="3099435"/>
                    <wp:effectExtent l="0" t="0" r="0" b="5715"/>
                    <wp:docPr id="19563" name="图片 1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732" cy="3110327"/>
                            </a:xfrm>
                            <a:prstGeom prst="rect">
                              <a:avLst/>
                            </a:prstGeom>
                            <a:noFill/>
                            <a:ln>
                              <a:noFill/>
                            </a:ln>
                          </pic:spPr>
                        </pic:pic>
                      </a:graphicData>
                    </a:graphic>
                  </wp:inline>
                </w:drawing>
              </w:r>
            </w:del>
          </w:p>
        </w:tc>
      </w:tr>
      <w:tr w:rsidR="00D64D07" w:rsidRPr="001912CD" w:rsidDel="00517396" w14:paraId="05729A95" w14:textId="63DF6BC4" w:rsidTr="00B53E2B">
        <w:trPr>
          <w:trHeight w:val="4933"/>
          <w:jc w:val="center"/>
          <w:del w:id="713" w:author="Administrator" w:date="2023-12-19T15:24:00Z"/>
        </w:trPr>
        <w:tc>
          <w:tcPr>
            <w:tcW w:w="4094" w:type="dxa"/>
            <w:hideMark/>
          </w:tcPr>
          <w:p w14:paraId="493B05AD" w14:textId="73EB42F3" w:rsidR="00D64D07" w:rsidRPr="001912CD" w:rsidDel="00517396" w:rsidRDefault="00D64D07" w:rsidP="001A618A">
            <w:pPr>
              <w:ind w:firstLineChars="200" w:firstLine="420"/>
              <w:rPr>
                <w:del w:id="714" w:author="Administrator" w:date="2023-12-19T15:24:00Z"/>
                <w:rFonts w:ascii="Times New Roman" w:eastAsia="宋体" w:hAnsi="Times New Roman" w:cs="Times New Roman"/>
                <w:bCs/>
                <w:color w:val="000000"/>
                <w:szCs w:val="21"/>
              </w:rPr>
            </w:pPr>
            <w:del w:id="715" w:author="Administrator" w:date="2023-12-19T15:24:00Z">
              <w:r w:rsidRPr="001912CD" w:rsidDel="00517396">
                <w:rPr>
                  <w:rFonts w:ascii="Times New Roman" w:eastAsia="宋体" w:hAnsi="Times New Roman" w:cs="Times New Roman"/>
                  <w:bCs/>
                  <w:noProof/>
                  <w:color w:val="000000"/>
                  <w:szCs w:val="21"/>
                </w:rPr>
                <w:drawing>
                  <wp:inline distT="0" distB="0" distL="0" distR="0" wp14:anchorId="23500D01" wp14:editId="01BCB3E1">
                    <wp:extent cx="2242267" cy="3491230"/>
                    <wp:effectExtent l="0" t="0" r="5715" b="0"/>
                    <wp:docPr id="19564" name="图片 1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9647" cy="3518290"/>
                            </a:xfrm>
                            <a:prstGeom prst="rect">
                              <a:avLst/>
                            </a:prstGeom>
                            <a:noFill/>
                            <a:ln>
                              <a:noFill/>
                            </a:ln>
                          </pic:spPr>
                        </pic:pic>
                      </a:graphicData>
                    </a:graphic>
                  </wp:inline>
                </w:drawing>
              </w:r>
            </w:del>
          </w:p>
        </w:tc>
        <w:tc>
          <w:tcPr>
            <w:tcW w:w="4126" w:type="dxa"/>
            <w:hideMark/>
          </w:tcPr>
          <w:p w14:paraId="78558F97" w14:textId="25525DA6" w:rsidR="00D64D07" w:rsidRPr="001912CD" w:rsidDel="00517396" w:rsidRDefault="00D64D07" w:rsidP="001A618A">
            <w:pPr>
              <w:ind w:firstLineChars="200" w:firstLine="420"/>
              <w:rPr>
                <w:del w:id="716" w:author="Administrator" w:date="2023-12-19T15:24:00Z"/>
                <w:rFonts w:ascii="Times New Roman" w:eastAsia="宋体" w:hAnsi="Times New Roman" w:cs="Times New Roman"/>
                <w:bCs/>
                <w:color w:val="000000"/>
                <w:szCs w:val="21"/>
              </w:rPr>
            </w:pPr>
            <w:del w:id="717" w:author="Administrator" w:date="2023-12-19T15:24:00Z">
              <w:r w:rsidRPr="001912CD" w:rsidDel="00517396">
                <w:rPr>
                  <w:rFonts w:ascii="Times New Roman" w:eastAsia="宋体" w:hAnsi="Times New Roman" w:cs="Times New Roman"/>
                  <w:bCs/>
                  <w:noProof/>
                  <w:color w:val="000000"/>
                  <w:szCs w:val="21"/>
                </w:rPr>
                <w:drawing>
                  <wp:inline distT="0" distB="0" distL="0" distR="0" wp14:anchorId="5EF10339" wp14:editId="4A13176E">
                    <wp:extent cx="2242268" cy="3515360"/>
                    <wp:effectExtent l="0" t="0" r="5715" b="8890"/>
                    <wp:docPr id="19565" name="图片 1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6241" cy="3521589"/>
                            </a:xfrm>
                            <a:prstGeom prst="rect">
                              <a:avLst/>
                            </a:prstGeom>
                            <a:noFill/>
                            <a:ln>
                              <a:noFill/>
                            </a:ln>
                          </pic:spPr>
                        </pic:pic>
                      </a:graphicData>
                    </a:graphic>
                  </wp:inline>
                </w:drawing>
              </w:r>
            </w:del>
          </w:p>
        </w:tc>
      </w:tr>
    </w:tbl>
    <w:p w14:paraId="18A0EA06" w14:textId="2423AA57" w:rsidR="00D64D07" w:rsidRPr="001912CD" w:rsidDel="00B53E2B" w:rsidRDefault="00D64D07" w:rsidP="00D64D07">
      <w:pPr>
        <w:ind w:firstLineChars="200" w:firstLine="420"/>
        <w:rPr>
          <w:del w:id="718" w:author="Administrator" w:date="2023-12-19T15:10:00Z"/>
          <w:rFonts w:ascii="Times New Roman" w:eastAsia="宋体" w:hAnsi="Times New Roman" w:cs="Times New Roman"/>
          <w:bCs/>
          <w:color w:val="000000"/>
          <w:szCs w:val="21"/>
        </w:rPr>
      </w:pPr>
      <w:del w:id="719" w:author="Administrator" w:date="2023-12-19T15:10:00Z">
        <w:r w:rsidRPr="001912CD" w:rsidDel="00B53E2B">
          <w:rPr>
            <w:rFonts w:ascii="Times New Roman" w:eastAsia="宋体" w:hAnsi="Times New Roman" w:cs="Times New Roman"/>
            <w:bCs/>
            <w:color w:val="000000"/>
            <w:szCs w:val="21"/>
          </w:rPr>
          <w:delText xml:space="preserve">Fig. </w:delText>
        </w:r>
        <w:r w:rsidR="00DF55E3" w:rsidRPr="001912CD" w:rsidDel="00B53E2B">
          <w:rPr>
            <w:rFonts w:ascii="Times New Roman" w:eastAsia="宋体" w:hAnsi="Times New Roman" w:cs="Times New Roman"/>
            <w:bCs/>
            <w:color w:val="000000"/>
            <w:szCs w:val="21"/>
          </w:rPr>
          <w:delText>5</w:delText>
        </w:r>
        <w:r w:rsidRPr="001912CD" w:rsidDel="00B53E2B">
          <w:rPr>
            <w:rFonts w:ascii="Times New Roman" w:eastAsia="宋体" w:hAnsi="Times New Roman" w:cs="Times New Roman"/>
            <w:bCs/>
            <w:color w:val="000000"/>
            <w:szCs w:val="21"/>
          </w:rPr>
          <w:delText xml:space="preserve"> (a) XPS survey scans of Fe</w:delText>
        </w:r>
        <w:r w:rsidRPr="001912CD" w:rsidDel="00B53E2B">
          <w:rPr>
            <w:rFonts w:ascii="Times New Roman" w:eastAsia="宋体" w:hAnsi="Times New Roman" w:cs="Times New Roman"/>
            <w:bCs/>
            <w:color w:val="000000"/>
            <w:szCs w:val="21"/>
            <w:vertAlign w:val="subscript"/>
          </w:rPr>
          <w:delText>3</w:delText>
        </w:r>
        <w:r w:rsidRPr="001912CD" w:rsidDel="00B53E2B">
          <w:rPr>
            <w:rFonts w:ascii="Times New Roman" w:eastAsia="宋体" w:hAnsi="Times New Roman" w:cs="Times New Roman"/>
            <w:bCs/>
            <w:color w:val="000000"/>
            <w:szCs w:val="21"/>
          </w:rPr>
          <w:delText>O</w:delText>
        </w:r>
        <w:r w:rsidRPr="001912CD" w:rsidDel="00B53E2B">
          <w:rPr>
            <w:rFonts w:ascii="Times New Roman" w:eastAsia="宋体" w:hAnsi="Times New Roman" w:cs="Times New Roman"/>
            <w:bCs/>
            <w:color w:val="000000"/>
            <w:szCs w:val="21"/>
            <w:vertAlign w:val="subscript"/>
          </w:rPr>
          <w:delText>4</w:delText>
        </w:r>
        <w:r w:rsidRPr="001912CD" w:rsidDel="00B53E2B">
          <w:rPr>
            <w:rFonts w:ascii="Times New Roman" w:eastAsia="宋体" w:hAnsi="Times New Roman" w:cs="Times New Roman"/>
            <w:bCs/>
            <w:color w:val="000000"/>
            <w:szCs w:val="21"/>
          </w:rPr>
          <w:delText xml:space="preserve"> NPs and goethite in S-PS NP suspensions; high-resolution (b) C 1s, (c) O 1s, and (d) N 1s of Fe</w:delText>
        </w:r>
        <w:r w:rsidRPr="001912CD" w:rsidDel="00B53E2B">
          <w:rPr>
            <w:rFonts w:ascii="Times New Roman" w:eastAsia="宋体" w:hAnsi="Times New Roman" w:cs="Times New Roman"/>
            <w:bCs/>
            <w:color w:val="000000"/>
            <w:szCs w:val="21"/>
            <w:vertAlign w:val="subscript"/>
          </w:rPr>
          <w:delText>3</w:delText>
        </w:r>
        <w:r w:rsidRPr="001912CD" w:rsidDel="00B53E2B">
          <w:rPr>
            <w:rFonts w:ascii="Times New Roman" w:eastAsia="宋体" w:hAnsi="Times New Roman" w:cs="Times New Roman"/>
            <w:bCs/>
            <w:color w:val="000000"/>
            <w:szCs w:val="21"/>
          </w:rPr>
          <w:delText>O</w:delText>
        </w:r>
        <w:r w:rsidRPr="001912CD" w:rsidDel="00B53E2B">
          <w:rPr>
            <w:rFonts w:ascii="Times New Roman" w:eastAsia="宋体" w:hAnsi="Times New Roman" w:cs="Times New Roman"/>
            <w:bCs/>
            <w:color w:val="000000"/>
            <w:szCs w:val="21"/>
            <w:vertAlign w:val="subscript"/>
          </w:rPr>
          <w:delText>4</w:delText>
        </w:r>
        <w:r w:rsidRPr="001912CD" w:rsidDel="00B53E2B">
          <w:rPr>
            <w:rFonts w:ascii="Times New Roman" w:eastAsia="宋体" w:hAnsi="Times New Roman" w:cs="Times New Roman"/>
            <w:bCs/>
            <w:color w:val="000000"/>
            <w:szCs w:val="21"/>
          </w:rPr>
          <w:delText xml:space="preserve"> NPs and goethite in S-PS NP suspensions.</w:delText>
        </w:r>
      </w:del>
    </w:p>
    <w:p w14:paraId="703E9BE1" w14:textId="22C0E8BE" w:rsidR="00D64D07" w:rsidRPr="001912CD" w:rsidDel="00C35EC9" w:rsidRDefault="00D64D07" w:rsidP="00D64D07">
      <w:pPr>
        <w:ind w:firstLineChars="200" w:firstLine="420"/>
        <w:rPr>
          <w:del w:id="720" w:author="Administrator" w:date="2023-12-19T15:25:00Z"/>
          <w:rFonts w:ascii="Times New Roman" w:eastAsia="宋体" w:hAnsi="Times New Roman" w:cs="Times New Roman"/>
          <w:bCs/>
          <w:color w:val="000000"/>
          <w:szCs w:val="21"/>
        </w:rPr>
      </w:pPr>
      <w:del w:id="721" w:author="Administrator" w:date="2023-12-19T15:25:00Z">
        <w:r w:rsidRPr="001912CD" w:rsidDel="00C35EC9">
          <w:rPr>
            <w:rFonts w:ascii="Times New Roman" w:eastAsia="宋体" w:hAnsi="Times New Roman" w:cs="Times New Roman"/>
            <w:bCs/>
            <w:noProof/>
            <w:color w:val="000000"/>
            <w:szCs w:val="21"/>
          </w:rPr>
          <w:drawing>
            <wp:inline distT="0" distB="0" distL="0" distR="0" wp14:anchorId="57902BC1" wp14:editId="50EB6075">
              <wp:extent cx="5201285" cy="6115685"/>
              <wp:effectExtent l="0" t="0" r="0" b="0"/>
              <wp:docPr id="19567" name="图片 1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9"/>
                      <pic:cNvPicPr>
                        <a:picLocks noChangeAspect="1" noChangeArrowheads="1"/>
                      </pic:cNvPicPr>
                    </pic:nvPicPr>
                    <pic:blipFill>
                      <a:blip r:embed="rId29">
                        <a:extLst>
                          <a:ext uri="{28A0092B-C50C-407E-A947-70E740481C1C}">
                            <a14:useLocalDpi xmlns:a14="http://schemas.microsoft.com/office/drawing/2010/main" val="0"/>
                          </a:ext>
                        </a:extLst>
                      </a:blip>
                      <a:srcRect r="2194" b="1584"/>
                      <a:stretch>
                        <a:fillRect/>
                      </a:stretch>
                    </pic:blipFill>
                    <pic:spPr bwMode="auto">
                      <a:xfrm>
                        <a:off x="0" y="0"/>
                        <a:ext cx="5201285" cy="6115685"/>
                      </a:xfrm>
                      <a:prstGeom prst="rect">
                        <a:avLst/>
                      </a:prstGeom>
                      <a:noFill/>
                      <a:ln>
                        <a:noFill/>
                      </a:ln>
                    </pic:spPr>
                  </pic:pic>
                </a:graphicData>
              </a:graphic>
            </wp:inline>
          </w:drawing>
        </w:r>
      </w:del>
    </w:p>
    <w:p w14:paraId="2CEEED51" w14:textId="4F43BF2A" w:rsidR="00D64D07" w:rsidRPr="001912CD" w:rsidDel="00493A44" w:rsidRDefault="00D64D07" w:rsidP="00D64D07">
      <w:pPr>
        <w:ind w:firstLineChars="200" w:firstLine="420"/>
        <w:rPr>
          <w:del w:id="722" w:author="Administrator" w:date="2023-12-19T15:11:00Z"/>
          <w:rFonts w:ascii="Times New Roman" w:eastAsia="宋体" w:hAnsi="Times New Roman" w:cs="Times New Roman"/>
          <w:bCs/>
          <w:color w:val="000000"/>
          <w:szCs w:val="21"/>
        </w:rPr>
      </w:pPr>
      <w:del w:id="723" w:author="Administrator" w:date="2023-12-19T15:11:00Z">
        <w:r w:rsidRPr="001912CD" w:rsidDel="00493A44">
          <w:rPr>
            <w:rFonts w:ascii="Times New Roman" w:eastAsia="宋体" w:hAnsi="Times New Roman" w:cs="Times New Roman"/>
            <w:bCs/>
            <w:color w:val="000000"/>
            <w:szCs w:val="21"/>
          </w:rPr>
          <w:delText xml:space="preserve">Fig. </w:delText>
        </w:r>
        <w:r w:rsidR="00CA213E" w:rsidRPr="001912CD" w:rsidDel="00493A44">
          <w:rPr>
            <w:rFonts w:ascii="Times New Roman" w:eastAsia="宋体" w:hAnsi="Times New Roman" w:cs="Times New Roman"/>
            <w:bCs/>
            <w:color w:val="000000"/>
            <w:szCs w:val="21"/>
          </w:rPr>
          <w:delText>6</w:delText>
        </w:r>
        <w:r w:rsidRPr="001912CD" w:rsidDel="00493A44">
          <w:rPr>
            <w:rFonts w:ascii="Times New Roman" w:eastAsia="宋体" w:hAnsi="Times New Roman" w:cs="Times New Roman"/>
            <w:bCs/>
            <w:color w:val="000000"/>
            <w:szCs w:val="21"/>
          </w:rPr>
          <w:delText xml:space="preserve"> (a) SEM–EDS images of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and S-PS NPs in a 20 mM CaCl</w:delText>
        </w:r>
        <w:r w:rsidRPr="001912CD" w:rsidDel="00493A44">
          <w:rPr>
            <w:rFonts w:ascii="Times New Roman" w:eastAsia="宋体" w:hAnsi="Times New Roman" w:cs="Times New Roman"/>
            <w:bCs/>
            <w:color w:val="000000"/>
            <w:szCs w:val="21"/>
            <w:vertAlign w:val="subscript"/>
          </w:rPr>
          <w:delText>2</w:delText>
        </w:r>
        <w:r w:rsidRPr="001912CD" w:rsidDel="00493A44">
          <w:rPr>
            <w:rFonts w:ascii="Times New Roman" w:eastAsia="宋体" w:hAnsi="Times New Roman" w:cs="Times New Roman"/>
            <w:bCs/>
            <w:color w:val="000000"/>
            <w:szCs w:val="21"/>
          </w:rPr>
          <w:delText xml:space="preserve"> solution. SEM–EDS images of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and S-PS NPs in 20 mM CaCl</w:delText>
        </w:r>
        <w:r w:rsidRPr="001912CD" w:rsidDel="00493A44">
          <w:rPr>
            <w:rFonts w:ascii="Times New Roman" w:eastAsia="宋体" w:hAnsi="Times New Roman" w:cs="Times New Roman"/>
            <w:bCs/>
            <w:color w:val="000000"/>
            <w:szCs w:val="21"/>
            <w:vertAlign w:val="subscript"/>
          </w:rPr>
          <w:delText>2</w:delText>
        </w:r>
        <w:r w:rsidRPr="001912CD" w:rsidDel="00493A44">
          <w:rPr>
            <w:rFonts w:ascii="Times New Roman" w:eastAsia="宋体" w:hAnsi="Times New Roman" w:cs="Times New Roman"/>
            <w:bCs/>
            <w:color w:val="000000"/>
            <w:szCs w:val="21"/>
          </w:rPr>
          <w:delText xml:space="preserve"> solution in the presence of (b) 5 mg/L HA, (c) 5 mg/L EPS1, and (d) 5 mg/L EPS2, respectively. (e) SEM–EDS images of goethite and S-PS NPs in 20 mM CaCl</w:delText>
        </w:r>
        <w:r w:rsidRPr="001912CD" w:rsidDel="00493A44">
          <w:rPr>
            <w:rFonts w:ascii="Times New Roman" w:eastAsia="宋体" w:hAnsi="Times New Roman" w:cs="Times New Roman"/>
            <w:bCs/>
            <w:color w:val="000000"/>
            <w:szCs w:val="21"/>
            <w:vertAlign w:val="subscript"/>
          </w:rPr>
          <w:delText>2</w:delText>
        </w:r>
        <w:r w:rsidRPr="001912CD" w:rsidDel="00493A44">
          <w:rPr>
            <w:rFonts w:ascii="Times New Roman" w:eastAsia="宋体" w:hAnsi="Times New Roman" w:cs="Times New Roman"/>
            <w:bCs/>
            <w:color w:val="000000"/>
            <w:szCs w:val="21"/>
          </w:rPr>
          <w:delText xml:space="preserve"> solution. SEM–EDS images of goethite and S-PS NPs in 20 mM CaCl</w:delText>
        </w:r>
        <w:r w:rsidRPr="001912CD" w:rsidDel="00493A44">
          <w:rPr>
            <w:rFonts w:ascii="Times New Roman" w:eastAsia="宋体" w:hAnsi="Times New Roman" w:cs="Times New Roman"/>
            <w:bCs/>
            <w:color w:val="000000"/>
            <w:szCs w:val="21"/>
            <w:vertAlign w:val="subscript"/>
          </w:rPr>
          <w:delText>2</w:delText>
        </w:r>
        <w:r w:rsidRPr="001912CD" w:rsidDel="00493A44">
          <w:rPr>
            <w:rFonts w:ascii="Times New Roman" w:eastAsia="宋体" w:hAnsi="Times New Roman" w:cs="Times New Roman"/>
            <w:bCs/>
            <w:color w:val="000000"/>
            <w:szCs w:val="21"/>
          </w:rPr>
          <w:delText xml:space="preserve"> solution in the presence of (f) 5 mg/L HA, (g) 5 mg/L EPS1, and (h) 5 mg/L EPS2, respectively.</w:delText>
        </w:r>
      </w:del>
    </w:p>
    <w:p w14:paraId="6F2CF857" w14:textId="4BECC29D" w:rsidR="00493A44" w:rsidRPr="001912CD" w:rsidRDefault="00493A44" w:rsidP="00493A44">
      <w:pPr>
        <w:ind w:firstLineChars="200" w:firstLine="420"/>
        <w:rPr>
          <w:ins w:id="724" w:author="Administrator" w:date="2023-12-19T15:12:00Z"/>
          <w:rFonts w:ascii="Times New Roman" w:eastAsia="宋体" w:hAnsi="Times New Roman" w:cs="Times New Roman"/>
          <w:bCs/>
          <w:color w:val="000000"/>
          <w:szCs w:val="21"/>
        </w:rPr>
      </w:pPr>
      <w:ins w:id="725" w:author="Administrator" w:date="2023-12-19T15:12:00Z">
        <w:r w:rsidRPr="001912CD">
          <w:rPr>
            <w:rFonts w:ascii="Times New Roman" w:eastAsia="宋体" w:hAnsi="Times New Roman" w:cs="Times New Roman"/>
            <w:bCs/>
            <w:color w:val="000000"/>
            <w:szCs w:val="21"/>
          </w:rPr>
          <w:t>Using an element distribution diagram, SEM–EDS provided additional evidence for the formation of Ca</w:t>
        </w:r>
        <w:r w:rsidRPr="001912CD">
          <w:rPr>
            <w:rFonts w:ascii="Times New Roman" w:eastAsia="宋体" w:hAnsi="Times New Roman" w:cs="Times New Roman"/>
            <w:bCs/>
            <w:color w:val="000000"/>
            <w:szCs w:val="21"/>
            <w:vertAlign w:val="superscript"/>
          </w:rPr>
          <w:t>2+</w:t>
        </w:r>
        <w:r w:rsidRPr="001912CD">
          <w:rPr>
            <w:rFonts w:ascii="Times New Roman" w:eastAsia="宋体" w:hAnsi="Times New Roman" w:cs="Times New Roman"/>
            <w:bCs/>
            <w:color w:val="000000"/>
            <w:szCs w:val="21"/>
          </w:rPr>
          <w:t xml:space="preserve"> bridging between S-PS NPs and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w:t>
        </w:r>
        <w:r w:rsidRPr="001912CD">
          <w:rPr>
            <w:rFonts w:ascii="Times New Roman" w:eastAsia="宋体" w:hAnsi="Times New Roman" w:cs="Times New Roman"/>
            <w:bCs/>
            <w:color w:val="000000"/>
            <w:szCs w:val="21"/>
          </w:rPr>
          <w:fldChar w:fldCharType="begin">
            <w:fldData xml:space="preserve">PEVuZE5vdGU+PENpdGU+PEF1dGhvcj5MaTwvQXV0aG9yPjxZZWFyPjIwMjA8L1llYXI+PFJlY051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</w:fldData>
          </w:fldChar>
        </w:r>
      </w:ins>
      <w:r w:rsidR="002822B0" w:rsidRPr="001912CD">
        <w:rPr>
          <w:rFonts w:ascii="Times New Roman" w:eastAsia="宋体" w:hAnsi="Times New Roman" w:cs="Times New Roman"/>
          <w:bCs/>
          <w:color w:val="000000"/>
          <w:szCs w:val="21"/>
        </w:rPr>
        <w:instrText xml:space="preserve"> ADDIN EN.CITE </w:instrText>
      </w:r>
      <w:r w:rsidR="002822B0" w:rsidRPr="001912CD">
        <w:rPr>
          <w:rFonts w:ascii="Times New Roman" w:eastAsia="宋体" w:hAnsi="Times New Roman" w:cs="Times New Roman"/>
          <w:bCs/>
          <w:color w:val="000000"/>
          <w:szCs w:val="21"/>
        </w:rPr>
        <w:fldChar w:fldCharType="begin">
          <w:fldData xml:space="preserve">PEVuZE5vdGU+PENpdGU+PEF1dGhvcj5MaTwvQXV0aG9yPjxZZWFyPjIwMjA8L1llYXI+PFJlY051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</w:fldData>
        </w:fldChar>
      </w:r>
      <w:r w:rsidR="002822B0" w:rsidRPr="001912CD">
        <w:rPr>
          <w:rFonts w:ascii="Times New Roman" w:eastAsia="宋体" w:hAnsi="Times New Roman" w:cs="Times New Roman"/>
          <w:bCs/>
          <w:color w:val="000000"/>
          <w:szCs w:val="21"/>
        </w:rPr>
        <w:instrText xml:space="preserve"> ADDIN EN.CITE.DATA </w:instrText>
      </w:r>
      <w:r w:rsidR="002822B0" w:rsidRPr="001912CD">
        <w:rPr>
          <w:rFonts w:ascii="Times New Roman" w:eastAsia="宋体" w:hAnsi="Times New Roman" w:cs="Times New Roman"/>
          <w:bCs/>
          <w:color w:val="000000"/>
          <w:szCs w:val="21"/>
        </w:rPr>
      </w:r>
      <w:r w:rsidR="002822B0" w:rsidRPr="001912CD">
        <w:rPr>
          <w:rFonts w:ascii="Times New Roman" w:eastAsia="宋体" w:hAnsi="Times New Roman" w:cs="Times New Roman"/>
          <w:bCs/>
          <w:color w:val="000000"/>
          <w:szCs w:val="21"/>
        </w:rPr>
        <w:fldChar w:fldCharType="end"/>
      </w:r>
      <w:ins w:id="726" w:author="Administrator" w:date="2023-12-19T15:12: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[87,88]</w:t>
      </w:r>
      <w:ins w:id="727" w:author="Administrator" w:date="2023-12-19T15:12: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The aggregation images of S-PS NPs and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in the absence of HA and EPS are shown in </w:t>
        </w:r>
      </w:ins>
      <w:ins w:id="728" w:author="Administrator" w:date="2023-12-19T15:25:00Z">
        <w:r w:rsidR="00C35EC9" w:rsidRPr="001912CD">
          <w:rPr>
            <w:rFonts w:ascii="Times New Roman" w:eastAsia="宋体" w:hAnsi="Times New Roman" w:cs="Times New Roman"/>
            <w:bCs/>
            <w:color w:val="000000"/>
            <w:szCs w:val="21"/>
          </w:rPr>
          <w:t>Fig. S23</w:t>
        </w:r>
      </w:ins>
      <w:ins w:id="729" w:author="Administrator" w:date="2023-12-19T15:12:00Z">
        <w:r w:rsidRPr="001912CD">
          <w:rPr>
            <w:rFonts w:ascii="Times New Roman" w:eastAsia="宋体" w:hAnsi="Times New Roman" w:cs="Times New Roman"/>
            <w:bCs/>
            <w:color w:val="000000"/>
            <w:szCs w:val="21"/>
          </w:rPr>
          <w:t>a, e. As expected, the iron element distribution map was consistent with the main position of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in the SEM image. The surfaces of S-PS NPs,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might produce the oxygen corresponding to the iron position. However, the absence of HA and EPS had a greater impact than their presence on the related link between calcium, chlorine, and iron accumulation location (</w:t>
        </w:r>
      </w:ins>
      <w:ins w:id="730" w:author="Administrator" w:date="2023-12-19T15:25:00Z">
        <w:r w:rsidR="00C35EC9" w:rsidRPr="001912CD">
          <w:rPr>
            <w:rFonts w:ascii="Times New Roman" w:eastAsia="宋体" w:hAnsi="Times New Roman" w:cs="Times New Roman"/>
            <w:bCs/>
            <w:color w:val="000000"/>
            <w:szCs w:val="21"/>
          </w:rPr>
          <w:t>Fig. S23</w:t>
        </w:r>
      </w:ins>
      <w:ins w:id="731" w:author="Administrator" w:date="2023-12-19T15:12:00Z">
        <w:r w:rsidRPr="001912CD">
          <w:rPr>
            <w:rFonts w:ascii="Times New Roman" w:eastAsia="宋体" w:hAnsi="Times New Roman" w:cs="Times New Roman"/>
            <w:bCs/>
            <w:color w:val="000000"/>
            <w:szCs w:val="21"/>
          </w:rPr>
          <w:t>b–d and f–h), indicating that the aggregation process of S-PS NPs with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might have different aggregation mechanisms in the absence and presence of HA and EPS. In the absence of HA and EPS, the distribution of oxygen and calcium (</w:t>
        </w:r>
      </w:ins>
      <w:ins w:id="732" w:author="Administrator" w:date="2023-12-19T15:25:00Z">
        <w:r w:rsidR="00C35EC9" w:rsidRPr="001912CD">
          <w:rPr>
            <w:rFonts w:ascii="Times New Roman" w:eastAsia="宋体" w:hAnsi="Times New Roman" w:cs="Times New Roman"/>
            <w:bCs/>
            <w:color w:val="000000"/>
            <w:szCs w:val="21"/>
          </w:rPr>
          <w:t>Fig. S23</w:t>
        </w:r>
      </w:ins>
      <w:ins w:id="733" w:author="Administrator" w:date="2023-12-19T15:12:00Z">
        <w:r w:rsidRPr="001912CD">
          <w:rPr>
            <w:rFonts w:ascii="Times New Roman" w:eastAsia="宋体" w:hAnsi="Times New Roman" w:cs="Times New Roman"/>
            <w:bCs/>
            <w:color w:val="000000"/>
            <w:szCs w:val="21"/>
          </w:rPr>
          <w:t>a, e) was consistent with the aggregation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indicating that the aggregation of S-PS NPs and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was caused by CaCl</w:t>
        </w:r>
        <w:r w:rsidRPr="001912CD">
          <w:rPr>
            <w:rFonts w:ascii="Times New Roman" w:eastAsia="宋体" w:hAnsi="Times New Roman" w:cs="Times New Roman"/>
            <w:bCs/>
            <w:color w:val="000000"/>
            <w:szCs w:val="21"/>
            <w:vertAlign w:val="subscript"/>
          </w:rPr>
          <w:t>2</w:t>
        </w:r>
        <w:r w:rsidRPr="001912CD">
          <w:rPr>
            <w:rFonts w:ascii="Times New Roman" w:eastAsia="宋体" w:hAnsi="Times New Roman" w:cs="Times New Roman"/>
            <w:bCs/>
            <w:color w:val="000000"/>
            <w:szCs w:val="21"/>
          </w:rPr>
          <w:t xml:space="preserve"> through adsorption and electrostatic shielding. In addition, cationic bridging might form simultaneously between S-PS NPs and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through ionic polarization </w:t>
        </w:r>
        <w:r w:rsidRPr="001912CD">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ins>
      <w:r w:rsidR="00383F51" w:rsidRPr="001912CD">
        <w:rPr>
          <w:rFonts w:ascii="Times New Roman" w:eastAsia="宋体" w:hAnsi="Times New Roman" w:cs="Times New Roman"/>
          <w:bCs/>
          <w:color w:val="000000"/>
          <w:szCs w:val="21"/>
        </w:rPr>
        <w:instrText xml:space="preserve"> ADDIN EN.CITE </w:instrText>
      </w:r>
      <w:r w:rsidR="00383F51" w:rsidRPr="001912CD">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383F51" w:rsidRPr="001912CD">
        <w:rPr>
          <w:rFonts w:ascii="Times New Roman" w:eastAsia="宋体" w:hAnsi="Times New Roman" w:cs="Times New Roman"/>
          <w:bCs/>
          <w:color w:val="000000"/>
          <w:szCs w:val="21"/>
        </w:rPr>
        <w:instrText xml:space="preserve"> ADDIN EN.CITE.DATA </w:instrText>
      </w:r>
      <w:r w:rsidR="00383F51" w:rsidRPr="001912CD">
        <w:rPr>
          <w:rFonts w:ascii="Times New Roman" w:eastAsia="宋体" w:hAnsi="Times New Roman" w:cs="Times New Roman"/>
          <w:bCs/>
          <w:color w:val="000000"/>
          <w:szCs w:val="21"/>
        </w:rPr>
      </w:r>
      <w:r w:rsidR="00383F51" w:rsidRPr="001912CD">
        <w:rPr>
          <w:rFonts w:ascii="Times New Roman" w:eastAsia="宋体" w:hAnsi="Times New Roman" w:cs="Times New Roman"/>
          <w:bCs/>
          <w:color w:val="000000"/>
          <w:szCs w:val="21"/>
        </w:rPr>
        <w:fldChar w:fldCharType="end"/>
      </w:r>
      <w:ins w:id="734" w:author="Administrator" w:date="2023-12-19T15:12:00Z">
        <w:r w:rsidRPr="001912CD">
          <w:rPr>
            <w:rFonts w:ascii="Times New Roman" w:eastAsia="宋体" w:hAnsi="Times New Roman" w:cs="Times New Roman"/>
            <w:bCs/>
            <w:color w:val="000000"/>
            <w:szCs w:val="21"/>
          </w:rPr>
        </w:r>
        <w:r w:rsidRPr="001912CD">
          <w:rPr>
            <w:rFonts w:ascii="Times New Roman" w:eastAsia="宋体" w:hAnsi="Times New Roman" w:cs="Times New Roman"/>
            <w:bCs/>
            <w:color w:val="000000"/>
            <w:szCs w:val="21"/>
          </w:rPr>
          <w:fldChar w:fldCharType="separate"/>
        </w:r>
      </w:ins>
      <w:r w:rsidR="00383F51" w:rsidRPr="001912CD">
        <w:rPr>
          <w:rFonts w:ascii="Times New Roman" w:eastAsia="宋体" w:hAnsi="Times New Roman" w:cs="Times New Roman"/>
          <w:bCs/>
          <w:noProof/>
          <w:color w:val="000000"/>
          <w:szCs w:val="21"/>
          <w:vertAlign w:val="superscript"/>
        </w:rPr>
        <w:t>[8]</w:t>
      </w:r>
      <w:ins w:id="735" w:author="Administrator" w:date="2023-12-19T15:12: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XPS analysis confirmed that the chlorine corresponding to the position of the iron element (</w:t>
        </w:r>
      </w:ins>
      <w:ins w:id="736" w:author="Administrator" w:date="2023-12-19T15:25:00Z">
        <w:r w:rsidR="00C35EC9" w:rsidRPr="001912CD">
          <w:rPr>
            <w:rFonts w:ascii="Times New Roman" w:eastAsia="宋体" w:hAnsi="Times New Roman" w:cs="Times New Roman"/>
            <w:bCs/>
            <w:color w:val="000000"/>
            <w:szCs w:val="21"/>
          </w:rPr>
          <w:t>Fig. S23</w:t>
        </w:r>
      </w:ins>
      <w:ins w:id="737" w:author="Administrator" w:date="2023-12-19T15:12:00Z">
        <w:r w:rsidRPr="001912CD">
          <w:rPr>
            <w:rFonts w:ascii="Times New Roman" w:eastAsia="宋体" w:hAnsi="Times New Roman" w:cs="Times New Roman"/>
            <w:bCs/>
            <w:color w:val="000000"/>
            <w:szCs w:val="21"/>
          </w:rPr>
          <w:t>a, e) might be derived from the combination of Cl</w:t>
        </w:r>
        <w:r w:rsidRPr="001912CD">
          <w:rPr>
            <w:rFonts w:ascii="Times New Roman" w:eastAsia="宋体" w:hAnsi="Times New Roman" w:cs="Times New Roman"/>
            <w:bCs/>
            <w:color w:val="000000"/>
            <w:szCs w:val="21"/>
            <w:vertAlign w:val="superscript"/>
          </w:rPr>
          <w:t>−</w:t>
        </w:r>
        <w:r w:rsidRPr="001912CD">
          <w:rPr>
            <w:rFonts w:ascii="Times New Roman" w:eastAsia="宋体" w:hAnsi="Times New Roman" w:cs="Times New Roman"/>
            <w:bCs/>
            <w:color w:val="000000"/>
            <w:szCs w:val="21"/>
          </w:rPr>
          <w:t xml:space="preserve"> and Fe atoms on the surface of goethite and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crystals. On the contrary, in the presence of HA and EPS, the distribution range of calcium was wider than that of iron. This confirmed that negatively charged HA and EPS might participate in bridging between S-PS NPs and goethite or Fe</w:t>
        </w:r>
        <w:r w:rsidRPr="001912CD">
          <w:rPr>
            <w:rFonts w:ascii="Times New Roman" w:eastAsia="宋体" w:hAnsi="Times New Roman" w:cs="Times New Roman"/>
            <w:bCs/>
            <w:color w:val="000000"/>
            <w:szCs w:val="21"/>
            <w:vertAlign w:val="subscript"/>
          </w:rPr>
          <w:t>3</w:t>
        </w:r>
        <w:r w:rsidRPr="001912CD">
          <w:rPr>
            <w:rFonts w:ascii="Times New Roman" w:eastAsia="宋体" w:hAnsi="Times New Roman" w:cs="Times New Roman"/>
            <w:bCs/>
            <w:color w:val="000000"/>
            <w:szCs w:val="21"/>
          </w:rPr>
          <w:t>O</w:t>
        </w:r>
        <w:r w:rsidRPr="001912CD">
          <w:rPr>
            <w:rFonts w:ascii="Times New Roman" w:eastAsia="宋体" w:hAnsi="Times New Roman" w:cs="Times New Roman"/>
            <w:bCs/>
            <w:color w:val="000000"/>
            <w:szCs w:val="21"/>
            <w:vertAlign w:val="subscript"/>
          </w:rPr>
          <w:t>4</w:t>
        </w:r>
        <w:r w:rsidRPr="001912CD">
          <w:rPr>
            <w:rFonts w:ascii="Times New Roman" w:eastAsia="宋体" w:hAnsi="Times New Roman" w:cs="Times New Roman"/>
            <w:bCs/>
            <w:color w:val="000000"/>
            <w:szCs w:val="21"/>
          </w:rPr>
          <w:t xml:space="preserve"> NPs at </w:t>
        </w:r>
        <w:r w:rsidRPr="001912CD">
          <w:rPr>
            <w:rFonts w:ascii="Times New Roman" w:eastAsia="宋体" w:hAnsi="Times New Roman" w:cs="Times New Roman"/>
            <w:bCs/>
            <w:color w:val="000000"/>
            <w:szCs w:val="21"/>
          </w:rPr>
          <w:lastRenderedPageBreak/>
          <w:t xml:space="preserve">the same time </w:t>
        </w:r>
        <w:r w:rsidRPr="001912CD">
          <w:rPr>
            <w:rFonts w:ascii="Times New Roman" w:eastAsia="宋体" w:hAnsi="Times New Roman" w:cs="Times New Roman"/>
            <w:bCs/>
            <w:color w:val="000000"/>
            <w:szCs w:val="21"/>
          </w:rPr>
          <w:fldChar w:fldCharType="begin"/>
        </w:r>
      </w:ins>
      <w:r w:rsidR="006D4F2E" w:rsidRPr="001912CD">
        <w:rPr>
          <w:rFonts w:ascii="Times New Roman" w:eastAsia="宋体" w:hAnsi="Times New Roman" w:cs="Times New Roman"/>
          <w:bCs/>
          <w:color w:val="000000"/>
          <w:szCs w:val="21"/>
        </w:rPr>
        <w:instrText xml:space="preserve"> ADDIN EN.CITE &lt;EndNote&gt;&lt;Cite&gt;&lt;Author&gt;Hou&lt;/Author&gt;&lt;Year&gt;2018&lt;/Year&gt;&lt;RecNum&gt;146&lt;/RecNum&gt;&lt;DisplayText&gt;&lt;style face="superscript"&gt;[89]&lt;/style&gt;&lt;/DisplayText&gt;&lt;record&gt;&lt;rec-number&gt;146&lt;/rec-number&gt;&lt;foreign-keys&gt;&lt;key app="EN" db-id="dpe9edtaqwredrerttixs295fv0xwa5r5f9d" timestamp="1645599366"&gt;146&lt;/key&gt;&lt;/foreign-keys&gt;&lt;ref-type name="Journal Article"&gt;17&lt;/ref-type&gt;&lt;contributors&gt;&lt;authors&gt;&lt;author&gt;Hou, Jun&lt;/author&gt;&lt;author&gt;Ci, Hanlin&lt;/author&gt;&lt;author&gt;Wang, Peifang&lt;/author&gt;&lt;author&gt;Wang, Chao&lt;/author&gt;&lt;author&gt;Lv, Bowen&lt;/author&gt;&lt;author&gt;Miao, Lingzhan&lt;/author&gt;&lt;author&gt;You, Guoxiang&lt;/author&gt;&lt;/authors&gt;&lt;/contributors&gt;&lt;titles&gt;&lt;title&gt;&lt;style face="normal" font="default" size="100%"&gt;Nanoparticle tracking analysis versus dynamic light scattering: Case study on the effect of Ca&lt;/style&gt;&lt;style face="superscript" font="default" size="100%"&gt;2+&lt;/style&gt;&lt;style face="normal" font="default" size="100%"&gt; and alginate on the aggregation of cerium oxide nanoparticles&lt;/style&gt;&lt;/title&gt;&lt;secondary-title&gt;Journal of Hazardous Materials&lt;/secondary-title&gt;&lt;/titles&gt;&lt;periodical&gt;&lt;full-title&gt;Journal of Hazardous Materials&lt;/full-title&gt;&lt;/periodical&gt;&lt;pages&gt;319-328&lt;/pages&gt;&lt;volume&gt;360&lt;/volume&gt;&lt;keywords&gt;&lt;keyword&gt;Dynamic light scattering&lt;/keyword&gt;&lt;keyword&gt;Nanoparticle tracking analysis&lt;/keyword&gt;&lt;keyword&gt;Nanoparticles&lt;/keyword&gt;&lt;keyword&gt;Aggregation&lt;/keyword&gt;&lt;/keywords&gt;&lt;dates&gt;&lt;year&gt;2018&lt;/year&gt;&lt;pub-dates&gt;&lt;date&gt;2018/10/15/&lt;/date&gt;&lt;/pub-dates&gt;&lt;/dates&gt;&lt;isbn&gt;0304-3894&lt;/isbn&gt;&lt;urls&gt;&lt;related-urls&gt;&lt;url&gt;https://www.sciencedirect.com/science/article/pii/S0304389418306885&lt;/url&gt;&lt;/related-urls&gt;&lt;/urls&gt;&lt;electronic-resource-num&gt;https://doi.org/10.1016/j.jhazmat.2018.08.010&lt;/electronic-resource-num&gt;&lt;/record&gt;&lt;/Cite&gt;&lt;/EndNote&gt;</w:instrText>
      </w:r>
      <w:ins w:id="738" w:author="Administrator" w:date="2023-12-19T15:12:00Z">
        <w:r w:rsidRPr="001912CD">
          <w:rPr>
            <w:rFonts w:ascii="Times New Roman" w:eastAsia="宋体" w:hAnsi="Times New Roman" w:cs="Times New Roman"/>
            <w:bCs/>
            <w:color w:val="000000"/>
            <w:szCs w:val="21"/>
          </w:rPr>
          <w:fldChar w:fldCharType="separate"/>
        </w:r>
      </w:ins>
      <w:r w:rsidR="006D4F2E" w:rsidRPr="001912CD">
        <w:rPr>
          <w:rFonts w:ascii="Times New Roman" w:eastAsia="宋体" w:hAnsi="Times New Roman" w:cs="Times New Roman"/>
          <w:bCs/>
          <w:noProof/>
          <w:color w:val="000000"/>
          <w:szCs w:val="21"/>
          <w:vertAlign w:val="superscript"/>
        </w:rPr>
        <w:t>[89]</w:t>
      </w:r>
      <w:ins w:id="739" w:author="Administrator" w:date="2023-12-19T15:12:00Z">
        <w:r w:rsidRPr="001912CD">
          <w:rPr>
            <w:rFonts w:ascii="Times New Roman" w:eastAsia="宋体" w:hAnsi="Times New Roman" w:cs="Times New Roman"/>
            <w:bCs/>
            <w:color w:val="000000"/>
            <w:szCs w:val="21"/>
          </w:rPr>
          <w:fldChar w:fldCharType="end"/>
        </w:r>
        <w:r w:rsidRPr="001912CD">
          <w:rPr>
            <w:rFonts w:ascii="Times New Roman" w:eastAsia="宋体" w:hAnsi="Times New Roman" w:cs="Times New Roman"/>
            <w:bCs/>
            <w:color w:val="000000"/>
            <w:szCs w:val="21"/>
          </w:rPr>
          <w:t>. Finally, regardless of the presence or absence of HA and EPS, the distribution of sulfur on the surface of S-PS NPs was relatively dispersed, which might indirectly confirm that S-PS NPs participated in the Ca</w:t>
        </w:r>
        <w:r w:rsidRPr="001912CD">
          <w:rPr>
            <w:rFonts w:ascii="Times New Roman" w:eastAsia="宋体" w:hAnsi="Times New Roman" w:cs="Times New Roman"/>
            <w:bCs/>
            <w:color w:val="000000"/>
            <w:szCs w:val="21"/>
            <w:vertAlign w:val="superscript"/>
          </w:rPr>
          <w:t>2+</w:t>
        </w:r>
        <w:r w:rsidRPr="001912CD">
          <w:rPr>
            <w:rFonts w:ascii="Times New Roman" w:eastAsia="宋体" w:hAnsi="Times New Roman" w:cs="Times New Roman"/>
            <w:bCs/>
            <w:color w:val="000000"/>
            <w:szCs w:val="21"/>
          </w:rPr>
          <w:t xml:space="preserve"> bridging process in both cases.</w:t>
        </w:r>
      </w:ins>
    </w:p>
    <w:p w14:paraId="65130986" w14:textId="5170CB1D" w:rsidR="00D64D07" w:rsidRPr="001912CD" w:rsidDel="00493A44" w:rsidRDefault="00D64D07" w:rsidP="00D64D07">
      <w:pPr>
        <w:ind w:firstLineChars="200" w:firstLine="420"/>
        <w:rPr>
          <w:del w:id="740" w:author="Administrator" w:date="2023-12-19T15:12:00Z"/>
          <w:rFonts w:ascii="Times New Roman" w:eastAsia="宋体" w:hAnsi="Times New Roman" w:cs="Times New Roman"/>
          <w:bCs/>
          <w:color w:val="000000"/>
          <w:szCs w:val="21"/>
        </w:rPr>
      </w:pPr>
      <w:del w:id="741" w:author="Administrator" w:date="2023-12-19T15:12:00Z">
        <w:r w:rsidRPr="001912CD" w:rsidDel="00493A44">
          <w:rPr>
            <w:rFonts w:ascii="Times New Roman" w:eastAsia="宋体" w:hAnsi="Times New Roman" w:cs="Times New Roman"/>
            <w:bCs/>
            <w:color w:val="000000"/>
            <w:szCs w:val="21"/>
          </w:rPr>
          <w:delText>Using an element distribution diagram, SEM-EDS can provide additional evidence for the formation of Ca</w:delText>
        </w:r>
        <w:r w:rsidRPr="001912CD" w:rsidDel="00493A44">
          <w:rPr>
            <w:rFonts w:ascii="Times New Roman" w:eastAsia="宋体" w:hAnsi="Times New Roman" w:cs="Times New Roman"/>
            <w:bCs/>
            <w:color w:val="000000"/>
            <w:szCs w:val="21"/>
            <w:vertAlign w:val="superscript"/>
          </w:rPr>
          <w:delText>2+</w:delText>
        </w:r>
        <w:r w:rsidRPr="001912CD" w:rsidDel="00493A44">
          <w:rPr>
            <w:rFonts w:ascii="Times New Roman" w:eastAsia="宋体" w:hAnsi="Times New Roman" w:cs="Times New Roman"/>
            <w:bCs/>
            <w:color w:val="000000"/>
            <w:szCs w:val="21"/>
          </w:rPr>
          <w:delText>-bridging between S-PS NPs and goethite or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w:delText>
        </w:r>
        <w:r w:rsidRPr="001912CD" w:rsidDel="00493A44">
          <w:rPr>
            <w:rFonts w:ascii="Times New Roman" w:eastAsia="宋体" w:hAnsi="Times New Roman" w:cs="Times New Roman"/>
            <w:bCs/>
            <w:color w:val="000000"/>
            <w:szCs w:val="21"/>
          </w:rPr>
          <w:fldChar w:fldCharType="begin">
            <w:fldData xml:space="preserve">PEVuZE5vdGU+PENpdGU+PEF1dGhvcj5MaTwvQXV0aG9yPjxZZWFyPjIwMjA8L1llYXI+PFJlY051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</w:fldData>
          </w:fldChar>
        </w:r>
        <w:r w:rsidR="0009698E" w:rsidRPr="001912CD" w:rsidDel="00493A44">
          <w:rPr>
            <w:rFonts w:ascii="Times New Roman" w:eastAsia="宋体" w:hAnsi="Times New Roman" w:cs="Times New Roman"/>
            <w:bCs/>
            <w:color w:val="000000"/>
            <w:szCs w:val="21"/>
          </w:rPr>
          <w:delInstrText xml:space="preserve"> ADDIN EN.CITE </w:delInstrText>
        </w:r>
        <w:r w:rsidR="0009698E" w:rsidRPr="001912CD" w:rsidDel="00493A44">
          <w:rPr>
            <w:rFonts w:ascii="Times New Roman" w:eastAsia="宋体" w:hAnsi="Times New Roman" w:cs="Times New Roman"/>
            <w:bCs/>
            <w:color w:val="000000"/>
            <w:szCs w:val="21"/>
          </w:rPr>
          <w:fldChar w:fldCharType="begin">
            <w:fldData xml:space="preserve">PEVuZE5vdGU+PENpdGU+PEF1dGhvcj5MaTwvQXV0aG9yPjxZZWFyPjIwMjA8L1llYXI+PFJlY051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</w:fldData>
          </w:fldChar>
        </w:r>
        <w:r w:rsidR="0009698E" w:rsidRPr="001912CD" w:rsidDel="00493A44">
          <w:rPr>
            <w:rFonts w:ascii="Times New Roman" w:eastAsia="宋体" w:hAnsi="Times New Roman" w:cs="Times New Roman"/>
            <w:bCs/>
            <w:color w:val="000000"/>
            <w:szCs w:val="21"/>
          </w:rPr>
          <w:delInstrText xml:space="preserve"> ADDIN EN.CITE.DATA </w:delInstrText>
        </w:r>
        <w:r w:rsidR="0009698E" w:rsidRPr="001912CD" w:rsidDel="00493A44">
          <w:rPr>
            <w:rFonts w:ascii="Times New Roman" w:eastAsia="宋体" w:hAnsi="Times New Roman" w:cs="Times New Roman"/>
            <w:bCs/>
            <w:color w:val="000000"/>
            <w:szCs w:val="21"/>
          </w:rPr>
        </w:r>
        <w:r w:rsidR="0009698E" w:rsidRPr="001912CD" w:rsidDel="00493A44">
          <w:rPr>
            <w:rFonts w:ascii="Times New Roman" w:eastAsia="宋体" w:hAnsi="Times New Roman" w:cs="Times New Roman"/>
            <w:bCs/>
            <w:color w:val="000000"/>
            <w:szCs w:val="21"/>
          </w:rPr>
          <w:fldChar w:fldCharType="end"/>
        </w:r>
        <w:r w:rsidRPr="001912CD" w:rsidDel="00493A44">
          <w:rPr>
            <w:rFonts w:ascii="Times New Roman" w:eastAsia="宋体" w:hAnsi="Times New Roman" w:cs="Times New Roman"/>
            <w:bCs/>
            <w:color w:val="000000"/>
            <w:szCs w:val="21"/>
          </w:rPr>
        </w:r>
        <w:r w:rsidRPr="001912CD" w:rsidDel="00493A44">
          <w:rPr>
            <w:rFonts w:ascii="Times New Roman" w:eastAsia="宋体" w:hAnsi="Times New Roman" w:cs="Times New Roman"/>
            <w:bCs/>
            <w:color w:val="000000"/>
            <w:szCs w:val="21"/>
          </w:rPr>
          <w:fldChar w:fldCharType="separate"/>
        </w:r>
        <w:r w:rsidR="0009698E" w:rsidRPr="001912CD" w:rsidDel="00493A44">
          <w:rPr>
            <w:rFonts w:ascii="Times New Roman" w:eastAsia="宋体" w:hAnsi="Times New Roman" w:cs="Times New Roman"/>
            <w:bCs/>
            <w:noProof/>
            <w:color w:val="000000"/>
            <w:szCs w:val="21"/>
            <w:vertAlign w:val="superscript"/>
          </w:rPr>
          <w:delText>[86,87]</w:delText>
        </w:r>
        <w:r w:rsidRPr="001912CD" w:rsidDel="00493A44">
          <w:rPr>
            <w:rFonts w:ascii="Times New Roman" w:eastAsia="宋体" w:hAnsi="Times New Roman" w:cs="Times New Roman"/>
            <w:bCs/>
            <w:color w:val="000000"/>
            <w:szCs w:val="21"/>
          </w:rPr>
          <w:fldChar w:fldCharType="end"/>
        </w:r>
        <w:r w:rsidRPr="001912CD" w:rsidDel="00493A44">
          <w:rPr>
            <w:rFonts w:ascii="Times New Roman" w:eastAsia="宋体" w:hAnsi="Times New Roman" w:cs="Times New Roman"/>
            <w:bCs/>
            <w:color w:val="000000"/>
            <w:szCs w:val="21"/>
          </w:rPr>
          <w:delText>. In the absence of HA and EPS, the aggregation images between S-PS NPs and goethite or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are shown in Fig. </w:delText>
        </w:r>
        <w:r w:rsidR="00CA213E" w:rsidRPr="001912CD" w:rsidDel="00493A44">
          <w:rPr>
            <w:rFonts w:ascii="Times New Roman" w:eastAsia="宋体" w:hAnsi="Times New Roman" w:cs="Times New Roman"/>
            <w:bCs/>
            <w:color w:val="000000"/>
            <w:szCs w:val="21"/>
          </w:rPr>
          <w:delText>6</w:delText>
        </w:r>
        <w:r w:rsidRPr="001912CD" w:rsidDel="00493A44">
          <w:rPr>
            <w:rFonts w:ascii="Times New Roman" w:eastAsia="宋体" w:hAnsi="Times New Roman" w:cs="Times New Roman"/>
            <w:bCs/>
            <w:color w:val="000000"/>
            <w:szCs w:val="21"/>
          </w:rPr>
          <w:delText>a and e. As expected, the iron element distribution map is consistent with the position of the main iron oxide nanoparticles in the SEM image. The surfaces of S-PS NPs, goethite and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might produce the oxygen corresponding to the iron position. However, the absence of HA and EPS has a greater impact than their presence on the related link between calcium, chlorine, and iron accumulation location (Fig. </w:delText>
        </w:r>
        <w:r w:rsidR="00CA213E" w:rsidRPr="001912CD" w:rsidDel="00493A44">
          <w:rPr>
            <w:rFonts w:ascii="Times New Roman" w:eastAsia="宋体" w:hAnsi="Times New Roman" w:cs="Times New Roman"/>
            <w:bCs/>
            <w:color w:val="000000"/>
            <w:szCs w:val="21"/>
          </w:rPr>
          <w:delText>6</w:delText>
        </w:r>
        <w:r w:rsidRPr="001912CD" w:rsidDel="00493A44">
          <w:rPr>
            <w:rFonts w:ascii="Times New Roman" w:eastAsia="宋体" w:hAnsi="Times New Roman" w:cs="Times New Roman"/>
            <w:bCs/>
            <w:color w:val="000000"/>
            <w:szCs w:val="21"/>
          </w:rPr>
          <w:delText>b-d and f-h). This indicates that the aggregation process of S-PS NPs with goethite and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might have different aggregation mechanisms both in the absence and presence of HA and EPS. In the absence of HA and EPS, the distribution of oxygen and calcium (Fig. </w:delText>
        </w:r>
        <w:r w:rsidR="00CA213E" w:rsidRPr="001912CD" w:rsidDel="00493A44">
          <w:rPr>
            <w:rFonts w:ascii="Times New Roman" w:eastAsia="宋体" w:hAnsi="Times New Roman" w:cs="Times New Roman"/>
            <w:bCs/>
            <w:color w:val="000000"/>
            <w:szCs w:val="21"/>
          </w:rPr>
          <w:delText>6</w:delText>
        </w:r>
        <w:r w:rsidRPr="001912CD" w:rsidDel="00493A44">
          <w:rPr>
            <w:rFonts w:ascii="Times New Roman" w:eastAsia="宋体" w:hAnsi="Times New Roman" w:cs="Times New Roman"/>
            <w:bCs/>
            <w:color w:val="000000"/>
            <w:szCs w:val="21"/>
          </w:rPr>
          <w:delText>a, e) is consistent with the aggregation of goethite and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which means that the aggregation of S-PS NPs and goethite or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is caused by CaCl</w:delText>
        </w:r>
        <w:r w:rsidRPr="001912CD" w:rsidDel="00493A44">
          <w:rPr>
            <w:rFonts w:ascii="Times New Roman" w:eastAsia="宋体" w:hAnsi="Times New Roman" w:cs="Times New Roman"/>
            <w:bCs/>
            <w:color w:val="000000"/>
            <w:szCs w:val="21"/>
            <w:vertAlign w:val="subscript"/>
          </w:rPr>
          <w:delText>2</w:delText>
        </w:r>
        <w:r w:rsidRPr="001912CD" w:rsidDel="00493A44">
          <w:rPr>
            <w:rFonts w:ascii="Times New Roman" w:eastAsia="宋体" w:hAnsi="Times New Roman" w:cs="Times New Roman"/>
            <w:bCs/>
            <w:color w:val="000000"/>
            <w:szCs w:val="21"/>
          </w:rPr>
          <w:delText xml:space="preserve"> through adsorption and electrostatic shielding. In addition, the cationic bridge might be formed simultaneously between S-PS NPs and goethite or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through ionic polarization </w:delText>
        </w:r>
        <w:r w:rsidRPr="001912CD" w:rsidDel="00493A44">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493A44">
          <w:rPr>
            <w:rFonts w:ascii="Times New Roman" w:eastAsia="宋体" w:hAnsi="Times New Roman" w:cs="Times New Roman"/>
            <w:bCs/>
            <w:color w:val="000000"/>
            <w:szCs w:val="21"/>
          </w:rPr>
          <w:delInstrText xml:space="preserve"> ADDIN EN.CITE </w:delInstrText>
        </w:r>
        <w:r w:rsidR="0009698E" w:rsidRPr="001912CD" w:rsidDel="00493A44">
          <w:rPr>
            <w:rFonts w:ascii="Times New Roman" w:eastAsia="宋体" w:hAnsi="Times New Roman" w:cs="Times New Roman"/>
            <w:bCs/>
            <w:color w:val="000000"/>
            <w:szCs w:val="21"/>
          </w:rPr>
          <w:fldChar w:fldCharType="begin">
            <w:fldData xml:space="preserve">PEVuZE5vdGU+PENpdGU+PEF1dGhvcj5XdTwvQXV0aG9yPjxZZWFyPjIwMjI8L1llYXI+PFJlY051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</w:fldData>
          </w:fldChar>
        </w:r>
        <w:r w:rsidR="0009698E" w:rsidRPr="001912CD" w:rsidDel="00493A44">
          <w:rPr>
            <w:rFonts w:ascii="Times New Roman" w:eastAsia="宋体" w:hAnsi="Times New Roman" w:cs="Times New Roman"/>
            <w:bCs/>
            <w:color w:val="000000"/>
            <w:szCs w:val="21"/>
          </w:rPr>
          <w:delInstrText xml:space="preserve"> ADDIN EN.CITE.DATA </w:delInstrText>
        </w:r>
        <w:r w:rsidR="0009698E" w:rsidRPr="001912CD" w:rsidDel="00493A44">
          <w:rPr>
            <w:rFonts w:ascii="Times New Roman" w:eastAsia="宋体" w:hAnsi="Times New Roman" w:cs="Times New Roman"/>
            <w:bCs/>
            <w:color w:val="000000"/>
            <w:szCs w:val="21"/>
          </w:rPr>
        </w:r>
        <w:r w:rsidR="0009698E" w:rsidRPr="001912CD" w:rsidDel="00493A44">
          <w:rPr>
            <w:rFonts w:ascii="Times New Roman" w:eastAsia="宋体" w:hAnsi="Times New Roman" w:cs="Times New Roman"/>
            <w:bCs/>
            <w:color w:val="000000"/>
            <w:szCs w:val="21"/>
          </w:rPr>
          <w:fldChar w:fldCharType="end"/>
        </w:r>
        <w:r w:rsidRPr="001912CD" w:rsidDel="00493A44">
          <w:rPr>
            <w:rFonts w:ascii="Times New Roman" w:eastAsia="宋体" w:hAnsi="Times New Roman" w:cs="Times New Roman"/>
            <w:bCs/>
            <w:color w:val="000000"/>
            <w:szCs w:val="21"/>
          </w:rPr>
        </w:r>
        <w:r w:rsidRPr="001912CD" w:rsidDel="00493A44">
          <w:rPr>
            <w:rFonts w:ascii="Times New Roman" w:eastAsia="宋体" w:hAnsi="Times New Roman" w:cs="Times New Roman"/>
            <w:bCs/>
            <w:color w:val="000000"/>
            <w:szCs w:val="21"/>
          </w:rPr>
          <w:fldChar w:fldCharType="separate"/>
        </w:r>
        <w:r w:rsidR="0009698E" w:rsidRPr="001912CD" w:rsidDel="00493A44">
          <w:rPr>
            <w:rFonts w:ascii="Times New Roman" w:eastAsia="宋体" w:hAnsi="Times New Roman" w:cs="Times New Roman"/>
            <w:bCs/>
            <w:noProof/>
            <w:color w:val="000000"/>
            <w:szCs w:val="21"/>
            <w:vertAlign w:val="superscript"/>
          </w:rPr>
          <w:delText>[8]</w:delText>
        </w:r>
        <w:r w:rsidRPr="001912CD" w:rsidDel="00493A44">
          <w:rPr>
            <w:rFonts w:ascii="Times New Roman" w:eastAsia="宋体" w:hAnsi="Times New Roman" w:cs="Times New Roman"/>
            <w:bCs/>
            <w:color w:val="000000"/>
            <w:szCs w:val="21"/>
          </w:rPr>
          <w:fldChar w:fldCharType="end"/>
        </w:r>
        <w:r w:rsidRPr="001912CD" w:rsidDel="00493A44">
          <w:rPr>
            <w:rFonts w:ascii="Times New Roman" w:eastAsia="宋体" w:hAnsi="Times New Roman" w:cs="Times New Roman"/>
            <w:bCs/>
            <w:color w:val="000000"/>
            <w:szCs w:val="21"/>
          </w:rPr>
          <w:delText xml:space="preserve">. XPS analysis confirms that the chlorine corresponding to the position of the iron element (Fig. </w:delText>
        </w:r>
        <w:r w:rsidR="00CA213E" w:rsidRPr="001912CD" w:rsidDel="00493A44">
          <w:rPr>
            <w:rFonts w:ascii="Times New Roman" w:eastAsia="宋体" w:hAnsi="Times New Roman" w:cs="Times New Roman"/>
            <w:bCs/>
            <w:color w:val="000000"/>
            <w:szCs w:val="21"/>
          </w:rPr>
          <w:delText>6</w:delText>
        </w:r>
        <w:r w:rsidRPr="001912CD" w:rsidDel="00493A44">
          <w:rPr>
            <w:rFonts w:ascii="Times New Roman" w:eastAsia="宋体" w:hAnsi="Times New Roman" w:cs="Times New Roman"/>
            <w:bCs/>
            <w:color w:val="000000"/>
            <w:szCs w:val="21"/>
          </w:rPr>
          <w:delText>a, e) might be derived from the combination of Cl</w:delText>
        </w:r>
        <w:r w:rsidRPr="001912CD" w:rsidDel="00493A44">
          <w:rPr>
            <w:rFonts w:ascii="Times New Roman" w:eastAsia="宋体" w:hAnsi="Times New Roman" w:cs="Times New Roman"/>
            <w:bCs/>
            <w:color w:val="000000"/>
            <w:szCs w:val="21"/>
            <w:vertAlign w:val="superscript"/>
          </w:rPr>
          <w:delText>-</w:delText>
        </w:r>
        <w:r w:rsidRPr="001912CD" w:rsidDel="00493A44">
          <w:rPr>
            <w:rFonts w:ascii="Times New Roman" w:eastAsia="宋体" w:hAnsi="Times New Roman" w:cs="Times New Roman"/>
            <w:bCs/>
            <w:color w:val="000000"/>
            <w:szCs w:val="21"/>
          </w:rPr>
          <w:delText xml:space="preserve"> and Fe atoms on the surface of goethite and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crystals. On the contrary, in the presence of HA and EPS, the distribution range of calcium is wider than that of iron. This confirms that negatively charged HA and EPS might participate in the bridging between S-PS NPs and goethite or Fe</w:delText>
        </w:r>
        <w:r w:rsidRPr="001912CD" w:rsidDel="00493A44">
          <w:rPr>
            <w:rFonts w:ascii="Times New Roman" w:eastAsia="宋体" w:hAnsi="Times New Roman" w:cs="Times New Roman"/>
            <w:bCs/>
            <w:color w:val="000000"/>
            <w:szCs w:val="21"/>
            <w:vertAlign w:val="subscript"/>
          </w:rPr>
          <w:delText>3</w:delText>
        </w:r>
        <w:r w:rsidRPr="001912CD" w:rsidDel="00493A44">
          <w:rPr>
            <w:rFonts w:ascii="Times New Roman" w:eastAsia="宋体" w:hAnsi="Times New Roman" w:cs="Times New Roman"/>
            <w:bCs/>
            <w:color w:val="000000"/>
            <w:szCs w:val="21"/>
          </w:rPr>
          <w:delText>O</w:delText>
        </w:r>
        <w:r w:rsidRPr="001912CD" w:rsidDel="00493A44">
          <w:rPr>
            <w:rFonts w:ascii="Times New Roman" w:eastAsia="宋体" w:hAnsi="Times New Roman" w:cs="Times New Roman"/>
            <w:bCs/>
            <w:color w:val="000000"/>
            <w:szCs w:val="21"/>
            <w:vertAlign w:val="subscript"/>
          </w:rPr>
          <w:delText>4</w:delText>
        </w:r>
        <w:r w:rsidRPr="001912CD" w:rsidDel="00493A44">
          <w:rPr>
            <w:rFonts w:ascii="Times New Roman" w:eastAsia="宋体" w:hAnsi="Times New Roman" w:cs="Times New Roman"/>
            <w:bCs/>
            <w:color w:val="000000"/>
            <w:szCs w:val="21"/>
          </w:rPr>
          <w:delText xml:space="preserve"> NPs at the same time </w:delText>
        </w:r>
        <w:r w:rsidRPr="001912CD" w:rsidDel="00493A44">
          <w:rPr>
            <w:rFonts w:ascii="Times New Roman" w:eastAsia="宋体" w:hAnsi="Times New Roman" w:cs="Times New Roman"/>
            <w:bCs/>
            <w:color w:val="000000"/>
            <w:szCs w:val="21"/>
          </w:rPr>
          <w:fldChar w:fldCharType="begin"/>
        </w:r>
        <w:r w:rsidR="0009698E" w:rsidRPr="001912CD" w:rsidDel="00493A44">
          <w:rPr>
            <w:rFonts w:ascii="Times New Roman" w:eastAsia="宋体" w:hAnsi="Times New Roman" w:cs="Times New Roman"/>
            <w:bCs/>
            <w:color w:val="000000"/>
            <w:szCs w:val="21"/>
          </w:rPr>
          <w:delInstrText xml:space="preserve"> ADDIN EN.CITE &lt;EndNote&gt;&lt;Cite&gt;&lt;Author&gt;Hou&lt;/Author&gt;&lt;Year&gt;2018&lt;/Year&gt;&lt;RecNum&gt;146&lt;/RecNum&gt;&lt;DisplayText&gt;&lt;style face="superscript"&gt;[88]&lt;/style&gt;&lt;/DisplayText&gt;&lt;record&gt;&lt;rec-number&gt;146&lt;/rec-number&gt;&lt;foreign-keys&gt;&lt;key app="EN" db-id="dpe9edtaqwredrerttixs295fv0xwa5r5f9d" timestamp="1645599366"&gt;146&lt;/key&gt;&lt;/foreign-keys&gt;&lt;ref-type name="Journal Article"&gt;17&lt;/ref-type&gt;&lt;contributors&gt;&lt;authors&gt;&lt;author&gt;Hou, Jun&lt;/author&gt;&lt;author&gt;Ci, Hanlin&lt;/author&gt;&lt;author&gt;Wang, Peifang&lt;/author&gt;&lt;author&gt;Wang, Chao&lt;/author&gt;&lt;author&gt;Lv, Bowen&lt;/author&gt;&lt;author&gt;Miao, Lingzhan&lt;/author&gt;&lt;author&gt;You, Guoxiang&lt;/author&gt;&lt;/authors&gt;&lt;/contributors&gt;&lt;titles&gt;&lt;title&gt;&lt;style face="normal" font="default" size="100%"&gt;Nanoparticle tracking analysis versus dynamic light scattering: Case study on the effect of Ca&lt;/style&gt;&lt;style face="superscript" font="default" size="100%"&gt;2+&lt;/style&gt;&lt;style face="normal" font="default" size="100%"&gt; and alginate on the aggregation of cerium oxide nanoparticles&lt;/style&gt;&lt;/title&gt;&lt;secondary-title&gt;Journal of Hazardous Materials&lt;/secondary-title&gt;&lt;/titles&gt;&lt;periodical&gt;&lt;full-title&gt;Journal of Hazardous Materials&lt;/full-title&gt;&lt;/periodical&gt;&lt;pages&gt;319-328&lt;/pages&gt;&lt;volume&gt;360&lt;/volume&gt;&lt;keywords&gt;&lt;keyword&gt;Dynamic light scattering&lt;/keyword&gt;&lt;keyword&gt;Nanoparticle tracking analysis&lt;/keyword&gt;&lt;keyword&gt;Nanoparticles&lt;/keyword&gt;&lt;keyword&gt;Aggregation&lt;/keyword&gt;&lt;/keywords&gt;&lt;dates&gt;&lt;year&gt;2018&lt;/year&gt;&lt;pub-dates&gt;&lt;date&gt;2018/10/15/&lt;/date&gt;&lt;/pub-dates&gt;&lt;/dates&gt;&lt;isbn&gt;0304-3894&lt;/isbn&gt;&lt;urls&gt;&lt;related-urls&gt;&lt;url&gt;https://www.sciencedirect.com/science/article/pii/S0304389418306885&lt;/url&gt;&lt;/related-urls&gt;&lt;/urls&gt;&lt;electronic-resource-num&gt;https://doi.org/10.1016/j.jhazmat.2018.08.010&lt;/electronic-resource-num&gt;&lt;/record&gt;&lt;/Cite&gt;&lt;/EndNote&gt;</w:delInstrText>
        </w:r>
        <w:r w:rsidRPr="001912CD" w:rsidDel="00493A44">
          <w:rPr>
            <w:rFonts w:ascii="Times New Roman" w:eastAsia="宋体" w:hAnsi="Times New Roman" w:cs="Times New Roman"/>
            <w:bCs/>
            <w:color w:val="000000"/>
            <w:szCs w:val="21"/>
          </w:rPr>
          <w:fldChar w:fldCharType="separate"/>
        </w:r>
        <w:r w:rsidR="0009698E" w:rsidRPr="001912CD" w:rsidDel="00493A44">
          <w:rPr>
            <w:rFonts w:ascii="Times New Roman" w:eastAsia="宋体" w:hAnsi="Times New Roman" w:cs="Times New Roman"/>
            <w:bCs/>
            <w:noProof/>
            <w:color w:val="000000"/>
            <w:szCs w:val="21"/>
            <w:vertAlign w:val="superscript"/>
          </w:rPr>
          <w:delText>[88]</w:delText>
        </w:r>
        <w:r w:rsidRPr="001912CD" w:rsidDel="00493A44">
          <w:rPr>
            <w:rFonts w:ascii="Times New Roman" w:eastAsia="宋体" w:hAnsi="Times New Roman" w:cs="Times New Roman"/>
            <w:bCs/>
            <w:color w:val="000000"/>
            <w:szCs w:val="21"/>
          </w:rPr>
          <w:fldChar w:fldCharType="end"/>
        </w:r>
        <w:r w:rsidRPr="001912CD" w:rsidDel="00493A44">
          <w:rPr>
            <w:rFonts w:ascii="Times New Roman" w:eastAsia="宋体" w:hAnsi="Times New Roman" w:cs="Times New Roman"/>
            <w:bCs/>
            <w:color w:val="000000"/>
            <w:szCs w:val="21"/>
          </w:rPr>
          <w:delText>. Finally, regardless of the presence or absence of HA and EPS, the distribution of sulfur elements on the surface of S-PS NPs is relatively dispersed, which might indirectly confirm that S-PS NPs participate in the Ca</w:delText>
        </w:r>
        <w:r w:rsidRPr="001912CD" w:rsidDel="00493A44">
          <w:rPr>
            <w:rFonts w:ascii="Times New Roman" w:eastAsia="宋体" w:hAnsi="Times New Roman" w:cs="Times New Roman"/>
            <w:bCs/>
            <w:color w:val="000000"/>
            <w:szCs w:val="21"/>
            <w:vertAlign w:val="superscript"/>
          </w:rPr>
          <w:delText>2+</w:delText>
        </w:r>
        <w:r w:rsidRPr="001912CD" w:rsidDel="00493A44">
          <w:rPr>
            <w:rFonts w:ascii="Times New Roman" w:eastAsia="宋体" w:hAnsi="Times New Roman" w:cs="Times New Roman"/>
            <w:bCs/>
            <w:color w:val="000000"/>
            <w:szCs w:val="21"/>
          </w:rPr>
          <w:delText>-bridging process in both cases.</w:delText>
        </w:r>
      </w:del>
    </w:p>
    <w:p w14:paraId="730D9722" w14:textId="77777777" w:rsidR="00B310D1" w:rsidRPr="001912CD" w:rsidRDefault="00B310D1" w:rsidP="000E0018">
      <w:pPr>
        <w:ind w:firstLineChars="200" w:firstLine="420"/>
        <w:rPr>
          <w:rFonts w:ascii="Times New Roman" w:eastAsia="宋体" w:hAnsi="Times New Roman" w:cs="Times New Roman"/>
          <w:color w:val="000000"/>
          <w:szCs w:val="21"/>
        </w:rPr>
      </w:pPr>
    </w:p>
    <w:p w14:paraId="2CC73E95" w14:textId="77777777" w:rsidR="00A26517" w:rsidRPr="001912CD" w:rsidRDefault="001374ED" w:rsidP="002C109D">
      <w:pPr>
        <w:adjustRightInd w:val="0"/>
        <w:snapToGrid w:val="0"/>
        <w:spacing w:line="360" w:lineRule="auto"/>
        <w:outlineLvl w:val="0"/>
        <w:rPr>
          <w:rFonts w:ascii="Times New Roman" w:hAnsi="Times New Roman" w:cs="Times New Roman"/>
          <w:b/>
          <w:sz w:val="24"/>
          <w:szCs w:val="24"/>
        </w:rPr>
      </w:pPr>
      <w:r w:rsidRPr="001912CD">
        <w:rPr>
          <w:rFonts w:ascii="Times New Roman" w:hAnsi="Times New Roman" w:cs="Times New Roman"/>
          <w:b/>
          <w:sz w:val="24"/>
          <w:szCs w:val="24"/>
        </w:rPr>
        <w:t>2</w:t>
      </w:r>
      <w:r w:rsidR="00D64A3F" w:rsidRPr="001912CD">
        <w:rPr>
          <w:rFonts w:ascii="Times New Roman" w:hAnsi="Times New Roman" w:cs="Times New Roman"/>
          <w:b/>
          <w:sz w:val="24"/>
          <w:szCs w:val="24"/>
        </w:rPr>
        <w:t>. Tables</w:t>
      </w:r>
    </w:p>
    <w:p w14:paraId="79FAC19A" w14:textId="5A27849A" w:rsidR="00072795" w:rsidRPr="001912CD" w:rsidRDefault="00314767" w:rsidP="00D666C2">
      <w:pPr>
        <w:spacing w:line="360" w:lineRule="auto"/>
        <w:outlineLvl w:val="1"/>
        <w:rPr>
          <w:rFonts w:ascii="Times New Roman" w:eastAsia="宋体" w:hAnsi="Times New Roman" w:cs="Times New Roman"/>
          <w:bCs/>
        </w:rPr>
      </w:pPr>
      <w:r w:rsidRPr="001912CD">
        <w:rPr>
          <w:rFonts w:ascii="Times New Roman" w:eastAsia="宋体" w:hAnsi="Times New Roman" w:cs="Times New Roman"/>
          <w:kern w:val="0"/>
          <w:szCs w:val="21"/>
        </w:rPr>
        <w:t>Table S1.</w:t>
      </w:r>
      <w:r w:rsidRPr="001912CD">
        <w:rPr>
          <w:rFonts w:ascii="Times New Roman" w:eastAsia="宋体" w:hAnsi="Times New Roman" w:cs="Times New Roman"/>
          <w:bCs/>
          <w:kern w:val="0"/>
          <w:szCs w:val="21"/>
        </w:rPr>
        <w:t xml:space="preserve"> </w:t>
      </w:r>
      <w:r w:rsidR="00072795" w:rsidRPr="001912CD">
        <w:rPr>
          <w:rFonts w:ascii="Times New Roman" w:eastAsia="宋体" w:hAnsi="Times New Roman" w:cs="Times New Roman"/>
          <w:bCs/>
        </w:rPr>
        <w:t xml:space="preserve">The energy composition of maximum net </w:t>
      </w:r>
      <w:r w:rsidRPr="001912CD">
        <w:rPr>
          <w:rFonts w:ascii="Times New Roman" w:hAnsi="Times New Roman" w:cs="Times New Roman"/>
          <w:rPrChange w:id="742" w:author="wu1203401871@163.com" w:date="2023-12-19T21:03:00Z">
            <w:rPr/>
          </w:rPrChange>
        </w:rPr>
        <w:fldChar w:fldCharType="begin"/>
      </w:r>
      <w:r w:rsidRPr="001912CD">
        <w:rPr>
          <w:rFonts w:ascii="Times New Roman" w:hAnsi="Times New Roman" w:cs="Times New Roman"/>
          <w:rPrChange w:id="743"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44" w:author="wu1203401871@163.com" w:date="2023-12-19T21:03:00Z">
            <w:rPr>
              <w:rFonts w:ascii="Times New Roman" w:eastAsia="宋体" w:hAnsi="Times New Roman" w:cs="Times New Roman"/>
              <w:bCs/>
            </w:rPr>
          </w:rPrChange>
        </w:rPr>
        <w:fldChar w:fldCharType="separate"/>
      </w:r>
      <w:r w:rsidR="00072795" w:rsidRPr="001912CD">
        <w:rPr>
          <w:rFonts w:ascii="Times New Roman" w:eastAsia="宋体" w:hAnsi="Times New Roman" w:cs="Times New Roman"/>
          <w:bCs/>
        </w:rPr>
        <w:t>energy</w:t>
      </w:r>
      <w:r w:rsidRPr="001912CD">
        <w:rPr>
          <w:rFonts w:ascii="Times New Roman" w:eastAsia="宋体" w:hAnsi="Times New Roman" w:cs="Times New Roman"/>
          <w:bCs/>
        </w:rPr>
        <w:fldChar w:fldCharType="end"/>
      </w:r>
      <w:r w:rsidR="00072795" w:rsidRPr="001912CD">
        <w:rPr>
          <w:rFonts w:ascii="Times New Roman" w:eastAsia="宋体" w:hAnsi="Times New Roman" w:cs="Times New Roman"/>
          <w:bCs/>
        </w:rPr>
        <w:t xml:space="preserve"> (</w:t>
      </w:r>
      <w:r w:rsidRPr="001912CD">
        <w:rPr>
          <w:rFonts w:ascii="Times New Roman" w:hAnsi="Times New Roman" w:cs="Times New Roman"/>
          <w:rPrChange w:id="745" w:author="wu1203401871@163.com" w:date="2023-12-19T21:03:00Z">
            <w:rPr/>
          </w:rPrChange>
        </w:rPr>
        <w:fldChar w:fldCharType="begin"/>
      </w:r>
      <w:r w:rsidRPr="001912CD">
        <w:rPr>
          <w:rFonts w:ascii="Times New Roman" w:hAnsi="Times New Roman" w:cs="Times New Roman"/>
          <w:rPrChange w:id="746"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47" w:author="wu1203401871@163.com" w:date="2023-12-19T21:03:00Z">
            <w:rPr>
              <w:rFonts w:ascii="Times New Roman" w:eastAsia="宋体" w:hAnsi="Times New Roman" w:cs="Times New Roman"/>
              <w:bCs/>
            </w:rPr>
          </w:rPrChange>
        </w:rPr>
        <w:fldChar w:fldCharType="separate"/>
      </w:r>
      <w:r w:rsidR="00072795" w:rsidRPr="001912CD">
        <w:rPr>
          <w:rFonts w:ascii="Times New Roman" w:eastAsia="宋体" w:hAnsi="Times New Roman" w:cs="Times New Roman"/>
          <w:bCs/>
        </w:rPr>
        <w:t>barrier</w:t>
      </w:r>
      <w:r w:rsidRPr="001912CD">
        <w:rPr>
          <w:rFonts w:ascii="Times New Roman" w:eastAsia="宋体" w:hAnsi="Times New Roman" w:cs="Times New Roman"/>
          <w:bCs/>
        </w:rPr>
        <w:fldChar w:fldCharType="end"/>
      </w:r>
      <w:r w:rsidR="00072795" w:rsidRPr="001912CD">
        <w:rPr>
          <w:rFonts w:ascii="Times New Roman" w:eastAsia="宋体" w:hAnsi="Times New Roman" w:cs="Times New Roman"/>
          <w:bCs/>
        </w:rPr>
        <w:t>) for hetero-aggregation of goethite in different concentration of montmorillonite and S-PS NPs</w:t>
      </w:r>
    </w:p>
    <w:tbl>
      <w:tblPr>
        <w:tblW w:w="6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1269"/>
        <w:gridCol w:w="1134"/>
        <w:gridCol w:w="1134"/>
      </w:tblGrid>
      <w:tr w:rsidR="00072795" w:rsidRPr="001912CD" w14:paraId="1E1B8308" w14:textId="77777777" w:rsidTr="00B50D91">
        <w:trPr>
          <w:trHeight w:val="285"/>
          <w:jc w:val="center"/>
        </w:trPr>
        <w:tc>
          <w:tcPr>
            <w:tcW w:w="2122" w:type="dxa"/>
            <w:shd w:val="clear" w:color="auto" w:fill="auto"/>
            <w:noWrap/>
          </w:tcPr>
          <w:p w14:paraId="23E235DF" w14:textId="77777777" w:rsidR="00072795" w:rsidRPr="001912CD" w:rsidRDefault="00072795" w:rsidP="00B50D91">
            <w:pPr>
              <w:widowControl/>
              <w:jc w:val="left"/>
              <w:rPr>
                <w:rFonts w:ascii="Times New Roman" w:hAnsi="Times New Roman" w:cs="Times New Roman"/>
                <w:kern w:val="0"/>
                <w:sz w:val="18"/>
                <w:szCs w:val="18"/>
              </w:rPr>
            </w:pPr>
          </w:p>
        </w:tc>
        <w:tc>
          <w:tcPr>
            <w:tcW w:w="1134" w:type="dxa"/>
            <w:tcBorders>
              <w:bottom w:val="single" w:sz="4" w:space="0" w:color="auto"/>
            </w:tcBorders>
            <w:shd w:val="clear" w:color="auto" w:fill="auto"/>
            <w:noWrap/>
            <w:vAlign w:val="center"/>
          </w:tcPr>
          <w:p w14:paraId="3839687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Maximum net </w:t>
            </w:r>
            <w:r w:rsidRPr="001912CD">
              <w:rPr>
                <w:rFonts w:ascii="Times New Roman" w:hAnsi="Times New Roman" w:cs="Times New Roman"/>
                <w:rPrChange w:id="748" w:author="wu1203401871@163.com" w:date="2023-12-19T21:03:00Z">
                  <w:rPr/>
                </w:rPrChange>
              </w:rPr>
              <w:fldChar w:fldCharType="begin"/>
            </w:r>
            <w:r w:rsidRPr="001912CD">
              <w:rPr>
                <w:rFonts w:ascii="Times New Roman" w:hAnsi="Times New Roman" w:cs="Times New Roman"/>
                <w:rPrChange w:id="749"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50"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energy</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xml:space="preserve"> (</w:t>
            </w:r>
            <w:r w:rsidRPr="001912CD">
              <w:rPr>
                <w:rFonts w:ascii="Times New Roman" w:hAnsi="Times New Roman" w:cs="Times New Roman"/>
                <w:rPrChange w:id="751" w:author="wu1203401871@163.com" w:date="2023-12-19T21:03:00Z">
                  <w:rPr/>
                </w:rPrChange>
              </w:rPr>
              <w:fldChar w:fldCharType="begin"/>
            </w:r>
            <w:r w:rsidRPr="001912CD">
              <w:rPr>
                <w:rFonts w:ascii="Times New Roman" w:hAnsi="Times New Roman" w:cs="Times New Roman"/>
                <w:rPrChange w:id="75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53"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barrier</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(KT)</w:t>
            </w:r>
          </w:p>
        </w:tc>
        <w:tc>
          <w:tcPr>
            <w:tcW w:w="1269" w:type="dxa"/>
            <w:tcBorders>
              <w:bottom w:val="single" w:sz="4" w:space="0" w:color="auto"/>
            </w:tcBorders>
            <w:shd w:val="clear" w:color="auto" w:fill="auto"/>
            <w:noWrap/>
            <w:vAlign w:val="center"/>
          </w:tcPr>
          <w:p w14:paraId="0D6A009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Separation distance (nm)</w:t>
            </w:r>
          </w:p>
        </w:tc>
        <w:tc>
          <w:tcPr>
            <w:tcW w:w="1134" w:type="dxa"/>
            <w:tcBorders>
              <w:bottom w:val="single" w:sz="4" w:space="0" w:color="auto"/>
            </w:tcBorders>
            <w:shd w:val="clear" w:color="auto" w:fill="auto"/>
            <w:noWrap/>
            <w:vAlign w:val="center"/>
          </w:tcPr>
          <w:p w14:paraId="36A471E6"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Van der </w:t>
            </w:r>
            <w:proofErr w:type="spellStart"/>
            <w:r w:rsidRPr="001912CD">
              <w:rPr>
                <w:rFonts w:ascii="Times New Roman" w:hAnsi="Times New Roman" w:cs="Times New Roman"/>
                <w:kern w:val="0"/>
                <w:sz w:val="18"/>
                <w:szCs w:val="18"/>
              </w:rPr>
              <w:t>waals</w:t>
            </w:r>
            <w:proofErr w:type="spellEnd"/>
            <w:r w:rsidRPr="001912CD">
              <w:rPr>
                <w:rFonts w:ascii="Times New Roman" w:hAnsi="Times New Roman" w:cs="Times New Roman"/>
                <w:kern w:val="0"/>
                <w:sz w:val="18"/>
                <w:szCs w:val="18"/>
              </w:rPr>
              <w:t xml:space="preserve"> interaction energy (KT)</w:t>
            </w:r>
          </w:p>
        </w:tc>
        <w:tc>
          <w:tcPr>
            <w:tcW w:w="1134" w:type="dxa"/>
            <w:tcBorders>
              <w:bottom w:val="single" w:sz="4" w:space="0" w:color="auto"/>
            </w:tcBorders>
            <w:shd w:val="clear" w:color="auto" w:fill="auto"/>
            <w:noWrap/>
            <w:vAlign w:val="center"/>
          </w:tcPr>
          <w:p w14:paraId="5DB2595F"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Electrical double layer interaction energy (KT)</w:t>
            </w:r>
          </w:p>
        </w:tc>
      </w:tr>
      <w:tr w:rsidR="00072795" w:rsidRPr="001912CD" w14:paraId="4F18D4FE" w14:textId="77777777" w:rsidTr="00B50D91">
        <w:trPr>
          <w:trHeight w:val="285"/>
          <w:jc w:val="center"/>
        </w:trPr>
        <w:tc>
          <w:tcPr>
            <w:tcW w:w="2122" w:type="dxa"/>
            <w:shd w:val="clear" w:color="auto" w:fill="auto"/>
            <w:noWrap/>
            <w:vAlign w:val="center"/>
          </w:tcPr>
          <w:p w14:paraId="207E848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0 mg/L PS NPs or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30ADFDF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1.9313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DF5A46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22.8404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3B201C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-0.9694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EFB05C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2.9007 </w:t>
            </w:r>
          </w:p>
        </w:tc>
      </w:tr>
      <w:tr w:rsidR="00072795" w:rsidRPr="001912CD" w14:paraId="53C185F7" w14:textId="77777777" w:rsidTr="00B50D91">
        <w:trPr>
          <w:trHeight w:val="285"/>
          <w:jc w:val="center"/>
        </w:trPr>
        <w:tc>
          <w:tcPr>
            <w:tcW w:w="2122" w:type="dxa"/>
            <w:shd w:val="clear" w:color="auto" w:fill="auto"/>
            <w:noWrap/>
            <w:vAlign w:val="center"/>
          </w:tcPr>
          <w:p w14:paraId="06AFF53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PS NPs</w:t>
            </w:r>
          </w:p>
        </w:tc>
        <w:tc>
          <w:tcPr>
            <w:tcW w:w="1134" w:type="dxa"/>
            <w:tcBorders>
              <w:top w:val="single" w:sz="4" w:space="0" w:color="auto"/>
              <w:left w:val="nil"/>
              <w:bottom w:val="single" w:sz="4" w:space="0" w:color="auto"/>
              <w:right w:val="single" w:sz="4" w:space="0" w:color="auto"/>
            </w:tcBorders>
            <w:shd w:val="clear" w:color="auto" w:fill="auto"/>
            <w:noWrap/>
          </w:tcPr>
          <w:p w14:paraId="275FB3E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166.3102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D86364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4.2424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DC4D6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-10.9777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E934B6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177.2879 </w:t>
            </w:r>
          </w:p>
        </w:tc>
      </w:tr>
      <w:tr w:rsidR="00072795" w:rsidRPr="001912CD" w14:paraId="1B1581AF" w14:textId="77777777" w:rsidTr="00B50D91">
        <w:trPr>
          <w:trHeight w:val="285"/>
          <w:jc w:val="center"/>
        </w:trPr>
        <w:tc>
          <w:tcPr>
            <w:tcW w:w="2122" w:type="dxa"/>
            <w:shd w:val="clear" w:color="auto" w:fill="auto"/>
            <w:noWrap/>
            <w:vAlign w:val="center"/>
          </w:tcPr>
          <w:p w14:paraId="423D27C0"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PS NPs</w:t>
            </w:r>
          </w:p>
        </w:tc>
        <w:tc>
          <w:tcPr>
            <w:tcW w:w="1134" w:type="dxa"/>
            <w:tcBorders>
              <w:top w:val="single" w:sz="4" w:space="0" w:color="auto"/>
              <w:left w:val="nil"/>
              <w:bottom w:val="single" w:sz="4" w:space="0" w:color="auto"/>
              <w:right w:val="single" w:sz="4" w:space="0" w:color="auto"/>
            </w:tcBorders>
            <w:shd w:val="clear" w:color="auto" w:fill="auto"/>
            <w:noWrap/>
          </w:tcPr>
          <w:p w14:paraId="3F2AD47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351.4744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6926437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2.9588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BF6B1F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-15.8871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17835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367.3616 </w:t>
            </w:r>
          </w:p>
        </w:tc>
      </w:tr>
      <w:tr w:rsidR="00072795" w:rsidRPr="001912CD" w14:paraId="54A27C73" w14:textId="77777777" w:rsidTr="00B50D91">
        <w:trPr>
          <w:trHeight w:val="285"/>
          <w:jc w:val="center"/>
        </w:trPr>
        <w:tc>
          <w:tcPr>
            <w:tcW w:w="2122" w:type="dxa"/>
            <w:shd w:val="clear" w:color="auto" w:fill="auto"/>
            <w:noWrap/>
            <w:vAlign w:val="center"/>
          </w:tcPr>
          <w:p w14:paraId="231CE673"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PS NPs</w:t>
            </w:r>
          </w:p>
        </w:tc>
        <w:tc>
          <w:tcPr>
            <w:tcW w:w="1134" w:type="dxa"/>
            <w:tcBorders>
              <w:top w:val="single" w:sz="4" w:space="0" w:color="auto"/>
              <w:left w:val="nil"/>
              <w:bottom w:val="single" w:sz="4" w:space="0" w:color="auto"/>
              <w:right w:val="single" w:sz="4" w:space="0" w:color="auto"/>
            </w:tcBorders>
            <w:shd w:val="clear" w:color="auto" w:fill="auto"/>
            <w:noWrap/>
          </w:tcPr>
          <w:p w14:paraId="26C1956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766.9430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6B8C8EA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2.0231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A4912B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-23.4045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5F573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790.3475 </w:t>
            </w:r>
          </w:p>
        </w:tc>
      </w:tr>
      <w:tr w:rsidR="00072795" w:rsidRPr="001912CD" w14:paraId="5B21FE65" w14:textId="77777777" w:rsidTr="00B50D91">
        <w:trPr>
          <w:trHeight w:val="285"/>
          <w:jc w:val="center"/>
        </w:trPr>
        <w:tc>
          <w:tcPr>
            <w:tcW w:w="2122" w:type="dxa"/>
            <w:shd w:val="clear" w:color="auto" w:fill="auto"/>
            <w:noWrap/>
            <w:vAlign w:val="center"/>
          </w:tcPr>
          <w:p w14:paraId="788D37F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PS NPs</w:t>
            </w:r>
          </w:p>
        </w:tc>
        <w:tc>
          <w:tcPr>
            <w:tcW w:w="1134" w:type="dxa"/>
            <w:tcBorders>
              <w:top w:val="single" w:sz="4" w:space="0" w:color="auto"/>
              <w:left w:val="nil"/>
              <w:bottom w:val="single" w:sz="4" w:space="0" w:color="auto"/>
              <w:right w:val="single" w:sz="4" w:space="0" w:color="auto"/>
            </w:tcBorders>
            <w:shd w:val="clear" w:color="auto" w:fill="auto"/>
            <w:noWrap/>
          </w:tcPr>
          <w:p w14:paraId="5CA8158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804.1865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374EDB5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1.9767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741B01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-23.9628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E0E06A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828.1494 </w:t>
            </w:r>
          </w:p>
        </w:tc>
      </w:tr>
      <w:tr w:rsidR="00072795" w:rsidRPr="001912CD" w14:paraId="010CBD5A" w14:textId="77777777" w:rsidTr="00B50D91">
        <w:trPr>
          <w:trHeight w:val="285"/>
          <w:jc w:val="center"/>
        </w:trPr>
        <w:tc>
          <w:tcPr>
            <w:tcW w:w="2122" w:type="dxa"/>
            <w:shd w:val="clear" w:color="auto" w:fill="auto"/>
            <w:noWrap/>
            <w:vAlign w:val="center"/>
          </w:tcPr>
          <w:p w14:paraId="42295EB4"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PS NPs</w:t>
            </w:r>
          </w:p>
        </w:tc>
        <w:tc>
          <w:tcPr>
            <w:tcW w:w="1134" w:type="dxa"/>
            <w:tcBorders>
              <w:top w:val="single" w:sz="4" w:space="0" w:color="auto"/>
              <w:left w:val="nil"/>
              <w:bottom w:val="single" w:sz="4" w:space="0" w:color="auto"/>
              <w:right w:val="single" w:sz="4" w:space="0" w:color="auto"/>
            </w:tcBorders>
            <w:shd w:val="clear" w:color="auto" w:fill="auto"/>
            <w:noWrap/>
          </w:tcPr>
          <w:p w14:paraId="4822FC7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1145.9547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013BB88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1.6614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B23947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-28.5844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F04AA7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1174.5391 </w:t>
            </w:r>
          </w:p>
        </w:tc>
      </w:tr>
      <w:tr w:rsidR="00072795" w:rsidRPr="001912CD" w14:paraId="6162BF43" w14:textId="77777777" w:rsidTr="00B50D91">
        <w:trPr>
          <w:trHeight w:val="285"/>
          <w:jc w:val="center"/>
        </w:trPr>
        <w:tc>
          <w:tcPr>
            <w:tcW w:w="2122" w:type="dxa"/>
            <w:shd w:val="clear" w:color="auto" w:fill="auto"/>
            <w:noWrap/>
            <w:vAlign w:val="center"/>
          </w:tcPr>
          <w:p w14:paraId="60C8CD8E"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1282B2B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555.2247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3B0E7AD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4.5340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8B163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-39.2828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E132B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594.5075 </w:t>
            </w:r>
          </w:p>
        </w:tc>
      </w:tr>
      <w:tr w:rsidR="00072795" w:rsidRPr="001912CD" w14:paraId="13DBF346" w14:textId="77777777" w:rsidTr="00B50D91">
        <w:trPr>
          <w:trHeight w:val="285"/>
          <w:jc w:val="center"/>
        </w:trPr>
        <w:tc>
          <w:tcPr>
            <w:tcW w:w="2122" w:type="dxa"/>
            <w:shd w:val="clear" w:color="auto" w:fill="auto"/>
            <w:noWrap/>
            <w:vAlign w:val="center"/>
          </w:tcPr>
          <w:p w14:paraId="24505D0F"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3A0EDB9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568.3497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670C2E1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4.4616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9500AB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-39.5233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B794F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607.8730 </w:t>
            </w:r>
          </w:p>
        </w:tc>
      </w:tr>
      <w:tr w:rsidR="00072795" w:rsidRPr="001912CD" w14:paraId="060B4D9B" w14:textId="77777777" w:rsidTr="00B50D91">
        <w:trPr>
          <w:trHeight w:val="285"/>
          <w:jc w:val="center"/>
        </w:trPr>
        <w:tc>
          <w:tcPr>
            <w:tcW w:w="2122" w:type="dxa"/>
            <w:shd w:val="clear" w:color="auto" w:fill="auto"/>
            <w:noWrap/>
            <w:vAlign w:val="center"/>
          </w:tcPr>
          <w:p w14:paraId="781088F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2D64337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659.2406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7817493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4.1002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62011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-41.9025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D12F2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701.1431 </w:t>
            </w:r>
          </w:p>
        </w:tc>
      </w:tr>
      <w:tr w:rsidR="00072795" w:rsidRPr="001912CD" w14:paraId="6DC03F04" w14:textId="77777777" w:rsidTr="00B50D91">
        <w:trPr>
          <w:trHeight w:val="285"/>
          <w:jc w:val="center"/>
        </w:trPr>
        <w:tc>
          <w:tcPr>
            <w:tcW w:w="2122" w:type="dxa"/>
            <w:shd w:val="clear" w:color="auto" w:fill="auto"/>
            <w:noWrap/>
            <w:vAlign w:val="center"/>
          </w:tcPr>
          <w:p w14:paraId="7AACE3A2"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55A5C41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565.2548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5361C64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4.0508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009D0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-35.4033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794424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600.6580 </w:t>
            </w:r>
          </w:p>
        </w:tc>
      </w:tr>
      <w:tr w:rsidR="00072795" w:rsidRPr="001912CD" w14:paraId="49DDB8A4" w14:textId="77777777" w:rsidTr="00B50D91">
        <w:trPr>
          <w:trHeight w:val="285"/>
          <w:jc w:val="center"/>
        </w:trPr>
        <w:tc>
          <w:tcPr>
            <w:tcW w:w="2122" w:type="dxa"/>
            <w:shd w:val="clear" w:color="auto" w:fill="auto"/>
            <w:noWrap/>
            <w:vAlign w:val="center"/>
          </w:tcPr>
          <w:p w14:paraId="033E5B64"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0A44C43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800.3541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0B27AD3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4.0208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C2C51B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-49.9076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B48908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850.2617 </w:t>
            </w:r>
          </w:p>
        </w:tc>
      </w:tr>
    </w:tbl>
    <w:p w14:paraId="007B9CDF" w14:textId="7E15A1FC" w:rsidR="00072795" w:rsidRPr="001912CD" w:rsidRDefault="00072795" w:rsidP="00016425">
      <w:pPr>
        <w:pStyle w:val="af3"/>
        <w:spacing w:line="360" w:lineRule="auto"/>
        <w:jc w:val="left"/>
        <w:outlineLvl w:val="1"/>
        <w:rPr>
          <w:rFonts w:eastAsiaTheme="minorEastAsia"/>
          <w:bCs/>
        </w:rPr>
      </w:pPr>
      <w:r w:rsidRPr="001912CD">
        <w:rPr>
          <w:b w:val="0"/>
        </w:rPr>
        <w:t xml:space="preserve">Table </w:t>
      </w:r>
      <w:r w:rsidR="00D666C2" w:rsidRPr="001912CD">
        <w:rPr>
          <w:b w:val="0"/>
        </w:rPr>
        <w:t>S2</w:t>
      </w:r>
      <w:r w:rsidRPr="001912CD">
        <w:rPr>
          <w:b w:val="0"/>
        </w:rPr>
        <w:t xml:space="preserve">. The energy composition of maximum net </w:t>
      </w:r>
      <w:hyperlink r:id="rId30" w:history="1">
        <w:r w:rsidRPr="001912CD">
          <w:rPr>
            <w:b w:val="0"/>
          </w:rPr>
          <w:t>energy</w:t>
        </w:r>
      </w:hyperlink>
      <w:r w:rsidRPr="001912CD">
        <w:rPr>
          <w:b w:val="0"/>
        </w:rPr>
        <w:t xml:space="preserve"> (</w:t>
      </w:r>
      <w:hyperlink r:id="rId31" w:history="1">
        <w:r w:rsidRPr="001912CD">
          <w:rPr>
            <w:b w:val="0"/>
          </w:rPr>
          <w:t>barrier</w:t>
        </w:r>
      </w:hyperlink>
      <w:r w:rsidRPr="001912CD">
        <w:rPr>
          <w:b w:val="0"/>
        </w:rPr>
        <w:t xml:space="preserve">) for hetero-aggregation </w:t>
      </w:r>
      <w:r w:rsidRPr="001912CD">
        <w:rPr>
          <w:rFonts w:eastAsiaTheme="minorEastAsia"/>
          <w:bCs/>
        </w:rPr>
        <w:t xml:space="preserve">of </w:t>
      </w:r>
      <w:r w:rsidRPr="001912CD">
        <w:rPr>
          <w:rFonts w:eastAsiaTheme="minorEastAsia"/>
          <w:b w:val="0"/>
        </w:rPr>
        <w:t>Fe</w:t>
      </w:r>
      <w:r w:rsidRPr="001912CD">
        <w:rPr>
          <w:rFonts w:eastAsiaTheme="minorEastAsia"/>
          <w:b w:val="0"/>
          <w:vertAlign w:val="subscript"/>
        </w:rPr>
        <w:t>3</w:t>
      </w:r>
      <w:r w:rsidRPr="001912CD">
        <w:rPr>
          <w:rFonts w:eastAsiaTheme="minorEastAsia"/>
          <w:b w:val="0"/>
        </w:rPr>
        <w:t>O</w:t>
      </w:r>
      <w:r w:rsidRPr="001912CD">
        <w:rPr>
          <w:rFonts w:eastAsiaTheme="minorEastAsia"/>
          <w:b w:val="0"/>
          <w:vertAlign w:val="subscript"/>
        </w:rPr>
        <w:t>4</w:t>
      </w:r>
      <w:r w:rsidRPr="001912CD">
        <w:rPr>
          <w:rFonts w:eastAsiaTheme="minorEastAsia"/>
          <w:b w:val="0"/>
        </w:rPr>
        <w:t xml:space="preserve"> NPs in different concentration of montmorillonite and S-PS NPs </w:t>
      </w:r>
    </w:p>
    <w:tbl>
      <w:tblPr>
        <w:tblW w:w="7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1269"/>
        <w:gridCol w:w="1134"/>
        <w:gridCol w:w="1134"/>
        <w:gridCol w:w="1134"/>
      </w:tblGrid>
      <w:tr w:rsidR="00072795" w:rsidRPr="001912CD" w14:paraId="49F7DB30" w14:textId="77777777" w:rsidTr="00B50D91">
        <w:trPr>
          <w:trHeight w:val="285"/>
          <w:jc w:val="center"/>
        </w:trPr>
        <w:tc>
          <w:tcPr>
            <w:tcW w:w="2122" w:type="dxa"/>
            <w:shd w:val="clear" w:color="auto" w:fill="auto"/>
            <w:noWrap/>
          </w:tcPr>
          <w:p w14:paraId="213DB9DB" w14:textId="77777777" w:rsidR="00072795" w:rsidRPr="001912CD" w:rsidRDefault="00072795" w:rsidP="00B50D91">
            <w:pPr>
              <w:widowControl/>
              <w:jc w:val="left"/>
              <w:rPr>
                <w:rFonts w:ascii="Times New Roman" w:hAnsi="Times New Roman" w:cs="Times New Roman"/>
                <w:kern w:val="0"/>
                <w:sz w:val="18"/>
                <w:szCs w:val="18"/>
              </w:rPr>
            </w:pPr>
          </w:p>
        </w:tc>
        <w:tc>
          <w:tcPr>
            <w:tcW w:w="1134" w:type="dxa"/>
            <w:tcBorders>
              <w:bottom w:val="single" w:sz="4" w:space="0" w:color="auto"/>
            </w:tcBorders>
            <w:shd w:val="clear" w:color="auto" w:fill="auto"/>
            <w:noWrap/>
            <w:vAlign w:val="center"/>
          </w:tcPr>
          <w:p w14:paraId="580FCBC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Maximum net </w:t>
            </w:r>
            <w:r w:rsidRPr="001912CD">
              <w:rPr>
                <w:rFonts w:ascii="Times New Roman" w:hAnsi="Times New Roman" w:cs="Times New Roman"/>
                <w:rPrChange w:id="754" w:author="wu1203401871@163.com" w:date="2023-12-19T21:03:00Z">
                  <w:rPr/>
                </w:rPrChange>
              </w:rPr>
              <w:fldChar w:fldCharType="begin"/>
            </w:r>
            <w:r w:rsidRPr="001912CD">
              <w:rPr>
                <w:rFonts w:ascii="Times New Roman" w:hAnsi="Times New Roman" w:cs="Times New Roman"/>
                <w:rPrChange w:id="75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56"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energy</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xml:space="preserve"> (</w:t>
            </w:r>
            <w:r w:rsidRPr="001912CD">
              <w:rPr>
                <w:rFonts w:ascii="Times New Roman" w:hAnsi="Times New Roman" w:cs="Times New Roman"/>
                <w:rPrChange w:id="757" w:author="wu1203401871@163.com" w:date="2023-12-19T21:03:00Z">
                  <w:rPr/>
                </w:rPrChange>
              </w:rPr>
              <w:fldChar w:fldCharType="begin"/>
            </w:r>
            <w:r w:rsidRPr="001912CD">
              <w:rPr>
                <w:rFonts w:ascii="Times New Roman" w:hAnsi="Times New Roman" w:cs="Times New Roman"/>
                <w:rPrChange w:id="75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59"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barrier</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(KT)</w:t>
            </w:r>
          </w:p>
        </w:tc>
        <w:tc>
          <w:tcPr>
            <w:tcW w:w="1269" w:type="dxa"/>
            <w:tcBorders>
              <w:bottom w:val="single" w:sz="4" w:space="0" w:color="auto"/>
            </w:tcBorders>
            <w:shd w:val="clear" w:color="auto" w:fill="auto"/>
            <w:noWrap/>
            <w:vAlign w:val="center"/>
          </w:tcPr>
          <w:p w14:paraId="710A09CA"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Separation distance (nm)</w:t>
            </w:r>
          </w:p>
        </w:tc>
        <w:tc>
          <w:tcPr>
            <w:tcW w:w="1134" w:type="dxa"/>
            <w:tcBorders>
              <w:bottom w:val="single" w:sz="4" w:space="0" w:color="auto"/>
            </w:tcBorders>
            <w:shd w:val="clear" w:color="auto" w:fill="auto"/>
            <w:noWrap/>
            <w:vAlign w:val="center"/>
          </w:tcPr>
          <w:p w14:paraId="2926873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Van der </w:t>
            </w:r>
            <w:proofErr w:type="spellStart"/>
            <w:r w:rsidRPr="001912CD">
              <w:rPr>
                <w:rFonts w:ascii="Times New Roman" w:hAnsi="Times New Roman" w:cs="Times New Roman"/>
                <w:kern w:val="0"/>
                <w:sz w:val="18"/>
                <w:szCs w:val="18"/>
              </w:rPr>
              <w:t>waals</w:t>
            </w:r>
            <w:proofErr w:type="spellEnd"/>
            <w:r w:rsidRPr="001912CD">
              <w:rPr>
                <w:rFonts w:ascii="Times New Roman" w:hAnsi="Times New Roman" w:cs="Times New Roman"/>
                <w:kern w:val="0"/>
                <w:sz w:val="18"/>
                <w:szCs w:val="18"/>
              </w:rPr>
              <w:t xml:space="preserve"> interaction energy (KT)</w:t>
            </w:r>
          </w:p>
        </w:tc>
        <w:tc>
          <w:tcPr>
            <w:tcW w:w="1134" w:type="dxa"/>
            <w:tcBorders>
              <w:bottom w:val="single" w:sz="4" w:space="0" w:color="auto"/>
            </w:tcBorders>
            <w:shd w:val="clear" w:color="auto" w:fill="auto"/>
            <w:noWrap/>
            <w:vAlign w:val="center"/>
          </w:tcPr>
          <w:p w14:paraId="461E1422"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Electrical double layer interaction energy (KT)</w:t>
            </w:r>
          </w:p>
        </w:tc>
        <w:tc>
          <w:tcPr>
            <w:tcW w:w="1134" w:type="dxa"/>
            <w:tcBorders>
              <w:bottom w:val="single" w:sz="4" w:space="0" w:color="auto"/>
            </w:tcBorders>
          </w:tcPr>
          <w:p w14:paraId="0AF73D50"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Magnetic interaction energy (KT)</w:t>
            </w:r>
          </w:p>
        </w:tc>
      </w:tr>
      <w:tr w:rsidR="00072795" w:rsidRPr="001912CD" w14:paraId="2805E1ED" w14:textId="77777777" w:rsidTr="00B50D91">
        <w:trPr>
          <w:trHeight w:val="285"/>
          <w:jc w:val="center"/>
        </w:trPr>
        <w:tc>
          <w:tcPr>
            <w:tcW w:w="2122" w:type="dxa"/>
            <w:shd w:val="clear" w:color="auto" w:fill="auto"/>
            <w:noWrap/>
            <w:vAlign w:val="center"/>
          </w:tcPr>
          <w:p w14:paraId="44A091F6"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0 mg/L PS NPs or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F0C55D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-534.2990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77452FC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5F07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-44.5564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771C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45.2663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44C9F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-535.0089 </w:t>
            </w:r>
          </w:p>
        </w:tc>
      </w:tr>
      <w:tr w:rsidR="00072795" w:rsidRPr="001912CD" w14:paraId="7E364535" w14:textId="77777777" w:rsidTr="00B50D91">
        <w:trPr>
          <w:trHeight w:val="285"/>
          <w:jc w:val="center"/>
        </w:trPr>
        <w:tc>
          <w:tcPr>
            <w:tcW w:w="2122" w:type="dxa"/>
            <w:shd w:val="clear" w:color="auto" w:fill="auto"/>
            <w:noWrap/>
            <w:vAlign w:val="center"/>
          </w:tcPr>
          <w:p w14:paraId="04B913F9"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3FE6E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-376.5014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6D896B7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D1F6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-8.8246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B9F6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24.7397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7EB6C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-392.4165 </w:t>
            </w:r>
          </w:p>
        </w:tc>
      </w:tr>
      <w:tr w:rsidR="00072795" w:rsidRPr="001912CD" w14:paraId="6DB320DB" w14:textId="77777777" w:rsidTr="00B50D91">
        <w:trPr>
          <w:trHeight w:val="285"/>
          <w:jc w:val="center"/>
        </w:trPr>
        <w:tc>
          <w:tcPr>
            <w:tcW w:w="2122" w:type="dxa"/>
            <w:shd w:val="clear" w:color="auto" w:fill="auto"/>
            <w:noWrap/>
            <w:vAlign w:val="center"/>
          </w:tcPr>
          <w:p w14:paraId="0309F174"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F80918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-586.8765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725BF68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EA8D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-10.3804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0E2C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25.7532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B7CFF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-602.2493 </w:t>
            </w:r>
          </w:p>
        </w:tc>
      </w:tr>
      <w:tr w:rsidR="00072795" w:rsidRPr="001912CD" w14:paraId="3FA84D00" w14:textId="77777777" w:rsidTr="00B50D91">
        <w:trPr>
          <w:trHeight w:val="285"/>
          <w:jc w:val="center"/>
        </w:trPr>
        <w:tc>
          <w:tcPr>
            <w:tcW w:w="2122" w:type="dxa"/>
            <w:shd w:val="clear" w:color="auto" w:fill="auto"/>
            <w:noWrap/>
            <w:vAlign w:val="center"/>
          </w:tcPr>
          <w:p w14:paraId="0C006CD2"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5B602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-1181.6569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5783691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21.478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288E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-34.5115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B6DB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154.8925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1E121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-1302.0379 </w:t>
            </w:r>
          </w:p>
        </w:tc>
      </w:tr>
      <w:tr w:rsidR="00072795" w:rsidRPr="001912CD" w14:paraId="6AC55F4E" w14:textId="77777777" w:rsidTr="00B50D91">
        <w:trPr>
          <w:trHeight w:val="285"/>
          <w:jc w:val="center"/>
        </w:trPr>
        <w:tc>
          <w:tcPr>
            <w:tcW w:w="2122" w:type="dxa"/>
            <w:shd w:val="clear" w:color="auto" w:fill="auto"/>
            <w:noWrap/>
            <w:vAlign w:val="center"/>
          </w:tcPr>
          <w:p w14:paraId="369EDAA2"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36465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-971.5056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4834D75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13.2641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4E6E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-56.4113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A6F9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334.6660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E8385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-1249.7603 </w:t>
            </w:r>
          </w:p>
        </w:tc>
      </w:tr>
      <w:tr w:rsidR="00072795" w:rsidRPr="001912CD" w14:paraId="51A4ABAE" w14:textId="77777777" w:rsidTr="00B50D91">
        <w:trPr>
          <w:trHeight w:val="285"/>
          <w:jc w:val="center"/>
        </w:trPr>
        <w:tc>
          <w:tcPr>
            <w:tcW w:w="2122" w:type="dxa"/>
            <w:shd w:val="clear" w:color="auto" w:fill="auto"/>
            <w:noWrap/>
            <w:vAlign w:val="center"/>
          </w:tcPr>
          <w:p w14:paraId="30E6120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4F209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-1131.2536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47A3011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11.3607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E02A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-71.1855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8DA6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478.4365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90309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-1538.5046 </w:t>
            </w:r>
          </w:p>
        </w:tc>
      </w:tr>
      <w:tr w:rsidR="00072795" w:rsidRPr="001912CD" w14:paraId="1D7A9107" w14:textId="77777777" w:rsidTr="00B50D91">
        <w:trPr>
          <w:trHeight w:val="285"/>
          <w:jc w:val="center"/>
        </w:trPr>
        <w:tc>
          <w:tcPr>
            <w:tcW w:w="2122" w:type="dxa"/>
            <w:shd w:val="clear" w:color="auto" w:fill="auto"/>
            <w:noWrap/>
            <w:vAlign w:val="center"/>
          </w:tcPr>
          <w:p w14:paraId="355B0D1A"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1125E9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-1757.5985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38C3668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202B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-65.9690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E32F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27.9705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A51DF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-1719.6001 </w:t>
            </w:r>
          </w:p>
        </w:tc>
      </w:tr>
      <w:tr w:rsidR="00072795" w:rsidRPr="001912CD" w14:paraId="54B7B4C9" w14:textId="77777777" w:rsidTr="00B50D91">
        <w:trPr>
          <w:trHeight w:val="285"/>
          <w:jc w:val="center"/>
        </w:trPr>
        <w:tc>
          <w:tcPr>
            <w:tcW w:w="2122" w:type="dxa"/>
            <w:shd w:val="clear" w:color="auto" w:fill="auto"/>
            <w:noWrap/>
            <w:vAlign w:val="center"/>
          </w:tcPr>
          <w:p w14:paraId="021A714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79031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-1088.9662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7C796A9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33.5336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A374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-90.0076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6BF1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219.0911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7E70B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-1218.0498 </w:t>
            </w:r>
          </w:p>
        </w:tc>
      </w:tr>
      <w:tr w:rsidR="00072795" w:rsidRPr="001912CD" w14:paraId="3B3E5699" w14:textId="77777777" w:rsidTr="00B50D91">
        <w:trPr>
          <w:trHeight w:val="285"/>
          <w:jc w:val="center"/>
        </w:trPr>
        <w:tc>
          <w:tcPr>
            <w:tcW w:w="2122" w:type="dxa"/>
            <w:shd w:val="clear" w:color="auto" w:fill="auto"/>
            <w:noWrap/>
            <w:vAlign w:val="center"/>
          </w:tcPr>
          <w:p w14:paraId="269F70C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B6D33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104.3807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79D0E88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16.2697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541D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-32.2913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B6A9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145.5403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E5C18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-8.8683 </w:t>
            </w:r>
          </w:p>
        </w:tc>
      </w:tr>
      <w:tr w:rsidR="00072795" w:rsidRPr="001912CD" w14:paraId="3D089FAC" w14:textId="77777777" w:rsidTr="00B50D91">
        <w:trPr>
          <w:trHeight w:val="285"/>
          <w:jc w:val="center"/>
        </w:trPr>
        <w:tc>
          <w:tcPr>
            <w:tcW w:w="2122" w:type="dxa"/>
            <w:shd w:val="clear" w:color="auto" w:fill="auto"/>
            <w:noWrap/>
            <w:vAlign w:val="center"/>
          </w:tcPr>
          <w:p w14:paraId="618CFD6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E23FB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79.4732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1AB4485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14.8538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9312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-20.0680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FEB2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101.5603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1C26C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-2.0191 </w:t>
            </w:r>
          </w:p>
        </w:tc>
      </w:tr>
      <w:tr w:rsidR="00072795" w:rsidRPr="001912CD" w14:paraId="62001AD1" w14:textId="77777777" w:rsidTr="00B50D91">
        <w:trPr>
          <w:trHeight w:val="285"/>
          <w:jc w:val="center"/>
        </w:trPr>
        <w:tc>
          <w:tcPr>
            <w:tcW w:w="2122" w:type="dxa"/>
            <w:shd w:val="clear" w:color="auto" w:fill="auto"/>
            <w:noWrap/>
            <w:vAlign w:val="center"/>
          </w:tcPr>
          <w:p w14:paraId="0EE25B3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D2C6C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82.7020 </w:t>
            </w:r>
          </w:p>
        </w:tc>
        <w:tc>
          <w:tcPr>
            <w:tcW w:w="1269" w:type="dxa"/>
            <w:tcBorders>
              <w:top w:val="single" w:sz="4" w:space="0" w:color="auto"/>
              <w:left w:val="nil"/>
              <w:bottom w:val="single" w:sz="4" w:space="0" w:color="auto"/>
              <w:right w:val="single" w:sz="4" w:space="0" w:color="auto"/>
            </w:tcBorders>
            <w:shd w:val="clear" w:color="auto" w:fill="auto"/>
            <w:noWrap/>
            <w:vAlign w:val="center"/>
          </w:tcPr>
          <w:p w14:paraId="5D2123D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14.8543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92E5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-20.9877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2EE9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105.9472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28A2F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-2.2575 </w:t>
            </w:r>
          </w:p>
        </w:tc>
      </w:tr>
    </w:tbl>
    <w:p w14:paraId="7302DF0B" w14:textId="7ED87FFD" w:rsidR="00072795" w:rsidRPr="001912CD" w:rsidRDefault="00072795" w:rsidP="00016425">
      <w:pPr>
        <w:pStyle w:val="af3"/>
        <w:spacing w:line="360" w:lineRule="auto"/>
        <w:jc w:val="left"/>
        <w:outlineLvl w:val="1"/>
        <w:rPr>
          <w:rFonts w:eastAsiaTheme="minorEastAsia"/>
          <w:b w:val="0"/>
        </w:rPr>
      </w:pPr>
      <w:bookmarkStart w:id="760" w:name="_Hlk127779612"/>
      <w:r w:rsidRPr="001912CD">
        <w:rPr>
          <w:rFonts w:eastAsiaTheme="minorEastAsia"/>
          <w:b w:val="0"/>
          <w:kern w:val="0"/>
        </w:rPr>
        <w:lastRenderedPageBreak/>
        <w:t xml:space="preserve">Table </w:t>
      </w:r>
      <w:r w:rsidR="00625ACA" w:rsidRPr="001912CD">
        <w:rPr>
          <w:rFonts w:eastAsiaTheme="minorEastAsia"/>
          <w:b w:val="0"/>
          <w:kern w:val="0"/>
        </w:rPr>
        <w:t>S</w:t>
      </w:r>
      <w:r w:rsidRPr="001912CD">
        <w:rPr>
          <w:rFonts w:eastAsiaTheme="minorEastAsia"/>
          <w:b w:val="0"/>
          <w:kern w:val="0"/>
        </w:rPr>
        <w:t>3.</w:t>
      </w:r>
      <w:bookmarkEnd w:id="760"/>
      <w:r w:rsidRPr="001912CD">
        <w:rPr>
          <w:rFonts w:eastAsiaTheme="minorEastAsia"/>
          <w:b w:val="0"/>
          <w:kern w:val="0"/>
        </w:rPr>
        <w:t xml:space="preserve"> </w:t>
      </w:r>
      <w:r w:rsidRPr="001912CD">
        <w:rPr>
          <w:rFonts w:eastAsiaTheme="minorEastAsia"/>
          <w:b w:val="0"/>
        </w:rPr>
        <w:t xml:space="preserve">The energy composition of maximum net </w:t>
      </w:r>
      <w:hyperlink r:id="rId32" w:history="1">
        <w:r w:rsidRPr="001912CD">
          <w:rPr>
            <w:rFonts w:eastAsiaTheme="minorEastAsia"/>
            <w:b w:val="0"/>
          </w:rPr>
          <w:t>energy</w:t>
        </w:r>
      </w:hyperlink>
      <w:r w:rsidRPr="001912CD">
        <w:rPr>
          <w:rFonts w:eastAsiaTheme="minorEastAsia"/>
          <w:b w:val="0"/>
        </w:rPr>
        <w:t xml:space="preserve"> (</w:t>
      </w:r>
      <w:hyperlink r:id="rId33" w:history="1">
        <w:r w:rsidRPr="001912CD">
          <w:rPr>
            <w:rFonts w:eastAsiaTheme="minorEastAsia"/>
            <w:b w:val="0"/>
          </w:rPr>
          <w:t>barrier</w:t>
        </w:r>
      </w:hyperlink>
      <w:r w:rsidRPr="001912CD">
        <w:rPr>
          <w:rFonts w:eastAsiaTheme="minorEastAsia"/>
          <w:b w:val="0"/>
        </w:rPr>
        <w:t xml:space="preserve">) for sedimentation of goethite in different concentration of montmorillonite and S-PS NPs </w:t>
      </w: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1269"/>
        <w:gridCol w:w="1134"/>
        <w:gridCol w:w="1134"/>
        <w:gridCol w:w="1166"/>
      </w:tblGrid>
      <w:tr w:rsidR="00072795" w:rsidRPr="001912CD" w14:paraId="4B373F70" w14:textId="77777777" w:rsidTr="00B50D91">
        <w:trPr>
          <w:trHeight w:val="285"/>
          <w:jc w:val="center"/>
        </w:trPr>
        <w:tc>
          <w:tcPr>
            <w:tcW w:w="2122" w:type="dxa"/>
            <w:shd w:val="clear" w:color="auto" w:fill="auto"/>
            <w:noWrap/>
          </w:tcPr>
          <w:p w14:paraId="5033A97F" w14:textId="77777777" w:rsidR="00072795" w:rsidRPr="001912CD" w:rsidRDefault="00072795" w:rsidP="00B50D91">
            <w:pPr>
              <w:widowControl/>
              <w:jc w:val="left"/>
              <w:rPr>
                <w:rFonts w:ascii="Times New Roman" w:hAnsi="Times New Roman" w:cs="Times New Roman"/>
                <w:kern w:val="0"/>
                <w:sz w:val="18"/>
                <w:szCs w:val="18"/>
              </w:rPr>
            </w:pPr>
          </w:p>
        </w:tc>
        <w:tc>
          <w:tcPr>
            <w:tcW w:w="1134" w:type="dxa"/>
            <w:tcBorders>
              <w:bottom w:val="single" w:sz="4" w:space="0" w:color="auto"/>
            </w:tcBorders>
            <w:shd w:val="clear" w:color="auto" w:fill="auto"/>
            <w:noWrap/>
            <w:vAlign w:val="center"/>
          </w:tcPr>
          <w:p w14:paraId="68FA5AC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Maximum net </w:t>
            </w:r>
            <w:r w:rsidRPr="001912CD">
              <w:rPr>
                <w:rFonts w:ascii="Times New Roman" w:hAnsi="Times New Roman" w:cs="Times New Roman"/>
                <w:rPrChange w:id="761" w:author="wu1203401871@163.com" w:date="2023-12-19T21:03:00Z">
                  <w:rPr/>
                </w:rPrChange>
              </w:rPr>
              <w:fldChar w:fldCharType="begin"/>
            </w:r>
            <w:r w:rsidRPr="001912CD">
              <w:rPr>
                <w:rFonts w:ascii="Times New Roman" w:hAnsi="Times New Roman" w:cs="Times New Roman"/>
                <w:rPrChange w:id="76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63"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energy</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xml:space="preserve"> (</w:t>
            </w:r>
            <w:r w:rsidRPr="001912CD">
              <w:rPr>
                <w:rFonts w:ascii="Times New Roman" w:hAnsi="Times New Roman" w:cs="Times New Roman"/>
                <w:rPrChange w:id="764" w:author="wu1203401871@163.com" w:date="2023-12-19T21:03:00Z">
                  <w:rPr/>
                </w:rPrChange>
              </w:rPr>
              <w:fldChar w:fldCharType="begin"/>
            </w:r>
            <w:r w:rsidRPr="001912CD">
              <w:rPr>
                <w:rFonts w:ascii="Times New Roman" w:hAnsi="Times New Roman" w:cs="Times New Roman"/>
                <w:rPrChange w:id="76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66"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barrier</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(KT)</w:t>
            </w:r>
          </w:p>
        </w:tc>
        <w:tc>
          <w:tcPr>
            <w:tcW w:w="1269" w:type="dxa"/>
            <w:tcBorders>
              <w:bottom w:val="single" w:sz="4" w:space="0" w:color="auto"/>
            </w:tcBorders>
            <w:shd w:val="clear" w:color="auto" w:fill="auto"/>
            <w:noWrap/>
            <w:vAlign w:val="center"/>
          </w:tcPr>
          <w:p w14:paraId="67789459"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Separation distance (nm)</w:t>
            </w:r>
          </w:p>
        </w:tc>
        <w:tc>
          <w:tcPr>
            <w:tcW w:w="1134" w:type="dxa"/>
            <w:tcBorders>
              <w:bottom w:val="single" w:sz="4" w:space="0" w:color="auto"/>
            </w:tcBorders>
            <w:shd w:val="clear" w:color="auto" w:fill="auto"/>
            <w:noWrap/>
            <w:vAlign w:val="center"/>
          </w:tcPr>
          <w:p w14:paraId="17E00C4D"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Van der </w:t>
            </w:r>
            <w:proofErr w:type="spellStart"/>
            <w:r w:rsidRPr="001912CD">
              <w:rPr>
                <w:rFonts w:ascii="Times New Roman" w:hAnsi="Times New Roman" w:cs="Times New Roman"/>
                <w:kern w:val="0"/>
                <w:sz w:val="18"/>
                <w:szCs w:val="18"/>
              </w:rPr>
              <w:t>waals</w:t>
            </w:r>
            <w:proofErr w:type="spellEnd"/>
            <w:r w:rsidRPr="001912CD">
              <w:rPr>
                <w:rFonts w:ascii="Times New Roman" w:hAnsi="Times New Roman" w:cs="Times New Roman"/>
                <w:kern w:val="0"/>
                <w:sz w:val="18"/>
                <w:szCs w:val="18"/>
              </w:rPr>
              <w:t xml:space="preserve"> interaction energy (KT)</w:t>
            </w:r>
          </w:p>
        </w:tc>
        <w:tc>
          <w:tcPr>
            <w:tcW w:w="1134" w:type="dxa"/>
            <w:tcBorders>
              <w:bottom w:val="single" w:sz="4" w:space="0" w:color="auto"/>
            </w:tcBorders>
            <w:shd w:val="clear" w:color="auto" w:fill="auto"/>
            <w:noWrap/>
            <w:vAlign w:val="center"/>
          </w:tcPr>
          <w:p w14:paraId="0944A404"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sz w:val="18"/>
                <w:szCs w:val="18"/>
              </w:rPr>
              <w:t xml:space="preserve">Electrical double layer interaction energy </w:t>
            </w:r>
            <w:r w:rsidRPr="001912CD">
              <w:rPr>
                <w:rFonts w:ascii="Times New Roman" w:hAnsi="Times New Roman" w:cs="Times New Roman"/>
                <w:kern w:val="0"/>
                <w:sz w:val="18"/>
                <w:szCs w:val="18"/>
              </w:rPr>
              <w:t>(KT)</w:t>
            </w:r>
          </w:p>
        </w:tc>
        <w:tc>
          <w:tcPr>
            <w:tcW w:w="1166" w:type="dxa"/>
            <w:tcBorders>
              <w:bottom w:val="single" w:sz="4" w:space="0" w:color="auto"/>
            </w:tcBorders>
          </w:tcPr>
          <w:p w14:paraId="2954F037" w14:textId="77777777" w:rsidR="00072795" w:rsidRPr="001912CD" w:rsidRDefault="00072795" w:rsidP="00B50D91">
            <w:pPr>
              <w:widowControl/>
              <w:jc w:val="left"/>
              <w:rPr>
                <w:rFonts w:ascii="Times New Roman" w:hAnsi="Times New Roman" w:cs="Times New Roman"/>
                <w:sz w:val="18"/>
                <w:szCs w:val="18"/>
              </w:rPr>
            </w:pPr>
          </w:p>
          <w:p w14:paraId="3A9041C0" w14:textId="77777777" w:rsidR="00072795" w:rsidRPr="001912CD" w:rsidRDefault="00072795" w:rsidP="00B50D91">
            <w:pPr>
              <w:widowControl/>
              <w:jc w:val="left"/>
              <w:rPr>
                <w:rFonts w:ascii="Times New Roman" w:hAnsi="Times New Roman" w:cs="Times New Roman"/>
                <w:sz w:val="18"/>
                <w:szCs w:val="18"/>
              </w:rPr>
            </w:pPr>
            <w:r w:rsidRPr="001912CD">
              <w:rPr>
                <w:rFonts w:ascii="Times New Roman" w:hAnsi="Times New Roman" w:cs="Times New Roman"/>
                <w:sz w:val="18"/>
                <w:szCs w:val="18"/>
              </w:rPr>
              <w:t xml:space="preserve">Gravitational energy </w:t>
            </w:r>
            <w:r w:rsidRPr="001912CD">
              <w:rPr>
                <w:rFonts w:ascii="Times New Roman" w:hAnsi="Times New Roman" w:cs="Times New Roman"/>
                <w:kern w:val="0"/>
                <w:sz w:val="18"/>
                <w:szCs w:val="18"/>
              </w:rPr>
              <w:t>(KT)</w:t>
            </w:r>
          </w:p>
        </w:tc>
      </w:tr>
      <w:tr w:rsidR="00072795" w:rsidRPr="001912CD" w14:paraId="1E44D3C3" w14:textId="77777777" w:rsidTr="00B50D91">
        <w:trPr>
          <w:trHeight w:val="285"/>
          <w:jc w:val="center"/>
        </w:trPr>
        <w:tc>
          <w:tcPr>
            <w:tcW w:w="2122" w:type="dxa"/>
            <w:shd w:val="clear" w:color="auto" w:fill="auto"/>
            <w:noWrap/>
            <w:vAlign w:val="center"/>
          </w:tcPr>
          <w:p w14:paraId="2189799D"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0 mg/L PS NPs or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320B524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-83.7944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77604A4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27.5724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0D7EF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-2.6461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4CDDF5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2.6843 </w:t>
            </w:r>
          </w:p>
        </w:tc>
        <w:tc>
          <w:tcPr>
            <w:tcW w:w="1166" w:type="dxa"/>
            <w:tcBorders>
              <w:top w:val="single" w:sz="4" w:space="0" w:color="auto"/>
              <w:left w:val="single" w:sz="4" w:space="0" w:color="auto"/>
              <w:bottom w:val="single" w:sz="4" w:space="0" w:color="auto"/>
              <w:right w:val="single" w:sz="4" w:space="0" w:color="auto"/>
            </w:tcBorders>
          </w:tcPr>
          <w:p w14:paraId="78FD08B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-83.8326 </w:t>
            </w:r>
          </w:p>
        </w:tc>
      </w:tr>
      <w:tr w:rsidR="00072795" w:rsidRPr="001912CD" w14:paraId="0D1B7E81" w14:textId="77777777" w:rsidTr="00B50D91">
        <w:trPr>
          <w:trHeight w:val="285"/>
          <w:jc w:val="center"/>
        </w:trPr>
        <w:tc>
          <w:tcPr>
            <w:tcW w:w="2122" w:type="dxa"/>
            <w:shd w:val="clear" w:color="auto" w:fill="auto"/>
            <w:noWrap/>
            <w:vAlign w:val="center"/>
          </w:tcPr>
          <w:p w14:paraId="517CB3F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PS NPs</w:t>
            </w:r>
          </w:p>
        </w:tc>
        <w:tc>
          <w:tcPr>
            <w:tcW w:w="1134" w:type="dxa"/>
            <w:tcBorders>
              <w:top w:val="single" w:sz="4" w:space="0" w:color="auto"/>
              <w:left w:val="nil"/>
              <w:bottom w:val="single" w:sz="4" w:space="0" w:color="auto"/>
              <w:right w:val="single" w:sz="4" w:space="0" w:color="auto"/>
            </w:tcBorders>
            <w:shd w:val="clear" w:color="auto" w:fill="auto"/>
            <w:noWrap/>
          </w:tcPr>
          <w:p w14:paraId="3811A3B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96.9225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7C25CC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4.1994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66EFC9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-11.0935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DCF7B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177.4025 </w:t>
            </w:r>
          </w:p>
        </w:tc>
        <w:tc>
          <w:tcPr>
            <w:tcW w:w="1166" w:type="dxa"/>
            <w:tcBorders>
              <w:top w:val="single" w:sz="4" w:space="0" w:color="auto"/>
              <w:left w:val="single" w:sz="4" w:space="0" w:color="auto"/>
              <w:bottom w:val="single" w:sz="4" w:space="0" w:color="auto"/>
              <w:right w:val="single" w:sz="4" w:space="0" w:color="auto"/>
            </w:tcBorders>
          </w:tcPr>
          <w:p w14:paraId="4A17C63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-69.3866 </w:t>
            </w:r>
          </w:p>
        </w:tc>
      </w:tr>
      <w:tr w:rsidR="00072795" w:rsidRPr="001912CD" w14:paraId="1C1361E1" w14:textId="77777777" w:rsidTr="00B50D91">
        <w:trPr>
          <w:trHeight w:val="285"/>
          <w:jc w:val="center"/>
        </w:trPr>
        <w:tc>
          <w:tcPr>
            <w:tcW w:w="2122" w:type="dxa"/>
            <w:shd w:val="clear" w:color="auto" w:fill="auto"/>
            <w:noWrap/>
            <w:vAlign w:val="center"/>
          </w:tcPr>
          <w:p w14:paraId="72D0C485"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PS NPs</w:t>
            </w:r>
          </w:p>
        </w:tc>
        <w:tc>
          <w:tcPr>
            <w:tcW w:w="1134" w:type="dxa"/>
            <w:tcBorders>
              <w:top w:val="single" w:sz="4" w:space="0" w:color="auto"/>
              <w:left w:val="nil"/>
              <w:bottom w:val="single" w:sz="4" w:space="0" w:color="auto"/>
              <w:right w:val="single" w:sz="4" w:space="0" w:color="auto"/>
            </w:tcBorders>
            <w:shd w:val="clear" w:color="auto" w:fill="auto"/>
            <w:noWrap/>
          </w:tcPr>
          <w:p w14:paraId="4E10223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308.6712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5BFD9A9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2.9498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B20109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-15.9367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829F94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367.4110 </w:t>
            </w:r>
          </w:p>
        </w:tc>
        <w:tc>
          <w:tcPr>
            <w:tcW w:w="1166" w:type="dxa"/>
            <w:tcBorders>
              <w:top w:val="single" w:sz="4" w:space="0" w:color="auto"/>
              <w:left w:val="single" w:sz="4" w:space="0" w:color="auto"/>
              <w:bottom w:val="single" w:sz="4" w:space="0" w:color="auto"/>
              <w:right w:val="single" w:sz="4" w:space="0" w:color="auto"/>
            </w:tcBorders>
          </w:tcPr>
          <w:p w14:paraId="4D4CF30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-42.8031 </w:t>
            </w:r>
          </w:p>
        </w:tc>
      </w:tr>
      <w:tr w:rsidR="00072795" w:rsidRPr="001912CD" w14:paraId="6A4A894B" w14:textId="77777777" w:rsidTr="00B50D91">
        <w:trPr>
          <w:trHeight w:val="285"/>
          <w:jc w:val="center"/>
        </w:trPr>
        <w:tc>
          <w:tcPr>
            <w:tcW w:w="2122" w:type="dxa"/>
            <w:shd w:val="clear" w:color="auto" w:fill="auto"/>
            <w:noWrap/>
            <w:vAlign w:val="center"/>
          </w:tcPr>
          <w:p w14:paraId="2E9EB986"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PS NPs</w:t>
            </w:r>
          </w:p>
        </w:tc>
        <w:tc>
          <w:tcPr>
            <w:tcW w:w="1134" w:type="dxa"/>
            <w:tcBorders>
              <w:top w:val="single" w:sz="4" w:space="0" w:color="auto"/>
              <w:left w:val="nil"/>
              <w:bottom w:val="single" w:sz="4" w:space="0" w:color="auto"/>
              <w:right w:val="single" w:sz="4" w:space="0" w:color="auto"/>
            </w:tcBorders>
            <w:shd w:val="clear" w:color="auto" w:fill="auto"/>
            <w:noWrap/>
          </w:tcPr>
          <w:p w14:paraId="1A4019C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380.3421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829C7C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2.7807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5E2DB8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-16.9274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B0C1AD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415.4572 </w:t>
            </w:r>
          </w:p>
        </w:tc>
        <w:tc>
          <w:tcPr>
            <w:tcW w:w="1166" w:type="dxa"/>
            <w:tcBorders>
              <w:top w:val="single" w:sz="4" w:space="0" w:color="auto"/>
              <w:left w:val="single" w:sz="4" w:space="0" w:color="auto"/>
              <w:bottom w:val="single" w:sz="4" w:space="0" w:color="auto"/>
              <w:right w:val="single" w:sz="4" w:space="0" w:color="auto"/>
            </w:tcBorders>
          </w:tcPr>
          <w:p w14:paraId="2A6E735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-18.1877 </w:t>
            </w:r>
          </w:p>
        </w:tc>
      </w:tr>
      <w:tr w:rsidR="00072795" w:rsidRPr="001912CD" w14:paraId="6972A880" w14:textId="77777777" w:rsidTr="00B50D91">
        <w:trPr>
          <w:trHeight w:val="285"/>
          <w:jc w:val="center"/>
        </w:trPr>
        <w:tc>
          <w:tcPr>
            <w:tcW w:w="2122" w:type="dxa"/>
            <w:shd w:val="clear" w:color="auto" w:fill="auto"/>
            <w:noWrap/>
            <w:vAlign w:val="center"/>
          </w:tcPr>
          <w:p w14:paraId="4881FC2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PS NPs</w:t>
            </w:r>
          </w:p>
        </w:tc>
        <w:tc>
          <w:tcPr>
            <w:tcW w:w="1134" w:type="dxa"/>
            <w:tcBorders>
              <w:top w:val="single" w:sz="4" w:space="0" w:color="auto"/>
              <w:left w:val="nil"/>
              <w:bottom w:val="single" w:sz="4" w:space="0" w:color="auto"/>
              <w:right w:val="single" w:sz="4" w:space="0" w:color="auto"/>
            </w:tcBorders>
            <w:shd w:val="clear" w:color="auto" w:fill="auto"/>
            <w:noWrap/>
          </w:tcPr>
          <w:p w14:paraId="3DB3525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633.8378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369A15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2.1970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5FCED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-21.5220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8DE89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668.7706 </w:t>
            </w:r>
          </w:p>
        </w:tc>
        <w:tc>
          <w:tcPr>
            <w:tcW w:w="1166" w:type="dxa"/>
            <w:tcBorders>
              <w:top w:val="single" w:sz="4" w:space="0" w:color="auto"/>
              <w:left w:val="single" w:sz="4" w:space="0" w:color="auto"/>
              <w:bottom w:val="single" w:sz="4" w:space="0" w:color="auto"/>
              <w:right w:val="single" w:sz="4" w:space="0" w:color="auto"/>
            </w:tcBorders>
          </w:tcPr>
          <w:p w14:paraId="1320B95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-13.4107 </w:t>
            </w:r>
          </w:p>
        </w:tc>
      </w:tr>
      <w:tr w:rsidR="00072795" w:rsidRPr="001912CD" w14:paraId="37830585" w14:textId="77777777" w:rsidTr="00B50D91">
        <w:trPr>
          <w:trHeight w:val="285"/>
          <w:jc w:val="center"/>
        </w:trPr>
        <w:tc>
          <w:tcPr>
            <w:tcW w:w="2122" w:type="dxa"/>
            <w:shd w:val="clear" w:color="auto" w:fill="auto"/>
            <w:noWrap/>
            <w:vAlign w:val="center"/>
          </w:tcPr>
          <w:p w14:paraId="6EB7204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PS NPs</w:t>
            </w:r>
          </w:p>
        </w:tc>
        <w:tc>
          <w:tcPr>
            <w:tcW w:w="1134" w:type="dxa"/>
            <w:tcBorders>
              <w:top w:val="single" w:sz="4" w:space="0" w:color="auto"/>
              <w:left w:val="nil"/>
              <w:bottom w:val="single" w:sz="4" w:space="0" w:color="auto"/>
              <w:right w:val="single" w:sz="4" w:space="0" w:color="auto"/>
            </w:tcBorders>
            <w:shd w:val="clear" w:color="auto" w:fill="auto"/>
            <w:noWrap/>
          </w:tcPr>
          <w:p w14:paraId="025EEFB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1135.2091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0F1FB6F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1.6610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EBB205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-28.5914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BD5593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1174.5461 </w:t>
            </w:r>
          </w:p>
        </w:tc>
        <w:tc>
          <w:tcPr>
            <w:tcW w:w="1166" w:type="dxa"/>
            <w:tcBorders>
              <w:top w:val="single" w:sz="4" w:space="0" w:color="auto"/>
              <w:left w:val="single" w:sz="4" w:space="0" w:color="auto"/>
              <w:bottom w:val="single" w:sz="4" w:space="0" w:color="auto"/>
              <w:right w:val="single" w:sz="4" w:space="0" w:color="auto"/>
            </w:tcBorders>
          </w:tcPr>
          <w:p w14:paraId="42CC6D1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-10.7456 </w:t>
            </w:r>
          </w:p>
        </w:tc>
      </w:tr>
      <w:tr w:rsidR="00072795" w:rsidRPr="001912CD" w14:paraId="5BF1A89C" w14:textId="77777777" w:rsidTr="00B50D91">
        <w:trPr>
          <w:trHeight w:val="285"/>
          <w:jc w:val="center"/>
        </w:trPr>
        <w:tc>
          <w:tcPr>
            <w:tcW w:w="2122" w:type="dxa"/>
            <w:shd w:val="clear" w:color="auto" w:fill="auto"/>
            <w:noWrap/>
            <w:vAlign w:val="center"/>
          </w:tcPr>
          <w:p w14:paraId="38778F3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5DBD166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545.8911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3A1151D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4.5259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57CCE6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-44.1815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0078C4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665.1131 </w:t>
            </w:r>
          </w:p>
        </w:tc>
        <w:tc>
          <w:tcPr>
            <w:tcW w:w="1166" w:type="dxa"/>
            <w:tcBorders>
              <w:top w:val="single" w:sz="4" w:space="0" w:color="auto"/>
              <w:left w:val="single" w:sz="4" w:space="0" w:color="auto"/>
              <w:bottom w:val="single" w:sz="4" w:space="0" w:color="auto"/>
              <w:right w:val="single" w:sz="4" w:space="0" w:color="auto"/>
            </w:tcBorders>
          </w:tcPr>
          <w:p w14:paraId="1C9D5C7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-75.0405 </w:t>
            </w:r>
          </w:p>
        </w:tc>
      </w:tr>
      <w:tr w:rsidR="00072795" w:rsidRPr="001912CD" w14:paraId="15BCEFA1" w14:textId="77777777" w:rsidTr="00B50D91">
        <w:trPr>
          <w:trHeight w:val="285"/>
          <w:jc w:val="center"/>
        </w:trPr>
        <w:tc>
          <w:tcPr>
            <w:tcW w:w="2122" w:type="dxa"/>
            <w:shd w:val="clear" w:color="auto" w:fill="auto"/>
            <w:noWrap/>
            <w:vAlign w:val="center"/>
          </w:tcPr>
          <w:p w14:paraId="60DE3EEA"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4920737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585.1000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7CFAA1F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4.4576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24D66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-44.8796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E42EEF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686.9968 </w:t>
            </w:r>
          </w:p>
        </w:tc>
        <w:tc>
          <w:tcPr>
            <w:tcW w:w="1166" w:type="dxa"/>
            <w:tcBorders>
              <w:top w:val="single" w:sz="4" w:space="0" w:color="auto"/>
              <w:left w:val="single" w:sz="4" w:space="0" w:color="auto"/>
              <w:bottom w:val="single" w:sz="4" w:space="0" w:color="auto"/>
              <w:right w:val="single" w:sz="4" w:space="0" w:color="auto"/>
            </w:tcBorders>
          </w:tcPr>
          <w:p w14:paraId="28D530C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-57.0171 </w:t>
            </w:r>
          </w:p>
        </w:tc>
      </w:tr>
      <w:tr w:rsidR="00072795" w:rsidRPr="001912CD" w14:paraId="56C2BDDF" w14:textId="77777777" w:rsidTr="00B50D91">
        <w:trPr>
          <w:trHeight w:val="285"/>
          <w:jc w:val="center"/>
        </w:trPr>
        <w:tc>
          <w:tcPr>
            <w:tcW w:w="2122" w:type="dxa"/>
            <w:shd w:val="clear" w:color="auto" w:fill="auto"/>
            <w:noWrap/>
            <w:vAlign w:val="center"/>
          </w:tcPr>
          <w:p w14:paraId="0C41A2D9"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4D110A8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730.5923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1CD3FD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4.1018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A163B4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-48.8941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1ECBA0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814.7730 </w:t>
            </w:r>
          </w:p>
        </w:tc>
        <w:tc>
          <w:tcPr>
            <w:tcW w:w="1166" w:type="dxa"/>
            <w:tcBorders>
              <w:top w:val="single" w:sz="4" w:space="0" w:color="auto"/>
              <w:left w:val="single" w:sz="4" w:space="0" w:color="auto"/>
              <w:bottom w:val="single" w:sz="4" w:space="0" w:color="auto"/>
              <w:right w:val="single" w:sz="4" w:space="0" w:color="auto"/>
            </w:tcBorders>
          </w:tcPr>
          <w:p w14:paraId="11AA8BD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-35.2865 </w:t>
            </w:r>
          </w:p>
        </w:tc>
      </w:tr>
      <w:tr w:rsidR="00072795" w:rsidRPr="001912CD" w14:paraId="153ACAC0" w14:textId="77777777" w:rsidTr="00B50D91">
        <w:trPr>
          <w:trHeight w:val="285"/>
          <w:jc w:val="center"/>
        </w:trPr>
        <w:tc>
          <w:tcPr>
            <w:tcW w:w="2122" w:type="dxa"/>
            <w:shd w:val="clear" w:color="auto" w:fill="auto"/>
            <w:noWrap/>
            <w:vAlign w:val="center"/>
          </w:tcPr>
          <w:p w14:paraId="07FAF1E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411ECEE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751.7816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55F3952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4.0615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CAD1BC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-49.3933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810A19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831.5080 </w:t>
            </w:r>
          </w:p>
        </w:tc>
        <w:tc>
          <w:tcPr>
            <w:tcW w:w="1166" w:type="dxa"/>
            <w:tcBorders>
              <w:top w:val="single" w:sz="4" w:space="0" w:color="auto"/>
              <w:left w:val="single" w:sz="4" w:space="0" w:color="auto"/>
              <w:bottom w:val="single" w:sz="4" w:space="0" w:color="auto"/>
              <w:right w:val="single" w:sz="4" w:space="0" w:color="auto"/>
            </w:tcBorders>
          </w:tcPr>
          <w:p w14:paraId="51145CD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-30.3331 </w:t>
            </w:r>
          </w:p>
        </w:tc>
      </w:tr>
      <w:tr w:rsidR="00072795" w:rsidRPr="001912CD" w14:paraId="69606E4F" w14:textId="77777777" w:rsidTr="00B50D91">
        <w:trPr>
          <w:trHeight w:val="285"/>
          <w:jc w:val="center"/>
        </w:trPr>
        <w:tc>
          <w:tcPr>
            <w:tcW w:w="2122" w:type="dxa"/>
            <w:shd w:val="clear" w:color="auto" w:fill="auto"/>
            <w:noWrap/>
            <w:vAlign w:val="center"/>
          </w:tcPr>
          <w:p w14:paraId="0B80DA08"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montmorillonite</w:t>
            </w:r>
          </w:p>
        </w:tc>
        <w:tc>
          <w:tcPr>
            <w:tcW w:w="1134" w:type="dxa"/>
            <w:tcBorders>
              <w:top w:val="single" w:sz="4" w:space="0" w:color="auto"/>
              <w:left w:val="nil"/>
              <w:bottom w:val="single" w:sz="4" w:space="0" w:color="auto"/>
              <w:right w:val="single" w:sz="4" w:space="0" w:color="auto"/>
            </w:tcBorders>
            <w:shd w:val="clear" w:color="auto" w:fill="auto"/>
            <w:noWrap/>
          </w:tcPr>
          <w:p w14:paraId="693913C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772.9107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4DB9E12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4.0173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FFD07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-49.9524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EE292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850.3064 </w:t>
            </w:r>
          </w:p>
        </w:tc>
        <w:tc>
          <w:tcPr>
            <w:tcW w:w="1166" w:type="dxa"/>
            <w:tcBorders>
              <w:top w:val="single" w:sz="4" w:space="0" w:color="auto"/>
              <w:left w:val="single" w:sz="4" w:space="0" w:color="auto"/>
              <w:bottom w:val="single" w:sz="4" w:space="0" w:color="auto"/>
              <w:right w:val="single" w:sz="4" w:space="0" w:color="auto"/>
            </w:tcBorders>
          </w:tcPr>
          <w:p w14:paraId="59AD534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-27.4434 </w:t>
            </w:r>
          </w:p>
        </w:tc>
      </w:tr>
    </w:tbl>
    <w:p w14:paraId="1DB58757" w14:textId="66E161A8" w:rsidR="00072795" w:rsidRPr="001912CD" w:rsidRDefault="00072795" w:rsidP="00016425">
      <w:pPr>
        <w:spacing w:line="360" w:lineRule="auto"/>
        <w:jc w:val="left"/>
        <w:outlineLvl w:val="1"/>
        <w:rPr>
          <w:rFonts w:ascii="Times New Roman" w:hAnsi="Times New Roman" w:cs="Times New Roman"/>
          <w:szCs w:val="21"/>
        </w:rPr>
      </w:pPr>
      <w:r w:rsidRPr="001912CD">
        <w:rPr>
          <w:rFonts w:ascii="Times New Roman" w:hAnsi="Times New Roman" w:cs="Times New Roman"/>
          <w:kern w:val="0"/>
          <w:szCs w:val="21"/>
        </w:rPr>
        <w:t xml:space="preserve">Table </w:t>
      </w:r>
      <w:r w:rsidR="00CA7E5E" w:rsidRPr="001912CD">
        <w:rPr>
          <w:rFonts w:ascii="Times New Roman" w:hAnsi="Times New Roman" w:cs="Times New Roman"/>
          <w:kern w:val="0"/>
          <w:szCs w:val="21"/>
        </w:rPr>
        <w:t>S4</w:t>
      </w:r>
      <w:r w:rsidRPr="001912CD">
        <w:rPr>
          <w:rFonts w:ascii="Times New Roman" w:hAnsi="Times New Roman" w:cs="Times New Roman"/>
          <w:kern w:val="0"/>
          <w:szCs w:val="21"/>
        </w:rPr>
        <w:t xml:space="preserve">. </w:t>
      </w:r>
      <w:r w:rsidRPr="001912CD">
        <w:rPr>
          <w:rFonts w:ascii="Times New Roman" w:hAnsi="Times New Roman" w:cs="Times New Roman"/>
          <w:szCs w:val="21"/>
        </w:rPr>
        <w:t xml:space="preserve">The energy composition of maximum net </w:t>
      </w:r>
      <w:r w:rsidRPr="001912CD">
        <w:rPr>
          <w:rFonts w:ascii="Times New Roman" w:hAnsi="Times New Roman" w:cs="Times New Roman"/>
          <w:rPrChange w:id="767" w:author="wu1203401871@163.com" w:date="2023-12-19T21:03:00Z">
            <w:rPr/>
          </w:rPrChange>
        </w:rPr>
        <w:fldChar w:fldCharType="begin"/>
      </w:r>
      <w:r w:rsidRPr="001912CD">
        <w:rPr>
          <w:rFonts w:ascii="Times New Roman" w:hAnsi="Times New Roman" w:cs="Times New Roman"/>
          <w:rPrChange w:id="76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
        <w:fldChar w:fldCharType="separate"/>
      </w:r>
      <w:r w:rsidRPr="001912CD">
        <w:rPr>
          <w:rFonts w:ascii="Times New Roman" w:hAnsi="Times New Roman" w:cs="Times New Roman"/>
          <w:szCs w:val="21"/>
        </w:rPr>
        <w:t>energy</w:t>
      </w:r>
      <w:r w:rsidRPr="001912CD">
        <w:rPr>
          <w:rFonts w:ascii="Times New Roman" w:hAnsi="Times New Roman" w:cs="Times New Roman"/>
          <w:szCs w:val="21"/>
        </w:rPr>
        <w:fldChar w:fldCharType="end"/>
      </w:r>
      <w:r w:rsidRPr="001912CD">
        <w:rPr>
          <w:rFonts w:ascii="Times New Roman" w:hAnsi="Times New Roman" w:cs="Times New Roman"/>
          <w:szCs w:val="21"/>
        </w:rPr>
        <w:t xml:space="preserve"> (</w:t>
      </w:r>
      <w:r w:rsidRPr="001912CD">
        <w:rPr>
          <w:rFonts w:ascii="Times New Roman" w:hAnsi="Times New Roman" w:cs="Times New Roman"/>
          <w:rPrChange w:id="769" w:author="wu1203401871@163.com" w:date="2023-12-19T21:03:00Z">
            <w:rPr/>
          </w:rPrChange>
        </w:rPr>
        <w:fldChar w:fldCharType="begin"/>
      </w:r>
      <w:r w:rsidRPr="001912CD">
        <w:rPr>
          <w:rFonts w:ascii="Times New Roman" w:hAnsi="Times New Roman" w:cs="Times New Roman"/>
          <w:rPrChange w:id="770"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
        <w:fldChar w:fldCharType="separate"/>
      </w:r>
      <w:r w:rsidRPr="001912CD">
        <w:rPr>
          <w:rFonts w:ascii="Times New Roman" w:hAnsi="Times New Roman" w:cs="Times New Roman"/>
          <w:szCs w:val="21"/>
        </w:rPr>
        <w:t>barrier</w:t>
      </w:r>
      <w:r w:rsidRPr="001912CD">
        <w:rPr>
          <w:rFonts w:ascii="Times New Roman" w:hAnsi="Times New Roman" w:cs="Times New Roman"/>
          <w:szCs w:val="21"/>
        </w:rPr>
        <w:fldChar w:fldCharType="end"/>
      </w:r>
      <w:r w:rsidRPr="001912CD">
        <w:rPr>
          <w:rFonts w:ascii="Times New Roman" w:hAnsi="Times New Roman" w:cs="Times New Roman"/>
          <w:szCs w:val="21"/>
        </w:rPr>
        <w:t>) for sedimentation of Fe</w:t>
      </w:r>
      <w:r w:rsidRPr="001912CD">
        <w:rPr>
          <w:rFonts w:ascii="Times New Roman" w:hAnsi="Times New Roman" w:cs="Times New Roman"/>
          <w:szCs w:val="21"/>
          <w:vertAlign w:val="subscript"/>
        </w:rPr>
        <w:t>3</w:t>
      </w:r>
      <w:r w:rsidRPr="001912CD">
        <w:rPr>
          <w:rFonts w:ascii="Times New Roman" w:hAnsi="Times New Roman" w:cs="Times New Roman"/>
          <w:szCs w:val="21"/>
        </w:rPr>
        <w:t>O</w:t>
      </w:r>
      <w:r w:rsidRPr="001912CD">
        <w:rPr>
          <w:rFonts w:ascii="Times New Roman" w:hAnsi="Times New Roman" w:cs="Times New Roman"/>
          <w:szCs w:val="21"/>
          <w:vertAlign w:val="subscript"/>
        </w:rPr>
        <w:t>4</w:t>
      </w:r>
      <w:r w:rsidRPr="001912CD">
        <w:rPr>
          <w:rFonts w:ascii="Times New Roman" w:hAnsi="Times New Roman" w:cs="Times New Roman"/>
          <w:szCs w:val="21"/>
        </w:rPr>
        <w:t xml:space="preserve"> NPs in different concentration of montmorillonite and S-PS NPs</w:t>
      </w: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1269"/>
        <w:gridCol w:w="1134"/>
        <w:gridCol w:w="1134"/>
        <w:gridCol w:w="1166"/>
      </w:tblGrid>
      <w:tr w:rsidR="00072795" w:rsidRPr="001912CD" w14:paraId="5B519154" w14:textId="77777777" w:rsidTr="00B50D91">
        <w:trPr>
          <w:trHeight w:val="285"/>
          <w:jc w:val="center"/>
        </w:trPr>
        <w:tc>
          <w:tcPr>
            <w:tcW w:w="2122" w:type="dxa"/>
            <w:shd w:val="clear" w:color="auto" w:fill="auto"/>
            <w:noWrap/>
          </w:tcPr>
          <w:p w14:paraId="5815DFC2" w14:textId="77777777" w:rsidR="00072795" w:rsidRPr="001912CD" w:rsidRDefault="00072795" w:rsidP="00B50D91">
            <w:pPr>
              <w:widowControl/>
              <w:jc w:val="left"/>
              <w:rPr>
                <w:rFonts w:ascii="Times New Roman" w:hAnsi="Times New Roman" w:cs="Times New Roman"/>
                <w:kern w:val="0"/>
                <w:sz w:val="18"/>
                <w:szCs w:val="18"/>
              </w:rPr>
            </w:pPr>
          </w:p>
        </w:tc>
        <w:tc>
          <w:tcPr>
            <w:tcW w:w="1134" w:type="dxa"/>
            <w:tcBorders>
              <w:bottom w:val="single" w:sz="4" w:space="0" w:color="auto"/>
            </w:tcBorders>
            <w:shd w:val="clear" w:color="auto" w:fill="auto"/>
            <w:noWrap/>
            <w:vAlign w:val="center"/>
          </w:tcPr>
          <w:p w14:paraId="5A35F66F"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Maximum net </w:t>
            </w:r>
            <w:r w:rsidRPr="001912CD">
              <w:rPr>
                <w:rFonts w:ascii="Times New Roman" w:hAnsi="Times New Roman" w:cs="Times New Roman"/>
                <w:rPrChange w:id="771" w:author="wu1203401871@163.com" w:date="2023-12-19T21:03:00Z">
                  <w:rPr/>
                </w:rPrChange>
              </w:rPr>
              <w:fldChar w:fldCharType="begin"/>
            </w:r>
            <w:r w:rsidRPr="001912CD">
              <w:rPr>
                <w:rFonts w:ascii="Times New Roman" w:hAnsi="Times New Roman" w:cs="Times New Roman"/>
                <w:rPrChange w:id="77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73"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energy</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xml:space="preserve"> (</w:t>
            </w:r>
            <w:r w:rsidRPr="001912CD">
              <w:rPr>
                <w:rFonts w:ascii="Times New Roman" w:hAnsi="Times New Roman" w:cs="Times New Roman"/>
                <w:rPrChange w:id="774" w:author="wu1203401871@163.com" w:date="2023-12-19T21:03:00Z">
                  <w:rPr/>
                </w:rPrChange>
              </w:rPr>
              <w:fldChar w:fldCharType="begin"/>
            </w:r>
            <w:r w:rsidRPr="001912CD">
              <w:rPr>
                <w:rFonts w:ascii="Times New Roman" w:hAnsi="Times New Roman" w:cs="Times New Roman"/>
                <w:rPrChange w:id="77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76" w:author="wu1203401871@163.com" w:date="2023-12-19T21:03:00Z">
                  <w:rPr>
                    <w:rFonts w:ascii="Times New Roman" w:hAnsi="Times New Roman" w:cs="Times New Roman"/>
                    <w:kern w:val="0"/>
                    <w:sz w:val="18"/>
                    <w:szCs w:val="18"/>
                  </w:rPr>
                </w:rPrChange>
              </w:rPr>
              <w:fldChar w:fldCharType="separate"/>
            </w:r>
            <w:r w:rsidRPr="001912CD">
              <w:rPr>
                <w:rFonts w:ascii="Times New Roman" w:hAnsi="Times New Roman" w:cs="Times New Roman"/>
                <w:kern w:val="0"/>
                <w:sz w:val="18"/>
                <w:szCs w:val="18"/>
              </w:rPr>
              <w:t>barrier</w:t>
            </w:r>
            <w:r w:rsidRPr="001912CD">
              <w:rPr>
                <w:rFonts w:ascii="Times New Roman" w:hAnsi="Times New Roman" w:cs="Times New Roman"/>
                <w:kern w:val="0"/>
                <w:sz w:val="18"/>
                <w:szCs w:val="18"/>
              </w:rPr>
              <w:fldChar w:fldCharType="end"/>
            </w:r>
            <w:r w:rsidRPr="001912CD">
              <w:rPr>
                <w:rFonts w:ascii="Times New Roman" w:hAnsi="Times New Roman" w:cs="Times New Roman"/>
                <w:kern w:val="0"/>
                <w:sz w:val="18"/>
                <w:szCs w:val="18"/>
              </w:rPr>
              <w:t>) (KT)</w:t>
            </w:r>
          </w:p>
        </w:tc>
        <w:tc>
          <w:tcPr>
            <w:tcW w:w="1269" w:type="dxa"/>
            <w:tcBorders>
              <w:bottom w:val="single" w:sz="4" w:space="0" w:color="auto"/>
            </w:tcBorders>
            <w:shd w:val="clear" w:color="auto" w:fill="auto"/>
            <w:noWrap/>
            <w:vAlign w:val="center"/>
          </w:tcPr>
          <w:p w14:paraId="633BDBCF"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Separation distance (nm)</w:t>
            </w:r>
          </w:p>
        </w:tc>
        <w:tc>
          <w:tcPr>
            <w:tcW w:w="1134" w:type="dxa"/>
            <w:tcBorders>
              <w:bottom w:val="single" w:sz="4" w:space="0" w:color="auto"/>
            </w:tcBorders>
            <w:shd w:val="clear" w:color="auto" w:fill="auto"/>
            <w:noWrap/>
            <w:vAlign w:val="center"/>
          </w:tcPr>
          <w:p w14:paraId="0A6C8C1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Van der </w:t>
            </w:r>
            <w:proofErr w:type="spellStart"/>
            <w:r w:rsidRPr="001912CD">
              <w:rPr>
                <w:rFonts w:ascii="Times New Roman" w:hAnsi="Times New Roman" w:cs="Times New Roman"/>
                <w:kern w:val="0"/>
                <w:sz w:val="18"/>
                <w:szCs w:val="18"/>
              </w:rPr>
              <w:t>waals</w:t>
            </w:r>
            <w:proofErr w:type="spellEnd"/>
            <w:r w:rsidRPr="001912CD">
              <w:rPr>
                <w:rFonts w:ascii="Times New Roman" w:hAnsi="Times New Roman" w:cs="Times New Roman"/>
                <w:kern w:val="0"/>
                <w:sz w:val="18"/>
                <w:szCs w:val="18"/>
              </w:rPr>
              <w:t xml:space="preserve"> interaction energy (KT)</w:t>
            </w:r>
          </w:p>
        </w:tc>
        <w:tc>
          <w:tcPr>
            <w:tcW w:w="1134" w:type="dxa"/>
            <w:tcBorders>
              <w:bottom w:val="single" w:sz="4" w:space="0" w:color="auto"/>
            </w:tcBorders>
            <w:shd w:val="clear" w:color="auto" w:fill="auto"/>
            <w:noWrap/>
            <w:vAlign w:val="center"/>
          </w:tcPr>
          <w:p w14:paraId="0146F373"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Electrical double layer interaction energy (KT)</w:t>
            </w:r>
          </w:p>
        </w:tc>
        <w:tc>
          <w:tcPr>
            <w:tcW w:w="1166" w:type="dxa"/>
            <w:tcBorders>
              <w:bottom w:val="single" w:sz="4" w:space="0" w:color="auto"/>
            </w:tcBorders>
          </w:tcPr>
          <w:p w14:paraId="19F632E2" w14:textId="77777777" w:rsidR="00072795" w:rsidRPr="001912CD" w:rsidRDefault="00072795" w:rsidP="00B50D91">
            <w:pPr>
              <w:widowControl/>
              <w:jc w:val="left"/>
              <w:rPr>
                <w:rFonts w:ascii="Times New Roman" w:hAnsi="Times New Roman" w:cs="Times New Roman"/>
                <w:kern w:val="0"/>
                <w:sz w:val="18"/>
                <w:szCs w:val="18"/>
              </w:rPr>
            </w:pPr>
          </w:p>
          <w:p w14:paraId="150AD31C"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Gravitational energy (KT)</w:t>
            </w:r>
          </w:p>
        </w:tc>
      </w:tr>
      <w:tr w:rsidR="00072795" w:rsidRPr="001912CD" w14:paraId="228ECA2C" w14:textId="77777777" w:rsidTr="00B50D91">
        <w:trPr>
          <w:trHeight w:val="285"/>
          <w:jc w:val="center"/>
        </w:trPr>
        <w:tc>
          <w:tcPr>
            <w:tcW w:w="2122" w:type="dxa"/>
            <w:shd w:val="clear" w:color="auto" w:fill="auto"/>
            <w:noWrap/>
            <w:vAlign w:val="center"/>
          </w:tcPr>
          <w:p w14:paraId="634135E4"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0 mg/L PS NPs or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7BD636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-879.1049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79BAF7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AA6B5B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-53.9719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96906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-315.7346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32FF9C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-509.3983 </w:t>
            </w:r>
          </w:p>
        </w:tc>
      </w:tr>
      <w:tr w:rsidR="00072795" w:rsidRPr="001912CD" w14:paraId="08F645B8" w14:textId="77777777" w:rsidTr="00B50D91">
        <w:trPr>
          <w:trHeight w:val="285"/>
          <w:jc w:val="center"/>
        </w:trPr>
        <w:tc>
          <w:tcPr>
            <w:tcW w:w="2122" w:type="dxa"/>
            <w:shd w:val="clear" w:color="auto" w:fill="auto"/>
            <w:noWrap/>
            <w:vAlign w:val="center"/>
          </w:tcPr>
          <w:p w14:paraId="5AEEC343"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C5D3E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-524.7244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045F3AB6"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45BF9E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-10.8594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78F366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-238.0668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C27410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-275.7982 </w:t>
            </w:r>
          </w:p>
        </w:tc>
      </w:tr>
      <w:tr w:rsidR="00072795" w:rsidRPr="001912CD" w14:paraId="4990F578" w14:textId="77777777" w:rsidTr="00B50D91">
        <w:trPr>
          <w:trHeight w:val="285"/>
          <w:jc w:val="center"/>
        </w:trPr>
        <w:tc>
          <w:tcPr>
            <w:tcW w:w="2122" w:type="dxa"/>
            <w:shd w:val="clear" w:color="auto" w:fill="auto"/>
            <w:noWrap/>
            <w:vAlign w:val="center"/>
          </w:tcPr>
          <w:p w14:paraId="6ADD62B5"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20A2C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-554.2255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611285C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A35EC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-12.5022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C774A8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-264.6654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07725E1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-277.0579 </w:t>
            </w:r>
          </w:p>
        </w:tc>
      </w:tr>
      <w:tr w:rsidR="00072795" w:rsidRPr="001912CD" w14:paraId="444E6AC9" w14:textId="77777777" w:rsidTr="00B50D91">
        <w:trPr>
          <w:trHeight w:val="285"/>
          <w:jc w:val="center"/>
        </w:trPr>
        <w:tc>
          <w:tcPr>
            <w:tcW w:w="2122" w:type="dxa"/>
            <w:shd w:val="clear" w:color="auto" w:fill="auto"/>
            <w:noWrap/>
            <w:vAlign w:val="center"/>
          </w:tcPr>
          <w:p w14:paraId="5925D741"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BFD09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-20.8412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8B169D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30.3058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935960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-26.4479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7C8496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299.7941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39B3DDB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-294.1874 </w:t>
            </w:r>
          </w:p>
        </w:tc>
      </w:tr>
      <w:tr w:rsidR="00072795" w:rsidRPr="001912CD" w14:paraId="6E7372FE" w14:textId="77777777" w:rsidTr="00B50D91">
        <w:trPr>
          <w:trHeight w:val="285"/>
          <w:jc w:val="center"/>
        </w:trPr>
        <w:tc>
          <w:tcPr>
            <w:tcW w:w="2122" w:type="dxa"/>
            <w:shd w:val="clear" w:color="auto" w:fill="auto"/>
            <w:noWrap/>
            <w:vAlign w:val="center"/>
          </w:tcPr>
          <w:p w14:paraId="0F6373A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559280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307.2871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7860BA1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18.6503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D06E8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-42.3262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2C3CD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550.1809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5026756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-200.5676 </w:t>
            </w:r>
          </w:p>
        </w:tc>
      </w:tr>
      <w:tr w:rsidR="00072795" w:rsidRPr="001912CD" w14:paraId="55BD415A" w14:textId="77777777" w:rsidTr="00B50D91">
        <w:trPr>
          <w:trHeight w:val="285"/>
          <w:jc w:val="center"/>
        </w:trPr>
        <w:tc>
          <w:tcPr>
            <w:tcW w:w="2122" w:type="dxa"/>
            <w:shd w:val="clear" w:color="auto" w:fill="auto"/>
            <w:noWrap/>
            <w:vAlign w:val="center"/>
          </w:tcPr>
          <w:p w14:paraId="5E0F7468"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PS NPs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F1969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480.8958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7C2C074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14.8663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1F635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-56.8787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F32DDE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747.3366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2D77532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-209.5621 </w:t>
            </w:r>
          </w:p>
        </w:tc>
      </w:tr>
      <w:tr w:rsidR="00072795" w:rsidRPr="001912CD" w14:paraId="57912BF3" w14:textId="77777777" w:rsidTr="00B50D91">
        <w:trPr>
          <w:trHeight w:val="285"/>
          <w:jc w:val="center"/>
        </w:trPr>
        <w:tc>
          <w:tcPr>
            <w:tcW w:w="2122" w:type="dxa"/>
            <w:shd w:val="clear" w:color="auto" w:fill="auto"/>
            <w:noWrap/>
            <w:vAlign w:val="center"/>
          </w:tcPr>
          <w:p w14:paraId="5880F927"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1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E336B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-2507.2575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35B7EE3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3B847B"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-76.0230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65938"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-342.5253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05A9A0F9"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-2088.7092 </w:t>
            </w:r>
          </w:p>
        </w:tc>
      </w:tr>
      <w:tr w:rsidR="00072795" w:rsidRPr="001912CD" w14:paraId="70FC27C8" w14:textId="77777777" w:rsidTr="00B50D91">
        <w:trPr>
          <w:trHeight w:val="285"/>
          <w:jc w:val="center"/>
        </w:trPr>
        <w:tc>
          <w:tcPr>
            <w:tcW w:w="2122" w:type="dxa"/>
            <w:shd w:val="clear" w:color="auto" w:fill="auto"/>
            <w:noWrap/>
            <w:vAlign w:val="center"/>
          </w:tcPr>
          <w:p w14:paraId="774FEBA8"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5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01078D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-567.0406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2F82CF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27.2591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E1D24E"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-124.0297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4DB441"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479.9360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37090B1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-922.9469 </w:t>
            </w:r>
          </w:p>
        </w:tc>
      </w:tr>
      <w:tr w:rsidR="00072795" w:rsidRPr="001912CD" w14:paraId="0AD2EA04" w14:textId="77777777" w:rsidTr="00B50D91">
        <w:trPr>
          <w:trHeight w:val="285"/>
          <w:jc w:val="center"/>
        </w:trPr>
        <w:tc>
          <w:tcPr>
            <w:tcW w:w="2122" w:type="dxa"/>
            <w:shd w:val="clear" w:color="auto" w:fill="auto"/>
            <w:noWrap/>
            <w:vAlign w:val="center"/>
          </w:tcPr>
          <w:p w14:paraId="148F121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20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FB63F65"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166.3987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DAAD84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15.6952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E3762A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-42.1681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DCF574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209.3555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6537597"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-0.7887 </w:t>
            </w:r>
          </w:p>
        </w:tc>
      </w:tr>
      <w:tr w:rsidR="00072795" w:rsidRPr="001912CD" w14:paraId="01775729" w14:textId="77777777" w:rsidTr="00B50D91">
        <w:trPr>
          <w:trHeight w:val="285"/>
          <w:jc w:val="center"/>
        </w:trPr>
        <w:tc>
          <w:tcPr>
            <w:tcW w:w="2122" w:type="dxa"/>
            <w:shd w:val="clear" w:color="auto" w:fill="auto"/>
            <w:noWrap/>
            <w:vAlign w:val="center"/>
          </w:tcPr>
          <w:p w14:paraId="58684BDB"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30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32F77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112.1237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224B463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14.7884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D1DDF0"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-27.5469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A3C02DF"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139.7674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B47182D"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-0.0969 </w:t>
            </w:r>
          </w:p>
        </w:tc>
      </w:tr>
      <w:tr w:rsidR="00072795" w:rsidRPr="001912CD" w14:paraId="4D4B1AA6" w14:textId="77777777" w:rsidTr="00B50D91">
        <w:trPr>
          <w:trHeight w:val="285"/>
          <w:jc w:val="center"/>
        </w:trPr>
        <w:tc>
          <w:tcPr>
            <w:tcW w:w="2122" w:type="dxa"/>
            <w:shd w:val="clear" w:color="auto" w:fill="auto"/>
            <w:noWrap/>
            <w:vAlign w:val="center"/>
          </w:tcPr>
          <w:p w14:paraId="5A576715" w14:textId="77777777" w:rsidR="00072795" w:rsidRPr="001912CD" w:rsidRDefault="00072795" w:rsidP="00B50D91">
            <w:pPr>
              <w:widowControl/>
              <w:jc w:val="left"/>
              <w:rPr>
                <w:rFonts w:ascii="Times New Roman" w:hAnsi="Times New Roman" w:cs="Times New Roman"/>
                <w:kern w:val="0"/>
                <w:sz w:val="18"/>
                <w:szCs w:val="18"/>
              </w:rPr>
            </w:pPr>
            <w:r w:rsidRPr="001912CD">
              <w:rPr>
                <w:rFonts w:ascii="Times New Roman" w:hAnsi="Times New Roman" w:cs="Times New Roman"/>
                <w:kern w:val="0"/>
                <w:sz w:val="18"/>
                <w:szCs w:val="18"/>
              </w:rPr>
              <w:t>40 mg/L montmorillonite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1A6A64"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116.7773 </w:t>
            </w:r>
          </w:p>
        </w:tc>
        <w:tc>
          <w:tcPr>
            <w:tcW w:w="1269" w:type="dxa"/>
            <w:tcBorders>
              <w:top w:val="single" w:sz="4" w:space="0" w:color="auto"/>
              <w:left w:val="single" w:sz="4" w:space="0" w:color="auto"/>
              <w:bottom w:val="single" w:sz="4" w:space="0" w:color="auto"/>
              <w:right w:val="single" w:sz="4" w:space="0" w:color="auto"/>
            </w:tcBorders>
            <w:shd w:val="clear" w:color="auto" w:fill="auto"/>
            <w:noWrap/>
          </w:tcPr>
          <w:p w14:paraId="1E707ADC"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14.7447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C261F6A"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-28.6507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D900903"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145.5279 </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59B69A52" w14:textId="77777777" w:rsidR="00072795" w:rsidRPr="001912CD" w:rsidRDefault="00072795" w:rsidP="00B50D91">
            <w:pPr>
              <w:widowControl/>
              <w:jc w:val="right"/>
              <w:rPr>
                <w:rFonts w:ascii="Times New Roman" w:hAnsi="Times New Roman" w:cs="Times New Roman"/>
                <w:kern w:val="0"/>
                <w:sz w:val="18"/>
                <w:szCs w:val="18"/>
              </w:rPr>
            </w:pPr>
            <w:r w:rsidRPr="001912CD">
              <w:rPr>
                <w:rFonts w:ascii="Times New Roman" w:hAnsi="Times New Roman" w:cs="Times New Roman"/>
                <w:kern w:val="0"/>
                <w:sz w:val="18"/>
                <w:szCs w:val="18"/>
              </w:rPr>
              <w:t xml:space="preserve">-0.0999 </w:t>
            </w:r>
          </w:p>
        </w:tc>
      </w:tr>
    </w:tbl>
    <w:p w14:paraId="0B1430DF" w14:textId="185FA042" w:rsidR="005D2560" w:rsidRPr="001912CD" w:rsidRDefault="005D2560" w:rsidP="00016425">
      <w:pPr>
        <w:adjustRightInd w:val="0"/>
        <w:spacing w:line="360" w:lineRule="auto"/>
        <w:jc w:val="left"/>
        <w:outlineLvl w:val="1"/>
        <w:rPr>
          <w:rFonts w:ascii="Times New Roman" w:eastAsia="宋体" w:hAnsi="Times New Roman" w:cs="Times New Roman"/>
          <w:szCs w:val="21"/>
        </w:rPr>
      </w:pPr>
      <w:r w:rsidRPr="001912CD">
        <w:rPr>
          <w:rFonts w:ascii="Times New Roman" w:hAnsi="Times New Roman" w:cs="Times New Roman"/>
          <w:bCs/>
          <w:kern w:val="0"/>
        </w:rPr>
        <w:t>Table S5.</w:t>
      </w:r>
      <w:r w:rsidRPr="001912CD">
        <w:rPr>
          <w:rFonts w:ascii="Times New Roman" w:eastAsia="宋体" w:hAnsi="Times New Roman" w:cs="Times New Roman"/>
          <w:bCs/>
          <w:szCs w:val="21"/>
        </w:rPr>
        <w:t xml:space="preserve"> The energy composition of maximum net </w:t>
      </w:r>
      <w:r w:rsidRPr="001912CD">
        <w:rPr>
          <w:rFonts w:ascii="Times New Roman" w:hAnsi="Times New Roman" w:cs="Times New Roman"/>
          <w:rPrChange w:id="777" w:author="wu1203401871@163.com" w:date="2023-12-19T21:03:00Z">
            <w:rPr/>
          </w:rPrChange>
        </w:rPr>
        <w:fldChar w:fldCharType="begin"/>
      </w:r>
      <w:r w:rsidRPr="001912CD">
        <w:rPr>
          <w:rFonts w:ascii="Times New Roman" w:hAnsi="Times New Roman" w:cs="Times New Roman"/>
          <w:rPrChange w:id="77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79" w:author="wu1203401871@163.com" w:date="2023-12-19T21:03:00Z">
            <w:rPr>
              <w:rFonts w:ascii="Times New Roman" w:eastAsia="宋体" w:hAnsi="Times New Roman" w:cs="Times New Roman"/>
              <w:bCs/>
              <w:szCs w:val="21"/>
            </w:rPr>
          </w:rPrChange>
        </w:rPr>
        <w:fldChar w:fldCharType="separate"/>
      </w:r>
      <w:r w:rsidRPr="001912CD">
        <w:rPr>
          <w:rFonts w:ascii="Times New Roman" w:eastAsia="宋体" w:hAnsi="Times New Roman" w:cs="Times New Roman"/>
          <w:bCs/>
          <w:szCs w:val="21"/>
        </w:rPr>
        <w:t>energy</w:t>
      </w:r>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xml:space="preserve"> (</w:t>
      </w:r>
      <w:r w:rsidRPr="001912CD">
        <w:rPr>
          <w:rFonts w:ascii="Times New Roman" w:hAnsi="Times New Roman" w:cs="Times New Roman"/>
          <w:rPrChange w:id="780" w:author="wu1203401871@163.com" w:date="2023-12-19T21:03:00Z">
            <w:rPr/>
          </w:rPrChange>
        </w:rPr>
        <w:fldChar w:fldCharType="begin"/>
      </w:r>
      <w:r w:rsidRPr="001912CD">
        <w:rPr>
          <w:rFonts w:ascii="Times New Roman" w:hAnsi="Times New Roman" w:cs="Times New Roman"/>
          <w:rPrChange w:id="78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82" w:author="wu1203401871@163.com" w:date="2023-12-19T21:03:00Z">
            <w:rPr>
              <w:rFonts w:ascii="Times New Roman" w:eastAsia="宋体" w:hAnsi="Times New Roman" w:cs="Times New Roman"/>
              <w:bCs/>
              <w:szCs w:val="21"/>
            </w:rPr>
          </w:rPrChange>
        </w:rPr>
        <w:fldChar w:fldCharType="separate"/>
      </w:r>
      <w:r w:rsidRPr="001912CD">
        <w:rPr>
          <w:rFonts w:ascii="Times New Roman" w:eastAsia="宋体" w:hAnsi="Times New Roman" w:cs="Times New Roman"/>
          <w:bCs/>
          <w:szCs w:val="21"/>
        </w:rPr>
        <w:t>barrier</w:t>
      </w:r>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for hetero-aggregation of goethite and 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together with varying concentrations of S-PS NPs and N-PS NPs</w:t>
      </w:r>
      <w:r w:rsidRPr="001912CD">
        <w:rPr>
          <w:rFonts w:ascii="Times New Roman" w:eastAsia="宋体" w:hAnsi="Times New Roman" w:cs="Times New Roman"/>
          <w:b/>
          <w:bCs/>
          <w:szCs w:val="21"/>
        </w:rPr>
        <w:t xml:space="preserve"> </w:t>
      </w:r>
      <w:r w:rsidRPr="001912CD">
        <w:rPr>
          <w:rFonts w:ascii="Times New Roman" w:eastAsia="宋体" w:hAnsi="Times New Roman" w:cs="Times New Roman"/>
          <w:szCs w:val="21"/>
        </w:rPr>
        <w:t xml:space="preserve">suspensions in </w:t>
      </w:r>
      <w:proofErr w:type="spellStart"/>
      <w:r w:rsidRPr="001912CD">
        <w:rPr>
          <w:rFonts w:ascii="Times New Roman" w:eastAsia="宋体" w:hAnsi="Times New Roman" w:cs="Times New Roman"/>
          <w:szCs w:val="21"/>
        </w:rPr>
        <w:t>prensence</w:t>
      </w:r>
      <w:proofErr w:type="spellEnd"/>
      <w:r w:rsidRPr="001912CD">
        <w:rPr>
          <w:rFonts w:ascii="Times New Roman" w:eastAsia="宋体" w:hAnsi="Times New Roman" w:cs="Times New Roman"/>
          <w:szCs w:val="21"/>
        </w:rPr>
        <w:t xml:space="preserve"> of 5 mg/L CaCl</w:t>
      </w:r>
      <w:r w:rsidRPr="001912CD">
        <w:rPr>
          <w:rFonts w:ascii="Times New Roman" w:eastAsia="宋体" w:hAnsi="Times New Roman" w:cs="Times New Roman"/>
          <w:szCs w:val="21"/>
          <w:vertAlign w:val="subscript"/>
        </w:rPr>
        <w:t>2</w:t>
      </w:r>
      <w:r w:rsidRPr="001912CD">
        <w:rPr>
          <w:rFonts w:ascii="Times New Roman" w:eastAsia="宋体" w:hAnsi="Times New Roman" w:cs="Times New Roman"/>
          <w:szCs w:val="21"/>
        </w:rPr>
        <w:t xml:space="preserve">. </w:t>
      </w:r>
    </w:p>
    <w:tbl>
      <w:tblPr>
        <w:tblStyle w:val="a7"/>
        <w:tblW w:w="7064" w:type="dxa"/>
        <w:jc w:val="center"/>
        <w:tblLook w:val="04A0" w:firstRow="1" w:lastRow="0" w:firstColumn="1" w:lastColumn="0" w:noHBand="0" w:noVBand="1"/>
      </w:tblPr>
      <w:tblGrid>
        <w:gridCol w:w="1640"/>
        <w:gridCol w:w="1275"/>
        <w:gridCol w:w="986"/>
        <w:gridCol w:w="1099"/>
        <w:gridCol w:w="986"/>
        <w:gridCol w:w="1078"/>
      </w:tblGrid>
      <w:tr w:rsidR="005D2560" w:rsidRPr="001912CD" w14:paraId="3BB217C5" w14:textId="77777777" w:rsidTr="00B50D91">
        <w:trPr>
          <w:trHeight w:val="120"/>
          <w:jc w:val="center"/>
        </w:trPr>
        <w:tc>
          <w:tcPr>
            <w:tcW w:w="1640" w:type="dxa"/>
          </w:tcPr>
          <w:p w14:paraId="20A398D4" w14:textId="77777777" w:rsidR="005D2560" w:rsidRPr="001912CD" w:rsidRDefault="005D2560" w:rsidP="005D2560">
            <w:pPr>
              <w:widowControl/>
              <w:adjustRightInd w:val="0"/>
              <w:jc w:val="left"/>
              <w:rPr>
                <w:sz w:val="18"/>
                <w:szCs w:val="18"/>
              </w:rPr>
            </w:pPr>
          </w:p>
        </w:tc>
        <w:tc>
          <w:tcPr>
            <w:tcW w:w="1275" w:type="dxa"/>
            <w:tcBorders>
              <w:bottom w:val="single" w:sz="4" w:space="0" w:color="auto"/>
            </w:tcBorders>
            <w:shd w:val="clear" w:color="auto" w:fill="auto"/>
            <w:vAlign w:val="center"/>
          </w:tcPr>
          <w:p w14:paraId="3F2AD13C" w14:textId="77777777" w:rsidR="005D2560" w:rsidRPr="001912CD" w:rsidRDefault="005D2560" w:rsidP="005D2560">
            <w:pPr>
              <w:widowControl/>
              <w:adjustRightInd w:val="0"/>
              <w:jc w:val="left"/>
              <w:rPr>
                <w:sz w:val="18"/>
                <w:szCs w:val="18"/>
              </w:rPr>
            </w:pPr>
            <w:r w:rsidRPr="001912CD">
              <w:rPr>
                <w:sz w:val="18"/>
                <w:szCs w:val="18"/>
              </w:rPr>
              <w:t xml:space="preserve">Maximum net </w:t>
            </w:r>
            <w:hyperlink r:id="rId34" w:history="1">
              <w:r w:rsidRPr="001912CD">
                <w:rPr>
                  <w:sz w:val="18"/>
                  <w:szCs w:val="18"/>
                </w:rPr>
                <w:t>energy</w:t>
              </w:r>
            </w:hyperlink>
            <w:r w:rsidRPr="001912CD">
              <w:rPr>
                <w:sz w:val="18"/>
                <w:szCs w:val="18"/>
              </w:rPr>
              <w:t xml:space="preserve"> (</w:t>
            </w:r>
            <w:hyperlink r:id="rId35" w:history="1">
              <w:r w:rsidRPr="001912CD">
                <w:rPr>
                  <w:sz w:val="18"/>
                  <w:szCs w:val="18"/>
                </w:rPr>
                <w:t>barrier</w:t>
              </w:r>
            </w:hyperlink>
            <w:r w:rsidRPr="001912CD">
              <w:rPr>
                <w:sz w:val="18"/>
                <w:szCs w:val="18"/>
              </w:rPr>
              <w:t>) (KT)</w:t>
            </w:r>
          </w:p>
        </w:tc>
        <w:tc>
          <w:tcPr>
            <w:tcW w:w="986" w:type="dxa"/>
            <w:tcBorders>
              <w:bottom w:val="single" w:sz="4" w:space="0" w:color="auto"/>
            </w:tcBorders>
            <w:shd w:val="clear" w:color="auto" w:fill="auto"/>
            <w:vAlign w:val="center"/>
          </w:tcPr>
          <w:p w14:paraId="68A9CAED" w14:textId="77777777" w:rsidR="005D2560" w:rsidRPr="001912CD" w:rsidRDefault="005D2560" w:rsidP="005D2560">
            <w:pPr>
              <w:widowControl/>
              <w:adjustRightInd w:val="0"/>
              <w:jc w:val="left"/>
              <w:rPr>
                <w:sz w:val="18"/>
                <w:szCs w:val="18"/>
              </w:rPr>
            </w:pPr>
            <w:r w:rsidRPr="001912CD">
              <w:rPr>
                <w:sz w:val="18"/>
                <w:szCs w:val="18"/>
              </w:rPr>
              <w:t>Separation distance (nm)</w:t>
            </w:r>
          </w:p>
        </w:tc>
        <w:tc>
          <w:tcPr>
            <w:tcW w:w="1099" w:type="dxa"/>
            <w:tcBorders>
              <w:bottom w:val="single" w:sz="4" w:space="0" w:color="auto"/>
            </w:tcBorders>
            <w:shd w:val="clear" w:color="auto" w:fill="auto"/>
            <w:vAlign w:val="center"/>
          </w:tcPr>
          <w:p w14:paraId="54DAE806" w14:textId="77777777" w:rsidR="005D2560" w:rsidRPr="001912CD" w:rsidRDefault="005D2560" w:rsidP="005D2560">
            <w:pPr>
              <w:widowControl/>
              <w:adjustRightInd w:val="0"/>
              <w:jc w:val="left"/>
              <w:rPr>
                <w:sz w:val="18"/>
                <w:szCs w:val="18"/>
              </w:rPr>
            </w:pPr>
            <w:r w:rsidRPr="001912CD">
              <w:rPr>
                <w:sz w:val="18"/>
                <w:szCs w:val="18"/>
              </w:rPr>
              <w:t xml:space="preserve">Van der </w:t>
            </w:r>
            <w:proofErr w:type="spellStart"/>
            <w:r w:rsidRPr="001912CD">
              <w:rPr>
                <w:sz w:val="18"/>
                <w:szCs w:val="18"/>
              </w:rPr>
              <w:t>waals</w:t>
            </w:r>
            <w:proofErr w:type="spellEnd"/>
            <w:r w:rsidRPr="001912CD">
              <w:rPr>
                <w:sz w:val="18"/>
                <w:szCs w:val="18"/>
              </w:rPr>
              <w:t xml:space="preserve"> interaction energy (KT)</w:t>
            </w:r>
          </w:p>
        </w:tc>
        <w:tc>
          <w:tcPr>
            <w:tcW w:w="986" w:type="dxa"/>
            <w:tcBorders>
              <w:bottom w:val="single" w:sz="4" w:space="0" w:color="auto"/>
            </w:tcBorders>
            <w:shd w:val="clear" w:color="auto" w:fill="auto"/>
            <w:vAlign w:val="center"/>
          </w:tcPr>
          <w:p w14:paraId="6D0406AB" w14:textId="77777777" w:rsidR="005D2560" w:rsidRPr="001912CD" w:rsidRDefault="005D2560" w:rsidP="005D2560">
            <w:pPr>
              <w:widowControl/>
              <w:adjustRightInd w:val="0"/>
              <w:jc w:val="left"/>
              <w:rPr>
                <w:sz w:val="18"/>
                <w:szCs w:val="18"/>
              </w:rPr>
            </w:pPr>
            <w:r w:rsidRPr="001912CD">
              <w:rPr>
                <w:sz w:val="18"/>
                <w:szCs w:val="18"/>
              </w:rPr>
              <w:t>Electrical double layer interaction energy (KT)</w:t>
            </w:r>
          </w:p>
        </w:tc>
        <w:tc>
          <w:tcPr>
            <w:tcW w:w="1078" w:type="dxa"/>
            <w:tcBorders>
              <w:bottom w:val="single" w:sz="4" w:space="0" w:color="auto"/>
            </w:tcBorders>
          </w:tcPr>
          <w:p w14:paraId="4E80BBD1" w14:textId="77777777" w:rsidR="005D2560" w:rsidRPr="001912CD" w:rsidRDefault="005D2560" w:rsidP="005D2560">
            <w:pPr>
              <w:widowControl/>
              <w:adjustRightInd w:val="0"/>
              <w:jc w:val="left"/>
              <w:rPr>
                <w:sz w:val="18"/>
                <w:szCs w:val="18"/>
              </w:rPr>
            </w:pPr>
            <w:r w:rsidRPr="001912CD">
              <w:rPr>
                <w:sz w:val="18"/>
                <w:szCs w:val="18"/>
              </w:rPr>
              <w:t>Magnetic interaction energy (KT)</w:t>
            </w:r>
          </w:p>
        </w:tc>
      </w:tr>
      <w:tr w:rsidR="005D2560" w:rsidRPr="001912CD" w14:paraId="415BD68F" w14:textId="77777777" w:rsidTr="00B50D91">
        <w:trPr>
          <w:trHeight w:val="120"/>
          <w:jc w:val="center"/>
        </w:trPr>
        <w:tc>
          <w:tcPr>
            <w:tcW w:w="1640" w:type="dxa"/>
            <w:vAlign w:val="center"/>
          </w:tcPr>
          <w:p w14:paraId="3A46A80C" w14:textId="77777777" w:rsidR="005D2560" w:rsidRPr="001912CD" w:rsidRDefault="005D2560" w:rsidP="005D2560">
            <w:pPr>
              <w:widowControl/>
              <w:adjustRightInd w:val="0"/>
              <w:jc w:val="left"/>
              <w:rPr>
                <w:sz w:val="18"/>
                <w:szCs w:val="18"/>
              </w:rPr>
            </w:pPr>
            <w:r w:rsidRPr="001912CD">
              <w:rPr>
                <w:sz w:val="18"/>
                <w:szCs w:val="18"/>
              </w:rPr>
              <w:t>Goethite</w:t>
            </w:r>
          </w:p>
        </w:tc>
        <w:tc>
          <w:tcPr>
            <w:tcW w:w="1275" w:type="dxa"/>
            <w:vAlign w:val="center"/>
          </w:tcPr>
          <w:p w14:paraId="43A9B923" w14:textId="77777777" w:rsidR="005D2560" w:rsidRPr="001912CD" w:rsidRDefault="005D2560" w:rsidP="005D2560">
            <w:pPr>
              <w:widowControl/>
              <w:adjustRightInd w:val="0"/>
              <w:jc w:val="left"/>
              <w:rPr>
                <w:sz w:val="18"/>
                <w:szCs w:val="18"/>
              </w:rPr>
            </w:pPr>
            <w:r w:rsidRPr="001912CD">
              <w:rPr>
                <w:sz w:val="18"/>
                <w:szCs w:val="18"/>
              </w:rPr>
              <w:t xml:space="preserve">433.8182 </w:t>
            </w:r>
          </w:p>
        </w:tc>
        <w:tc>
          <w:tcPr>
            <w:tcW w:w="986" w:type="dxa"/>
            <w:vAlign w:val="center"/>
          </w:tcPr>
          <w:p w14:paraId="61305951" w14:textId="77777777" w:rsidR="005D2560" w:rsidRPr="001912CD" w:rsidRDefault="005D2560" w:rsidP="005D2560">
            <w:pPr>
              <w:widowControl/>
              <w:adjustRightInd w:val="0"/>
              <w:jc w:val="left"/>
              <w:rPr>
                <w:sz w:val="18"/>
                <w:szCs w:val="18"/>
              </w:rPr>
            </w:pPr>
            <w:r w:rsidRPr="001912CD">
              <w:rPr>
                <w:sz w:val="18"/>
                <w:szCs w:val="18"/>
              </w:rPr>
              <w:t xml:space="preserve">0.2238 </w:t>
            </w:r>
          </w:p>
        </w:tc>
        <w:tc>
          <w:tcPr>
            <w:tcW w:w="1099" w:type="dxa"/>
            <w:vAlign w:val="center"/>
          </w:tcPr>
          <w:p w14:paraId="16DF5DF5" w14:textId="77777777" w:rsidR="005D2560" w:rsidRPr="001912CD" w:rsidRDefault="005D2560" w:rsidP="005D2560">
            <w:pPr>
              <w:widowControl/>
              <w:adjustRightInd w:val="0"/>
              <w:jc w:val="left"/>
              <w:rPr>
                <w:sz w:val="18"/>
                <w:szCs w:val="18"/>
              </w:rPr>
            </w:pPr>
            <w:r w:rsidRPr="001912CD">
              <w:rPr>
                <w:sz w:val="18"/>
                <w:szCs w:val="18"/>
              </w:rPr>
              <w:t xml:space="preserve">-42.7400 </w:t>
            </w:r>
          </w:p>
        </w:tc>
        <w:tc>
          <w:tcPr>
            <w:tcW w:w="986" w:type="dxa"/>
            <w:vAlign w:val="center"/>
          </w:tcPr>
          <w:p w14:paraId="12243834" w14:textId="77777777" w:rsidR="005D2560" w:rsidRPr="001912CD" w:rsidRDefault="005D2560" w:rsidP="005D2560">
            <w:pPr>
              <w:widowControl/>
              <w:adjustRightInd w:val="0"/>
              <w:jc w:val="left"/>
              <w:rPr>
                <w:sz w:val="18"/>
                <w:szCs w:val="18"/>
              </w:rPr>
            </w:pPr>
            <w:r w:rsidRPr="001912CD">
              <w:rPr>
                <w:sz w:val="18"/>
                <w:szCs w:val="18"/>
              </w:rPr>
              <w:t xml:space="preserve">476.5582 </w:t>
            </w:r>
          </w:p>
        </w:tc>
        <w:tc>
          <w:tcPr>
            <w:tcW w:w="1078" w:type="dxa"/>
            <w:vAlign w:val="center"/>
          </w:tcPr>
          <w:p w14:paraId="128CDF36" w14:textId="77777777" w:rsidR="005D2560" w:rsidRPr="001912CD" w:rsidRDefault="005D2560" w:rsidP="005D2560">
            <w:pPr>
              <w:widowControl/>
              <w:adjustRightInd w:val="0"/>
              <w:jc w:val="left"/>
              <w:rPr>
                <w:sz w:val="18"/>
                <w:szCs w:val="18"/>
              </w:rPr>
            </w:pPr>
            <w:r w:rsidRPr="001912CD">
              <w:rPr>
                <w:sz w:val="18"/>
                <w:szCs w:val="18"/>
              </w:rPr>
              <w:t xml:space="preserve">0.0000 </w:t>
            </w:r>
          </w:p>
        </w:tc>
      </w:tr>
      <w:tr w:rsidR="005D2560" w:rsidRPr="001912CD" w14:paraId="1E3E806D" w14:textId="77777777" w:rsidTr="00B50D91">
        <w:trPr>
          <w:trHeight w:val="367"/>
          <w:jc w:val="center"/>
        </w:trPr>
        <w:tc>
          <w:tcPr>
            <w:tcW w:w="1640" w:type="dxa"/>
            <w:vAlign w:val="center"/>
          </w:tcPr>
          <w:p w14:paraId="7B4311C6" w14:textId="77777777" w:rsidR="005D2560" w:rsidRPr="001912CD" w:rsidRDefault="005D2560" w:rsidP="005D2560">
            <w:pPr>
              <w:widowControl/>
              <w:adjustRightInd w:val="0"/>
              <w:jc w:val="left"/>
              <w:rPr>
                <w:sz w:val="18"/>
                <w:szCs w:val="18"/>
              </w:rPr>
            </w:pPr>
            <w:r w:rsidRPr="001912CD">
              <w:rPr>
                <w:sz w:val="18"/>
                <w:szCs w:val="18"/>
              </w:rPr>
              <w:t>1 mg/L S-PS NPs Goethite</w:t>
            </w:r>
          </w:p>
        </w:tc>
        <w:tc>
          <w:tcPr>
            <w:tcW w:w="1275" w:type="dxa"/>
            <w:vAlign w:val="center"/>
          </w:tcPr>
          <w:p w14:paraId="570DD35D" w14:textId="77777777" w:rsidR="005D2560" w:rsidRPr="001912CD" w:rsidRDefault="005D2560" w:rsidP="005D2560">
            <w:pPr>
              <w:widowControl/>
              <w:adjustRightInd w:val="0"/>
              <w:jc w:val="left"/>
              <w:rPr>
                <w:sz w:val="18"/>
                <w:szCs w:val="18"/>
              </w:rPr>
            </w:pPr>
            <w:r w:rsidRPr="001912CD">
              <w:rPr>
                <w:sz w:val="18"/>
                <w:szCs w:val="18"/>
              </w:rPr>
              <w:t xml:space="preserve">448.3681 </w:t>
            </w:r>
          </w:p>
        </w:tc>
        <w:tc>
          <w:tcPr>
            <w:tcW w:w="986" w:type="dxa"/>
            <w:vAlign w:val="center"/>
          </w:tcPr>
          <w:p w14:paraId="48726922" w14:textId="77777777" w:rsidR="005D2560" w:rsidRPr="001912CD" w:rsidRDefault="005D2560" w:rsidP="005D2560">
            <w:pPr>
              <w:widowControl/>
              <w:adjustRightInd w:val="0"/>
              <w:jc w:val="left"/>
              <w:rPr>
                <w:sz w:val="18"/>
                <w:szCs w:val="18"/>
              </w:rPr>
            </w:pPr>
            <w:r w:rsidRPr="001912CD">
              <w:rPr>
                <w:sz w:val="18"/>
                <w:szCs w:val="18"/>
              </w:rPr>
              <w:t xml:space="preserve">0.4766 </w:t>
            </w:r>
          </w:p>
        </w:tc>
        <w:tc>
          <w:tcPr>
            <w:tcW w:w="1099" w:type="dxa"/>
            <w:vAlign w:val="center"/>
          </w:tcPr>
          <w:p w14:paraId="683808BA" w14:textId="77777777" w:rsidR="005D2560" w:rsidRPr="001912CD" w:rsidRDefault="005D2560" w:rsidP="005D2560">
            <w:pPr>
              <w:widowControl/>
              <w:adjustRightInd w:val="0"/>
              <w:jc w:val="left"/>
              <w:rPr>
                <w:sz w:val="18"/>
                <w:szCs w:val="18"/>
              </w:rPr>
            </w:pPr>
            <w:r w:rsidRPr="001912CD">
              <w:rPr>
                <w:sz w:val="18"/>
                <w:szCs w:val="18"/>
              </w:rPr>
              <w:t xml:space="preserve">-105.7911 </w:t>
            </w:r>
          </w:p>
        </w:tc>
        <w:tc>
          <w:tcPr>
            <w:tcW w:w="986" w:type="dxa"/>
            <w:vAlign w:val="center"/>
          </w:tcPr>
          <w:p w14:paraId="48B3BD6F" w14:textId="77777777" w:rsidR="005D2560" w:rsidRPr="001912CD" w:rsidRDefault="005D2560" w:rsidP="005D2560">
            <w:pPr>
              <w:widowControl/>
              <w:adjustRightInd w:val="0"/>
              <w:jc w:val="left"/>
              <w:rPr>
                <w:sz w:val="18"/>
                <w:szCs w:val="18"/>
              </w:rPr>
            </w:pPr>
            <w:r w:rsidRPr="001912CD">
              <w:rPr>
                <w:sz w:val="18"/>
                <w:szCs w:val="18"/>
              </w:rPr>
              <w:t xml:space="preserve">554.1592 </w:t>
            </w:r>
          </w:p>
        </w:tc>
        <w:tc>
          <w:tcPr>
            <w:tcW w:w="1078" w:type="dxa"/>
            <w:vAlign w:val="center"/>
          </w:tcPr>
          <w:p w14:paraId="32771A73" w14:textId="77777777" w:rsidR="005D2560" w:rsidRPr="001912CD" w:rsidRDefault="005D2560" w:rsidP="005D2560">
            <w:pPr>
              <w:widowControl/>
              <w:adjustRightInd w:val="0"/>
              <w:jc w:val="left"/>
              <w:rPr>
                <w:sz w:val="18"/>
                <w:szCs w:val="18"/>
              </w:rPr>
            </w:pPr>
            <w:r w:rsidRPr="001912CD">
              <w:rPr>
                <w:sz w:val="18"/>
                <w:szCs w:val="18"/>
              </w:rPr>
              <w:t>0</w:t>
            </w:r>
          </w:p>
        </w:tc>
      </w:tr>
      <w:tr w:rsidR="005D2560" w:rsidRPr="001912CD" w14:paraId="180A36D4" w14:textId="77777777" w:rsidTr="00B50D91">
        <w:trPr>
          <w:trHeight w:val="369"/>
          <w:jc w:val="center"/>
        </w:trPr>
        <w:tc>
          <w:tcPr>
            <w:tcW w:w="1640" w:type="dxa"/>
            <w:vAlign w:val="center"/>
          </w:tcPr>
          <w:p w14:paraId="5ED1967C" w14:textId="77777777" w:rsidR="005D2560" w:rsidRPr="001912CD" w:rsidRDefault="005D2560" w:rsidP="005D2560">
            <w:pPr>
              <w:widowControl/>
              <w:adjustRightInd w:val="0"/>
              <w:jc w:val="left"/>
              <w:rPr>
                <w:sz w:val="18"/>
                <w:szCs w:val="18"/>
              </w:rPr>
            </w:pPr>
            <w:r w:rsidRPr="001912CD">
              <w:rPr>
                <w:sz w:val="18"/>
                <w:szCs w:val="18"/>
              </w:rPr>
              <w:t>20 mg/L S-PS NPs Goethite</w:t>
            </w:r>
          </w:p>
        </w:tc>
        <w:tc>
          <w:tcPr>
            <w:tcW w:w="1275" w:type="dxa"/>
            <w:vAlign w:val="center"/>
          </w:tcPr>
          <w:p w14:paraId="2986F86D" w14:textId="77777777" w:rsidR="005D2560" w:rsidRPr="001912CD" w:rsidRDefault="005D2560" w:rsidP="005D2560">
            <w:pPr>
              <w:widowControl/>
              <w:adjustRightInd w:val="0"/>
              <w:jc w:val="left"/>
              <w:rPr>
                <w:sz w:val="18"/>
                <w:szCs w:val="18"/>
              </w:rPr>
            </w:pPr>
            <w:r w:rsidRPr="001912CD">
              <w:rPr>
                <w:sz w:val="18"/>
                <w:szCs w:val="18"/>
              </w:rPr>
              <w:t xml:space="preserve">146.6781 </w:t>
            </w:r>
          </w:p>
        </w:tc>
        <w:tc>
          <w:tcPr>
            <w:tcW w:w="986" w:type="dxa"/>
            <w:vAlign w:val="center"/>
          </w:tcPr>
          <w:p w14:paraId="39F53E39" w14:textId="77777777" w:rsidR="005D2560" w:rsidRPr="001912CD" w:rsidRDefault="005D2560" w:rsidP="005D2560">
            <w:pPr>
              <w:widowControl/>
              <w:adjustRightInd w:val="0"/>
              <w:jc w:val="left"/>
              <w:rPr>
                <w:sz w:val="18"/>
                <w:szCs w:val="18"/>
              </w:rPr>
            </w:pPr>
            <w:r w:rsidRPr="001912CD">
              <w:rPr>
                <w:sz w:val="18"/>
                <w:szCs w:val="18"/>
              </w:rPr>
              <w:t xml:space="preserve">0.7701 </w:t>
            </w:r>
          </w:p>
        </w:tc>
        <w:tc>
          <w:tcPr>
            <w:tcW w:w="1099" w:type="dxa"/>
            <w:vAlign w:val="center"/>
          </w:tcPr>
          <w:p w14:paraId="1060D545" w14:textId="77777777" w:rsidR="005D2560" w:rsidRPr="001912CD" w:rsidRDefault="005D2560" w:rsidP="005D2560">
            <w:pPr>
              <w:widowControl/>
              <w:adjustRightInd w:val="0"/>
              <w:jc w:val="left"/>
              <w:rPr>
                <w:sz w:val="18"/>
                <w:szCs w:val="18"/>
              </w:rPr>
            </w:pPr>
            <w:r w:rsidRPr="001912CD">
              <w:rPr>
                <w:sz w:val="18"/>
                <w:szCs w:val="18"/>
              </w:rPr>
              <w:t xml:space="preserve">-65.2914 </w:t>
            </w:r>
          </w:p>
        </w:tc>
        <w:tc>
          <w:tcPr>
            <w:tcW w:w="986" w:type="dxa"/>
            <w:vAlign w:val="center"/>
          </w:tcPr>
          <w:p w14:paraId="6DE27342" w14:textId="77777777" w:rsidR="005D2560" w:rsidRPr="001912CD" w:rsidRDefault="005D2560" w:rsidP="005D2560">
            <w:pPr>
              <w:widowControl/>
              <w:adjustRightInd w:val="0"/>
              <w:jc w:val="left"/>
              <w:rPr>
                <w:sz w:val="18"/>
                <w:szCs w:val="18"/>
              </w:rPr>
            </w:pPr>
            <w:r w:rsidRPr="001912CD">
              <w:rPr>
                <w:sz w:val="18"/>
                <w:szCs w:val="18"/>
              </w:rPr>
              <w:t xml:space="preserve">211.9696 </w:t>
            </w:r>
          </w:p>
        </w:tc>
        <w:tc>
          <w:tcPr>
            <w:tcW w:w="1078" w:type="dxa"/>
            <w:vAlign w:val="center"/>
          </w:tcPr>
          <w:p w14:paraId="236C97D9" w14:textId="77777777" w:rsidR="005D2560" w:rsidRPr="001912CD" w:rsidRDefault="005D2560" w:rsidP="005D2560">
            <w:pPr>
              <w:widowControl/>
              <w:adjustRightInd w:val="0"/>
              <w:jc w:val="left"/>
              <w:rPr>
                <w:sz w:val="18"/>
                <w:szCs w:val="18"/>
              </w:rPr>
            </w:pPr>
            <w:r w:rsidRPr="001912CD">
              <w:rPr>
                <w:sz w:val="18"/>
                <w:szCs w:val="18"/>
              </w:rPr>
              <w:t>0</w:t>
            </w:r>
          </w:p>
        </w:tc>
      </w:tr>
      <w:tr w:rsidR="005D2560" w:rsidRPr="001912CD" w14:paraId="383F5170" w14:textId="77777777" w:rsidTr="00B50D91">
        <w:trPr>
          <w:trHeight w:val="120"/>
          <w:jc w:val="center"/>
        </w:trPr>
        <w:tc>
          <w:tcPr>
            <w:tcW w:w="1640" w:type="dxa"/>
            <w:vAlign w:val="center"/>
          </w:tcPr>
          <w:p w14:paraId="5AE61212" w14:textId="77777777" w:rsidR="005D2560" w:rsidRPr="001912CD" w:rsidRDefault="005D2560" w:rsidP="005D2560">
            <w:pPr>
              <w:widowControl/>
              <w:adjustRightInd w:val="0"/>
              <w:jc w:val="left"/>
              <w:rPr>
                <w:sz w:val="18"/>
                <w:szCs w:val="18"/>
              </w:rPr>
            </w:pPr>
            <w:r w:rsidRPr="001912CD">
              <w:rPr>
                <w:sz w:val="18"/>
                <w:szCs w:val="18"/>
              </w:rPr>
              <w:t>1 mg/L N-PS NPs Goethite</w:t>
            </w:r>
          </w:p>
        </w:tc>
        <w:tc>
          <w:tcPr>
            <w:tcW w:w="1275" w:type="dxa"/>
            <w:vAlign w:val="center"/>
          </w:tcPr>
          <w:p w14:paraId="47501913" w14:textId="77777777" w:rsidR="005D2560" w:rsidRPr="001912CD" w:rsidRDefault="005D2560" w:rsidP="005D2560">
            <w:pPr>
              <w:widowControl/>
              <w:adjustRightInd w:val="0"/>
              <w:jc w:val="left"/>
              <w:rPr>
                <w:sz w:val="18"/>
                <w:szCs w:val="18"/>
              </w:rPr>
            </w:pPr>
            <w:r w:rsidRPr="001912CD">
              <w:rPr>
                <w:sz w:val="18"/>
                <w:szCs w:val="18"/>
              </w:rPr>
              <w:t xml:space="preserve">612.6742 </w:t>
            </w:r>
          </w:p>
        </w:tc>
        <w:tc>
          <w:tcPr>
            <w:tcW w:w="986" w:type="dxa"/>
            <w:vAlign w:val="center"/>
          </w:tcPr>
          <w:p w14:paraId="66DED441" w14:textId="77777777" w:rsidR="005D2560" w:rsidRPr="001912CD" w:rsidRDefault="005D2560" w:rsidP="005D2560">
            <w:pPr>
              <w:widowControl/>
              <w:adjustRightInd w:val="0"/>
              <w:jc w:val="left"/>
              <w:rPr>
                <w:sz w:val="18"/>
                <w:szCs w:val="18"/>
              </w:rPr>
            </w:pPr>
            <w:r w:rsidRPr="001912CD">
              <w:rPr>
                <w:sz w:val="18"/>
                <w:szCs w:val="18"/>
              </w:rPr>
              <w:t xml:space="preserve">0.3440 </w:t>
            </w:r>
          </w:p>
        </w:tc>
        <w:tc>
          <w:tcPr>
            <w:tcW w:w="1099" w:type="dxa"/>
            <w:vAlign w:val="center"/>
          </w:tcPr>
          <w:p w14:paraId="0D81A01A" w14:textId="77777777" w:rsidR="005D2560" w:rsidRPr="001912CD" w:rsidRDefault="005D2560" w:rsidP="005D2560">
            <w:pPr>
              <w:widowControl/>
              <w:adjustRightInd w:val="0"/>
              <w:jc w:val="left"/>
              <w:rPr>
                <w:sz w:val="18"/>
                <w:szCs w:val="18"/>
              </w:rPr>
            </w:pPr>
            <w:r w:rsidRPr="001912CD">
              <w:rPr>
                <w:sz w:val="18"/>
                <w:szCs w:val="18"/>
              </w:rPr>
              <w:t xml:space="preserve">-97.9209 </w:t>
            </w:r>
          </w:p>
        </w:tc>
        <w:tc>
          <w:tcPr>
            <w:tcW w:w="986" w:type="dxa"/>
            <w:vAlign w:val="center"/>
          </w:tcPr>
          <w:p w14:paraId="40E7BACB" w14:textId="77777777" w:rsidR="005D2560" w:rsidRPr="001912CD" w:rsidRDefault="005D2560" w:rsidP="005D2560">
            <w:pPr>
              <w:widowControl/>
              <w:adjustRightInd w:val="0"/>
              <w:jc w:val="left"/>
              <w:rPr>
                <w:sz w:val="18"/>
                <w:szCs w:val="18"/>
              </w:rPr>
            </w:pPr>
            <w:r w:rsidRPr="001912CD">
              <w:rPr>
                <w:sz w:val="18"/>
                <w:szCs w:val="18"/>
              </w:rPr>
              <w:t xml:space="preserve">710.5951 </w:t>
            </w:r>
          </w:p>
        </w:tc>
        <w:tc>
          <w:tcPr>
            <w:tcW w:w="1078" w:type="dxa"/>
            <w:vAlign w:val="center"/>
          </w:tcPr>
          <w:p w14:paraId="14F5E42D" w14:textId="77777777" w:rsidR="005D2560" w:rsidRPr="001912CD" w:rsidRDefault="005D2560" w:rsidP="005D2560">
            <w:pPr>
              <w:widowControl/>
              <w:adjustRightInd w:val="0"/>
              <w:jc w:val="left"/>
              <w:rPr>
                <w:sz w:val="18"/>
                <w:szCs w:val="18"/>
              </w:rPr>
            </w:pPr>
            <w:r w:rsidRPr="001912CD">
              <w:rPr>
                <w:sz w:val="18"/>
                <w:szCs w:val="18"/>
              </w:rPr>
              <w:t>0</w:t>
            </w:r>
          </w:p>
        </w:tc>
      </w:tr>
      <w:tr w:rsidR="005D2560" w:rsidRPr="001912CD" w14:paraId="24AD97AB" w14:textId="77777777" w:rsidTr="00B50D91">
        <w:trPr>
          <w:trHeight w:val="367"/>
          <w:jc w:val="center"/>
        </w:trPr>
        <w:tc>
          <w:tcPr>
            <w:tcW w:w="1640" w:type="dxa"/>
            <w:vAlign w:val="center"/>
          </w:tcPr>
          <w:p w14:paraId="70240D47" w14:textId="77777777" w:rsidR="005D2560" w:rsidRPr="001912CD" w:rsidRDefault="005D2560" w:rsidP="005D2560">
            <w:pPr>
              <w:widowControl/>
              <w:adjustRightInd w:val="0"/>
              <w:jc w:val="left"/>
              <w:rPr>
                <w:sz w:val="18"/>
                <w:szCs w:val="18"/>
              </w:rPr>
            </w:pPr>
            <w:r w:rsidRPr="001912CD">
              <w:rPr>
                <w:sz w:val="18"/>
                <w:szCs w:val="18"/>
              </w:rPr>
              <w:t>20 mg/L N-PS NPs Goethite</w:t>
            </w:r>
          </w:p>
        </w:tc>
        <w:tc>
          <w:tcPr>
            <w:tcW w:w="1275" w:type="dxa"/>
            <w:vAlign w:val="center"/>
          </w:tcPr>
          <w:p w14:paraId="321E4399" w14:textId="77777777" w:rsidR="005D2560" w:rsidRPr="001912CD" w:rsidRDefault="005D2560" w:rsidP="005D2560">
            <w:pPr>
              <w:widowControl/>
              <w:adjustRightInd w:val="0"/>
              <w:jc w:val="left"/>
              <w:rPr>
                <w:sz w:val="18"/>
                <w:szCs w:val="18"/>
              </w:rPr>
            </w:pPr>
            <w:r w:rsidRPr="001912CD">
              <w:rPr>
                <w:sz w:val="18"/>
                <w:szCs w:val="18"/>
              </w:rPr>
              <w:t xml:space="preserve">732.0949 </w:t>
            </w:r>
          </w:p>
        </w:tc>
        <w:tc>
          <w:tcPr>
            <w:tcW w:w="986" w:type="dxa"/>
            <w:vAlign w:val="center"/>
          </w:tcPr>
          <w:p w14:paraId="4E140026" w14:textId="77777777" w:rsidR="005D2560" w:rsidRPr="001912CD" w:rsidRDefault="005D2560" w:rsidP="005D2560">
            <w:pPr>
              <w:widowControl/>
              <w:adjustRightInd w:val="0"/>
              <w:jc w:val="left"/>
              <w:rPr>
                <w:sz w:val="18"/>
                <w:szCs w:val="18"/>
              </w:rPr>
            </w:pPr>
            <w:r w:rsidRPr="001912CD">
              <w:rPr>
                <w:sz w:val="18"/>
                <w:szCs w:val="18"/>
              </w:rPr>
              <w:t xml:space="preserve">0.2534 </w:t>
            </w:r>
          </w:p>
        </w:tc>
        <w:tc>
          <w:tcPr>
            <w:tcW w:w="1099" w:type="dxa"/>
            <w:vAlign w:val="center"/>
          </w:tcPr>
          <w:p w14:paraId="70569B27" w14:textId="77777777" w:rsidR="005D2560" w:rsidRPr="001912CD" w:rsidRDefault="005D2560" w:rsidP="005D2560">
            <w:pPr>
              <w:widowControl/>
              <w:adjustRightInd w:val="0"/>
              <w:jc w:val="left"/>
              <w:rPr>
                <w:sz w:val="18"/>
                <w:szCs w:val="18"/>
              </w:rPr>
            </w:pPr>
            <w:r w:rsidRPr="001912CD">
              <w:rPr>
                <w:sz w:val="18"/>
                <w:szCs w:val="18"/>
              </w:rPr>
              <w:t xml:space="preserve">-82.7468 </w:t>
            </w:r>
          </w:p>
        </w:tc>
        <w:tc>
          <w:tcPr>
            <w:tcW w:w="986" w:type="dxa"/>
            <w:vAlign w:val="center"/>
          </w:tcPr>
          <w:p w14:paraId="458B0FD8" w14:textId="77777777" w:rsidR="005D2560" w:rsidRPr="001912CD" w:rsidRDefault="005D2560" w:rsidP="005D2560">
            <w:pPr>
              <w:widowControl/>
              <w:adjustRightInd w:val="0"/>
              <w:jc w:val="left"/>
              <w:rPr>
                <w:sz w:val="18"/>
                <w:szCs w:val="18"/>
              </w:rPr>
            </w:pPr>
            <w:r w:rsidRPr="001912CD">
              <w:rPr>
                <w:sz w:val="18"/>
                <w:szCs w:val="18"/>
              </w:rPr>
              <w:t xml:space="preserve">814.8417 </w:t>
            </w:r>
          </w:p>
        </w:tc>
        <w:tc>
          <w:tcPr>
            <w:tcW w:w="1078" w:type="dxa"/>
            <w:vAlign w:val="center"/>
          </w:tcPr>
          <w:p w14:paraId="02EBA1DF" w14:textId="77777777" w:rsidR="005D2560" w:rsidRPr="001912CD" w:rsidRDefault="005D2560" w:rsidP="005D2560">
            <w:pPr>
              <w:widowControl/>
              <w:adjustRightInd w:val="0"/>
              <w:jc w:val="left"/>
              <w:rPr>
                <w:sz w:val="18"/>
                <w:szCs w:val="18"/>
              </w:rPr>
            </w:pPr>
            <w:r w:rsidRPr="001912CD">
              <w:rPr>
                <w:sz w:val="18"/>
                <w:szCs w:val="18"/>
              </w:rPr>
              <w:t>0</w:t>
            </w:r>
          </w:p>
        </w:tc>
      </w:tr>
      <w:tr w:rsidR="005D2560" w:rsidRPr="001912CD" w14:paraId="112C4ADD" w14:textId="77777777" w:rsidTr="00B50D91">
        <w:trPr>
          <w:trHeight w:val="245"/>
          <w:jc w:val="center"/>
        </w:trPr>
        <w:tc>
          <w:tcPr>
            <w:tcW w:w="1640" w:type="dxa"/>
            <w:vAlign w:val="center"/>
          </w:tcPr>
          <w:p w14:paraId="32A042AE" w14:textId="77777777" w:rsidR="005D2560" w:rsidRPr="001912CD" w:rsidRDefault="005D2560" w:rsidP="005D2560">
            <w:pPr>
              <w:widowControl/>
              <w:adjustRightInd w:val="0"/>
              <w:jc w:val="left"/>
              <w:rPr>
                <w:sz w:val="18"/>
                <w:szCs w:val="18"/>
              </w:rPr>
            </w:pPr>
            <w:r w:rsidRPr="001912CD">
              <w:rPr>
                <w:sz w:val="18"/>
                <w:szCs w:val="18"/>
              </w:rPr>
              <w:t>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275" w:type="dxa"/>
            <w:vAlign w:val="center"/>
          </w:tcPr>
          <w:p w14:paraId="492AE999" w14:textId="77777777" w:rsidR="005D2560" w:rsidRPr="001912CD" w:rsidRDefault="005D2560" w:rsidP="005D2560">
            <w:pPr>
              <w:widowControl/>
              <w:adjustRightInd w:val="0"/>
              <w:jc w:val="left"/>
              <w:rPr>
                <w:sz w:val="18"/>
                <w:szCs w:val="18"/>
              </w:rPr>
            </w:pPr>
            <w:r w:rsidRPr="001912CD">
              <w:rPr>
                <w:sz w:val="18"/>
                <w:szCs w:val="18"/>
              </w:rPr>
              <w:t xml:space="preserve">-12.7618 </w:t>
            </w:r>
          </w:p>
        </w:tc>
        <w:tc>
          <w:tcPr>
            <w:tcW w:w="986" w:type="dxa"/>
            <w:vAlign w:val="center"/>
          </w:tcPr>
          <w:p w14:paraId="0E506B00" w14:textId="77777777" w:rsidR="005D2560" w:rsidRPr="001912CD" w:rsidRDefault="005D2560" w:rsidP="005D2560">
            <w:pPr>
              <w:widowControl/>
              <w:adjustRightInd w:val="0"/>
              <w:jc w:val="left"/>
              <w:rPr>
                <w:sz w:val="18"/>
                <w:szCs w:val="18"/>
              </w:rPr>
            </w:pPr>
            <w:r w:rsidRPr="001912CD">
              <w:rPr>
                <w:sz w:val="18"/>
                <w:szCs w:val="18"/>
              </w:rPr>
              <w:t>50.00</w:t>
            </w:r>
          </w:p>
        </w:tc>
        <w:tc>
          <w:tcPr>
            <w:tcW w:w="1099" w:type="dxa"/>
            <w:vAlign w:val="center"/>
          </w:tcPr>
          <w:p w14:paraId="3E259F5D" w14:textId="77777777" w:rsidR="005D2560" w:rsidRPr="001912CD" w:rsidRDefault="005D2560" w:rsidP="005D2560">
            <w:pPr>
              <w:widowControl/>
              <w:adjustRightInd w:val="0"/>
              <w:jc w:val="left"/>
              <w:rPr>
                <w:sz w:val="18"/>
                <w:szCs w:val="18"/>
              </w:rPr>
            </w:pPr>
            <w:r w:rsidRPr="001912CD">
              <w:rPr>
                <w:sz w:val="18"/>
                <w:szCs w:val="18"/>
              </w:rPr>
              <w:t xml:space="preserve">-6.9612 </w:t>
            </w:r>
          </w:p>
        </w:tc>
        <w:tc>
          <w:tcPr>
            <w:tcW w:w="986" w:type="dxa"/>
            <w:vAlign w:val="center"/>
          </w:tcPr>
          <w:p w14:paraId="445F8DC0" w14:textId="77777777" w:rsidR="005D2560" w:rsidRPr="001912CD" w:rsidRDefault="005D2560" w:rsidP="005D2560">
            <w:pPr>
              <w:widowControl/>
              <w:adjustRightInd w:val="0"/>
              <w:jc w:val="left"/>
              <w:rPr>
                <w:sz w:val="18"/>
                <w:szCs w:val="18"/>
              </w:rPr>
            </w:pPr>
            <w:r w:rsidRPr="001912CD">
              <w:rPr>
                <w:sz w:val="18"/>
                <w:szCs w:val="18"/>
              </w:rPr>
              <w:t>5.1445E-07</w:t>
            </w:r>
          </w:p>
        </w:tc>
        <w:tc>
          <w:tcPr>
            <w:tcW w:w="1078" w:type="dxa"/>
            <w:vAlign w:val="center"/>
          </w:tcPr>
          <w:p w14:paraId="20CDC5DC" w14:textId="77777777" w:rsidR="005D2560" w:rsidRPr="001912CD" w:rsidRDefault="005D2560" w:rsidP="005D2560">
            <w:pPr>
              <w:widowControl/>
              <w:adjustRightInd w:val="0"/>
              <w:jc w:val="left"/>
              <w:rPr>
                <w:sz w:val="18"/>
                <w:szCs w:val="18"/>
              </w:rPr>
            </w:pPr>
            <w:r w:rsidRPr="001912CD">
              <w:rPr>
                <w:sz w:val="18"/>
                <w:szCs w:val="18"/>
              </w:rPr>
              <w:t xml:space="preserve">-5.8007 </w:t>
            </w:r>
          </w:p>
        </w:tc>
      </w:tr>
      <w:tr w:rsidR="005D2560" w:rsidRPr="001912CD" w14:paraId="1647A8AC" w14:textId="77777777" w:rsidTr="00B50D91">
        <w:trPr>
          <w:trHeight w:val="487"/>
          <w:jc w:val="center"/>
        </w:trPr>
        <w:tc>
          <w:tcPr>
            <w:tcW w:w="1640" w:type="dxa"/>
            <w:vAlign w:val="center"/>
          </w:tcPr>
          <w:p w14:paraId="6B40ADC4" w14:textId="77777777" w:rsidR="005D2560" w:rsidRPr="001912CD" w:rsidRDefault="005D2560" w:rsidP="005D2560">
            <w:pPr>
              <w:widowControl/>
              <w:adjustRightInd w:val="0"/>
              <w:jc w:val="left"/>
              <w:rPr>
                <w:sz w:val="18"/>
                <w:szCs w:val="18"/>
              </w:rPr>
            </w:pPr>
            <w:r w:rsidRPr="001912CD">
              <w:rPr>
                <w:sz w:val="18"/>
                <w:szCs w:val="18"/>
              </w:rPr>
              <w:t>1 mg/L S-PS NPs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275" w:type="dxa"/>
            <w:vAlign w:val="center"/>
          </w:tcPr>
          <w:p w14:paraId="2B571BDC" w14:textId="77777777" w:rsidR="005D2560" w:rsidRPr="001912CD" w:rsidRDefault="005D2560" w:rsidP="005D2560">
            <w:pPr>
              <w:widowControl/>
              <w:adjustRightInd w:val="0"/>
              <w:jc w:val="left"/>
              <w:rPr>
                <w:sz w:val="18"/>
                <w:szCs w:val="18"/>
              </w:rPr>
            </w:pPr>
            <w:r w:rsidRPr="001912CD">
              <w:rPr>
                <w:sz w:val="18"/>
                <w:szCs w:val="18"/>
              </w:rPr>
              <w:t xml:space="preserve">-35.4696 </w:t>
            </w:r>
          </w:p>
        </w:tc>
        <w:tc>
          <w:tcPr>
            <w:tcW w:w="986" w:type="dxa"/>
            <w:vAlign w:val="center"/>
          </w:tcPr>
          <w:p w14:paraId="47D490E0" w14:textId="77777777" w:rsidR="005D2560" w:rsidRPr="001912CD" w:rsidRDefault="005D2560" w:rsidP="005D2560">
            <w:pPr>
              <w:widowControl/>
              <w:adjustRightInd w:val="0"/>
              <w:jc w:val="left"/>
              <w:rPr>
                <w:sz w:val="18"/>
                <w:szCs w:val="18"/>
              </w:rPr>
            </w:pPr>
            <w:r w:rsidRPr="001912CD">
              <w:rPr>
                <w:sz w:val="18"/>
                <w:szCs w:val="18"/>
              </w:rPr>
              <w:t xml:space="preserve">1.9262 </w:t>
            </w:r>
          </w:p>
        </w:tc>
        <w:tc>
          <w:tcPr>
            <w:tcW w:w="1099" w:type="dxa"/>
            <w:vAlign w:val="center"/>
          </w:tcPr>
          <w:p w14:paraId="40C6C5EE" w14:textId="77777777" w:rsidR="005D2560" w:rsidRPr="001912CD" w:rsidRDefault="005D2560" w:rsidP="005D2560">
            <w:pPr>
              <w:widowControl/>
              <w:adjustRightInd w:val="0"/>
              <w:jc w:val="left"/>
              <w:rPr>
                <w:sz w:val="18"/>
                <w:szCs w:val="18"/>
              </w:rPr>
            </w:pPr>
            <w:r w:rsidRPr="001912CD">
              <w:rPr>
                <w:sz w:val="18"/>
                <w:szCs w:val="18"/>
              </w:rPr>
              <w:t xml:space="preserve">-164.9253 </w:t>
            </w:r>
          </w:p>
        </w:tc>
        <w:tc>
          <w:tcPr>
            <w:tcW w:w="986" w:type="dxa"/>
            <w:vAlign w:val="center"/>
          </w:tcPr>
          <w:p w14:paraId="24A40C29" w14:textId="77777777" w:rsidR="005D2560" w:rsidRPr="001912CD" w:rsidRDefault="005D2560" w:rsidP="005D2560">
            <w:pPr>
              <w:widowControl/>
              <w:adjustRightInd w:val="0"/>
              <w:jc w:val="left"/>
              <w:rPr>
                <w:sz w:val="18"/>
                <w:szCs w:val="18"/>
              </w:rPr>
            </w:pPr>
            <w:r w:rsidRPr="001912CD">
              <w:rPr>
                <w:sz w:val="18"/>
                <w:szCs w:val="18"/>
              </w:rPr>
              <w:t xml:space="preserve">217.0696 </w:t>
            </w:r>
          </w:p>
        </w:tc>
        <w:tc>
          <w:tcPr>
            <w:tcW w:w="1078" w:type="dxa"/>
            <w:vAlign w:val="center"/>
          </w:tcPr>
          <w:p w14:paraId="44734C6C" w14:textId="77777777" w:rsidR="005D2560" w:rsidRPr="001912CD" w:rsidRDefault="005D2560" w:rsidP="005D2560">
            <w:pPr>
              <w:widowControl/>
              <w:adjustRightInd w:val="0"/>
              <w:jc w:val="left"/>
              <w:rPr>
                <w:sz w:val="18"/>
                <w:szCs w:val="18"/>
              </w:rPr>
            </w:pPr>
            <w:r w:rsidRPr="001912CD">
              <w:rPr>
                <w:sz w:val="18"/>
                <w:szCs w:val="18"/>
              </w:rPr>
              <w:t xml:space="preserve">-87.6139 </w:t>
            </w:r>
          </w:p>
        </w:tc>
      </w:tr>
      <w:tr w:rsidR="005D2560" w:rsidRPr="001912CD" w14:paraId="71320145" w14:textId="77777777" w:rsidTr="00B50D91">
        <w:trPr>
          <w:trHeight w:val="487"/>
          <w:jc w:val="center"/>
        </w:trPr>
        <w:tc>
          <w:tcPr>
            <w:tcW w:w="1640" w:type="dxa"/>
            <w:vAlign w:val="center"/>
          </w:tcPr>
          <w:p w14:paraId="561E955E" w14:textId="77777777" w:rsidR="005D2560" w:rsidRPr="001912CD" w:rsidRDefault="005D2560" w:rsidP="005D2560">
            <w:pPr>
              <w:widowControl/>
              <w:adjustRightInd w:val="0"/>
              <w:jc w:val="left"/>
              <w:rPr>
                <w:sz w:val="18"/>
                <w:szCs w:val="18"/>
              </w:rPr>
            </w:pPr>
            <w:r w:rsidRPr="001912CD">
              <w:rPr>
                <w:sz w:val="18"/>
                <w:szCs w:val="18"/>
              </w:rPr>
              <w:t>20 mg/L S-PS NPs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275" w:type="dxa"/>
            <w:vAlign w:val="center"/>
          </w:tcPr>
          <w:p w14:paraId="6E550A8B" w14:textId="77777777" w:rsidR="005D2560" w:rsidRPr="001912CD" w:rsidRDefault="005D2560" w:rsidP="005D2560">
            <w:pPr>
              <w:widowControl/>
              <w:adjustRightInd w:val="0"/>
              <w:jc w:val="left"/>
              <w:rPr>
                <w:sz w:val="18"/>
                <w:szCs w:val="18"/>
              </w:rPr>
            </w:pPr>
            <w:r w:rsidRPr="001912CD">
              <w:rPr>
                <w:sz w:val="18"/>
                <w:szCs w:val="18"/>
              </w:rPr>
              <w:t xml:space="preserve">-1293.9497  </w:t>
            </w:r>
          </w:p>
        </w:tc>
        <w:tc>
          <w:tcPr>
            <w:tcW w:w="986" w:type="dxa"/>
            <w:vAlign w:val="center"/>
          </w:tcPr>
          <w:p w14:paraId="4F8256B4" w14:textId="77777777" w:rsidR="005D2560" w:rsidRPr="001912CD" w:rsidRDefault="005D2560" w:rsidP="005D2560">
            <w:pPr>
              <w:widowControl/>
              <w:adjustRightInd w:val="0"/>
              <w:jc w:val="left"/>
              <w:rPr>
                <w:sz w:val="18"/>
                <w:szCs w:val="18"/>
              </w:rPr>
            </w:pPr>
            <w:r w:rsidRPr="001912CD">
              <w:rPr>
                <w:sz w:val="18"/>
                <w:szCs w:val="18"/>
              </w:rPr>
              <w:t xml:space="preserve">50.00 </w:t>
            </w:r>
          </w:p>
        </w:tc>
        <w:tc>
          <w:tcPr>
            <w:tcW w:w="1099" w:type="dxa"/>
          </w:tcPr>
          <w:p w14:paraId="564519EC" w14:textId="77777777" w:rsidR="005D2560" w:rsidRPr="001912CD" w:rsidRDefault="005D2560" w:rsidP="005D2560">
            <w:pPr>
              <w:widowControl/>
              <w:adjustRightInd w:val="0"/>
              <w:jc w:val="left"/>
              <w:rPr>
                <w:sz w:val="18"/>
                <w:szCs w:val="18"/>
              </w:rPr>
            </w:pPr>
            <w:r w:rsidRPr="001912CD">
              <w:rPr>
                <w:sz w:val="18"/>
                <w:szCs w:val="18"/>
              </w:rPr>
              <w:t xml:space="preserve">-13.7543 </w:t>
            </w:r>
          </w:p>
        </w:tc>
        <w:tc>
          <w:tcPr>
            <w:tcW w:w="986" w:type="dxa"/>
          </w:tcPr>
          <w:p w14:paraId="3400471B" w14:textId="77777777" w:rsidR="005D2560" w:rsidRPr="001912CD" w:rsidRDefault="005D2560" w:rsidP="005D2560">
            <w:pPr>
              <w:widowControl/>
              <w:adjustRightInd w:val="0"/>
              <w:jc w:val="left"/>
              <w:rPr>
                <w:sz w:val="18"/>
                <w:szCs w:val="18"/>
              </w:rPr>
            </w:pPr>
            <w:r w:rsidRPr="001912CD">
              <w:rPr>
                <w:sz w:val="18"/>
                <w:szCs w:val="18"/>
              </w:rPr>
              <w:t>1.4894E-06</w:t>
            </w:r>
          </w:p>
        </w:tc>
        <w:tc>
          <w:tcPr>
            <w:tcW w:w="1078" w:type="dxa"/>
          </w:tcPr>
          <w:p w14:paraId="09B49E85" w14:textId="77777777" w:rsidR="005D2560" w:rsidRPr="001912CD" w:rsidRDefault="005D2560" w:rsidP="005D2560">
            <w:pPr>
              <w:widowControl/>
              <w:adjustRightInd w:val="0"/>
              <w:jc w:val="left"/>
              <w:rPr>
                <w:sz w:val="18"/>
                <w:szCs w:val="18"/>
              </w:rPr>
            </w:pPr>
            <w:r w:rsidRPr="001912CD">
              <w:rPr>
                <w:sz w:val="18"/>
                <w:szCs w:val="18"/>
              </w:rPr>
              <w:t xml:space="preserve">-1280.1954 </w:t>
            </w:r>
          </w:p>
        </w:tc>
      </w:tr>
      <w:tr w:rsidR="005D2560" w:rsidRPr="001912CD" w14:paraId="36E3FEF4" w14:textId="77777777" w:rsidTr="00B50D91">
        <w:trPr>
          <w:trHeight w:val="487"/>
          <w:jc w:val="center"/>
        </w:trPr>
        <w:tc>
          <w:tcPr>
            <w:tcW w:w="1640" w:type="dxa"/>
            <w:vAlign w:val="center"/>
          </w:tcPr>
          <w:p w14:paraId="2667B3AC" w14:textId="77777777" w:rsidR="005D2560" w:rsidRPr="001912CD" w:rsidRDefault="005D2560" w:rsidP="005D2560">
            <w:pPr>
              <w:widowControl/>
              <w:adjustRightInd w:val="0"/>
              <w:jc w:val="left"/>
              <w:rPr>
                <w:sz w:val="18"/>
                <w:szCs w:val="18"/>
              </w:rPr>
            </w:pPr>
            <w:r w:rsidRPr="001912CD">
              <w:rPr>
                <w:sz w:val="18"/>
                <w:szCs w:val="18"/>
              </w:rPr>
              <w:t>1 mg/L N-PS NPs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275" w:type="dxa"/>
            <w:vAlign w:val="center"/>
          </w:tcPr>
          <w:p w14:paraId="73648DD8" w14:textId="77777777" w:rsidR="005D2560" w:rsidRPr="001912CD" w:rsidRDefault="005D2560" w:rsidP="005D2560">
            <w:pPr>
              <w:widowControl/>
              <w:adjustRightInd w:val="0"/>
              <w:jc w:val="left"/>
              <w:rPr>
                <w:sz w:val="18"/>
                <w:szCs w:val="18"/>
              </w:rPr>
            </w:pPr>
            <w:r w:rsidRPr="001912CD">
              <w:rPr>
                <w:sz w:val="18"/>
                <w:szCs w:val="18"/>
              </w:rPr>
              <w:t xml:space="preserve">-137.9626 </w:t>
            </w:r>
          </w:p>
        </w:tc>
        <w:tc>
          <w:tcPr>
            <w:tcW w:w="986" w:type="dxa"/>
            <w:vAlign w:val="center"/>
          </w:tcPr>
          <w:p w14:paraId="73A298CB" w14:textId="77777777" w:rsidR="005D2560" w:rsidRPr="001912CD" w:rsidRDefault="005D2560" w:rsidP="005D2560">
            <w:pPr>
              <w:widowControl/>
              <w:adjustRightInd w:val="0"/>
              <w:jc w:val="left"/>
              <w:rPr>
                <w:sz w:val="18"/>
                <w:szCs w:val="18"/>
              </w:rPr>
            </w:pPr>
            <w:r w:rsidRPr="001912CD">
              <w:rPr>
                <w:sz w:val="18"/>
                <w:szCs w:val="18"/>
              </w:rPr>
              <w:t xml:space="preserve">1.8703 </w:t>
            </w:r>
          </w:p>
        </w:tc>
        <w:tc>
          <w:tcPr>
            <w:tcW w:w="1099" w:type="dxa"/>
            <w:vAlign w:val="center"/>
          </w:tcPr>
          <w:p w14:paraId="3FCC915E" w14:textId="77777777" w:rsidR="005D2560" w:rsidRPr="001912CD" w:rsidRDefault="005D2560" w:rsidP="005D2560">
            <w:pPr>
              <w:widowControl/>
              <w:adjustRightInd w:val="0"/>
              <w:jc w:val="left"/>
              <w:rPr>
                <w:sz w:val="18"/>
                <w:szCs w:val="18"/>
              </w:rPr>
            </w:pPr>
            <w:r w:rsidRPr="001912CD">
              <w:rPr>
                <w:sz w:val="18"/>
                <w:szCs w:val="18"/>
              </w:rPr>
              <w:t xml:space="preserve">-231.8007 </w:t>
            </w:r>
          </w:p>
        </w:tc>
        <w:tc>
          <w:tcPr>
            <w:tcW w:w="986" w:type="dxa"/>
            <w:vAlign w:val="center"/>
          </w:tcPr>
          <w:p w14:paraId="25F19319" w14:textId="77777777" w:rsidR="005D2560" w:rsidRPr="001912CD" w:rsidRDefault="005D2560" w:rsidP="005D2560">
            <w:pPr>
              <w:widowControl/>
              <w:adjustRightInd w:val="0"/>
              <w:jc w:val="left"/>
              <w:rPr>
                <w:sz w:val="18"/>
                <w:szCs w:val="18"/>
              </w:rPr>
            </w:pPr>
            <w:r w:rsidRPr="001912CD">
              <w:rPr>
                <w:sz w:val="18"/>
                <w:szCs w:val="18"/>
              </w:rPr>
              <w:t xml:space="preserve">313.0170 </w:t>
            </w:r>
          </w:p>
        </w:tc>
        <w:tc>
          <w:tcPr>
            <w:tcW w:w="1078" w:type="dxa"/>
            <w:vAlign w:val="center"/>
          </w:tcPr>
          <w:p w14:paraId="3FA4F8A7" w14:textId="77777777" w:rsidR="005D2560" w:rsidRPr="001912CD" w:rsidRDefault="005D2560" w:rsidP="005D2560">
            <w:pPr>
              <w:widowControl/>
              <w:adjustRightInd w:val="0"/>
              <w:jc w:val="left"/>
              <w:rPr>
                <w:sz w:val="18"/>
                <w:szCs w:val="18"/>
              </w:rPr>
            </w:pPr>
            <w:r w:rsidRPr="001912CD">
              <w:rPr>
                <w:sz w:val="18"/>
                <w:szCs w:val="18"/>
              </w:rPr>
              <w:t xml:space="preserve">-219.1789 </w:t>
            </w:r>
          </w:p>
        </w:tc>
      </w:tr>
      <w:tr w:rsidR="005D2560" w:rsidRPr="001912CD" w14:paraId="7E97C574" w14:textId="77777777" w:rsidTr="00B50D91">
        <w:trPr>
          <w:trHeight w:val="68"/>
          <w:jc w:val="center"/>
        </w:trPr>
        <w:tc>
          <w:tcPr>
            <w:tcW w:w="1640" w:type="dxa"/>
            <w:vAlign w:val="center"/>
          </w:tcPr>
          <w:p w14:paraId="63B899C6" w14:textId="77777777" w:rsidR="005D2560" w:rsidRPr="001912CD" w:rsidRDefault="005D2560" w:rsidP="005D2560">
            <w:pPr>
              <w:widowControl/>
              <w:adjustRightInd w:val="0"/>
              <w:jc w:val="left"/>
              <w:rPr>
                <w:sz w:val="18"/>
                <w:szCs w:val="18"/>
              </w:rPr>
            </w:pPr>
            <w:r w:rsidRPr="001912CD">
              <w:rPr>
                <w:sz w:val="18"/>
                <w:szCs w:val="18"/>
              </w:rPr>
              <w:t>20 mg/L N-PS NPs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275" w:type="dxa"/>
            <w:vAlign w:val="center"/>
          </w:tcPr>
          <w:p w14:paraId="3BF0378B" w14:textId="77777777" w:rsidR="005D2560" w:rsidRPr="001912CD" w:rsidRDefault="005D2560" w:rsidP="005D2560">
            <w:pPr>
              <w:widowControl/>
              <w:adjustRightInd w:val="0"/>
              <w:jc w:val="left"/>
              <w:rPr>
                <w:sz w:val="18"/>
                <w:szCs w:val="18"/>
              </w:rPr>
            </w:pPr>
            <w:r w:rsidRPr="001912CD">
              <w:rPr>
                <w:sz w:val="18"/>
                <w:szCs w:val="18"/>
              </w:rPr>
              <w:t xml:space="preserve">229.1892 </w:t>
            </w:r>
          </w:p>
        </w:tc>
        <w:tc>
          <w:tcPr>
            <w:tcW w:w="986" w:type="dxa"/>
            <w:vAlign w:val="center"/>
          </w:tcPr>
          <w:p w14:paraId="098F9795" w14:textId="77777777" w:rsidR="005D2560" w:rsidRPr="001912CD" w:rsidRDefault="005D2560" w:rsidP="005D2560">
            <w:pPr>
              <w:widowControl/>
              <w:adjustRightInd w:val="0"/>
              <w:jc w:val="left"/>
              <w:rPr>
                <w:sz w:val="18"/>
                <w:szCs w:val="18"/>
              </w:rPr>
            </w:pPr>
            <w:r w:rsidRPr="001912CD">
              <w:rPr>
                <w:sz w:val="18"/>
                <w:szCs w:val="18"/>
              </w:rPr>
              <w:t xml:space="preserve">0.8723 </w:t>
            </w:r>
          </w:p>
        </w:tc>
        <w:tc>
          <w:tcPr>
            <w:tcW w:w="1099" w:type="dxa"/>
            <w:vAlign w:val="center"/>
          </w:tcPr>
          <w:p w14:paraId="64B6D890" w14:textId="77777777" w:rsidR="005D2560" w:rsidRPr="001912CD" w:rsidRDefault="005D2560" w:rsidP="005D2560">
            <w:pPr>
              <w:widowControl/>
              <w:adjustRightInd w:val="0"/>
              <w:jc w:val="left"/>
              <w:rPr>
                <w:sz w:val="18"/>
                <w:szCs w:val="18"/>
              </w:rPr>
            </w:pPr>
            <w:r w:rsidRPr="001912CD">
              <w:rPr>
                <w:sz w:val="18"/>
                <w:szCs w:val="18"/>
              </w:rPr>
              <w:t xml:space="preserve">-121.7458 </w:t>
            </w:r>
          </w:p>
        </w:tc>
        <w:tc>
          <w:tcPr>
            <w:tcW w:w="986" w:type="dxa"/>
            <w:vAlign w:val="center"/>
          </w:tcPr>
          <w:p w14:paraId="559EF74F" w14:textId="77777777" w:rsidR="005D2560" w:rsidRPr="001912CD" w:rsidRDefault="005D2560" w:rsidP="005D2560">
            <w:pPr>
              <w:widowControl/>
              <w:adjustRightInd w:val="0"/>
              <w:jc w:val="left"/>
              <w:rPr>
                <w:sz w:val="18"/>
                <w:szCs w:val="18"/>
              </w:rPr>
            </w:pPr>
            <w:r w:rsidRPr="001912CD">
              <w:rPr>
                <w:sz w:val="18"/>
                <w:szCs w:val="18"/>
              </w:rPr>
              <w:t xml:space="preserve">354.2681 </w:t>
            </w:r>
          </w:p>
        </w:tc>
        <w:tc>
          <w:tcPr>
            <w:tcW w:w="1078" w:type="dxa"/>
            <w:vAlign w:val="center"/>
          </w:tcPr>
          <w:p w14:paraId="4E827A39" w14:textId="77777777" w:rsidR="005D2560" w:rsidRPr="001912CD" w:rsidRDefault="005D2560" w:rsidP="005D2560">
            <w:pPr>
              <w:widowControl/>
              <w:adjustRightInd w:val="0"/>
              <w:jc w:val="left"/>
              <w:rPr>
                <w:sz w:val="18"/>
                <w:szCs w:val="18"/>
              </w:rPr>
            </w:pPr>
            <w:r w:rsidRPr="001912CD">
              <w:rPr>
                <w:sz w:val="18"/>
                <w:szCs w:val="18"/>
              </w:rPr>
              <w:t xml:space="preserve">-3.3331 </w:t>
            </w:r>
          </w:p>
        </w:tc>
      </w:tr>
    </w:tbl>
    <w:p w14:paraId="63E88D1C" w14:textId="72EBB2AC" w:rsidR="005D2560" w:rsidRPr="001912CD" w:rsidRDefault="00E02E0F" w:rsidP="007E1D6C">
      <w:pPr>
        <w:adjustRightInd w:val="0"/>
        <w:spacing w:line="360" w:lineRule="auto"/>
        <w:jc w:val="left"/>
        <w:outlineLvl w:val="1"/>
        <w:rPr>
          <w:rFonts w:ascii="Times New Roman" w:eastAsia="宋体" w:hAnsi="Times New Roman" w:cs="Times New Roman"/>
          <w:bCs/>
          <w:szCs w:val="21"/>
        </w:rPr>
      </w:pPr>
      <w:r w:rsidRPr="001912CD">
        <w:rPr>
          <w:rFonts w:ascii="Times New Roman" w:hAnsi="Times New Roman" w:cs="Times New Roman"/>
          <w:bCs/>
          <w:kern w:val="0"/>
        </w:rPr>
        <w:t>Table S6</w:t>
      </w:r>
      <w:r w:rsidR="005D2560" w:rsidRPr="001912CD">
        <w:rPr>
          <w:rFonts w:ascii="Times New Roman" w:eastAsia="宋体" w:hAnsi="Times New Roman" w:cs="Times New Roman"/>
          <w:bCs/>
          <w:kern w:val="0"/>
          <w:szCs w:val="21"/>
        </w:rPr>
        <w:t xml:space="preserve">. </w:t>
      </w:r>
      <w:r w:rsidR="005D2560" w:rsidRPr="001912CD">
        <w:rPr>
          <w:rFonts w:ascii="Times New Roman" w:eastAsia="宋体" w:hAnsi="Times New Roman" w:cs="Times New Roman"/>
          <w:bCs/>
          <w:szCs w:val="21"/>
        </w:rPr>
        <w:t xml:space="preserve">The energy composition of maximum net </w:t>
      </w:r>
      <w:r w:rsidRPr="001912CD">
        <w:rPr>
          <w:rFonts w:ascii="Times New Roman" w:hAnsi="Times New Roman" w:cs="Times New Roman"/>
          <w:rPrChange w:id="783" w:author="wu1203401871@163.com" w:date="2023-12-19T21:03:00Z">
            <w:rPr/>
          </w:rPrChange>
        </w:rPr>
        <w:fldChar w:fldCharType="begin"/>
      </w:r>
      <w:r w:rsidRPr="001912CD">
        <w:rPr>
          <w:rFonts w:ascii="Times New Roman" w:hAnsi="Times New Roman" w:cs="Times New Roman"/>
          <w:rPrChange w:id="784"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85" w:author="wu1203401871@163.com" w:date="2023-12-19T21:03:00Z">
            <w:rPr>
              <w:rFonts w:ascii="Times New Roman" w:eastAsia="宋体" w:hAnsi="Times New Roman" w:cs="Times New Roman"/>
              <w:bCs/>
              <w:szCs w:val="21"/>
            </w:rPr>
          </w:rPrChange>
        </w:rPr>
        <w:fldChar w:fldCharType="separate"/>
      </w:r>
      <w:r w:rsidR="005D2560" w:rsidRPr="001912CD">
        <w:rPr>
          <w:rFonts w:ascii="Times New Roman" w:eastAsia="宋体" w:hAnsi="Times New Roman" w:cs="Times New Roman"/>
          <w:bCs/>
          <w:szCs w:val="21"/>
        </w:rPr>
        <w:t>energy</w:t>
      </w:r>
      <w:r w:rsidRPr="001912CD">
        <w:rPr>
          <w:rFonts w:ascii="Times New Roman" w:eastAsia="宋体" w:hAnsi="Times New Roman" w:cs="Times New Roman"/>
          <w:bCs/>
          <w:szCs w:val="21"/>
        </w:rPr>
        <w:fldChar w:fldCharType="end"/>
      </w:r>
      <w:r w:rsidR="005D2560" w:rsidRPr="001912CD">
        <w:rPr>
          <w:rFonts w:ascii="Times New Roman" w:eastAsia="宋体" w:hAnsi="Times New Roman" w:cs="Times New Roman"/>
          <w:bCs/>
          <w:szCs w:val="21"/>
        </w:rPr>
        <w:t xml:space="preserve"> (</w:t>
      </w:r>
      <w:r w:rsidRPr="001912CD">
        <w:rPr>
          <w:rFonts w:ascii="Times New Roman" w:hAnsi="Times New Roman" w:cs="Times New Roman"/>
          <w:rPrChange w:id="786" w:author="wu1203401871@163.com" w:date="2023-12-19T21:03:00Z">
            <w:rPr/>
          </w:rPrChange>
        </w:rPr>
        <w:fldChar w:fldCharType="begin"/>
      </w:r>
      <w:r w:rsidRPr="001912CD">
        <w:rPr>
          <w:rFonts w:ascii="Times New Roman" w:hAnsi="Times New Roman" w:cs="Times New Roman"/>
          <w:rPrChange w:id="787"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88" w:author="wu1203401871@163.com" w:date="2023-12-19T21:03:00Z">
            <w:rPr>
              <w:rFonts w:ascii="Times New Roman" w:eastAsia="宋体" w:hAnsi="Times New Roman" w:cs="Times New Roman"/>
              <w:bCs/>
              <w:szCs w:val="21"/>
            </w:rPr>
          </w:rPrChange>
        </w:rPr>
        <w:fldChar w:fldCharType="separate"/>
      </w:r>
      <w:r w:rsidR="005D2560" w:rsidRPr="001912CD">
        <w:rPr>
          <w:rFonts w:ascii="Times New Roman" w:eastAsia="宋体" w:hAnsi="Times New Roman" w:cs="Times New Roman"/>
          <w:bCs/>
          <w:szCs w:val="21"/>
        </w:rPr>
        <w:t>barrier</w:t>
      </w:r>
      <w:r w:rsidRPr="001912CD">
        <w:rPr>
          <w:rFonts w:ascii="Times New Roman" w:eastAsia="宋体" w:hAnsi="Times New Roman" w:cs="Times New Roman"/>
          <w:bCs/>
          <w:szCs w:val="21"/>
        </w:rPr>
        <w:fldChar w:fldCharType="end"/>
      </w:r>
      <w:r w:rsidR="005D2560" w:rsidRPr="001912CD">
        <w:rPr>
          <w:rFonts w:ascii="Times New Roman" w:eastAsia="宋体" w:hAnsi="Times New Roman" w:cs="Times New Roman"/>
          <w:bCs/>
          <w:szCs w:val="21"/>
        </w:rPr>
        <w:t>) for hetero-aggregation of goethite and Fe</w:t>
      </w:r>
      <w:r w:rsidR="005D2560" w:rsidRPr="001912CD">
        <w:rPr>
          <w:rFonts w:ascii="Times New Roman" w:eastAsia="宋体" w:hAnsi="Times New Roman" w:cs="Times New Roman"/>
          <w:bCs/>
          <w:szCs w:val="21"/>
          <w:vertAlign w:val="subscript"/>
        </w:rPr>
        <w:t>3</w:t>
      </w:r>
      <w:r w:rsidR="005D2560" w:rsidRPr="001912CD">
        <w:rPr>
          <w:rFonts w:ascii="Times New Roman" w:eastAsia="宋体" w:hAnsi="Times New Roman" w:cs="Times New Roman"/>
          <w:bCs/>
          <w:szCs w:val="21"/>
        </w:rPr>
        <w:t>O</w:t>
      </w:r>
      <w:r w:rsidR="005D2560" w:rsidRPr="001912CD">
        <w:rPr>
          <w:rFonts w:ascii="Times New Roman" w:eastAsia="宋体" w:hAnsi="Times New Roman" w:cs="Times New Roman"/>
          <w:bCs/>
          <w:szCs w:val="21"/>
          <w:vertAlign w:val="subscript"/>
        </w:rPr>
        <w:t>4</w:t>
      </w:r>
      <w:r w:rsidR="005D2560" w:rsidRPr="001912CD">
        <w:rPr>
          <w:rFonts w:ascii="Times New Roman" w:eastAsia="宋体" w:hAnsi="Times New Roman" w:cs="Times New Roman"/>
          <w:bCs/>
          <w:szCs w:val="21"/>
        </w:rPr>
        <w:t xml:space="preserve"> NPs in different concentration of N-PS NPs</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169"/>
        <w:gridCol w:w="1139"/>
        <w:gridCol w:w="1135"/>
        <w:gridCol w:w="1134"/>
        <w:gridCol w:w="1071"/>
      </w:tblGrid>
      <w:tr w:rsidR="005D2560" w:rsidRPr="001912CD" w14:paraId="31260DEF" w14:textId="77777777" w:rsidTr="00B50D91">
        <w:trPr>
          <w:trHeight w:val="285"/>
          <w:jc w:val="center"/>
        </w:trPr>
        <w:tc>
          <w:tcPr>
            <w:tcW w:w="2648" w:type="dxa"/>
            <w:shd w:val="clear" w:color="auto" w:fill="auto"/>
            <w:noWrap/>
          </w:tcPr>
          <w:p w14:paraId="6B7A648E"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p>
        </w:tc>
        <w:tc>
          <w:tcPr>
            <w:tcW w:w="1169" w:type="dxa"/>
            <w:shd w:val="clear" w:color="auto" w:fill="auto"/>
            <w:noWrap/>
            <w:vAlign w:val="center"/>
          </w:tcPr>
          <w:p w14:paraId="51707F51"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789" w:author="wu1203401871@163.com" w:date="2023-12-19T21:03:00Z">
                  <w:rPr/>
                </w:rPrChange>
              </w:rPr>
              <w:fldChar w:fldCharType="begin"/>
            </w:r>
            <w:r w:rsidRPr="001912CD">
              <w:rPr>
                <w:rFonts w:ascii="Times New Roman" w:hAnsi="Times New Roman" w:cs="Times New Roman"/>
                <w:rPrChange w:id="790"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91"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792" w:author="wu1203401871@163.com" w:date="2023-12-19T21:03:00Z">
                  <w:rPr/>
                </w:rPrChange>
              </w:rPr>
              <w:fldChar w:fldCharType="begin"/>
            </w:r>
            <w:r w:rsidRPr="001912CD">
              <w:rPr>
                <w:rFonts w:ascii="Times New Roman" w:hAnsi="Times New Roman" w:cs="Times New Roman"/>
                <w:rPrChange w:id="793"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94"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139" w:type="dxa"/>
            <w:shd w:val="clear" w:color="auto" w:fill="auto"/>
            <w:noWrap/>
            <w:vAlign w:val="center"/>
          </w:tcPr>
          <w:p w14:paraId="63D11746"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135" w:type="dxa"/>
            <w:shd w:val="clear" w:color="auto" w:fill="auto"/>
            <w:noWrap/>
            <w:vAlign w:val="center"/>
          </w:tcPr>
          <w:p w14:paraId="6776B1E4"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134" w:type="dxa"/>
            <w:shd w:val="clear" w:color="auto" w:fill="auto"/>
            <w:noWrap/>
            <w:vAlign w:val="center"/>
          </w:tcPr>
          <w:p w14:paraId="4F937362"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071" w:type="dxa"/>
          </w:tcPr>
          <w:p w14:paraId="66BE6498"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Magnetic interaction energy (KT)</w:t>
            </w:r>
          </w:p>
        </w:tc>
      </w:tr>
      <w:tr w:rsidR="005D2560" w:rsidRPr="001912CD" w14:paraId="5F812B1B" w14:textId="77777777" w:rsidTr="00B50D91">
        <w:trPr>
          <w:trHeight w:val="285"/>
          <w:jc w:val="center"/>
        </w:trPr>
        <w:tc>
          <w:tcPr>
            <w:tcW w:w="2648" w:type="dxa"/>
            <w:shd w:val="clear" w:color="auto" w:fill="auto"/>
            <w:noWrap/>
            <w:vAlign w:val="center"/>
          </w:tcPr>
          <w:p w14:paraId="1BF16730"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 mg/L N-PS NPs + goethite</w:t>
            </w:r>
          </w:p>
        </w:tc>
        <w:tc>
          <w:tcPr>
            <w:tcW w:w="1169" w:type="dxa"/>
            <w:shd w:val="clear" w:color="auto" w:fill="auto"/>
            <w:noWrap/>
            <w:vAlign w:val="center"/>
          </w:tcPr>
          <w:p w14:paraId="17105C5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1.9313 </w:t>
            </w:r>
          </w:p>
        </w:tc>
        <w:tc>
          <w:tcPr>
            <w:tcW w:w="1139" w:type="dxa"/>
            <w:shd w:val="clear" w:color="auto" w:fill="auto"/>
            <w:noWrap/>
            <w:vAlign w:val="center"/>
          </w:tcPr>
          <w:p w14:paraId="69B3C03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22.8404 </w:t>
            </w:r>
          </w:p>
        </w:tc>
        <w:tc>
          <w:tcPr>
            <w:tcW w:w="1135" w:type="dxa"/>
            <w:shd w:val="clear" w:color="auto" w:fill="auto"/>
            <w:noWrap/>
            <w:vAlign w:val="center"/>
          </w:tcPr>
          <w:p w14:paraId="2FE1B77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-0.9694 </w:t>
            </w:r>
          </w:p>
        </w:tc>
        <w:tc>
          <w:tcPr>
            <w:tcW w:w="1134" w:type="dxa"/>
            <w:shd w:val="clear" w:color="auto" w:fill="auto"/>
            <w:noWrap/>
            <w:vAlign w:val="center"/>
          </w:tcPr>
          <w:p w14:paraId="01479CD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2.9007 </w:t>
            </w:r>
          </w:p>
        </w:tc>
        <w:tc>
          <w:tcPr>
            <w:tcW w:w="1071" w:type="dxa"/>
            <w:tcBorders>
              <w:top w:val="single" w:sz="4" w:space="0" w:color="auto"/>
              <w:left w:val="nil"/>
              <w:bottom w:val="single" w:sz="4" w:space="0" w:color="auto"/>
              <w:right w:val="single" w:sz="4" w:space="0" w:color="auto"/>
            </w:tcBorders>
            <w:shd w:val="clear" w:color="auto" w:fill="auto"/>
            <w:vAlign w:val="center"/>
          </w:tcPr>
          <w:p w14:paraId="335859F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w:t>
            </w:r>
          </w:p>
        </w:tc>
      </w:tr>
      <w:tr w:rsidR="005D2560" w:rsidRPr="001912CD" w14:paraId="7A90FB37" w14:textId="77777777" w:rsidTr="00B50D91">
        <w:trPr>
          <w:trHeight w:val="285"/>
          <w:jc w:val="center"/>
        </w:trPr>
        <w:tc>
          <w:tcPr>
            <w:tcW w:w="2648" w:type="dxa"/>
            <w:shd w:val="clear" w:color="auto" w:fill="auto"/>
            <w:noWrap/>
            <w:vAlign w:val="center"/>
          </w:tcPr>
          <w:p w14:paraId="795F9B3C"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1 mg/L N-PS NPs + goethite</w:t>
            </w:r>
          </w:p>
        </w:tc>
        <w:tc>
          <w:tcPr>
            <w:tcW w:w="1169" w:type="dxa"/>
            <w:shd w:val="clear" w:color="auto" w:fill="auto"/>
            <w:noWrap/>
            <w:vAlign w:val="center"/>
          </w:tcPr>
          <w:p w14:paraId="63D34F0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1.2270 </w:t>
            </w:r>
          </w:p>
        </w:tc>
        <w:tc>
          <w:tcPr>
            <w:tcW w:w="1139" w:type="dxa"/>
            <w:shd w:val="clear" w:color="auto" w:fill="auto"/>
            <w:noWrap/>
            <w:vAlign w:val="center"/>
          </w:tcPr>
          <w:p w14:paraId="3C8B675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33.1404 </w:t>
            </w:r>
          </w:p>
        </w:tc>
        <w:tc>
          <w:tcPr>
            <w:tcW w:w="1135" w:type="dxa"/>
            <w:shd w:val="clear" w:color="auto" w:fill="auto"/>
            <w:noWrap/>
            <w:vAlign w:val="center"/>
          </w:tcPr>
          <w:p w14:paraId="4B07ECAA"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-1.1604 </w:t>
            </w:r>
          </w:p>
        </w:tc>
        <w:tc>
          <w:tcPr>
            <w:tcW w:w="1134" w:type="dxa"/>
            <w:shd w:val="clear" w:color="auto" w:fill="auto"/>
            <w:noWrap/>
            <w:vAlign w:val="center"/>
          </w:tcPr>
          <w:p w14:paraId="0A0F05DC"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2.3874 </w:t>
            </w:r>
          </w:p>
        </w:tc>
        <w:tc>
          <w:tcPr>
            <w:tcW w:w="1071" w:type="dxa"/>
            <w:tcBorders>
              <w:top w:val="single" w:sz="4" w:space="0" w:color="auto"/>
              <w:left w:val="nil"/>
              <w:bottom w:val="single" w:sz="4" w:space="0" w:color="auto"/>
              <w:right w:val="single" w:sz="4" w:space="0" w:color="auto"/>
            </w:tcBorders>
            <w:shd w:val="clear" w:color="auto" w:fill="auto"/>
            <w:vAlign w:val="center"/>
          </w:tcPr>
          <w:p w14:paraId="7D60831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w:t>
            </w:r>
          </w:p>
        </w:tc>
      </w:tr>
      <w:tr w:rsidR="005D2560" w:rsidRPr="001912CD" w14:paraId="05EBF7A5" w14:textId="77777777" w:rsidTr="00B50D91">
        <w:trPr>
          <w:trHeight w:val="285"/>
          <w:jc w:val="center"/>
        </w:trPr>
        <w:tc>
          <w:tcPr>
            <w:tcW w:w="2648" w:type="dxa"/>
            <w:shd w:val="clear" w:color="auto" w:fill="auto"/>
            <w:noWrap/>
            <w:vAlign w:val="center"/>
          </w:tcPr>
          <w:p w14:paraId="2702574E"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5 mg/L N-PS NPs + goethite</w:t>
            </w:r>
          </w:p>
        </w:tc>
        <w:tc>
          <w:tcPr>
            <w:tcW w:w="1169" w:type="dxa"/>
            <w:shd w:val="clear" w:color="auto" w:fill="auto"/>
            <w:noWrap/>
            <w:vAlign w:val="center"/>
          </w:tcPr>
          <w:p w14:paraId="1FDC1B9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37.9701 </w:t>
            </w:r>
          </w:p>
        </w:tc>
        <w:tc>
          <w:tcPr>
            <w:tcW w:w="1139" w:type="dxa"/>
            <w:shd w:val="clear" w:color="auto" w:fill="auto"/>
            <w:noWrap/>
            <w:vAlign w:val="center"/>
          </w:tcPr>
          <w:p w14:paraId="5A1B119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6.2057 </w:t>
            </w:r>
          </w:p>
        </w:tc>
        <w:tc>
          <w:tcPr>
            <w:tcW w:w="1135" w:type="dxa"/>
            <w:shd w:val="clear" w:color="auto" w:fill="auto"/>
            <w:noWrap/>
            <w:vAlign w:val="center"/>
          </w:tcPr>
          <w:p w14:paraId="5B7E0433"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-3.7225 </w:t>
            </w:r>
          </w:p>
        </w:tc>
        <w:tc>
          <w:tcPr>
            <w:tcW w:w="1134" w:type="dxa"/>
            <w:shd w:val="clear" w:color="auto" w:fill="auto"/>
            <w:noWrap/>
            <w:vAlign w:val="center"/>
          </w:tcPr>
          <w:p w14:paraId="0C740387"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41.6926 </w:t>
            </w:r>
          </w:p>
        </w:tc>
        <w:tc>
          <w:tcPr>
            <w:tcW w:w="1071" w:type="dxa"/>
            <w:tcBorders>
              <w:top w:val="single" w:sz="4" w:space="0" w:color="auto"/>
              <w:left w:val="nil"/>
              <w:bottom w:val="single" w:sz="4" w:space="0" w:color="auto"/>
              <w:right w:val="single" w:sz="4" w:space="0" w:color="auto"/>
            </w:tcBorders>
            <w:shd w:val="clear" w:color="auto" w:fill="auto"/>
            <w:vAlign w:val="center"/>
          </w:tcPr>
          <w:p w14:paraId="59B8143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w:t>
            </w:r>
          </w:p>
        </w:tc>
      </w:tr>
      <w:tr w:rsidR="005D2560" w:rsidRPr="001912CD" w14:paraId="4CCB6571" w14:textId="77777777" w:rsidTr="00B50D91">
        <w:trPr>
          <w:trHeight w:val="285"/>
          <w:jc w:val="center"/>
        </w:trPr>
        <w:tc>
          <w:tcPr>
            <w:tcW w:w="2648" w:type="dxa"/>
            <w:shd w:val="clear" w:color="auto" w:fill="auto"/>
            <w:noWrap/>
            <w:vAlign w:val="center"/>
          </w:tcPr>
          <w:p w14:paraId="488825DF"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20 mg/L N-PS NPs + goethite</w:t>
            </w:r>
          </w:p>
        </w:tc>
        <w:tc>
          <w:tcPr>
            <w:tcW w:w="1169" w:type="dxa"/>
            <w:shd w:val="clear" w:color="auto" w:fill="auto"/>
            <w:noWrap/>
            <w:vAlign w:val="center"/>
          </w:tcPr>
          <w:p w14:paraId="2A21A6F1"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111.6880 </w:t>
            </w:r>
          </w:p>
        </w:tc>
        <w:tc>
          <w:tcPr>
            <w:tcW w:w="1139" w:type="dxa"/>
            <w:shd w:val="clear" w:color="auto" w:fill="auto"/>
            <w:noWrap/>
            <w:vAlign w:val="center"/>
          </w:tcPr>
          <w:p w14:paraId="680E379A"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3.1106 </w:t>
            </w:r>
          </w:p>
        </w:tc>
        <w:tc>
          <w:tcPr>
            <w:tcW w:w="1135" w:type="dxa"/>
            <w:shd w:val="clear" w:color="auto" w:fill="auto"/>
            <w:noWrap/>
            <w:vAlign w:val="center"/>
          </w:tcPr>
          <w:p w14:paraId="0477F6CD"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-5.2865 </w:t>
            </w:r>
          </w:p>
        </w:tc>
        <w:tc>
          <w:tcPr>
            <w:tcW w:w="1134" w:type="dxa"/>
            <w:shd w:val="clear" w:color="auto" w:fill="auto"/>
            <w:noWrap/>
            <w:vAlign w:val="center"/>
          </w:tcPr>
          <w:p w14:paraId="0943C083"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116.9745 </w:t>
            </w:r>
          </w:p>
        </w:tc>
        <w:tc>
          <w:tcPr>
            <w:tcW w:w="1071" w:type="dxa"/>
            <w:tcBorders>
              <w:top w:val="single" w:sz="4" w:space="0" w:color="auto"/>
              <w:left w:val="nil"/>
              <w:bottom w:val="single" w:sz="4" w:space="0" w:color="auto"/>
              <w:right w:val="single" w:sz="4" w:space="0" w:color="auto"/>
            </w:tcBorders>
            <w:shd w:val="clear" w:color="auto" w:fill="auto"/>
            <w:vAlign w:val="center"/>
          </w:tcPr>
          <w:p w14:paraId="073D113F"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w:t>
            </w:r>
          </w:p>
        </w:tc>
      </w:tr>
      <w:tr w:rsidR="005D2560" w:rsidRPr="001912CD" w14:paraId="0CA29481" w14:textId="77777777" w:rsidTr="00B50D91">
        <w:trPr>
          <w:trHeight w:val="285"/>
          <w:jc w:val="center"/>
        </w:trPr>
        <w:tc>
          <w:tcPr>
            <w:tcW w:w="2648" w:type="dxa"/>
            <w:shd w:val="clear" w:color="auto" w:fill="auto"/>
            <w:noWrap/>
            <w:vAlign w:val="center"/>
          </w:tcPr>
          <w:p w14:paraId="31FF8BCD"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169" w:type="dxa"/>
            <w:shd w:val="clear" w:color="auto" w:fill="auto"/>
            <w:noWrap/>
            <w:vAlign w:val="center"/>
          </w:tcPr>
          <w:p w14:paraId="33A2F298"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-534.2990 </w:t>
            </w:r>
          </w:p>
        </w:tc>
        <w:tc>
          <w:tcPr>
            <w:tcW w:w="1139" w:type="dxa"/>
            <w:shd w:val="clear" w:color="auto" w:fill="auto"/>
            <w:noWrap/>
            <w:vAlign w:val="center"/>
          </w:tcPr>
          <w:p w14:paraId="0D4170C3"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135" w:type="dxa"/>
            <w:shd w:val="clear" w:color="auto" w:fill="auto"/>
            <w:noWrap/>
            <w:vAlign w:val="center"/>
          </w:tcPr>
          <w:p w14:paraId="228F9D8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-44.5564 </w:t>
            </w:r>
          </w:p>
        </w:tc>
        <w:tc>
          <w:tcPr>
            <w:tcW w:w="1134" w:type="dxa"/>
            <w:shd w:val="clear" w:color="auto" w:fill="auto"/>
            <w:noWrap/>
            <w:vAlign w:val="center"/>
          </w:tcPr>
          <w:p w14:paraId="7A9A9F0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45.2663 </w:t>
            </w:r>
          </w:p>
        </w:tc>
        <w:tc>
          <w:tcPr>
            <w:tcW w:w="1071" w:type="dxa"/>
            <w:tcBorders>
              <w:top w:val="single" w:sz="4" w:space="0" w:color="auto"/>
              <w:left w:val="nil"/>
              <w:bottom w:val="single" w:sz="4" w:space="0" w:color="auto"/>
              <w:right w:val="single" w:sz="4" w:space="0" w:color="auto"/>
            </w:tcBorders>
            <w:shd w:val="clear" w:color="auto" w:fill="auto"/>
            <w:vAlign w:val="center"/>
          </w:tcPr>
          <w:p w14:paraId="18D3B3BA"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-535.0089 </w:t>
            </w:r>
          </w:p>
        </w:tc>
      </w:tr>
      <w:tr w:rsidR="005D2560" w:rsidRPr="001912CD" w14:paraId="50488814" w14:textId="77777777" w:rsidTr="00B50D91">
        <w:trPr>
          <w:trHeight w:val="285"/>
          <w:jc w:val="center"/>
        </w:trPr>
        <w:tc>
          <w:tcPr>
            <w:tcW w:w="2648" w:type="dxa"/>
            <w:shd w:val="clear" w:color="auto" w:fill="auto"/>
            <w:noWrap/>
            <w:vAlign w:val="center"/>
          </w:tcPr>
          <w:p w14:paraId="5427D99A"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1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169" w:type="dxa"/>
            <w:shd w:val="clear" w:color="auto" w:fill="auto"/>
            <w:noWrap/>
            <w:vAlign w:val="center"/>
          </w:tcPr>
          <w:p w14:paraId="17D3C06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-628.6786 </w:t>
            </w:r>
          </w:p>
        </w:tc>
        <w:tc>
          <w:tcPr>
            <w:tcW w:w="1139" w:type="dxa"/>
            <w:shd w:val="clear" w:color="auto" w:fill="auto"/>
            <w:noWrap/>
            <w:vAlign w:val="center"/>
          </w:tcPr>
          <w:p w14:paraId="31886ED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135" w:type="dxa"/>
            <w:shd w:val="clear" w:color="auto" w:fill="auto"/>
            <w:noWrap/>
            <w:vAlign w:val="center"/>
          </w:tcPr>
          <w:p w14:paraId="5A10A53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-10.5362 </w:t>
            </w:r>
          </w:p>
        </w:tc>
        <w:tc>
          <w:tcPr>
            <w:tcW w:w="1134" w:type="dxa"/>
            <w:shd w:val="clear" w:color="auto" w:fill="auto"/>
            <w:noWrap/>
            <w:vAlign w:val="center"/>
          </w:tcPr>
          <w:p w14:paraId="4B9E0B09"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8.4051 </w:t>
            </w:r>
          </w:p>
        </w:tc>
        <w:tc>
          <w:tcPr>
            <w:tcW w:w="1071" w:type="dxa"/>
            <w:tcBorders>
              <w:top w:val="single" w:sz="4" w:space="0" w:color="auto"/>
              <w:left w:val="nil"/>
              <w:bottom w:val="single" w:sz="4" w:space="0" w:color="auto"/>
              <w:right w:val="single" w:sz="4" w:space="0" w:color="auto"/>
            </w:tcBorders>
            <w:shd w:val="clear" w:color="auto" w:fill="auto"/>
            <w:vAlign w:val="center"/>
          </w:tcPr>
          <w:p w14:paraId="091A47F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-626.5474 </w:t>
            </w:r>
          </w:p>
        </w:tc>
      </w:tr>
      <w:tr w:rsidR="005D2560" w:rsidRPr="001912CD" w14:paraId="5B7E0500" w14:textId="77777777" w:rsidTr="00B50D91">
        <w:trPr>
          <w:trHeight w:val="285"/>
          <w:jc w:val="center"/>
        </w:trPr>
        <w:tc>
          <w:tcPr>
            <w:tcW w:w="2648" w:type="dxa"/>
            <w:shd w:val="clear" w:color="auto" w:fill="auto"/>
            <w:noWrap/>
            <w:vAlign w:val="center"/>
          </w:tcPr>
          <w:p w14:paraId="099958EF"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5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169" w:type="dxa"/>
            <w:shd w:val="clear" w:color="auto" w:fill="auto"/>
            <w:noWrap/>
            <w:vAlign w:val="center"/>
          </w:tcPr>
          <w:p w14:paraId="5AF5915A"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22.5633 </w:t>
            </w:r>
          </w:p>
        </w:tc>
        <w:tc>
          <w:tcPr>
            <w:tcW w:w="1139" w:type="dxa"/>
            <w:shd w:val="clear" w:color="auto" w:fill="auto"/>
            <w:noWrap/>
            <w:vAlign w:val="center"/>
          </w:tcPr>
          <w:p w14:paraId="19D6234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12.2460 </w:t>
            </w:r>
          </w:p>
        </w:tc>
        <w:tc>
          <w:tcPr>
            <w:tcW w:w="1135" w:type="dxa"/>
            <w:shd w:val="clear" w:color="auto" w:fill="auto"/>
            <w:noWrap/>
            <w:vAlign w:val="center"/>
          </w:tcPr>
          <w:p w14:paraId="4715399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-25.8084 </w:t>
            </w:r>
          </w:p>
        </w:tc>
        <w:tc>
          <w:tcPr>
            <w:tcW w:w="1134" w:type="dxa"/>
            <w:shd w:val="clear" w:color="auto" w:fill="auto"/>
            <w:noWrap/>
            <w:vAlign w:val="center"/>
          </w:tcPr>
          <w:p w14:paraId="144FDA1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154.8096 </w:t>
            </w:r>
          </w:p>
        </w:tc>
        <w:tc>
          <w:tcPr>
            <w:tcW w:w="1071" w:type="dxa"/>
            <w:tcBorders>
              <w:top w:val="single" w:sz="4" w:space="0" w:color="auto"/>
              <w:left w:val="nil"/>
              <w:bottom w:val="single" w:sz="4" w:space="0" w:color="auto"/>
              <w:right w:val="single" w:sz="4" w:space="0" w:color="auto"/>
            </w:tcBorders>
            <w:shd w:val="clear" w:color="auto" w:fill="auto"/>
            <w:vAlign w:val="center"/>
          </w:tcPr>
          <w:p w14:paraId="566E2B3F"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-106.4379 </w:t>
            </w:r>
          </w:p>
        </w:tc>
      </w:tr>
      <w:tr w:rsidR="005D2560" w:rsidRPr="001912CD" w14:paraId="17B45F6B" w14:textId="77777777" w:rsidTr="00B50D91">
        <w:trPr>
          <w:trHeight w:val="285"/>
          <w:jc w:val="center"/>
        </w:trPr>
        <w:tc>
          <w:tcPr>
            <w:tcW w:w="2648" w:type="dxa"/>
            <w:shd w:val="clear" w:color="auto" w:fill="auto"/>
            <w:noWrap/>
            <w:vAlign w:val="center"/>
          </w:tcPr>
          <w:p w14:paraId="0C92A72C"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20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169" w:type="dxa"/>
            <w:shd w:val="clear" w:color="auto" w:fill="auto"/>
            <w:noWrap/>
            <w:vAlign w:val="center"/>
          </w:tcPr>
          <w:p w14:paraId="7123F21D"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45.4563 </w:t>
            </w:r>
          </w:p>
        </w:tc>
        <w:tc>
          <w:tcPr>
            <w:tcW w:w="1139" w:type="dxa"/>
            <w:shd w:val="clear" w:color="auto" w:fill="auto"/>
            <w:noWrap/>
            <w:vAlign w:val="center"/>
          </w:tcPr>
          <w:p w14:paraId="0B0C260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6.2819 </w:t>
            </w:r>
          </w:p>
        </w:tc>
        <w:tc>
          <w:tcPr>
            <w:tcW w:w="1135" w:type="dxa"/>
            <w:shd w:val="clear" w:color="auto" w:fill="auto"/>
            <w:noWrap/>
            <w:vAlign w:val="center"/>
          </w:tcPr>
          <w:p w14:paraId="6C1C2FDD"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-4.3203 </w:t>
            </w:r>
          </w:p>
        </w:tc>
        <w:tc>
          <w:tcPr>
            <w:tcW w:w="1134" w:type="dxa"/>
            <w:shd w:val="clear" w:color="auto" w:fill="auto"/>
            <w:noWrap/>
            <w:vAlign w:val="center"/>
          </w:tcPr>
          <w:p w14:paraId="1065102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49.9029 </w:t>
            </w:r>
          </w:p>
        </w:tc>
        <w:tc>
          <w:tcPr>
            <w:tcW w:w="1071" w:type="dxa"/>
            <w:tcBorders>
              <w:top w:val="single" w:sz="4" w:space="0" w:color="auto"/>
              <w:left w:val="nil"/>
              <w:bottom w:val="single" w:sz="4" w:space="0" w:color="auto"/>
              <w:right w:val="single" w:sz="4" w:space="0" w:color="auto"/>
            </w:tcBorders>
            <w:shd w:val="clear" w:color="auto" w:fill="auto"/>
            <w:vAlign w:val="center"/>
          </w:tcPr>
          <w:p w14:paraId="102933C9"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-0.1263 </w:t>
            </w:r>
          </w:p>
        </w:tc>
      </w:tr>
    </w:tbl>
    <w:p w14:paraId="60FD41F3" w14:textId="26328655" w:rsidR="005D2560" w:rsidRPr="001912CD" w:rsidRDefault="002179F0" w:rsidP="007E1D6C">
      <w:pPr>
        <w:adjustRightInd w:val="0"/>
        <w:spacing w:line="360" w:lineRule="auto"/>
        <w:jc w:val="left"/>
        <w:outlineLvl w:val="1"/>
        <w:rPr>
          <w:rFonts w:ascii="Times New Roman" w:eastAsia="宋体" w:hAnsi="Times New Roman" w:cs="Times New Roman"/>
          <w:bCs/>
          <w:szCs w:val="21"/>
        </w:rPr>
      </w:pPr>
      <w:r w:rsidRPr="001912CD">
        <w:rPr>
          <w:rFonts w:ascii="Times New Roman" w:hAnsi="Times New Roman" w:cs="Times New Roman"/>
          <w:bCs/>
          <w:kern w:val="0"/>
        </w:rPr>
        <w:t>Table S7</w:t>
      </w:r>
      <w:r w:rsidR="005D2560" w:rsidRPr="001912CD">
        <w:rPr>
          <w:rFonts w:ascii="Times New Roman" w:eastAsia="宋体" w:hAnsi="Times New Roman" w:cs="Times New Roman"/>
          <w:bCs/>
          <w:kern w:val="0"/>
          <w:szCs w:val="21"/>
        </w:rPr>
        <w:t xml:space="preserve">. </w:t>
      </w:r>
      <w:r w:rsidR="005D2560" w:rsidRPr="001912CD">
        <w:rPr>
          <w:rFonts w:ascii="Times New Roman" w:eastAsia="宋体" w:hAnsi="Times New Roman" w:cs="Times New Roman"/>
          <w:bCs/>
          <w:szCs w:val="21"/>
        </w:rPr>
        <w:t xml:space="preserve">The energy composition of maximum net </w:t>
      </w:r>
      <w:r w:rsidRPr="001912CD">
        <w:rPr>
          <w:rFonts w:ascii="Times New Roman" w:hAnsi="Times New Roman" w:cs="Times New Roman"/>
          <w:rPrChange w:id="795" w:author="wu1203401871@163.com" w:date="2023-12-19T21:03:00Z">
            <w:rPr/>
          </w:rPrChange>
        </w:rPr>
        <w:fldChar w:fldCharType="begin"/>
      </w:r>
      <w:r w:rsidRPr="001912CD">
        <w:rPr>
          <w:rFonts w:ascii="Times New Roman" w:hAnsi="Times New Roman" w:cs="Times New Roman"/>
          <w:rPrChange w:id="796"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797" w:author="wu1203401871@163.com" w:date="2023-12-19T21:03:00Z">
            <w:rPr>
              <w:rFonts w:ascii="Times New Roman" w:eastAsia="宋体" w:hAnsi="Times New Roman" w:cs="Times New Roman"/>
              <w:bCs/>
              <w:szCs w:val="21"/>
            </w:rPr>
          </w:rPrChange>
        </w:rPr>
        <w:fldChar w:fldCharType="separate"/>
      </w:r>
      <w:r w:rsidR="005D2560" w:rsidRPr="001912CD">
        <w:rPr>
          <w:rFonts w:ascii="Times New Roman" w:eastAsia="宋体" w:hAnsi="Times New Roman" w:cs="Times New Roman"/>
          <w:bCs/>
          <w:szCs w:val="21"/>
        </w:rPr>
        <w:t>energy</w:t>
      </w:r>
      <w:r w:rsidRPr="001912CD">
        <w:rPr>
          <w:rFonts w:ascii="Times New Roman" w:eastAsia="宋体" w:hAnsi="Times New Roman" w:cs="Times New Roman"/>
          <w:bCs/>
          <w:szCs w:val="21"/>
        </w:rPr>
        <w:fldChar w:fldCharType="end"/>
      </w:r>
      <w:r w:rsidR="005D2560" w:rsidRPr="001912CD">
        <w:rPr>
          <w:rFonts w:ascii="Times New Roman" w:eastAsia="宋体" w:hAnsi="Times New Roman" w:cs="Times New Roman"/>
          <w:bCs/>
          <w:szCs w:val="21"/>
        </w:rPr>
        <w:t xml:space="preserve"> (</w:t>
      </w:r>
      <w:r w:rsidRPr="001912CD">
        <w:rPr>
          <w:rFonts w:ascii="Times New Roman" w:hAnsi="Times New Roman" w:cs="Times New Roman"/>
          <w:rPrChange w:id="798" w:author="wu1203401871@163.com" w:date="2023-12-19T21:03:00Z">
            <w:rPr/>
          </w:rPrChange>
        </w:rPr>
        <w:fldChar w:fldCharType="begin"/>
      </w:r>
      <w:r w:rsidRPr="001912CD">
        <w:rPr>
          <w:rFonts w:ascii="Times New Roman" w:hAnsi="Times New Roman" w:cs="Times New Roman"/>
          <w:rPrChange w:id="799"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00" w:author="wu1203401871@163.com" w:date="2023-12-19T21:03:00Z">
            <w:rPr>
              <w:rFonts w:ascii="Times New Roman" w:eastAsia="宋体" w:hAnsi="Times New Roman" w:cs="Times New Roman"/>
              <w:bCs/>
              <w:szCs w:val="21"/>
            </w:rPr>
          </w:rPrChange>
        </w:rPr>
        <w:fldChar w:fldCharType="separate"/>
      </w:r>
      <w:r w:rsidR="005D2560" w:rsidRPr="001912CD">
        <w:rPr>
          <w:rFonts w:ascii="Times New Roman" w:eastAsia="宋体" w:hAnsi="Times New Roman" w:cs="Times New Roman"/>
          <w:bCs/>
          <w:szCs w:val="21"/>
        </w:rPr>
        <w:t>barrier</w:t>
      </w:r>
      <w:r w:rsidRPr="001912CD">
        <w:rPr>
          <w:rFonts w:ascii="Times New Roman" w:eastAsia="宋体" w:hAnsi="Times New Roman" w:cs="Times New Roman"/>
          <w:bCs/>
          <w:szCs w:val="21"/>
        </w:rPr>
        <w:fldChar w:fldCharType="end"/>
      </w:r>
      <w:r w:rsidR="005D2560" w:rsidRPr="001912CD">
        <w:rPr>
          <w:rFonts w:ascii="Times New Roman" w:eastAsia="宋体" w:hAnsi="Times New Roman" w:cs="Times New Roman"/>
          <w:bCs/>
          <w:szCs w:val="21"/>
        </w:rPr>
        <w:t>) for sedimentation of goethite and Fe</w:t>
      </w:r>
      <w:r w:rsidR="005D2560" w:rsidRPr="001912CD">
        <w:rPr>
          <w:rFonts w:ascii="Times New Roman" w:eastAsia="宋体" w:hAnsi="Times New Roman" w:cs="Times New Roman"/>
          <w:bCs/>
          <w:szCs w:val="21"/>
          <w:vertAlign w:val="subscript"/>
        </w:rPr>
        <w:t>3</w:t>
      </w:r>
      <w:r w:rsidR="005D2560" w:rsidRPr="001912CD">
        <w:rPr>
          <w:rFonts w:ascii="Times New Roman" w:eastAsia="宋体" w:hAnsi="Times New Roman" w:cs="Times New Roman"/>
          <w:bCs/>
          <w:szCs w:val="21"/>
        </w:rPr>
        <w:t>O</w:t>
      </w:r>
      <w:r w:rsidR="005D2560" w:rsidRPr="001912CD">
        <w:rPr>
          <w:rFonts w:ascii="Times New Roman" w:eastAsia="宋体" w:hAnsi="Times New Roman" w:cs="Times New Roman"/>
          <w:bCs/>
          <w:szCs w:val="21"/>
          <w:vertAlign w:val="subscript"/>
        </w:rPr>
        <w:t>4</w:t>
      </w:r>
      <w:r w:rsidR="005D2560" w:rsidRPr="001912CD">
        <w:rPr>
          <w:rFonts w:ascii="Times New Roman" w:eastAsia="宋体" w:hAnsi="Times New Roman" w:cs="Times New Roman"/>
          <w:bCs/>
          <w:szCs w:val="21"/>
        </w:rPr>
        <w:t xml:space="preserve"> NPs in different concentration of N-PS NPs</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004"/>
        <w:gridCol w:w="1191"/>
        <w:gridCol w:w="1069"/>
        <w:gridCol w:w="1069"/>
        <w:gridCol w:w="1166"/>
      </w:tblGrid>
      <w:tr w:rsidR="005D2560" w:rsidRPr="001912CD" w14:paraId="633D6197" w14:textId="77777777" w:rsidTr="00B50D91">
        <w:trPr>
          <w:trHeight w:val="285"/>
          <w:jc w:val="center"/>
        </w:trPr>
        <w:tc>
          <w:tcPr>
            <w:tcW w:w="2689" w:type="dxa"/>
            <w:shd w:val="clear" w:color="auto" w:fill="auto"/>
            <w:noWrap/>
          </w:tcPr>
          <w:p w14:paraId="6ED7F319"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p>
        </w:tc>
        <w:tc>
          <w:tcPr>
            <w:tcW w:w="1004" w:type="dxa"/>
            <w:tcBorders>
              <w:bottom w:val="single" w:sz="4" w:space="0" w:color="auto"/>
            </w:tcBorders>
            <w:shd w:val="clear" w:color="auto" w:fill="auto"/>
            <w:noWrap/>
            <w:vAlign w:val="center"/>
          </w:tcPr>
          <w:p w14:paraId="6D95EE88"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01" w:author="wu1203401871@163.com" w:date="2023-12-19T21:03:00Z">
                  <w:rPr/>
                </w:rPrChange>
              </w:rPr>
              <w:fldChar w:fldCharType="begin"/>
            </w:r>
            <w:r w:rsidRPr="001912CD">
              <w:rPr>
                <w:rFonts w:ascii="Times New Roman" w:hAnsi="Times New Roman" w:cs="Times New Roman"/>
                <w:rPrChange w:id="80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03"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04" w:author="wu1203401871@163.com" w:date="2023-12-19T21:03:00Z">
                  <w:rPr/>
                </w:rPrChange>
              </w:rPr>
              <w:fldChar w:fldCharType="begin"/>
            </w:r>
            <w:r w:rsidRPr="001912CD">
              <w:rPr>
                <w:rFonts w:ascii="Times New Roman" w:hAnsi="Times New Roman" w:cs="Times New Roman"/>
                <w:rPrChange w:id="80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06"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191" w:type="dxa"/>
            <w:tcBorders>
              <w:bottom w:val="single" w:sz="4" w:space="0" w:color="auto"/>
            </w:tcBorders>
            <w:shd w:val="clear" w:color="auto" w:fill="auto"/>
            <w:noWrap/>
            <w:vAlign w:val="center"/>
          </w:tcPr>
          <w:p w14:paraId="2BECB957"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069" w:type="dxa"/>
            <w:tcBorders>
              <w:bottom w:val="single" w:sz="4" w:space="0" w:color="auto"/>
            </w:tcBorders>
            <w:shd w:val="clear" w:color="auto" w:fill="auto"/>
            <w:noWrap/>
            <w:vAlign w:val="center"/>
          </w:tcPr>
          <w:p w14:paraId="338F01AB"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069" w:type="dxa"/>
            <w:tcBorders>
              <w:bottom w:val="single" w:sz="4" w:space="0" w:color="auto"/>
            </w:tcBorders>
            <w:shd w:val="clear" w:color="auto" w:fill="auto"/>
            <w:noWrap/>
            <w:vAlign w:val="center"/>
          </w:tcPr>
          <w:p w14:paraId="103FC667"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166" w:type="dxa"/>
            <w:tcBorders>
              <w:bottom w:val="single" w:sz="4" w:space="0" w:color="auto"/>
            </w:tcBorders>
          </w:tcPr>
          <w:p w14:paraId="79AB299E" w14:textId="77777777" w:rsidR="005D2560" w:rsidRPr="001912CD" w:rsidRDefault="005D2560" w:rsidP="005D2560">
            <w:pPr>
              <w:widowControl/>
              <w:adjustRightInd w:val="0"/>
              <w:jc w:val="left"/>
              <w:rPr>
                <w:rFonts w:ascii="Times New Roman" w:eastAsia="宋体" w:hAnsi="Times New Roman" w:cs="Times New Roman"/>
                <w:sz w:val="18"/>
                <w:szCs w:val="18"/>
              </w:rPr>
            </w:pPr>
          </w:p>
          <w:p w14:paraId="36688830"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 xml:space="preserve">Gravitational energy </w:t>
            </w:r>
            <w:r w:rsidRPr="001912CD">
              <w:rPr>
                <w:rFonts w:ascii="Times New Roman" w:eastAsia="宋体" w:hAnsi="Times New Roman" w:cs="Times New Roman"/>
                <w:kern w:val="0"/>
                <w:sz w:val="18"/>
                <w:szCs w:val="18"/>
              </w:rPr>
              <w:t>(KT)</w:t>
            </w:r>
          </w:p>
        </w:tc>
      </w:tr>
      <w:tr w:rsidR="005D2560" w:rsidRPr="001912CD" w14:paraId="449FE11F" w14:textId="77777777" w:rsidTr="00B50D91">
        <w:trPr>
          <w:trHeight w:val="285"/>
          <w:jc w:val="center"/>
        </w:trPr>
        <w:tc>
          <w:tcPr>
            <w:tcW w:w="2689" w:type="dxa"/>
            <w:tcBorders>
              <w:right w:val="single" w:sz="4" w:space="0" w:color="auto"/>
            </w:tcBorders>
            <w:shd w:val="clear" w:color="auto" w:fill="auto"/>
            <w:noWrap/>
            <w:vAlign w:val="center"/>
          </w:tcPr>
          <w:p w14:paraId="44D5DAFC"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 mg/L N-PS NPs + goethite</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EDC6C"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-181.4074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B0423"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A719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-0.5093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423D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-95.6349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B3ED5E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-85.2632 </w:t>
            </w:r>
          </w:p>
        </w:tc>
      </w:tr>
      <w:tr w:rsidR="005D2560" w:rsidRPr="001912CD" w14:paraId="1312F3D7" w14:textId="77777777" w:rsidTr="00B50D91">
        <w:trPr>
          <w:trHeight w:val="285"/>
          <w:jc w:val="center"/>
        </w:trPr>
        <w:tc>
          <w:tcPr>
            <w:tcW w:w="2689" w:type="dxa"/>
            <w:tcBorders>
              <w:right w:val="single" w:sz="4" w:space="0" w:color="auto"/>
            </w:tcBorders>
            <w:shd w:val="clear" w:color="auto" w:fill="auto"/>
            <w:noWrap/>
            <w:vAlign w:val="center"/>
          </w:tcPr>
          <w:p w14:paraId="448C3309"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1 mg/L N-PS NPs + goethite</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EB2C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-156.0491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CE28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ACF9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-0.9323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A0A4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-92.5539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AA9118D"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-62.5628 </w:t>
            </w:r>
          </w:p>
        </w:tc>
      </w:tr>
      <w:tr w:rsidR="005D2560" w:rsidRPr="001912CD" w14:paraId="6ABE6B18" w14:textId="77777777" w:rsidTr="00B50D91">
        <w:trPr>
          <w:trHeight w:val="285"/>
          <w:jc w:val="center"/>
        </w:trPr>
        <w:tc>
          <w:tcPr>
            <w:tcW w:w="2689" w:type="dxa"/>
            <w:tcBorders>
              <w:right w:val="single" w:sz="4" w:space="0" w:color="auto"/>
            </w:tcBorders>
            <w:shd w:val="clear" w:color="auto" w:fill="auto"/>
            <w:noWrap/>
            <w:vAlign w:val="center"/>
          </w:tcPr>
          <w:p w14:paraId="592139A0"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5 mg/L N-PS NPs + goethite</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C83A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-126.5320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3269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C1391"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-0.5022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7A22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-122.6694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1585E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-3.3604 </w:t>
            </w:r>
          </w:p>
        </w:tc>
      </w:tr>
      <w:tr w:rsidR="005D2560" w:rsidRPr="001912CD" w14:paraId="5A469355" w14:textId="77777777" w:rsidTr="00B50D91">
        <w:trPr>
          <w:trHeight w:val="285"/>
          <w:jc w:val="center"/>
        </w:trPr>
        <w:tc>
          <w:tcPr>
            <w:tcW w:w="2689" w:type="dxa"/>
            <w:tcBorders>
              <w:right w:val="single" w:sz="4" w:space="0" w:color="auto"/>
            </w:tcBorders>
            <w:shd w:val="clear" w:color="auto" w:fill="auto"/>
            <w:noWrap/>
            <w:vAlign w:val="center"/>
          </w:tcPr>
          <w:p w14:paraId="261F6DCF"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20 mg/L N-PS NPs + goethite</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45BD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-151.3615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519E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A7D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-0.3506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397A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-150.6617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50CE1F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-0.3493 </w:t>
            </w:r>
          </w:p>
        </w:tc>
      </w:tr>
      <w:tr w:rsidR="005D2560" w:rsidRPr="001912CD" w14:paraId="48E9EBFA" w14:textId="77777777" w:rsidTr="00B50D91">
        <w:trPr>
          <w:trHeight w:val="285"/>
          <w:jc w:val="center"/>
        </w:trPr>
        <w:tc>
          <w:tcPr>
            <w:tcW w:w="2689" w:type="dxa"/>
            <w:tcBorders>
              <w:right w:val="single" w:sz="4" w:space="0" w:color="auto"/>
            </w:tcBorders>
            <w:shd w:val="clear" w:color="auto" w:fill="auto"/>
            <w:noWrap/>
            <w:vAlign w:val="center"/>
          </w:tcPr>
          <w:p w14:paraId="608EF759"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0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3F88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-879.1049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171A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14EF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-53.9719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EF7A1"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-315.7346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52EA12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-509.3983 </w:t>
            </w:r>
          </w:p>
        </w:tc>
      </w:tr>
      <w:tr w:rsidR="005D2560" w:rsidRPr="001912CD" w14:paraId="160036A4" w14:textId="77777777" w:rsidTr="00B50D91">
        <w:trPr>
          <w:trHeight w:val="285"/>
          <w:jc w:val="center"/>
        </w:trPr>
        <w:tc>
          <w:tcPr>
            <w:tcW w:w="2689" w:type="dxa"/>
            <w:tcBorders>
              <w:right w:val="single" w:sz="4" w:space="0" w:color="auto"/>
            </w:tcBorders>
            <w:shd w:val="clear" w:color="auto" w:fill="auto"/>
            <w:noWrap/>
            <w:vAlign w:val="center"/>
          </w:tcPr>
          <w:p w14:paraId="510EAB3D"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1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C1FB2"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-711.0273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8D604"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735F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-12.6661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D13E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-190.0049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F4144F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-508.3564 </w:t>
            </w:r>
          </w:p>
        </w:tc>
      </w:tr>
      <w:tr w:rsidR="005D2560" w:rsidRPr="001912CD" w14:paraId="20B841FB" w14:textId="77777777" w:rsidTr="00B50D91">
        <w:trPr>
          <w:trHeight w:val="285"/>
          <w:jc w:val="center"/>
        </w:trPr>
        <w:tc>
          <w:tcPr>
            <w:tcW w:w="2689" w:type="dxa"/>
            <w:tcBorders>
              <w:right w:val="single" w:sz="4" w:space="0" w:color="auto"/>
            </w:tcBorders>
            <w:shd w:val="clear" w:color="auto" w:fill="auto"/>
            <w:noWrap/>
            <w:vAlign w:val="center"/>
          </w:tcPr>
          <w:p w14:paraId="213CE2CF"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5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5DFA3"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-325.3217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1522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93ECB"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-6.9665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AB40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-291.1163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C7A73C6"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-27.2389 </w:t>
            </w:r>
          </w:p>
        </w:tc>
      </w:tr>
      <w:tr w:rsidR="005D2560" w:rsidRPr="001912CD" w14:paraId="1F6DFFB7" w14:textId="77777777" w:rsidTr="00B50D91">
        <w:trPr>
          <w:trHeight w:val="285"/>
          <w:jc w:val="center"/>
        </w:trPr>
        <w:tc>
          <w:tcPr>
            <w:tcW w:w="2689" w:type="dxa"/>
            <w:tcBorders>
              <w:right w:val="single" w:sz="4" w:space="0" w:color="auto"/>
            </w:tcBorders>
            <w:shd w:val="clear" w:color="auto" w:fill="auto"/>
            <w:noWrap/>
            <w:vAlign w:val="center"/>
          </w:tcPr>
          <w:p w14:paraId="57C805DC" w14:textId="77777777" w:rsidR="005D2560" w:rsidRPr="001912CD" w:rsidRDefault="005D2560" w:rsidP="005D2560">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20 mg/L N-PS NPs + Fe</w:t>
            </w:r>
            <w:r w:rsidRPr="001912CD">
              <w:rPr>
                <w:rFonts w:ascii="Times New Roman" w:eastAsia="宋体" w:hAnsi="Times New Roman" w:cs="Times New Roman"/>
                <w:kern w:val="0"/>
                <w:sz w:val="18"/>
                <w:szCs w:val="18"/>
                <w:vertAlign w:val="subscript"/>
              </w:rPr>
              <w:t>3</w:t>
            </w:r>
            <w:r w:rsidRPr="001912CD">
              <w:rPr>
                <w:rFonts w:ascii="Times New Roman" w:eastAsia="宋体" w:hAnsi="Times New Roman" w:cs="Times New Roman"/>
                <w:kern w:val="0"/>
                <w:sz w:val="18"/>
                <w:szCs w:val="18"/>
              </w:rPr>
              <w:t>O</w:t>
            </w:r>
            <w:r w:rsidRPr="001912CD">
              <w:rPr>
                <w:rFonts w:ascii="Times New Roman" w:eastAsia="宋体" w:hAnsi="Times New Roman" w:cs="Times New Roman"/>
                <w:kern w:val="0"/>
                <w:sz w:val="18"/>
                <w:szCs w:val="18"/>
                <w:vertAlign w:val="subscript"/>
              </w:rPr>
              <w:t>4</w:t>
            </w:r>
            <w:r w:rsidRPr="001912CD">
              <w:rPr>
                <w:rFonts w:ascii="Times New Roman" w:eastAsia="宋体" w:hAnsi="Times New Roman" w:cs="Times New Roman"/>
                <w:kern w:val="0"/>
                <w:sz w:val="18"/>
                <w:szCs w:val="18"/>
              </w:rPr>
              <w:t xml:space="preserve"> NPs</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5B44C"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-50.5972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28640"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50.0000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51965"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-0.7530 </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C10DA"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-49.8422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EDF813E" w14:textId="77777777" w:rsidR="005D2560" w:rsidRPr="001912CD" w:rsidRDefault="005D2560" w:rsidP="005D2560">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-0.0020 </w:t>
            </w:r>
          </w:p>
        </w:tc>
      </w:tr>
    </w:tbl>
    <w:p w14:paraId="5DF417A5" w14:textId="0F532BF7" w:rsidR="00784322" w:rsidRPr="001912CD" w:rsidRDefault="00784322" w:rsidP="00E63E11">
      <w:pPr>
        <w:adjustRightInd w:val="0"/>
        <w:spacing w:line="360" w:lineRule="auto"/>
        <w:jc w:val="left"/>
        <w:outlineLvl w:val="1"/>
        <w:rPr>
          <w:rFonts w:ascii="Times New Roman" w:eastAsia="宋体" w:hAnsi="Times New Roman" w:cs="Times New Roman"/>
          <w:bCs/>
          <w:szCs w:val="21"/>
        </w:rPr>
      </w:pPr>
      <w:r w:rsidRPr="001912CD">
        <w:rPr>
          <w:rFonts w:ascii="Times New Roman" w:hAnsi="Times New Roman" w:cs="Times New Roman"/>
          <w:bCs/>
          <w:kern w:val="0"/>
        </w:rPr>
        <w:t>Table S8</w:t>
      </w:r>
      <w:r w:rsidRPr="001912CD">
        <w:rPr>
          <w:rFonts w:ascii="Times New Roman" w:eastAsia="宋体" w:hAnsi="Times New Roman" w:cs="Times New Roman"/>
          <w:bCs/>
          <w:kern w:val="0"/>
          <w:szCs w:val="21"/>
        </w:rPr>
        <w:t xml:space="preserve">. </w:t>
      </w:r>
      <w:r w:rsidRPr="001912CD">
        <w:rPr>
          <w:rFonts w:ascii="Times New Roman" w:eastAsia="宋体" w:hAnsi="Times New Roman" w:cs="Times New Roman"/>
          <w:bCs/>
          <w:szCs w:val="21"/>
        </w:rPr>
        <w:t xml:space="preserve">The energy composition of maximum net </w:t>
      </w:r>
      <w:r w:rsidRPr="001912CD">
        <w:rPr>
          <w:rFonts w:ascii="Times New Roman" w:hAnsi="Times New Roman" w:cs="Times New Roman"/>
          <w:rPrChange w:id="807" w:author="wu1203401871@163.com" w:date="2023-12-19T21:03:00Z">
            <w:rPr/>
          </w:rPrChange>
        </w:rPr>
        <w:fldChar w:fldCharType="begin"/>
      </w:r>
      <w:r w:rsidRPr="001912CD">
        <w:rPr>
          <w:rFonts w:ascii="Times New Roman" w:hAnsi="Times New Roman" w:cs="Times New Roman"/>
          <w:rPrChange w:id="80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09" w:author="wu1203401871@163.com" w:date="2023-12-19T21:03:00Z">
            <w:rPr>
              <w:rFonts w:ascii="Times New Roman" w:eastAsia="宋体" w:hAnsi="Times New Roman" w:cs="Times New Roman"/>
              <w:bCs/>
              <w:szCs w:val="21"/>
            </w:rPr>
          </w:rPrChange>
        </w:rPr>
        <w:fldChar w:fldCharType="separate"/>
      </w:r>
      <w:r w:rsidRPr="001912CD">
        <w:rPr>
          <w:rFonts w:ascii="Times New Roman" w:eastAsia="宋体" w:hAnsi="Times New Roman" w:cs="Times New Roman"/>
          <w:bCs/>
          <w:szCs w:val="21"/>
        </w:rPr>
        <w:t>energy</w:t>
      </w:r>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xml:space="preserve"> (</w:t>
      </w:r>
      <w:r w:rsidRPr="001912CD">
        <w:rPr>
          <w:rFonts w:ascii="Times New Roman" w:hAnsi="Times New Roman" w:cs="Times New Roman"/>
          <w:rPrChange w:id="810" w:author="wu1203401871@163.com" w:date="2023-12-19T21:03:00Z">
            <w:rPr/>
          </w:rPrChange>
        </w:rPr>
        <w:fldChar w:fldCharType="begin"/>
      </w:r>
      <w:r w:rsidRPr="001912CD">
        <w:rPr>
          <w:rFonts w:ascii="Times New Roman" w:hAnsi="Times New Roman" w:cs="Times New Roman"/>
          <w:rPrChange w:id="81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12" w:author="wu1203401871@163.com" w:date="2023-12-19T21:03:00Z">
            <w:rPr>
              <w:rFonts w:ascii="Times New Roman" w:eastAsia="宋体" w:hAnsi="Times New Roman" w:cs="Times New Roman"/>
              <w:bCs/>
              <w:szCs w:val="21"/>
            </w:rPr>
          </w:rPrChange>
        </w:rPr>
        <w:fldChar w:fldCharType="separate"/>
      </w:r>
      <w:r w:rsidRPr="001912CD">
        <w:rPr>
          <w:rFonts w:ascii="Times New Roman" w:eastAsia="宋体" w:hAnsi="Times New Roman" w:cs="Times New Roman"/>
          <w:bCs/>
          <w:szCs w:val="21"/>
        </w:rPr>
        <w:t>barrier</w:t>
      </w:r>
      <w:r w:rsidRPr="001912CD">
        <w:rPr>
          <w:rFonts w:ascii="Times New Roman" w:eastAsia="宋体" w:hAnsi="Times New Roman" w:cs="Times New Roman"/>
          <w:bCs/>
          <w:szCs w:val="21"/>
        </w:rPr>
        <w:fldChar w:fldCharType="end"/>
      </w:r>
      <w:r w:rsidRPr="001912CD">
        <w:rPr>
          <w:rFonts w:ascii="Times New Roman" w:eastAsia="宋体" w:hAnsi="Times New Roman" w:cs="Times New Roman"/>
          <w:bCs/>
          <w:szCs w:val="21"/>
        </w:rPr>
        <w:t>) for hetero-aggregation of goethite and Fe</w:t>
      </w:r>
      <w:r w:rsidRPr="001912CD">
        <w:rPr>
          <w:rFonts w:ascii="Times New Roman" w:eastAsia="宋体" w:hAnsi="Times New Roman" w:cs="Times New Roman"/>
          <w:bCs/>
          <w:szCs w:val="21"/>
          <w:vertAlign w:val="subscript"/>
        </w:rPr>
        <w:t>3</w:t>
      </w:r>
      <w:r w:rsidRPr="001912CD">
        <w:rPr>
          <w:rFonts w:ascii="Times New Roman" w:eastAsia="宋体" w:hAnsi="Times New Roman" w:cs="Times New Roman"/>
          <w:bCs/>
          <w:szCs w:val="21"/>
        </w:rPr>
        <w:t>O</w:t>
      </w:r>
      <w:r w:rsidRPr="001912CD">
        <w:rPr>
          <w:rFonts w:ascii="Times New Roman" w:eastAsia="宋体" w:hAnsi="Times New Roman" w:cs="Times New Roman"/>
          <w:bCs/>
          <w:szCs w:val="21"/>
          <w:vertAlign w:val="subscript"/>
        </w:rPr>
        <w:t>4</w:t>
      </w:r>
      <w:r w:rsidRPr="001912CD">
        <w:rPr>
          <w:rFonts w:ascii="Times New Roman" w:eastAsia="宋体" w:hAnsi="Times New Roman" w:cs="Times New Roman"/>
          <w:bCs/>
          <w:szCs w:val="21"/>
        </w:rPr>
        <w:t xml:space="preserve"> NPs </w:t>
      </w:r>
      <w:r w:rsidRPr="001912CD">
        <w:rPr>
          <w:rFonts w:ascii="Times New Roman" w:eastAsia="宋体" w:hAnsi="Times New Roman" w:cs="Times New Roman"/>
          <w:bCs/>
          <w:kern w:val="0"/>
          <w:szCs w:val="21"/>
        </w:rPr>
        <w:t>together with varying concentrations of</w:t>
      </w:r>
      <w:r w:rsidRPr="001912CD">
        <w:rPr>
          <w:rFonts w:ascii="Times New Roman" w:eastAsia="宋体" w:hAnsi="Times New Roman" w:cs="Times New Roman"/>
          <w:bCs/>
          <w:szCs w:val="21"/>
        </w:rPr>
        <w:t xml:space="preserve"> S-PS NPs suspensions in </w:t>
      </w:r>
      <w:proofErr w:type="spellStart"/>
      <w:r w:rsidRPr="001912CD">
        <w:rPr>
          <w:rFonts w:ascii="Times New Roman" w:eastAsia="宋体" w:hAnsi="Times New Roman" w:cs="Times New Roman"/>
          <w:bCs/>
          <w:szCs w:val="21"/>
        </w:rPr>
        <w:t>prensence</w:t>
      </w:r>
      <w:proofErr w:type="spellEnd"/>
      <w:r w:rsidRPr="001912CD">
        <w:rPr>
          <w:rFonts w:ascii="Times New Roman" w:eastAsia="宋体" w:hAnsi="Times New Roman" w:cs="Times New Roman"/>
          <w:bCs/>
          <w:szCs w:val="21"/>
        </w:rPr>
        <w:t xml:space="preserve"> of 5 mg/L CaCl</w:t>
      </w:r>
      <w:r w:rsidRPr="001912CD">
        <w:rPr>
          <w:rFonts w:ascii="Times New Roman" w:eastAsia="宋体" w:hAnsi="Times New Roman" w:cs="Times New Roman"/>
          <w:bCs/>
          <w:szCs w:val="21"/>
          <w:vertAlign w:val="subscript"/>
        </w:rPr>
        <w:t>2</w:t>
      </w:r>
      <w:r w:rsidRPr="001912CD">
        <w:rPr>
          <w:rFonts w:ascii="Times New Roman" w:eastAsia="宋体" w:hAnsi="Times New Roman" w:cs="Times New Roman"/>
          <w:bCs/>
          <w:szCs w:val="21"/>
        </w:rPr>
        <w:t xml:space="preserve"> and HA or EPS. </w:t>
      </w:r>
    </w:p>
    <w:tbl>
      <w:tblPr>
        <w:tblStyle w:val="a7"/>
        <w:tblW w:w="8182" w:type="dxa"/>
        <w:jc w:val="center"/>
        <w:tblLook w:val="04A0" w:firstRow="1" w:lastRow="0" w:firstColumn="1" w:lastColumn="0" w:noHBand="0" w:noVBand="1"/>
      </w:tblPr>
      <w:tblGrid>
        <w:gridCol w:w="2469"/>
        <w:gridCol w:w="1136"/>
        <w:gridCol w:w="986"/>
        <w:gridCol w:w="1252"/>
        <w:gridCol w:w="1206"/>
        <w:gridCol w:w="1133"/>
      </w:tblGrid>
      <w:tr w:rsidR="00784322" w:rsidRPr="001912CD" w14:paraId="0A8F7DEC" w14:textId="77777777" w:rsidTr="00B50D91">
        <w:trPr>
          <w:trHeight w:val="95"/>
          <w:jc w:val="center"/>
        </w:trPr>
        <w:tc>
          <w:tcPr>
            <w:tcW w:w="2469" w:type="dxa"/>
          </w:tcPr>
          <w:p w14:paraId="783C004F" w14:textId="77777777" w:rsidR="00784322" w:rsidRPr="001912CD" w:rsidRDefault="00784322" w:rsidP="00784322">
            <w:pPr>
              <w:widowControl/>
              <w:adjustRightInd w:val="0"/>
              <w:jc w:val="left"/>
              <w:rPr>
                <w:sz w:val="18"/>
                <w:szCs w:val="18"/>
              </w:rPr>
            </w:pPr>
          </w:p>
        </w:tc>
        <w:tc>
          <w:tcPr>
            <w:tcW w:w="1136" w:type="dxa"/>
            <w:tcBorders>
              <w:bottom w:val="single" w:sz="4" w:space="0" w:color="auto"/>
            </w:tcBorders>
            <w:shd w:val="clear" w:color="auto" w:fill="auto"/>
            <w:vAlign w:val="center"/>
          </w:tcPr>
          <w:p w14:paraId="30E4E211" w14:textId="77777777" w:rsidR="00784322" w:rsidRPr="001912CD" w:rsidRDefault="00784322" w:rsidP="00784322">
            <w:pPr>
              <w:widowControl/>
              <w:adjustRightInd w:val="0"/>
              <w:jc w:val="left"/>
              <w:rPr>
                <w:sz w:val="18"/>
                <w:szCs w:val="18"/>
              </w:rPr>
            </w:pPr>
            <w:r w:rsidRPr="001912CD">
              <w:rPr>
                <w:sz w:val="18"/>
                <w:szCs w:val="18"/>
              </w:rPr>
              <w:t xml:space="preserve">Maximum net </w:t>
            </w:r>
            <w:hyperlink r:id="rId36" w:history="1">
              <w:r w:rsidRPr="001912CD">
                <w:rPr>
                  <w:sz w:val="18"/>
                  <w:szCs w:val="18"/>
                </w:rPr>
                <w:t>energy</w:t>
              </w:r>
            </w:hyperlink>
            <w:r w:rsidRPr="001912CD">
              <w:rPr>
                <w:sz w:val="18"/>
                <w:szCs w:val="18"/>
              </w:rPr>
              <w:t xml:space="preserve"> (</w:t>
            </w:r>
            <w:hyperlink r:id="rId37" w:history="1">
              <w:r w:rsidRPr="001912CD">
                <w:rPr>
                  <w:sz w:val="18"/>
                  <w:szCs w:val="18"/>
                </w:rPr>
                <w:t>barrier</w:t>
              </w:r>
            </w:hyperlink>
            <w:r w:rsidRPr="001912CD">
              <w:rPr>
                <w:sz w:val="18"/>
                <w:szCs w:val="18"/>
              </w:rPr>
              <w:t>) (KT)</w:t>
            </w:r>
          </w:p>
        </w:tc>
        <w:tc>
          <w:tcPr>
            <w:tcW w:w="986" w:type="dxa"/>
            <w:tcBorders>
              <w:bottom w:val="single" w:sz="4" w:space="0" w:color="auto"/>
            </w:tcBorders>
            <w:shd w:val="clear" w:color="auto" w:fill="auto"/>
            <w:vAlign w:val="center"/>
          </w:tcPr>
          <w:p w14:paraId="57C17A52" w14:textId="77777777" w:rsidR="00784322" w:rsidRPr="001912CD" w:rsidRDefault="00784322" w:rsidP="00784322">
            <w:pPr>
              <w:widowControl/>
              <w:adjustRightInd w:val="0"/>
              <w:jc w:val="left"/>
              <w:rPr>
                <w:sz w:val="18"/>
                <w:szCs w:val="18"/>
              </w:rPr>
            </w:pPr>
            <w:r w:rsidRPr="001912CD">
              <w:rPr>
                <w:sz w:val="18"/>
                <w:szCs w:val="18"/>
              </w:rPr>
              <w:t>Separation distance (nm)</w:t>
            </w:r>
          </w:p>
        </w:tc>
        <w:tc>
          <w:tcPr>
            <w:tcW w:w="1252" w:type="dxa"/>
            <w:tcBorders>
              <w:bottom w:val="single" w:sz="4" w:space="0" w:color="auto"/>
            </w:tcBorders>
            <w:shd w:val="clear" w:color="auto" w:fill="auto"/>
            <w:vAlign w:val="center"/>
          </w:tcPr>
          <w:p w14:paraId="347E74F4" w14:textId="77777777" w:rsidR="00784322" w:rsidRPr="001912CD" w:rsidRDefault="00784322" w:rsidP="00784322">
            <w:pPr>
              <w:widowControl/>
              <w:adjustRightInd w:val="0"/>
              <w:jc w:val="left"/>
              <w:rPr>
                <w:sz w:val="18"/>
                <w:szCs w:val="18"/>
              </w:rPr>
            </w:pPr>
            <w:r w:rsidRPr="001912CD">
              <w:rPr>
                <w:sz w:val="18"/>
                <w:szCs w:val="18"/>
              </w:rPr>
              <w:t xml:space="preserve">Van der </w:t>
            </w:r>
            <w:proofErr w:type="spellStart"/>
            <w:r w:rsidRPr="001912CD">
              <w:rPr>
                <w:sz w:val="18"/>
                <w:szCs w:val="18"/>
              </w:rPr>
              <w:t>waals</w:t>
            </w:r>
            <w:proofErr w:type="spellEnd"/>
            <w:r w:rsidRPr="001912CD">
              <w:rPr>
                <w:sz w:val="18"/>
                <w:szCs w:val="18"/>
              </w:rPr>
              <w:t xml:space="preserve"> interaction energy (KT)</w:t>
            </w:r>
          </w:p>
        </w:tc>
        <w:tc>
          <w:tcPr>
            <w:tcW w:w="1206" w:type="dxa"/>
            <w:tcBorders>
              <w:bottom w:val="single" w:sz="4" w:space="0" w:color="auto"/>
            </w:tcBorders>
            <w:shd w:val="clear" w:color="auto" w:fill="auto"/>
            <w:vAlign w:val="center"/>
          </w:tcPr>
          <w:p w14:paraId="72599452" w14:textId="77777777" w:rsidR="00784322" w:rsidRPr="001912CD" w:rsidRDefault="00784322" w:rsidP="00784322">
            <w:pPr>
              <w:widowControl/>
              <w:adjustRightInd w:val="0"/>
              <w:jc w:val="left"/>
              <w:rPr>
                <w:sz w:val="18"/>
                <w:szCs w:val="18"/>
              </w:rPr>
            </w:pPr>
            <w:r w:rsidRPr="001912CD">
              <w:rPr>
                <w:sz w:val="18"/>
                <w:szCs w:val="18"/>
              </w:rPr>
              <w:t>Electrical double layer interaction energy (KT)</w:t>
            </w:r>
          </w:p>
        </w:tc>
        <w:tc>
          <w:tcPr>
            <w:tcW w:w="1133" w:type="dxa"/>
            <w:tcBorders>
              <w:bottom w:val="single" w:sz="4" w:space="0" w:color="auto"/>
            </w:tcBorders>
          </w:tcPr>
          <w:p w14:paraId="719C0C44" w14:textId="77777777" w:rsidR="00784322" w:rsidRPr="001912CD" w:rsidRDefault="00784322" w:rsidP="00784322">
            <w:pPr>
              <w:widowControl/>
              <w:adjustRightInd w:val="0"/>
              <w:jc w:val="left"/>
              <w:rPr>
                <w:sz w:val="18"/>
                <w:szCs w:val="18"/>
              </w:rPr>
            </w:pPr>
            <w:r w:rsidRPr="001912CD">
              <w:rPr>
                <w:sz w:val="18"/>
                <w:szCs w:val="18"/>
              </w:rPr>
              <w:t>Magnetic interaction energy (KT)</w:t>
            </w:r>
          </w:p>
        </w:tc>
      </w:tr>
      <w:tr w:rsidR="00784322" w:rsidRPr="001912CD" w14:paraId="7707FBF8" w14:textId="77777777" w:rsidTr="00B50D91">
        <w:trPr>
          <w:trHeight w:val="95"/>
          <w:jc w:val="center"/>
        </w:trPr>
        <w:tc>
          <w:tcPr>
            <w:tcW w:w="2469" w:type="dxa"/>
            <w:vAlign w:val="center"/>
          </w:tcPr>
          <w:p w14:paraId="3DDE8BE5" w14:textId="77777777" w:rsidR="00784322" w:rsidRPr="001912CD" w:rsidRDefault="00784322" w:rsidP="00784322">
            <w:pPr>
              <w:widowControl/>
              <w:adjustRightInd w:val="0"/>
              <w:jc w:val="left"/>
              <w:rPr>
                <w:sz w:val="18"/>
                <w:szCs w:val="18"/>
              </w:rPr>
            </w:pPr>
            <w:r w:rsidRPr="001912CD">
              <w:rPr>
                <w:sz w:val="18"/>
                <w:szCs w:val="18"/>
              </w:rPr>
              <w:t>Goethite</w:t>
            </w:r>
          </w:p>
        </w:tc>
        <w:tc>
          <w:tcPr>
            <w:tcW w:w="1136" w:type="dxa"/>
          </w:tcPr>
          <w:p w14:paraId="1DA99CC5" w14:textId="77777777" w:rsidR="00784322" w:rsidRPr="001912CD" w:rsidRDefault="00784322" w:rsidP="00784322">
            <w:pPr>
              <w:widowControl/>
              <w:adjustRightInd w:val="0"/>
              <w:jc w:val="left"/>
              <w:rPr>
                <w:sz w:val="18"/>
                <w:szCs w:val="18"/>
              </w:rPr>
            </w:pPr>
            <w:r w:rsidRPr="001912CD">
              <w:rPr>
                <w:sz w:val="18"/>
                <w:szCs w:val="18"/>
              </w:rPr>
              <w:t xml:space="preserve">433.8182 </w:t>
            </w:r>
          </w:p>
        </w:tc>
        <w:tc>
          <w:tcPr>
            <w:tcW w:w="986" w:type="dxa"/>
          </w:tcPr>
          <w:p w14:paraId="0EEFFD79" w14:textId="77777777" w:rsidR="00784322" w:rsidRPr="001912CD" w:rsidRDefault="00784322" w:rsidP="00784322">
            <w:pPr>
              <w:widowControl/>
              <w:adjustRightInd w:val="0"/>
              <w:jc w:val="left"/>
              <w:rPr>
                <w:sz w:val="18"/>
                <w:szCs w:val="18"/>
              </w:rPr>
            </w:pPr>
            <w:r w:rsidRPr="001912CD">
              <w:rPr>
                <w:sz w:val="18"/>
                <w:szCs w:val="18"/>
              </w:rPr>
              <w:t xml:space="preserve">0.2238 </w:t>
            </w:r>
          </w:p>
        </w:tc>
        <w:tc>
          <w:tcPr>
            <w:tcW w:w="1252" w:type="dxa"/>
          </w:tcPr>
          <w:p w14:paraId="27DBBE82" w14:textId="77777777" w:rsidR="00784322" w:rsidRPr="001912CD" w:rsidRDefault="00784322" w:rsidP="00784322">
            <w:pPr>
              <w:widowControl/>
              <w:adjustRightInd w:val="0"/>
              <w:jc w:val="left"/>
              <w:rPr>
                <w:sz w:val="18"/>
                <w:szCs w:val="18"/>
              </w:rPr>
            </w:pPr>
            <w:r w:rsidRPr="001912CD">
              <w:rPr>
                <w:sz w:val="18"/>
                <w:szCs w:val="18"/>
              </w:rPr>
              <w:t xml:space="preserve">-42.7400 </w:t>
            </w:r>
          </w:p>
        </w:tc>
        <w:tc>
          <w:tcPr>
            <w:tcW w:w="1206" w:type="dxa"/>
          </w:tcPr>
          <w:p w14:paraId="342859DE" w14:textId="77777777" w:rsidR="00784322" w:rsidRPr="001912CD" w:rsidRDefault="00784322" w:rsidP="00784322">
            <w:pPr>
              <w:widowControl/>
              <w:adjustRightInd w:val="0"/>
              <w:jc w:val="left"/>
              <w:rPr>
                <w:sz w:val="18"/>
                <w:szCs w:val="18"/>
              </w:rPr>
            </w:pPr>
            <w:r w:rsidRPr="001912CD">
              <w:rPr>
                <w:sz w:val="18"/>
                <w:szCs w:val="18"/>
              </w:rPr>
              <w:t xml:space="preserve">476.5582 </w:t>
            </w:r>
          </w:p>
        </w:tc>
        <w:tc>
          <w:tcPr>
            <w:tcW w:w="1133" w:type="dxa"/>
          </w:tcPr>
          <w:p w14:paraId="0B0C6EEC"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4BE98643" w14:textId="77777777" w:rsidTr="00B50D91">
        <w:trPr>
          <w:trHeight w:val="294"/>
          <w:jc w:val="center"/>
        </w:trPr>
        <w:tc>
          <w:tcPr>
            <w:tcW w:w="2469" w:type="dxa"/>
            <w:vAlign w:val="center"/>
          </w:tcPr>
          <w:p w14:paraId="085A47B1" w14:textId="77777777" w:rsidR="00784322" w:rsidRPr="001912CD" w:rsidRDefault="00784322" w:rsidP="00784322">
            <w:pPr>
              <w:widowControl/>
              <w:adjustRightInd w:val="0"/>
              <w:jc w:val="left"/>
              <w:rPr>
                <w:sz w:val="18"/>
                <w:szCs w:val="18"/>
              </w:rPr>
            </w:pPr>
            <w:r w:rsidRPr="001912CD">
              <w:rPr>
                <w:sz w:val="18"/>
                <w:szCs w:val="18"/>
              </w:rPr>
              <w:t>1 mg/L S-PS NPs + Goethite</w:t>
            </w:r>
          </w:p>
        </w:tc>
        <w:tc>
          <w:tcPr>
            <w:tcW w:w="1136" w:type="dxa"/>
          </w:tcPr>
          <w:p w14:paraId="0A7D08AD" w14:textId="77777777" w:rsidR="00784322" w:rsidRPr="001912CD" w:rsidRDefault="00784322" w:rsidP="00784322">
            <w:pPr>
              <w:widowControl/>
              <w:adjustRightInd w:val="0"/>
              <w:jc w:val="left"/>
              <w:rPr>
                <w:sz w:val="18"/>
                <w:szCs w:val="18"/>
              </w:rPr>
            </w:pPr>
            <w:r w:rsidRPr="001912CD">
              <w:rPr>
                <w:sz w:val="18"/>
                <w:szCs w:val="18"/>
              </w:rPr>
              <w:t xml:space="preserve">448.3681 </w:t>
            </w:r>
          </w:p>
        </w:tc>
        <w:tc>
          <w:tcPr>
            <w:tcW w:w="986" w:type="dxa"/>
          </w:tcPr>
          <w:p w14:paraId="79C2913D" w14:textId="77777777" w:rsidR="00784322" w:rsidRPr="001912CD" w:rsidRDefault="00784322" w:rsidP="00784322">
            <w:pPr>
              <w:widowControl/>
              <w:adjustRightInd w:val="0"/>
              <w:jc w:val="left"/>
              <w:rPr>
                <w:sz w:val="18"/>
                <w:szCs w:val="18"/>
              </w:rPr>
            </w:pPr>
            <w:r w:rsidRPr="001912CD">
              <w:rPr>
                <w:sz w:val="18"/>
                <w:szCs w:val="18"/>
              </w:rPr>
              <w:t xml:space="preserve">0.4766 </w:t>
            </w:r>
          </w:p>
        </w:tc>
        <w:tc>
          <w:tcPr>
            <w:tcW w:w="1252" w:type="dxa"/>
          </w:tcPr>
          <w:p w14:paraId="384ABA6F" w14:textId="77777777" w:rsidR="00784322" w:rsidRPr="001912CD" w:rsidRDefault="00784322" w:rsidP="00784322">
            <w:pPr>
              <w:widowControl/>
              <w:adjustRightInd w:val="0"/>
              <w:jc w:val="left"/>
              <w:rPr>
                <w:sz w:val="18"/>
                <w:szCs w:val="18"/>
              </w:rPr>
            </w:pPr>
            <w:r w:rsidRPr="001912CD">
              <w:rPr>
                <w:sz w:val="18"/>
                <w:szCs w:val="18"/>
              </w:rPr>
              <w:t xml:space="preserve">-105.7911 </w:t>
            </w:r>
          </w:p>
        </w:tc>
        <w:tc>
          <w:tcPr>
            <w:tcW w:w="1206" w:type="dxa"/>
          </w:tcPr>
          <w:p w14:paraId="25DF161C" w14:textId="77777777" w:rsidR="00784322" w:rsidRPr="001912CD" w:rsidRDefault="00784322" w:rsidP="00784322">
            <w:pPr>
              <w:widowControl/>
              <w:adjustRightInd w:val="0"/>
              <w:jc w:val="left"/>
              <w:rPr>
                <w:sz w:val="18"/>
                <w:szCs w:val="18"/>
              </w:rPr>
            </w:pPr>
            <w:r w:rsidRPr="001912CD">
              <w:rPr>
                <w:sz w:val="18"/>
                <w:szCs w:val="18"/>
              </w:rPr>
              <w:t xml:space="preserve">554.1592 </w:t>
            </w:r>
          </w:p>
        </w:tc>
        <w:tc>
          <w:tcPr>
            <w:tcW w:w="1133" w:type="dxa"/>
          </w:tcPr>
          <w:p w14:paraId="7A5FE538"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05D699BC" w14:textId="77777777" w:rsidTr="00B50D91">
        <w:trPr>
          <w:trHeight w:val="296"/>
          <w:jc w:val="center"/>
        </w:trPr>
        <w:tc>
          <w:tcPr>
            <w:tcW w:w="2469" w:type="dxa"/>
            <w:vAlign w:val="center"/>
          </w:tcPr>
          <w:p w14:paraId="58D087FD" w14:textId="77777777" w:rsidR="00784322" w:rsidRPr="001912CD" w:rsidRDefault="00784322" w:rsidP="00784322">
            <w:pPr>
              <w:widowControl/>
              <w:adjustRightInd w:val="0"/>
              <w:jc w:val="left"/>
              <w:rPr>
                <w:sz w:val="18"/>
                <w:szCs w:val="18"/>
              </w:rPr>
            </w:pPr>
            <w:r w:rsidRPr="001912CD">
              <w:rPr>
                <w:sz w:val="18"/>
                <w:szCs w:val="18"/>
              </w:rPr>
              <w:t>20 mg/L S-PS NPs + Goethite</w:t>
            </w:r>
          </w:p>
        </w:tc>
        <w:tc>
          <w:tcPr>
            <w:tcW w:w="1136" w:type="dxa"/>
          </w:tcPr>
          <w:p w14:paraId="52FDD1F8" w14:textId="77777777" w:rsidR="00784322" w:rsidRPr="001912CD" w:rsidRDefault="00784322" w:rsidP="00784322">
            <w:pPr>
              <w:widowControl/>
              <w:adjustRightInd w:val="0"/>
              <w:jc w:val="left"/>
              <w:rPr>
                <w:sz w:val="18"/>
                <w:szCs w:val="18"/>
              </w:rPr>
            </w:pPr>
            <w:r w:rsidRPr="001912CD">
              <w:rPr>
                <w:sz w:val="18"/>
                <w:szCs w:val="18"/>
              </w:rPr>
              <w:t xml:space="preserve">146.6781 </w:t>
            </w:r>
          </w:p>
        </w:tc>
        <w:tc>
          <w:tcPr>
            <w:tcW w:w="986" w:type="dxa"/>
          </w:tcPr>
          <w:p w14:paraId="6E6D07DC" w14:textId="77777777" w:rsidR="00784322" w:rsidRPr="001912CD" w:rsidRDefault="00784322" w:rsidP="00784322">
            <w:pPr>
              <w:widowControl/>
              <w:adjustRightInd w:val="0"/>
              <w:jc w:val="left"/>
              <w:rPr>
                <w:sz w:val="18"/>
                <w:szCs w:val="18"/>
              </w:rPr>
            </w:pPr>
            <w:r w:rsidRPr="001912CD">
              <w:rPr>
                <w:sz w:val="18"/>
                <w:szCs w:val="18"/>
              </w:rPr>
              <w:t xml:space="preserve">0.7701 </w:t>
            </w:r>
          </w:p>
        </w:tc>
        <w:tc>
          <w:tcPr>
            <w:tcW w:w="1252" w:type="dxa"/>
          </w:tcPr>
          <w:p w14:paraId="67D36AEC" w14:textId="77777777" w:rsidR="00784322" w:rsidRPr="001912CD" w:rsidRDefault="00784322" w:rsidP="00784322">
            <w:pPr>
              <w:widowControl/>
              <w:adjustRightInd w:val="0"/>
              <w:jc w:val="left"/>
              <w:rPr>
                <w:sz w:val="18"/>
                <w:szCs w:val="18"/>
              </w:rPr>
            </w:pPr>
            <w:r w:rsidRPr="001912CD">
              <w:rPr>
                <w:sz w:val="18"/>
                <w:szCs w:val="18"/>
              </w:rPr>
              <w:t xml:space="preserve">-65.2914 </w:t>
            </w:r>
          </w:p>
        </w:tc>
        <w:tc>
          <w:tcPr>
            <w:tcW w:w="1206" w:type="dxa"/>
          </w:tcPr>
          <w:p w14:paraId="34B9BE12" w14:textId="77777777" w:rsidR="00784322" w:rsidRPr="001912CD" w:rsidRDefault="00784322" w:rsidP="00784322">
            <w:pPr>
              <w:widowControl/>
              <w:adjustRightInd w:val="0"/>
              <w:jc w:val="left"/>
              <w:rPr>
                <w:sz w:val="18"/>
                <w:szCs w:val="18"/>
              </w:rPr>
            </w:pPr>
            <w:r w:rsidRPr="001912CD">
              <w:rPr>
                <w:sz w:val="18"/>
                <w:szCs w:val="18"/>
              </w:rPr>
              <w:t xml:space="preserve">211.9696 </w:t>
            </w:r>
          </w:p>
        </w:tc>
        <w:tc>
          <w:tcPr>
            <w:tcW w:w="1133" w:type="dxa"/>
          </w:tcPr>
          <w:p w14:paraId="54BD8650"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6B588FDE" w14:textId="77777777" w:rsidTr="00B50D91">
        <w:trPr>
          <w:trHeight w:val="95"/>
          <w:jc w:val="center"/>
        </w:trPr>
        <w:tc>
          <w:tcPr>
            <w:tcW w:w="2469" w:type="dxa"/>
            <w:vAlign w:val="center"/>
          </w:tcPr>
          <w:p w14:paraId="14D47FA4" w14:textId="77777777" w:rsidR="00784322" w:rsidRPr="001912CD" w:rsidRDefault="00784322" w:rsidP="00784322">
            <w:pPr>
              <w:widowControl/>
              <w:adjustRightInd w:val="0"/>
              <w:jc w:val="left"/>
              <w:rPr>
                <w:sz w:val="18"/>
                <w:szCs w:val="18"/>
              </w:rPr>
            </w:pPr>
            <w:r w:rsidRPr="001912CD">
              <w:rPr>
                <w:sz w:val="18"/>
                <w:szCs w:val="18"/>
              </w:rPr>
              <w:t>1 mg/L S-PS NPs + Goethite + 5 mg/L HA</w:t>
            </w:r>
          </w:p>
        </w:tc>
        <w:tc>
          <w:tcPr>
            <w:tcW w:w="1136" w:type="dxa"/>
          </w:tcPr>
          <w:p w14:paraId="37316EDA" w14:textId="77777777" w:rsidR="00784322" w:rsidRPr="001912CD" w:rsidRDefault="00784322" w:rsidP="00784322">
            <w:pPr>
              <w:widowControl/>
              <w:adjustRightInd w:val="0"/>
              <w:jc w:val="left"/>
              <w:rPr>
                <w:sz w:val="18"/>
                <w:szCs w:val="18"/>
              </w:rPr>
            </w:pPr>
            <w:r w:rsidRPr="001912CD">
              <w:rPr>
                <w:sz w:val="18"/>
                <w:szCs w:val="18"/>
              </w:rPr>
              <w:t xml:space="preserve">69.6465 </w:t>
            </w:r>
          </w:p>
        </w:tc>
        <w:tc>
          <w:tcPr>
            <w:tcW w:w="986" w:type="dxa"/>
          </w:tcPr>
          <w:p w14:paraId="7E76647A" w14:textId="77777777" w:rsidR="00784322" w:rsidRPr="001912CD" w:rsidRDefault="00784322" w:rsidP="00784322">
            <w:pPr>
              <w:widowControl/>
              <w:adjustRightInd w:val="0"/>
              <w:jc w:val="left"/>
              <w:rPr>
                <w:sz w:val="18"/>
                <w:szCs w:val="18"/>
              </w:rPr>
            </w:pPr>
            <w:r w:rsidRPr="001912CD">
              <w:rPr>
                <w:sz w:val="18"/>
                <w:szCs w:val="18"/>
              </w:rPr>
              <w:t xml:space="preserve">0.5329 </w:t>
            </w:r>
          </w:p>
        </w:tc>
        <w:tc>
          <w:tcPr>
            <w:tcW w:w="1252" w:type="dxa"/>
          </w:tcPr>
          <w:p w14:paraId="1EF9A0DF" w14:textId="77777777" w:rsidR="00784322" w:rsidRPr="001912CD" w:rsidRDefault="00784322" w:rsidP="00784322">
            <w:pPr>
              <w:widowControl/>
              <w:adjustRightInd w:val="0"/>
              <w:jc w:val="left"/>
              <w:rPr>
                <w:sz w:val="18"/>
                <w:szCs w:val="18"/>
              </w:rPr>
            </w:pPr>
            <w:r w:rsidRPr="001912CD">
              <w:rPr>
                <w:sz w:val="18"/>
                <w:szCs w:val="18"/>
              </w:rPr>
              <w:t xml:space="preserve">-18.8071 </w:t>
            </w:r>
          </w:p>
        </w:tc>
        <w:tc>
          <w:tcPr>
            <w:tcW w:w="1206" w:type="dxa"/>
          </w:tcPr>
          <w:p w14:paraId="699D4AEC" w14:textId="77777777" w:rsidR="00784322" w:rsidRPr="001912CD" w:rsidRDefault="00784322" w:rsidP="00784322">
            <w:pPr>
              <w:widowControl/>
              <w:adjustRightInd w:val="0"/>
              <w:jc w:val="left"/>
              <w:rPr>
                <w:sz w:val="18"/>
                <w:szCs w:val="18"/>
              </w:rPr>
            </w:pPr>
            <w:r w:rsidRPr="001912CD">
              <w:rPr>
                <w:sz w:val="18"/>
                <w:szCs w:val="18"/>
              </w:rPr>
              <w:t xml:space="preserve">88.4535 </w:t>
            </w:r>
          </w:p>
        </w:tc>
        <w:tc>
          <w:tcPr>
            <w:tcW w:w="1133" w:type="dxa"/>
          </w:tcPr>
          <w:p w14:paraId="52503D9D"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50722C71" w14:textId="77777777" w:rsidTr="00B50D91">
        <w:trPr>
          <w:trHeight w:val="294"/>
          <w:jc w:val="center"/>
        </w:trPr>
        <w:tc>
          <w:tcPr>
            <w:tcW w:w="2469" w:type="dxa"/>
            <w:vAlign w:val="center"/>
          </w:tcPr>
          <w:p w14:paraId="3F941DB3" w14:textId="77777777" w:rsidR="00784322" w:rsidRPr="001912CD" w:rsidRDefault="00784322" w:rsidP="00784322">
            <w:pPr>
              <w:widowControl/>
              <w:adjustRightInd w:val="0"/>
              <w:jc w:val="left"/>
              <w:rPr>
                <w:sz w:val="18"/>
                <w:szCs w:val="18"/>
              </w:rPr>
            </w:pPr>
            <w:r w:rsidRPr="001912CD">
              <w:rPr>
                <w:sz w:val="18"/>
                <w:szCs w:val="18"/>
              </w:rPr>
              <w:t>20 mg/L S-PS NPs + Goethite + 5 mg/L HA</w:t>
            </w:r>
          </w:p>
        </w:tc>
        <w:tc>
          <w:tcPr>
            <w:tcW w:w="1136" w:type="dxa"/>
          </w:tcPr>
          <w:p w14:paraId="30444527" w14:textId="77777777" w:rsidR="00784322" w:rsidRPr="001912CD" w:rsidRDefault="00784322" w:rsidP="00784322">
            <w:pPr>
              <w:widowControl/>
              <w:adjustRightInd w:val="0"/>
              <w:jc w:val="left"/>
              <w:rPr>
                <w:sz w:val="18"/>
                <w:szCs w:val="18"/>
              </w:rPr>
            </w:pPr>
            <w:r w:rsidRPr="001912CD">
              <w:rPr>
                <w:sz w:val="18"/>
                <w:szCs w:val="18"/>
              </w:rPr>
              <w:t xml:space="preserve">90.9156 </w:t>
            </w:r>
          </w:p>
        </w:tc>
        <w:tc>
          <w:tcPr>
            <w:tcW w:w="986" w:type="dxa"/>
          </w:tcPr>
          <w:p w14:paraId="461DBCF0" w14:textId="77777777" w:rsidR="00784322" w:rsidRPr="001912CD" w:rsidRDefault="00784322" w:rsidP="00784322">
            <w:pPr>
              <w:widowControl/>
              <w:adjustRightInd w:val="0"/>
              <w:jc w:val="left"/>
              <w:rPr>
                <w:sz w:val="18"/>
                <w:szCs w:val="18"/>
              </w:rPr>
            </w:pPr>
            <w:r w:rsidRPr="001912CD">
              <w:rPr>
                <w:sz w:val="18"/>
                <w:szCs w:val="18"/>
              </w:rPr>
              <w:t xml:space="preserve">0.4249 </w:t>
            </w:r>
          </w:p>
        </w:tc>
        <w:tc>
          <w:tcPr>
            <w:tcW w:w="1252" w:type="dxa"/>
          </w:tcPr>
          <w:p w14:paraId="7DE61FDF" w14:textId="77777777" w:rsidR="00784322" w:rsidRPr="001912CD" w:rsidRDefault="00784322" w:rsidP="00784322">
            <w:pPr>
              <w:widowControl/>
              <w:adjustRightInd w:val="0"/>
              <w:jc w:val="left"/>
              <w:rPr>
                <w:sz w:val="18"/>
                <w:szCs w:val="18"/>
              </w:rPr>
            </w:pPr>
            <w:r w:rsidRPr="001912CD">
              <w:rPr>
                <w:sz w:val="18"/>
                <w:szCs w:val="18"/>
              </w:rPr>
              <w:t xml:space="preserve">-18.5720 </w:t>
            </w:r>
          </w:p>
        </w:tc>
        <w:tc>
          <w:tcPr>
            <w:tcW w:w="1206" w:type="dxa"/>
          </w:tcPr>
          <w:p w14:paraId="0061A24E" w14:textId="77777777" w:rsidR="00784322" w:rsidRPr="001912CD" w:rsidRDefault="00784322" w:rsidP="00784322">
            <w:pPr>
              <w:widowControl/>
              <w:adjustRightInd w:val="0"/>
              <w:jc w:val="left"/>
              <w:rPr>
                <w:sz w:val="18"/>
                <w:szCs w:val="18"/>
              </w:rPr>
            </w:pPr>
            <w:r w:rsidRPr="001912CD">
              <w:rPr>
                <w:sz w:val="18"/>
                <w:szCs w:val="18"/>
              </w:rPr>
              <w:t xml:space="preserve">109.4875 </w:t>
            </w:r>
          </w:p>
        </w:tc>
        <w:tc>
          <w:tcPr>
            <w:tcW w:w="1133" w:type="dxa"/>
          </w:tcPr>
          <w:p w14:paraId="3C9C3A37"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4BED0B78" w14:textId="77777777" w:rsidTr="00B50D91">
        <w:trPr>
          <w:trHeight w:val="195"/>
          <w:jc w:val="center"/>
        </w:trPr>
        <w:tc>
          <w:tcPr>
            <w:tcW w:w="2469" w:type="dxa"/>
            <w:vAlign w:val="center"/>
          </w:tcPr>
          <w:p w14:paraId="471FD8D2" w14:textId="77777777" w:rsidR="00784322" w:rsidRPr="001912CD" w:rsidRDefault="00784322" w:rsidP="00784322">
            <w:pPr>
              <w:widowControl/>
              <w:adjustRightInd w:val="0"/>
              <w:jc w:val="left"/>
              <w:rPr>
                <w:sz w:val="18"/>
                <w:szCs w:val="18"/>
              </w:rPr>
            </w:pPr>
            <w:r w:rsidRPr="001912CD">
              <w:rPr>
                <w:sz w:val="18"/>
                <w:szCs w:val="18"/>
              </w:rPr>
              <w:t>1 mg/L S-PS NPs + Goethite + 5 mg/L EPS1</w:t>
            </w:r>
          </w:p>
        </w:tc>
        <w:tc>
          <w:tcPr>
            <w:tcW w:w="1136" w:type="dxa"/>
          </w:tcPr>
          <w:p w14:paraId="2BCDCE1A" w14:textId="77777777" w:rsidR="00784322" w:rsidRPr="001912CD" w:rsidRDefault="00784322" w:rsidP="00784322">
            <w:pPr>
              <w:widowControl/>
              <w:adjustRightInd w:val="0"/>
              <w:jc w:val="left"/>
              <w:rPr>
                <w:sz w:val="18"/>
                <w:szCs w:val="18"/>
              </w:rPr>
            </w:pPr>
            <w:r w:rsidRPr="001912CD">
              <w:rPr>
                <w:sz w:val="18"/>
                <w:szCs w:val="18"/>
              </w:rPr>
              <w:t xml:space="preserve">-1.5152 </w:t>
            </w:r>
          </w:p>
        </w:tc>
        <w:tc>
          <w:tcPr>
            <w:tcW w:w="986" w:type="dxa"/>
          </w:tcPr>
          <w:p w14:paraId="11687ECF" w14:textId="77777777" w:rsidR="00784322" w:rsidRPr="001912CD" w:rsidRDefault="00784322" w:rsidP="00784322">
            <w:pPr>
              <w:widowControl/>
              <w:adjustRightInd w:val="0"/>
              <w:jc w:val="left"/>
              <w:rPr>
                <w:sz w:val="18"/>
                <w:szCs w:val="18"/>
              </w:rPr>
            </w:pPr>
            <w:r w:rsidRPr="001912CD">
              <w:rPr>
                <w:sz w:val="18"/>
                <w:szCs w:val="18"/>
              </w:rPr>
              <w:t>50</w:t>
            </w:r>
          </w:p>
        </w:tc>
        <w:tc>
          <w:tcPr>
            <w:tcW w:w="1252" w:type="dxa"/>
          </w:tcPr>
          <w:p w14:paraId="70D589FD" w14:textId="77777777" w:rsidR="00784322" w:rsidRPr="001912CD" w:rsidRDefault="00784322" w:rsidP="00784322">
            <w:pPr>
              <w:widowControl/>
              <w:adjustRightInd w:val="0"/>
              <w:jc w:val="left"/>
              <w:rPr>
                <w:sz w:val="18"/>
                <w:szCs w:val="18"/>
              </w:rPr>
            </w:pPr>
            <w:r w:rsidRPr="001912CD">
              <w:rPr>
                <w:sz w:val="18"/>
                <w:szCs w:val="18"/>
              </w:rPr>
              <w:t xml:space="preserve">-1.5152 </w:t>
            </w:r>
          </w:p>
        </w:tc>
        <w:tc>
          <w:tcPr>
            <w:tcW w:w="1206" w:type="dxa"/>
          </w:tcPr>
          <w:p w14:paraId="4B1B90FE" w14:textId="77777777" w:rsidR="00784322" w:rsidRPr="001912CD" w:rsidRDefault="00784322" w:rsidP="00784322">
            <w:pPr>
              <w:widowControl/>
              <w:adjustRightInd w:val="0"/>
              <w:jc w:val="left"/>
              <w:rPr>
                <w:sz w:val="18"/>
                <w:szCs w:val="18"/>
              </w:rPr>
            </w:pPr>
            <w:r w:rsidRPr="001912CD">
              <w:rPr>
                <w:sz w:val="18"/>
                <w:szCs w:val="18"/>
              </w:rPr>
              <w:t xml:space="preserve">0.0000 </w:t>
            </w:r>
          </w:p>
        </w:tc>
        <w:tc>
          <w:tcPr>
            <w:tcW w:w="1133" w:type="dxa"/>
          </w:tcPr>
          <w:p w14:paraId="7B963145"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64D0DC84" w14:textId="77777777" w:rsidTr="00B50D91">
        <w:trPr>
          <w:trHeight w:val="390"/>
          <w:jc w:val="center"/>
        </w:trPr>
        <w:tc>
          <w:tcPr>
            <w:tcW w:w="2469" w:type="dxa"/>
            <w:vAlign w:val="center"/>
          </w:tcPr>
          <w:p w14:paraId="5FDDC78B" w14:textId="77777777" w:rsidR="00784322" w:rsidRPr="001912CD" w:rsidRDefault="00784322" w:rsidP="00784322">
            <w:pPr>
              <w:widowControl/>
              <w:adjustRightInd w:val="0"/>
              <w:jc w:val="left"/>
              <w:rPr>
                <w:sz w:val="18"/>
                <w:szCs w:val="18"/>
              </w:rPr>
            </w:pPr>
            <w:r w:rsidRPr="001912CD">
              <w:rPr>
                <w:sz w:val="18"/>
                <w:szCs w:val="18"/>
              </w:rPr>
              <w:t>20 mg/L S-PS NPs + Goethite + 5 mg/L EPS1</w:t>
            </w:r>
          </w:p>
        </w:tc>
        <w:tc>
          <w:tcPr>
            <w:tcW w:w="1136" w:type="dxa"/>
          </w:tcPr>
          <w:p w14:paraId="5A3D0E3D" w14:textId="77777777" w:rsidR="00784322" w:rsidRPr="001912CD" w:rsidRDefault="00784322" w:rsidP="00784322">
            <w:pPr>
              <w:widowControl/>
              <w:adjustRightInd w:val="0"/>
              <w:jc w:val="left"/>
              <w:rPr>
                <w:sz w:val="18"/>
                <w:szCs w:val="18"/>
              </w:rPr>
            </w:pPr>
            <w:r w:rsidRPr="001912CD">
              <w:rPr>
                <w:sz w:val="18"/>
                <w:szCs w:val="18"/>
              </w:rPr>
              <w:t xml:space="preserve">6.4642 </w:t>
            </w:r>
          </w:p>
        </w:tc>
        <w:tc>
          <w:tcPr>
            <w:tcW w:w="986" w:type="dxa"/>
          </w:tcPr>
          <w:p w14:paraId="735825D4" w14:textId="77777777" w:rsidR="00784322" w:rsidRPr="001912CD" w:rsidRDefault="00784322" w:rsidP="00784322">
            <w:pPr>
              <w:widowControl/>
              <w:adjustRightInd w:val="0"/>
              <w:jc w:val="left"/>
              <w:rPr>
                <w:sz w:val="18"/>
                <w:szCs w:val="18"/>
              </w:rPr>
            </w:pPr>
            <w:r w:rsidRPr="001912CD">
              <w:rPr>
                <w:sz w:val="18"/>
                <w:szCs w:val="18"/>
              </w:rPr>
              <w:t xml:space="preserve">2.1323 </w:t>
            </w:r>
          </w:p>
        </w:tc>
        <w:tc>
          <w:tcPr>
            <w:tcW w:w="1252" w:type="dxa"/>
          </w:tcPr>
          <w:p w14:paraId="17B036E5" w14:textId="77777777" w:rsidR="00784322" w:rsidRPr="001912CD" w:rsidRDefault="00784322" w:rsidP="00784322">
            <w:pPr>
              <w:widowControl/>
              <w:adjustRightInd w:val="0"/>
              <w:jc w:val="left"/>
              <w:rPr>
                <w:sz w:val="18"/>
                <w:szCs w:val="18"/>
              </w:rPr>
            </w:pPr>
            <w:r w:rsidRPr="001912CD">
              <w:rPr>
                <w:sz w:val="18"/>
                <w:szCs w:val="18"/>
              </w:rPr>
              <w:t xml:space="preserve">-30.9267 </w:t>
            </w:r>
          </w:p>
        </w:tc>
        <w:tc>
          <w:tcPr>
            <w:tcW w:w="1206" w:type="dxa"/>
          </w:tcPr>
          <w:p w14:paraId="5E36B2DA" w14:textId="77777777" w:rsidR="00784322" w:rsidRPr="001912CD" w:rsidRDefault="00784322" w:rsidP="00784322">
            <w:pPr>
              <w:widowControl/>
              <w:adjustRightInd w:val="0"/>
              <w:jc w:val="left"/>
              <w:rPr>
                <w:sz w:val="18"/>
                <w:szCs w:val="18"/>
              </w:rPr>
            </w:pPr>
            <w:r w:rsidRPr="001912CD">
              <w:rPr>
                <w:sz w:val="18"/>
                <w:szCs w:val="18"/>
              </w:rPr>
              <w:t xml:space="preserve">37.3910 </w:t>
            </w:r>
          </w:p>
        </w:tc>
        <w:tc>
          <w:tcPr>
            <w:tcW w:w="1133" w:type="dxa"/>
          </w:tcPr>
          <w:p w14:paraId="73782FDB"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6C839103" w14:textId="77777777" w:rsidTr="00B50D91">
        <w:trPr>
          <w:trHeight w:val="390"/>
          <w:jc w:val="center"/>
        </w:trPr>
        <w:tc>
          <w:tcPr>
            <w:tcW w:w="2469" w:type="dxa"/>
            <w:vAlign w:val="center"/>
          </w:tcPr>
          <w:p w14:paraId="3BA8ACD0" w14:textId="77777777" w:rsidR="00784322" w:rsidRPr="001912CD" w:rsidRDefault="00784322" w:rsidP="00784322">
            <w:pPr>
              <w:widowControl/>
              <w:adjustRightInd w:val="0"/>
              <w:jc w:val="left"/>
              <w:rPr>
                <w:sz w:val="18"/>
                <w:szCs w:val="18"/>
              </w:rPr>
            </w:pPr>
            <w:r w:rsidRPr="001912CD">
              <w:rPr>
                <w:sz w:val="18"/>
                <w:szCs w:val="18"/>
              </w:rPr>
              <w:t>1 mg/L S-PS NPs + Goethite + 5 mg/L EPS2</w:t>
            </w:r>
          </w:p>
        </w:tc>
        <w:tc>
          <w:tcPr>
            <w:tcW w:w="1136" w:type="dxa"/>
          </w:tcPr>
          <w:p w14:paraId="50FA80E0" w14:textId="77777777" w:rsidR="00784322" w:rsidRPr="001912CD" w:rsidRDefault="00784322" w:rsidP="00784322">
            <w:pPr>
              <w:widowControl/>
              <w:adjustRightInd w:val="0"/>
              <w:jc w:val="left"/>
              <w:rPr>
                <w:sz w:val="18"/>
                <w:szCs w:val="18"/>
              </w:rPr>
            </w:pPr>
            <w:r w:rsidRPr="001912CD">
              <w:rPr>
                <w:sz w:val="18"/>
                <w:szCs w:val="18"/>
              </w:rPr>
              <w:t xml:space="preserve">-1.7515 </w:t>
            </w:r>
          </w:p>
        </w:tc>
        <w:tc>
          <w:tcPr>
            <w:tcW w:w="986" w:type="dxa"/>
          </w:tcPr>
          <w:p w14:paraId="352EFEFF" w14:textId="77777777" w:rsidR="00784322" w:rsidRPr="001912CD" w:rsidRDefault="00784322" w:rsidP="00784322">
            <w:pPr>
              <w:widowControl/>
              <w:adjustRightInd w:val="0"/>
              <w:jc w:val="left"/>
              <w:rPr>
                <w:sz w:val="18"/>
                <w:szCs w:val="18"/>
              </w:rPr>
            </w:pPr>
            <w:r w:rsidRPr="001912CD">
              <w:rPr>
                <w:sz w:val="18"/>
                <w:szCs w:val="18"/>
              </w:rPr>
              <w:t>50</w:t>
            </w:r>
          </w:p>
        </w:tc>
        <w:tc>
          <w:tcPr>
            <w:tcW w:w="1252" w:type="dxa"/>
          </w:tcPr>
          <w:p w14:paraId="66F94C82" w14:textId="77777777" w:rsidR="00784322" w:rsidRPr="001912CD" w:rsidRDefault="00784322" w:rsidP="00784322">
            <w:pPr>
              <w:widowControl/>
              <w:adjustRightInd w:val="0"/>
              <w:jc w:val="left"/>
              <w:rPr>
                <w:sz w:val="18"/>
                <w:szCs w:val="18"/>
              </w:rPr>
            </w:pPr>
            <w:r w:rsidRPr="001912CD">
              <w:rPr>
                <w:sz w:val="18"/>
                <w:szCs w:val="18"/>
              </w:rPr>
              <w:t xml:space="preserve">-1.7515 </w:t>
            </w:r>
          </w:p>
        </w:tc>
        <w:tc>
          <w:tcPr>
            <w:tcW w:w="1206" w:type="dxa"/>
          </w:tcPr>
          <w:p w14:paraId="04F90932" w14:textId="77777777" w:rsidR="00784322" w:rsidRPr="001912CD" w:rsidRDefault="00784322" w:rsidP="00784322">
            <w:pPr>
              <w:widowControl/>
              <w:adjustRightInd w:val="0"/>
              <w:jc w:val="left"/>
              <w:rPr>
                <w:sz w:val="18"/>
                <w:szCs w:val="18"/>
              </w:rPr>
            </w:pPr>
            <w:r w:rsidRPr="001912CD">
              <w:rPr>
                <w:sz w:val="18"/>
                <w:szCs w:val="18"/>
              </w:rPr>
              <w:t xml:space="preserve">0.0000 </w:t>
            </w:r>
          </w:p>
        </w:tc>
        <w:tc>
          <w:tcPr>
            <w:tcW w:w="1133" w:type="dxa"/>
          </w:tcPr>
          <w:p w14:paraId="60E28134"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0E257948" w14:textId="77777777" w:rsidTr="00B50D91">
        <w:trPr>
          <w:trHeight w:val="390"/>
          <w:jc w:val="center"/>
        </w:trPr>
        <w:tc>
          <w:tcPr>
            <w:tcW w:w="2469" w:type="dxa"/>
            <w:vAlign w:val="center"/>
          </w:tcPr>
          <w:p w14:paraId="0E5F1A3A" w14:textId="77777777" w:rsidR="00784322" w:rsidRPr="001912CD" w:rsidRDefault="00784322" w:rsidP="00784322">
            <w:pPr>
              <w:widowControl/>
              <w:adjustRightInd w:val="0"/>
              <w:jc w:val="left"/>
              <w:rPr>
                <w:sz w:val="18"/>
                <w:szCs w:val="18"/>
              </w:rPr>
            </w:pPr>
            <w:r w:rsidRPr="001912CD">
              <w:rPr>
                <w:sz w:val="18"/>
                <w:szCs w:val="18"/>
              </w:rPr>
              <w:t>20 mg/L S-PS NPs + Goethite + 5 mg/L EPS2</w:t>
            </w:r>
          </w:p>
        </w:tc>
        <w:tc>
          <w:tcPr>
            <w:tcW w:w="1136" w:type="dxa"/>
          </w:tcPr>
          <w:p w14:paraId="717DD98A" w14:textId="77777777" w:rsidR="00784322" w:rsidRPr="001912CD" w:rsidRDefault="00784322" w:rsidP="00784322">
            <w:pPr>
              <w:widowControl/>
              <w:adjustRightInd w:val="0"/>
              <w:jc w:val="left"/>
              <w:rPr>
                <w:sz w:val="18"/>
                <w:szCs w:val="18"/>
              </w:rPr>
            </w:pPr>
            <w:r w:rsidRPr="001912CD">
              <w:rPr>
                <w:sz w:val="18"/>
                <w:szCs w:val="18"/>
              </w:rPr>
              <w:t xml:space="preserve">21.6148 </w:t>
            </w:r>
          </w:p>
        </w:tc>
        <w:tc>
          <w:tcPr>
            <w:tcW w:w="986" w:type="dxa"/>
          </w:tcPr>
          <w:p w14:paraId="040F855D" w14:textId="77777777" w:rsidR="00784322" w:rsidRPr="001912CD" w:rsidRDefault="00784322" w:rsidP="00784322">
            <w:pPr>
              <w:widowControl/>
              <w:adjustRightInd w:val="0"/>
              <w:jc w:val="left"/>
              <w:rPr>
                <w:sz w:val="18"/>
                <w:szCs w:val="18"/>
              </w:rPr>
            </w:pPr>
            <w:r w:rsidRPr="001912CD">
              <w:rPr>
                <w:sz w:val="18"/>
                <w:szCs w:val="18"/>
              </w:rPr>
              <w:t xml:space="preserve">1.8369 </w:t>
            </w:r>
          </w:p>
        </w:tc>
        <w:tc>
          <w:tcPr>
            <w:tcW w:w="1252" w:type="dxa"/>
          </w:tcPr>
          <w:p w14:paraId="627BE892" w14:textId="77777777" w:rsidR="00784322" w:rsidRPr="001912CD" w:rsidRDefault="00784322" w:rsidP="00784322">
            <w:pPr>
              <w:widowControl/>
              <w:adjustRightInd w:val="0"/>
              <w:jc w:val="left"/>
              <w:rPr>
                <w:sz w:val="18"/>
                <w:szCs w:val="18"/>
              </w:rPr>
            </w:pPr>
            <w:r w:rsidRPr="001912CD">
              <w:rPr>
                <w:sz w:val="18"/>
                <w:szCs w:val="18"/>
              </w:rPr>
              <w:t xml:space="preserve">-56.1146 </w:t>
            </w:r>
          </w:p>
        </w:tc>
        <w:tc>
          <w:tcPr>
            <w:tcW w:w="1206" w:type="dxa"/>
          </w:tcPr>
          <w:p w14:paraId="46961430" w14:textId="77777777" w:rsidR="00784322" w:rsidRPr="001912CD" w:rsidRDefault="00784322" w:rsidP="00784322">
            <w:pPr>
              <w:widowControl/>
              <w:adjustRightInd w:val="0"/>
              <w:jc w:val="left"/>
              <w:rPr>
                <w:sz w:val="18"/>
                <w:szCs w:val="18"/>
              </w:rPr>
            </w:pPr>
            <w:r w:rsidRPr="001912CD">
              <w:rPr>
                <w:sz w:val="18"/>
                <w:szCs w:val="18"/>
              </w:rPr>
              <w:t xml:space="preserve">77.7294 </w:t>
            </w:r>
          </w:p>
        </w:tc>
        <w:tc>
          <w:tcPr>
            <w:tcW w:w="1133" w:type="dxa"/>
          </w:tcPr>
          <w:p w14:paraId="0691458A" w14:textId="77777777" w:rsidR="00784322" w:rsidRPr="001912CD" w:rsidRDefault="00784322" w:rsidP="00784322">
            <w:pPr>
              <w:widowControl/>
              <w:adjustRightInd w:val="0"/>
              <w:jc w:val="left"/>
              <w:rPr>
                <w:sz w:val="18"/>
                <w:szCs w:val="18"/>
              </w:rPr>
            </w:pPr>
            <w:r w:rsidRPr="001912CD">
              <w:rPr>
                <w:sz w:val="18"/>
                <w:szCs w:val="18"/>
              </w:rPr>
              <w:t>0</w:t>
            </w:r>
          </w:p>
        </w:tc>
      </w:tr>
      <w:tr w:rsidR="00784322" w:rsidRPr="001912CD" w14:paraId="7720268F" w14:textId="77777777" w:rsidTr="00B50D91">
        <w:trPr>
          <w:trHeight w:val="390"/>
          <w:jc w:val="center"/>
        </w:trPr>
        <w:tc>
          <w:tcPr>
            <w:tcW w:w="2469" w:type="dxa"/>
            <w:vAlign w:val="center"/>
          </w:tcPr>
          <w:p w14:paraId="4EAA70D5" w14:textId="77777777" w:rsidR="00784322" w:rsidRPr="001912CD" w:rsidRDefault="00784322" w:rsidP="00784322">
            <w:pPr>
              <w:widowControl/>
              <w:adjustRightInd w:val="0"/>
              <w:jc w:val="left"/>
              <w:rPr>
                <w:sz w:val="18"/>
                <w:szCs w:val="18"/>
              </w:rPr>
            </w:pPr>
            <w:r w:rsidRPr="001912CD">
              <w:rPr>
                <w:sz w:val="18"/>
                <w:szCs w:val="18"/>
              </w:rPr>
              <w:t>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136" w:type="dxa"/>
          </w:tcPr>
          <w:p w14:paraId="7BB785A0" w14:textId="77777777" w:rsidR="00784322" w:rsidRPr="001912CD" w:rsidRDefault="00784322" w:rsidP="00784322">
            <w:pPr>
              <w:widowControl/>
              <w:adjustRightInd w:val="0"/>
              <w:jc w:val="left"/>
              <w:rPr>
                <w:sz w:val="18"/>
                <w:szCs w:val="18"/>
              </w:rPr>
            </w:pPr>
            <w:r w:rsidRPr="001912CD">
              <w:rPr>
                <w:sz w:val="18"/>
                <w:szCs w:val="18"/>
              </w:rPr>
              <w:t xml:space="preserve">-12.7618 </w:t>
            </w:r>
          </w:p>
        </w:tc>
        <w:tc>
          <w:tcPr>
            <w:tcW w:w="986" w:type="dxa"/>
          </w:tcPr>
          <w:p w14:paraId="4A8E3AB1" w14:textId="77777777" w:rsidR="00784322" w:rsidRPr="001912CD" w:rsidRDefault="00784322" w:rsidP="00784322">
            <w:pPr>
              <w:widowControl/>
              <w:adjustRightInd w:val="0"/>
              <w:jc w:val="left"/>
              <w:rPr>
                <w:sz w:val="18"/>
                <w:szCs w:val="18"/>
              </w:rPr>
            </w:pPr>
            <w:r w:rsidRPr="001912CD">
              <w:rPr>
                <w:sz w:val="18"/>
                <w:szCs w:val="18"/>
              </w:rPr>
              <w:t>50</w:t>
            </w:r>
          </w:p>
        </w:tc>
        <w:tc>
          <w:tcPr>
            <w:tcW w:w="1252" w:type="dxa"/>
          </w:tcPr>
          <w:p w14:paraId="4D6E83F9" w14:textId="77777777" w:rsidR="00784322" w:rsidRPr="001912CD" w:rsidRDefault="00784322" w:rsidP="00784322">
            <w:pPr>
              <w:widowControl/>
              <w:adjustRightInd w:val="0"/>
              <w:jc w:val="left"/>
              <w:rPr>
                <w:sz w:val="18"/>
                <w:szCs w:val="18"/>
              </w:rPr>
            </w:pPr>
            <w:r w:rsidRPr="001912CD">
              <w:rPr>
                <w:sz w:val="18"/>
                <w:szCs w:val="18"/>
              </w:rPr>
              <w:t xml:space="preserve">-6.9612 </w:t>
            </w:r>
          </w:p>
        </w:tc>
        <w:tc>
          <w:tcPr>
            <w:tcW w:w="1206" w:type="dxa"/>
          </w:tcPr>
          <w:p w14:paraId="23C9C1F9" w14:textId="77777777" w:rsidR="00784322" w:rsidRPr="001912CD" w:rsidRDefault="00784322" w:rsidP="00784322">
            <w:pPr>
              <w:widowControl/>
              <w:adjustRightInd w:val="0"/>
              <w:jc w:val="left"/>
              <w:rPr>
                <w:sz w:val="18"/>
                <w:szCs w:val="18"/>
              </w:rPr>
            </w:pPr>
            <w:r w:rsidRPr="001912CD">
              <w:rPr>
                <w:sz w:val="18"/>
                <w:szCs w:val="18"/>
              </w:rPr>
              <w:t>5.1445E-07</w:t>
            </w:r>
          </w:p>
        </w:tc>
        <w:tc>
          <w:tcPr>
            <w:tcW w:w="1133" w:type="dxa"/>
          </w:tcPr>
          <w:p w14:paraId="0E23311F" w14:textId="77777777" w:rsidR="00784322" w:rsidRPr="001912CD" w:rsidRDefault="00784322" w:rsidP="00784322">
            <w:pPr>
              <w:widowControl/>
              <w:adjustRightInd w:val="0"/>
              <w:jc w:val="left"/>
              <w:rPr>
                <w:sz w:val="18"/>
                <w:szCs w:val="18"/>
              </w:rPr>
            </w:pPr>
            <w:r w:rsidRPr="001912CD">
              <w:rPr>
                <w:sz w:val="18"/>
                <w:szCs w:val="18"/>
              </w:rPr>
              <w:t xml:space="preserve">-5.8007 </w:t>
            </w:r>
          </w:p>
        </w:tc>
      </w:tr>
      <w:tr w:rsidR="00784322" w:rsidRPr="001912CD" w14:paraId="30CB49F9" w14:textId="77777777" w:rsidTr="00B50D91">
        <w:trPr>
          <w:trHeight w:val="390"/>
          <w:jc w:val="center"/>
        </w:trPr>
        <w:tc>
          <w:tcPr>
            <w:tcW w:w="2469" w:type="dxa"/>
            <w:vAlign w:val="center"/>
          </w:tcPr>
          <w:p w14:paraId="277433E9" w14:textId="77777777" w:rsidR="00784322" w:rsidRPr="001912CD" w:rsidRDefault="00784322" w:rsidP="00784322">
            <w:pPr>
              <w:widowControl/>
              <w:adjustRightInd w:val="0"/>
              <w:jc w:val="left"/>
              <w:rPr>
                <w:sz w:val="18"/>
                <w:szCs w:val="18"/>
              </w:rPr>
            </w:pPr>
            <w:r w:rsidRPr="001912CD">
              <w:rPr>
                <w:sz w:val="18"/>
                <w:szCs w:val="18"/>
              </w:rPr>
              <w:t>1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136" w:type="dxa"/>
          </w:tcPr>
          <w:p w14:paraId="2FF84424" w14:textId="77777777" w:rsidR="00784322" w:rsidRPr="001912CD" w:rsidRDefault="00784322" w:rsidP="00784322">
            <w:pPr>
              <w:widowControl/>
              <w:adjustRightInd w:val="0"/>
              <w:jc w:val="left"/>
              <w:rPr>
                <w:sz w:val="18"/>
                <w:szCs w:val="18"/>
              </w:rPr>
            </w:pPr>
            <w:r w:rsidRPr="001912CD">
              <w:rPr>
                <w:sz w:val="18"/>
                <w:szCs w:val="18"/>
              </w:rPr>
              <w:t xml:space="preserve">-35.4696 </w:t>
            </w:r>
          </w:p>
        </w:tc>
        <w:tc>
          <w:tcPr>
            <w:tcW w:w="986" w:type="dxa"/>
          </w:tcPr>
          <w:p w14:paraId="625AF264" w14:textId="77777777" w:rsidR="00784322" w:rsidRPr="001912CD" w:rsidRDefault="00784322" w:rsidP="00784322">
            <w:pPr>
              <w:widowControl/>
              <w:adjustRightInd w:val="0"/>
              <w:jc w:val="left"/>
              <w:rPr>
                <w:sz w:val="18"/>
                <w:szCs w:val="18"/>
              </w:rPr>
            </w:pPr>
            <w:r w:rsidRPr="001912CD">
              <w:rPr>
                <w:sz w:val="18"/>
                <w:szCs w:val="18"/>
              </w:rPr>
              <w:t xml:space="preserve">1.9262 </w:t>
            </w:r>
          </w:p>
        </w:tc>
        <w:tc>
          <w:tcPr>
            <w:tcW w:w="1252" w:type="dxa"/>
          </w:tcPr>
          <w:p w14:paraId="5611D3F2" w14:textId="77777777" w:rsidR="00784322" w:rsidRPr="001912CD" w:rsidRDefault="00784322" w:rsidP="00784322">
            <w:pPr>
              <w:widowControl/>
              <w:adjustRightInd w:val="0"/>
              <w:jc w:val="left"/>
              <w:rPr>
                <w:sz w:val="18"/>
                <w:szCs w:val="18"/>
              </w:rPr>
            </w:pPr>
            <w:r w:rsidRPr="001912CD">
              <w:rPr>
                <w:sz w:val="18"/>
                <w:szCs w:val="18"/>
              </w:rPr>
              <w:t xml:space="preserve">-164.9253 </w:t>
            </w:r>
          </w:p>
        </w:tc>
        <w:tc>
          <w:tcPr>
            <w:tcW w:w="1206" w:type="dxa"/>
          </w:tcPr>
          <w:p w14:paraId="04FCE128" w14:textId="77777777" w:rsidR="00784322" w:rsidRPr="001912CD" w:rsidRDefault="00784322" w:rsidP="00784322">
            <w:pPr>
              <w:widowControl/>
              <w:adjustRightInd w:val="0"/>
              <w:jc w:val="left"/>
              <w:rPr>
                <w:sz w:val="18"/>
                <w:szCs w:val="18"/>
              </w:rPr>
            </w:pPr>
            <w:r w:rsidRPr="001912CD">
              <w:rPr>
                <w:sz w:val="18"/>
                <w:szCs w:val="18"/>
              </w:rPr>
              <w:t xml:space="preserve">217.0696 </w:t>
            </w:r>
          </w:p>
        </w:tc>
        <w:tc>
          <w:tcPr>
            <w:tcW w:w="1133" w:type="dxa"/>
          </w:tcPr>
          <w:p w14:paraId="745660C5" w14:textId="77777777" w:rsidR="00784322" w:rsidRPr="001912CD" w:rsidRDefault="00784322" w:rsidP="00784322">
            <w:pPr>
              <w:widowControl/>
              <w:adjustRightInd w:val="0"/>
              <w:jc w:val="left"/>
              <w:rPr>
                <w:sz w:val="18"/>
                <w:szCs w:val="18"/>
              </w:rPr>
            </w:pPr>
            <w:r w:rsidRPr="001912CD">
              <w:rPr>
                <w:sz w:val="18"/>
                <w:szCs w:val="18"/>
              </w:rPr>
              <w:t xml:space="preserve">-87.6139 </w:t>
            </w:r>
          </w:p>
        </w:tc>
      </w:tr>
      <w:tr w:rsidR="00784322" w:rsidRPr="001912CD" w14:paraId="3B53E558" w14:textId="77777777" w:rsidTr="00B50D91">
        <w:trPr>
          <w:trHeight w:val="390"/>
          <w:jc w:val="center"/>
        </w:trPr>
        <w:tc>
          <w:tcPr>
            <w:tcW w:w="2469" w:type="dxa"/>
            <w:vAlign w:val="center"/>
          </w:tcPr>
          <w:p w14:paraId="01E19839" w14:textId="77777777" w:rsidR="00784322" w:rsidRPr="001912CD" w:rsidRDefault="00784322" w:rsidP="00784322">
            <w:pPr>
              <w:widowControl/>
              <w:adjustRightInd w:val="0"/>
              <w:jc w:val="left"/>
              <w:rPr>
                <w:sz w:val="18"/>
                <w:szCs w:val="18"/>
              </w:rPr>
            </w:pPr>
            <w:r w:rsidRPr="001912CD">
              <w:rPr>
                <w:sz w:val="18"/>
                <w:szCs w:val="18"/>
              </w:rPr>
              <w:t>20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w:t>
            </w:r>
          </w:p>
        </w:tc>
        <w:tc>
          <w:tcPr>
            <w:tcW w:w="1136" w:type="dxa"/>
          </w:tcPr>
          <w:p w14:paraId="4699701D" w14:textId="77777777" w:rsidR="00784322" w:rsidRPr="001912CD" w:rsidRDefault="00784322" w:rsidP="00784322">
            <w:pPr>
              <w:widowControl/>
              <w:adjustRightInd w:val="0"/>
              <w:jc w:val="left"/>
              <w:rPr>
                <w:sz w:val="18"/>
                <w:szCs w:val="18"/>
              </w:rPr>
            </w:pPr>
            <w:r w:rsidRPr="001912CD">
              <w:rPr>
                <w:sz w:val="18"/>
                <w:szCs w:val="18"/>
              </w:rPr>
              <w:t xml:space="preserve">-1293.9497  </w:t>
            </w:r>
          </w:p>
        </w:tc>
        <w:tc>
          <w:tcPr>
            <w:tcW w:w="986" w:type="dxa"/>
          </w:tcPr>
          <w:p w14:paraId="076EE53A" w14:textId="77777777" w:rsidR="00784322" w:rsidRPr="001912CD" w:rsidRDefault="00784322" w:rsidP="00784322">
            <w:pPr>
              <w:widowControl/>
              <w:adjustRightInd w:val="0"/>
              <w:jc w:val="left"/>
              <w:rPr>
                <w:sz w:val="18"/>
                <w:szCs w:val="18"/>
              </w:rPr>
            </w:pPr>
            <w:r w:rsidRPr="001912CD">
              <w:rPr>
                <w:sz w:val="18"/>
                <w:szCs w:val="18"/>
              </w:rPr>
              <w:t xml:space="preserve">50.00 </w:t>
            </w:r>
          </w:p>
        </w:tc>
        <w:tc>
          <w:tcPr>
            <w:tcW w:w="1252" w:type="dxa"/>
          </w:tcPr>
          <w:p w14:paraId="445CA0A3" w14:textId="77777777" w:rsidR="00784322" w:rsidRPr="001912CD" w:rsidRDefault="00784322" w:rsidP="00784322">
            <w:pPr>
              <w:widowControl/>
              <w:adjustRightInd w:val="0"/>
              <w:jc w:val="left"/>
              <w:rPr>
                <w:sz w:val="18"/>
                <w:szCs w:val="18"/>
              </w:rPr>
            </w:pPr>
            <w:r w:rsidRPr="001912CD">
              <w:rPr>
                <w:sz w:val="18"/>
                <w:szCs w:val="18"/>
              </w:rPr>
              <w:t xml:space="preserve">-13.7543 </w:t>
            </w:r>
          </w:p>
        </w:tc>
        <w:tc>
          <w:tcPr>
            <w:tcW w:w="1206" w:type="dxa"/>
          </w:tcPr>
          <w:p w14:paraId="308B5A64" w14:textId="77777777" w:rsidR="00784322" w:rsidRPr="001912CD" w:rsidRDefault="00784322" w:rsidP="00784322">
            <w:pPr>
              <w:widowControl/>
              <w:adjustRightInd w:val="0"/>
              <w:jc w:val="left"/>
              <w:rPr>
                <w:sz w:val="18"/>
                <w:szCs w:val="18"/>
              </w:rPr>
            </w:pPr>
            <w:r w:rsidRPr="001912CD">
              <w:rPr>
                <w:sz w:val="18"/>
                <w:szCs w:val="18"/>
              </w:rPr>
              <w:t>1.4894E-06</w:t>
            </w:r>
          </w:p>
        </w:tc>
        <w:tc>
          <w:tcPr>
            <w:tcW w:w="1133" w:type="dxa"/>
          </w:tcPr>
          <w:p w14:paraId="6D178B9D" w14:textId="77777777" w:rsidR="00784322" w:rsidRPr="001912CD" w:rsidRDefault="00784322" w:rsidP="00784322">
            <w:pPr>
              <w:widowControl/>
              <w:adjustRightInd w:val="0"/>
              <w:jc w:val="left"/>
              <w:rPr>
                <w:sz w:val="18"/>
                <w:szCs w:val="18"/>
              </w:rPr>
            </w:pPr>
            <w:r w:rsidRPr="001912CD">
              <w:rPr>
                <w:sz w:val="18"/>
                <w:szCs w:val="18"/>
              </w:rPr>
              <w:t xml:space="preserve">-1280.1954 </w:t>
            </w:r>
          </w:p>
        </w:tc>
      </w:tr>
      <w:tr w:rsidR="00784322" w:rsidRPr="001912CD" w14:paraId="515FFA2B" w14:textId="77777777" w:rsidTr="00B50D91">
        <w:trPr>
          <w:trHeight w:val="390"/>
          <w:jc w:val="center"/>
        </w:trPr>
        <w:tc>
          <w:tcPr>
            <w:tcW w:w="2469" w:type="dxa"/>
            <w:vAlign w:val="center"/>
          </w:tcPr>
          <w:p w14:paraId="1C923C9C" w14:textId="77777777" w:rsidR="00784322" w:rsidRPr="001912CD" w:rsidRDefault="00784322" w:rsidP="00784322">
            <w:pPr>
              <w:widowControl/>
              <w:adjustRightInd w:val="0"/>
              <w:jc w:val="left"/>
              <w:rPr>
                <w:sz w:val="18"/>
                <w:szCs w:val="18"/>
              </w:rPr>
            </w:pPr>
            <w:r w:rsidRPr="001912CD">
              <w:rPr>
                <w:sz w:val="18"/>
                <w:szCs w:val="18"/>
              </w:rPr>
              <w:lastRenderedPageBreak/>
              <w:t>1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+ 5 mg/L HA</w:t>
            </w:r>
          </w:p>
        </w:tc>
        <w:tc>
          <w:tcPr>
            <w:tcW w:w="1136" w:type="dxa"/>
          </w:tcPr>
          <w:p w14:paraId="312BE5C5" w14:textId="77777777" w:rsidR="00784322" w:rsidRPr="001912CD" w:rsidRDefault="00784322" w:rsidP="00784322">
            <w:pPr>
              <w:widowControl/>
              <w:adjustRightInd w:val="0"/>
              <w:jc w:val="left"/>
              <w:rPr>
                <w:sz w:val="18"/>
                <w:szCs w:val="18"/>
              </w:rPr>
            </w:pPr>
            <w:r w:rsidRPr="001912CD">
              <w:rPr>
                <w:sz w:val="18"/>
                <w:szCs w:val="18"/>
              </w:rPr>
              <w:t xml:space="preserve">19.5286 </w:t>
            </w:r>
          </w:p>
        </w:tc>
        <w:tc>
          <w:tcPr>
            <w:tcW w:w="986" w:type="dxa"/>
          </w:tcPr>
          <w:p w14:paraId="7C1A79C6" w14:textId="77777777" w:rsidR="00784322" w:rsidRPr="001912CD" w:rsidRDefault="00784322" w:rsidP="00784322">
            <w:pPr>
              <w:widowControl/>
              <w:adjustRightInd w:val="0"/>
              <w:jc w:val="left"/>
              <w:rPr>
                <w:sz w:val="18"/>
                <w:szCs w:val="18"/>
              </w:rPr>
            </w:pPr>
            <w:r w:rsidRPr="001912CD">
              <w:rPr>
                <w:sz w:val="18"/>
                <w:szCs w:val="18"/>
              </w:rPr>
              <w:t xml:space="preserve">0.5478 </w:t>
            </w:r>
          </w:p>
        </w:tc>
        <w:tc>
          <w:tcPr>
            <w:tcW w:w="1252" w:type="dxa"/>
          </w:tcPr>
          <w:p w14:paraId="1EBE9E83" w14:textId="77777777" w:rsidR="00784322" w:rsidRPr="001912CD" w:rsidRDefault="00784322" w:rsidP="00784322">
            <w:pPr>
              <w:widowControl/>
              <w:adjustRightInd w:val="0"/>
              <w:jc w:val="left"/>
              <w:rPr>
                <w:sz w:val="18"/>
                <w:szCs w:val="18"/>
              </w:rPr>
            </w:pPr>
            <w:r w:rsidRPr="001912CD">
              <w:rPr>
                <w:sz w:val="18"/>
                <w:szCs w:val="18"/>
              </w:rPr>
              <w:t xml:space="preserve">-5.5620 </w:t>
            </w:r>
          </w:p>
        </w:tc>
        <w:tc>
          <w:tcPr>
            <w:tcW w:w="1206" w:type="dxa"/>
          </w:tcPr>
          <w:p w14:paraId="11D3CB8E" w14:textId="77777777" w:rsidR="00784322" w:rsidRPr="001912CD" w:rsidRDefault="00784322" w:rsidP="00784322">
            <w:pPr>
              <w:widowControl/>
              <w:adjustRightInd w:val="0"/>
              <w:jc w:val="left"/>
              <w:rPr>
                <w:sz w:val="18"/>
                <w:szCs w:val="18"/>
              </w:rPr>
            </w:pPr>
            <w:r w:rsidRPr="001912CD">
              <w:rPr>
                <w:sz w:val="18"/>
                <w:szCs w:val="18"/>
              </w:rPr>
              <w:t xml:space="preserve">25.7502 </w:t>
            </w:r>
          </w:p>
        </w:tc>
        <w:tc>
          <w:tcPr>
            <w:tcW w:w="1133" w:type="dxa"/>
          </w:tcPr>
          <w:p w14:paraId="0534B066" w14:textId="77777777" w:rsidR="00784322" w:rsidRPr="001912CD" w:rsidRDefault="00784322" w:rsidP="00784322">
            <w:pPr>
              <w:widowControl/>
              <w:adjustRightInd w:val="0"/>
              <w:jc w:val="left"/>
              <w:rPr>
                <w:sz w:val="18"/>
                <w:szCs w:val="18"/>
              </w:rPr>
            </w:pPr>
            <w:r w:rsidRPr="001912CD">
              <w:rPr>
                <w:sz w:val="18"/>
                <w:szCs w:val="18"/>
              </w:rPr>
              <w:t xml:space="preserve">-0.6596 </w:t>
            </w:r>
          </w:p>
        </w:tc>
      </w:tr>
      <w:tr w:rsidR="00784322" w:rsidRPr="001912CD" w14:paraId="09F17C92" w14:textId="77777777" w:rsidTr="00B50D91">
        <w:trPr>
          <w:trHeight w:val="390"/>
          <w:jc w:val="center"/>
        </w:trPr>
        <w:tc>
          <w:tcPr>
            <w:tcW w:w="2469" w:type="dxa"/>
            <w:vAlign w:val="center"/>
          </w:tcPr>
          <w:p w14:paraId="6A0D178A" w14:textId="77777777" w:rsidR="00784322" w:rsidRPr="001912CD" w:rsidRDefault="00784322" w:rsidP="00784322">
            <w:pPr>
              <w:widowControl/>
              <w:adjustRightInd w:val="0"/>
              <w:jc w:val="left"/>
              <w:rPr>
                <w:sz w:val="18"/>
                <w:szCs w:val="18"/>
              </w:rPr>
            </w:pPr>
            <w:r w:rsidRPr="001912CD">
              <w:rPr>
                <w:sz w:val="18"/>
                <w:szCs w:val="18"/>
              </w:rPr>
              <w:t>20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+ 5 mg/L HA</w:t>
            </w:r>
          </w:p>
        </w:tc>
        <w:tc>
          <w:tcPr>
            <w:tcW w:w="1136" w:type="dxa"/>
          </w:tcPr>
          <w:p w14:paraId="134CF3C2" w14:textId="77777777" w:rsidR="00784322" w:rsidRPr="001912CD" w:rsidRDefault="00784322" w:rsidP="00784322">
            <w:pPr>
              <w:widowControl/>
              <w:adjustRightInd w:val="0"/>
              <w:jc w:val="left"/>
              <w:rPr>
                <w:sz w:val="18"/>
                <w:szCs w:val="18"/>
              </w:rPr>
            </w:pPr>
            <w:r w:rsidRPr="001912CD">
              <w:rPr>
                <w:sz w:val="18"/>
                <w:szCs w:val="18"/>
              </w:rPr>
              <w:t xml:space="preserve">22.9099 </w:t>
            </w:r>
          </w:p>
        </w:tc>
        <w:tc>
          <w:tcPr>
            <w:tcW w:w="986" w:type="dxa"/>
          </w:tcPr>
          <w:p w14:paraId="0A301F2A" w14:textId="77777777" w:rsidR="00784322" w:rsidRPr="001912CD" w:rsidRDefault="00784322" w:rsidP="00784322">
            <w:pPr>
              <w:widowControl/>
              <w:adjustRightInd w:val="0"/>
              <w:jc w:val="left"/>
              <w:rPr>
                <w:sz w:val="18"/>
                <w:szCs w:val="18"/>
              </w:rPr>
            </w:pPr>
            <w:r w:rsidRPr="001912CD">
              <w:rPr>
                <w:sz w:val="18"/>
                <w:szCs w:val="18"/>
              </w:rPr>
              <w:t xml:space="preserve">0.4620 </w:t>
            </w:r>
          </w:p>
        </w:tc>
        <w:tc>
          <w:tcPr>
            <w:tcW w:w="1252" w:type="dxa"/>
          </w:tcPr>
          <w:p w14:paraId="73283EE2" w14:textId="77777777" w:rsidR="00784322" w:rsidRPr="001912CD" w:rsidRDefault="00784322" w:rsidP="00784322">
            <w:pPr>
              <w:widowControl/>
              <w:adjustRightInd w:val="0"/>
              <w:jc w:val="left"/>
              <w:rPr>
                <w:sz w:val="18"/>
                <w:szCs w:val="18"/>
              </w:rPr>
            </w:pPr>
            <w:r w:rsidRPr="001912CD">
              <w:rPr>
                <w:sz w:val="18"/>
                <w:szCs w:val="18"/>
              </w:rPr>
              <w:t xml:space="preserve">-5.1757 </w:t>
            </w:r>
          </w:p>
        </w:tc>
        <w:tc>
          <w:tcPr>
            <w:tcW w:w="1206" w:type="dxa"/>
          </w:tcPr>
          <w:p w14:paraId="6A015FE1" w14:textId="77777777" w:rsidR="00784322" w:rsidRPr="001912CD" w:rsidRDefault="00784322" w:rsidP="00784322">
            <w:pPr>
              <w:widowControl/>
              <w:adjustRightInd w:val="0"/>
              <w:jc w:val="left"/>
              <w:rPr>
                <w:sz w:val="18"/>
                <w:szCs w:val="18"/>
              </w:rPr>
            </w:pPr>
            <w:r w:rsidRPr="001912CD">
              <w:rPr>
                <w:sz w:val="18"/>
                <w:szCs w:val="18"/>
              </w:rPr>
              <w:t xml:space="preserve">28.4061 </w:t>
            </w:r>
          </w:p>
        </w:tc>
        <w:tc>
          <w:tcPr>
            <w:tcW w:w="1133" w:type="dxa"/>
          </w:tcPr>
          <w:p w14:paraId="51C83DA3" w14:textId="77777777" w:rsidR="00784322" w:rsidRPr="001912CD" w:rsidRDefault="00784322" w:rsidP="00784322">
            <w:pPr>
              <w:widowControl/>
              <w:adjustRightInd w:val="0"/>
              <w:jc w:val="left"/>
              <w:rPr>
                <w:sz w:val="18"/>
                <w:szCs w:val="18"/>
              </w:rPr>
            </w:pPr>
            <w:r w:rsidRPr="001912CD">
              <w:rPr>
                <w:sz w:val="18"/>
                <w:szCs w:val="18"/>
              </w:rPr>
              <w:t xml:space="preserve">-0.3205 </w:t>
            </w:r>
          </w:p>
        </w:tc>
      </w:tr>
      <w:tr w:rsidR="00784322" w:rsidRPr="001912CD" w14:paraId="688C7EB6" w14:textId="77777777" w:rsidTr="00B50D91">
        <w:trPr>
          <w:trHeight w:val="390"/>
          <w:jc w:val="center"/>
        </w:trPr>
        <w:tc>
          <w:tcPr>
            <w:tcW w:w="2469" w:type="dxa"/>
            <w:vAlign w:val="center"/>
          </w:tcPr>
          <w:p w14:paraId="1044A52A" w14:textId="77777777" w:rsidR="00784322" w:rsidRPr="001912CD" w:rsidRDefault="00784322" w:rsidP="00784322">
            <w:pPr>
              <w:widowControl/>
              <w:adjustRightInd w:val="0"/>
              <w:jc w:val="left"/>
              <w:rPr>
                <w:sz w:val="18"/>
                <w:szCs w:val="18"/>
              </w:rPr>
            </w:pPr>
            <w:r w:rsidRPr="001912CD">
              <w:rPr>
                <w:sz w:val="18"/>
                <w:szCs w:val="18"/>
              </w:rPr>
              <w:t>1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+ 5 mg/L EPS1</w:t>
            </w:r>
          </w:p>
        </w:tc>
        <w:tc>
          <w:tcPr>
            <w:tcW w:w="1136" w:type="dxa"/>
          </w:tcPr>
          <w:p w14:paraId="3480F19C" w14:textId="77777777" w:rsidR="00784322" w:rsidRPr="001912CD" w:rsidRDefault="00784322" w:rsidP="00784322">
            <w:pPr>
              <w:widowControl/>
              <w:adjustRightInd w:val="0"/>
              <w:jc w:val="left"/>
              <w:rPr>
                <w:sz w:val="18"/>
                <w:szCs w:val="18"/>
              </w:rPr>
            </w:pPr>
            <w:r w:rsidRPr="001912CD">
              <w:rPr>
                <w:sz w:val="18"/>
                <w:szCs w:val="18"/>
              </w:rPr>
              <w:t xml:space="preserve">-21.6055 </w:t>
            </w:r>
          </w:p>
        </w:tc>
        <w:tc>
          <w:tcPr>
            <w:tcW w:w="986" w:type="dxa"/>
          </w:tcPr>
          <w:p w14:paraId="51C1ADBC" w14:textId="77777777" w:rsidR="00784322" w:rsidRPr="001912CD" w:rsidRDefault="00784322" w:rsidP="00784322">
            <w:pPr>
              <w:widowControl/>
              <w:adjustRightInd w:val="0"/>
              <w:jc w:val="left"/>
              <w:rPr>
                <w:sz w:val="18"/>
                <w:szCs w:val="18"/>
              </w:rPr>
            </w:pPr>
            <w:r w:rsidRPr="001912CD">
              <w:rPr>
                <w:sz w:val="18"/>
                <w:szCs w:val="18"/>
              </w:rPr>
              <w:t>50</w:t>
            </w:r>
          </w:p>
        </w:tc>
        <w:tc>
          <w:tcPr>
            <w:tcW w:w="1252" w:type="dxa"/>
          </w:tcPr>
          <w:p w14:paraId="0E32EAC1" w14:textId="77777777" w:rsidR="00784322" w:rsidRPr="001912CD" w:rsidRDefault="00784322" w:rsidP="00784322">
            <w:pPr>
              <w:widowControl/>
              <w:adjustRightInd w:val="0"/>
              <w:jc w:val="left"/>
              <w:rPr>
                <w:sz w:val="18"/>
                <w:szCs w:val="18"/>
              </w:rPr>
            </w:pPr>
            <w:r w:rsidRPr="001912CD">
              <w:rPr>
                <w:sz w:val="18"/>
                <w:szCs w:val="18"/>
              </w:rPr>
              <w:t xml:space="preserve">-1.2790 </w:t>
            </w:r>
          </w:p>
        </w:tc>
        <w:tc>
          <w:tcPr>
            <w:tcW w:w="1206" w:type="dxa"/>
          </w:tcPr>
          <w:p w14:paraId="52649F57" w14:textId="77777777" w:rsidR="00784322" w:rsidRPr="001912CD" w:rsidRDefault="00784322" w:rsidP="00784322">
            <w:pPr>
              <w:widowControl/>
              <w:adjustRightInd w:val="0"/>
              <w:jc w:val="left"/>
              <w:rPr>
                <w:sz w:val="18"/>
                <w:szCs w:val="18"/>
              </w:rPr>
            </w:pPr>
            <w:r w:rsidRPr="001912CD">
              <w:rPr>
                <w:sz w:val="18"/>
                <w:szCs w:val="18"/>
              </w:rPr>
              <w:t>1.2953E-07</w:t>
            </w:r>
          </w:p>
        </w:tc>
        <w:tc>
          <w:tcPr>
            <w:tcW w:w="1133" w:type="dxa"/>
          </w:tcPr>
          <w:p w14:paraId="7941B367" w14:textId="77777777" w:rsidR="00784322" w:rsidRPr="001912CD" w:rsidRDefault="00784322" w:rsidP="00784322">
            <w:pPr>
              <w:widowControl/>
              <w:adjustRightInd w:val="0"/>
              <w:jc w:val="left"/>
              <w:rPr>
                <w:sz w:val="18"/>
                <w:szCs w:val="18"/>
              </w:rPr>
            </w:pPr>
            <w:r w:rsidRPr="001912CD">
              <w:rPr>
                <w:sz w:val="18"/>
                <w:szCs w:val="18"/>
              </w:rPr>
              <w:t xml:space="preserve">-20.3265 </w:t>
            </w:r>
          </w:p>
        </w:tc>
      </w:tr>
      <w:tr w:rsidR="00784322" w:rsidRPr="001912CD" w14:paraId="3F845C09" w14:textId="77777777" w:rsidTr="00B50D91">
        <w:trPr>
          <w:trHeight w:val="390"/>
          <w:jc w:val="center"/>
        </w:trPr>
        <w:tc>
          <w:tcPr>
            <w:tcW w:w="2469" w:type="dxa"/>
            <w:vAlign w:val="center"/>
          </w:tcPr>
          <w:p w14:paraId="70E5F58A" w14:textId="77777777" w:rsidR="00784322" w:rsidRPr="001912CD" w:rsidRDefault="00784322" w:rsidP="00784322">
            <w:pPr>
              <w:widowControl/>
              <w:adjustRightInd w:val="0"/>
              <w:jc w:val="left"/>
              <w:rPr>
                <w:sz w:val="18"/>
                <w:szCs w:val="18"/>
              </w:rPr>
            </w:pPr>
            <w:r w:rsidRPr="001912CD">
              <w:rPr>
                <w:sz w:val="18"/>
                <w:szCs w:val="18"/>
              </w:rPr>
              <w:t>20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+ 5 mg/L EPS1</w:t>
            </w:r>
          </w:p>
        </w:tc>
        <w:tc>
          <w:tcPr>
            <w:tcW w:w="1136" w:type="dxa"/>
          </w:tcPr>
          <w:p w14:paraId="41099EC7" w14:textId="77777777" w:rsidR="00784322" w:rsidRPr="001912CD" w:rsidRDefault="00784322" w:rsidP="00784322">
            <w:pPr>
              <w:widowControl/>
              <w:adjustRightInd w:val="0"/>
              <w:jc w:val="left"/>
              <w:rPr>
                <w:sz w:val="18"/>
                <w:szCs w:val="18"/>
              </w:rPr>
            </w:pPr>
            <w:r w:rsidRPr="001912CD">
              <w:rPr>
                <w:sz w:val="18"/>
                <w:szCs w:val="18"/>
              </w:rPr>
              <w:t xml:space="preserve">1.9990 </w:t>
            </w:r>
          </w:p>
        </w:tc>
        <w:tc>
          <w:tcPr>
            <w:tcW w:w="986" w:type="dxa"/>
          </w:tcPr>
          <w:p w14:paraId="291D04A6" w14:textId="77777777" w:rsidR="00784322" w:rsidRPr="001912CD" w:rsidRDefault="00784322" w:rsidP="00784322">
            <w:pPr>
              <w:widowControl/>
              <w:adjustRightInd w:val="0"/>
              <w:jc w:val="left"/>
              <w:rPr>
                <w:sz w:val="18"/>
                <w:szCs w:val="18"/>
              </w:rPr>
            </w:pPr>
            <w:r w:rsidRPr="001912CD">
              <w:rPr>
                <w:sz w:val="18"/>
                <w:szCs w:val="18"/>
              </w:rPr>
              <w:t xml:space="preserve">2.1634 </w:t>
            </w:r>
          </w:p>
        </w:tc>
        <w:tc>
          <w:tcPr>
            <w:tcW w:w="1252" w:type="dxa"/>
          </w:tcPr>
          <w:p w14:paraId="59480B4D" w14:textId="77777777" w:rsidR="00784322" w:rsidRPr="001912CD" w:rsidRDefault="00784322" w:rsidP="00784322">
            <w:pPr>
              <w:widowControl/>
              <w:adjustRightInd w:val="0"/>
              <w:jc w:val="left"/>
              <w:rPr>
                <w:sz w:val="18"/>
                <w:szCs w:val="18"/>
              </w:rPr>
            </w:pPr>
            <w:r w:rsidRPr="001912CD">
              <w:rPr>
                <w:sz w:val="18"/>
                <w:szCs w:val="18"/>
              </w:rPr>
              <w:t xml:space="preserve">-8.8913 </w:t>
            </w:r>
          </w:p>
        </w:tc>
        <w:tc>
          <w:tcPr>
            <w:tcW w:w="1206" w:type="dxa"/>
          </w:tcPr>
          <w:p w14:paraId="3BE66F40" w14:textId="77777777" w:rsidR="00784322" w:rsidRPr="001912CD" w:rsidRDefault="00784322" w:rsidP="00784322">
            <w:pPr>
              <w:widowControl/>
              <w:adjustRightInd w:val="0"/>
              <w:jc w:val="left"/>
              <w:rPr>
                <w:sz w:val="18"/>
                <w:szCs w:val="18"/>
              </w:rPr>
            </w:pPr>
            <w:r w:rsidRPr="001912CD">
              <w:rPr>
                <w:sz w:val="18"/>
                <w:szCs w:val="18"/>
              </w:rPr>
              <w:t xml:space="preserve">11.1297 </w:t>
            </w:r>
          </w:p>
        </w:tc>
        <w:tc>
          <w:tcPr>
            <w:tcW w:w="1133" w:type="dxa"/>
          </w:tcPr>
          <w:p w14:paraId="1246C1C5" w14:textId="77777777" w:rsidR="00784322" w:rsidRPr="001912CD" w:rsidRDefault="00784322" w:rsidP="00784322">
            <w:pPr>
              <w:widowControl/>
              <w:adjustRightInd w:val="0"/>
              <w:jc w:val="left"/>
              <w:rPr>
                <w:sz w:val="18"/>
                <w:szCs w:val="18"/>
              </w:rPr>
            </w:pPr>
            <w:r w:rsidRPr="001912CD">
              <w:rPr>
                <w:sz w:val="18"/>
                <w:szCs w:val="18"/>
              </w:rPr>
              <w:t xml:space="preserve">-0.2394 </w:t>
            </w:r>
          </w:p>
        </w:tc>
      </w:tr>
      <w:tr w:rsidR="00784322" w:rsidRPr="001912CD" w14:paraId="1205150D" w14:textId="77777777" w:rsidTr="00B50D91">
        <w:trPr>
          <w:trHeight w:val="390"/>
          <w:jc w:val="center"/>
        </w:trPr>
        <w:tc>
          <w:tcPr>
            <w:tcW w:w="2469" w:type="dxa"/>
            <w:vAlign w:val="center"/>
          </w:tcPr>
          <w:p w14:paraId="53CBAB52" w14:textId="77777777" w:rsidR="00784322" w:rsidRPr="001912CD" w:rsidRDefault="00784322" w:rsidP="00784322">
            <w:pPr>
              <w:widowControl/>
              <w:adjustRightInd w:val="0"/>
              <w:jc w:val="left"/>
              <w:rPr>
                <w:sz w:val="18"/>
                <w:szCs w:val="18"/>
              </w:rPr>
            </w:pPr>
            <w:r w:rsidRPr="001912CD">
              <w:rPr>
                <w:sz w:val="18"/>
                <w:szCs w:val="18"/>
              </w:rPr>
              <w:t>1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5 mg/L EPS2</w:t>
            </w:r>
          </w:p>
        </w:tc>
        <w:tc>
          <w:tcPr>
            <w:tcW w:w="1136" w:type="dxa"/>
          </w:tcPr>
          <w:p w14:paraId="477851C3" w14:textId="77777777" w:rsidR="00784322" w:rsidRPr="001912CD" w:rsidRDefault="00784322" w:rsidP="00784322">
            <w:pPr>
              <w:widowControl/>
              <w:adjustRightInd w:val="0"/>
              <w:jc w:val="left"/>
              <w:rPr>
                <w:sz w:val="18"/>
                <w:szCs w:val="18"/>
              </w:rPr>
            </w:pPr>
            <w:r w:rsidRPr="001912CD">
              <w:rPr>
                <w:sz w:val="18"/>
                <w:szCs w:val="18"/>
              </w:rPr>
              <w:t xml:space="preserve">-1.6498 </w:t>
            </w:r>
          </w:p>
        </w:tc>
        <w:tc>
          <w:tcPr>
            <w:tcW w:w="986" w:type="dxa"/>
          </w:tcPr>
          <w:p w14:paraId="6DE59209" w14:textId="77777777" w:rsidR="00784322" w:rsidRPr="001912CD" w:rsidRDefault="00784322" w:rsidP="00784322">
            <w:pPr>
              <w:widowControl/>
              <w:adjustRightInd w:val="0"/>
              <w:jc w:val="left"/>
              <w:rPr>
                <w:sz w:val="18"/>
                <w:szCs w:val="18"/>
              </w:rPr>
            </w:pPr>
            <w:r w:rsidRPr="001912CD">
              <w:rPr>
                <w:sz w:val="18"/>
                <w:szCs w:val="18"/>
              </w:rPr>
              <w:t>50</w:t>
            </w:r>
          </w:p>
        </w:tc>
        <w:tc>
          <w:tcPr>
            <w:tcW w:w="1252" w:type="dxa"/>
          </w:tcPr>
          <w:p w14:paraId="1B204833" w14:textId="77777777" w:rsidR="00784322" w:rsidRPr="001912CD" w:rsidRDefault="00784322" w:rsidP="00784322">
            <w:pPr>
              <w:widowControl/>
              <w:adjustRightInd w:val="0"/>
              <w:jc w:val="left"/>
              <w:rPr>
                <w:sz w:val="18"/>
                <w:szCs w:val="18"/>
              </w:rPr>
            </w:pPr>
            <w:r w:rsidRPr="001912CD">
              <w:rPr>
                <w:sz w:val="18"/>
                <w:szCs w:val="18"/>
              </w:rPr>
              <w:t xml:space="preserve">-0.3629 </w:t>
            </w:r>
          </w:p>
        </w:tc>
        <w:tc>
          <w:tcPr>
            <w:tcW w:w="1206" w:type="dxa"/>
          </w:tcPr>
          <w:p w14:paraId="407E99C7" w14:textId="77777777" w:rsidR="00784322" w:rsidRPr="001912CD" w:rsidRDefault="00784322" w:rsidP="00784322">
            <w:pPr>
              <w:widowControl/>
              <w:adjustRightInd w:val="0"/>
              <w:jc w:val="left"/>
              <w:rPr>
                <w:sz w:val="18"/>
                <w:szCs w:val="18"/>
              </w:rPr>
            </w:pPr>
            <w:r w:rsidRPr="001912CD">
              <w:rPr>
                <w:sz w:val="18"/>
                <w:szCs w:val="18"/>
              </w:rPr>
              <w:t xml:space="preserve">4.2638E-08 </w:t>
            </w:r>
          </w:p>
        </w:tc>
        <w:tc>
          <w:tcPr>
            <w:tcW w:w="1133" w:type="dxa"/>
          </w:tcPr>
          <w:p w14:paraId="53DE4B8C" w14:textId="77777777" w:rsidR="00784322" w:rsidRPr="001912CD" w:rsidRDefault="00784322" w:rsidP="00784322">
            <w:pPr>
              <w:widowControl/>
              <w:adjustRightInd w:val="0"/>
              <w:jc w:val="left"/>
              <w:rPr>
                <w:sz w:val="18"/>
                <w:szCs w:val="18"/>
              </w:rPr>
            </w:pPr>
            <w:r w:rsidRPr="001912CD">
              <w:rPr>
                <w:sz w:val="18"/>
                <w:szCs w:val="18"/>
              </w:rPr>
              <w:t xml:space="preserve">-1.2869 </w:t>
            </w:r>
          </w:p>
        </w:tc>
      </w:tr>
      <w:tr w:rsidR="00784322" w:rsidRPr="001912CD" w14:paraId="310930B5" w14:textId="77777777" w:rsidTr="00B50D91">
        <w:trPr>
          <w:trHeight w:val="390"/>
          <w:jc w:val="center"/>
        </w:trPr>
        <w:tc>
          <w:tcPr>
            <w:tcW w:w="2469" w:type="dxa"/>
            <w:vAlign w:val="center"/>
          </w:tcPr>
          <w:p w14:paraId="6805495F" w14:textId="77777777" w:rsidR="00784322" w:rsidRPr="001912CD" w:rsidRDefault="00784322" w:rsidP="00784322">
            <w:pPr>
              <w:widowControl/>
              <w:adjustRightInd w:val="0"/>
              <w:jc w:val="left"/>
              <w:rPr>
                <w:sz w:val="18"/>
                <w:szCs w:val="18"/>
              </w:rPr>
            </w:pPr>
            <w:r w:rsidRPr="001912CD">
              <w:rPr>
                <w:sz w:val="18"/>
                <w:szCs w:val="18"/>
              </w:rPr>
              <w:t>20 mg/L S-PS NPs + Fe</w:t>
            </w:r>
            <w:r w:rsidRPr="001912CD">
              <w:rPr>
                <w:sz w:val="18"/>
                <w:szCs w:val="18"/>
                <w:vertAlign w:val="subscript"/>
              </w:rPr>
              <w:t>3</w:t>
            </w:r>
            <w:r w:rsidRPr="001912CD">
              <w:rPr>
                <w:sz w:val="18"/>
                <w:szCs w:val="18"/>
              </w:rPr>
              <w:t>O</w:t>
            </w:r>
            <w:r w:rsidRPr="001912CD">
              <w:rPr>
                <w:sz w:val="18"/>
                <w:szCs w:val="18"/>
                <w:vertAlign w:val="subscript"/>
              </w:rPr>
              <w:t>4</w:t>
            </w:r>
            <w:r w:rsidRPr="001912CD">
              <w:rPr>
                <w:sz w:val="18"/>
                <w:szCs w:val="18"/>
              </w:rPr>
              <w:t xml:space="preserve"> NPs + 5 mg/L EPS2</w:t>
            </w:r>
          </w:p>
        </w:tc>
        <w:tc>
          <w:tcPr>
            <w:tcW w:w="1136" w:type="dxa"/>
          </w:tcPr>
          <w:p w14:paraId="2DDC9D73" w14:textId="77777777" w:rsidR="00784322" w:rsidRPr="001912CD" w:rsidRDefault="00784322" w:rsidP="00784322">
            <w:pPr>
              <w:widowControl/>
              <w:adjustRightInd w:val="0"/>
              <w:jc w:val="left"/>
              <w:rPr>
                <w:sz w:val="18"/>
                <w:szCs w:val="18"/>
              </w:rPr>
            </w:pPr>
            <w:r w:rsidRPr="001912CD">
              <w:rPr>
                <w:sz w:val="18"/>
                <w:szCs w:val="18"/>
              </w:rPr>
              <w:t xml:space="preserve">-4.1578 </w:t>
            </w:r>
          </w:p>
        </w:tc>
        <w:tc>
          <w:tcPr>
            <w:tcW w:w="986" w:type="dxa"/>
          </w:tcPr>
          <w:p w14:paraId="039119C0" w14:textId="77777777" w:rsidR="00784322" w:rsidRPr="001912CD" w:rsidRDefault="00784322" w:rsidP="00784322">
            <w:pPr>
              <w:widowControl/>
              <w:adjustRightInd w:val="0"/>
              <w:jc w:val="left"/>
              <w:rPr>
                <w:sz w:val="18"/>
                <w:szCs w:val="18"/>
              </w:rPr>
            </w:pPr>
            <w:r w:rsidRPr="001912CD">
              <w:rPr>
                <w:sz w:val="18"/>
                <w:szCs w:val="18"/>
              </w:rPr>
              <w:t xml:space="preserve">2.1798 </w:t>
            </w:r>
          </w:p>
        </w:tc>
        <w:tc>
          <w:tcPr>
            <w:tcW w:w="1252" w:type="dxa"/>
          </w:tcPr>
          <w:p w14:paraId="70958D79" w14:textId="77777777" w:rsidR="00784322" w:rsidRPr="001912CD" w:rsidRDefault="00784322" w:rsidP="00784322">
            <w:pPr>
              <w:widowControl/>
              <w:adjustRightInd w:val="0"/>
              <w:jc w:val="left"/>
              <w:rPr>
                <w:sz w:val="18"/>
                <w:szCs w:val="18"/>
              </w:rPr>
            </w:pPr>
            <w:r w:rsidRPr="001912CD">
              <w:rPr>
                <w:sz w:val="18"/>
                <w:szCs w:val="18"/>
              </w:rPr>
              <w:t xml:space="preserve">-33.1653 </w:t>
            </w:r>
          </w:p>
        </w:tc>
        <w:tc>
          <w:tcPr>
            <w:tcW w:w="1206" w:type="dxa"/>
          </w:tcPr>
          <w:p w14:paraId="34615A09" w14:textId="77777777" w:rsidR="00784322" w:rsidRPr="001912CD" w:rsidRDefault="00784322" w:rsidP="00784322">
            <w:pPr>
              <w:widowControl/>
              <w:adjustRightInd w:val="0"/>
              <w:jc w:val="left"/>
              <w:rPr>
                <w:sz w:val="18"/>
                <w:szCs w:val="18"/>
              </w:rPr>
            </w:pPr>
            <w:r w:rsidRPr="001912CD">
              <w:rPr>
                <w:sz w:val="18"/>
                <w:szCs w:val="18"/>
              </w:rPr>
              <w:t xml:space="preserve">39.2331 </w:t>
            </w:r>
          </w:p>
        </w:tc>
        <w:tc>
          <w:tcPr>
            <w:tcW w:w="1133" w:type="dxa"/>
          </w:tcPr>
          <w:p w14:paraId="15C7E782" w14:textId="77777777" w:rsidR="00784322" w:rsidRPr="001912CD" w:rsidRDefault="00784322" w:rsidP="00784322">
            <w:pPr>
              <w:widowControl/>
              <w:adjustRightInd w:val="0"/>
              <w:jc w:val="left"/>
              <w:rPr>
                <w:sz w:val="18"/>
                <w:szCs w:val="18"/>
              </w:rPr>
            </w:pPr>
            <w:r w:rsidRPr="001912CD">
              <w:rPr>
                <w:sz w:val="18"/>
                <w:szCs w:val="18"/>
              </w:rPr>
              <w:t xml:space="preserve">-10.2256 </w:t>
            </w:r>
          </w:p>
        </w:tc>
      </w:tr>
    </w:tbl>
    <w:p w14:paraId="77138563" w14:textId="276FBD4A" w:rsidR="0070774E" w:rsidRPr="001912CD" w:rsidRDefault="0070774E" w:rsidP="00E63E11">
      <w:pPr>
        <w:adjustRightInd w:val="0"/>
        <w:spacing w:line="360" w:lineRule="auto"/>
        <w:jc w:val="left"/>
        <w:outlineLvl w:val="1"/>
        <w:rPr>
          <w:rFonts w:ascii="Times New Roman" w:eastAsia="宋体" w:hAnsi="Times New Roman" w:cs="Times New Roman"/>
          <w:szCs w:val="21"/>
        </w:rPr>
      </w:pPr>
      <w:r w:rsidRPr="001912CD">
        <w:rPr>
          <w:rFonts w:ascii="Times New Roman" w:eastAsia="宋体" w:hAnsi="Times New Roman" w:cs="Times New Roman"/>
          <w:kern w:val="0"/>
          <w:szCs w:val="21"/>
        </w:rPr>
        <w:t xml:space="preserve">Table </w:t>
      </w:r>
      <w:r w:rsidR="00E63E11" w:rsidRPr="001912CD">
        <w:rPr>
          <w:rFonts w:ascii="Times New Roman" w:eastAsia="宋体" w:hAnsi="Times New Roman" w:cs="Times New Roman"/>
          <w:kern w:val="0"/>
          <w:szCs w:val="21"/>
        </w:rPr>
        <w:t>S9</w:t>
      </w:r>
      <w:r w:rsidRPr="001912CD">
        <w:rPr>
          <w:rFonts w:ascii="Times New Roman" w:eastAsia="宋体" w:hAnsi="Times New Roman" w:cs="Times New Roman"/>
          <w:kern w:val="0"/>
          <w:szCs w:val="21"/>
        </w:rPr>
        <w:t>.</w:t>
      </w:r>
      <w:r w:rsidRPr="001912CD">
        <w:rPr>
          <w:rFonts w:ascii="Times New Roman" w:eastAsia="宋体" w:hAnsi="Times New Roman" w:cs="Times New Roman"/>
          <w:szCs w:val="21"/>
        </w:rPr>
        <w:t xml:space="preserve"> The energy composition at maximum net </w:t>
      </w:r>
      <w:r w:rsidRPr="001912CD">
        <w:rPr>
          <w:rFonts w:ascii="Times New Roman" w:hAnsi="Times New Roman" w:cs="Times New Roman"/>
          <w:rPrChange w:id="813" w:author="wu1203401871@163.com" w:date="2023-12-19T21:03:00Z">
            <w:rPr/>
          </w:rPrChange>
        </w:rPr>
        <w:fldChar w:fldCharType="begin"/>
      </w:r>
      <w:r w:rsidRPr="001912CD">
        <w:rPr>
          <w:rFonts w:ascii="Times New Roman" w:hAnsi="Times New Roman" w:cs="Times New Roman"/>
          <w:rPrChange w:id="814"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15"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w:t>
      </w:r>
      <w:r w:rsidRPr="001912CD">
        <w:rPr>
          <w:rFonts w:ascii="Times New Roman" w:hAnsi="Times New Roman" w:cs="Times New Roman"/>
          <w:rPrChange w:id="816" w:author="wu1203401871@163.com" w:date="2023-12-19T21:03:00Z">
            <w:rPr/>
          </w:rPrChange>
        </w:rPr>
        <w:fldChar w:fldCharType="begin"/>
      </w:r>
      <w:r w:rsidRPr="001912CD">
        <w:rPr>
          <w:rFonts w:ascii="Times New Roman" w:hAnsi="Times New Roman" w:cs="Times New Roman"/>
          <w:rPrChange w:id="817"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18"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for hetero-aggregation of goethite and </w:t>
      </w:r>
      <w:r w:rsidRPr="001912CD">
        <w:rPr>
          <w:rFonts w:ascii="Times New Roman" w:eastAsia="宋体" w:hAnsi="Times New Roman" w:cs="Times New Roman"/>
          <w:iCs/>
          <w:szCs w:val="21"/>
        </w:rPr>
        <w:t>Fe</w:t>
      </w:r>
      <w:r w:rsidRPr="001912CD">
        <w:rPr>
          <w:rFonts w:ascii="Times New Roman" w:eastAsia="宋体" w:hAnsi="Times New Roman" w:cs="Times New Roman"/>
          <w:iCs/>
          <w:szCs w:val="21"/>
          <w:vertAlign w:val="subscript"/>
        </w:rPr>
        <w:t>3</w:t>
      </w:r>
      <w:r w:rsidRPr="001912CD">
        <w:rPr>
          <w:rFonts w:ascii="Times New Roman" w:eastAsia="宋体" w:hAnsi="Times New Roman" w:cs="Times New Roman"/>
          <w:iCs/>
          <w:szCs w:val="21"/>
        </w:rPr>
        <w:t>O</w:t>
      </w:r>
      <w:r w:rsidRPr="001912CD">
        <w:rPr>
          <w:rFonts w:ascii="Times New Roman" w:eastAsia="宋体" w:hAnsi="Times New Roman" w:cs="Times New Roman"/>
          <w:iCs/>
          <w:szCs w:val="21"/>
          <w:vertAlign w:val="subscript"/>
        </w:rPr>
        <w:t>4</w:t>
      </w:r>
      <w:r w:rsidRPr="001912CD">
        <w:rPr>
          <w:rFonts w:ascii="Times New Roman" w:eastAsia="宋体" w:hAnsi="Times New Roman" w:cs="Times New Roman"/>
          <w:szCs w:val="21"/>
        </w:rPr>
        <w:t xml:space="preserve"> NPs together with S-PS NPs in HA and EPS suspensions</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1563"/>
        <w:gridCol w:w="1157"/>
        <w:gridCol w:w="1379"/>
        <w:gridCol w:w="1563"/>
        <w:gridCol w:w="1114"/>
      </w:tblGrid>
      <w:tr w:rsidR="0070774E" w:rsidRPr="001912CD" w14:paraId="1DA8A306" w14:textId="77777777" w:rsidTr="00B50D91">
        <w:trPr>
          <w:trHeight w:val="315"/>
          <w:jc w:val="center"/>
        </w:trPr>
        <w:tc>
          <w:tcPr>
            <w:tcW w:w="2223" w:type="dxa"/>
            <w:shd w:val="clear" w:color="auto" w:fill="auto"/>
            <w:noWrap/>
          </w:tcPr>
          <w:p w14:paraId="42F12FC9"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p>
        </w:tc>
        <w:tc>
          <w:tcPr>
            <w:tcW w:w="1563" w:type="dxa"/>
            <w:shd w:val="clear" w:color="auto" w:fill="auto"/>
            <w:noWrap/>
            <w:vAlign w:val="center"/>
          </w:tcPr>
          <w:p w14:paraId="39C2FF92"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19" w:author="wu1203401871@163.com" w:date="2023-12-19T21:03:00Z">
                  <w:rPr/>
                </w:rPrChange>
              </w:rPr>
              <w:fldChar w:fldCharType="begin"/>
            </w:r>
            <w:r w:rsidRPr="001912CD">
              <w:rPr>
                <w:rFonts w:ascii="Times New Roman" w:hAnsi="Times New Roman" w:cs="Times New Roman"/>
                <w:rPrChange w:id="820"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21"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22" w:author="wu1203401871@163.com" w:date="2023-12-19T21:03:00Z">
                  <w:rPr/>
                </w:rPrChange>
              </w:rPr>
              <w:fldChar w:fldCharType="begin"/>
            </w:r>
            <w:r w:rsidRPr="001912CD">
              <w:rPr>
                <w:rFonts w:ascii="Times New Roman" w:hAnsi="Times New Roman" w:cs="Times New Roman"/>
                <w:rPrChange w:id="823"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24"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157" w:type="dxa"/>
            <w:shd w:val="clear" w:color="auto" w:fill="auto"/>
            <w:noWrap/>
            <w:vAlign w:val="center"/>
          </w:tcPr>
          <w:p w14:paraId="08D35DCF"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379" w:type="dxa"/>
            <w:shd w:val="clear" w:color="auto" w:fill="auto"/>
            <w:noWrap/>
            <w:vAlign w:val="center"/>
          </w:tcPr>
          <w:p w14:paraId="2FC2728A"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563" w:type="dxa"/>
            <w:shd w:val="clear" w:color="auto" w:fill="auto"/>
            <w:noWrap/>
            <w:vAlign w:val="center"/>
          </w:tcPr>
          <w:p w14:paraId="51B0F5A4"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114" w:type="dxa"/>
          </w:tcPr>
          <w:p w14:paraId="0CCC88CC"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Magnetic interaction energy (KT)</w:t>
            </w:r>
          </w:p>
        </w:tc>
      </w:tr>
      <w:tr w:rsidR="0070774E" w:rsidRPr="001912CD" w14:paraId="2C424A56" w14:textId="77777777" w:rsidTr="00B50D91">
        <w:trPr>
          <w:trHeight w:val="315"/>
          <w:jc w:val="center"/>
        </w:trPr>
        <w:tc>
          <w:tcPr>
            <w:tcW w:w="2223" w:type="dxa"/>
            <w:shd w:val="clear" w:color="auto" w:fill="auto"/>
            <w:noWrap/>
          </w:tcPr>
          <w:p w14:paraId="6982D766"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Goethite</w:t>
            </w:r>
          </w:p>
        </w:tc>
        <w:tc>
          <w:tcPr>
            <w:tcW w:w="1563" w:type="dxa"/>
            <w:shd w:val="clear" w:color="auto" w:fill="auto"/>
            <w:noWrap/>
          </w:tcPr>
          <w:p w14:paraId="5B8E431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2.0546</w:t>
            </w:r>
          </w:p>
        </w:tc>
        <w:tc>
          <w:tcPr>
            <w:tcW w:w="1157" w:type="dxa"/>
            <w:shd w:val="clear" w:color="auto" w:fill="auto"/>
            <w:noWrap/>
          </w:tcPr>
          <w:p w14:paraId="7BAFA2F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22.8791 </w:t>
            </w:r>
          </w:p>
        </w:tc>
        <w:tc>
          <w:tcPr>
            <w:tcW w:w="1379" w:type="dxa"/>
            <w:shd w:val="clear" w:color="auto" w:fill="auto"/>
            <w:noWrap/>
          </w:tcPr>
          <w:p w14:paraId="1C0AC12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-1.0397</w:t>
            </w:r>
          </w:p>
        </w:tc>
        <w:tc>
          <w:tcPr>
            <w:tcW w:w="1563" w:type="dxa"/>
            <w:shd w:val="clear" w:color="auto" w:fill="auto"/>
            <w:noWrap/>
          </w:tcPr>
          <w:p w14:paraId="639FF73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3.0944</w:t>
            </w:r>
          </w:p>
        </w:tc>
        <w:tc>
          <w:tcPr>
            <w:tcW w:w="1114" w:type="dxa"/>
            <w:tcBorders>
              <w:top w:val="single" w:sz="4" w:space="0" w:color="auto"/>
              <w:left w:val="nil"/>
              <w:bottom w:val="single" w:sz="4" w:space="0" w:color="auto"/>
              <w:right w:val="single" w:sz="4" w:space="0" w:color="auto"/>
            </w:tcBorders>
            <w:shd w:val="clear" w:color="auto" w:fill="auto"/>
          </w:tcPr>
          <w:p w14:paraId="0ADBC5D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7E663F77" w14:textId="77777777" w:rsidTr="00B50D91">
        <w:trPr>
          <w:trHeight w:val="315"/>
          <w:jc w:val="center"/>
        </w:trPr>
        <w:tc>
          <w:tcPr>
            <w:tcW w:w="2223" w:type="dxa"/>
            <w:shd w:val="clear" w:color="auto" w:fill="auto"/>
            <w:noWrap/>
          </w:tcPr>
          <w:p w14:paraId="062A8EAD"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20 mg/L S-PS NPs + Goethite</w:t>
            </w:r>
          </w:p>
        </w:tc>
        <w:tc>
          <w:tcPr>
            <w:tcW w:w="1563" w:type="dxa"/>
            <w:shd w:val="clear" w:color="auto" w:fill="auto"/>
            <w:noWrap/>
          </w:tcPr>
          <w:p w14:paraId="29B036A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204.6526</w:t>
            </w:r>
          </w:p>
        </w:tc>
        <w:tc>
          <w:tcPr>
            <w:tcW w:w="1157" w:type="dxa"/>
            <w:shd w:val="clear" w:color="auto" w:fill="auto"/>
            <w:noWrap/>
          </w:tcPr>
          <w:p w14:paraId="682C5F4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2.7623 </w:t>
            </w:r>
          </w:p>
        </w:tc>
        <w:tc>
          <w:tcPr>
            <w:tcW w:w="1379" w:type="dxa"/>
            <w:shd w:val="clear" w:color="auto" w:fill="auto"/>
            <w:noWrap/>
          </w:tcPr>
          <w:p w14:paraId="0951229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-8.5882</w:t>
            </w:r>
          </w:p>
        </w:tc>
        <w:tc>
          <w:tcPr>
            <w:tcW w:w="1563" w:type="dxa"/>
            <w:shd w:val="clear" w:color="auto" w:fill="auto"/>
            <w:noWrap/>
          </w:tcPr>
          <w:p w14:paraId="08A9640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213.2408</w:t>
            </w:r>
          </w:p>
        </w:tc>
        <w:tc>
          <w:tcPr>
            <w:tcW w:w="1114" w:type="dxa"/>
            <w:tcBorders>
              <w:top w:val="single" w:sz="4" w:space="0" w:color="auto"/>
              <w:left w:val="nil"/>
              <w:bottom w:val="single" w:sz="4" w:space="0" w:color="auto"/>
              <w:right w:val="single" w:sz="4" w:space="0" w:color="auto"/>
            </w:tcBorders>
            <w:shd w:val="clear" w:color="auto" w:fill="auto"/>
          </w:tcPr>
          <w:p w14:paraId="656F6AE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2FDF1C08" w14:textId="77777777" w:rsidTr="00B50D91">
        <w:trPr>
          <w:trHeight w:val="315"/>
          <w:jc w:val="center"/>
        </w:trPr>
        <w:tc>
          <w:tcPr>
            <w:tcW w:w="2223" w:type="dxa"/>
            <w:shd w:val="clear" w:color="auto" w:fill="auto"/>
            <w:noWrap/>
          </w:tcPr>
          <w:p w14:paraId="339DC6F8"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HA +20 mg/L S-PS NPs + Goethite</w:t>
            </w:r>
          </w:p>
        </w:tc>
        <w:tc>
          <w:tcPr>
            <w:tcW w:w="1563" w:type="dxa"/>
            <w:shd w:val="clear" w:color="auto" w:fill="auto"/>
            <w:noWrap/>
          </w:tcPr>
          <w:p w14:paraId="46E6F2F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421.9517</w:t>
            </w:r>
          </w:p>
        </w:tc>
        <w:tc>
          <w:tcPr>
            <w:tcW w:w="1157" w:type="dxa"/>
            <w:shd w:val="clear" w:color="auto" w:fill="auto"/>
            <w:noWrap/>
          </w:tcPr>
          <w:p w14:paraId="25046DB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1.1434 </w:t>
            </w:r>
          </w:p>
        </w:tc>
        <w:tc>
          <w:tcPr>
            <w:tcW w:w="1379" w:type="dxa"/>
            <w:shd w:val="clear" w:color="auto" w:fill="auto"/>
            <w:noWrap/>
          </w:tcPr>
          <w:p w14:paraId="35F0BEF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-7.2411</w:t>
            </w:r>
          </w:p>
        </w:tc>
        <w:tc>
          <w:tcPr>
            <w:tcW w:w="1563" w:type="dxa"/>
            <w:shd w:val="clear" w:color="auto" w:fill="auto"/>
            <w:noWrap/>
          </w:tcPr>
          <w:p w14:paraId="6FDC101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429.1928</w:t>
            </w:r>
          </w:p>
        </w:tc>
        <w:tc>
          <w:tcPr>
            <w:tcW w:w="1114" w:type="dxa"/>
            <w:tcBorders>
              <w:top w:val="single" w:sz="4" w:space="0" w:color="auto"/>
              <w:left w:val="nil"/>
              <w:bottom w:val="single" w:sz="4" w:space="0" w:color="auto"/>
              <w:right w:val="single" w:sz="4" w:space="0" w:color="auto"/>
            </w:tcBorders>
            <w:shd w:val="clear" w:color="auto" w:fill="auto"/>
          </w:tcPr>
          <w:p w14:paraId="6862C2F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59C086C2" w14:textId="77777777" w:rsidTr="00B50D91">
        <w:trPr>
          <w:trHeight w:val="315"/>
          <w:jc w:val="center"/>
        </w:trPr>
        <w:tc>
          <w:tcPr>
            <w:tcW w:w="2223" w:type="dxa"/>
            <w:shd w:val="clear" w:color="auto" w:fill="auto"/>
            <w:noWrap/>
          </w:tcPr>
          <w:p w14:paraId="1D433A9F"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EPS1 +20 mg/L S-PS NPs + Goethite</w:t>
            </w:r>
          </w:p>
        </w:tc>
        <w:tc>
          <w:tcPr>
            <w:tcW w:w="1563" w:type="dxa"/>
            <w:shd w:val="clear" w:color="auto" w:fill="auto"/>
            <w:noWrap/>
          </w:tcPr>
          <w:p w14:paraId="372CA5D4"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221.9091</w:t>
            </w:r>
          </w:p>
        </w:tc>
        <w:tc>
          <w:tcPr>
            <w:tcW w:w="1157" w:type="dxa"/>
            <w:shd w:val="clear" w:color="auto" w:fill="auto"/>
            <w:noWrap/>
          </w:tcPr>
          <w:p w14:paraId="46E2751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4.428 </w:t>
            </w:r>
          </w:p>
        </w:tc>
        <w:tc>
          <w:tcPr>
            <w:tcW w:w="1379" w:type="dxa"/>
            <w:shd w:val="clear" w:color="auto" w:fill="auto"/>
            <w:noWrap/>
          </w:tcPr>
          <w:p w14:paraId="78B3646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-15.5430</w:t>
            </w:r>
          </w:p>
        </w:tc>
        <w:tc>
          <w:tcPr>
            <w:tcW w:w="1563" w:type="dxa"/>
            <w:shd w:val="clear" w:color="auto" w:fill="auto"/>
            <w:noWrap/>
          </w:tcPr>
          <w:p w14:paraId="151F83D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237.4521</w:t>
            </w:r>
          </w:p>
        </w:tc>
        <w:tc>
          <w:tcPr>
            <w:tcW w:w="1114" w:type="dxa"/>
            <w:tcBorders>
              <w:top w:val="single" w:sz="4" w:space="0" w:color="auto"/>
              <w:left w:val="nil"/>
              <w:bottom w:val="single" w:sz="4" w:space="0" w:color="auto"/>
              <w:right w:val="single" w:sz="4" w:space="0" w:color="auto"/>
            </w:tcBorders>
            <w:shd w:val="clear" w:color="auto" w:fill="auto"/>
          </w:tcPr>
          <w:p w14:paraId="75124A7D"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235D090D" w14:textId="77777777" w:rsidTr="00B50D91">
        <w:trPr>
          <w:trHeight w:val="315"/>
          <w:jc w:val="center"/>
        </w:trPr>
        <w:tc>
          <w:tcPr>
            <w:tcW w:w="2223" w:type="dxa"/>
            <w:shd w:val="clear" w:color="auto" w:fill="auto"/>
            <w:noWrap/>
          </w:tcPr>
          <w:p w14:paraId="49FEA94D"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EPS2 +20 mg/L S-PS NPs + Goethite</w:t>
            </w:r>
          </w:p>
        </w:tc>
        <w:tc>
          <w:tcPr>
            <w:tcW w:w="1563" w:type="dxa"/>
            <w:shd w:val="clear" w:color="auto" w:fill="auto"/>
            <w:noWrap/>
          </w:tcPr>
          <w:p w14:paraId="49B1CD3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180.4723</w:t>
            </w:r>
          </w:p>
        </w:tc>
        <w:tc>
          <w:tcPr>
            <w:tcW w:w="1157" w:type="dxa"/>
            <w:shd w:val="clear" w:color="auto" w:fill="auto"/>
            <w:noWrap/>
          </w:tcPr>
          <w:p w14:paraId="451B3D9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6.4984 </w:t>
            </w:r>
          </w:p>
        </w:tc>
        <w:tc>
          <w:tcPr>
            <w:tcW w:w="1379" w:type="dxa"/>
            <w:shd w:val="clear" w:color="auto" w:fill="auto"/>
            <w:noWrap/>
          </w:tcPr>
          <w:p w14:paraId="41172FB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-18.7148</w:t>
            </w:r>
          </w:p>
        </w:tc>
        <w:tc>
          <w:tcPr>
            <w:tcW w:w="1563" w:type="dxa"/>
            <w:shd w:val="clear" w:color="auto" w:fill="auto"/>
            <w:noWrap/>
          </w:tcPr>
          <w:p w14:paraId="318F23A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199.1871</w:t>
            </w:r>
          </w:p>
        </w:tc>
        <w:tc>
          <w:tcPr>
            <w:tcW w:w="1114" w:type="dxa"/>
            <w:tcBorders>
              <w:top w:val="single" w:sz="4" w:space="0" w:color="auto"/>
              <w:left w:val="nil"/>
              <w:bottom w:val="single" w:sz="4" w:space="0" w:color="auto"/>
              <w:right w:val="single" w:sz="4" w:space="0" w:color="auto"/>
            </w:tcBorders>
            <w:shd w:val="clear" w:color="auto" w:fill="auto"/>
          </w:tcPr>
          <w:p w14:paraId="5B569348"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2DDF3553" w14:textId="77777777" w:rsidTr="00B50D91">
        <w:trPr>
          <w:trHeight w:val="315"/>
          <w:jc w:val="center"/>
        </w:trPr>
        <w:tc>
          <w:tcPr>
            <w:tcW w:w="2223" w:type="dxa"/>
            <w:shd w:val="clear" w:color="auto" w:fill="auto"/>
            <w:noWrap/>
          </w:tcPr>
          <w:p w14:paraId="4330EDAC"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63" w:type="dxa"/>
            <w:shd w:val="clear" w:color="auto" w:fill="auto"/>
            <w:noWrap/>
          </w:tcPr>
          <w:p w14:paraId="471AB0E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-534.299</w:t>
            </w:r>
          </w:p>
        </w:tc>
        <w:tc>
          <w:tcPr>
            <w:tcW w:w="1157" w:type="dxa"/>
            <w:shd w:val="clear" w:color="auto" w:fill="auto"/>
            <w:noWrap/>
          </w:tcPr>
          <w:p w14:paraId="6602854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50.0000 </w:t>
            </w:r>
          </w:p>
        </w:tc>
        <w:tc>
          <w:tcPr>
            <w:tcW w:w="1379" w:type="dxa"/>
            <w:shd w:val="clear" w:color="auto" w:fill="auto"/>
            <w:noWrap/>
          </w:tcPr>
          <w:p w14:paraId="09C1024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-44.5564</w:t>
            </w:r>
          </w:p>
        </w:tc>
        <w:tc>
          <w:tcPr>
            <w:tcW w:w="1563" w:type="dxa"/>
            <w:shd w:val="clear" w:color="auto" w:fill="auto"/>
            <w:noWrap/>
          </w:tcPr>
          <w:p w14:paraId="4C819B83"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45.2663</w:t>
            </w:r>
          </w:p>
        </w:tc>
        <w:tc>
          <w:tcPr>
            <w:tcW w:w="1114" w:type="dxa"/>
            <w:tcBorders>
              <w:top w:val="single" w:sz="4" w:space="0" w:color="auto"/>
              <w:left w:val="nil"/>
              <w:bottom w:val="single" w:sz="4" w:space="0" w:color="auto"/>
              <w:right w:val="single" w:sz="4" w:space="0" w:color="auto"/>
            </w:tcBorders>
            <w:shd w:val="clear" w:color="auto" w:fill="auto"/>
          </w:tcPr>
          <w:p w14:paraId="2337C72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-535.0089</w:t>
            </w:r>
          </w:p>
        </w:tc>
      </w:tr>
      <w:tr w:rsidR="0070774E" w:rsidRPr="001912CD" w14:paraId="29346480" w14:textId="77777777" w:rsidTr="00B50D91">
        <w:trPr>
          <w:trHeight w:val="315"/>
          <w:jc w:val="center"/>
        </w:trPr>
        <w:tc>
          <w:tcPr>
            <w:tcW w:w="2223" w:type="dxa"/>
            <w:shd w:val="clear" w:color="auto" w:fill="auto"/>
            <w:noWrap/>
          </w:tcPr>
          <w:p w14:paraId="670D800D"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63" w:type="dxa"/>
            <w:shd w:val="clear" w:color="auto" w:fill="auto"/>
            <w:noWrap/>
          </w:tcPr>
          <w:p w14:paraId="0BF656D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-1181.6569</w:t>
            </w:r>
          </w:p>
        </w:tc>
        <w:tc>
          <w:tcPr>
            <w:tcW w:w="1157" w:type="dxa"/>
            <w:shd w:val="clear" w:color="auto" w:fill="auto"/>
            <w:noWrap/>
          </w:tcPr>
          <w:p w14:paraId="046DD04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21.4780 </w:t>
            </w:r>
          </w:p>
        </w:tc>
        <w:tc>
          <w:tcPr>
            <w:tcW w:w="1379" w:type="dxa"/>
            <w:shd w:val="clear" w:color="auto" w:fill="auto"/>
            <w:noWrap/>
          </w:tcPr>
          <w:p w14:paraId="03DBA4F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-34.5115</w:t>
            </w:r>
          </w:p>
        </w:tc>
        <w:tc>
          <w:tcPr>
            <w:tcW w:w="1563" w:type="dxa"/>
            <w:shd w:val="clear" w:color="auto" w:fill="auto"/>
            <w:noWrap/>
          </w:tcPr>
          <w:p w14:paraId="1C54263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154.8925</w:t>
            </w:r>
          </w:p>
        </w:tc>
        <w:tc>
          <w:tcPr>
            <w:tcW w:w="1114" w:type="dxa"/>
            <w:tcBorders>
              <w:top w:val="single" w:sz="4" w:space="0" w:color="auto"/>
              <w:left w:val="nil"/>
              <w:bottom w:val="single" w:sz="4" w:space="0" w:color="auto"/>
              <w:right w:val="single" w:sz="4" w:space="0" w:color="auto"/>
            </w:tcBorders>
            <w:shd w:val="clear" w:color="auto" w:fill="auto"/>
          </w:tcPr>
          <w:p w14:paraId="634A01D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-1302.0379</w:t>
            </w:r>
          </w:p>
        </w:tc>
      </w:tr>
      <w:tr w:rsidR="0070774E" w:rsidRPr="001912CD" w14:paraId="4DD0F2C7" w14:textId="77777777" w:rsidTr="00B50D91">
        <w:trPr>
          <w:trHeight w:val="315"/>
          <w:jc w:val="center"/>
        </w:trPr>
        <w:tc>
          <w:tcPr>
            <w:tcW w:w="2223" w:type="dxa"/>
            <w:shd w:val="clear" w:color="auto" w:fill="auto"/>
            <w:noWrap/>
          </w:tcPr>
          <w:p w14:paraId="5A005778"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HA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63" w:type="dxa"/>
            <w:shd w:val="clear" w:color="auto" w:fill="auto"/>
            <w:noWrap/>
          </w:tcPr>
          <w:p w14:paraId="5A286FA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36.3022 </w:t>
            </w:r>
          </w:p>
        </w:tc>
        <w:tc>
          <w:tcPr>
            <w:tcW w:w="1157" w:type="dxa"/>
            <w:shd w:val="clear" w:color="auto" w:fill="auto"/>
            <w:noWrap/>
          </w:tcPr>
          <w:p w14:paraId="5C51654A"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1.7009 </w:t>
            </w:r>
          </w:p>
        </w:tc>
        <w:tc>
          <w:tcPr>
            <w:tcW w:w="1379" w:type="dxa"/>
            <w:shd w:val="clear" w:color="auto" w:fill="auto"/>
            <w:noWrap/>
          </w:tcPr>
          <w:p w14:paraId="39A7A41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-0.9664 </w:t>
            </w:r>
          </w:p>
        </w:tc>
        <w:tc>
          <w:tcPr>
            <w:tcW w:w="1563" w:type="dxa"/>
            <w:shd w:val="clear" w:color="auto" w:fill="auto"/>
            <w:noWrap/>
          </w:tcPr>
          <w:p w14:paraId="6F5003BD"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37.4012 </w:t>
            </w:r>
          </w:p>
        </w:tc>
        <w:tc>
          <w:tcPr>
            <w:tcW w:w="1114" w:type="dxa"/>
            <w:tcBorders>
              <w:top w:val="single" w:sz="4" w:space="0" w:color="auto"/>
              <w:left w:val="nil"/>
              <w:bottom w:val="single" w:sz="4" w:space="0" w:color="auto"/>
              <w:right w:val="single" w:sz="4" w:space="0" w:color="auto"/>
            </w:tcBorders>
            <w:shd w:val="clear" w:color="auto" w:fill="auto"/>
          </w:tcPr>
          <w:p w14:paraId="6BAC58A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-0.1326 </w:t>
            </w:r>
          </w:p>
        </w:tc>
      </w:tr>
      <w:tr w:rsidR="0070774E" w:rsidRPr="001912CD" w14:paraId="124EC7FE" w14:textId="77777777" w:rsidTr="00B50D91">
        <w:trPr>
          <w:trHeight w:val="315"/>
          <w:jc w:val="center"/>
        </w:trPr>
        <w:tc>
          <w:tcPr>
            <w:tcW w:w="2223" w:type="dxa"/>
            <w:shd w:val="clear" w:color="auto" w:fill="auto"/>
            <w:noWrap/>
          </w:tcPr>
          <w:p w14:paraId="63FE917C"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EPS1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63" w:type="dxa"/>
            <w:shd w:val="clear" w:color="auto" w:fill="auto"/>
            <w:noWrap/>
          </w:tcPr>
          <w:p w14:paraId="3820300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43.0073 </w:t>
            </w:r>
          </w:p>
        </w:tc>
        <w:tc>
          <w:tcPr>
            <w:tcW w:w="1157" w:type="dxa"/>
            <w:shd w:val="clear" w:color="auto" w:fill="auto"/>
            <w:noWrap/>
          </w:tcPr>
          <w:p w14:paraId="45DFE25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4.6397 </w:t>
            </w:r>
          </w:p>
        </w:tc>
        <w:tc>
          <w:tcPr>
            <w:tcW w:w="1379" w:type="dxa"/>
            <w:shd w:val="clear" w:color="auto" w:fill="auto"/>
            <w:noWrap/>
          </w:tcPr>
          <w:p w14:paraId="38FB4DB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-3.0368 </w:t>
            </w:r>
          </w:p>
        </w:tc>
        <w:tc>
          <w:tcPr>
            <w:tcW w:w="1563" w:type="dxa"/>
            <w:shd w:val="clear" w:color="auto" w:fill="auto"/>
            <w:noWrap/>
          </w:tcPr>
          <w:p w14:paraId="1BE0659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46.1796 </w:t>
            </w:r>
          </w:p>
        </w:tc>
        <w:tc>
          <w:tcPr>
            <w:tcW w:w="1114" w:type="dxa"/>
            <w:tcBorders>
              <w:top w:val="single" w:sz="4" w:space="0" w:color="auto"/>
              <w:left w:val="nil"/>
              <w:bottom w:val="single" w:sz="4" w:space="0" w:color="auto"/>
              <w:right w:val="single" w:sz="4" w:space="0" w:color="auto"/>
            </w:tcBorders>
            <w:shd w:val="clear" w:color="auto" w:fill="auto"/>
          </w:tcPr>
          <w:p w14:paraId="0AA5B64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-0.1356 </w:t>
            </w:r>
          </w:p>
        </w:tc>
      </w:tr>
      <w:tr w:rsidR="0070774E" w:rsidRPr="001912CD" w14:paraId="7A4D8969" w14:textId="77777777" w:rsidTr="00B50D91">
        <w:trPr>
          <w:trHeight w:val="315"/>
          <w:jc w:val="center"/>
        </w:trPr>
        <w:tc>
          <w:tcPr>
            <w:tcW w:w="2223" w:type="dxa"/>
            <w:shd w:val="clear" w:color="auto" w:fill="auto"/>
            <w:noWrap/>
          </w:tcPr>
          <w:p w14:paraId="735B1AF6"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EPS2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63" w:type="dxa"/>
            <w:shd w:val="clear" w:color="auto" w:fill="auto"/>
            <w:noWrap/>
          </w:tcPr>
          <w:p w14:paraId="09263858"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30.8966</w:t>
            </w:r>
          </w:p>
        </w:tc>
        <w:tc>
          <w:tcPr>
            <w:tcW w:w="1157" w:type="dxa"/>
            <w:shd w:val="clear" w:color="auto" w:fill="auto"/>
            <w:noWrap/>
          </w:tcPr>
          <w:p w14:paraId="1A4C4DE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5.9536 </w:t>
            </w:r>
          </w:p>
        </w:tc>
        <w:tc>
          <w:tcPr>
            <w:tcW w:w="1379" w:type="dxa"/>
            <w:shd w:val="clear" w:color="auto" w:fill="auto"/>
            <w:noWrap/>
          </w:tcPr>
          <w:p w14:paraId="7C54764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-2.7976</w:t>
            </w:r>
          </w:p>
        </w:tc>
        <w:tc>
          <w:tcPr>
            <w:tcW w:w="1563" w:type="dxa"/>
            <w:shd w:val="clear" w:color="auto" w:fill="auto"/>
            <w:noWrap/>
          </w:tcPr>
          <w:p w14:paraId="4F4A247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33.9265</w:t>
            </w:r>
          </w:p>
        </w:tc>
        <w:tc>
          <w:tcPr>
            <w:tcW w:w="1114" w:type="dxa"/>
            <w:tcBorders>
              <w:top w:val="single" w:sz="4" w:space="0" w:color="auto"/>
              <w:left w:val="nil"/>
              <w:bottom w:val="single" w:sz="4" w:space="0" w:color="auto"/>
              <w:right w:val="single" w:sz="4" w:space="0" w:color="auto"/>
            </w:tcBorders>
            <w:shd w:val="clear" w:color="auto" w:fill="auto"/>
          </w:tcPr>
          <w:p w14:paraId="6A6686C8"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-0.2324</w:t>
            </w:r>
          </w:p>
        </w:tc>
      </w:tr>
    </w:tbl>
    <w:p w14:paraId="62B7D62E" w14:textId="3199A033" w:rsidR="0070774E" w:rsidRPr="001912CD" w:rsidRDefault="0070774E" w:rsidP="00CC5ECE">
      <w:pPr>
        <w:adjustRightInd w:val="0"/>
        <w:spacing w:line="360" w:lineRule="auto"/>
        <w:jc w:val="left"/>
        <w:outlineLvl w:val="1"/>
        <w:rPr>
          <w:rFonts w:ascii="Times New Roman" w:eastAsia="宋体" w:hAnsi="Times New Roman" w:cs="Times New Roman"/>
          <w:szCs w:val="21"/>
        </w:rPr>
      </w:pPr>
      <w:r w:rsidRPr="001912CD">
        <w:rPr>
          <w:rFonts w:ascii="Times New Roman" w:eastAsia="宋体" w:hAnsi="Times New Roman" w:cs="Times New Roman"/>
          <w:kern w:val="0"/>
          <w:szCs w:val="21"/>
        </w:rPr>
        <w:t xml:space="preserve">Table </w:t>
      </w:r>
      <w:r w:rsidR="00CC5ECE" w:rsidRPr="001912CD">
        <w:rPr>
          <w:rFonts w:ascii="Times New Roman" w:eastAsia="宋体" w:hAnsi="Times New Roman" w:cs="Times New Roman"/>
          <w:kern w:val="0"/>
          <w:szCs w:val="21"/>
        </w:rPr>
        <w:t>S10</w:t>
      </w:r>
      <w:r w:rsidRPr="001912CD">
        <w:rPr>
          <w:rFonts w:ascii="Times New Roman" w:eastAsia="宋体" w:hAnsi="Times New Roman" w:cs="Times New Roman"/>
          <w:kern w:val="0"/>
          <w:szCs w:val="21"/>
        </w:rPr>
        <w:t xml:space="preserve">. </w:t>
      </w:r>
      <w:r w:rsidRPr="001912CD">
        <w:rPr>
          <w:rFonts w:ascii="Times New Roman" w:eastAsia="宋体" w:hAnsi="Times New Roman" w:cs="Times New Roman"/>
          <w:szCs w:val="21"/>
        </w:rPr>
        <w:t xml:space="preserve">The energy composition at maximum net </w:t>
      </w:r>
      <w:r w:rsidRPr="001912CD">
        <w:rPr>
          <w:rFonts w:ascii="Times New Roman" w:hAnsi="Times New Roman" w:cs="Times New Roman"/>
          <w:rPrChange w:id="825" w:author="wu1203401871@163.com" w:date="2023-12-19T21:03:00Z">
            <w:rPr/>
          </w:rPrChange>
        </w:rPr>
        <w:fldChar w:fldCharType="begin"/>
      </w:r>
      <w:r w:rsidRPr="001912CD">
        <w:rPr>
          <w:rFonts w:ascii="Times New Roman" w:hAnsi="Times New Roman" w:cs="Times New Roman"/>
          <w:rPrChange w:id="826"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27"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w:t>
      </w:r>
      <w:r w:rsidRPr="001912CD">
        <w:rPr>
          <w:rFonts w:ascii="Times New Roman" w:hAnsi="Times New Roman" w:cs="Times New Roman"/>
          <w:rPrChange w:id="828" w:author="wu1203401871@163.com" w:date="2023-12-19T21:03:00Z">
            <w:rPr/>
          </w:rPrChange>
        </w:rPr>
        <w:fldChar w:fldCharType="begin"/>
      </w:r>
      <w:r w:rsidRPr="001912CD">
        <w:rPr>
          <w:rFonts w:ascii="Times New Roman" w:hAnsi="Times New Roman" w:cs="Times New Roman"/>
          <w:rPrChange w:id="829"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30"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for sedimentation of goethite and </w:t>
      </w:r>
      <w:r w:rsidRPr="001912CD">
        <w:rPr>
          <w:rFonts w:ascii="Times New Roman" w:eastAsia="宋体" w:hAnsi="Times New Roman" w:cs="Times New Roman"/>
          <w:iCs/>
          <w:szCs w:val="21"/>
        </w:rPr>
        <w:t>Fe</w:t>
      </w:r>
      <w:r w:rsidRPr="001912CD">
        <w:rPr>
          <w:rFonts w:ascii="Times New Roman" w:eastAsia="宋体" w:hAnsi="Times New Roman" w:cs="Times New Roman"/>
          <w:iCs/>
          <w:szCs w:val="21"/>
          <w:vertAlign w:val="subscript"/>
        </w:rPr>
        <w:t>3</w:t>
      </w:r>
      <w:r w:rsidRPr="001912CD">
        <w:rPr>
          <w:rFonts w:ascii="Times New Roman" w:eastAsia="宋体" w:hAnsi="Times New Roman" w:cs="Times New Roman"/>
          <w:iCs/>
          <w:szCs w:val="21"/>
        </w:rPr>
        <w:t>O</w:t>
      </w:r>
      <w:r w:rsidRPr="001912CD">
        <w:rPr>
          <w:rFonts w:ascii="Times New Roman" w:eastAsia="宋体" w:hAnsi="Times New Roman" w:cs="Times New Roman"/>
          <w:iCs/>
          <w:szCs w:val="21"/>
          <w:vertAlign w:val="subscript"/>
        </w:rPr>
        <w:t>4</w:t>
      </w:r>
      <w:r w:rsidRPr="001912CD">
        <w:rPr>
          <w:rFonts w:ascii="Times New Roman" w:eastAsia="宋体" w:hAnsi="Times New Roman" w:cs="Times New Roman"/>
          <w:szCs w:val="21"/>
        </w:rPr>
        <w:t xml:space="preserve"> NPs together with S-PS NPs in HA and EPS suspensions</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597"/>
        <w:gridCol w:w="1053"/>
        <w:gridCol w:w="1050"/>
        <w:gridCol w:w="1130"/>
        <w:gridCol w:w="1166"/>
      </w:tblGrid>
      <w:tr w:rsidR="0070774E" w:rsidRPr="001912CD" w14:paraId="12003624" w14:textId="77777777" w:rsidTr="00B50D91">
        <w:trPr>
          <w:trHeight w:val="299"/>
          <w:jc w:val="center"/>
        </w:trPr>
        <w:tc>
          <w:tcPr>
            <w:tcW w:w="2448" w:type="dxa"/>
            <w:shd w:val="clear" w:color="auto" w:fill="auto"/>
            <w:noWrap/>
          </w:tcPr>
          <w:p w14:paraId="41A098A6"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p>
        </w:tc>
        <w:tc>
          <w:tcPr>
            <w:tcW w:w="1597" w:type="dxa"/>
            <w:shd w:val="clear" w:color="auto" w:fill="auto"/>
            <w:noWrap/>
            <w:vAlign w:val="center"/>
          </w:tcPr>
          <w:p w14:paraId="490CEE66"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31" w:author="wu1203401871@163.com" w:date="2023-12-19T21:03:00Z">
                  <w:rPr/>
                </w:rPrChange>
              </w:rPr>
              <w:fldChar w:fldCharType="begin"/>
            </w:r>
            <w:r w:rsidRPr="001912CD">
              <w:rPr>
                <w:rFonts w:ascii="Times New Roman" w:hAnsi="Times New Roman" w:cs="Times New Roman"/>
                <w:rPrChange w:id="83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33"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34" w:author="wu1203401871@163.com" w:date="2023-12-19T21:03:00Z">
                  <w:rPr/>
                </w:rPrChange>
              </w:rPr>
              <w:fldChar w:fldCharType="begin"/>
            </w:r>
            <w:r w:rsidRPr="001912CD">
              <w:rPr>
                <w:rFonts w:ascii="Times New Roman" w:hAnsi="Times New Roman" w:cs="Times New Roman"/>
                <w:rPrChange w:id="83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36"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053" w:type="dxa"/>
            <w:shd w:val="clear" w:color="auto" w:fill="auto"/>
            <w:noWrap/>
            <w:vAlign w:val="center"/>
          </w:tcPr>
          <w:p w14:paraId="10228D95"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050" w:type="dxa"/>
            <w:shd w:val="clear" w:color="auto" w:fill="auto"/>
            <w:noWrap/>
            <w:vAlign w:val="center"/>
          </w:tcPr>
          <w:p w14:paraId="189E4E65"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w:t>
            </w:r>
            <w:r w:rsidRPr="001912CD">
              <w:rPr>
                <w:rFonts w:ascii="Times New Roman" w:eastAsia="宋体" w:hAnsi="Times New Roman" w:cs="Times New Roman"/>
                <w:kern w:val="0"/>
                <w:sz w:val="18"/>
                <w:szCs w:val="18"/>
              </w:rPr>
              <w:lastRenderedPageBreak/>
              <w:t>energy (KT)</w:t>
            </w:r>
          </w:p>
        </w:tc>
        <w:tc>
          <w:tcPr>
            <w:tcW w:w="1130" w:type="dxa"/>
            <w:shd w:val="clear" w:color="auto" w:fill="auto"/>
            <w:noWrap/>
            <w:vAlign w:val="center"/>
          </w:tcPr>
          <w:p w14:paraId="0C323430"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lastRenderedPageBreak/>
              <w:t>Electrical double layer interaction energy (KT)</w:t>
            </w:r>
          </w:p>
        </w:tc>
        <w:tc>
          <w:tcPr>
            <w:tcW w:w="1166" w:type="dxa"/>
          </w:tcPr>
          <w:p w14:paraId="7D08D174" w14:textId="77777777" w:rsidR="0070774E" w:rsidRPr="001912CD" w:rsidRDefault="0070774E" w:rsidP="0070774E">
            <w:pPr>
              <w:widowControl/>
              <w:adjustRightInd w:val="0"/>
              <w:jc w:val="left"/>
              <w:rPr>
                <w:rFonts w:ascii="Times New Roman" w:eastAsia="宋体" w:hAnsi="Times New Roman" w:cs="Times New Roman"/>
                <w:sz w:val="18"/>
                <w:szCs w:val="18"/>
              </w:rPr>
            </w:pPr>
          </w:p>
          <w:p w14:paraId="56583BEF"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 xml:space="preserve">Gravitational energy </w:t>
            </w:r>
            <w:r w:rsidRPr="001912CD">
              <w:rPr>
                <w:rFonts w:ascii="Times New Roman" w:eastAsia="宋体" w:hAnsi="Times New Roman" w:cs="Times New Roman"/>
                <w:kern w:val="0"/>
                <w:sz w:val="18"/>
                <w:szCs w:val="18"/>
              </w:rPr>
              <w:t>(KT)</w:t>
            </w:r>
          </w:p>
        </w:tc>
      </w:tr>
      <w:tr w:rsidR="0070774E" w:rsidRPr="001912CD" w14:paraId="56226D21" w14:textId="77777777" w:rsidTr="00B50D91">
        <w:trPr>
          <w:trHeight w:val="299"/>
          <w:jc w:val="center"/>
        </w:trPr>
        <w:tc>
          <w:tcPr>
            <w:tcW w:w="2448" w:type="dxa"/>
            <w:shd w:val="clear" w:color="auto" w:fill="auto"/>
            <w:noWrap/>
          </w:tcPr>
          <w:p w14:paraId="2D29AF4A"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Goethite</w:t>
            </w:r>
          </w:p>
        </w:tc>
        <w:tc>
          <w:tcPr>
            <w:tcW w:w="1597" w:type="dxa"/>
            <w:shd w:val="clear" w:color="auto" w:fill="auto"/>
            <w:noWrap/>
          </w:tcPr>
          <w:p w14:paraId="333663C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-214.1784</w:t>
            </w:r>
          </w:p>
        </w:tc>
        <w:tc>
          <w:tcPr>
            <w:tcW w:w="1053" w:type="dxa"/>
            <w:shd w:val="clear" w:color="auto" w:fill="auto"/>
            <w:noWrap/>
          </w:tcPr>
          <w:p w14:paraId="489F98F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050" w:type="dxa"/>
            <w:shd w:val="clear" w:color="auto" w:fill="auto"/>
            <w:noWrap/>
          </w:tcPr>
          <w:p w14:paraId="2DBC58B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-1.8313</w:t>
            </w:r>
          </w:p>
        </w:tc>
        <w:tc>
          <w:tcPr>
            <w:tcW w:w="1130" w:type="dxa"/>
            <w:shd w:val="clear" w:color="auto" w:fill="auto"/>
            <w:noWrap/>
          </w:tcPr>
          <w:p w14:paraId="2DA3DFD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-102.0518</w:t>
            </w:r>
          </w:p>
        </w:tc>
        <w:tc>
          <w:tcPr>
            <w:tcW w:w="1166" w:type="dxa"/>
            <w:tcBorders>
              <w:top w:val="single" w:sz="4" w:space="0" w:color="auto"/>
              <w:left w:val="nil"/>
              <w:bottom w:val="single" w:sz="4" w:space="0" w:color="auto"/>
              <w:right w:val="single" w:sz="4" w:space="0" w:color="auto"/>
            </w:tcBorders>
            <w:shd w:val="clear" w:color="auto" w:fill="auto"/>
          </w:tcPr>
          <w:p w14:paraId="02CEE48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521BF9F3" w14:textId="77777777" w:rsidTr="00B50D91">
        <w:trPr>
          <w:trHeight w:val="299"/>
          <w:jc w:val="center"/>
        </w:trPr>
        <w:tc>
          <w:tcPr>
            <w:tcW w:w="2448" w:type="dxa"/>
            <w:shd w:val="clear" w:color="auto" w:fill="auto"/>
            <w:noWrap/>
          </w:tcPr>
          <w:p w14:paraId="01C17385"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20 mg/L S-PS NPs + Goethite</w:t>
            </w:r>
          </w:p>
        </w:tc>
        <w:tc>
          <w:tcPr>
            <w:tcW w:w="1597" w:type="dxa"/>
            <w:shd w:val="clear" w:color="auto" w:fill="auto"/>
            <w:noWrap/>
          </w:tcPr>
          <w:p w14:paraId="75796857"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276.4252</w:t>
            </w:r>
          </w:p>
        </w:tc>
        <w:tc>
          <w:tcPr>
            <w:tcW w:w="1053" w:type="dxa"/>
            <w:shd w:val="clear" w:color="auto" w:fill="auto"/>
            <w:noWrap/>
          </w:tcPr>
          <w:p w14:paraId="4DA4C63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6.2160 </w:t>
            </w:r>
          </w:p>
        </w:tc>
        <w:tc>
          <w:tcPr>
            <w:tcW w:w="1050" w:type="dxa"/>
            <w:shd w:val="clear" w:color="auto" w:fill="auto"/>
            <w:noWrap/>
          </w:tcPr>
          <w:p w14:paraId="45544EF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-3.9868</w:t>
            </w:r>
          </w:p>
        </w:tc>
        <w:tc>
          <w:tcPr>
            <w:tcW w:w="1130" w:type="dxa"/>
            <w:shd w:val="clear" w:color="auto" w:fill="auto"/>
            <w:noWrap/>
          </w:tcPr>
          <w:p w14:paraId="4E675684"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281.6844</w:t>
            </w:r>
          </w:p>
        </w:tc>
        <w:tc>
          <w:tcPr>
            <w:tcW w:w="1166" w:type="dxa"/>
            <w:tcBorders>
              <w:top w:val="single" w:sz="4" w:space="0" w:color="auto"/>
              <w:left w:val="nil"/>
              <w:bottom w:val="single" w:sz="4" w:space="0" w:color="auto"/>
              <w:right w:val="single" w:sz="4" w:space="0" w:color="auto"/>
            </w:tcBorders>
            <w:shd w:val="clear" w:color="auto" w:fill="auto"/>
          </w:tcPr>
          <w:p w14:paraId="6D6EE38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7250ACFB" w14:textId="77777777" w:rsidTr="00B50D91">
        <w:trPr>
          <w:trHeight w:val="299"/>
          <w:jc w:val="center"/>
        </w:trPr>
        <w:tc>
          <w:tcPr>
            <w:tcW w:w="2448" w:type="dxa"/>
            <w:shd w:val="clear" w:color="auto" w:fill="auto"/>
            <w:noWrap/>
          </w:tcPr>
          <w:p w14:paraId="1650D0CC"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HA + 20 mg/L S-PS NPs + Goethite</w:t>
            </w:r>
          </w:p>
        </w:tc>
        <w:tc>
          <w:tcPr>
            <w:tcW w:w="1597" w:type="dxa"/>
            <w:shd w:val="clear" w:color="auto" w:fill="auto"/>
            <w:noWrap/>
          </w:tcPr>
          <w:p w14:paraId="3566DCB4"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423.622</w:t>
            </w:r>
          </w:p>
        </w:tc>
        <w:tc>
          <w:tcPr>
            <w:tcW w:w="1053" w:type="dxa"/>
            <w:shd w:val="clear" w:color="auto" w:fill="auto"/>
            <w:noWrap/>
          </w:tcPr>
          <w:p w14:paraId="462DC0E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2.2461 </w:t>
            </w:r>
          </w:p>
        </w:tc>
        <w:tc>
          <w:tcPr>
            <w:tcW w:w="1050" w:type="dxa"/>
            <w:shd w:val="clear" w:color="auto" w:fill="auto"/>
            <w:noWrap/>
          </w:tcPr>
          <w:p w14:paraId="644D4942"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-14.2763</w:t>
            </w:r>
          </w:p>
        </w:tc>
        <w:tc>
          <w:tcPr>
            <w:tcW w:w="1130" w:type="dxa"/>
            <w:shd w:val="clear" w:color="auto" w:fill="auto"/>
            <w:noWrap/>
          </w:tcPr>
          <w:p w14:paraId="04005AC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438.46</w:t>
            </w:r>
          </w:p>
        </w:tc>
        <w:tc>
          <w:tcPr>
            <w:tcW w:w="1166" w:type="dxa"/>
            <w:tcBorders>
              <w:top w:val="single" w:sz="4" w:space="0" w:color="auto"/>
              <w:left w:val="nil"/>
              <w:bottom w:val="single" w:sz="4" w:space="0" w:color="auto"/>
              <w:right w:val="single" w:sz="4" w:space="0" w:color="auto"/>
            </w:tcBorders>
            <w:shd w:val="clear" w:color="auto" w:fill="auto"/>
          </w:tcPr>
          <w:p w14:paraId="1CA7F437"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2165A4EF" w14:textId="77777777" w:rsidTr="00B50D91">
        <w:trPr>
          <w:trHeight w:val="299"/>
          <w:jc w:val="center"/>
        </w:trPr>
        <w:tc>
          <w:tcPr>
            <w:tcW w:w="2448" w:type="dxa"/>
            <w:shd w:val="clear" w:color="auto" w:fill="auto"/>
            <w:noWrap/>
          </w:tcPr>
          <w:p w14:paraId="1C091292"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EPS1 + 20 mg/L S-PS NPs + Goethite</w:t>
            </w:r>
          </w:p>
        </w:tc>
        <w:tc>
          <w:tcPr>
            <w:tcW w:w="1597" w:type="dxa"/>
            <w:shd w:val="clear" w:color="auto" w:fill="auto"/>
            <w:noWrap/>
          </w:tcPr>
          <w:p w14:paraId="231A2868"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276.6744</w:t>
            </w:r>
          </w:p>
        </w:tc>
        <w:tc>
          <w:tcPr>
            <w:tcW w:w="1053" w:type="dxa"/>
            <w:shd w:val="clear" w:color="auto" w:fill="auto"/>
            <w:noWrap/>
          </w:tcPr>
          <w:p w14:paraId="3D8CEE8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5.4761 </w:t>
            </w:r>
          </w:p>
        </w:tc>
        <w:tc>
          <w:tcPr>
            <w:tcW w:w="1050" w:type="dxa"/>
            <w:shd w:val="clear" w:color="auto" w:fill="auto"/>
            <w:noWrap/>
          </w:tcPr>
          <w:p w14:paraId="62A8901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-17.0158 </w:t>
            </w:r>
          </w:p>
        </w:tc>
        <w:tc>
          <w:tcPr>
            <w:tcW w:w="1130" w:type="dxa"/>
            <w:shd w:val="clear" w:color="auto" w:fill="auto"/>
            <w:noWrap/>
          </w:tcPr>
          <w:p w14:paraId="77AC4EF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294.1234 </w:t>
            </w:r>
          </w:p>
        </w:tc>
        <w:tc>
          <w:tcPr>
            <w:tcW w:w="1166" w:type="dxa"/>
            <w:tcBorders>
              <w:top w:val="single" w:sz="4" w:space="0" w:color="auto"/>
              <w:left w:val="nil"/>
              <w:bottom w:val="single" w:sz="4" w:space="0" w:color="auto"/>
              <w:right w:val="single" w:sz="4" w:space="0" w:color="auto"/>
            </w:tcBorders>
            <w:shd w:val="clear" w:color="auto" w:fill="auto"/>
          </w:tcPr>
          <w:p w14:paraId="285D612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0.0000 </w:t>
            </w:r>
          </w:p>
        </w:tc>
      </w:tr>
      <w:tr w:rsidR="0070774E" w:rsidRPr="001912CD" w14:paraId="78AB379A" w14:textId="77777777" w:rsidTr="00B50D91">
        <w:trPr>
          <w:trHeight w:val="299"/>
          <w:jc w:val="center"/>
        </w:trPr>
        <w:tc>
          <w:tcPr>
            <w:tcW w:w="2448" w:type="dxa"/>
            <w:shd w:val="clear" w:color="auto" w:fill="auto"/>
            <w:noWrap/>
          </w:tcPr>
          <w:p w14:paraId="53753765"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EPS2 + 20 mg/L S-PS NPs + Goethite</w:t>
            </w:r>
          </w:p>
        </w:tc>
        <w:tc>
          <w:tcPr>
            <w:tcW w:w="1597" w:type="dxa"/>
            <w:shd w:val="clear" w:color="auto" w:fill="auto"/>
            <w:noWrap/>
          </w:tcPr>
          <w:p w14:paraId="52DAFDF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268.1042</w:t>
            </w:r>
          </w:p>
        </w:tc>
        <w:tc>
          <w:tcPr>
            <w:tcW w:w="1053" w:type="dxa"/>
            <w:shd w:val="clear" w:color="auto" w:fill="auto"/>
            <w:noWrap/>
          </w:tcPr>
          <w:p w14:paraId="364E22F5"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11.2839 </w:t>
            </w:r>
          </w:p>
        </w:tc>
        <w:tc>
          <w:tcPr>
            <w:tcW w:w="1050" w:type="dxa"/>
            <w:shd w:val="clear" w:color="auto" w:fill="auto"/>
            <w:noWrap/>
          </w:tcPr>
          <w:p w14:paraId="6E9FE140"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-14.0713</w:t>
            </w:r>
          </w:p>
        </w:tc>
        <w:tc>
          <w:tcPr>
            <w:tcW w:w="1130" w:type="dxa"/>
            <w:shd w:val="clear" w:color="auto" w:fill="auto"/>
            <w:noWrap/>
          </w:tcPr>
          <w:p w14:paraId="069142B3"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285.8367</w:t>
            </w:r>
          </w:p>
        </w:tc>
        <w:tc>
          <w:tcPr>
            <w:tcW w:w="1166" w:type="dxa"/>
            <w:tcBorders>
              <w:top w:val="single" w:sz="4" w:space="0" w:color="auto"/>
              <w:left w:val="nil"/>
              <w:bottom w:val="single" w:sz="4" w:space="0" w:color="auto"/>
              <w:right w:val="single" w:sz="4" w:space="0" w:color="auto"/>
            </w:tcBorders>
            <w:shd w:val="clear" w:color="auto" w:fill="auto"/>
          </w:tcPr>
          <w:p w14:paraId="0DB8769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70774E" w:rsidRPr="001912CD" w14:paraId="7E4A2F94" w14:textId="77777777" w:rsidTr="00B50D91">
        <w:trPr>
          <w:trHeight w:val="299"/>
          <w:jc w:val="center"/>
        </w:trPr>
        <w:tc>
          <w:tcPr>
            <w:tcW w:w="2448" w:type="dxa"/>
            <w:shd w:val="clear" w:color="auto" w:fill="auto"/>
            <w:noWrap/>
          </w:tcPr>
          <w:p w14:paraId="5B811597"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97" w:type="dxa"/>
            <w:shd w:val="clear" w:color="auto" w:fill="auto"/>
            <w:noWrap/>
          </w:tcPr>
          <w:p w14:paraId="02262B6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-846.507</w:t>
            </w:r>
          </w:p>
        </w:tc>
        <w:tc>
          <w:tcPr>
            <w:tcW w:w="1053" w:type="dxa"/>
            <w:shd w:val="clear" w:color="auto" w:fill="auto"/>
            <w:noWrap/>
          </w:tcPr>
          <w:p w14:paraId="0D5CF22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050" w:type="dxa"/>
            <w:shd w:val="clear" w:color="auto" w:fill="auto"/>
            <w:noWrap/>
          </w:tcPr>
          <w:p w14:paraId="41C392AC"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-21.3741</w:t>
            </w:r>
          </w:p>
        </w:tc>
        <w:tc>
          <w:tcPr>
            <w:tcW w:w="1130" w:type="dxa"/>
            <w:shd w:val="clear" w:color="auto" w:fill="auto"/>
            <w:noWrap/>
          </w:tcPr>
          <w:p w14:paraId="06DEB7AA"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-315.7346</w:t>
            </w:r>
          </w:p>
        </w:tc>
        <w:tc>
          <w:tcPr>
            <w:tcW w:w="1166" w:type="dxa"/>
            <w:tcBorders>
              <w:top w:val="single" w:sz="4" w:space="0" w:color="auto"/>
              <w:left w:val="nil"/>
              <w:bottom w:val="single" w:sz="4" w:space="0" w:color="auto"/>
              <w:right w:val="single" w:sz="4" w:space="0" w:color="auto"/>
            </w:tcBorders>
            <w:shd w:val="clear" w:color="auto" w:fill="auto"/>
          </w:tcPr>
          <w:p w14:paraId="2938ACC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-535.0089</w:t>
            </w:r>
          </w:p>
        </w:tc>
      </w:tr>
      <w:tr w:rsidR="0070774E" w:rsidRPr="001912CD" w14:paraId="2B9824CA" w14:textId="77777777" w:rsidTr="00B50D91">
        <w:trPr>
          <w:trHeight w:val="299"/>
          <w:jc w:val="center"/>
        </w:trPr>
        <w:tc>
          <w:tcPr>
            <w:tcW w:w="2448" w:type="dxa"/>
            <w:shd w:val="clear" w:color="auto" w:fill="auto"/>
            <w:noWrap/>
          </w:tcPr>
          <w:p w14:paraId="7F102B4F"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97" w:type="dxa"/>
            <w:shd w:val="clear" w:color="auto" w:fill="auto"/>
            <w:noWrap/>
          </w:tcPr>
          <w:p w14:paraId="2A5A814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-20.8412</w:t>
            </w:r>
          </w:p>
        </w:tc>
        <w:tc>
          <w:tcPr>
            <w:tcW w:w="1053" w:type="dxa"/>
            <w:shd w:val="clear" w:color="auto" w:fill="auto"/>
            <w:noWrap/>
          </w:tcPr>
          <w:p w14:paraId="6D1EDD0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30.3058 </w:t>
            </w:r>
          </w:p>
        </w:tc>
        <w:tc>
          <w:tcPr>
            <w:tcW w:w="1050" w:type="dxa"/>
            <w:shd w:val="clear" w:color="auto" w:fill="auto"/>
            <w:noWrap/>
          </w:tcPr>
          <w:p w14:paraId="5411697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-26.4479</w:t>
            </w:r>
          </w:p>
        </w:tc>
        <w:tc>
          <w:tcPr>
            <w:tcW w:w="1130" w:type="dxa"/>
            <w:shd w:val="clear" w:color="auto" w:fill="auto"/>
            <w:noWrap/>
          </w:tcPr>
          <w:p w14:paraId="3B0909F9"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299.7941</w:t>
            </w:r>
          </w:p>
        </w:tc>
        <w:tc>
          <w:tcPr>
            <w:tcW w:w="1166" w:type="dxa"/>
            <w:tcBorders>
              <w:top w:val="single" w:sz="4" w:space="0" w:color="auto"/>
              <w:left w:val="nil"/>
              <w:bottom w:val="single" w:sz="4" w:space="0" w:color="auto"/>
              <w:right w:val="single" w:sz="4" w:space="0" w:color="auto"/>
            </w:tcBorders>
            <w:shd w:val="clear" w:color="auto" w:fill="auto"/>
          </w:tcPr>
          <w:p w14:paraId="64D0715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-1295.2247</w:t>
            </w:r>
          </w:p>
        </w:tc>
      </w:tr>
      <w:tr w:rsidR="0070774E" w:rsidRPr="001912CD" w14:paraId="2A411FC4" w14:textId="77777777" w:rsidTr="00B50D91">
        <w:trPr>
          <w:trHeight w:val="299"/>
          <w:jc w:val="center"/>
        </w:trPr>
        <w:tc>
          <w:tcPr>
            <w:tcW w:w="2448" w:type="dxa"/>
            <w:shd w:val="clear" w:color="auto" w:fill="auto"/>
            <w:noWrap/>
          </w:tcPr>
          <w:p w14:paraId="06C83699"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HA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97" w:type="dxa"/>
            <w:shd w:val="clear" w:color="auto" w:fill="auto"/>
            <w:noWrap/>
          </w:tcPr>
          <w:p w14:paraId="49E33D8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47.8717 </w:t>
            </w:r>
          </w:p>
        </w:tc>
        <w:tc>
          <w:tcPr>
            <w:tcW w:w="1053" w:type="dxa"/>
            <w:shd w:val="clear" w:color="auto" w:fill="auto"/>
            <w:noWrap/>
          </w:tcPr>
          <w:p w14:paraId="2DBD76B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6.8861 </w:t>
            </w:r>
          </w:p>
        </w:tc>
        <w:tc>
          <w:tcPr>
            <w:tcW w:w="1050" w:type="dxa"/>
            <w:shd w:val="clear" w:color="auto" w:fill="auto"/>
            <w:noWrap/>
          </w:tcPr>
          <w:p w14:paraId="587FDCD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-1.0158 </w:t>
            </w:r>
          </w:p>
        </w:tc>
        <w:tc>
          <w:tcPr>
            <w:tcW w:w="1130" w:type="dxa"/>
            <w:shd w:val="clear" w:color="auto" w:fill="auto"/>
            <w:noWrap/>
          </w:tcPr>
          <w:p w14:paraId="3C47EAD7"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48.8889 </w:t>
            </w:r>
          </w:p>
        </w:tc>
        <w:tc>
          <w:tcPr>
            <w:tcW w:w="1166" w:type="dxa"/>
            <w:tcBorders>
              <w:top w:val="single" w:sz="4" w:space="0" w:color="auto"/>
              <w:left w:val="nil"/>
              <w:bottom w:val="single" w:sz="4" w:space="0" w:color="auto"/>
              <w:right w:val="single" w:sz="4" w:space="0" w:color="auto"/>
            </w:tcBorders>
            <w:shd w:val="clear" w:color="auto" w:fill="auto"/>
          </w:tcPr>
          <w:p w14:paraId="2E08FF9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-0.1242 </w:t>
            </w:r>
          </w:p>
        </w:tc>
      </w:tr>
      <w:tr w:rsidR="0070774E" w:rsidRPr="001912CD" w14:paraId="418F2A8B" w14:textId="77777777" w:rsidTr="00B50D91">
        <w:trPr>
          <w:trHeight w:val="299"/>
          <w:jc w:val="center"/>
        </w:trPr>
        <w:tc>
          <w:tcPr>
            <w:tcW w:w="2448" w:type="dxa"/>
            <w:shd w:val="clear" w:color="auto" w:fill="auto"/>
            <w:noWrap/>
          </w:tcPr>
          <w:p w14:paraId="1F6C5DA0"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EPS1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97" w:type="dxa"/>
            <w:shd w:val="clear" w:color="auto" w:fill="auto"/>
            <w:noWrap/>
          </w:tcPr>
          <w:p w14:paraId="1B50782D"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56.9734 </w:t>
            </w:r>
          </w:p>
        </w:tc>
        <w:tc>
          <w:tcPr>
            <w:tcW w:w="1053" w:type="dxa"/>
            <w:shd w:val="clear" w:color="auto" w:fill="auto"/>
            <w:noWrap/>
          </w:tcPr>
          <w:p w14:paraId="791F20E6"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6.6274 </w:t>
            </w:r>
          </w:p>
        </w:tc>
        <w:tc>
          <w:tcPr>
            <w:tcW w:w="1050" w:type="dxa"/>
            <w:shd w:val="clear" w:color="auto" w:fill="auto"/>
            <w:noWrap/>
          </w:tcPr>
          <w:p w14:paraId="3A3E0D7E"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-3.3421 </w:t>
            </w:r>
          </w:p>
        </w:tc>
        <w:tc>
          <w:tcPr>
            <w:tcW w:w="1130" w:type="dxa"/>
            <w:shd w:val="clear" w:color="auto" w:fill="auto"/>
            <w:noWrap/>
          </w:tcPr>
          <w:p w14:paraId="79987103"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60.3171 </w:t>
            </w:r>
          </w:p>
        </w:tc>
        <w:tc>
          <w:tcPr>
            <w:tcW w:w="1166" w:type="dxa"/>
            <w:tcBorders>
              <w:top w:val="single" w:sz="4" w:space="0" w:color="auto"/>
              <w:left w:val="nil"/>
              <w:bottom w:val="single" w:sz="4" w:space="0" w:color="auto"/>
              <w:right w:val="single" w:sz="4" w:space="0" w:color="auto"/>
            </w:tcBorders>
            <w:shd w:val="clear" w:color="auto" w:fill="auto"/>
          </w:tcPr>
          <w:p w14:paraId="683482EA"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-0.1323 </w:t>
            </w:r>
          </w:p>
        </w:tc>
      </w:tr>
      <w:tr w:rsidR="0070774E" w:rsidRPr="001912CD" w14:paraId="4B7AEA41" w14:textId="77777777" w:rsidTr="00B50D91">
        <w:trPr>
          <w:trHeight w:val="299"/>
          <w:jc w:val="center"/>
        </w:trPr>
        <w:tc>
          <w:tcPr>
            <w:tcW w:w="2448" w:type="dxa"/>
            <w:shd w:val="clear" w:color="auto" w:fill="auto"/>
            <w:noWrap/>
          </w:tcPr>
          <w:p w14:paraId="2C5FE0AD" w14:textId="77777777" w:rsidR="0070774E" w:rsidRPr="001912CD" w:rsidRDefault="0070774E" w:rsidP="0070774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 mg/L EPS2 +20 mg/L S-PS NPs + Fe</w:t>
            </w:r>
            <w:r w:rsidRPr="001912CD">
              <w:rPr>
                <w:rFonts w:ascii="Times New Roman" w:eastAsia="宋体" w:hAnsi="Times New Roman" w:cs="Times New Roman"/>
                <w:vertAlign w:val="subscript"/>
              </w:rPr>
              <w:t>3</w:t>
            </w:r>
            <w:r w:rsidRPr="001912CD">
              <w:rPr>
                <w:rFonts w:ascii="Times New Roman" w:eastAsia="宋体" w:hAnsi="Times New Roman" w:cs="Times New Roman"/>
              </w:rPr>
              <w:t>O</w:t>
            </w:r>
            <w:r w:rsidRPr="001912CD">
              <w:rPr>
                <w:rFonts w:ascii="Times New Roman" w:eastAsia="宋体" w:hAnsi="Times New Roman" w:cs="Times New Roman"/>
                <w:vertAlign w:val="subscript"/>
              </w:rPr>
              <w:t>4</w:t>
            </w:r>
            <w:r w:rsidRPr="001912CD">
              <w:rPr>
                <w:rFonts w:ascii="Times New Roman" w:eastAsia="宋体" w:hAnsi="Times New Roman" w:cs="Times New Roman"/>
              </w:rPr>
              <w:t xml:space="preserve"> NPs</w:t>
            </w:r>
          </w:p>
        </w:tc>
        <w:tc>
          <w:tcPr>
            <w:tcW w:w="1597" w:type="dxa"/>
            <w:shd w:val="clear" w:color="auto" w:fill="auto"/>
            <w:noWrap/>
          </w:tcPr>
          <w:p w14:paraId="753B1FF1"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46.1855</w:t>
            </w:r>
          </w:p>
        </w:tc>
        <w:tc>
          <w:tcPr>
            <w:tcW w:w="1053" w:type="dxa"/>
            <w:shd w:val="clear" w:color="auto" w:fill="auto"/>
            <w:noWrap/>
          </w:tcPr>
          <w:p w14:paraId="78454B3F"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 xml:space="preserve">11.0654 </w:t>
            </w:r>
          </w:p>
        </w:tc>
        <w:tc>
          <w:tcPr>
            <w:tcW w:w="1050" w:type="dxa"/>
            <w:shd w:val="clear" w:color="auto" w:fill="auto"/>
            <w:noWrap/>
          </w:tcPr>
          <w:p w14:paraId="1564A2E8"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-2.399</w:t>
            </w:r>
          </w:p>
        </w:tc>
        <w:tc>
          <w:tcPr>
            <w:tcW w:w="1130" w:type="dxa"/>
            <w:shd w:val="clear" w:color="auto" w:fill="auto"/>
            <w:noWrap/>
          </w:tcPr>
          <w:p w14:paraId="50CA4ADD"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48.5879</w:t>
            </w:r>
          </w:p>
        </w:tc>
        <w:tc>
          <w:tcPr>
            <w:tcW w:w="1166" w:type="dxa"/>
            <w:tcBorders>
              <w:top w:val="single" w:sz="4" w:space="0" w:color="auto"/>
              <w:left w:val="nil"/>
              <w:bottom w:val="single" w:sz="4" w:space="0" w:color="auto"/>
              <w:right w:val="single" w:sz="4" w:space="0" w:color="auto"/>
            </w:tcBorders>
            <w:shd w:val="clear" w:color="auto" w:fill="auto"/>
          </w:tcPr>
          <w:p w14:paraId="7BA6DD0B" w14:textId="77777777" w:rsidR="0070774E" w:rsidRPr="001912CD" w:rsidRDefault="0070774E" w:rsidP="0070774E">
            <w:pPr>
              <w:widowControl/>
              <w:adjustRightInd w:val="0"/>
              <w:jc w:val="right"/>
              <w:rPr>
                <w:rFonts w:ascii="Times New Roman" w:eastAsia="宋体" w:hAnsi="Times New Roman" w:cs="Times New Roman"/>
                <w:kern w:val="0"/>
                <w:sz w:val="18"/>
                <w:szCs w:val="18"/>
              </w:rPr>
            </w:pPr>
            <w:r w:rsidRPr="001912CD">
              <w:rPr>
                <w:rFonts w:ascii="Times New Roman" w:eastAsia="宋体" w:hAnsi="Times New Roman" w:cs="Times New Roman"/>
              </w:rPr>
              <w:t>-0.2207</w:t>
            </w:r>
          </w:p>
        </w:tc>
      </w:tr>
    </w:tbl>
    <w:p w14:paraId="50126991" w14:textId="0E330075" w:rsidR="0029723E" w:rsidRPr="001912CD" w:rsidRDefault="009A08A2" w:rsidP="004219EA">
      <w:pPr>
        <w:adjustRightInd w:val="0"/>
        <w:spacing w:line="360" w:lineRule="auto"/>
        <w:jc w:val="left"/>
        <w:outlineLvl w:val="1"/>
        <w:rPr>
          <w:rFonts w:ascii="Times New Roman" w:eastAsia="宋体" w:hAnsi="Times New Roman" w:cs="Times New Roman"/>
          <w:szCs w:val="21"/>
        </w:rPr>
      </w:pPr>
      <w:r w:rsidRPr="001912CD">
        <w:rPr>
          <w:rFonts w:ascii="Times New Roman" w:eastAsia="宋体" w:hAnsi="Times New Roman" w:cs="Times New Roman"/>
          <w:kern w:val="0"/>
          <w:szCs w:val="21"/>
        </w:rPr>
        <w:t>Table S11</w:t>
      </w:r>
      <w:r w:rsidR="0029723E" w:rsidRPr="001912CD">
        <w:rPr>
          <w:rFonts w:ascii="Times New Roman" w:eastAsia="宋体" w:hAnsi="Times New Roman" w:cs="Times New Roman"/>
          <w:kern w:val="0"/>
          <w:szCs w:val="21"/>
        </w:rPr>
        <w:t xml:space="preserve">. </w:t>
      </w:r>
      <w:r w:rsidR="0029723E" w:rsidRPr="001912CD">
        <w:rPr>
          <w:rFonts w:ascii="Times New Roman" w:eastAsia="宋体" w:hAnsi="Times New Roman" w:cs="Times New Roman"/>
          <w:szCs w:val="21"/>
        </w:rPr>
        <w:t xml:space="preserve">The energy composition of maximum net </w:t>
      </w:r>
      <w:r w:rsidRPr="001912CD">
        <w:rPr>
          <w:rFonts w:ascii="Times New Roman" w:hAnsi="Times New Roman" w:cs="Times New Roman"/>
          <w:rPrChange w:id="837" w:author="wu1203401871@163.com" w:date="2023-12-19T21:03:00Z">
            <w:rPr/>
          </w:rPrChange>
        </w:rPr>
        <w:fldChar w:fldCharType="begin"/>
      </w:r>
      <w:r w:rsidRPr="001912CD">
        <w:rPr>
          <w:rFonts w:ascii="Times New Roman" w:hAnsi="Times New Roman" w:cs="Times New Roman"/>
          <w:rPrChange w:id="83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39"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xml:space="preserve"> (</w:t>
      </w:r>
      <w:r w:rsidRPr="001912CD">
        <w:rPr>
          <w:rFonts w:ascii="Times New Roman" w:hAnsi="Times New Roman" w:cs="Times New Roman"/>
          <w:rPrChange w:id="840" w:author="wu1203401871@163.com" w:date="2023-12-19T21:03:00Z">
            <w:rPr/>
          </w:rPrChange>
        </w:rPr>
        <w:fldChar w:fldCharType="begin"/>
      </w:r>
      <w:r w:rsidRPr="001912CD">
        <w:rPr>
          <w:rFonts w:ascii="Times New Roman" w:hAnsi="Times New Roman" w:cs="Times New Roman"/>
          <w:rPrChange w:id="84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42"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for aggregation of</w:t>
      </w:r>
      <w:r w:rsidR="0029723E" w:rsidRPr="001912CD">
        <w:rPr>
          <w:rFonts w:ascii="Times New Roman" w:eastAsia="宋体" w:hAnsi="Times New Roman" w:cs="Times New Roman"/>
          <w:iCs/>
          <w:szCs w:val="21"/>
        </w:rPr>
        <w:t xml:space="preserve"> N-PS NPs and S-PS NPs in sea, river and lake water</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1500"/>
        <w:gridCol w:w="1082"/>
        <w:gridCol w:w="1400"/>
        <w:gridCol w:w="1400"/>
      </w:tblGrid>
      <w:tr w:rsidR="0029723E" w:rsidRPr="001912CD" w14:paraId="2874883C" w14:textId="77777777" w:rsidTr="005F6731">
        <w:trPr>
          <w:trHeight w:val="239"/>
          <w:jc w:val="center"/>
        </w:trPr>
        <w:tc>
          <w:tcPr>
            <w:tcW w:w="2849" w:type="dxa"/>
            <w:tcBorders>
              <w:bottom w:val="single" w:sz="4" w:space="0" w:color="auto"/>
            </w:tcBorders>
            <w:shd w:val="clear" w:color="auto" w:fill="auto"/>
            <w:noWrap/>
          </w:tcPr>
          <w:p w14:paraId="6D68C8D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p>
        </w:tc>
        <w:tc>
          <w:tcPr>
            <w:tcW w:w="1500" w:type="dxa"/>
            <w:tcBorders>
              <w:bottom w:val="single" w:sz="4" w:space="0" w:color="auto"/>
            </w:tcBorders>
            <w:shd w:val="clear" w:color="auto" w:fill="auto"/>
            <w:noWrap/>
            <w:vAlign w:val="center"/>
          </w:tcPr>
          <w:p w14:paraId="67EF141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43" w:author="wu1203401871@163.com" w:date="2023-12-19T21:03:00Z">
                  <w:rPr/>
                </w:rPrChange>
              </w:rPr>
              <w:fldChar w:fldCharType="begin"/>
            </w:r>
            <w:r w:rsidRPr="001912CD">
              <w:rPr>
                <w:rFonts w:ascii="Times New Roman" w:hAnsi="Times New Roman" w:cs="Times New Roman"/>
                <w:rPrChange w:id="844"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45"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46" w:author="wu1203401871@163.com" w:date="2023-12-19T21:03:00Z">
                  <w:rPr/>
                </w:rPrChange>
              </w:rPr>
              <w:fldChar w:fldCharType="begin"/>
            </w:r>
            <w:r w:rsidRPr="001912CD">
              <w:rPr>
                <w:rFonts w:ascii="Times New Roman" w:hAnsi="Times New Roman" w:cs="Times New Roman"/>
                <w:rPrChange w:id="847"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48"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082" w:type="dxa"/>
            <w:tcBorders>
              <w:bottom w:val="single" w:sz="4" w:space="0" w:color="auto"/>
            </w:tcBorders>
            <w:shd w:val="clear" w:color="auto" w:fill="auto"/>
            <w:noWrap/>
            <w:vAlign w:val="center"/>
          </w:tcPr>
          <w:p w14:paraId="59E3752D"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400" w:type="dxa"/>
            <w:tcBorders>
              <w:bottom w:val="single" w:sz="4" w:space="0" w:color="auto"/>
            </w:tcBorders>
            <w:shd w:val="clear" w:color="auto" w:fill="auto"/>
            <w:noWrap/>
            <w:vAlign w:val="center"/>
          </w:tcPr>
          <w:p w14:paraId="0613149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400" w:type="dxa"/>
            <w:tcBorders>
              <w:bottom w:val="single" w:sz="4" w:space="0" w:color="auto"/>
            </w:tcBorders>
            <w:shd w:val="clear" w:color="auto" w:fill="auto"/>
            <w:noWrap/>
            <w:vAlign w:val="center"/>
          </w:tcPr>
          <w:p w14:paraId="250AC00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r>
      <w:tr w:rsidR="0029723E" w:rsidRPr="001912CD" w14:paraId="0F21C3D7"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B1D2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+1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ADD6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-1.4002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B952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5B49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-1.4002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DB9E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29723E" w:rsidRPr="001912CD" w14:paraId="703BB6C3"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2B85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+20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5D18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-2.4444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3A9D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784B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-2.4444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BDBC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29723E" w:rsidRPr="001912CD" w14:paraId="5E0FED6B"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F43A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+1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2942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7.3683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AE1D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2.6675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6624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-7.9065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5E71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15.2748 </w:t>
            </w:r>
          </w:p>
        </w:tc>
      </w:tr>
      <w:tr w:rsidR="0029723E" w:rsidRPr="001912CD" w14:paraId="024383C6"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4105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+20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2C33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17.3728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84CB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1.7266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37DE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-8.3240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262C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25.6968 </w:t>
            </w:r>
          </w:p>
        </w:tc>
      </w:tr>
      <w:tr w:rsidR="0029723E" w:rsidRPr="001912CD" w14:paraId="31649F28"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2E77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+1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7BF3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92.4973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E934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2.1260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56B9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-37.1367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CE39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129.6341 </w:t>
            </w:r>
          </w:p>
        </w:tc>
      </w:tr>
      <w:tr w:rsidR="0029723E" w:rsidRPr="001912CD" w14:paraId="0F5C5217"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A7FF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+20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B4C8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196.2987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3497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1.8855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6D25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-67.0581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F571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263.3568 </w:t>
            </w:r>
          </w:p>
        </w:tc>
      </w:tr>
      <w:tr w:rsidR="0029723E" w:rsidRPr="001912CD" w14:paraId="596D68A1"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5FC3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+1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8DAB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-3.2642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B5C1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8043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-3.2642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69E8D"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29723E" w:rsidRPr="001912CD" w14:paraId="02DE527D"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C76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+20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6596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-8.8165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0456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2F50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-8.8165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EF65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0</w:t>
            </w:r>
          </w:p>
        </w:tc>
      </w:tr>
      <w:tr w:rsidR="0029723E" w:rsidRPr="001912CD" w14:paraId="00BE2D4A"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F2CD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+1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762F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27.4111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C4CB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2.1249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7B7A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-19.8055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E9F3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47.2165 </w:t>
            </w:r>
          </w:p>
        </w:tc>
      </w:tr>
      <w:tr w:rsidR="0029723E" w:rsidRPr="001912CD" w14:paraId="11E42818"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C277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+20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36AF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-15.1707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C079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C43B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-15.1715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DF45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0.0008 </w:t>
            </w:r>
          </w:p>
        </w:tc>
      </w:tr>
      <w:tr w:rsidR="0029723E" w:rsidRPr="001912CD" w14:paraId="50677DBD"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2DCC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+1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DE4F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153.3603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5A3A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2.1251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357C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-62.3155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AD2D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215.6758 </w:t>
            </w:r>
          </w:p>
        </w:tc>
      </w:tr>
      <w:tr w:rsidR="0029723E" w:rsidRPr="001912CD" w14:paraId="72E82889"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F8A4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+20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7F49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141.0568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E62C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4.4568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028B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-270.7330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5AAD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411.7898 </w:t>
            </w:r>
          </w:p>
        </w:tc>
      </w:tr>
      <w:tr w:rsidR="0029723E" w:rsidRPr="001912CD" w14:paraId="0A89A0A2"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80A9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Deionized water +20 mg/L S-PS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A9E8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107.8803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0041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7.1030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AEEC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-11.5326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459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119.4129 </w:t>
            </w:r>
          </w:p>
        </w:tc>
      </w:tr>
      <w:tr w:rsidR="0029723E" w:rsidRPr="001912CD" w14:paraId="0BB98781" w14:textId="77777777" w:rsidTr="005F6731">
        <w:trPr>
          <w:trHeight w:val="239"/>
          <w:jc w:val="center"/>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41F5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Deionized water +20 mg/L N-PS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93718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54.0632 </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6F38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10.1864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85CD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-8.2798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DF70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62.3430 </w:t>
            </w:r>
          </w:p>
        </w:tc>
      </w:tr>
    </w:tbl>
    <w:p w14:paraId="1FCCF6C8" w14:textId="03FC6B06" w:rsidR="0029723E" w:rsidRPr="001912CD" w:rsidRDefault="0029723E" w:rsidP="004219EA">
      <w:pPr>
        <w:adjustRightInd w:val="0"/>
        <w:spacing w:line="360" w:lineRule="auto"/>
        <w:jc w:val="left"/>
        <w:outlineLvl w:val="1"/>
        <w:rPr>
          <w:rFonts w:ascii="Times New Roman" w:eastAsia="宋体" w:hAnsi="Times New Roman" w:cs="Times New Roman"/>
          <w:szCs w:val="21"/>
        </w:rPr>
      </w:pPr>
      <w:r w:rsidRPr="001912CD">
        <w:rPr>
          <w:rFonts w:ascii="Times New Roman" w:eastAsia="宋体" w:hAnsi="Times New Roman" w:cs="Times New Roman"/>
          <w:szCs w:val="21"/>
        </w:rPr>
        <w:lastRenderedPageBreak/>
        <w:t xml:space="preserve">Table </w:t>
      </w:r>
      <w:r w:rsidR="004219EA" w:rsidRPr="001912CD">
        <w:rPr>
          <w:rFonts w:ascii="Times New Roman" w:eastAsia="宋体" w:hAnsi="Times New Roman" w:cs="Times New Roman"/>
          <w:szCs w:val="21"/>
        </w:rPr>
        <w:t>S12</w:t>
      </w:r>
      <w:r w:rsidRPr="001912CD">
        <w:rPr>
          <w:rFonts w:ascii="Times New Roman" w:eastAsia="宋体" w:hAnsi="Times New Roman" w:cs="Times New Roman"/>
          <w:szCs w:val="21"/>
        </w:rPr>
        <w:t xml:space="preserve">. The energy composition of maximum net </w:t>
      </w:r>
      <w:r w:rsidRPr="001912CD">
        <w:rPr>
          <w:rFonts w:ascii="Times New Roman" w:hAnsi="Times New Roman" w:cs="Times New Roman"/>
          <w:rPrChange w:id="849" w:author="wu1203401871@163.com" w:date="2023-12-19T21:03:00Z">
            <w:rPr/>
          </w:rPrChange>
        </w:rPr>
        <w:fldChar w:fldCharType="begin"/>
      </w:r>
      <w:r w:rsidRPr="001912CD">
        <w:rPr>
          <w:rFonts w:ascii="Times New Roman" w:hAnsi="Times New Roman" w:cs="Times New Roman"/>
          <w:rPrChange w:id="850"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51"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w:t>
      </w:r>
      <w:r w:rsidRPr="001912CD">
        <w:rPr>
          <w:rFonts w:ascii="Times New Roman" w:hAnsi="Times New Roman" w:cs="Times New Roman"/>
          <w:rPrChange w:id="852" w:author="wu1203401871@163.com" w:date="2023-12-19T21:03:00Z">
            <w:rPr/>
          </w:rPrChange>
        </w:rPr>
        <w:fldChar w:fldCharType="begin"/>
      </w:r>
      <w:r w:rsidRPr="001912CD">
        <w:rPr>
          <w:rFonts w:ascii="Times New Roman" w:hAnsi="Times New Roman" w:cs="Times New Roman"/>
          <w:rPrChange w:id="853"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54" w:author="wu1203401871@163.com" w:date="2023-12-19T21:03:00Z">
            <w:rPr>
              <w:rFonts w:ascii="Times New Roman" w:eastAsia="宋体" w:hAnsi="Times New Roman" w:cs="Times New Roman"/>
              <w:szCs w:val="21"/>
            </w:rPr>
          </w:rPrChange>
        </w:rPr>
        <w:fldChar w:fldCharType="separate"/>
      </w:r>
      <w:r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Pr="001912CD">
        <w:rPr>
          <w:rFonts w:ascii="Times New Roman" w:eastAsia="宋体" w:hAnsi="Times New Roman" w:cs="Times New Roman"/>
          <w:szCs w:val="21"/>
        </w:rPr>
        <w:t xml:space="preserve">) for sedimentation of </w:t>
      </w:r>
      <w:r w:rsidRPr="001912CD">
        <w:rPr>
          <w:rFonts w:ascii="Times New Roman" w:eastAsia="宋体" w:hAnsi="Times New Roman" w:cs="Times New Roman"/>
          <w:iCs/>
          <w:szCs w:val="21"/>
        </w:rPr>
        <w:t>N-PS NPs and S-PS NPs in sea, river and lake water</w:t>
      </w:r>
    </w:p>
    <w:tbl>
      <w:tblPr>
        <w:tblW w:w="8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317"/>
        <w:gridCol w:w="986"/>
        <w:gridCol w:w="1229"/>
        <w:gridCol w:w="1229"/>
        <w:gridCol w:w="1166"/>
      </w:tblGrid>
      <w:tr w:rsidR="0029723E" w:rsidRPr="001912CD" w14:paraId="28064A0E" w14:textId="77777777" w:rsidTr="005F6731">
        <w:trPr>
          <w:trHeight w:val="245"/>
          <w:jc w:val="center"/>
        </w:trPr>
        <w:tc>
          <w:tcPr>
            <w:tcW w:w="2500" w:type="dxa"/>
            <w:shd w:val="clear" w:color="auto" w:fill="auto"/>
            <w:noWrap/>
          </w:tcPr>
          <w:p w14:paraId="1524278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p>
        </w:tc>
        <w:tc>
          <w:tcPr>
            <w:tcW w:w="1317" w:type="dxa"/>
            <w:shd w:val="clear" w:color="auto" w:fill="auto"/>
            <w:noWrap/>
            <w:vAlign w:val="center"/>
          </w:tcPr>
          <w:p w14:paraId="270C595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55" w:author="wu1203401871@163.com" w:date="2023-12-19T21:03:00Z">
                  <w:rPr/>
                </w:rPrChange>
              </w:rPr>
              <w:fldChar w:fldCharType="begin"/>
            </w:r>
            <w:r w:rsidRPr="001912CD">
              <w:rPr>
                <w:rFonts w:ascii="Times New Roman" w:hAnsi="Times New Roman" w:cs="Times New Roman"/>
                <w:rPrChange w:id="856"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57"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58" w:author="wu1203401871@163.com" w:date="2023-12-19T21:03:00Z">
                  <w:rPr/>
                </w:rPrChange>
              </w:rPr>
              <w:fldChar w:fldCharType="begin"/>
            </w:r>
            <w:r w:rsidRPr="001912CD">
              <w:rPr>
                <w:rFonts w:ascii="Times New Roman" w:hAnsi="Times New Roman" w:cs="Times New Roman"/>
                <w:rPrChange w:id="859"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60"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986" w:type="dxa"/>
            <w:shd w:val="clear" w:color="auto" w:fill="auto"/>
            <w:noWrap/>
            <w:vAlign w:val="center"/>
          </w:tcPr>
          <w:p w14:paraId="1FCBC0B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229" w:type="dxa"/>
            <w:shd w:val="clear" w:color="auto" w:fill="auto"/>
            <w:noWrap/>
            <w:vAlign w:val="center"/>
          </w:tcPr>
          <w:p w14:paraId="66ACCDB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229" w:type="dxa"/>
            <w:shd w:val="clear" w:color="auto" w:fill="auto"/>
            <w:noWrap/>
            <w:vAlign w:val="center"/>
          </w:tcPr>
          <w:p w14:paraId="0E5E0B1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166" w:type="dxa"/>
          </w:tcPr>
          <w:p w14:paraId="48DCC1CE" w14:textId="77777777" w:rsidR="0029723E" w:rsidRPr="001912CD" w:rsidRDefault="0029723E" w:rsidP="005F6731">
            <w:pPr>
              <w:widowControl/>
              <w:adjustRightInd w:val="0"/>
              <w:jc w:val="left"/>
              <w:rPr>
                <w:rFonts w:ascii="Times New Roman" w:eastAsia="宋体" w:hAnsi="Times New Roman" w:cs="Times New Roman"/>
                <w:sz w:val="18"/>
                <w:szCs w:val="18"/>
              </w:rPr>
            </w:pPr>
          </w:p>
          <w:p w14:paraId="5803E21D"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 xml:space="preserve">Gravitational energy </w:t>
            </w:r>
            <w:r w:rsidRPr="001912CD">
              <w:rPr>
                <w:rFonts w:ascii="Times New Roman" w:eastAsia="宋体" w:hAnsi="Times New Roman" w:cs="Times New Roman"/>
                <w:kern w:val="0"/>
                <w:sz w:val="18"/>
                <w:szCs w:val="18"/>
              </w:rPr>
              <w:t>(KT)</w:t>
            </w:r>
          </w:p>
        </w:tc>
      </w:tr>
      <w:tr w:rsidR="0029723E" w:rsidRPr="001912CD" w14:paraId="0D2020AB" w14:textId="77777777" w:rsidTr="005F6731">
        <w:trPr>
          <w:trHeight w:val="245"/>
          <w:jc w:val="center"/>
        </w:trPr>
        <w:tc>
          <w:tcPr>
            <w:tcW w:w="2500" w:type="dxa"/>
            <w:shd w:val="clear" w:color="auto" w:fill="auto"/>
            <w:noWrap/>
            <w:vAlign w:val="center"/>
          </w:tcPr>
          <w:p w14:paraId="1453B48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+1 mg/L S-PS</w:t>
            </w:r>
          </w:p>
        </w:tc>
        <w:tc>
          <w:tcPr>
            <w:tcW w:w="1317" w:type="dxa"/>
            <w:shd w:val="clear" w:color="auto" w:fill="auto"/>
            <w:noWrap/>
            <w:vAlign w:val="center"/>
          </w:tcPr>
          <w:p w14:paraId="6A4291A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-8.0249 </w:t>
            </w:r>
          </w:p>
        </w:tc>
        <w:tc>
          <w:tcPr>
            <w:tcW w:w="986" w:type="dxa"/>
            <w:shd w:val="clear" w:color="auto" w:fill="auto"/>
            <w:noWrap/>
            <w:vAlign w:val="center"/>
          </w:tcPr>
          <w:p w14:paraId="16DA033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229" w:type="dxa"/>
            <w:shd w:val="clear" w:color="auto" w:fill="auto"/>
            <w:noWrap/>
            <w:vAlign w:val="center"/>
          </w:tcPr>
          <w:p w14:paraId="44B934A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-7.8780 </w:t>
            </w:r>
          </w:p>
        </w:tc>
        <w:tc>
          <w:tcPr>
            <w:tcW w:w="1229" w:type="dxa"/>
            <w:shd w:val="clear" w:color="auto" w:fill="auto"/>
            <w:noWrap/>
            <w:vAlign w:val="center"/>
          </w:tcPr>
          <w:p w14:paraId="10250FC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0.0000 </w:t>
            </w:r>
          </w:p>
        </w:tc>
        <w:tc>
          <w:tcPr>
            <w:tcW w:w="1166" w:type="dxa"/>
            <w:shd w:val="clear" w:color="auto" w:fill="auto"/>
            <w:vAlign w:val="center"/>
          </w:tcPr>
          <w:p w14:paraId="78DB38D4"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-0.1468 </w:t>
            </w:r>
          </w:p>
        </w:tc>
      </w:tr>
      <w:tr w:rsidR="0029723E" w:rsidRPr="001912CD" w14:paraId="627F8D7C" w14:textId="77777777" w:rsidTr="005F6731">
        <w:trPr>
          <w:trHeight w:val="245"/>
          <w:jc w:val="center"/>
        </w:trPr>
        <w:tc>
          <w:tcPr>
            <w:tcW w:w="2500" w:type="dxa"/>
            <w:shd w:val="clear" w:color="auto" w:fill="auto"/>
            <w:noWrap/>
            <w:vAlign w:val="center"/>
          </w:tcPr>
          <w:p w14:paraId="2491F92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+20 mg/L S-PS</w:t>
            </w:r>
          </w:p>
        </w:tc>
        <w:tc>
          <w:tcPr>
            <w:tcW w:w="1317" w:type="dxa"/>
            <w:shd w:val="clear" w:color="auto" w:fill="auto"/>
            <w:noWrap/>
            <w:vAlign w:val="center"/>
          </w:tcPr>
          <w:p w14:paraId="0F0FBCB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-13.1194 </w:t>
            </w:r>
          </w:p>
        </w:tc>
        <w:tc>
          <w:tcPr>
            <w:tcW w:w="986" w:type="dxa"/>
            <w:shd w:val="clear" w:color="auto" w:fill="auto"/>
            <w:noWrap/>
            <w:vAlign w:val="center"/>
          </w:tcPr>
          <w:p w14:paraId="69C660E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229" w:type="dxa"/>
            <w:shd w:val="clear" w:color="auto" w:fill="auto"/>
            <w:noWrap/>
            <w:vAlign w:val="center"/>
          </w:tcPr>
          <w:p w14:paraId="7A80B49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-12.2741 </w:t>
            </w:r>
          </w:p>
        </w:tc>
        <w:tc>
          <w:tcPr>
            <w:tcW w:w="1229" w:type="dxa"/>
            <w:shd w:val="clear" w:color="auto" w:fill="auto"/>
            <w:noWrap/>
            <w:vAlign w:val="center"/>
          </w:tcPr>
          <w:p w14:paraId="369CFEE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0.0000 </w:t>
            </w:r>
          </w:p>
        </w:tc>
        <w:tc>
          <w:tcPr>
            <w:tcW w:w="1166" w:type="dxa"/>
            <w:shd w:val="clear" w:color="auto" w:fill="auto"/>
            <w:vAlign w:val="center"/>
          </w:tcPr>
          <w:p w14:paraId="3FEC2CCD"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-0.8453 </w:t>
            </w:r>
          </w:p>
        </w:tc>
      </w:tr>
      <w:tr w:rsidR="0029723E" w:rsidRPr="001912CD" w14:paraId="09A51BD1" w14:textId="77777777" w:rsidTr="005F6731">
        <w:trPr>
          <w:trHeight w:val="245"/>
          <w:jc w:val="center"/>
        </w:trPr>
        <w:tc>
          <w:tcPr>
            <w:tcW w:w="2500" w:type="dxa"/>
            <w:shd w:val="clear" w:color="auto" w:fill="auto"/>
            <w:noWrap/>
            <w:vAlign w:val="center"/>
          </w:tcPr>
          <w:p w14:paraId="5263C62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+1 mg/L S-PS</w:t>
            </w:r>
          </w:p>
        </w:tc>
        <w:tc>
          <w:tcPr>
            <w:tcW w:w="1317" w:type="dxa"/>
            <w:shd w:val="clear" w:color="auto" w:fill="auto"/>
            <w:noWrap/>
            <w:vAlign w:val="center"/>
          </w:tcPr>
          <w:p w14:paraId="58B5CCE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2.3468 </w:t>
            </w:r>
          </w:p>
        </w:tc>
        <w:tc>
          <w:tcPr>
            <w:tcW w:w="986" w:type="dxa"/>
            <w:shd w:val="clear" w:color="auto" w:fill="auto"/>
            <w:noWrap/>
            <w:vAlign w:val="center"/>
          </w:tcPr>
          <w:p w14:paraId="518210E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4.4915 </w:t>
            </w:r>
          </w:p>
        </w:tc>
        <w:tc>
          <w:tcPr>
            <w:tcW w:w="1229" w:type="dxa"/>
            <w:shd w:val="clear" w:color="auto" w:fill="auto"/>
            <w:noWrap/>
            <w:vAlign w:val="center"/>
          </w:tcPr>
          <w:p w14:paraId="05D06CF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-20.1812 </w:t>
            </w:r>
          </w:p>
        </w:tc>
        <w:tc>
          <w:tcPr>
            <w:tcW w:w="1229" w:type="dxa"/>
            <w:shd w:val="clear" w:color="auto" w:fill="auto"/>
            <w:noWrap/>
            <w:vAlign w:val="center"/>
          </w:tcPr>
          <w:p w14:paraId="27F0951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22.5284 </w:t>
            </w:r>
          </w:p>
        </w:tc>
        <w:tc>
          <w:tcPr>
            <w:tcW w:w="1166" w:type="dxa"/>
            <w:shd w:val="clear" w:color="auto" w:fill="auto"/>
            <w:vAlign w:val="center"/>
          </w:tcPr>
          <w:p w14:paraId="5394AC5C"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-0.0004 </w:t>
            </w:r>
          </w:p>
        </w:tc>
      </w:tr>
      <w:tr w:rsidR="0029723E" w:rsidRPr="001912CD" w14:paraId="78D05870" w14:textId="77777777" w:rsidTr="005F6731">
        <w:trPr>
          <w:trHeight w:val="245"/>
          <w:jc w:val="center"/>
        </w:trPr>
        <w:tc>
          <w:tcPr>
            <w:tcW w:w="2500" w:type="dxa"/>
            <w:shd w:val="clear" w:color="auto" w:fill="auto"/>
            <w:noWrap/>
            <w:vAlign w:val="center"/>
          </w:tcPr>
          <w:p w14:paraId="1E28E4F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+20 mg/L S-PS</w:t>
            </w:r>
          </w:p>
        </w:tc>
        <w:tc>
          <w:tcPr>
            <w:tcW w:w="1317" w:type="dxa"/>
            <w:shd w:val="clear" w:color="auto" w:fill="auto"/>
            <w:noWrap/>
            <w:vAlign w:val="center"/>
          </w:tcPr>
          <w:p w14:paraId="21E4888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10.9586 </w:t>
            </w:r>
          </w:p>
        </w:tc>
        <w:tc>
          <w:tcPr>
            <w:tcW w:w="986" w:type="dxa"/>
            <w:shd w:val="clear" w:color="auto" w:fill="auto"/>
            <w:noWrap/>
            <w:vAlign w:val="center"/>
          </w:tcPr>
          <w:p w14:paraId="5755C69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3.1745 </w:t>
            </w:r>
          </w:p>
        </w:tc>
        <w:tc>
          <w:tcPr>
            <w:tcW w:w="1229" w:type="dxa"/>
            <w:shd w:val="clear" w:color="auto" w:fill="auto"/>
            <w:noWrap/>
            <w:vAlign w:val="center"/>
          </w:tcPr>
          <w:p w14:paraId="10B0166D"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-19.3670 </w:t>
            </w:r>
          </w:p>
        </w:tc>
        <w:tc>
          <w:tcPr>
            <w:tcW w:w="1229" w:type="dxa"/>
            <w:shd w:val="clear" w:color="auto" w:fill="auto"/>
            <w:noWrap/>
            <w:vAlign w:val="center"/>
          </w:tcPr>
          <w:p w14:paraId="4E591456"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30.3258 </w:t>
            </w:r>
          </w:p>
        </w:tc>
        <w:tc>
          <w:tcPr>
            <w:tcW w:w="1166" w:type="dxa"/>
            <w:shd w:val="clear" w:color="auto" w:fill="auto"/>
            <w:vAlign w:val="center"/>
          </w:tcPr>
          <w:p w14:paraId="4A6DFEAF"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-0.0001 </w:t>
            </w:r>
          </w:p>
        </w:tc>
      </w:tr>
      <w:tr w:rsidR="0029723E" w:rsidRPr="001912CD" w14:paraId="3CDA96E1" w14:textId="77777777" w:rsidTr="005F6731">
        <w:trPr>
          <w:trHeight w:val="245"/>
          <w:jc w:val="center"/>
        </w:trPr>
        <w:tc>
          <w:tcPr>
            <w:tcW w:w="2500" w:type="dxa"/>
            <w:shd w:val="clear" w:color="auto" w:fill="auto"/>
            <w:noWrap/>
            <w:vAlign w:val="center"/>
          </w:tcPr>
          <w:p w14:paraId="6BDDAADC"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+1 mg/L S-PS</w:t>
            </w:r>
          </w:p>
        </w:tc>
        <w:tc>
          <w:tcPr>
            <w:tcW w:w="1317" w:type="dxa"/>
            <w:shd w:val="clear" w:color="auto" w:fill="auto"/>
            <w:noWrap/>
            <w:vAlign w:val="center"/>
          </w:tcPr>
          <w:p w14:paraId="31F0A29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83.1295 </w:t>
            </w:r>
          </w:p>
        </w:tc>
        <w:tc>
          <w:tcPr>
            <w:tcW w:w="986" w:type="dxa"/>
            <w:shd w:val="clear" w:color="auto" w:fill="auto"/>
            <w:noWrap/>
            <w:vAlign w:val="center"/>
          </w:tcPr>
          <w:p w14:paraId="779A97F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3.7918 </w:t>
            </w:r>
          </w:p>
        </w:tc>
        <w:tc>
          <w:tcPr>
            <w:tcW w:w="1229" w:type="dxa"/>
            <w:shd w:val="clear" w:color="auto" w:fill="auto"/>
            <w:noWrap/>
            <w:vAlign w:val="center"/>
          </w:tcPr>
          <w:p w14:paraId="00C54E3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-81.8487 </w:t>
            </w:r>
          </w:p>
        </w:tc>
        <w:tc>
          <w:tcPr>
            <w:tcW w:w="1229" w:type="dxa"/>
            <w:shd w:val="clear" w:color="auto" w:fill="auto"/>
            <w:noWrap/>
            <w:vAlign w:val="center"/>
          </w:tcPr>
          <w:p w14:paraId="2C55E87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165.0315 </w:t>
            </w:r>
          </w:p>
        </w:tc>
        <w:tc>
          <w:tcPr>
            <w:tcW w:w="1166" w:type="dxa"/>
            <w:shd w:val="clear" w:color="auto" w:fill="auto"/>
            <w:vAlign w:val="center"/>
          </w:tcPr>
          <w:p w14:paraId="76C34929"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-0.0533 </w:t>
            </w:r>
          </w:p>
        </w:tc>
      </w:tr>
      <w:tr w:rsidR="0029723E" w:rsidRPr="001912CD" w14:paraId="2694861E" w14:textId="77777777" w:rsidTr="005F6731">
        <w:trPr>
          <w:trHeight w:val="245"/>
          <w:jc w:val="center"/>
        </w:trPr>
        <w:tc>
          <w:tcPr>
            <w:tcW w:w="2500" w:type="dxa"/>
            <w:shd w:val="clear" w:color="auto" w:fill="auto"/>
            <w:noWrap/>
            <w:vAlign w:val="center"/>
          </w:tcPr>
          <w:p w14:paraId="28DB040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+20 mg/L S-PS</w:t>
            </w:r>
          </w:p>
        </w:tc>
        <w:tc>
          <w:tcPr>
            <w:tcW w:w="1317" w:type="dxa"/>
            <w:shd w:val="clear" w:color="auto" w:fill="auto"/>
            <w:noWrap/>
            <w:vAlign w:val="center"/>
          </w:tcPr>
          <w:p w14:paraId="7536C65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168.3832 </w:t>
            </w:r>
          </w:p>
        </w:tc>
        <w:tc>
          <w:tcPr>
            <w:tcW w:w="986" w:type="dxa"/>
            <w:shd w:val="clear" w:color="auto" w:fill="auto"/>
            <w:noWrap/>
            <w:vAlign w:val="center"/>
          </w:tcPr>
          <w:p w14:paraId="516458E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3.4293 </w:t>
            </w:r>
          </w:p>
        </w:tc>
        <w:tc>
          <w:tcPr>
            <w:tcW w:w="1229" w:type="dxa"/>
            <w:shd w:val="clear" w:color="auto" w:fill="auto"/>
            <w:noWrap/>
            <w:vAlign w:val="center"/>
          </w:tcPr>
          <w:p w14:paraId="11B3EA5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-142.7584 </w:t>
            </w:r>
          </w:p>
        </w:tc>
        <w:tc>
          <w:tcPr>
            <w:tcW w:w="1229" w:type="dxa"/>
            <w:shd w:val="clear" w:color="auto" w:fill="auto"/>
            <w:noWrap/>
            <w:vAlign w:val="center"/>
          </w:tcPr>
          <w:p w14:paraId="3E31E39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311.4706 </w:t>
            </w:r>
          </w:p>
        </w:tc>
        <w:tc>
          <w:tcPr>
            <w:tcW w:w="1166" w:type="dxa"/>
            <w:shd w:val="clear" w:color="auto" w:fill="auto"/>
            <w:vAlign w:val="center"/>
          </w:tcPr>
          <w:p w14:paraId="1AF43B52"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-0.3290 </w:t>
            </w:r>
          </w:p>
        </w:tc>
      </w:tr>
      <w:tr w:rsidR="0029723E" w:rsidRPr="001912CD" w14:paraId="02F265AA" w14:textId="77777777" w:rsidTr="005F6731">
        <w:trPr>
          <w:trHeight w:val="245"/>
          <w:jc w:val="center"/>
        </w:trPr>
        <w:tc>
          <w:tcPr>
            <w:tcW w:w="2500" w:type="dxa"/>
            <w:shd w:val="clear" w:color="auto" w:fill="auto"/>
            <w:noWrap/>
            <w:vAlign w:val="center"/>
          </w:tcPr>
          <w:p w14:paraId="2AE9F1C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+1 mg/L N-PS</w:t>
            </w:r>
          </w:p>
        </w:tc>
        <w:tc>
          <w:tcPr>
            <w:tcW w:w="1317" w:type="dxa"/>
            <w:shd w:val="clear" w:color="auto" w:fill="auto"/>
            <w:noWrap/>
            <w:vAlign w:val="center"/>
          </w:tcPr>
          <w:p w14:paraId="6BEC768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-17.8194 </w:t>
            </w:r>
          </w:p>
        </w:tc>
        <w:tc>
          <w:tcPr>
            <w:tcW w:w="986" w:type="dxa"/>
            <w:shd w:val="clear" w:color="auto" w:fill="auto"/>
            <w:noWrap/>
            <w:vAlign w:val="center"/>
          </w:tcPr>
          <w:p w14:paraId="698C8EE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229" w:type="dxa"/>
            <w:shd w:val="clear" w:color="auto" w:fill="auto"/>
            <w:noWrap/>
            <w:vAlign w:val="center"/>
          </w:tcPr>
          <w:p w14:paraId="50524C9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-15.6217 </w:t>
            </w:r>
          </w:p>
        </w:tc>
        <w:tc>
          <w:tcPr>
            <w:tcW w:w="1229" w:type="dxa"/>
            <w:shd w:val="clear" w:color="auto" w:fill="auto"/>
            <w:noWrap/>
            <w:vAlign w:val="center"/>
          </w:tcPr>
          <w:p w14:paraId="00512A8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0.0000 </w:t>
            </w:r>
          </w:p>
        </w:tc>
        <w:tc>
          <w:tcPr>
            <w:tcW w:w="1166" w:type="dxa"/>
            <w:shd w:val="clear" w:color="auto" w:fill="auto"/>
            <w:vAlign w:val="center"/>
          </w:tcPr>
          <w:p w14:paraId="44DA3A11"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-2.1977 </w:t>
            </w:r>
          </w:p>
        </w:tc>
      </w:tr>
      <w:tr w:rsidR="0029723E" w:rsidRPr="001912CD" w14:paraId="6B959166" w14:textId="77777777" w:rsidTr="005F6731">
        <w:trPr>
          <w:trHeight w:val="245"/>
          <w:jc w:val="center"/>
        </w:trPr>
        <w:tc>
          <w:tcPr>
            <w:tcW w:w="2500" w:type="dxa"/>
            <w:shd w:val="clear" w:color="auto" w:fill="auto"/>
            <w:noWrap/>
            <w:vAlign w:val="center"/>
          </w:tcPr>
          <w:p w14:paraId="2832D13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Sea water +20 mg/L N-PS</w:t>
            </w:r>
          </w:p>
        </w:tc>
        <w:tc>
          <w:tcPr>
            <w:tcW w:w="1317" w:type="dxa"/>
            <w:shd w:val="clear" w:color="auto" w:fill="auto"/>
            <w:noWrap/>
            <w:vAlign w:val="center"/>
          </w:tcPr>
          <w:p w14:paraId="40904BF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-109.2570 </w:t>
            </w:r>
          </w:p>
        </w:tc>
        <w:tc>
          <w:tcPr>
            <w:tcW w:w="986" w:type="dxa"/>
            <w:shd w:val="clear" w:color="auto" w:fill="auto"/>
            <w:noWrap/>
            <w:vAlign w:val="center"/>
          </w:tcPr>
          <w:p w14:paraId="7ABF740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229" w:type="dxa"/>
            <w:shd w:val="clear" w:color="auto" w:fill="auto"/>
            <w:noWrap/>
            <w:vAlign w:val="center"/>
          </w:tcPr>
          <w:p w14:paraId="1DD267CA"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-37.5247 </w:t>
            </w:r>
          </w:p>
        </w:tc>
        <w:tc>
          <w:tcPr>
            <w:tcW w:w="1229" w:type="dxa"/>
            <w:shd w:val="clear" w:color="auto" w:fill="auto"/>
            <w:noWrap/>
            <w:vAlign w:val="center"/>
          </w:tcPr>
          <w:p w14:paraId="2BE47BFD"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0.0000 </w:t>
            </w:r>
          </w:p>
        </w:tc>
        <w:tc>
          <w:tcPr>
            <w:tcW w:w="1166" w:type="dxa"/>
            <w:shd w:val="clear" w:color="auto" w:fill="auto"/>
            <w:vAlign w:val="center"/>
          </w:tcPr>
          <w:p w14:paraId="777556F3"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-71.7323 </w:t>
            </w:r>
          </w:p>
        </w:tc>
      </w:tr>
      <w:tr w:rsidR="0029723E" w:rsidRPr="001912CD" w14:paraId="2F9D3501" w14:textId="77777777" w:rsidTr="005F6731">
        <w:trPr>
          <w:trHeight w:val="245"/>
          <w:jc w:val="center"/>
        </w:trPr>
        <w:tc>
          <w:tcPr>
            <w:tcW w:w="2500" w:type="dxa"/>
            <w:shd w:val="clear" w:color="auto" w:fill="auto"/>
            <w:noWrap/>
            <w:vAlign w:val="center"/>
          </w:tcPr>
          <w:p w14:paraId="63F7F043"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+1 mg/L N-PS</w:t>
            </w:r>
          </w:p>
        </w:tc>
        <w:tc>
          <w:tcPr>
            <w:tcW w:w="1317" w:type="dxa"/>
            <w:shd w:val="clear" w:color="auto" w:fill="auto"/>
            <w:noWrap/>
            <w:vAlign w:val="center"/>
          </w:tcPr>
          <w:p w14:paraId="39C91E12"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16.2798 </w:t>
            </w:r>
          </w:p>
        </w:tc>
        <w:tc>
          <w:tcPr>
            <w:tcW w:w="986" w:type="dxa"/>
            <w:shd w:val="clear" w:color="auto" w:fill="auto"/>
            <w:noWrap/>
            <w:vAlign w:val="center"/>
          </w:tcPr>
          <w:p w14:paraId="7393694F"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3.7044 </w:t>
            </w:r>
          </w:p>
        </w:tc>
        <w:tc>
          <w:tcPr>
            <w:tcW w:w="1229" w:type="dxa"/>
            <w:shd w:val="clear" w:color="auto" w:fill="auto"/>
            <w:noWrap/>
            <w:vAlign w:val="center"/>
          </w:tcPr>
          <w:p w14:paraId="793BF48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-45.8042 </w:t>
            </w:r>
          </w:p>
        </w:tc>
        <w:tc>
          <w:tcPr>
            <w:tcW w:w="1229" w:type="dxa"/>
            <w:shd w:val="clear" w:color="auto" w:fill="auto"/>
            <w:noWrap/>
            <w:vAlign w:val="center"/>
          </w:tcPr>
          <w:p w14:paraId="0C21EB5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62.0887 </w:t>
            </w:r>
          </w:p>
        </w:tc>
        <w:tc>
          <w:tcPr>
            <w:tcW w:w="1166" w:type="dxa"/>
            <w:shd w:val="clear" w:color="auto" w:fill="auto"/>
            <w:vAlign w:val="center"/>
          </w:tcPr>
          <w:p w14:paraId="0C4E36E9"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-0.0048 </w:t>
            </w:r>
          </w:p>
        </w:tc>
      </w:tr>
      <w:tr w:rsidR="0029723E" w:rsidRPr="001912CD" w14:paraId="73128140" w14:textId="77777777" w:rsidTr="005F6731">
        <w:trPr>
          <w:trHeight w:val="245"/>
          <w:jc w:val="center"/>
        </w:trPr>
        <w:tc>
          <w:tcPr>
            <w:tcW w:w="2500" w:type="dxa"/>
            <w:shd w:val="clear" w:color="auto" w:fill="auto"/>
            <w:noWrap/>
            <w:vAlign w:val="center"/>
          </w:tcPr>
          <w:p w14:paraId="3D072F3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River water +20 mg/L N-PS</w:t>
            </w:r>
          </w:p>
        </w:tc>
        <w:tc>
          <w:tcPr>
            <w:tcW w:w="1317" w:type="dxa"/>
            <w:shd w:val="clear" w:color="auto" w:fill="auto"/>
            <w:noWrap/>
            <w:vAlign w:val="center"/>
          </w:tcPr>
          <w:p w14:paraId="57AB5899"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-596.1531 </w:t>
            </w:r>
          </w:p>
        </w:tc>
        <w:tc>
          <w:tcPr>
            <w:tcW w:w="986" w:type="dxa"/>
            <w:shd w:val="clear" w:color="auto" w:fill="auto"/>
            <w:noWrap/>
            <w:vAlign w:val="center"/>
          </w:tcPr>
          <w:p w14:paraId="6372DCF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50</w:t>
            </w:r>
          </w:p>
        </w:tc>
        <w:tc>
          <w:tcPr>
            <w:tcW w:w="1229" w:type="dxa"/>
            <w:shd w:val="clear" w:color="auto" w:fill="auto"/>
            <w:noWrap/>
            <w:vAlign w:val="center"/>
          </w:tcPr>
          <w:p w14:paraId="4892F0F4"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-62.0735 </w:t>
            </w:r>
          </w:p>
        </w:tc>
        <w:tc>
          <w:tcPr>
            <w:tcW w:w="1229" w:type="dxa"/>
            <w:shd w:val="clear" w:color="auto" w:fill="auto"/>
            <w:noWrap/>
            <w:vAlign w:val="center"/>
          </w:tcPr>
          <w:p w14:paraId="48328D98"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0.0039 </w:t>
            </w:r>
          </w:p>
        </w:tc>
        <w:tc>
          <w:tcPr>
            <w:tcW w:w="1166" w:type="dxa"/>
            <w:shd w:val="clear" w:color="auto" w:fill="auto"/>
            <w:vAlign w:val="center"/>
          </w:tcPr>
          <w:p w14:paraId="566EC899"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-534.0835 </w:t>
            </w:r>
          </w:p>
        </w:tc>
      </w:tr>
      <w:tr w:rsidR="0029723E" w:rsidRPr="001912CD" w14:paraId="33AED2DB" w14:textId="77777777" w:rsidTr="005F6731">
        <w:trPr>
          <w:trHeight w:val="245"/>
          <w:jc w:val="center"/>
        </w:trPr>
        <w:tc>
          <w:tcPr>
            <w:tcW w:w="2500" w:type="dxa"/>
            <w:shd w:val="clear" w:color="auto" w:fill="auto"/>
            <w:noWrap/>
            <w:vAlign w:val="center"/>
          </w:tcPr>
          <w:p w14:paraId="27F5752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+1 mg/L N-PS</w:t>
            </w:r>
          </w:p>
        </w:tc>
        <w:tc>
          <w:tcPr>
            <w:tcW w:w="1317" w:type="dxa"/>
            <w:shd w:val="clear" w:color="auto" w:fill="auto"/>
            <w:noWrap/>
            <w:vAlign w:val="center"/>
          </w:tcPr>
          <w:p w14:paraId="0E9B36A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138.0595 </w:t>
            </w:r>
          </w:p>
        </w:tc>
        <w:tc>
          <w:tcPr>
            <w:tcW w:w="986" w:type="dxa"/>
            <w:shd w:val="clear" w:color="auto" w:fill="auto"/>
            <w:noWrap/>
            <w:vAlign w:val="center"/>
          </w:tcPr>
          <w:p w14:paraId="738C58F7"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3.7830 </w:t>
            </w:r>
          </w:p>
        </w:tc>
        <w:tc>
          <w:tcPr>
            <w:tcW w:w="1229" w:type="dxa"/>
            <w:shd w:val="clear" w:color="auto" w:fill="auto"/>
            <w:noWrap/>
            <w:vAlign w:val="center"/>
          </w:tcPr>
          <w:p w14:paraId="6A3DF3B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-135.7470 </w:t>
            </w:r>
          </w:p>
        </w:tc>
        <w:tc>
          <w:tcPr>
            <w:tcW w:w="1229" w:type="dxa"/>
            <w:shd w:val="clear" w:color="auto" w:fill="auto"/>
            <w:noWrap/>
            <w:vAlign w:val="center"/>
          </w:tcPr>
          <w:p w14:paraId="65BA9FCB"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274.2049 </w:t>
            </w:r>
          </w:p>
        </w:tc>
        <w:tc>
          <w:tcPr>
            <w:tcW w:w="1166" w:type="dxa"/>
            <w:shd w:val="clear" w:color="auto" w:fill="auto"/>
            <w:vAlign w:val="center"/>
          </w:tcPr>
          <w:p w14:paraId="43912E6D"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-0.3984 </w:t>
            </w:r>
          </w:p>
        </w:tc>
      </w:tr>
      <w:tr w:rsidR="0029723E" w:rsidRPr="001912CD" w14:paraId="00E70AAB" w14:textId="77777777" w:rsidTr="005F6731">
        <w:trPr>
          <w:trHeight w:val="245"/>
          <w:jc w:val="center"/>
        </w:trPr>
        <w:tc>
          <w:tcPr>
            <w:tcW w:w="2500" w:type="dxa"/>
            <w:shd w:val="clear" w:color="auto" w:fill="auto"/>
            <w:noWrap/>
            <w:vAlign w:val="center"/>
          </w:tcPr>
          <w:p w14:paraId="54DBEB6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Lake water +20 mg/L N-PS</w:t>
            </w:r>
          </w:p>
        </w:tc>
        <w:tc>
          <w:tcPr>
            <w:tcW w:w="1317" w:type="dxa"/>
            <w:shd w:val="clear" w:color="auto" w:fill="auto"/>
            <w:noWrap/>
            <w:vAlign w:val="center"/>
          </w:tcPr>
          <w:p w14:paraId="13E3CCEE"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-2436.3180 </w:t>
            </w:r>
          </w:p>
        </w:tc>
        <w:tc>
          <w:tcPr>
            <w:tcW w:w="986" w:type="dxa"/>
            <w:shd w:val="clear" w:color="auto" w:fill="auto"/>
            <w:noWrap/>
            <w:vAlign w:val="center"/>
          </w:tcPr>
          <w:p w14:paraId="25398481"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6.8575 </w:t>
            </w:r>
          </w:p>
        </w:tc>
        <w:tc>
          <w:tcPr>
            <w:tcW w:w="1229" w:type="dxa"/>
            <w:shd w:val="clear" w:color="auto" w:fill="auto"/>
            <w:noWrap/>
            <w:vAlign w:val="center"/>
          </w:tcPr>
          <w:p w14:paraId="2A9D0BA0"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-669.8129 </w:t>
            </w:r>
          </w:p>
        </w:tc>
        <w:tc>
          <w:tcPr>
            <w:tcW w:w="1229" w:type="dxa"/>
            <w:shd w:val="clear" w:color="auto" w:fill="auto"/>
            <w:noWrap/>
            <w:vAlign w:val="center"/>
          </w:tcPr>
          <w:p w14:paraId="65D3CCE5" w14:textId="77777777" w:rsidR="0029723E" w:rsidRPr="001912CD" w:rsidRDefault="0029723E" w:rsidP="005F6731">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rPr>
              <w:t xml:space="preserve">775.3226 </w:t>
            </w:r>
          </w:p>
        </w:tc>
        <w:tc>
          <w:tcPr>
            <w:tcW w:w="1166" w:type="dxa"/>
            <w:shd w:val="clear" w:color="auto" w:fill="auto"/>
            <w:vAlign w:val="center"/>
          </w:tcPr>
          <w:p w14:paraId="096849E2" w14:textId="77777777" w:rsidR="0029723E" w:rsidRPr="001912CD" w:rsidRDefault="0029723E" w:rsidP="005F6731">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rPr>
              <w:t xml:space="preserve">-2541.8278 </w:t>
            </w:r>
          </w:p>
        </w:tc>
      </w:tr>
    </w:tbl>
    <w:p w14:paraId="37EE8A5E" w14:textId="2AB51804" w:rsidR="0029723E" w:rsidRPr="001912CD" w:rsidRDefault="002A7428" w:rsidP="002A7428">
      <w:pPr>
        <w:adjustRightInd w:val="0"/>
        <w:spacing w:line="360" w:lineRule="auto"/>
        <w:jc w:val="left"/>
        <w:outlineLvl w:val="1"/>
        <w:rPr>
          <w:rFonts w:ascii="Times New Roman" w:eastAsia="宋体" w:hAnsi="Times New Roman" w:cs="Times New Roman"/>
          <w:b/>
          <w:bCs/>
          <w:szCs w:val="21"/>
        </w:rPr>
      </w:pPr>
      <w:r w:rsidRPr="001912CD">
        <w:rPr>
          <w:rFonts w:ascii="Times New Roman" w:eastAsia="宋体" w:hAnsi="Times New Roman" w:cs="Times New Roman"/>
          <w:szCs w:val="21"/>
        </w:rPr>
        <w:t>Table S13</w:t>
      </w:r>
      <w:r w:rsidR="0029723E" w:rsidRPr="001912CD">
        <w:rPr>
          <w:rFonts w:ascii="Times New Roman" w:eastAsia="宋体" w:hAnsi="Times New Roman" w:cs="Times New Roman"/>
          <w:kern w:val="0"/>
          <w:szCs w:val="21"/>
        </w:rPr>
        <w:t xml:space="preserve">. </w:t>
      </w:r>
      <w:r w:rsidR="0029723E" w:rsidRPr="001912CD">
        <w:rPr>
          <w:rFonts w:ascii="Times New Roman" w:eastAsia="宋体" w:hAnsi="Times New Roman" w:cs="Times New Roman"/>
          <w:szCs w:val="21"/>
        </w:rPr>
        <w:t xml:space="preserve">The energy composition of maximum net </w:t>
      </w:r>
      <w:r w:rsidRPr="001912CD">
        <w:rPr>
          <w:rFonts w:ascii="Times New Roman" w:hAnsi="Times New Roman" w:cs="Times New Roman"/>
          <w:rPrChange w:id="861" w:author="wu1203401871@163.com" w:date="2023-12-19T21:03:00Z">
            <w:rPr/>
          </w:rPrChange>
        </w:rPr>
        <w:fldChar w:fldCharType="begin"/>
      </w:r>
      <w:r w:rsidRPr="001912CD">
        <w:rPr>
          <w:rFonts w:ascii="Times New Roman" w:hAnsi="Times New Roman" w:cs="Times New Roman"/>
          <w:rPrChange w:id="86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63"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xml:space="preserve"> (</w:t>
      </w:r>
      <w:r w:rsidRPr="001912CD">
        <w:rPr>
          <w:rFonts w:ascii="Times New Roman" w:hAnsi="Times New Roman" w:cs="Times New Roman"/>
          <w:rPrChange w:id="864" w:author="wu1203401871@163.com" w:date="2023-12-19T21:03:00Z">
            <w:rPr/>
          </w:rPrChange>
        </w:rPr>
        <w:fldChar w:fldCharType="begin"/>
      </w:r>
      <w:r w:rsidRPr="001912CD">
        <w:rPr>
          <w:rFonts w:ascii="Times New Roman" w:hAnsi="Times New Roman" w:cs="Times New Roman"/>
          <w:rPrChange w:id="86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66"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xml:space="preserve">) for hetero-aggregation of goethite and </w:t>
      </w:r>
      <w:r w:rsidR="0029723E" w:rsidRPr="001912CD">
        <w:rPr>
          <w:rFonts w:ascii="Times New Roman" w:eastAsia="宋体" w:hAnsi="Times New Roman" w:cs="Times New Roman"/>
          <w:iCs/>
          <w:szCs w:val="21"/>
        </w:rPr>
        <w:t>Fe</w:t>
      </w:r>
      <w:r w:rsidR="0029723E" w:rsidRPr="001912CD">
        <w:rPr>
          <w:rFonts w:ascii="Times New Roman" w:eastAsia="宋体" w:hAnsi="Times New Roman" w:cs="Times New Roman"/>
          <w:iCs/>
          <w:szCs w:val="21"/>
          <w:vertAlign w:val="subscript"/>
        </w:rPr>
        <w:t>3</w:t>
      </w:r>
      <w:r w:rsidR="0029723E" w:rsidRPr="001912CD">
        <w:rPr>
          <w:rFonts w:ascii="Times New Roman" w:eastAsia="宋体" w:hAnsi="Times New Roman" w:cs="Times New Roman"/>
          <w:iCs/>
          <w:szCs w:val="21"/>
        </w:rPr>
        <w:t>O</w:t>
      </w:r>
      <w:r w:rsidR="0029723E" w:rsidRPr="001912CD">
        <w:rPr>
          <w:rFonts w:ascii="Times New Roman" w:eastAsia="宋体" w:hAnsi="Times New Roman" w:cs="Times New Roman"/>
          <w:iCs/>
          <w:szCs w:val="21"/>
          <w:vertAlign w:val="subscript"/>
        </w:rPr>
        <w:t>4</w:t>
      </w:r>
      <w:r w:rsidR="0029723E" w:rsidRPr="001912CD">
        <w:rPr>
          <w:rFonts w:ascii="Times New Roman" w:eastAsia="宋体" w:hAnsi="Times New Roman" w:cs="Times New Roman"/>
          <w:szCs w:val="21"/>
        </w:rPr>
        <w:t xml:space="preserve"> NPs </w:t>
      </w:r>
      <w:r w:rsidR="0029723E" w:rsidRPr="001912CD">
        <w:rPr>
          <w:rFonts w:ascii="Times New Roman" w:eastAsia="宋体" w:hAnsi="Times New Roman" w:cs="Times New Roman"/>
          <w:iCs/>
          <w:szCs w:val="21"/>
        </w:rPr>
        <w:t>together with N-PS NPs or S-PS NPs in sea, river and lake water</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155"/>
        <w:gridCol w:w="1110"/>
        <w:gridCol w:w="1441"/>
        <w:gridCol w:w="1441"/>
        <w:gridCol w:w="1161"/>
      </w:tblGrid>
      <w:tr w:rsidR="0029723E" w:rsidRPr="001912CD" w14:paraId="35AEF5F2" w14:textId="77777777" w:rsidTr="00B50D91">
        <w:trPr>
          <w:trHeight w:val="247"/>
          <w:jc w:val="center"/>
        </w:trPr>
        <w:tc>
          <w:tcPr>
            <w:tcW w:w="1989" w:type="dxa"/>
            <w:shd w:val="clear" w:color="auto" w:fill="auto"/>
            <w:noWrap/>
          </w:tcPr>
          <w:p w14:paraId="553F17D5"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p>
        </w:tc>
        <w:tc>
          <w:tcPr>
            <w:tcW w:w="1155" w:type="dxa"/>
            <w:tcBorders>
              <w:bottom w:val="single" w:sz="4" w:space="0" w:color="auto"/>
            </w:tcBorders>
            <w:shd w:val="clear" w:color="auto" w:fill="auto"/>
            <w:noWrap/>
            <w:vAlign w:val="center"/>
          </w:tcPr>
          <w:p w14:paraId="70821E7E"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67" w:author="wu1203401871@163.com" w:date="2023-12-19T21:03:00Z">
                  <w:rPr/>
                </w:rPrChange>
              </w:rPr>
              <w:fldChar w:fldCharType="begin"/>
            </w:r>
            <w:r w:rsidRPr="001912CD">
              <w:rPr>
                <w:rFonts w:ascii="Times New Roman" w:hAnsi="Times New Roman" w:cs="Times New Roman"/>
                <w:rPrChange w:id="86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69"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70" w:author="wu1203401871@163.com" w:date="2023-12-19T21:03:00Z">
                  <w:rPr/>
                </w:rPrChange>
              </w:rPr>
              <w:fldChar w:fldCharType="begin"/>
            </w:r>
            <w:r w:rsidRPr="001912CD">
              <w:rPr>
                <w:rFonts w:ascii="Times New Roman" w:hAnsi="Times New Roman" w:cs="Times New Roman"/>
                <w:rPrChange w:id="87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72"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1110" w:type="dxa"/>
            <w:tcBorders>
              <w:bottom w:val="single" w:sz="4" w:space="0" w:color="auto"/>
            </w:tcBorders>
            <w:shd w:val="clear" w:color="auto" w:fill="auto"/>
            <w:noWrap/>
            <w:vAlign w:val="center"/>
          </w:tcPr>
          <w:p w14:paraId="4AD8B8FD"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441" w:type="dxa"/>
            <w:tcBorders>
              <w:bottom w:val="single" w:sz="4" w:space="0" w:color="auto"/>
            </w:tcBorders>
            <w:shd w:val="clear" w:color="auto" w:fill="auto"/>
            <w:noWrap/>
            <w:vAlign w:val="center"/>
          </w:tcPr>
          <w:p w14:paraId="773DAD6E"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441" w:type="dxa"/>
            <w:tcBorders>
              <w:bottom w:val="single" w:sz="4" w:space="0" w:color="auto"/>
            </w:tcBorders>
            <w:shd w:val="clear" w:color="auto" w:fill="auto"/>
            <w:noWrap/>
            <w:vAlign w:val="center"/>
          </w:tcPr>
          <w:p w14:paraId="143347E7"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160" w:type="dxa"/>
            <w:tcBorders>
              <w:bottom w:val="single" w:sz="4" w:space="0" w:color="auto"/>
            </w:tcBorders>
          </w:tcPr>
          <w:p w14:paraId="0E5A34F9"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Magnetic interaction energy (KT)</w:t>
            </w:r>
          </w:p>
        </w:tc>
      </w:tr>
      <w:tr w:rsidR="0029723E" w:rsidRPr="001912CD" w14:paraId="4DCF45A2" w14:textId="77777777" w:rsidTr="00B50D91">
        <w:trPr>
          <w:trHeight w:val="247"/>
          <w:jc w:val="center"/>
        </w:trPr>
        <w:tc>
          <w:tcPr>
            <w:tcW w:w="1989" w:type="dxa"/>
            <w:shd w:val="clear" w:color="auto" w:fill="auto"/>
            <w:noWrap/>
            <w:vAlign w:val="center"/>
          </w:tcPr>
          <w:p w14:paraId="141E1551"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+ 1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124741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-1.6536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6112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E23D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-1.6536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110C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61AD3B7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r>
      <w:tr w:rsidR="0029723E" w:rsidRPr="001912CD" w14:paraId="6189DA47" w14:textId="77777777" w:rsidTr="00B50D91">
        <w:trPr>
          <w:trHeight w:val="247"/>
          <w:jc w:val="center"/>
        </w:trPr>
        <w:tc>
          <w:tcPr>
            <w:tcW w:w="1989" w:type="dxa"/>
            <w:shd w:val="clear" w:color="auto" w:fill="auto"/>
            <w:noWrap/>
            <w:vAlign w:val="center"/>
          </w:tcPr>
          <w:p w14:paraId="23AF25EE"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14ED94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-1080.5292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24D0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14C3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-12.8595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6024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FA1E98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-1067.6697 </w:t>
            </w:r>
          </w:p>
        </w:tc>
      </w:tr>
      <w:tr w:rsidR="0029723E" w:rsidRPr="001912CD" w14:paraId="2AAE114A" w14:textId="77777777" w:rsidTr="00B50D91">
        <w:trPr>
          <w:trHeight w:val="247"/>
          <w:jc w:val="center"/>
        </w:trPr>
        <w:tc>
          <w:tcPr>
            <w:tcW w:w="1989" w:type="dxa"/>
            <w:shd w:val="clear" w:color="auto" w:fill="auto"/>
            <w:noWrap/>
            <w:vAlign w:val="center"/>
          </w:tcPr>
          <w:p w14:paraId="0087D301"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+ 20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5B66E7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-1.5080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9497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4251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-1.5080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F822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4340DEB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r>
      <w:tr w:rsidR="0029723E" w:rsidRPr="001912CD" w14:paraId="7A18D6D5" w14:textId="77777777" w:rsidTr="00B50D91">
        <w:trPr>
          <w:trHeight w:val="247"/>
          <w:jc w:val="center"/>
        </w:trPr>
        <w:tc>
          <w:tcPr>
            <w:tcW w:w="1989" w:type="dxa"/>
            <w:tcBorders>
              <w:bottom w:val="single" w:sz="4" w:space="0" w:color="auto"/>
            </w:tcBorders>
            <w:shd w:val="clear" w:color="auto" w:fill="auto"/>
            <w:noWrap/>
            <w:vAlign w:val="center"/>
          </w:tcPr>
          <w:p w14:paraId="72DA1DCB"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4B5F3C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-573.0091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E21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2884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-10.1191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342F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78DE86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-562.8900 </w:t>
            </w:r>
          </w:p>
        </w:tc>
      </w:tr>
      <w:tr w:rsidR="0029723E" w:rsidRPr="001912CD" w14:paraId="43C17663"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6A46A"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+ 1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20E33E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-2.7446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8E92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5294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-2.7446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E5F4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4CAA7E7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r>
      <w:tr w:rsidR="0029723E" w:rsidRPr="001912CD" w14:paraId="46250EFE"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79CC9"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376CFA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-10886.5359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8B3E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A58E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-29.8069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20B7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495E6A6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-10856.7290 </w:t>
            </w:r>
          </w:p>
        </w:tc>
      </w:tr>
      <w:tr w:rsidR="0029723E" w:rsidRPr="001912CD" w14:paraId="3808DA4E"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CFFBE"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lastRenderedPageBreak/>
              <w:t>Sea water + 20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BABCAD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-1.8869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1FB3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E532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-1.8869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8DC8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D210D5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r>
      <w:tr w:rsidR="0029723E" w:rsidRPr="001912CD" w14:paraId="315A04FF"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C22B"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644D1A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-1007.6636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C9C7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B20B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-12.5276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257F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C151F2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-995.1360 </w:t>
            </w:r>
          </w:p>
        </w:tc>
      </w:tr>
      <w:tr w:rsidR="0029723E" w:rsidRPr="001912CD" w14:paraId="051DFA6F"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E89F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7EE48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212.2690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2D4A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1.1035</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600C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-58.4385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F63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270.7075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66DB461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0884C596"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D1D15"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9F1A7A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-598.3247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8FF7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50</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D5DC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-10.2874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2BA0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5.46E-04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0957CDF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-588.0378 </w:t>
            </w:r>
          </w:p>
        </w:tc>
      </w:tr>
      <w:tr w:rsidR="0029723E" w:rsidRPr="001912CD" w14:paraId="021E270D"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CCAF4"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222ED1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228.9936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DC41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0.8345</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8D6E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-43.8711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89A3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272.8647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730B1B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044FC589"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CDD56"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3540E4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-591.6395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38E3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50</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362B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-10.2434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FE48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0.0008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27F9A5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-581.3969 </w:t>
            </w:r>
          </w:p>
        </w:tc>
      </w:tr>
      <w:tr w:rsidR="0029723E" w:rsidRPr="001912CD" w14:paraId="14398BD2"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9BD6A"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4C4382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390.4475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B86F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0.9894</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668A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-93.2924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AD41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483.7399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C368FD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22FFD816"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5A0CC"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8E6A41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-3735.7883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1516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50</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BE65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-20.3027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01A8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0.0005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0568A2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-3715.4861 </w:t>
            </w:r>
          </w:p>
        </w:tc>
      </w:tr>
      <w:tr w:rsidR="0029723E" w:rsidRPr="001912CD" w14:paraId="68CDC7A9"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1818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6A236E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-2.7427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25F7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50</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44C1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-2.7428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8DB1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0.0001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E5AB49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2AE04C43"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185F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32C6FC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-3344.1277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9F1F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50</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4C9E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-19.5022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1904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0.0001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599084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-3324.6255 </w:t>
            </w:r>
          </w:p>
        </w:tc>
      </w:tr>
      <w:tr w:rsidR="0029723E" w:rsidRPr="001912CD" w14:paraId="16BA7A61"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A7B75"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DBF1E8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294.7687  </w:t>
            </w:r>
          </w:p>
        </w:tc>
        <w:tc>
          <w:tcPr>
            <w:tcW w:w="1110" w:type="dxa"/>
            <w:tcBorders>
              <w:top w:val="single" w:sz="4" w:space="0" w:color="auto"/>
              <w:left w:val="single" w:sz="4" w:space="0" w:color="auto"/>
              <w:bottom w:val="single" w:sz="4" w:space="0" w:color="auto"/>
              <w:right w:val="single" w:sz="4" w:space="0" w:color="auto"/>
            </w:tcBorders>
            <w:shd w:val="clear" w:color="auto" w:fill="auto"/>
            <w:noWrap/>
          </w:tcPr>
          <w:p w14:paraId="380317F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0.9737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69BACF9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-43.5004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3EBADFE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338.2691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22C40B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5DCDFB1D"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597EF"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AD2644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-2058.9501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C961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3.3330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7861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-289.1345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0ED7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617.7230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8039DE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-2387.5386 </w:t>
            </w:r>
          </w:p>
        </w:tc>
      </w:tr>
      <w:tr w:rsidR="0029723E" w:rsidRPr="001912CD" w14:paraId="2A1864D8"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770F6"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S-PS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E2556A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314.3452   </w:t>
            </w:r>
          </w:p>
        </w:tc>
        <w:tc>
          <w:tcPr>
            <w:tcW w:w="1110" w:type="dxa"/>
            <w:tcBorders>
              <w:top w:val="single" w:sz="4" w:space="0" w:color="auto"/>
              <w:left w:val="single" w:sz="4" w:space="0" w:color="auto"/>
              <w:bottom w:val="single" w:sz="4" w:space="0" w:color="auto"/>
              <w:right w:val="single" w:sz="4" w:space="0" w:color="auto"/>
            </w:tcBorders>
            <w:shd w:val="clear" w:color="auto" w:fill="auto"/>
            <w:noWrap/>
          </w:tcPr>
          <w:p w14:paraId="7979EA8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0.9425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55264CB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-44.6466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395A4AC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358.9917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7F3412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094DB52F"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171DD"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7D9D20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-3373.2797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B067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3.3433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5199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-335.6841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2AAF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715.4350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E49C5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-3753.0306 </w:t>
            </w:r>
          </w:p>
        </w:tc>
      </w:tr>
      <w:tr w:rsidR="0029723E" w:rsidRPr="001912CD" w14:paraId="15D4468B"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C72D1"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53D6BE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502.6267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07A2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1.0091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B9EE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-77.6617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B273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580.2883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402CE83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426B8031"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2F274"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53C093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-25617.8467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A118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4.3101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ED7E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-497.7216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EC3B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825.4280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6D571FC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-25945.55301 </w:t>
            </w:r>
          </w:p>
        </w:tc>
      </w:tr>
      <w:tr w:rsidR="0029723E" w:rsidRPr="001912CD" w14:paraId="746E14AD"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1C2BA"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N-PS NPs goethite</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73814C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45.5642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169B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3.5977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1421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-48.8384 </w:t>
            </w:r>
          </w:p>
        </w:tc>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2019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94.4026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62D3DA6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0</w:t>
            </w:r>
          </w:p>
        </w:tc>
      </w:tr>
      <w:tr w:rsidR="0029723E" w:rsidRPr="001912CD" w14:paraId="01E298E5" w14:textId="77777777" w:rsidTr="00B50D91">
        <w:trPr>
          <w:trHeight w:val="247"/>
          <w:jc w:val="center"/>
        </w:trPr>
        <w:tc>
          <w:tcPr>
            <w:tcW w:w="1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C35B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B44C97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-20384.6326</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12E2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50.0000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57852F5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-37.2148 </w:t>
            </w:r>
          </w:p>
        </w:tc>
        <w:tc>
          <w:tcPr>
            <w:tcW w:w="1441" w:type="dxa"/>
            <w:tcBorders>
              <w:top w:val="single" w:sz="4" w:space="0" w:color="auto"/>
              <w:left w:val="single" w:sz="4" w:space="0" w:color="auto"/>
              <w:bottom w:val="single" w:sz="4" w:space="0" w:color="auto"/>
              <w:right w:val="single" w:sz="4" w:space="0" w:color="auto"/>
            </w:tcBorders>
            <w:shd w:val="clear" w:color="auto" w:fill="auto"/>
            <w:noWrap/>
          </w:tcPr>
          <w:p w14:paraId="2B750E7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0.1695 </w:t>
            </w:r>
          </w:p>
        </w:tc>
        <w:tc>
          <w:tcPr>
            <w:tcW w:w="1160" w:type="dxa"/>
            <w:tcBorders>
              <w:top w:val="single" w:sz="4" w:space="0" w:color="auto"/>
              <w:left w:val="single" w:sz="4" w:space="0" w:color="auto"/>
              <w:bottom w:val="single" w:sz="4" w:space="0" w:color="auto"/>
              <w:right w:val="single" w:sz="4" w:space="0" w:color="auto"/>
            </w:tcBorders>
            <w:shd w:val="clear" w:color="auto" w:fill="auto"/>
          </w:tcPr>
          <w:p w14:paraId="44B8D57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-20347.5873 </w:t>
            </w:r>
          </w:p>
        </w:tc>
      </w:tr>
    </w:tbl>
    <w:p w14:paraId="0822C0C1" w14:textId="1C86EECB" w:rsidR="0029723E" w:rsidRPr="001912CD" w:rsidRDefault="002A7428" w:rsidP="002A7428">
      <w:pPr>
        <w:adjustRightInd w:val="0"/>
        <w:spacing w:line="360" w:lineRule="auto"/>
        <w:jc w:val="left"/>
        <w:outlineLvl w:val="1"/>
        <w:rPr>
          <w:rFonts w:ascii="Times New Roman" w:eastAsia="宋体" w:hAnsi="Times New Roman" w:cs="Times New Roman"/>
          <w:szCs w:val="21"/>
        </w:rPr>
      </w:pPr>
      <w:r w:rsidRPr="001912CD">
        <w:rPr>
          <w:rFonts w:ascii="Times New Roman" w:eastAsia="宋体" w:hAnsi="Times New Roman" w:cs="Times New Roman"/>
          <w:szCs w:val="21"/>
        </w:rPr>
        <w:t>Table S14</w:t>
      </w:r>
      <w:r w:rsidR="0029723E" w:rsidRPr="001912CD">
        <w:rPr>
          <w:rFonts w:ascii="Times New Roman" w:eastAsia="宋体" w:hAnsi="Times New Roman" w:cs="Times New Roman"/>
          <w:kern w:val="0"/>
          <w:szCs w:val="21"/>
        </w:rPr>
        <w:t xml:space="preserve">. </w:t>
      </w:r>
      <w:r w:rsidR="0029723E" w:rsidRPr="001912CD">
        <w:rPr>
          <w:rFonts w:ascii="Times New Roman" w:eastAsia="宋体" w:hAnsi="Times New Roman" w:cs="Times New Roman"/>
          <w:szCs w:val="21"/>
        </w:rPr>
        <w:t xml:space="preserve">The energy composition of maximum net </w:t>
      </w:r>
      <w:r w:rsidRPr="001912CD">
        <w:rPr>
          <w:rFonts w:ascii="Times New Roman" w:hAnsi="Times New Roman" w:cs="Times New Roman"/>
          <w:rPrChange w:id="873" w:author="wu1203401871@163.com" w:date="2023-12-19T21:03:00Z">
            <w:rPr/>
          </w:rPrChange>
        </w:rPr>
        <w:fldChar w:fldCharType="begin"/>
      </w:r>
      <w:r w:rsidRPr="001912CD">
        <w:rPr>
          <w:rFonts w:ascii="Times New Roman" w:hAnsi="Times New Roman" w:cs="Times New Roman"/>
          <w:rPrChange w:id="874"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75"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energy</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xml:space="preserve"> (</w:t>
      </w:r>
      <w:r w:rsidRPr="001912CD">
        <w:rPr>
          <w:rFonts w:ascii="Times New Roman" w:hAnsi="Times New Roman" w:cs="Times New Roman"/>
          <w:rPrChange w:id="876" w:author="wu1203401871@163.com" w:date="2023-12-19T21:03:00Z">
            <w:rPr/>
          </w:rPrChange>
        </w:rPr>
        <w:fldChar w:fldCharType="begin"/>
      </w:r>
      <w:r w:rsidRPr="001912CD">
        <w:rPr>
          <w:rFonts w:ascii="Times New Roman" w:hAnsi="Times New Roman" w:cs="Times New Roman"/>
          <w:rPrChange w:id="877"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78" w:author="wu1203401871@163.com" w:date="2023-12-19T21:03:00Z">
            <w:rPr>
              <w:rFonts w:ascii="Times New Roman" w:eastAsia="宋体" w:hAnsi="Times New Roman" w:cs="Times New Roman"/>
              <w:szCs w:val="21"/>
            </w:rPr>
          </w:rPrChange>
        </w:rPr>
        <w:fldChar w:fldCharType="separate"/>
      </w:r>
      <w:r w:rsidR="0029723E" w:rsidRPr="001912CD">
        <w:rPr>
          <w:rFonts w:ascii="Times New Roman" w:eastAsia="宋体" w:hAnsi="Times New Roman" w:cs="Times New Roman"/>
          <w:szCs w:val="21"/>
        </w:rPr>
        <w:t>barrier</w:t>
      </w:r>
      <w:r w:rsidRPr="001912CD">
        <w:rPr>
          <w:rFonts w:ascii="Times New Roman" w:eastAsia="宋体" w:hAnsi="Times New Roman" w:cs="Times New Roman"/>
          <w:szCs w:val="21"/>
        </w:rPr>
        <w:fldChar w:fldCharType="end"/>
      </w:r>
      <w:r w:rsidR="0029723E" w:rsidRPr="001912CD">
        <w:rPr>
          <w:rFonts w:ascii="Times New Roman" w:eastAsia="宋体" w:hAnsi="Times New Roman" w:cs="Times New Roman"/>
          <w:szCs w:val="21"/>
        </w:rPr>
        <w:t xml:space="preserve">) for sedimentation of goethite and </w:t>
      </w:r>
      <w:r w:rsidR="0029723E" w:rsidRPr="001912CD">
        <w:rPr>
          <w:rFonts w:ascii="Times New Roman" w:eastAsia="宋体" w:hAnsi="Times New Roman" w:cs="Times New Roman"/>
          <w:iCs/>
          <w:szCs w:val="21"/>
        </w:rPr>
        <w:t>Fe</w:t>
      </w:r>
      <w:r w:rsidR="0029723E" w:rsidRPr="001912CD">
        <w:rPr>
          <w:rFonts w:ascii="Times New Roman" w:eastAsia="宋体" w:hAnsi="Times New Roman" w:cs="Times New Roman"/>
          <w:iCs/>
          <w:szCs w:val="21"/>
          <w:vertAlign w:val="subscript"/>
        </w:rPr>
        <w:t>3</w:t>
      </w:r>
      <w:r w:rsidR="0029723E" w:rsidRPr="001912CD">
        <w:rPr>
          <w:rFonts w:ascii="Times New Roman" w:eastAsia="宋体" w:hAnsi="Times New Roman" w:cs="Times New Roman"/>
          <w:iCs/>
          <w:szCs w:val="21"/>
        </w:rPr>
        <w:t>O</w:t>
      </w:r>
      <w:r w:rsidR="0029723E" w:rsidRPr="001912CD">
        <w:rPr>
          <w:rFonts w:ascii="Times New Roman" w:eastAsia="宋体" w:hAnsi="Times New Roman" w:cs="Times New Roman"/>
          <w:iCs/>
          <w:szCs w:val="21"/>
          <w:vertAlign w:val="subscript"/>
        </w:rPr>
        <w:t>4</w:t>
      </w:r>
      <w:r w:rsidR="0029723E" w:rsidRPr="001912CD">
        <w:rPr>
          <w:rFonts w:ascii="Times New Roman" w:eastAsia="宋体" w:hAnsi="Times New Roman" w:cs="Times New Roman"/>
          <w:szCs w:val="21"/>
        </w:rPr>
        <w:t xml:space="preserve"> NPs </w:t>
      </w:r>
      <w:r w:rsidR="0029723E" w:rsidRPr="001912CD">
        <w:rPr>
          <w:rFonts w:ascii="Times New Roman" w:eastAsia="宋体" w:hAnsi="Times New Roman" w:cs="Times New Roman"/>
          <w:iCs/>
          <w:szCs w:val="21"/>
        </w:rPr>
        <w:t>together with N-PS NPs or S-PS NPs in sea, river and lake water</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5"/>
        <w:gridCol w:w="1616"/>
        <w:gridCol w:w="867"/>
        <w:gridCol w:w="1378"/>
        <w:gridCol w:w="1175"/>
        <w:gridCol w:w="1179"/>
      </w:tblGrid>
      <w:tr w:rsidR="0029723E" w:rsidRPr="001912CD" w14:paraId="1526E927" w14:textId="77777777" w:rsidTr="00FC62AF">
        <w:trPr>
          <w:trHeight w:val="1144"/>
        </w:trPr>
        <w:tc>
          <w:tcPr>
            <w:tcW w:w="2285" w:type="dxa"/>
            <w:shd w:val="clear" w:color="auto" w:fill="auto"/>
            <w:noWrap/>
          </w:tcPr>
          <w:p w14:paraId="384966DC"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p>
        </w:tc>
        <w:tc>
          <w:tcPr>
            <w:tcW w:w="1616" w:type="dxa"/>
            <w:shd w:val="clear" w:color="auto" w:fill="auto"/>
            <w:noWrap/>
            <w:vAlign w:val="center"/>
          </w:tcPr>
          <w:p w14:paraId="72FBC8FB"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Maximum net </w:t>
            </w:r>
            <w:r w:rsidRPr="001912CD">
              <w:rPr>
                <w:rFonts w:ascii="Times New Roman" w:hAnsi="Times New Roman" w:cs="Times New Roman"/>
                <w:rPrChange w:id="879" w:author="wu1203401871@163.com" w:date="2023-12-19T21:03:00Z">
                  <w:rPr/>
                </w:rPrChange>
              </w:rPr>
              <w:fldChar w:fldCharType="begin"/>
            </w:r>
            <w:r w:rsidRPr="001912CD">
              <w:rPr>
                <w:rFonts w:ascii="Times New Roman" w:hAnsi="Times New Roman" w:cs="Times New Roman"/>
                <w:rPrChange w:id="880"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81"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energy</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xml:space="preserve"> (</w:t>
            </w:r>
            <w:r w:rsidRPr="001912CD">
              <w:rPr>
                <w:rFonts w:ascii="Times New Roman" w:hAnsi="Times New Roman" w:cs="Times New Roman"/>
                <w:rPrChange w:id="882" w:author="wu1203401871@163.com" w:date="2023-12-19T21:03:00Z">
                  <w:rPr/>
                </w:rPrChange>
              </w:rPr>
              <w:fldChar w:fldCharType="begin"/>
            </w:r>
            <w:r w:rsidRPr="001912CD">
              <w:rPr>
                <w:rFonts w:ascii="Times New Roman" w:hAnsi="Times New Roman" w:cs="Times New Roman"/>
                <w:rPrChange w:id="883"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884" w:author="wu1203401871@163.com" w:date="2023-12-19T21:03:00Z">
                  <w:rPr>
                    <w:rFonts w:ascii="Times New Roman" w:eastAsia="宋体" w:hAnsi="Times New Roman" w:cs="Times New Roman"/>
                    <w:kern w:val="0"/>
                    <w:sz w:val="18"/>
                    <w:szCs w:val="18"/>
                  </w:rPr>
                </w:rPrChange>
              </w:rPr>
              <w:fldChar w:fldCharType="separate"/>
            </w:r>
            <w:r w:rsidRPr="001912CD">
              <w:rPr>
                <w:rFonts w:ascii="Times New Roman" w:eastAsia="宋体" w:hAnsi="Times New Roman" w:cs="Times New Roman"/>
                <w:kern w:val="0"/>
                <w:sz w:val="18"/>
                <w:szCs w:val="18"/>
              </w:rPr>
              <w:t>barrier</w:t>
            </w:r>
            <w:r w:rsidRPr="001912CD">
              <w:rPr>
                <w:rFonts w:ascii="Times New Roman" w:eastAsia="宋体" w:hAnsi="Times New Roman" w:cs="Times New Roman"/>
                <w:kern w:val="0"/>
                <w:sz w:val="18"/>
                <w:szCs w:val="18"/>
              </w:rPr>
              <w:fldChar w:fldCharType="end"/>
            </w:r>
            <w:r w:rsidRPr="001912CD">
              <w:rPr>
                <w:rFonts w:ascii="Times New Roman" w:eastAsia="宋体" w:hAnsi="Times New Roman" w:cs="Times New Roman"/>
                <w:kern w:val="0"/>
                <w:sz w:val="18"/>
                <w:szCs w:val="18"/>
              </w:rPr>
              <w:t>) (KT)</w:t>
            </w:r>
          </w:p>
        </w:tc>
        <w:tc>
          <w:tcPr>
            <w:tcW w:w="867" w:type="dxa"/>
            <w:shd w:val="clear" w:color="auto" w:fill="auto"/>
            <w:noWrap/>
            <w:vAlign w:val="center"/>
          </w:tcPr>
          <w:p w14:paraId="405A34D4"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Separation distance (nm)</w:t>
            </w:r>
          </w:p>
        </w:tc>
        <w:tc>
          <w:tcPr>
            <w:tcW w:w="1378" w:type="dxa"/>
            <w:shd w:val="clear" w:color="auto" w:fill="auto"/>
            <w:noWrap/>
            <w:vAlign w:val="center"/>
          </w:tcPr>
          <w:p w14:paraId="5FA9755E"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 xml:space="preserve">Van der </w:t>
            </w:r>
            <w:proofErr w:type="spellStart"/>
            <w:r w:rsidRPr="001912CD">
              <w:rPr>
                <w:rFonts w:ascii="Times New Roman" w:eastAsia="宋体" w:hAnsi="Times New Roman" w:cs="Times New Roman"/>
                <w:kern w:val="0"/>
                <w:sz w:val="18"/>
                <w:szCs w:val="18"/>
              </w:rPr>
              <w:t>waals</w:t>
            </w:r>
            <w:proofErr w:type="spellEnd"/>
            <w:r w:rsidRPr="001912CD">
              <w:rPr>
                <w:rFonts w:ascii="Times New Roman" w:eastAsia="宋体" w:hAnsi="Times New Roman" w:cs="Times New Roman"/>
                <w:kern w:val="0"/>
                <w:sz w:val="18"/>
                <w:szCs w:val="18"/>
              </w:rPr>
              <w:t xml:space="preserve"> interaction energy (KT)</w:t>
            </w:r>
          </w:p>
        </w:tc>
        <w:tc>
          <w:tcPr>
            <w:tcW w:w="1175" w:type="dxa"/>
            <w:shd w:val="clear" w:color="auto" w:fill="auto"/>
            <w:noWrap/>
            <w:vAlign w:val="center"/>
          </w:tcPr>
          <w:p w14:paraId="03087483"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kern w:val="0"/>
                <w:sz w:val="18"/>
                <w:szCs w:val="18"/>
              </w:rPr>
              <w:t>Electrical double layer interaction energy (KT)</w:t>
            </w:r>
          </w:p>
        </w:tc>
        <w:tc>
          <w:tcPr>
            <w:tcW w:w="1179" w:type="dxa"/>
          </w:tcPr>
          <w:p w14:paraId="766A8580" w14:textId="77777777" w:rsidR="0029723E" w:rsidRPr="001912CD" w:rsidRDefault="0029723E" w:rsidP="0029723E">
            <w:pPr>
              <w:widowControl/>
              <w:adjustRightInd w:val="0"/>
              <w:jc w:val="left"/>
              <w:rPr>
                <w:rFonts w:ascii="Times New Roman" w:eastAsia="宋体" w:hAnsi="Times New Roman" w:cs="Times New Roman"/>
                <w:sz w:val="18"/>
                <w:szCs w:val="18"/>
              </w:rPr>
            </w:pPr>
          </w:p>
          <w:p w14:paraId="6F907D61"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 xml:space="preserve">Gravitational energy </w:t>
            </w:r>
            <w:r w:rsidRPr="001912CD">
              <w:rPr>
                <w:rFonts w:ascii="Times New Roman" w:eastAsia="宋体" w:hAnsi="Times New Roman" w:cs="Times New Roman"/>
                <w:kern w:val="0"/>
                <w:sz w:val="18"/>
                <w:szCs w:val="18"/>
              </w:rPr>
              <w:t>(KT)</w:t>
            </w:r>
          </w:p>
        </w:tc>
      </w:tr>
      <w:tr w:rsidR="0029723E" w:rsidRPr="001912CD" w14:paraId="0BF2CD50" w14:textId="77777777" w:rsidTr="00B50D91">
        <w:trPr>
          <w:trHeight w:val="245"/>
        </w:trPr>
        <w:tc>
          <w:tcPr>
            <w:tcW w:w="2285" w:type="dxa"/>
            <w:shd w:val="clear" w:color="auto" w:fill="auto"/>
            <w:noWrap/>
            <w:vAlign w:val="center"/>
          </w:tcPr>
          <w:p w14:paraId="10CB3AD6"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+ 1 mg/L S-PS NPs goethite</w:t>
            </w:r>
          </w:p>
        </w:tc>
        <w:tc>
          <w:tcPr>
            <w:tcW w:w="1616" w:type="dxa"/>
            <w:shd w:val="clear" w:color="auto" w:fill="auto"/>
            <w:noWrap/>
            <w:vAlign w:val="center"/>
          </w:tcPr>
          <w:p w14:paraId="5F9CEA0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-1082.8762 </w:t>
            </w:r>
          </w:p>
        </w:tc>
        <w:tc>
          <w:tcPr>
            <w:tcW w:w="867" w:type="dxa"/>
            <w:shd w:val="clear" w:color="auto" w:fill="auto"/>
            <w:noWrap/>
            <w:vAlign w:val="center"/>
          </w:tcPr>
          <w:p w14:paraId="21CAD08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0.8145 </w:t>
            </w:r>
          </w:p>
        </w:tc>
        <w:tc>
          <w:tcPr>
            <w:tcW w:w="1378" w:type="dxa"/>
            <w:shd w:val="clear" w:color="auto" w:fill="auto"/>
            <w:noWrap/>
            <w:vAlign w:val="center"/>
          </w:tcPr>
          <w:p w14:paraId="7CAFB26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-187.4136 </w:t>
            </w:r>
          </w:p>
        </w:tc>
        <w:tc>
          <w:tcPr>
            <w:tcW w:w="1175" w:type="dxa"/>
            <w:shd w:val="clear" w:color="auto" w:fill="auto"/>
            <w:noWrap/>
            <w:vAlign w:val="center"/>
          </w:tcPr>
          <w:p w14:paraId="7B5BD29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192.5163 </w:t>
            </w:r>
          </w:p>
        </w:tc>
        <w:tc>
          <w:tcPr>
            <w:tcW w:w="1179" w:type="dxa"/>
            <w:shd w:val="clear" w:color="auto" w:fill="auto"/>
            <w:vAlign w:val="center"/>
          </w:tcPr>
          <w:p w14:paraId="0CAAB51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-1087.9788 </w:t>
            </w:r>
          </w:p>
        </w:tc>
      </w:tr>
      <w:tr w:rsidR="0029723E" w:rsidRPr="001912CD" w14:paraId="717E76B6" w14:textId="77777777" w:rsidTr="00B50D91">
        <w:trPr>
          <w:trHeight w:val="245"/>
        </w:trPr>
        <w:tc>
          <w:tcPr>
            <w:tcW w:w="2285" w:type="dxa"/>
            <w:shd w:val="clear" w:color="auto" w:fill="auto"/>
            <w:noWrap/>
            <w:vAlign w:val="center"/>
          </w:tcPr>
          <w:p w14:paraId="7CBB3D3E"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362962C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-1016.6372 </w:t>
            </w:r>
          </w:p>
        </w:tc>
        <w:tc>
          <w:tcPr>
            <w:tcW w:w="867" w:type="dxa"/>
            <w:shd w:val="clear" w:color="auto" w:fill="auto"/>
            <w:noWrap/>
            <w:vAlign w:val="center"/>
          </w:tcPr>
          <w:p w14:paraId="6CBFD58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18.2435 </w:t>
            </w:r>
          </w:p>
        </w:tc>
        <w:tc>
          <w:tcPr>
            <w:tcW w:w="1378" w:type="dxa"/>
            <w:shd w:val="clear" w:color="auto" w:fill="auto"/>
            <w:noWrap/>
            <w:vAlign w:val="center"/>
          </w:tcPr>
          <w:p w14:paraId="1670207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-7.7231 </w:t>
            </w:r>
          </w:p>
        </w:tc>
        <w:tc>
          <w:tcPr>
            <w:tcW w:w="1175" w:type="dxa"/>
            <w:shd w:val="clear" w:color="auto" w:fill="auto"/>
            <w:noWrap/>
            <w:vAlign w:val="center"/>
          </w:tcPr>
          <w:p w14:paraId="669B6A4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3.8794E-11 </w:t>
            </w:r>
          </w:p>
        </w:tc>
        <w:tc>
          <w:tcPr>
            <w:tcW w:w="1179" w:type="dxa"/>
            <w:shd w:val="clear" w:color="auto" w:fill="auto"/>
            <w:vAlign w:val="center"/>
          </w:tcPr>
          <w:p w14:paraId="7349CE5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-1008.9141 </w:t>
            </w:r>
          </w:p>
        </w:tc>
      </w:tr>
      <w:tr w:rsidR="0029723E" w:rsidRPr="001912CD" w14:paraId="46E84278" w14:textId="77777777" w:rsidTr="00B50D91">
        <w:trPr>
          <w:trHeight w:val="245"/>
        </w:trPr>
        <w:tc>
          <w:tcPr>
            <w:tcW w:w="2285" w:type="dxa"/>
            <w:shd w:val="clear" w:color="auto" w:fill="auto"/>
            <w:noWrap/>
            <w:vAlign w:val="center"/>
          </w:tcPr>
          <w:p w14:paraId="1B9D157C"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+ 20 mg/L S-PS NPs goethite</w:t>
            </w:r>
          </w:p>
        </w:tc>
        <w:tc>
          <w:tcPr>
            <w:tcW w:w="1616" w:type="dxa"/>
            <w:shd w:val="clear" w:color="auto" w:fill="auto"/>
            <w:noWrap/>
            <w:vAlign w:val="center"/>
          </w:tcPr>
          <w:p w14:paraId="744E092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-185.0859 </w:t>
            </w:r>
          </w:p>
        </w:tc>
        <w:tc>
          <w:tcPr>
            <w:tcW w:w="867" w:type="dxa"/>
            <w:shd w:val="clear" w:color="auto" w:fill="auto"/>
            <w:noWrap/>
            <w:vAlign w:val="center"/>
          </w:tcPr>
          <w:p w14:paraId="70C194C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0.7620 </w:t>
            </w:r>
          </w:p>
        </w:tc>
        <w:tc>
          <w:tcPr>
            <w:tcW w:w="1378" w:type="dxa"/>
            <w:shd w:val="clear" w:color="auto" w:fill="auto"/>
            <w:noWrap/>
            <w:vAlign w:val="center"/>
          </w:tcPr>
          <w:p w14:paraId="4D7562F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-184.5329 </w:t>
            </w:r>
          </w:p>
        </w:tc>
        <w:tc>
          <w:tcPr>
            <w:tcW w:w="1175" w:type="dxa"/>
            <w:shd w:val="clear" w:color="auto" w:fill="auto"/>
            <w:noWrap/>
            <w:vAlign w:val="center"/>
          </w:tcPr>
          <w:p w14:paraId="2B61B0D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205.0111 </w:t>
            </w:r>
          </w:p>
        </w:tc>
        <w:tc>
          <w:tcPr>
            <w:tcW w:w="1179" w:type="dxa"/>
            <w:shd w:val="clear" w:color="auto" w:fill="auto"/>
            <w:vAlign w:val="center"/>
          </w:tcPr>
          <w:p w14:paraId="5DCAC4A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-205.5641 </w:t>
            </w:r>
          </w:p>
        </w:tc>
      </w:tr>
      <w:tr w:rsidR="0029723E" w:rsidRPr="001912CD" w14:paraId="3495CA95" w14:textId="77777777" w:rsidTr="00B50D91">
        <w:trPr>
          <w:trHeight w:val="245"/>
        </w:trPr>
        <w:tc>
          <w:tcPr>
            <w:tcW w:w="2285" w:type="dxa"/>
            <w:shd w:val="clear" w:color="auto" w:fill="auto"/>
            <w:noWrap/>
            <w:vAlign w:val="center"/>
          </w:tcPr>
          <w:p w14:paraId="574AC7B7" w14:textId="77777777" w:rsidR="0029723E" w:rsidRPr="001912CD" w:rsidRDefault="0029723E" w:rsidP="0029723E">
            <w:pPr>
              <w:widowControl/>
              <w:adjustRightInd w:val="0"/>
              <w:jc w:val="left"/>
              <w:rPr>
                <w:rFonts w:ascii="Times New Roman" w:eastAsia="宋体" w:hAnsi="Times New Roman" w:cs="Times New Roman"/>
                <w:kern w:val="0"/>
                <w:sz w:val="18"/>
                <w:szCs w:val="18"/>
              </w:rPr>
            </w:pPr>
            <w:r w:rsidRPr="001912CD">
              <w:rPr>
                <w:rFonts w:ascii="Times New Roman" w:eastAsia="宋体" w:hAnsi="Times New Roman" w:cs="Times New Roman"/>
                <w:sz w:val="18"/>
                <w:szCs w:val="18"/>
              </w:rPr>
              <w:t>Sea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6ADC945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-103.2270 </w:t>
            </w:r>
          </w:p>
        </w:tc>
        <w:tc>
          <w:tcPr>
            <w:tcW w:w="867" w:type="dxa"/>
            <w:shd w:val="clear" w:color="auto" w:fill="auto"/>
            <w:noWrap/>
            <w:vAlign w:val="center"/>
          </w:tcPr>
          <w:p w14:paraId="2B32C34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47.1299 </w:t>
            </w:r>
          </w:p>
        </w:tc>
        <w:tc>
          <w:tcPr>
            <w:tcW w:w="1378" w:type="dxa"/>
            <w:shd w:val="clear" w:color="auto" w:fill="auto"/>
            <w:noWrap/>
            <w:vAlign w:val="center"/>
          </w:tcPr>
          <w:p w14:paraId="557ABC0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-2.4210 </w:t>
            </w:r>
          </w:p>
        </w:tc>
        <w:tc>
          <w:tcPr>
            <w:tcW w:w="1175" w:type="dxa"/>
            <w:shd w:val="clear" w:color="auto" w:fill="auto"/>
            <w:noWrap/>
            <w:vAlign w:val="center"/>
          </w:tcPr>
          <w:p w14:paraId="608C6A0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79" w:type="dxa"/>
            <w:shd w:val="clear" w:color="auto" w:fill="auto"/>
            <w:vAlign w:val="center"/>
          </w:tcPr>
          <w:p w14:paraId="05CD6B3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-100.8060 </w:t>
            </w:r>
          </w:p>
        </w:tc>
      </w:tr>
      <w:tr w:rsidR="0029723E" w:rsidRPr="001912CD" w14:paraId="52F021C7" w14:textId="77777777" w:rsidTr="00B50D91">
        <w:trPr>
          <w:trHeight w:val="245"/>
        </w:trPr>
        <w:tc>
          <w:tcPr>
            <w:tcW w:w="2285" w:type="dxa"/>
            <w:shd w:val="clear" w:color="auto" w:fill="auto"/>
            <w:noWrap/>
            <w:vAlign w:val="center"/>
          </w:tcPr>
          <w:p w14:paraId="71898E2B"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+ 1 mg/L N-PS NPs goethite</w:t>
            </w:r>
          </w:p>
        </w:tc>
        <w:tc>
          <w:tcPr>
            <w:tcW w:w="1616" w:type="dxa"/>
            <w:shd w:val="clear" w:color="auto" w:fill="auto"/>
            <w:noWrap/>
            <w:vAlign w:val="center"/>
          </w:tcPr>
          <w:p w14:paraId="451FF1D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-6800.2716 </w:t>
            </w:r>
          </w:p>
        </w:tc>
        <w:tc>
          <w:tcPr>
            <w:tcW w:w="867" w:type="dxa"/>
            <w:shd w:val="clear" w:color="auto" w:fill="auto"/>
            <w:noWrap/>
            <w:vAlign w:val="center"/>
          </w:tcPr>
          <w:p w14:paraId="758EC15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0.7106 </w:t>
            </w:r>
          </w:p>
        </w:tc>
        <w:tc>
          <w:tcPr>
            <w:tcW w:w="1378" w:type="dxa"/>
            <w:shd w:val="clear" w:color="auto" w:fill="auto"/>
            <w:noWrap/>
            <w:vAlign w:val="center"/>
          </w:tcPr>
          <w:p w14:paraId="009D065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-340.5117 </w:t>
            </w:r>
          </w:p>
        </w:tc>
        <w:tc>
          <w:tcPr>
            <w:tcW w:w="1175" w:type="dxa"/>
            <w:shd w:val="clear" w:color="auto" w:fill="auto"/>
            <w:noWrap/>
            <w:vAlign w:val="center"/>
          </w:tcPr>
          <w:p w14:paraId="2308433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408.0491 </w:t>
            </w:r>
          </w:p>
        </w:tc>
        <w:tc>
          <w:tcPr>
            <w:tcW w:w="1179" w:type="dxa"/>
            <w:shd w:val="clear" w:color="auto" w:fill="auto"/>
            <w:vAlign w:val="center"/>
          </w:tcPr>
          <w:p w14:paraId="0F0877F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-6867.8091 </w:t>
            </w:r>
          </w:p>
        </w:tc>
      </w:tr>
      <w:tr w:rsidR="0029723E" w:rsidRPr="001912CD" w14:paraId="062A86B9" w14:textId="77777777" w:rsidTr="00B50D91">
        <w:trPr>
          <w:trHeight w:val="245"/>
        </w:trPr>
        <w:tc>
          <w:tcPr>
            <w:tcW w:w="2285" w:type="dxa"/>
            <w:shd w:val="clear" w:color="auto" w:fill="auto"/>
            <w:noWrap/>
            <w:vAlign w:val="center"/>
          </w:tcPr>
          <w:p w14:paraId="614CB0F6"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562DB17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-21637.6619 </w:t>
            </w:r>
          </w:p>
        </w:tc>
        <w:tc>
          <w:tcPr>
            <w:tcW w:w="867" w:type="dxa"/>
            <w:shd w:val="clear" w:color="auto" w:fill="auto"/>
            <w:noWrap/>
            <w:vAlign w:val="center"/>
          </w:tcPr>
          <w:p w14:paraId="31FE3C3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8.4662 </w:t>
            </w:r>
          </w:p>
        </w:tc>
        <w:tc>
          <w:tcPr>
            <w:tcW w:w="1378" w:type="dxa"/>
            <w:shd w:val="clear" w:color="auto" w:fill="auto"/>
            <w:noWrap/>
            <w:vAlign w:val="center"/>
          </w:tcPr>
          <w:p w14:paraId="0158A18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-35.8531 </w:t>
            </w:r>
          </w:p>
        </w:tc>
        <w:tc>
          <w:tcPr>
            <w:tcW w:w="1175" w:type="dxa"/>
            <w:shd w:val="clear" w:color="auto" w:fill="auto"/>
            <w:noWrap/>
            <w:vAlign w:val="center"/>
          </w:tcPr>
          <w:p w14:paraId="4038D36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0.0012 </w:t>
            </w:r>
          </w:p>
        </w:tc>
        <w:tc>
          <w:tcPr>
            <w:tcW w:w="1179" w:type="dxa"/>
            <w:shd w:val="clear" w:color="auto" w:fill="auto"/>
            <w:vAlign w:val="center"/>
          </w:tcPr>
          <w:p w14:paraId="5F13658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-21601.8100 </w:t>
            </w:r>
          </w:p>
        </w:tc>
      </w:tr>
      <w:tr w:rsidR="0029723E" w:rsidRPr="001912CD" w14:paraId="04E4B8EC" w14:textId="77777777" w:rsidTr="00B50D91">
        <w:trPr>
          <w:trHeight w:val="245"/>
        </w:trPr>
        <w:tc>
          <w:tcPr>
            <w:tcW w:w="2285" w:type="dxa"/>
            <w:shd w:val="clear" w:color="auto" w:fill="auto"/>
            <w:noWrap/>
            <w:vAlign w:val="center"/>
          </w:tcPr>
          <w:p w14:paraId="287F0DCC"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+ 20 mg/L N-PS NPs goethite</w:t>
            </w:r>
          </w:p>
        </w:tc>
        <w:tc>
          <w:tcPr>
            <w:tcW w:w="1616" w:type="dxa"/>
            <w:shd w:val="clear" w:color="auto" w:fill="auto"/>
            <w:noWrap/>
            <w:vAlign w:val="center"/>
          </w:tcPr>
          <w:p w14:paraId="2D41137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-454.8340 </w:t>
            </w:r>
          </w:p>
        </w:tc>
        <w:tc>
          <w:tcPr>
            <w:tcW w:w="867" w:type="dxa"/>
            <w:shd w:val="clear" w:color="auto" w:fill="auto"/>
            <w:noWrap/>
            <w:vAlign w:val="center"/>
          </w:tcPr>
          <w:p w14:paraId="34958E1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0.8209 </w:t>
            </w:r>
          </w:p>
        </w:tc>
        <w:tc>
          <w:tcPr>
            <w:tcW w:w="1378" w:type="dxa"/>
            <w:shd w:val="clear" w:color="auto" w:fill="auto"/>
            <w:noWrap/>
            <w:vAlign w:val="center"/>
          </w:tcPr>
          <w:p w14:paraId="6878962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-209.3576 </w:t>
            </w:r>
          </w:p>
        </w:tc>
        <w:tc>
          <w:tcPr>
            <w:tcW w:w="1175" w:type="dxa"/>
            <w:shd w:val="clear" w:color="auto" w:fill="auto"/>
            <w:noWrap/>
            <w:vAlign w:val="center"/>
          </w:tcPr>
          <w:p w14:paraId="7524CD1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213.2264 </w:t>
            </w:r>
          </w:p>
        </w:tc>
        <w:tc>
          <w:tcPr>
            <w:tcW w:w="1179" w:type="dxa"/>
            <w:shd w:val="clear" w:color="auto" w:fill="auto"/>
            <w:vAlign w:val="center"/>
          </w:tcPr>
          <w:p w14:paraId="1FDD391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-458.7029 </w:t>
            </w:r>
          </w:p>
        </w:tc>
      </w:tr>
      <w:tr w:rsidR="0029723E" w:rsidRPr="001912CD" w14:paraId="186D65DA" w14:textId="77777777" w:rsidTr="00B50D91">
        <w:trPr>
          <w:trHeight w:val="245"/>
        </w:trPr>
        <w:tc>
          <w:tcPr>
            <w:tcW w:w="2285" w:type="dxa"/>
            <w:shd w:val="clear" w:color="auto" w:fill="auto"/>
            <w:noWrap/>
            <w:vAlign w:val="center"/>
          </w:tcPr>
          <w:p w14:paraId="5596EFBA"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Sea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1A77A30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-215.5160 </w:t>
            </w:r>
          </w:p>
        </w:tc>
        <w:tc>
          <w:tcPr>
            <w:tcW w:w="867" w:type="dxa"/>
            <w:shd w:val="clear" w:color="auto" w:fill="auto"/>
            <w:noWrap/>
            <w:vAlign w:val="center"/>
          </w:tcPr>
          <w:p w14:paraId="7AB682C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39.0633 </w:t>
            </w:r>
          </w:p>
        </w:tc>
        <w:tc>
          <w:tcPr>
            <w:tcW w:w="1378" w:type="dxa"/>
            <w:shd w:val="clear" w:color="auto" w:fill="auto"/>
            <w:noWrap/>
            <w:vAlign w:val="center"/>
          </w:tcPr>
          <w:p w14:paraId="46C33B4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-3.5242 </w:t>
            </w:r>
          </w:p>
        </w:tc>
        <w:tc>
          <w:tcPr>
            <w:tcW w:w="1175" w:type="dxa"/>
            <w:shd w:val="clear" w:color="auto" w:fill="auto"/>
            <w:noWrap/>
            <w:vAlign w:val="center"/>
          </w:tcPr>
          <w:p w14:paraId="4AC69EF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0.0000 </w:t>
            </w:r>
          </w:p>
        </w:tc>
        <w:tc>
          <w:tcPr>
            <w:tcW w:w="1179" w:type="dxa"/>
            <w:shd w:val="clear" w:color="auto" w:fill="auto"/>
            <w:vAlign w:val="center"/>
          </w:tcPr>
          <w:p w14:paraId="40CD20B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-211.9919 </w:t>
            </w:r>
          </w:p>
        </w:tc>
      </w:tr>
      <w:tr w:rsidR="0029723E" w:rsidRPr="001912CD" w14:paraId="099B07B1" w14:textId="77777777" w:rsidTr="00B50D91">
        <w:trPr>
          <w:trHeight w:val="245"/>
        </w:trPr>
        <w:tc>
          <w:tcPr>
            <w:tcW w:w="2285" w:type="dxa"/>
            <w:shd w:val="clear" w:color="auto" w:fill="auto"/>
            <w:noWrap/>
            <w:vAlign w:val="center"/>
          </w:tcPr>
          <w:p w14:paraId="37E90D59"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S-PS NPs goethite</w:t>
            </w:r>
          </w:p>
        </w:tc>
        <w:tc>
          <w:tcPr>
            <w:tcW w:w="1616" w:type="dxa"/>
            <w:shd w:val="clear" w:color="auto" w:fill="auto"/>
            <w:noWrap/>
            <w:vAlign w:val="center"/>
          </w:tcPr>
          <w:p w14:paraId="02B1EF2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140.3334</w:t>
            </w:r>
          </w:p>
        </w:tc>
        <w:tc>
          <w:tcPr>
            <w:tcW w:w="867" w:type="dxa"/>
            <w:shd w:val="clear" w:color="auto" w:fill="auto"/>
            <w:noWrap/>
          </w:tcPr>
          <w:p w14:paraId="7F31044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1.5661 </w:t>
            </w:r>
          </w:p>
        </w:tc>
        <w:tc>
          <w:tcPr>
            <w:tcW w:w="1378" w:type="dxa"/>
            <w:shd w:val="clear" w:color="auto" w:fill="auto"/>
            <w:noWrap/>
          </w:tcPr>
          <w:p w14:paraId="167F33A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-65.9725 </w:t>
            </w:r>
          </w:p>
        </w:tc>
        <w:tc>
          <w:tcPr>
            <w:tcW w:w="1175" w:type="dxa"/>
            <w:shd w:val="clear" w:color="auto" w:fill="auto"/>
            <w:noWrap/>
          </w:tcPr>
          <w:p w14:paraId="28EE50A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434.7791 </w:t>
            </w:r>
          </w:p>
        </w:tc>
        <w:tc>
          <w:tcPr>
            <w:tcW w:w="1179" w:type="dxa"/>
            <w:shd w:val="clear" w:color="auto" w:fill="auto"/>
            <w:vAlign w:val="center"/>
          </w:tcPr>
          <w:p w14:paraId="599A256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-228.4732</w:t>
            </w:r>
          </w:p>
        </w:tc>
      </w:tr>
      <w:tr w:rsidR="0029723E" w:rsidRPr="001912CD" w14:paraId="4BF3B311" w14:textId="77777777" w:rsidTr="00B50D91">
        <w:trPr>
          <w:trHeight w:val="245"/>
        </w:trPr>
        <w:tc>
          <w:tcPr>
            <w:tcW w:w="2285" w:type="dxa"/>
            <w:shd w:val="clear" w:color="auto" w:fill="auto"/>
            <w:noWrap/>
            <w:vAlign w:val="center"/>
          </w:tcPr>
          <w:p w14:paraId="1B82C827"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0345322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-292.8604  </w:t>
            </w:r>
          </w:p>
        </w:tc>
        <w:tc>
          <w:tcPr>
            <w:tcW w:w="867" w:type="dxa"/>
            <w:shd w:val="clear" w:color="auto" w:fill="auto"/>
            <w:noWrap/>
          </w:tcPr>
          <w:p w14:paraId="10A1953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2.8634 </w:t>
            </w:r>
          </w:p>
        </w:tc>
        <w:tc>
          <w:tcPr>
            <w:tcW w:w="1378" w:type="dxa"/>
            <w:shd w:val="clear" w:color="auto" w:fill="auto"/>
            <w:noWrap/>
          </w:tcPr>
          <w:p w14:paraId="21E5A49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-40.4261 </w:t>
            </w:r>
          </w:p>
        </w:tc>
        <w:tc>
          <w:tcPr>
            <w:tcW w:w="1175" w:type="dxa"/>
            <w:shd w:val="clear" w:color="auto" w:fill="auto"/>
            <w:noWrap/>
          </w:tcPr>
          <w:p w14:paraId="01E8F8C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204.3625 </w:t>
            </w:r>
          </w:p>
        </w:tc>
        <w:tc>
          <w:tcPr>
            <w:tcW w:w="1179" w:type="dxa"/>
            <w:shd w:val="clear" w:color="auto" w:fill="auto"/>
            <w:vAlign w:val="center"/>
          </w:tcPr>
          <w:p w14:paraId="619C805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-456.7968</w:t>
            </w:r>
          </w:p>
        </w:tc>
      </w:tr>
      <w:tr w:rsidR="0029723E" w:rsidRPr="001912CD" w14:paraId="5E6ADE30" w14:textId="77777777" w:rsidTr="00B50D91">
        <w:trPr>
          <w:trHeight w:val="245"/>
        </w:trPr>
        <w:tc>
          <w:tcPr>
            <w:tcW w:w="2285" w:type="dxa"/>
            <w:shd w:val="clear" w:color="auto" w:fill="auto"/>
            <w:noWrap/>
            <w:vAlign w:val="center"/>
          </w:tcPr>
          <w:p w14:paraId="5F296585"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S-PS NPs goethite</w:t>
            </w:r>
          </w:p>
        </w:tc>
        <w:tc>
          <w:tcPr>
            <w:tcW w:w="1616" w:type="dxa"/>
            <w:shd w:val="clear" w:color="auto" w:fill="auto"/>
            <w:noWrap/>
            <w:vAlign w:val="center"/>
          </w:tcPr>
          <w:p w14:paraId="5228910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326.0003</w:t>
            </w:r>
          </w:p>
        </w:tc>
        <w:tc>
          <w:tcPr>
            <w:tcW w:w="867" w:type="dxa"/>
            <w:shd w:val="clear" w:color="auto" w:fill="auto"/>
            <w:noWrap/>
          </w:tcPr>
          <w:p w14:paraId="7951BBF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1.0745 </w:t>
            </w:r>
          </w:p>
        </w:tc>
        <w:tc>
          <w:tcPr>
            <w:tcW w:w="1378" w:type="dxa"/>
            <w:shd w:val="clear" w:color="auto" w:fill="auto"/>
            <w:noWrap/>
          </w:tcPr>
          <w:p w14:paraId="4FA4286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-54.7245 </w:t>
            </w:r>
          </w:p>
        </w:tc>
        <w:tc>
          <w:tcPr>
            <w:tcW w:w="1175" w:type="dxa"/>
            <w:shd w:val="clear" w:color="auto" w:fill="auto"/>
            <w:noWrap/>
          </w:tcPr>
          <w:p w14:paraId="67AECA1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387.0157 </w:t>
            </w:r>
          </w:p>
        </w:tc>
        <w:tc>
          <w:tcPr>
            <w:tcW w:w="1179" w:type="dxa"/>
            <w:shd w:val="clear" w:color="auto" w:fill="auto"/>
            <w:vAlign w:val="center"/>
          </w:tcPr>
          <w:p w14:paraId="378AAF1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-6.2910  </w:t>
            </w:r>
          </w:p>
        </w:tc>
      </w:tr>
      <w:tr w:rsidR="0029723E" w:rsidRPr="001912CD" w14:paraId="49A30443" w14:textId="77777777" w:rsidTr="00B50D91">
        <w:trPr>
          <w:trHeight w:val="245"/>
        </w:trPr>
        <w:tc>
          <w:tcPr>
            <w:tcW w:w="2285" w:type="dxa"/>
            <w:shd w:val="clear" w:color="auto" w:fill="auto"/>
            <w:noWrap/>
            <w:vAlign w:val="center"/>
          </w:tcPr>
          <w:p w14:paraId="44DACE6C"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192DF02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135.1597 </w:t>
            </w:r>
          </w:p>
        </w:tc>
        <w:tc>
          <w:tcPr>
            <w:tcW w:w="867" w:type="dxa"/>
            <w:shd w:val="clear" w:color="auto" w:fill="auto"/>
            <w:noWrap/>
            <w:vAlign w:val="center"/>
          </w:tcPr>
          <w:p w14:paraId="1263101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2.3042 </w:t>
            </w:r>
          </w:p>
        </w:tc>
        <w:tc>
          <w:tcPr>
            <w:tcW w:w="1378" w:type="dxa"/>
            <w:shd w:val="clear" w:color="auto" w:fill="auto"/>
            <w:noWrap/>
            <w:vAlign w:val="center"/>
          </w:tcPr>
          <w:p w14:paraId="7D6D08D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-50.0495 </w:t>
            </w:r>
          </w:p>
        </w:tc>
        <w:tc>
          <w:tcPr>
            <w:tcW w:w="1175" w:type="dxa"/>
            <w:shd w:val="clear" w:color="auto" w:fill="auto"/>
            <w:noWrap/>
            <w:vAlign w:val="center"/>
          </w:tcPr>
          <w:p w14:paraId="5AF9DD3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287.9968 </w:t>
            </w:r>
          </w:p>
        </w:tc>
        <w:tc>
          <w:tcPr>
            <w:tcW w:w="1179" w:type="dxa"/>
            <w:shd w:val="clear" w:color="auto" w:fill="auto"/>
            <w:vAlign w:val="center"/>
          </w:tcPr>
          <w:p w14:paraId="3EA7E25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-102.7876 </w:t>
            </w:r>
          </w:p>
        </w:tc>
      </w:tr>
      <w:tr w:rsidR="0029723E" w:rsidRPr="001912CD" w14:paraId="726C9B51" w14:textId="77777777" w:rsidTr="00B50D91">
        <w:trPr>
          <w:trHeight w:val="245"/>
        </w:trPr>
        <w:tc>
          <w:tcPr>
            <w:tcW w:w="2285" w:type="dxa"/>
            <w:shd w:val="clear" w:color="auto" w:fill="auto"/>
            <w:noWrap/>
            <w:vAlign w:val="center"/>
          </w:tcPr>
          <w:p w14:paraId="0DE7645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N-PS NPs goethite</w:t>
            </w:r>
          </w:p>
        </w:tc>
        <w:tc>
          <w:tcPr>
            <w:tcW w:w="1616" w:type="dxa"/>
            <w:shd w:val="clear" w:color="auto" w:fill="auto"/>
            <w:noWrap/>
            <w:vAlign w:val="center"/>
          </w:tcPr>
          <w:p w14:paraId="0100597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-314.1089 </w:t>
            </w:r>
          </w:p>
        </w:tc>
        <w:tc>
          <w:tcPr>
            <w:tcW w:w="867" w:type="dxa"/>
            <w:shd w:val="clear" w:color="auto" w:fill="auto"/>
            <w:noWrap/>
            <w:vAlign w:val="center"/>
          </w:tcPr>
          <w:p w14:paraId="0573C14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1.3504 </w:t>
            </w:r>
          </w:p>
        </w:tc>
        <w:tc>
          <w:tcPr>
            <w:tcW w:w="1378" w:type="dxa"/>
            <w:shd w:val="clear" w:color="auto" w:fill="auto"/>
            <w:noWrap/>
            <w:vAlign w:val="center"/>
          </w:tcPr>
          <w:p w14:paraId="44CAA55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-109.1902 </w:t>
            </w:r>
          </w:p>
        </w:tc>
        <w:tc>
          <w:tcPr>
            <w:tcW w:w="1175" w:type="dxa"/>
            <w:shd w:val="clear" w:color="auto" w:fill="auto"/>
            <w:noWrap/>
            <w:vAlign w:val="center"/>
          </w:tcPr>
          <w:p w14:paraId="2D36238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742.4829 </w:t>
            </w:r>
          </w:p>
        </w:tc>
        <w:tc>
          <w:tcPr>
            <w:tcW w:w="1179" w:type="dxa"/>
            <w:shd w:val="clear" w:color="auto" w:fill="auto"/>
            <w:vAlign w:val="center"/>
          </w:tcPr>
          <w:p w14:paraId="10FDC49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-947.4016 </w:t>
            </w:r>
          </w:p>
        </w:tc>
      </w:tr>
      <w:tr w:rsidR="0029723E" w:rsidRPr="001912CD" w14:paraId="460DA6C8" w14:textId="77777777" w:rsidTr="00B50D91">
        <w:trPr>
          <w:trHeight w:val="245"/>
        </w:trPr>
        <w:tc>
          <w:tcPr>
            <w:tcW w:w="2285" w:type="dxa"/>
            <w:shd w:val="clear" w:color="auto" w:fill="auto"/>
            <w:noWrap/>
            <w:vAlign w:val="center"/>
          </w:tcPr>
          <w:p w14:paraId="4B8F5BED"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55C6635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-5066.0861 </w:t>
            </w:r>
          </w:p>
        </w:tc>
        <w:tc>
          <w:tcPr>
            <w:tcW w:w="867" w:type="dxa"/>
            <w:shd w:val="clear" w:color="auto" w:fill="auto"/>
            <w:noWrap/>
            <w:vAlign w:val="center"/>
          </w:tcPr>
          <w:p w14:paraId="36DE156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3.9679 </w:t>
            </w:r>
          </w:p>
        </w:tc>
        <w:tc>
          <w:tcPr>
            <w:tcW w:w="1378" w:type="dxa"/>
            <w:shd w:val="clear" w:color="auto" w:fill="auto"/>
            <w:noWrap/>
            <w:vAlign w:val="center"/>
          </w:tcPr>
          <w:p w14:paraId="00E8535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-53.6204 </w:t>
            </w:r>
          </w:p>
        </w:tc>
        <w:tc>
          <w:tcPr>
            <w:tcW w:w="1175" w:type="dxa"/>
            <w:shd w:val="clear" w:color="auto" w:fill="auto"/>
            <w:noWrap/>
            <w:vAlign w:val="center"/>
          </w:tcPr>
          <w:p w14:paraId="6BD0C25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198.9487 </w:t>
            </w:r>
          </w:p>
        </w:tc>
        <w:tc>
          <w:tcPr>
            <w:tcW w:w="1179" w:type="dxa"/>
            <w:shd w:val="clear" w:color="auto" w:fill="auto"/>
            <w:vAlign w:val="center"/>
          </w:tcPr>
          <w:p w14:paraId="42BC1F6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-5211.4144 </w:t>
            </w:r>
          </w:p>
        </w:tc>
      </w:tr>
      <w:tr w:rsidR="0029723E" w:rsidRPr="001912CD" w14:paraId="46022B99" w14:textId="77777777" w:rsidTr="00B50D91">
        <w:trPr>
          <w:trHeight w:val="245"/>
        </w:trPr>
        <w:tc>
          <w:tcPr>
            <w:tcW w:w="2285" w:type="dxa"/>
            <w:shd w:val="clear" w:color="auto" w:fill="auto"/>
            <w:noWrap/>
            <w:vAlign w:val="center"/>
          </w:tcPr>
          <w:p w14:paraId="14C423DF"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N-PS NPs goethite</w:t>
            </w:r>
          </w:p>
        </w:tc>
        <w:tc>
          <w:tcPr>
            <w:tcW w:w="1616" w:type="dxa"/>
            <w:shd w:val="clear" w:color="auto" w:fill="auto"/>
            <w:noWrap/>
            <w:vAlign w:val="center"/>
          </w:tcPr>
          <w:p w14:paraId="43A0D3F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-1790.4043 </w:t>
            </w:r>
          </w:p>
        </w:tc>
        <w:tc>
          <w:tcPr>
            <w:tcW w:w="867" w:type="dxa"/>
            <w:shd w:val="clear" w:color="auto" w:fill="auto"/>
            <w:noWrap/>
            <w:vAlign w:val="center"/>
          </w:tcPr>
          <w:p w14:paraId="0BF170A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7.4644 </w:t>
            </w:r>
          </w:p>
        </w:tc>
        <w:tc>
          <w:tcPr>
            <w:tcW w:w="1378" w:type="dxa"/>
            <w:shd w:val="clear" w:color="auto" w:fill="auto"/>
            <w:noWrap/>
            <w:vAlign w:val="center"/>
          </w:tcPr>
          <w:p w14:paraId="487C2F34"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-32.3963 </w:t>
            </w:r>
          </w:p>
        </w:tc>
        <w:tc>
          <w:tcPr>
            <w:tcW w:w="1175" w:type="dxa"/>
            <w:shd w:val="clear" w:color="auto" w:fill="auto"/>
            <w:noWrap/>
            <w:vAlign w:val="center"/>
          </w:tcPr>
          <w:p w14:paraId="5F2BCAF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42.7248 </w:t>
            </w:r>
          </w:p>
        </w:tc>
        <w:tc>
          <w:tcPr>
            <w:tcW w:w="1179" w:type="dxa"/>
            <w:shd w:val="clear" w:color="auto" w:fill="auto"/>
            <w:vAlign w:val="center"/>
          </w:tcPr>
          <w:p w14:paraId="2E17115F"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-1800.7329 </w:t>
            </w:r>
          </w:p>
        </w:tc>
      </w:tr>
      <w:tr w:rsidR="0029723E" w:rsidRPr="001912CD" w14:paraId="72CBA95D" w14:textId="77777777" w:rsidTr="00B50D91">
        <w:trPr>
          <w:trHeight w:val="245"/>
        </w:trPr>
        <w:tc>
          <w:tcPr>
            <w:tcW w:w="2285" w:type="dxa"/>
            <w:shd w:val="clear" w:color="auto" w:fill="auto"/>
            <w:noWrap/>
            <w:vAlign w:val="center"/>
          </w:tcPr>
          <w:p w14:paraId="5C4F6E5D"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River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6E49C13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-1042.5212 </w:t>
            </w:r>
          </w:p>
        </w:tc>
        <w:tc>
          <w:tcPr>
            <w:tcW w:w="867" w:type="dxa"/>
            <w:shd w:val="clear" w:color="auto" w:fill="auto"/>
            <w:noWrap/>
            <w:vAlign w:val="center"/>
          </w:tcPr>
          <w:p w14:paraId="1E858C1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29.0081 </w:t>
            </w:r>
          </w:p>
        </w:tc>
        <w:tc>
          <w:tcPr>
            <w:tcW w:w="1378" w:type="dxa"/>
            <w:shd w:val="clear" w:color="auto" w:fill="auto"/>
            <w:noWrap/>
            <w:vAlign w:val="center"/>
          </w:tcPr>
          <w:p w14:paraId="045BD14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-7.0696 </w:t>
            </w:r>
          </w:p>
        </w:tc>
        <w:tc>
          <w:tcPr>
            <w:tcW w:w="1175" w:type="dxa"/>
            <w:shd w:val="clear" w:color="auto" w:fill="auto"/>
            <w:noWrap/>
            <w:vAlign w:val="center"/>
          </w:tcPr>
          <w:p w14:paraId="51786DD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-0.2115 </w:t>
            </w:r>
          </w:p>
        </w:tc>
        <w:tc>
          <w:tcPr>
            <w:tcW w:w="1179" w:type="dxa"/>
            <w:shd w:val="clear" w:color="auto" w:fill="auto"/>
            <w:vAlign w:val="center"/>
          </w:tcPr>
          <w:p w14:paraId="141B34F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-1035.2401 </w:t>
            </w:r>
          </w:p>
        </w:tc>
      </w:tr>
      <w:tr w:rsidR="0029723E" w:rsidRPr="001912CD" w14:paraId="52489B04" w14:textId="77777777" w:rsidTr="00B50D91">
        <w:trPr>
          <w:trHeight w:val="476"/>
        </w:trPr>
        <w:tc>
          <w:tcPr>
            <w:tcW w:w="2285" w:type="dxa"/>
            <w:shd w:val="clear" w:color="auto" w:fill="auto"/>
            <w:noWrap/>
            <w:vAlign w:val="center"/>
          </w:tcPr>
          <w:p w14:paraId="0A2D597D"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S-PS NPs goethite</w:t>
            </w:r>
          </w:p>
        </w:tc>
        <w:tc>
          <w:tcPr>
            <w:tcW w:w="1616" w:type="dxa"/>
            <w:shd w:val="clear" w:color="auto" w:fill="auto"/>
            <w:noWrap/>
            <w:vAlign w:val="center"/>
          </w:tcPr>
          <w:p w14:paraId="08CEB7E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375.2387  </w:t>
            </w:r>
          </w:p>
        </w:tc>
        <w:tc>
          <w:tcPr>
            <w:tcW w:w="867" w:type="dxa"/>
            <w:shd w:val="clear" w:color="auto" w:fill="auto"/>
            <w:noWrap/>
          </w:tcPr>
          <w:p w14:paraId="7D71C1D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1.3156 </w:t>
            </w:r>
          </w:p>
        </w:tc>
        <w:tc>
          <w:tcPr>
            <w:tcW w:w="1378" w:type="dxa"/>
            <w:shd w:val="clear" w:color="auto" w:fill="auto"/>
            <w:noWrap/>
          </w:tcPr>
          <w:p w14:paraId="1025C29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-51.7146 </w:t>
            </w:r>
          </w:p>
        </w:tc>
        <w:tc>
          <w:tcPr>
            <w:tcW w:w="1175" w:type="dxa"/>
            <w:shd w:val="clear" w:color="auto" w:fill="auto"/>
            <w:noWrap/>
          </w:tcPr>
          <w:p w14:paraId="13A746A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469.9228 </w:t>
            </w:r>
          </w:p>
        </w:tc>
        <w:tc>
          <w:tcPr>
            <w:tcW w:w="1179" w:type="dxa"/>
            <w:shd w:val="clear" w:color="auto" w:fill="auto"/>
            <w:vAlign w:val="center"/>
          </w:tcPr>
          <w:p w14:paraId="134ED4D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-42.9696</w:t>
            </w:r>
          </w:p>
        </w:tc>
      </w:tr>
      <w:tr w:rsidR="0029723E" w:rsidRPr="001912CD" w14:paraId="505F4FB0" w14:textId="77777777" w:rsidTr="00B50D91">
        <w:trPr>
          <w:trHeight w:val="245"/>
        </w:trPr>
        <w:tc>
          <w:tcPr>
            <w:tcW w:w="2285" w:type="dxa"/>
            <w:shd w:val="clear" w:color="auto" w:fill="auto"/>
            <w:noWrap/>
            <w:vAlign w:val="center"/>
          </w:tcPr>
          <w:p w14:paraId="466FD0E7"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4AAE0FB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1744.8335 </w:t>
            </w:r>
          </w:p>
        </w:tc>
        <w:tc>
          <w:tcPr>
            <w:tcW w:w="867" w:type="dxa"/>
            <w:shd w:val="clear" w:color="auto" w:fill="auto"/>
            <w:noWrap/>
            <w:vAlign w:val="center"/>
          </w:tcPr>
          <w:p w14:paraId="129D217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1.3726 </w:t>
            </w:r>
          </w:p>
        </w:tc>
        <w:tc>
          <w:tcPr>
            <w:tcW w:w="1378" w:type="dxa"/>
            <w:shd w:val="clear" w:color="auto" w:fill="auto"/>
            <w:noWrap/>
            <w:vAlign w:val="center"/>
          </w:tcPr>
          <w:p w14:paraId="3118B69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-132.9021 </w:t>
            </w:r>
          </w:p>
        </w:tc>
        <w:tc>
          <w:tcPr>
            <w:tcW w:w="1175" w:type="dxa"/>
            <w:shd w:val="clear" w:color="auto" w:fill="auto"/>
            <w:noWrap/>
            <w:vAlign w:val="center"/>
          </w:tcPr>
          <w:p w14:paraId="1C2227E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1202.6106 </w:t>
            </w:r>
          </w:p>
        </w:tc>
        <w:tc>
          <w:tcPr>
            <w:tcW w:w="1179" w:type="dxa"/>
            <w:shd w:val="clear" w:color="auto" w:fill="auto"/>
            <w:vAlign w:val="center"/>
          </w:tcPr>
          <w:p w14:paraId="6560DF3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-2814.5419 </w:t>
            </w:r>
          </w:p>
        </w:tc>
      </w:tr>
      <w:tr w:rsidR="0029723E" w:rsidRPr="001912CD" w14:paraId="52CD1B22" w14:textId="77777777" w:rsidTr="00B50D91">
        <w:trPr>
          <w:trHeight w:val="245"/>
        </w:trPr>
        <w:tc>
          <w:tcPr>
            <w:tcW w:w="2285" w:type="dxa"/>
            <w:shd w:val="clear" w:color="auto" w:fill="auto"/>
            <w:noWrap/>
            <w:vAlign w:val="center"/>
          </w:tcPr>
          <w:p w14:paraId="7380FA8F"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S-PS NPs goethite</w:t>
            </w:r>
          </w:p>
        </w:tc>
        <w:tc>
          <w:tcPr>
            <w:tcW w:w="1616" w:type="dxa"/>
            <w:shd w:val="clear" w:color="auto" w:fill="auto"/>
            <w:noWrap/>
            <w:vAlign w:val="center"/>
          </w:tcPr>
          <w:p w14:paraId="3619482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425.9852 </w:t>
            </w:r>
          </w:p>
        </w:tc>
        <w:tc>
          <w:tcPr>
            <w:tcW w:w="867" w:type="dxa"/>
            <w:shd w:val="clear" w:color="auto" w:fill="auto"/>
            <w:noWrap/>
            <w:vAlign w:val="center"/>
          </w:tcPr>
          <w:p w14:paraId="02F27C2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1.2533 </w:t>
            </w:r>
          </w:p>
        </w:tc>
        <w:tc>
          <w:tcPr>
            <w:tcW w:w="1378" w:type="dxa"/>
            <w:shd w:val="clear" w:color="auto" w:fill="auto"/>
            <w:noWrap/>
            <w:vAlign w:val="center"/>
          </w:tcPr>
          <w:p w14:paraId="2B91B88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-53.9168 </w:t>
            </w:r>
          </w:p>
        </w:tc>
        <w:tc>
          <w:tcPr>
            <w:tcW w:w="1175" w:type="dxa"/>
            <w:shd w:val="clear" w:color="auto" w:fill="auto"/>
            <w:noWrap/>
            <w:vAlign w:val="center"/>
          </w:tcPr>
          <w:p w14:paraId="10614DD8"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490.8741 </w:t>
            </w:r>
          </w:p>
        </w:tc>
        <w:tc>
          <w:tcPr>
            <w:tcW w:w="1179" w:type="dxa"/>
            <w:shd w:val="clear" w:color="auto" w:fill="auto"/>
            <w:vAlign w:val="center"/>
          </w:tcPr>
          <w:p w14:paraId="7FF41B6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-10.9721 </w:t>
            </w:r>
          </w:p>
        </w:tc>
      </w:tr>
      <w:tr w:rsidR="0029723E" w:rsidRPr="001912CD" w14:paraId="51E2D273" w14:textId="77777777" w:rsidTr="00B50D91">
        <w:trPr>
          <w:trHeight w:val="245"/>
        </w:trPr>
        <w:tc>
          <w:tcPr>
            <w:tcW w:w="2285" w:type="dxa"/>
            <w:shd w:val="clear" w:color="auto" w:fill="auto"/>
            <w:noWrap/>
            <w:vAlign w:val="center"/>
          </w:tcPr>
          <w:p w14:paraId="2196CEFB"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S-PS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318F2EA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66.3079 </w:t>
            </w:r>
          </w:p>
        </w:tc>
        <w:tc>
          <w:tcPr>
            <w:tcW w:w="867" w:type="dxa"/>
            <w:shd w:val="clear" w:color="auto" w:fill="auto"/>
            <w:noWrap/>
            <w:vAlign w:val="center"/>
          </w:tcPr>
          <w:p w14:paraId="5CFE853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1.3784 </w:t>
            </w:r>
          </w:p>
        </w:tc>
        <w:tc>
          <w:tcPr>
            <w:tcW w:w="1378" w:type="dxa"/>
            <w:shd w:val="clear" w:color="auto" w:fill="auto"/>
            <w:noWrap/>
            <w:vAlign w:val="center"/>
          </w:tcPr>
          <w:p w14:paraId="2B49EED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-153.8670 </w:t>
            </w:r>
          </w:p>
        </w:tc>
        <w:tc>
          <w:tcPr>
            <w:tcW w:w="1175" w:type="dxa"/>
            <w:shd w:val="clear" w:color="auto" w:fill="auto"/>
            <w:noWrap/>
            <w:vAlign w:val="center"/>
          </w:tcPr>
          <w:p w14:paraId="4E5D8A9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1395.0591 </w:t>
            </w:r>
          </w:p>
        </w:tc>
        <w:tc>
          <w:tcPr>
            <w:tcW w:w="1179" w:type="dxa"/>
            <w:shd w:val="clear" w:color="auto" w:fill="auto"/>
            <w:vAlign w:val="center"/>
          </w:tcPr>
          <w:p w14:paraId="759AE22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-1174.8842 </w:t>
            </w:r>
          </w:p>
        </w:tc>
      </w:tr>
      <w:tr w:rsidR="0029723E" w:rsidRPr="001912CD" w14:paraId="13D85F1D" w14:textId="77777777" w:rsidTr="00B50D91">
        <w:trPr>
          <w:trHeight w:val="245"/>
        </w:trPr>
        <w:tc>
          <w:tcPr>
            <w:tcW w:w="2285" w:type="dxa"/>
            <w:shd w:val="clear" w:color="auto" w:fill="auto"/>
            <w:noWrap/>
            <w:vAlign w:val="center"/>
          </w:tcPr>
          <w:p w14:paraId="05B06F5B"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N-PS NPs goethite</w:t>
            </w:r>
          </w:p>
        </w:tc>
        <w:tc>
          <w:tcPr>
            <w:tcW w:w="1616" w:type="dxa"/>
            <w:shd w:val="clear" w:color="auto" w:fill="auto"/>
            <w:noWrap/>
            <w:vAlign w:val="center"/>
          </w:tcPr>
          <w:p w14:paraId="5CACA6E9"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234.5936 </w:t>
            </w:r>
          </w:p>
        </w:tc>
        <w:tc>
          <w:tcPr>
            <w:tcW w:w="867" w:type="dxa"/>
            <w:shd w:val="clear" w:color="auto" w:fill="auto"/>
            <w:noWrap/>
            <w:vAlign w:val="center"/>
          </w:tcPr>
          <w:p w14:paraId="668C22F7"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1.3861 </w:t>
            </w:r>
          </w:p>
        </w:tc>
        <w:tc>
          <w:tcPr>
            <w:tcW w:w="1378" w:type="dxa"/>
            <w:shd w:val="clear" w:color="auto" w:fill="auto"/>
            <w:noWrap/>
            <w:vAlign w:val="center"/>
          </w:tcPr>
          <w:p w14:paraId="2926544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-90.4105 </w:t>
            </w:r>
          </w:p>
        </w:tc>
        <w:tc>
          <w:tcPr>
            <w:tcW w:w="1175" w:type="dxa"/>
            <w:shd w:val="clear" w:color="auto" w:fill="auto"/>
            <w:noWrap/>
            <w:vAlign w:val="center"/>
          </w:tcPr>
          <w:p w14:paraId="3E7B9C2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819.3746 </w:t>
            </w:r>
          </w:p>
        </w:tc>
        <w:tc>
          <w:tcPr>
            <w:tcW w:w="1179" w:type="dxa"/>
            <w:shd w:val="clear" w:color="auto" w:fill="auto"/>
            <w:vAlign w:val="center"/>
          </w:tcPr>
          <w:p w14:paraId="272364A2"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-494.3705 </w:t>
            </w:r>
          </w:p>
        </w:tc>
      </w:tr>
      <w:tr w:rsidR="0029723E" w:rsidRPr="001912CD" w14:paraId="0D358C64" w14:textId="77777777" w:rsidTr="00B50D91">
        <w:trPr>
          <w:trHeight w:val="245"/>
        </w:trPr>
        <w:tc>
          <w:tcPr>
            <w:tcW w:w="2285" w:type="dxa"/>
            <w:shd w:val="clear" w:color="auto" w:fill="auto"/>
            <w:noWrap/>
            <w:vAlign w:val="center"/>
          </w:tcPr>
          <w:p w14:paraId="6EC5A137"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+ 1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2EC6B85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-65945.3391 </w:t>
            </w:r>
          </w:p>
        </w:tc>
        <w:tc>
          <w:tcPr>
            <w:tcW w:w="867" w:type="dxa"/>
            <w:shd w:val="clear" w:color="auto" w:fill="auto"/>
            <w:noWrap/>
            <w:vAlign w:val="center"/>
          </w:tcPr>
          <w:p w14:paraId="189A90BD"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1.8092 </w:t>
            </w:r>
          </w:p>
        </w:tc>
        <w:tc>
          <w:tcPr>
            <w:tcW w:w="1378" w:type="dxa"/>
            <w:shd w:val="clear" w:color="auto" w:fill="auto"/>
            <w:noWrap/>
            <w:vAlign w:val="center"/>
          </w:tcPr>
          <w:p w14:paraId="7CAF5FC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-223.2862 </w:t>
            </w:r>
          </w:p>
        </w:tc>
        <w:tc>
          <w:tcPr>
            <w:tcW w:w="1175" w:type="dxa"/>
            <w:shd w:val="clear" w:color="auto" w:fill="auto"/>
            <w:noWrap/>
            <w:vAlign w:val="center"/>
          </w:tcPr>
          <w:p w14:paraId="6EFB1DB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1951.5231</w:t>
            </w:r>
          </w:p>
        </w:tc>
        <w:tc>
          <w:tcPr>
            <w:tcW w:w="1179" w:type="dxa"/>
            <w:shd w:val="clear" w:color="auto" w:fill="auto"/>
            <w:vAlign w:val="center"/>
          </w:tcPr>
          <w:p w14:paraId="32AF6153"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-67673.5760 </w:t>
            </w:r>
          </w:p>
        </w:tc>
      </w:tr>
      <w:tr w:rsidR="0029723E" w:rsidRPr="001912CD" w14:paraId="40DA9CE0" w14:textId="77777777" w:rsidTr="00B50D91">
        <w:trPr>
          <w:trHeight w:val="245"/>
        </w:trPr>
        <w:tc>
          <w:tcPr>
            <w:tcW w:w="2285" w:type="dxa"/>
            <w:shd w:val="clear" w:color="auto" w:fill="auto"/>
            <w:noWrap/>
            <w:vAlign w:val="center"/>
          </w:tcPr>
          <w:p w14:paraId="5A5786A2"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N-PS NPs goethite</w:t>
            </w:r>
          </w:p>
        </w:tc>
        <w:tc>
          <w:tcPr>
            <w:tcW w:w="1616" w:type="dxa"/>
            <w:shd w:val="clear" w:color="auto" w:fill="auto"/>
            <w:noWrap/>
            <w:vAlign w:val="center"/>
          </w:tcPr>
          <w:p w14:paraId="6AD4D86E"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-3153.2413 </w:t>
            </w:r>
          </w:p>
        </w:tc>
        <w:tc>
          <w:tcPr>
            <w:tcW w:w="867" w:type="dxa"/>
            <w:shd w:val="clear" w:color="auto" w:fill="auto"/>
            <w:noWrap/>
            <w:vAlign w:val="center"/>
          </w:tcPr>
          <w:p w14:paraId="027FDD2A"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6.0702 </w:t>
            </w:r>
          </w:p>
        </w:tc>
        <w:tc>
          <w:tcPr>
            <w:tcW w:w="1378" w:type="dxa"/>
            <w:shd w:val="clear" w:color="auto" w:fill="auto"/>
            <w:noWrap/>
            <w:vAlign w:val="center"/>
          </w:tcPr>
          <w:p w14:paraId="7E5448A1"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-46.4446 </w:t>
            </w:r>
          </w:p>
        </w:tc>
        <w:tc>
          <w:tcPr>
            <w:tcW w:w="1175" w:type="dxa"/>
            <w:shd w:val="clear" w:color="auto" w:fill="auto"/>
            <w:noWrap/>
            <w:vAlign w:val="center"/>
          </w:tcPr>
          <w:p w14:paraId="0273476C"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218.2872 </w:t>
            </w:r>
          </w:p>
        </w:tc>
        <w:tc>
          <w:tcPr>
            <w:tcW w:w="1179" w:type="dxa"/>
            <w:shd w:val="clear" w:color="auto" w:fill="auto"/>
            <w:vAlign w:val="center"/>
          </w:tcPr>
          <w:p w14:paraId="1B87B940"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-3325.0839 </w:t>
            </w:r>
          </w:p>
        </w:tc>
      </w:tr>
      <w:tr w:rsidR="0029723E" w:rsidRPr="001912CD" w14:paraId="09D99727" w14:textId="77777777" w:rsidTr="00B50D91">
        <w:trPr>
          <w:trHeight w:val="245"/>
        </w:trPr>
        <w:tc>
          <w:tcPr>
            <w:tcW w:w="2285" w:type="dxa"/>
            <w:shd w:val="clear" w:color="auto" w:fill="auto"/>
            <w:noWrap/>
            <w:vAlign w:val="center"/>
          </w:tcPr>
          <w:p w14:paraId="1DC118F1" w14:textId="77777777" w:rsidR="0029723E" w:rsidRPr="001912CD" w:rsidRDefault="0029723E" w:rsidP="0029723E">
            <w:pPr>
              <w:widowControl/>
              <w:adjustRightInd w:val="0"/>
              <w:jc w:val="left"/>
              <w:rPr>
                <w:rFonts w:ascii="Times New Roman" w:eastAsia="宋体" w:hAnsi="Times New Roman" w:cs="Times New Roman"/>
                <w:sz w:val="18"/>
                <w:szCs w:val="18"/>
              </w:rPr>
            </w:pPr>
            <w:r w:rsidRPr="001912CD">
              <w:rPr>
                <w:rFonts w:ascii="Times New Roman" w:eastAsia="宋体" w:hAnsi="Times New Roman" w:cs="Times New Roman"/>
                <w:sz w:val="18"/>
                <w:szCs w:val="18"/>
              </w:rPr>
              <w:t>Lake water + 20 mg/L N-PS NPs Fe</w:t>
            </w:r>
            <w:r w:rsidRPr="001912CD">
              <w:rPr>
                <w:rFonts w:ascii="Times New Roman" w:eastAsia="宋体" w:hAnsi="Times New Roman" w:cs="Times New Roman"/>
                <w:sz w:val="18"/>
                <w:szCs w:val="18"/>
                <w:vertAlign w:val="subscript"/>
              </w:rPr>
              <w:t>3</w:t>
            </w:r>
            <w:r w:rsidRPr="001912CD">
              <w:rPr>
                <w:rFonts w:ascii="Times New Roman" w:eastAsia="宋体" w:hAnsi="Times New Roman" w:cs="Times New Roman"/>
                <w:sz w:val="18"/>
                <w:szCs w:val="18"/>
              </w:rPr>
              <w:t>O</w:t>
            </w:r>
            <w:r w:rsidRPr="001912CD">
              <w:rPr>
                <w:rFonts w:ascii="Times New Roman" w:eastAsia="宋体" w:hAnsi="Times New Roman" w:cs="Times New Roman"/>
                <w:sz w:val="18"/>
                <w:szCs w:val="18"/>
                <w:vertAlign w:val="subscript"/>
              </w:rPr>
              <w:t>4</w:t>
            </w:r>
            <w:r w:rsidRPr="001912CD">
              <w:rPr>
                <w:rFonts w:ascii="Times New Roman" w:eastAsia="宋体" w:hAnsi="Times New Roman" w:cs="Times New Roman"/>
                <w:sz w:val="18"/>
                <w:szCs w:val="18"/>
              </w:rPr>
              <w:t xml:space="preserve"> NPs</w:t>
            </w:r>
          </w:p>
        </w:tc>
        <w:tc>
          <w:tcPr>
            <w:tcW w:w="1616" w:type="dxa"/>
            <w:shd w:val="clear" w:color="auto" w:fill="auto"/>
            <w:noWrap/>
            <w:vAlign w:val="center"/>
          </w:tcPr>
          <w:p w14:paraId="13E687AE" w14:textId="77777777" w:rsidR="0029723E" w:rsidRPr="001912CD" w:rsidRDefault="0029723E" w:rsidP="0029723E">
            <w:pPr>
              <w:widowControl/>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-13875.4061 </w:t>
            </w:r>
          </w:p>
          <w:p w14:paraId="0DEFE58C" w14:textId="77777777" w:rsidR="0029723E" w:rsidRPr="001912CD" w:rsidRDefault="0029723E" w:rsidP="0029723E">
            <w:pPr>
              <w:widowControl/>
              <w:adjustRightInd w:val="0"/>
              <w:jc w:val="right"/>
              <w:rPr>
                <w:rFonts w:ascii="Times New Roman" w:eastAsia="宋体" w:hAnsi="Times New Roman" w:cs="Times New Roman"/>
                <w:sz w:val="18"/>
                <w:szCs w:val="18"/>
              </w:rPr>
            </w:pPr>
          </w:p>
        </w:tc>
        <w:tc>
          <w:tcPr>
            <w:tcW w:w="867" w:type="dxa"/>
            <w:shd w:val="clear" w:color="auto" w:fill="auto"/>
            <w:noWrap/>
            <w:vAlign w:val="center"/>
          </w:tcPr>
          <w:p w14:paraId="4745DC5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2.6605 </w:t>
            </w:r>
          </w:p>
        </w:tc>
        <w:tc>
          <w:tcPr>
            <w:tcW w:w="1378" w:type="dxa"/>
            <w:shd w:val="clear" w:color="auto" w:fill="auto"/>
            <w:noWrap/>
            <w:vAlign w:val="center"/>
          </w:tcPr>
          <w:p w14:paraId="5E22BD16"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-150.6137 </w:t>
            </w:r>
          </w:p>
        </w:tc>
        <w:tc>
          <w:tcPr>
            <w:tcW w:w="1175" w:type="dxa"/>
            <w:shd w:val="clear" w:color="auto" w:fill="auto"/>
            <w:noWrap/>
            <w:vAlign w:val="center"/>
          </w:tcPr>
          <w:p w14:paraId="75BCD9C5"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1245.3581 </w:t>
            </w:r>
          </w:p>
        </w:tc>
        <w:tc>
          <w:tcPr>
            <w:tcW w:w="1179" w:type="dxa"/>
            <w:shd w:val="clear" w:color="auto" w:fill="auto"/>
            <w:vAlign w:val="center"/>
          </w:tcPr>
          <w:p w14:paraId="68FB402B" w14:textId="77777777" w:rsidR="0029723E" w:rsidRPr="001912CD" w:rsidRDefault="0029723E" w:rsidP="0029723E">
            <w:pPr>
              <w:widowControl/>
              <w:adjustRightInd w:val="0"/>
              <w:jc w:val="right"/>
              <w:rPr>
                <w:rFonts w:ascii="Times New Roman" w:eastAsia="宋体" w:hAnsi="Times New Roman" w:cs="Times New Roman"/>
                <w:sz w:val="18"/>
                <w:szCs w:val="18"/>
              </w:rPr>
            </w:pPr>
            <w:r w:rsidRPr="001912CD">
              <w:rPr>
                <w:rFonts w:ascii="Times New Roman" w:eastAsia="宋体" w:hAnsi="Times New Roman" w:cs="Times New Roman"/>
                <w:sz w:val="18"/>
                <w:szCs w:val="18"/>
              </w:rPr>
              <w:t xml:space="preserve">-14970.1506 </w:t>
            </w:r>
          </w:p>
        </w:tc>
      </w:tr>
    </w:tbl>
    <w:p w14:paraId="767C433B" w14:textId="112330F2" w:rsidR="0064337B" w:rsidRPr="001912CD" w:rsidRDefault="0064337B">
      <w:pPr>
        <w:adjustRightInd w:val="0"/>
        <w:snapToGrid w:val="0"/>
        <w:spacing w:line="360" w:lineRule="auto"/>
        <w:outlineLvl w:val="1"/>
        <w:rPr>
          <w:ins w:id="885" w:author="wu1203401871@163.com" w:date="2023-12-14T17:45:00Z"/>
          <w:rFonts w:ascii="Times New Roman" w:hAnsi="Times New Roman" w:cs="Times New Roman"/>
          <w:sz w:val="24"/>
          <w:szCs w:val="24"/>
          <w:rPrChange w:id="886" w:author="wu1203401871@163.com" w:date="2023-12-19T21:03:00Z">
            <w:rPr>
              <w:ins w:id="887" w:author="wu1203401871@163.com" w:date="2023-12-14T17:45:00Z"/>
              <w:rFonts w:ascii="Times New Roman" w:hAnsi="Times New Roman" w:cs="Times New Roman"/>
              <w:b/>
              <w:bCs/>
              <w:sz w:val="24"/>
              <w:szCs w:val="24"/>
            </w:rPr>
          </w:rPrChange>
        </w:rPr>
        <w:pPrChange w:id="888" w:author="wu1203401871@163.com" w:date="2023-12-14T17:45:00Z">
          <w:pPr>
            <w:adjustRightInd w:val="0"/>
            <w:snapToGrid w:val="0"/>
            <w:spacing w:line="360" w:lineRule="auto"/>
            <w:outlineLvl w:val="0"/>
          </w:pPr>
        </w:pPrChange>
      </w:pPr>
      <w:bookmarkStart w:id="889" w:name="_Hlk152521597"/>
      <w:ins w:id="890" w:author="wu1203401871@163.com" w:date="2023-12-14T17:45:00Z">
        <w:r w:rsidRPr="001912CD">
          <w:rPr>
            <w:rFonts w:ascii="Times New Roman" w:hAnsi="Times New Roman" w:cs="Times New Roman"/>
            <w:sz w:val="24"/>
            <w:szCs w:val="24"/>
            <w:rPrChange w:id="891" w:author="wu1203401871@163.com" w:date="2023-12-19T21:03:00Z">
              <w:rPr>
                <w:rFonts w:ascii="Times New Roman" w:hAnsi="Times New Roman" w:cs="Times New Roman"/>
                <w:b/>
                <w:bCs/>
                <w:sz w:val="24"/>
                <w:szCs w:val="24"/>
              </w:rPr>
            </w:rPrChange>
          </w:rPr>
          <w:t xml:space="preserve">Table </w:t>
        </w:r>
      </w:ins>
      <w:ins w:id="892" w:author="wu1203401871@163.com" w:date="2023-12-14T17:46:00Z">
        <w:r w:rsidR="0025774A" w:rsidRPr="001912CD">
          <w:rPr>
            <w:rFonts w:ascii="Times New Roman" w:eastAsia="宋体" w:hAnsi="Times New Roman" w:cs="Times New Roman"/>
            <w:szCs w:val="21"/>
          </w:rPr>
          <w:t>S15</w:t>
        </w:r>
        <w:r w:rsidR="0025774A" w:rsidRPr="001912CD">
          <w:rPr>
            <w:rFonts w:ascii="Times New Roman" w:eastAsia="宋体" w:hAnsi="Times New Roman" w:cs="Times New Roman"/>
            <w:kern w:val="0"/>
            <w:szCs w:val="21"/>
          </w:rPr>
          <w:t>.</w:t>
        </w:r>
      </w:ins>
      <w:ins w:id="893" w:author="wu1203401871@163.com" w:date="2023-12-14T17:45:00Z">
        <w:r w:rsidRPr="001912CD">
          <w:rPr>
            <w:rFonts w:ascii="Times New Roman" w:hAnsi="Times New Roman" w:cs="Times New Roman"/>
            <w:sz w:val="24"/>
            <w:szCs w:val="24"/>
            <w:rPrChange w:id="894" w:author="wu1203401871@163.com" w:date="2023-12-19T21:03:00Z">
              <w:rPr>
                <w:rFonts w:ascii="Times New Roman" w:hAnsi="Times New Roman" w:cs="Times New Roman"/>
                <w:b/>
                <w:bCs/>
                <w:sz w:val="24"/>
                <w:szCs w:val="24"/>
              </w:rPr>
            </w:rPrChange>
          </w:rPr>
          <w:t xml:space="preserve"> CCC(CaCl</w:t>
        </w:r>
        <w:r w:rsidRPr="001912CD">
          <w:rPr>
            <w:rFonts w:ascii="Times New Roman" w:hAnsi="Times New Roman" w:cs="Times New Roman"/>
            <w:sz w:val="24"/>
            <w:szCs w:val="24"/>
            <w:vertAlign w:val="subscript"/>
            <w:rPrChange w:id="895" w:author="wu1203401871@163.com" w:date="2023-12-19T21:03:00Z">
              <w:rPr>
                <w:rFonts w:ascii="Times New Roman" w:hAnsi="Times New Roman" w:cs="Times New Roman"/>
                <w:b/>
                <w:bCs/>
                <w:sz w:val="24"/>
                <w:szCs w:val="24"/>
                <w:vertAlign w:val="subscript"/>
              </w:rPr>
            </w:rPrChange>
          </w:rPr>
          <w:t>2</w:t>
        </w:r>
        <w:r w:rsidRPr="001912CD">
          <w:rPr>
            <w:rFonts w:ascii="Times New Roman" w:hAnsi="Times New Roman" w:cs="Times New Roman"/>
            <w:sz w:val="24"/>
            <w:szCs w:val="24"/>
            <w:rPrChange w:id="896" w:author="wu1203401871@163.com" w:date="2023-12-19T21:03:00Z">
              <w:rPr>
                <w:rFonts w:ascii="Times New Roman" w:hAnsi="Times New Roman" w:cs="Times New Roman"/>
                <w:b/>
                <w:bCs/>
                <w:sz w:val="24"/>
                <w:szCs w:val="24"/>
              </w:rPr>
            </w:rPrChange>
          </w:rPr>
          <w:t>) values of goethite and Fe</w:t>
        </w:r>
        <w:r w:rsidRPr="001912CD">
          <w:rPr>
            <w:rFonts w:ascii="Times New Roman" w:hAnsi="Times New Roman" w:cs="Times New Roman"/>
            <w:sz w:val="24"/>
            <w:szCs w:val="24"/>
            <w:vertAlign w:val="subscript"/>
            <w:rPrChange w:id="897" w:author="wu1203401871@163.com" w:date="2023-12-19T21:03:00Z">
              <w:rPr>
                <w:rFonts w:ascii="Times New Roman" w:hAnsi="Times New Roman" w:cs="Times New Roman"/>
                <w:b/>
                <w:bCs/>
                <w:sz w:val="24"/>
                <w:szCs w:val="24"/>
                <w:vertAlign w:val="subscript"/>
              </w:rPr>
            </w:rPrChange>
          </w:rPr>
          <w:t>3</w:t>
        </w:r>
        <w:r w:rsidRPr="001912CD">
          <w:rPr>
            <w:rFonts w:ascii="Times New Roman" w:hAnsi="Times New Roman" w:cs="Times New Roman"/>
            <w:sz w:val="24"/>
            <w:szCs w:val="24"/>
            <w:rPrChange w:id="898" w:author="wu1203401871@163.com" w:date="2023-12-19T21:03:00Z">
              <w:rPr>
                <w:rFonts w:ascii="Times New Roman" w:hAnsi="Times New Roman" w:cs="Times New Roman"/>
                <w:b/>
                <w:bCs/>
                <w:sz w:val="24"/>
                <w:szCs w:val="24"/>
              </w:rPr>
            </w:rPrChange>
          </w:rPr>
          <w:t>O</w:t>
        </w:r>
        <w:r w:rsidRPr="001912CD">
          <w:rPr>
            <w:rFonts w:ascii="Times New Roman" w:hAnsi="Times New Roman" w:cs="Times New Roman"/>
            <w:sz w:val="24"/>
            <w:szCs w:val="24"/>
            <w:vertAlign w:val="subscript"/>
            <w:rPrChange w:id="899" w:author="wu1203401871@163.com" w:date="2023-12-19T21:03:00Z">
              <w:rPr>
                <w:rFonts w:ascii="Times New Roman" w:hAnsi="Times New Roman" w:cs="Times New Roman"/>
                <w:b/>
                <w:bCs/>
                <w:sz w:val="24"/>
                <w:szCs w:val="24"/>
                <w:vertAlign w:val="subscript"/>
              </w:rPr>
            </w:rPrChange>
          </w:rPr>
          <w:t>4</w:t>
        </w:r>
        <w:r w:rsidRPr="001912CD">
          <w:rPr>
            <w:rFonts w:ascii="Times New Roman" w:hAnsi="Times New Roman" w:cs="Times New Roman"/>
            <w:sz w:val="24"/>
            <w:szCs w:val="24"/>
            <w:rPrChange w:id="900" w:author="wu1203401871@163.com" w:date="2023-12-19T21:03:00Z">
              <w:rPr>
                <w:rFonts w:ascii="Times New Roman" w:hAnsi="Times New Roman" w:cs="Times New Roman"/>
                <w:b/>
                <w:bCs/>
                <w:sz w:val="24"/>
                <w:szCs w:val="24"/>
              </w:rPr>
            </w:rPrChange>
          </w:rPr>
          <w:t xml:space="preserve"> NPs together with varying concentrations of S-PS NPs and N-PS NPs. </w:t>
        </w:r>
      </w:ins>
    </w:p>
    <w:tbl>
      <w:tblPr>
        <w:tblW w:w="7940" w:type="dxa"/>
        <w:jc w:val="center"/>
        <w:tblLook w:val="04A0" w:firstRow="1" w:lastRow="0" w:firstColumn="1" w:lastColumn="0" w:noHBand="0" w:noVBand="1"/>
      </w:tblPr>
      <w:tblGrid>
        <w:gridCol w:w="1329"/>
        <w:gridCol w:w="1567"/>
        <w:gridCol w:w="1622"/>
        <w:gridCol w:w="1622"/>
        <w:gridCol w:w="1800"/>
      </w:tblGrid>
      <w:tr w:rsidR="0025774A" w:rsidRPr="001912CD" w14:paraId="360E468A" w14:textId="77777777" w:rsidTr="0025774A">
        <w:trPr>
          <w:trHeight w:val="464"/>
          <w:jc w:val="center"/>
          <w:ins w:id="901" w:author="wu1203401871@163.com" w:date="2023-12-14T17:45:00Z"/>
        </w:trPr>
        <w:tc>
          <w:tcPr>
            <w:tcW w:w="1329" w:type="dxa"/>
            <w:tcBorders>
              <w:top w:val="single" w:sz="4" w:space="0" w:color="auto"/>
              <w:left w:val="single" w:sz="4" w:space="0" w:color="auto"/>
              <w:bottom w:val="single" w:sz="4" w:space="0" w:color="auto"/>
              <w:right w:val="single" w:sz="4" w:space="0" w:color="auto"/>
            </w:tcBorders>
          </w:tcPr>
          <w:p w14:paraId="182C3741" w14:textId="77777777" w:rsidR="0064337B" w:rsidRPr="001912CD" w:rsidRDefault="0064337B" w:rsidP="0064337B">
            <w:pPr>
              <w:adjustRightInd w:val="0"/>
              <w:snapToGrid w:val="0"/>
              <w:spacing w:line="360" w:lineRule="auto"/>
              <w:outlineLvl w:val="0"/>
              <w:rPr>
                <w:ins w:id="902" w:author="wu1203401871@163.com" w:date="2023-12-14T17:45:00Z"/>
                <w:rFonts w:ascii="Times New Roman" w:hAnsi="Times New Roman" w:cs="Times New Roman"/>
                <w:sz w:val="24"/>
                <w:szCs w:val="24"/>
                <w:rPrChange w:id="903" w:author="wu1203401871@163.com" w:date="2023-12-19T21:03:00Z">
                  <w:rPr>
                    <w:ins w:id="904" w:author="wu1203401871@163.com" w:date="2023-12-14T17:45:00Z"/>
                    <w:rFonts w:ascii="Times New Roman" w:hAnsi="Times New Roman" w:cs="Times New Roman"/>
                    <w:b/>
                    <w:bCs/>
                    <w:sz w:val="24"/>
                    <w:szCs w:val="24"/>
                  </w:rPr>
                </w:rPrChange>
              </w:rPr>
            </w:pPr>
          </w:p>
        </w:tc>
        <w:tc>
          <w:tcPr>
            <w:tcW w:w="1567" w:type="dxa"/>
            <w:tcBorders>
              <w:top w:val="single" w:sz="4" w:space="0" w:color="auto"/>
              <w:left w:val="single" w:sz="4" w:space="0" w:color="auto"/>
              <w:bottom w:val="single" w:sz="4" w:space="0" w:color="auto"/>
              <w:right w:val="single" w:sz="4" w:space="0" w:color="auto"/>
            </w:tcBorders>
            <w:hideMark/>
          </w:tcPr>
          <w:p w14:paraId="73508629" w14:textId="77777777" w:rsidR="0064337B" w:rsidRPr="001912CD" w:rsidRDefault="0064337B" w:rsidP="0064337B">
            <w:pPr>
              <w:adjustRightInd w:val="0"/>
              <w:snapToGrid w:val="0"/>
              <w:spacing w:line="360" w:lineRule="auto"/>
              <w:outlineLvl w:val="0"/>
              <w:rPr>
                <w:ins w:id="905" w:author="wu1203401871@163.com" w:date="2023-12-14T17:45:00Z"/>
                <w:rFonts w:ascii="Times New Roman" w:hAnsi="Times New Roman" w:cs="Times New Roman"/>
                <w:sz w:val="24"/>
                <w:szCs w:val="24"/>
                <w:rPrChange w:id="906" w:author="wu1203401871@163.com" w:date="2023-12-19T21:03:00Z">
                  <w:rPr>
                    <w:ins w:id="907" w:author="wu1203401871@163.com" w:date="2023-12-14T17:45:00Z"/>
                    <w:rFonts w:ascii="Times New Roman" w:hAnsi="Times New Roman" w:cs="Times New Roman"/>
                    <w:b/>
                    <w:bCs/>
                    <w:sz w:val="24"/>
                    <w:szCs w:val="24"/>
                  </w:rPr>
                </w:rPrChange>
              </w:rPr>
            </w:pPr>
            <w:ins w:id="908" w:author="wu1203401871@163.com" w:date="2023-12-14T17:45:00Z">
              <w:r w:rsidRPr="001912CD">
                <w:rPr>
                  <w:rFonts w:ascii="Times New Roman" w:hAnsi="Times New Roman" w:cs="Times New Roman"/>
                  <w:sz w:val="24"/>
                  <w:szCs w:val="24"/>
                  <w:rPrChange w:id="909" w:author="wu1203401871@163.com" w:date="2023-12-19T21:03:00Z">
                    <w:rPr>
                      <w:rFonts w:ascii="Times New Roman" w:hAnsi="Times New Roman" w:cs="Times New Roman"/>
                      <w:b/>
                      <w:bCs/>
                      <w:sz w:val="24"/>
                      <w:szCs w:val="24"/>
                    </w:rPr>
                  </w:rPrChange>
                </w:rPr>
                <w:t>1 mg/L S-</w:t>
              </w:r>
              <w:bookmarkStart w:id="910" w:name="_Hlk153381844"/>
              <w:r w:rsidRPr="001912CD">
                <w:rPr>
                  <w:rFonts w:ascii="Times New Roman" w:hAnsi="Times New Roman" w:cs="Times New Roman"/>
                  <w:sz w:val="24"/>
                  <w:szCs w:val="24"/>
                  <w:rPrChange w:id="911" w:author="wu1203401871@163.com" w:date="2023-12-19T21:03:00Z">
                    <w:rPr>
                      <w:rFonts w:ascii="Times New Roman" w:hAnsi="Times New Roman" w:cs="Times New Roman"/>
                      <w:b/>
                      <w:bCs/>
                      <w:sz w:val="24"/>
                      <w:szCs w:val="24"/>
                    </w:rPr>
                  </w:rPrChange>
                </w:rPr>
                <w:t>PS NPs</w:t>
              </w:r>
              <w:bookmarkEnd w:id="910"/>
            </w:ins>
          </w:p>
        </w:tc>
        <w:tc>
          <w:tcPr>
            <w:tcW w:w="1622" w:type="dxa"/>
            <w:tcBorders>
              <w:top w:val="single" w:sz="4" w:space="0" w:color="auto"/>
              <w:left w:val="single" w:sz="4" w:space="0" w:color="auto"/>
              <w:bottom w:val="single" w:sz="4" w:space="0" w:color="auto"/>
              <w:right w:val="single" w:sz="4" w:space="0" w:color="auto"/>
            </w:tcBorders>
            <w:hideMark/>
          </w:tcPr>
          <w:p w14:paraId="7337D305" w14:textId="77777777" w:rsidR="0064337B" w:rsidRPr="001912CD" w:rsidRDefault="0064337B" w:rsidP="0064337B">
            <w:pPr>
              <w:adjustRightInd w:val="0"/>
              <w:snapToGrid w:val="0"/>
              <w:spacing w:line="360" w:lineRule="auto"/>
              <w:outlineLvl w:val="0"/>
              <w:rPr>
                <w:ins w:id="912" w:author="wu1203401871@163.com" w:date="2023-12-14T17:45:00Z"/>
                <w:rFonts w:ascii="Times New Roman" w:hAnsi="Times New Roman" w:cs="Times New Roman"/>
                <w:sz w:val="24"/>
                <w:szCs w:val="24"/>
                <w:rPrChange w:id="913" w:author="wu1203401871@163.com" w:date="2023-12-19T21:03:00Z">
                  <w:rPr>
                    <w:ins w:id="914" w:author="wu1203401871@163.com" w:date="2023-12-14T17:45:00Z"/>
                    <w:rFonts w:ascii="Times New Roman" w:hAnsi="Times New Roman" w:cs="Times New Roman"/>
                    <w:b/>
                    <w:bCs/>
                    <w:sz w:val="24"/>
                    <w:szCs w:val="24"/>
                  </w:rPr>
                </w:rPrChange>
              </w:rPr>
            </w:pPr>
            <w:ins w:id="915" w:author="wu1203401871@163.com" w:date="2023-12-14T17:45:00Z">
              <w:r w:rsidRPr="001912CD">
                <w:rPr>
                  <w:rFonts w:ascii="Times New Roman" w:hAnsi="Times New Roman" w:cs="Times New Roman"/>
                  <w:sz w:val="24"/>
                  <w:szCs w:val="24"/>
                  <w:rPrChange w:id="916" w:author="wu1203401871@163.com" w:date="2023-12-19T21:03:00Z">
                    <w:rPr>
                      <w:rFonts w:ascii="Times New Roman" w:hAnsi="Times New Roman" w:cs="Times New Roman"/>
                      <w:b/>
                      <w:bCs/>
                      <w:sz w:val="24"/>
                      <w:szCs w:val="24"/>
                    </w:rPr>
                  </w:rPrChange>
                </w:rPr>
                <w:t>20 mg/L S-PS NPs</w:t>
              </w:r>
            </w:ins>
          </w:p>
        </w:tc>
        <w:tc>
          <w:tcPr>
            <w:tcW w:w="1622" w:type="dxa"/>
            <w:tcBorders>
              <w:top w:val="single" w:sz="4" w:space="0" w:color="auto"/>
              <w:left w:val="single" w:sz="4" w:space="0" w:color="auto"/>
              <w:bottom w:val="single" w:sz="4" w:space="0" w:color="auto"/>
              <w:right w:val="single" w:sz="4" w:space="0" w:color="auto"/>
            </w:tcBorders>
            <w:hideMark/>
          </w:tcPr>
          <w:p w14:paraId="3FA75809" w14:textId="77777777" w:rsidR="0064337B" w:rsidRPr="001912CD" w:rsidRDefault="0064337B" w:rsidP="0064337B">
            <w:pPr>
              <w:adjustRightInd w:val="0"/>
              <w:snapToGrid w:val="0"/>
              <w:spacing w:line="360" w:lineRule="auto"/>
              <w:outlineLvl w:val="0"/>
              <w:rPr>
                <w:ins w:id="917" w:author="wu1203401871@163.com" w:date="2023-12-14T17:45:00Z"/>
                <w:rFonts w:ascii="Times New Roman" w:hAnsi="Times New Roman" w:cs="Times New Roman"/>
                <w:sz w:val="24"/>
                <w:szCs w:val="24"/>
                <w:rPrChange w:id="918" w:author="wu1203401871@163.com" w:date="2023-12-19T21:03:00Z">
                  <w:rPr>
                    <w:ins w:id="919" w:author="wu1203401871@163.com" w:date="2023-12-14T17:45:00Z"/>
                    <w:rFonts w:ascii="Times New Roman" w:hAnsi="Times New Roman" w:cs="Times New Roman"/>
                    <w:b/>
                    <w:bCs/>
                    <w:sz w:val="24"/>
                    <w:szCs w:val="24"/>
                  </w:rPr>
                </w:rPrChange>
              </w:rPr>
            </w:pPr>
            <w:ins w:id="920" w:author="wu1203401871@163.com" w:date="2023-12-14T17:45:00Z">
              <w:r w:rsidRPr="001912CD">
                <w:rPr>
                  <w:rFonts w:ascii="Times New Roman" w:hAnsi="Times New Roman" w:cs="Times New Roman"/>
                  <w:sz w:val="24"/>
                  <w:szCs w:val="24"/>
                  <w:rPrChange w:id="921" w:author="wu1203401871@163.com" w:date="2023-12-19T21:03:00Z">
                    <w:rPr>
                      <w:rFonts w:ascii="Times New Roman" w:hAnsi="Times New Roman" w:cs="Times New Roman"/>
                      <w:b/>
                      <w:bCs/>
                      <w:sz w:val="24"/>
                      <w:szCs w:val="24"/>
                    </w:rPr>
                  </w:rPrChange>
                </w:rPr>
                <w:t>1 mg/L N-PS NPs</w:t>
              </w:r>
            </w:ins>
          </w:p>
        </w:tc>
        <w:tc>
          <w:tcPr>
            <w:tcW w:w="1800" w:type="dxa"/>
            <w:tcBorders>
              <w:top w:val="single" w:sz="4" w:space="0" w:color="auto"/>
              <w:left w:val="single" w:sz="4" w:space="0" w:color="auto"/>
              <w:bottom w:val="single" w:sz="4" w:space="0" w:color="auto"/>
              <w:right w:val="single" w:sz="4" w:space="0" w:color="auto"/>
            </w:tcBorders>
            <w:hideMark/>
          </w:tcPr>
          <w:p w14:paraId="11E9166E" w14:textId="77777777" w:rsidR="0064337B" w:rsidRPr="001912CD" w:rsidRDefault="0064337B" w:rsidP="0064337B">
            <w:pPr>
              <w:adjustRightInd w:val="0"/>
              <w:snapToGrid w:val="0"/>
              <w:spacing w:line="360" w:lineRule="auto"/>
              <w:outlineLvl w:val="0"/>
              <w:rPr>
                <w:ins w:id="922" w:author="wu1203401871@163.com" w:date="2023-12-14T17:45:00Z"/>
                <w:rFonts w:ascii="Times New Roman" w:hAnsi="Times New Roman" w:cs="Times New Roman"/>
                <w:sz w:val="24"/>
                <w:szCs w:val="24"/>
                <w:rPrChange w:id="923" w:author="wu1203401871@163.com" w:date="2023-12-19T21:03:00Z">
                  <w:rPr>
                    <w:ins w:id="924" w:author="wu1203401871@163.com" w:date="2023-12-14T17:45:00Z"/>
                    <w:rFonts w:ascii="Times New Roman" w:hAnsi="Times New Roman" w:cs="Times New Roman"/>
                    <w:b/>
                    <w:bCs/>
                    <w:sz w:val="24"/>
                    <w:szCs w:val="24"/>
                  </w:rPr>
                </w:rPrChange>
              </w:rPr>
            </w:pPr>
            <w:ins w:id="925" w:author="wu1203401871@163.com" w:date="2023-12-14T17:45:00Z">
              <w:r w:rsidRPr="001912CD">
                <w:rPr>
                  <w:rFonts w:ascii="Times New Roman" w:hAnsi="Times New Roman" w:cs="Times New Roman"/>
                  <w:sz w:val="24"/>
                  <w:szCs w:val="24"/>
                  <w:rPrChange w:id="926" w:author="wu1203401871@163.com" w:date="2023-12-19T21:03:00Z">
                    <w:rPr>
                      <w:rFonts w:ascii="Times New Roman" w:hAnsi="Times New Roman" w:cs="Times New Roman"/>
                      <w:b/>
                      <w:bCs/>
                      <w:sz w:val="24"/>
                      <w:szCs w:val="24"/>
                    </w:rPr>
                  </w:rPrChange>
                </w:rPr>
                <w:t>20 mg/L N-PS NPs</w:t>
              </w:r>
            </w:ins>
          </w:p>
        </w:tc>
      </w:tr>
      <w:tr w:rsidR="0025774A" w:rsidRPr="001912CD" w14:paraId="637DABAA" w14:textId="77777777" w:rsidTr="0025774A">
        <w:trPr>
          <w:trHeight w:val="54"/>
          <w:jc w:val="center"/>
          <w:ins w:id="927" w:author="wu1203401871@163.com" w:date="2023-12-14T17:45:00Z"/>
        </w:trPr>
        <w:tc>
          <w:tcPr>
            <w:tcW w:w="1329" w:type="dxa"/>
            <w:tcBorders>
              <w:top w:val="single" w:sz="4" w:space="0" w:color="auto"/>
              <w:left w:val="single" w:sz="4" w:space="0" w:color="auto"/>
              <w:bottom w:val="single" w:sz="4" w:space="0" w:color="auto"/>
              <w:right w:val="single" w:sz="4" w:space="0" w:color="auto"/>
            </w:tcBorders>
            <w:vAlign w:val="center"/>
            <w:hideMark/>
          </w:tcPr>
          <w:p w14:paraId="5CB4E809" w14:textId="77777777" w:rsidR="0064337B" w:rsidRPr="001912CD" w:rsidRDefault="0064337B" w:rsidP="0064337B">
            <w:pPr>
              <w:adjustRightInd w:val="0"/>
              <w:snapToGrid w:val="0"/>
              <w:spacing w:line="360" w:lineRule="auto"/>
              <w:outlineLvl w:val="0"/>
              <w:rPr>
                <w:ins w:id="928" w:author="wu1203401871@163.com" w:date="2023-12-14T17:45:00Z"/>
                <w:rFonts w:ascii="Times New Roman" w:hAnsi="Times New Roman" w:cs="Times New Roman"/>
                <w:sz w:val="24"/>
                <w:szCs w:val="24"/>
                <w:rPrChange w:id="929" w:author="wu1203401871@163.com" w:date="2023-12-19T21:03:00Z">
                  <w:rPr>
                    <w:ins w:id="930" w:author="wu1203401871@163.com" w:date="2023-12-14T17:45:00Z"/>
                    <w:rFonts w:ascii="Times New Roman" w:hAnsi="Times New Roman" w:cs="Times New Roman"/>
                    <w:b/>
                    <w:bCs/>
                    <w:sz w:val="24"/>
                    <w:szCs w:val="24"/>
                  </w:rPr>
                </w:rPrChange>
              </w:rPr>
            </w:pPr>
            <w:ins w:id="931" w:author="wu1203401871@163.com" w:date="2023-12-14T17:45:00Z">
              <w:r w:rsidRPr="001912CD">
                <w:rPr>
                  <w:rFonts w:ascii="Times New Roman" w:hAnsi="Times New Roman" w:cs="Times New Roman"/>
                  <w:sz w:val="24"/>
                  <w:szCs w:val="24"/>
                  <w:rPrChange w:id="932" w:author="wu1203401871@163.com" w:date="2023-12-19T21:03:00Z">
                    <w:rPr>
                      <w:rFonts w:ascii="Times New Roman" w:hAnsi="Times New Roman" w:cs="Times New Roman"/>
                      <w:b/>
                      <w:bCs/>
                      <w:sz w:val="24"/>
                      <w:szCs w:val="24"/>
                    </w:rPr>
                  </w:rPrChange>
                </w:rPr>
                <w:t>Goethite</w:t>
              </w:r>
            </w:ins>
          </w:p>
        </w:tc>
        <w:tc>
          <w:tcPr>
            <w:tcW w:w="1567" w:type="dxa"/>
            <w:tcBorders>
              <w:top w:val="single" w:sz="4" w:space="0" w:color="auto"/>
              <w:left w:val="single" w:sz="4" w:space="0" w:color="auto"/>
              <w:bottom w:val="single" w:sz="4" w:space="0" w:color="auto"/>
              <w:right w:val="single" w:sz="4" w:space="0" w:color="auto"/>
            </w:tcBorders>
            <w:hideMark/>
          </w:tcPr>
          <w:p w14:paraId="23367B30" w14:textId="77777777" w:rsidR="0064337B" w:rsidRPr="001912CD" w:rsidRDefault="0064337B" w:rsidP="0064337B">
            <w:pPr>
              <w:adjustRightInd w:val="0"/>
              <w:snapToGrid w:val="0"/>
              <w:spacing w:line="360" w:lineRule="auto"/>
              <w:outlineLvl w:val="0"/>
              <w:rPr>
                <w:ins w:id="933" w:author="wu1203401871@163.com" w:date="2023-12-14T17:45:00Z"/>
                <w:rFonts w:ascii="Times New Roman" w:hAnsi="Times New Roman" w:cs="Times New Roman"/>
                <w:sz w:val="24"/>
                <w:szCs w:val="24"/>
                <w:rPrChange w:id="934" w:author="wu1203401871@163.com" w:date="2023-12-19T21:03:00Z">
                  <w:rPr>
                    <w:ins w:id="935" w:author="wu1203401871@163.com" w:date="2023-12-14T17:45:00Z"/>
                    <w:rFonts w:ascii="Times New Roman" w:hAnsi="Times New Roman" w:cs="Times New Roman"/>
                    <w:b/>
                    <w:bCs/>
                    <w:sz w:val="24"/>
                    <w:szCs w:val="24"/>
                  </w:rPr>
                </w:rPrChange>
              </w:rPr>
            </w:pPr>
            <w:ins w:id="936" w:author="wu1203401871@163.com" w:date="2023-12-14T17:45:00Z">
              <w:r w:rsidRPr="001912CD">
                <w:rPr>
                  <w:rFonts w:ascii="Times New Roman" w:hAnsi="Times New Roman" w:cs="Times New Roman"/>
                  <w:sz w:val="24"/>
                  <w:szCs w:val="24"/>
                  <w:rPrChange w:id="937" w:author="wu1203401871@163.com" w:date="2023-12-19T21:03:00Z">
                    <w:rPr>
                      <w:rFonts w:ascii="Times New Roman" w:hAnsi="Times New Roman" w:cs="Times New Roman"/>
                      <w:b/>
                      <w:bCs/>
                      <w:sz w:val="24"/>
                      <w:szCs w:val="24"/>
                    </w:rPr>
                  </w:rPrChange>
                </w:rPr>
                <w:t>50 mM</w:t>
              </w:r>
            </w:ins>
          </w:p>
        </w:tc>
        <w:tc>
          <w:tcPr>
            <w:tcW w:w="1622" w:type="dxa"/>
            <w:tcBorders>
              <w:top w:val="single" w:sz="4" w:space="0" w:color="auto"/>
              <w:left w:val="single" w:sz="4" w:space="0" w:color="auto"/>
              <w:bottom w:val="single" w:sz="4" w:space="0" w:color="auto"/>
              <w:right w:val="single" w:sz="4" w:space="0" w:color="auto"/>
            </w:tcBorders>
            <w:hideMark/>
          </w:tcPr>
          <w:p w14:paraId="7C2092B6" w14:textId="77777777" w:rsidR="0064337B" w:rsidRPr="001912CD" w:rsidRDefault="0064337B" w:rsidP="0064337B">
            <w:pPr>
              <w:adjustRightInd w:val="0"/>
              <w:snapToGrid w:val="0"/>
              <w:spacing w:line="360" w:lineRule="auto"/>
              <w:outlineLvl w:val="0"/>
              <w:rPr>
                <w:ins w:id="938" w:author="wu1203401871@163.com" w:date="2023-12-14T17:45:00Z"/>
                <w:rFonts w:ascii="Times New Roman" w:hAnsi="Times New Roman" w:cs="Times New Roman"/>
                <w:sz w:val="24"/>
                <w:szCs w:val="24"/>
                <w:rPrChange w:id="939" w:author="wu1203401871@163.com" w:date="2023-12-19T21:03:00Z">
                  <w:rPr>
                    <w:ins w:id="940" w:author="wu1203401871@163.com" w:date="2023-12-14T17:45:00Z"/>
                    <w:rFonts w:ascii="Times New Roman" w:hAnsi="Times New Roman" w:cs="Times New Roman"/>
                    <w:b/>
                    <w:bCs/>
                    <w:sz w:val="24"/>
                    <w:szCs w:val="24"/>
                  </w:rPr>
                </w:rPrChange>
              </w:rPr>
            </w:pPr>
            <w:ins w:id="941" w:author="wu1203401871@163.com" w:date="2023-12-14T17:45:00Z">
              <w:r w:rsidRPr="001912CD">
                <w:rPr>
                  <w:rFonts w:ascii="Times New Roman" w:hAnsi="Times New Roman" w:cs="Times New Roman"/>
                  <w:sz w:val="24"/>
                  <w:szCs w:val="24"/>
                  <w:rPrChange w:id="942" w:author="wu1203401871@163.com" w:date="2023-12-19T21:03:00Z">
                    <w:rPr>
                      <w:rFonts w:ascii="Times New Roman" w:hAnsi="Times New Roman" w:cs="Times New Roman"/>
                      <w:b/>
                      <w:bCs/>
                      <w:sz w:val="24"/>
                      <w:szCs w:val="24"/>
                    </w:rPr>
                  </w:rPrChange>
                </w:rPr>
                <w:t>75 mM</w:t>
              </w:r>
            </w:ins>
          </w:p>
        </w:tc>
        <w:tc>
          <w:tcPr>
            <w:tcW w:w="1622" w:type="dxa"/>
            <w:tcBorders>
              <w:top w:val="single" w:sz="4" w:space="0" w:color="auto"/>
              <w:left w:val="single" w:sz="4" w:space="0" w:color="auto"/>
              <w:bottom w:val="single" w:sz="4" w:space="0" w:color="auto"/>
              <w:right w:val="single" w:sz="4" w:space="0" w:color="auto"/>
            </w:tcBorders>
            <w:hideMark/>
          </w:tcPr>
          <w:p w14:paraId="08A94BC1" w14:textId="77777777" w:rsidR="0064337B" w:rsidRPr="001912CD" w:rsidRDefault="0064337B" w:rsidP="0064337B">
            <w:pPr>
              <w:adjustRightInd w:val="0"/>
              <w:snapToGrid w:val="0"/>
              <w:spacing w:line="360" w:lineRule="auto"/>
              <w:outlineLvl w:val="0"/>
              <w:rPr>
                <w:ins w:id="943" w:author="wu1203401871@163.com" w:date="2023-12-14T17:45:00Z"/>
                <w:rFonts w:ascii="Times New Roman" w:hAnsi="Times New Roman" w:cs="Times New Roman"/>
                <w:sz w:val="24"/>
                <w:szCs w:val="24"/>
                <w:rPrChange w:id="944" w:author="wu1203401871@163.com" w:date="2023-12-19T21:03:00Z">
                  <w:rPr>
                    <w:ins w:id="945" w:author="wu1203401871@163.com" w:date="2023-12-14T17:45:00Z"/>
                    <w:rFonts w:ascii="Times New Roman" w:hAnsi="Times New Roman" w:cs="Times New Roman"/>
                    <w:b/>
                    <w:bCs/>
                    <w:sz w:val="24"/>
                    <w:szCs w:val="24"/>
                  </w:rPr>
                </w:rPrChange>
              </w:rPr>
            </w:pPr>
            <w:ins w:id="946" w:author="wu1203401871@163.com" w:date="2023-12-14T17:45:00Z">
              <w:r w:rsidRPr="001912CD">
                <w:rPr>
                  <w:rFonts w:ascii="Times New Roman" w:hAnsi="Times New Roman" w:cs="Times New Roman"/>
                  <w:sz w:val="24"/>
                  <w:szCs w:val="24"/>
                  <w:rPrChange w:id="947" w:author="wu1203401871@163.com" w:date="2023-12-19T21:03:00Z">
                    <w:rPr>
                      <w:rFonts w:ascii="Times New Roman" w:hAnsi="Times New Roman" w:cs="Times New Roman"/>
                      <w:b/>
                      <w:bCs/>
                      <w:sz w:val="24"/>
                      <w:szCs w:val="24"/>
                    </w:rPr>
                  </w:rPrChange>
                </w:rPr>
                <w:t>15 mM</w:t>
              </w:r>
            </w:ins>
          </w:p>
        </w:tc>
        <w:tc>
          <w:tcPr>
            <w:tcW w:w="1800" w:type="dxa"/>
            <w:tcBorders>
              <w:top w:val="single" w:sz="4" w:space="0" w:color="auto"/>
              <w:left w:val="single" w:sz="4" w:space="0" w:color="auto"/>
              <w:bottom w:val="single" w:sz="4" w:space="0" w:color="auto"/>
              <w:right w:val="single" w:sz="4" w:space="0" w:color="auto"/>
            </w:tcBorders>
            <w:hideMark/>
          </w:tcPr>
          <w:p w14:paraId="61CBD37F" w14:textId="77777777" w:rsidR="0064337B" w:rsidRPr="001912CD" w:rsidRDefault="0064337B" w:rsidP="0064337B">
            <w:pPr>
              <w:adjustRightInd w:val="0"/>
              <w:snapToGrid w:val="0"/>
              <w:spacing w:line="360" w:lineRule="auto"/>
              <w:outlineLvl w:val="0"/>
              <w:rPr>
                <w:ins w:id="948" w:author="wu1203401871@163.com" w:date="2023-12-14T17:45:00Z"/>
                <w:rFonts w:ascii="Times New Roman" w:hAnsi="Times New Roman" w:cs="Times New Roman"/>
                <w:sz w:val="24"/>
                <w:szCs w:val="24"/>
                <w:rPrChange w:id="949" w:author="wu1203401871@163.com" w:date="2023-12-19T21:03:00Z">
                  <w:rPr>
                    <w:ins w:id="950" w:author="wu1203401871@163.com" w:date="2023-12-14T17:45:00Z"/>
                    <w:rFonts w:ascii="Times New Roman" w:hAnsi="Times New Roman" w:cs="Times New Roman"/>
                    <w:b/>
                    <w:bCs/>
                    <w:sz w:val="24"/>
                    <w:szCs w:val="24"/>
                  </w:rPr>
                </w:rPrChange>
              </w:rPr>
            </w:pPr>
            <w:ins w:id="951" w:author="wu1203401871@163.com" w:date="2023-12-14T17:45:00Z">
              <w:r w:rsidRPr="001912CD">
                <w:rPr>
                  <w:rFonts w:ascii="Times New Roman" w:hAnsi="Times New Roman" w:cs="Times New Roman"/>
                  <w:sz w:val="24"/>
                  <w:szCs w:val="24"/>
                  <w:rPrChange w:id="952" w:author="wu1203401871@163.com" w:date="2023-12-19T21:03:00Z">
                    <w:rPr>
                      <w:rFonts w:ascii="Times New Roman" w:hAnsi="Times New Roman" w:cs="Times New Roman"/>
                      <w:b/>
                      <w:bCs/>
                      <w:sz w:val="24"/>
                      <w:szCs w:val="24"/>
                    </w:rPr>
                  </w:rPrChange>
                </w:rPr>
                <w:t>260 mM</w:t>
              </w:r>
            </w:ins>
          </w:p>
        </w:tc>
      </w:tr>
      <w:tr w:rsidR="0025774A" w:rsidRPr="001912CD" w14:paraId="5ECFCFEA" w14:textId="77777777" w:rsidTr="0025774A">
        <w:trPr>
          <w:trHeight w:val="53"/>
          <w:jc w:val="center"/>
          <w:ins w:id="953" w:author="wu1203401871@163.com" w:date="2023-12-14T17:45:00Z"/>
        </w:trPr>
        <w:tc>
          <w:tcPr>
            <w:tcW w:w="1329" w:type="dxa"/>
            <w:tcBorders>
              <w:top w:val="single" w:sz="4" w:space="0" w:color="auto"/>
              <w:left w:val="single" w:sz="4" w:space="0" w:color="auto"/>
              <w:bottom w:val="single" w:sz="4" w:space="0" w:color="auto"/>
              <w:right w:val="single" w:sz="4" w:space="0" w:color="auto"/>
            </w:tcBorders>
            <w:vAlign w:val="center"/>
            <w:hideMark/>
          </w:tcPr>
          <w:p w14:paraId="672F949D" w14:textId="77777777" w:rsidR="0064337B" w:rsidRPr="001912CD" w:rsidRDefault="0064337B" w:rsidP="0064337B">
            <w:pPr>
              <w:adjustRightInd w:val="0"/>
              <w:snapToGrid w:val="0"/>
              <w:spacing w:line="360" w:lineRule="auto"/>
              <w:outlineLvl w:val="0"/>
              <w:rPr>
                <w:ins w:id="954" w:author="wu1203401871@163.com" w:date="2023-12-14T17:45:00Z"/>
                <w:rFonts w:ascii="Times New Roman" w:hAnsi="Times New Roman" w:cs="Times New Roman"/>
                <w:sz w:val="24"/>
                <w:szCs w:val="24"/>
                <w:rPrChange w:id="955" w:author="wu1203401871@163.com" w:date="2023-12-19T21:03:00Z">
                  <w:rPr>
                    <w:ins w:id="956" w:author="wu1203401871@163.com" w:date="2023-12-14T17:45:00Z"/>
                    <w:rFonts w:ascii="Times New Roman" w:hAnsi="Times New Roman" w:cs="Times New Roman"/>
                    <w:b/>
                    <w:bCs/>
                    <w:sz w:val="24"/>
                    <w:szCs w:val="24"/>
                  </w:rPr>
                </w:rPrChange>
              </w:rPr>
            </w:pPr>
            <w:ins w:id="957" w:author="wu1203401871@163.com" w:date="2023-12-14T17:45:00Z">
              <w:r w:rsidRPr="001912CD">
                <w:rPr>
                  <w:rFonts w:ascii="Times New Roman" w:hAnsi="Times New Roman" w:cs="Times New Roman"/>
                  <w:sz w:val="24"/>
                  <w:szCs w:val="24"/>
                  <w:rPrChange w:id="958" w:author="wu1203401871@163.com" w:date="2023-12-19T21:03:00Z">
                    <w:rPr>
                      <w:rFonts w:ascii="Times New Roman" w:hAnsi="Times New Roman" w:cs="Times New Roman"/>
                      <w:b/>
                      <w:bCs/>
                      <w:sz w:val="24"/>
                      <w:szCs w:val="24"/>
                    </w:rPr>
                  </w:rPrChange>
                </w:rPr>
                <w:t>Fe</w:t>
              </w:r>
              <w:r w:rsidRPr="001912CD">
                <w:rPr>
                  <w:rFonts w:ascii="Times New Roman" w:hAnsi="Times New Roman" w:cs="Times New Roman"/>
                  <w:sz w:val="24"/>
                  <w:szCs w:val="24"/>
                  <w:vertAlign w:val="subscript"/>
                  <w:rPrChange w:id="959" w:author="wu1203401871@163.com" w:date="2023-12-19T21:03:00Z">
                    <w:rPr>
                      <w:rFonts w:ascii="Times New Roman" w:hAnsi="Times New Roman" w:cs="Times New Roman"/>
                      <w:b/>
                      <w:bCs/>
                      <w:sz w:val="24"/>
                      <w:szCs w:val="24"/>
                      <w:vertAlign w:val="subscript"/>
                    </w:rPr>
                  </w:rPrChange>
                </w:rPr>
                <w:t>3</w:t>
              </w:r>
              <w:r w:rsidRPr="001912CD">
                <w:rPr>
                  <w:rFonts w:ascii="Times New Roman" w:hAnsi="Times New Roman" w:cs="Times New Roman"/>
                  <w:sz w:val="24"/>
                  <w:szCs w:val="24"/>
                  <w:rPrChange w:id="960" w:author="wu1203401871@163.com" w:date="2023-12-19T21:03:00Z">
                    <w:rPr>
                      <w:rFonts w:ascii="Times New Roman" w:hAnsi="Times New Roman" w:cs="Times New Roman"/>
                      <w:b/>
                      <w:bCs/>
                      <w:sz w:val="24"/>
                      <w:szCs w:val="24"/>
                    </w:rPr>
                  </w:rPrChange>
                </w:rPr>
                <w:t>O</w:t>
              </w:r>
              <w:r w:rsidRPr="001912CD">
                <w:rPr>
                  <w:rFonts w:ascii="Times New Roman" w:hAnsi="Times New Roman" w:cs="Times New Roman"/>
                  <w:sz w:val="24"/>
                  <w:szCs w:val="24"/>
                  <w:vertAlign w:val="subscript"/>
                  <w:rPrChange w:id="961" w:author="wu1203401871@163.com" w:date="2023-12-19T21:03:00Z">
                    <w:rPr>
                      <w:rFonts w:ascii="Times New Roman" w:hAnsi="Times New Roman" w:cs="Times New Roman"/>
                      <w:b/>
                      <w:bCs/>
                      <w:sz w:val="24"/>
                      <w:szCs w:val="24"/>
                      <w:vertAlign w:val="subscript"/>
                    </w:rPr>
                  </w:rPrChange>
                </w:rPr>
                <w:t>4</w:t>
              </w:r>
              <w:r w:rsidRPr="001912CD">
                <w:rPr>
                  <w:rFonts w:ascii="Times New Roman" w:hAnsi="Times New Roman" w:cs="Times New Roman"/>
                  <w:sz w:val="24"/>
                  <w:szCs w:val="24"/>
                  <w:rPrChange w:id="962" w:author="wu1203401871@163.com" w:date="2023-12-19T21:03:00Z">
                    <w:rPr>
                      <w:rFonts w:ascii="Times New Roman" w:hAnsi="Times New Roman" w:cs="Times New Roman"/>
                      <w:b/>
                      <w:bCs/>
                      <w:sz w:val="24"/>
                      <w:szCs w:val="24"/>
                    </w:rPr>
                  </w:rPrChange>
                </w:rPr>
                <w:t xml:space="preserve"> NPs</w:t>
              </w:r>
            </w:ins>
          </w:p>
        </w:tc>
        <w:tc>
          <w:tcPr>
            <w:tcW w:w="1567" w:type="dxa"/>
            <w:tcBorders>
              <w:top w:val="single" w:sz="4" w:space="0" w:color="auto"/>
              <w:left w:val="single" w:sz="4" w:space="0" w:color="auto"/>
              <w:bottom w:val="single" w:sz="4" w:space="0" w:color="auto"/>
              <w:right w:val="single" w:sz="4" w:space="0" w:color="auto"/>
            </w:tcBorders>
            <w:hideMark/>
          </w:tcPr>
          <w:p w14:paraId="27652E8B" w14:textId="77777777" w:rsidR="0064337B" w:rsidRPr="001912CD" w:rsidRDefault="0064337B" w:rsidP="0064337B">
            <w:pPr>
              <w:adjustRightInd w:val="0"/>
              <w:snapToGrid w:val="0"/>
              <w:spacing w:line="360" w:lineRule="auto"/>
              <w:outlineLvl w:val="0"/>
              <w:rPr>
                <w:ins w:id="963" w:author="wu1203401871@163.com" w:date="2023-12-14T17:45:00Z"/>
                <w:rFonts w:ascii="Times New Roman" w:hAnsi="Times New Roman" w:cs="Times New Roman"/>
                <w:sz w:val="24"/>
                <w:szCs w:val="24"/>
                <w:rPrChange w:id="964" w:author="wu1203401871@163.com" w:date="2023-12-19T21:03:00Z">
                  <w:rPr>
                    <w:ins w:id="965" w:author="wu1203401871@163.com" w:date="2023-12-14T17:45:00Z"/>
                    <w:rFonts w:ascii="Times New Roman" w:hAnsi="Times New Roman" w:cs="Times New Roman"/>
                    <w:b/>
                    <w:bCs/>
                    <w:sz w:val="24"/>
                    <w:szCs w:val="24"/>
                  </w:rPr>
                </w:rPrChange>
              </w:rPr>
            </w:pPr>
            <w:ins w:id="966" w:author="wu1203401871@163.com" w:date="2023-12-14T17:45:00Z">
              <w:r w:rsidRPr="001912CD">
                <w:rPr>
                  <w:rFonts w:ascii="Times New Roman" w:hAnsi="Times New Roman" w:cs="Times New Roman"/>
                  <w:sz w:val="24"/>
                  <w:szCs w:val="24"/>
                  <w:rPrChange w:id="967" w:author="wu1203401871@163.com" w:date="2023-12-19T21:03:00Z">
                    <w:rPr>
                      <w:rFonts w:ascii="Times New Roman" w:hAnsi="Times New Roman" w:cs="Times New Roman"/>
                      <w:b/>
                      <w:bCs/>
                      <w:sz w:val="24"/>
                      <w:szCs w:val="24"/>
                    </w:rPr>
                  </w:rPrChange>
                </w:rPr>
                <w:t>4.5 mM</w:t>
              </w:r>
            </w:ins>
          </w:p>
        </w:tc>
        <w:tc>
          <w:tcPr>
            <w:tcW w:w="1622" w:type="dxa"/>
            <w:tcBorders>
              <w:top w:val="single" w:sz="4" w:space="0" w:color="auto"/>
              <w:left w:val="single" w:sz="4" w:space="0" w:color="auto"/>
              <w:bottom w:val="single" w:sz="4" w:space="0" w:color="auto"/>
              <w:right w:val="single" w:sz="4" w:space="0" w:color="auto"/>
            </w:tcBorders>
            <w:hideMark/>
          </w:tcPr>
          <w:p w14:paraId="6FB7465C" w14:textId="77777777" w:rsidR="0064337B" w:rsidRPr="001912CD" w:rsidRDefault="0064337B" w:rsidP="0064337B">
            <w:pPr>
              <w:adjustRightInd w:val="0"/>
              <w:snapToGrid w:val="0"/>
              <w:spacing w:line="360" w:lineRule="auto"/>
              <w:outlineLvl w:val="0"/>
              <w:rPr>
                <w:ins w:id="968" w:author="wu1203401871@163.com" w:date="2023-12-14T17:45:00Z"/>
                <w:rFonts w:ascii="Times New Roman" w:hAnsi="Times New Roman" w:cs="Times New Roman"/>
                <w:sz w:val="24"/>
                <w:szCs w:val="24"/>
                <w:rPrChange w:id="969" w:author="wu1203401871@163.com" w:date="2023-12-19T21:03:00Z">
                  <w:rPr>
                    <w:ins w:id="970" w:author="wu1203401871@163.com" w:date="2023-12-14T17:45:00Z"/>
                    <w:rFonts w:ascii="Times New Roman" w:hAnsi="Times New Roman" w:cs="Times New Roman"/>
                    <w:b/>
                    <w:bCs/>
                    <w:sz w:val="24"/>
                    <w:szCs w:val="24"/>
                  </w:rPr>
                </w:rPrChange>
              </w:rPr>
            </w:pPr>
            <w:ins w:id="971" w:author="wu1203401871@163.com" w:date="2023-12-14T17:45:00Z">
              <w:r w:rsidRPr="001912CD">
                <w:rPr>
                  <w:rFonts w:ascii="Times New Roman" w:hAnsi="Times New Roman" w:cs="Times New Roman"/>
                  <w:sz w:val="24"/>
                  <w:szCs w:val="24"/>
                  <w:rPrChange w:id="972" w:author="wu1203401871@163.com" w:date="2023-12-19T21:03:00Z">
                    <w:rPr>
                      <w:rFonts w:ascii="Times New Roman" w:hAnsi="Times New Roman" w:cs="Times New Roman"/>
                      <w:b/>
                      <w:bCs/>
                      <w:sz w:val="24"/>
                      <w:szCs w:val="24"/>
                    </w:rPr>
                  </w:rPrChange>
                </w:rPr>
                <w:t>4.0 mM</w:t>
              </w:r>
            </w:ins>
          </w:p>
        </w:tc>
        <w:tc>
          <w:tcPr>
            <w:tcW w:w="1622" w:type="dxa"/>
            <w:tcBorders>
              <w:top w:val="single" w:sz="4" w:space="0" w:color="auto"/>
              <w:left w:val="single" w:sz="4" w:space="0" w:color="auto"/>
              <w:bottom w:val="single" w:sz="4" w:space="0" w:color="auto"/>
              <w:right w:val="single" w:sz="4" w:space="0" w:color="auto"/>
            </w:tcBorders>
            <w:hideMark/>
          </w:tcPr>
          <w:p w14:paraId="65133CA4" w14:textId="77777777" w:rsidR="0064337B" w:rsidRPr="001912CD" w:rsidRDefault="0064337B" w:rsidP="0064337B">
            <w:pPr>
              <w:adjustRightInd w:val="0"/>
              <w:snapToGrid w:val="0"/>
              <w:spacing w:line="360" w:lineRule="auto"/>
              <w:outlineLvl w:val="0"/>
              <w:rPr>
                <w:ins w:id="973" w:author="wu1203401871@163.com" w:date="2023-12-14T17:45:00Z"/>
                <w:rFonts w:ascii="Times New Roman" w:hAnsi="Times New Roman" w:cs="Times New Roman"/>
                <w:sz w:val="24"/>
                <w:szCs w:val="24"/>
                <w:rPrChange w:id="974" w:author="wu1203401871@163.com" w:date="2023-12-19T21:03:00Z">
                  <w:rPr>
                    <w:ins w:id="975" w:author="wu1203401871@163.com" w:date="2023-12-14T17:45:00Z"/>
                    <w:rFonts w:ascii="Times New Roman" w:hAnsi="Times New Roman" w:cs="Times New Roman"/>
                    <w:b/>
                    <w:bCs/>
                    <w:sz w:val="24"/>
                    <w:szCs w:val="24"/>
                  </w:rPr>
                </w:rPrChange>
              </w:rPr>
            </w:pPr>
            <w:ins w:id="976" w:author="wu1203401871@163.com" w:date="2023-12-14T17:45:00Z">
              <w:r w:rsidRPr="001912CD">
                <w:rPr>
                  <w:rFonts w:ascii="Times New Roman" w:hAnsi="Times New Roman" w:cs="Times New Roman"/>
                  <w:sz w:val="24"/>
                  <w:szCs w:val="24"/>
                  <w:rPrChange w:id="977" w:author="wu1203401871@163.com" w:date="2023-12-19T21:03:00Z">
                    <w:rPr>
                      <w:rFonts w:ascii="Times New Roman" w:hAnsi="Times New Roman" w:cs="Times New Roman"/>
                      <w:b/>
                      <w:bCs/>
                      <w:sz w:val="24"/>
                      <w:szCs w:val="24"/>
                    </w:rPr>
                  </w:rPrChange>
                </w:rPr>
                <w:t>17.5 mM</w:t>
              </w:r>
            </w:ins>
          </w:p>
        </w:tc>
        <w:tc>
          <w:tcPr>
            <w:tcW w:w="1800" w:type="dxa"/>
            <w:tcBorders>
              <w:top w:val="single" w:sz="4" w:space="0" w:color="auto"/>
              <w:left w:val="single" w:sz="4" w:space="0" w:color="auto"/>
              <w:bottom w:val="single" w:sz="4" w:space="0" w:color="auto"/>
              <w:right w:val="single" w:sz="4" w:space="0" w:color="auto"/>
            </w:tcBorders>
            <w:hideMark/>
          </w:tcPr>
          <w:p w14:paraId="2E0A5E49" w14:textId="77777777" w:rsidR="0064337B" w:rsidRPr="001912CD" w:rsidRDefault="0064337B" w:rsidP="0064337B">
            <w:pPr>
              <w:adjustRightInd w:val="0"/>
              <w:snapToGrid w:val="0"/>
              <w:spacing w:line="360" w:lineRule="auto"/>
              <w:outlineLvl w:val="0"/>
              <w:rPr>
                <w:ins w:id="978" w:author="wu1203401871@163.com" w:date="2023-12-14T17:45:00Z"/>
                <w:rFonts w:ascii="Times New Roman" w:hAnsi="Times New Roman" w:cs="Times New Roman"/>
                <w:sz w:val="24"/>
                <w:szCs w:val="24"/>
                <w:rPrChange w:id="979" w:author="wu1203401871@163.com" w:date="2023-12-19T21:03:00Z">
                  <w:rPr>
                    <w:ins w:id="980" w:author="wu1203401871@163.com" w:date="2023-12-14T17:45:00Z"/>
                    <w:rFonts w:ascii="Times New Roman" w:hAnsi="Times New Roman" w:cs="Times New Roman"/>
                    <w:b/>
                    <w:bCs/>
                    <w:sz w:val="24"/>
                    <w:szCs w:val="24"/>
                  </w:rPr>
                </w:rPrChange>
              </w:rPr>
            </w:pPr>
            <w:ins w:id="981" w:author="wu1203401871@163.com" w:date="2023-12-14T17:45:00Z">
              <w:r w:rsidRPr="001912CD">
                <w:rPr>
                  <w:rFonts w:ascii="Times New Roman" w:hAnsi="Times New Roman" w:cs="Times New Roman"/>
                  <w:sz w:val="24"/>
                  <w:szCs w:val="24"/>
                  <w:rPrChange w:id="982" w:author="wu1203401871@163.com" w:date="2023-12-19T21:03:00Z">
                    <w:rPr>
                      <w:rFonts w:ascii="Times New Roman" w:hAnsi="Times New Roman" w:cs="Times New Roman"/>
                      <w:b/>
                      <w:bCs/>
                      <w:sz w:val="24"/>
                      <w:szCs w:val="24"/>
                    </w:rPr>
                  </w:rPrChange>
                </w:rPr>
                <w:t>135 mM</w:t>
              </w:r>
            </w:ins>
          </w:p>
        </w:tc>
        <w:bookmarkEnd w:id="889"/>
      </w:tr>
    </w:tbl>
    <w:p w14:paraId="23F2229D" w14:textId="77777777" w:rsidR="0025774A" w:rsidRPr="001912CD" w:rsidRDefault="0025774A">
      <w:pPr>
        <w:adjustRightInd w:val="0"/>
        <w:snapToGrid w:val="0"/>
        <w:spacing w:line="360" w:lineRule="auto"/>
        <w:outlineLvl w:val="1"/>
        <w:rPr>
          <w:ins w:id="983" w:author="wu1203401871@163.com" w:date="2023-12-14T17:47:00Z"/>
          <w:rFonts w:ascii="Times New Roman" w:hAnsi="Times New Roman" w:cs="Times New Roman"/>
          <w:sz w:val="24"/>
          <w:szCs w:val="24"/>
          <w:rPrChange w:id="984" w:author="wu1203401871@163.com" w:date="2023-12-19T21:03:00Z">
            <w:rPr>
              <w:ins w:id="985" w:author="wu1203401871@163.com" w:date="2023-12-14T17:47:00Z"/>
              <w:rFonts w:ascii="Times New Roman" w:hAnsi="Times New Roman" w:cs="Times New Roman"/>
              <w:b/>
              <w:bCs/>
              <w:sz w:val="24"/>
              <w:szCs w:val="24"/>
            </w:rPr>
          </w:rPrChange>
        </w:rPr>
        <w:pPrChange w:id="986" w:author="wu1203401871@163.com" w:date="2023-12-14T17:48:00Z">
          <w:pPr>
            <w:adjustRightInd w:val="0"/>
            <w:snapToGrid w:val="0"/>
            <w:spacing w:line="360" w:lineRule="auto"/>
            <w:outlineLvl w:val="0"/>
          </w:pPr>
        </w:pPrChange>
      </w:pPr>
      <w:ins w:id="987" w:author="wu1203401871@163.com" w:date="2023-12-14T17:47:00Z">
        <w:r w:rsidRPr="001912CD">
          <w:rPr>
            <w:rFonts w:ascii="Times New Roman" w:hAnsi="Times New Roman" w:cs="Times New Roman"/>
            <w:sz w:val="24"/>
            <w:szCs w:val="24"/>
            <w:rPrChange w:id="988" w:author="wu1203401871@163.com" w:date="2023-12-19T21:03:00Z">
              <w:rPr>
                <w:rFonts w:ascii="Times New Roman" w:hAnsi="Times New Roman" w:cs="Times New Roman"/>
                <w:b/>
                <w:bCs/>
                <w:sz w:val="24"/>
                <w:szCs w:val="24"/>
              </w:rPr>
            </w:rPrChange>
          </w:rPr>
          <w:t>Table S16 CCC (CaCl</w:t>
        </w:r>
        <w:r w:rsidRPr="001912CD">
          <w:rPr>
            <w:rFonts w:ascii="Times New Roman" w:hAnsi="Times New Roman" w:cs="Times New Roman"/>
            <w:sz w:val="24"/>
            <w:szCs w:val="24"/>
            <w:vertAlign w:val="subscript"/>
            <w:rPrChange w:id="989" w:author="wu1203401871@163.com" w:date="2023-12-19T21:03:00Z">
              <w:rPr>
                <w:rFonts w:ascii="Times New Roman" w:hAnsi="Times New Roman" w:cs="Times New Roman"/>
                <w:b/>
                <w:bCs/>
                <w:sz w:val="24"/>
                <w:szCs w:val="24"/>
                <w:vertAlign w:val="subscript"/>
              </w:rPr>
            </w:rPrChange>
          </w:rPr>
          <w:t>2</w:t>
        </w:r>
        <w:r w:rsidRPr="001912CD">
          <w:rPr>
            <w:rFonts w:ascii="Times New Roman" w:hAnsi="Times New Roman" w:cs="Times New Roman"/>
            <w:sz w:val="24"/>
            <w:szCs w:val="24"/>
            <w:rPrChange w:id="990" w:author="wu1203401871@163.com" w:date="2023-12-19T21:03:00Z">
              <w:rPr>
                <w:rFonts w:ascii="Times New Roman" w:hAnsi="Times New Roman" w:cs="Times New Roman"/>
                <w:b/>
                <w:bCs/>
                <w:sz w:val="24"/>
                <w:szCs w:val="24"/>
              </w:rPr>
            </w:rPrChange>
          </w:rPr>
          <w:t>) values of goethite and Fe</w:t>
        </w:r>
        <w:r w:rsidRPr="001912CD">
          <w:rPr>
            <w:rFonts w:ascii="Times New Roman" w:hAnsi="Times New Roman" w:cs="Times New Roman"/>
            <w:sz w:val="24"/>
            <w:szCs w:val="24"/>
            <w:vertAlign w:val="subscript"/>
            <w:rPrChange w:id="991" w:author="wu1203401871@163.com" w:date="2023-12-19T21:03:00Z">
              <w:rPr>
                <w:rFonts w:ascii="Times New Roman" w:hAnsi="Times New Roman" w:cs="Times New Roman"/>
                <w:b/>
                <w:bCs/>
                <w:sz w:val="24"/>
                <w:szCs w:val="24"/>
                <w:vertAlign w:val="subscript"/>
              </w:rPr>
            </w:rPrChange>
          </w:rPr>
          <w:t>3</w:t>
        </w:r>
        <w:r w:rsidRPr="001912CD">
          <w:rPr>
            <w:rFonts w:ascii="Times New Roman" w:hAnsi="Times New Roman" w:cs="Times New Roman"/>
            <w:sz w:val="24"/>
            <w:szCs w:val="24"/>
            <w:rPrChange w:id="992" w:author="wu1203401871@163.com" w:date="2023-12-19T21:03:00Z">
              <w:rPr>
                <w:rFonts w:ascii="Times New Roman" w:hAnsi="Times New Roman" w:cs="Times New Roman"/>
                <w:b/>
                <w:bCs/>
                <w:sz w:val="24"/>
                <w:szCs w:val="24"/>
              </w:rPr>
            </w:rPrChange>
          </w:rPr>
          <w:t>O</w:t>
        </w:r>
        <w:r w:rsidRPr="001912CD">
          <w:rPr>
            <w:rFonts w:ascii="Times New Roman" w:hAnsi="Times New Roman" w:cs="Times New Roman"/>
            <w:sz w:val="24"/>
            <w:szCs w:val="24"/>
            <w:vertAlign w:val="subscript"/>
            <w:rPrChange w:id="993" w:author="wu1203401871@163.com" w:date="2023-12-19T21:03:00Z">
              <w:rPr>
                <w:rFonts w:ascii="Times New Roman" w:hAnsi="Times New Roman" w:cs="Times New Roman"/>
                <w:b/>
                <w:bCs/>
                <w:sz w:val="24"/>
                <w:szCs w:val="24"/>
                <w:vertAlign w:val="subscript"/>
              </w:rPr>
            </w:rPrChange>
          </w:rPr>
          <w:t>4</w:t>
        </w:r>
        <w:r w:rsidRPr="001912CD">
          <w:rPr>
            <w:rFonts w:ascii="Times New Roman" w:hAnsi="Times New Roman" w:cs="Times New Roman"/>
            <w:sz w:val="24"/>
            <w:szCs w:val="24"/>
            <w:rPrChange w:id="994" w:author="wu1203401871@163.com" w:date="2023-12-19T21:03:00Z">
              <w:rPr>
                <w:rFonts w:ascii="Times New Roman" w:hAnsi="Times New Roman" w:cs="Times New Roman"/>
                <w:b/>
                <w:bCs/>
                <w:sz w:val="24"/>
                <w:szCs w:val="24"/>
              </w:rPr>
            </w:rPrChange>
          </w:rPr>
          <w:t xml:space="preserve"> NPs together with varying concentrations of S-PS NPs in the absence or presence of HA, EPS1, and EPS2. </w:t>
        </w:r>
      </w:ins>
    </w:p>
    <w:tbl>
      <w:tblPr>
        <w:tblW w:w="9100" w:type="dxa"/>
        <w:jc w:val="center"/>
        <w:tblLook w:val="04A0" w:firstRow="1" w:lastRow="0" w:firstColumn="1" w:lastColumn="0" w:noHBand="0" w:noVBand="1"/>
      </w:tblPr>
      <w:tblGrid>
        <w:gridCol w:w="3256"/>
        <w:gridCol w:w="1371"/>
        <w:gridCol w:w="1387"/>
        <w:gridCol w:w="1531"/>
        <w:gridCol w:w="1555"/>
      </w:tblGrid>
      <w:tr w:rsidR="00F423AD" w:rsidRPr="001912CD" w14:paraId="61BFF0E0" w14:textId="77777777" w:rsidTr="00F423AD">
        <w:trPr>
          <w:trHeight w:val="265"/>
          <w:jc w:val="center"/>
          <w:ins w:id="995" w:author="wu1203401871@163.com" w:date="2023-12-14T17:47:00Z"/>
        </w:trPr>
        <w:tc>
          <w:tcPr>
            <w:tcW w:w="3256" w:type="dxa"/>
            <w:tcBorders>
              <w:top w:val="single" w:sz="4" w:space="0" w:color="auto"/>
              <w:left w:val="single" w:sz="4" w:space="0" w:color="auto"/>
              <w:bottom w:val="single" w:sz="4" w:space="0" w:color="auto"/>
              <w:right w:val="single" w:sz="4" w:space="0" w:color="auto"/>
            </w:tcBorders>
          </w:tcPr>
          <w:p w14:paraId="1B26B422" w14:textId="77777777" w:rsidR="0025774A" w:rsidRPr="001912CD" w:rsidRDefault="0025774A" w:rsidP="0025774A">
            <w:pPr>
              <w:adjustRightInd w:val="0"/>
              <w:snapToGrid w:val="0"/>
              <w:spacing w:line="360" w:lineRule="auto"/>
              <w:outlineLvl w:val="0"/>
              <w:rPr>
                <w:ins w:id="996" w:author="wu1203401871@163.com" w:date="2023-12-14T17:47:00Z"/>
                <w:rFonts w:ascii="Times New Roman" w:hAnsi="Times New Roman" w:cs="Times New Roman"/>
                <w:sz w:val="24"/>
                <w:szCs w:val="24"/>
                <w:rPrChange w:id="997" w:author="wu1203401871@163.com" w:date="2023-12-19T21:03:00Z">
                  <w:rPr>
                    <w:ins w:id="998" w:author="wu1203401871@163.com" w:date="2023-12-14T17:47:00Z"/>
                    <w:rFonts w:ascii="Times New Roman" w:hAnsi="Times New Roman" w:cs="Times New Roman"/>
                    <w:b/>
                    <w:bCs/>
                    <w:sz w:val="24"/>
                    <w:szCs w:val="24"/>
                  </w:rPr>
                </w:rPrChange>
              </w:rPr>
            </w:pPr>
          </w:p>
        </w:tc>
        <w:tc>
          <w:tcPr>
            <w:tcW w:w="1371" w:type="dxa"/>
            <w:tcBorders>
              <w:top w:val="single" w:sz="4" w:space="0" w:color="auto"/>
              <w:left w:val="single" w:sz="4" w:space="0" w:color="auto"/>
              <w:bottom w:val="single" w:sz="4" w:space="0" w:color="auto"/>
              <w:right w:val="single" w:sz="4" w:space="0" w:color="auto"/>
            </w:tcBorders>
            <w:hideMark/>
          </w:tcPr>
          <w:p w14:paraId="36D940B0" w14:textId="77777777" w:rsidR="0025774A" w:rsidRPr="001912CD" w:rsidRDefault="0025774A" w:rsidP="0025774A">
            <w:pPr>
              <w:adjustRightInd w:val="0"/>
              <w:snapToGrid w:val="0"/>
              <w:spacing w:line="360" w:lineRule="auto"/>
              <w:outlineLvl w:val="0"/>
              <w:rPr>
                <w:ins w:id="999" w:author="wu1203401871@163.com" w:date="2023-12-14T17:47:00Z"/>
                <w:rFonts w:ascii="Times New Roman" w:hAnsi="Times New Roman" w:cs="Times New Roman"/>
                <w:sz w:val="24"/>
                <w:szCs w:val="24"/>
                <w:rPrChange w:id="1000" w:author="wu1203401871@163.com" w:date="2023-12-19T21:03:00Z">
                  <w:rPr>
                    <w:ins w:id="1001" w:author="wu1203401871@163.com" w:date="2023-12-14T17:47:00Z"/>
                    <w:rFonts w:ascii="Times New Roman" w:hAnsi="Times New Roman" w:cs="Times New Roman"/>
                    <w:b/>
                    <w:bCs/>
                    <w:sz w:val="24"/>
                    <w:szCs w:val="24"/>
                  </w:rPr>
                </w:rPrChange>
              </w:rPr>
            </w:pPr>
            <w:ins w:id="1002" w:author="wu1203401871@163.com" w:date="2023-12-14T17:47:00Z">
              <w:r w:rsidRPr="001912CD">
                <w:rPr>
                  <w:rFonts w:ascii="Times New Roman" w:hAnsi="Times New Roman" w:cs="Times New Roman"/>
                  <w:sz w:val="24"/>
                  <w:szCs w:val="24"/>
                  <w:rPrChange w:id="1003" w:author="wu1203401871@163.com" w:date="2023-12-19T21:03:00Z">
                    <w:rPr>
                      <w:rFonts w:ascii="Times New Roman" w:hAnsi="Times New Roman" w:cs="Times New Roman"/>
                      <w:b/>
                      <w:bCs/>
                      <w:sz w:val="24"/>
                      <w:szCs w:val="24"/>
                    </w:rPr>
                  </w:rPrChange>
                </w:rPr>
                <w:t>Deionized water</w:t>
              </w:r>
            </w:ins>
          </w:p>
        </w:tc>
        <w:tc>
          <w:tcPr>
            <w:tcW w:w="1387" w:type="dxa"/>
            <w:tcBorders>
              <w:top w:val="single" w:sz="4" w:space="0" w:color="auto"/>
              <w:left w:val="single" w:sz="4" w:space="0" w:color="auto"/>
              <w:bottom w:val="single" w:sz="4" w:space="0" w:color="auto"/>
              <w:right w:val="single" w:sz="4" w:space="0" w:color="auto"/>
            </w:tcBorders>
            <w:hideMark/>
          </w:tcPr>
          <w:p w14:paraId="47936C97" w14:textId="77777777" w:rsidR="0025774A" w:rsidRPr="001912CD" w:rsidRDefault="0025774A" w:rsidP="0025774A">
            <w:pPr>
              <w:adjustRightInd w:val="0"/>
              <w:snapToGrid w:val="0"/>
              <w:spacing w:line="360" w:lineRule="auto"/>
              <w:outlineLvl w:val="0"/>
              <w:rPr>
                <w:ins w:id="1004" w:author="wu1203401871@163.com" w:date="2023-12-14T17:47:00Z"/>
                <w:rFonts w:ascii="Times New Roman" w:hAnsi="Times New Roman" w:cs="Times New Roman"/>
                <w:sz w:val="24"/>
                <w:szCs w:val="24"/>
                <w:rPrChange w:id="1005" w:author="wu1203401871@163.com" w:date="2023-12-19T21:03:00Z">
                  <w:rPr>
                    <w:ins w:id="1006" w:author="wu1203401871@163.com" w:date="2023-12-14T17:47:00Z"/>
                    <w:rFonts w:ascii="Times New Roman" w:hAnsi="Times New Roman" w:cs="Times New Roman"/>
                    <w:b/>
                    <w:bCs/>
                    <w:sz w:val="24"/>
                    <w:szCs w:val="24"/>
                  </w:rPr>
                </w:rPrChange>
              </w:rPr>
            </w:pPr>
            <w:ins w:id="1007" w:author="wu1203401871@163.com" w:date="2023-12-14T17:47:00Z">
              <w:r w:rsidRPr="001912CD">
                <w:rPr>
                  <w:rFonts w:ascii="Times New Roman" w:hAnsi="Times New Roman" w:cs="Times New Roman"/>
                  <w:sz w:val="24"/>
                  <w:szCs w:val="24"/>
                  <w:rPrChange w:id="1008" w:author="wu1203401871@163.com" w:date="2023-12-19T21:03:00Z">
                    <w:rPr>
                      <w:rFonts w:ascii="Times New Roman" w:hAnsi="Times New Roman" w:cs="Times New Roman"/>
                      <w:b/>
                      <w:bCs/>
                      <w:sz w:val="24"/>
                      <w:szCs w:val="24"/>
                    </w:rPr>
                  </w:rPrChange>
                </w:rPr>
                <w:t>5 mg/L HA</w:t>
              </w:r>
            </w:ins>
          </w:p>
        </w:tc>
        <w:tc>
          <w:tcPr>
            <w:tcW w:w="1531" w:type="dxa"/>
            <w:tcBorders>
              <w:top w:val="single" w:sz="4" w:space="0" w:color="auto"/>
              <w:left w:val="single" w:sz="4" w:space="0" w:color="auto"/>
              <w:bottom w:val="single" w:sz="4" w:space="0" w:color="auto"/>
              <w:right w:val="single" w:sz="4" w:space="0" w:color="auto"/>
            </w:tcBorders>
            <w:hideMark/>
          </w:tcPr>
          <w:p w14:paraId="7DB9AFB9" w14:textId="77777777" w:rsidR="0025774A" w:rsidRPr="001912CD" w:rsidRDefault="0025774A" w:rsidP="0025774A">
            <w:pPr>
              <w:adjustRightInd w:val="0"/>
              <w:snapToGrid w:val="0"/>
              <w:spacing w:line="360" w:lineRule="auto"/>
              <w:outlineLvl w:val="0"/>
              <w:rPr>
                <w:ins w:id="1009" w:author="wu1203401871@163.com" w:date="2023-12-14T17:47:00Z"/>
                <w:rFonts w:ascii="Times New Roman" w:hAnsi="Times New Roman" w:cs="Times New Roman"/>
                <w:sz w:val="24"/>
                <w:szCs w:val="24"/>
                <w:rPrChange w:id="1010" w:author="wu1203401871@163.com" w:date="2023-12-19T21:03:00Z">
                  <w:rPr>
                    <w:ins w:id="1011" w:author="wu1203401871@163.com" w:date="2023-12-14T17:47:00Z"/>
                    <w:rFonts w:ascii="Times New Roman" w:hAnsi="Times New Roman" w:cs="Times New Roman"/>
                    <w:b/>
                    <w:bCs/>
                    <w:sz w:val="24"/>
                    <w:szCs w:val="24"/>
                  </w:rPr>
                </w:rPrChange>
              </w:rPr>
            </w:pPr>
            <w:ins w:id="1012" w:author="wu1203401871@163.com" w:date="2023-12-14T17:47:00Z">
              <w:r w:rsidRPr="001912CD">
                <w:rPr>
                  <w:rFonts w:ascii="Times New Roman" w:hAnsi="Times New Roman" w:cs="Times New Roman"/>
                  <w:sz w:val="24"/>
                  <w:szCs w:val="24"/>
                  <w:rPrChange w:id="1013" w:author="wu1203401871@163.com" w:date="2023-12-19T21:03:00Z">
                    <w:rPr>
                      <w:rFonts w:ascii="Times New Roman" w:hAnsi="Times New Roman" w:cs="Times New Roman"/>
                      <w:b/>
                      <w:bCs/>
                      <w:sz w:val="24"/>
                      <w:szCs w:val="24"/>
                    </w:rPr>
                  </w:rPrChange>
                </w:rPr>
                <w:t>5 mg/L EPS1</w:t>
              </w:r>
            </w:ins>
          </w:p>
        </w:tc>
        <w:tc>
          <w:tcPr>
            <w:tcW w:w="1555" w:type="dxa"/>
            <w:tcBorders>
              <w:top w:val="single" w:sz="4" w:space="0" w:color="auto"/>
              <w:left w:val="single" w:sz="4" w:space="0" w:color="auto"/>
              <w:bottom w:val="single" w:sz="4" w:space="0" w:color="auto"/>
              <w:right w:val="single" w:sz="4" w:space="0" w:color="auto"/>
            </w:tcBorders>
            <w:hideMark/>
          </w:tcPr>
          <w:p w14:paraId="5797485D" w14:textId="77777777" w:rsidR="0025774A" w:rsidRPr="001912CD" w:rsidRDefault="0025774A" w:rsidP="0025774A">
            <w:pPr>
              <w:adjustRightInd w:val="0"/>
              <w:snapToGrid w:val="0"/>
              <w:spacing w:line="360" w:lineRule="auto"/>
              <w:outlineLvl w:val="0"/>
              <w:rPr>
                <w:ins w:id="1014" w:author="wu1203401871@163.com" w:date="2023-12-14T17:47:00Z"/>
                <w:rFonts w:ascii="Times New Roman" w:hAnsi="Times New Roman" w:cs="Times New Roman"/>
                <w:sz w:val="24"/>
                <w:szCs w:val="24"/>
                <w:rPrChange w:id="1015" w:author="wu1203401871@163.com" w:date="2023-12-19T21:03:00Z">
                  <w:rPr>
                    <w:ins w:id="1016" w:author="wu1203401871@163.com" w:date="2023-12-14T17:47:00Z"/>
                    <w:rFonts w:ascii="Times New Roman" w:hAnsi="Times New Roman" w:cs="Times New Roman"/>
                    <w:b/>
                    <w:bCs/>
                    <w:sz w:val="24"/>
                    <w:szCs w:val="24"/>
                  </w:rPr>
                </w:rPrChange>
              </w:rPr>
            </w:pPr>
            <w:ins w:id="1017" w:author="wu1203401871@163.com" w:date="2023-12-14T17:47:00Z">
              <w:r w:rsidRPr="001912CD">
                <w:rPr>
                  <w:rFonts w:ascii="Times New Roman" w:hAnsi="Times New Roman" w:cs="Times New Roman"/>
                  <w:sz w:val="24"/>
                  <w:szCs w:val="24"/>
                  <w:rPrChange w:id="1018" w:author="wu1203401871@163.com" w:date="2023-12-19T21:03:00Z">
                    <w:rPr>
                      <w:rFonts w:ascii="Times New Roman" w:hAnsi="Times New Roman" w:cs="Times New Roman"/>
                      <w:b/>
                      <w:bCs/>
                      <w:sz w:val="24"/>
                      <w:szCs w:val="24"/>
                    </w:rPr>
                  </w:rPrChange>
                </w:rPr>
                <w:t>5 mg/L EPS2</w:t>
              </w:r>
            </w:ins>
          </w:p>
        </w:tc>
      </w:tr>
      <w:tr w:rsidR="00F423AD" w:rsidRPr="001912CD" w14:paraId="65341F53" w14:textId="77777777" w:rsidTr="00F423AD">
        <w:trPr>
          <w:trHeight w:val="264"/>
          <w:jc w:val="center"/>
          <w:ins w:id="1019" w:author="wu1203401871@163.com" w:date="2023-12-14T17:47:00Z"/>
        </w:trPr>
        <w:tc>
          <w:tcPr>
            <w:tcW w:w="3256" w:type="dxa"/>
            <w:tcBorders>
              <w:top w:val="single" w:sz="4" w:space="0" w:color="auto"/>
              <w:left w:val="single" w:sz="4" w:space="0" w:color="auto"/>
              <w:bottom w:val="single" w:sz="4" w:space="0" w:color="auto"/>
              <w:right w:val="single" w:sz="4" w:space="0" w:color="auto"/>
            </w:tcBorders>
            <w:vAlign w:val="center"/>
            <w:hideMark/>
          </w:tcPr>
          <w:p w14:paraId="1B889A18" w14:textId="77777777" w:rsidR="0025774A" w:rsidRPr="001912CD" w:rsidRDefault="0025774A" w:rsidP="0025774A">
            <w:pPr>
              <w:adjustRightInd w:val="0"/>
              <w:snapToGrid w:val="0"/>
              <w:spacing w:line="360" w:lineRule="auto"/>
              <w:outlineLvl w:val="0"/>
              <w:rPr>
                <w:ins w:id="1020" w:author="wu1203401871@163.com" w:date="2023-12-14T17:47:00Z"/>
                <w:rFonts w:ascii="Times New Roman" w:hAnsi="Times New Roman" w:cs="Times New Roman"/>
                <w:sz w:val="24"/>
                <w:szCs w:val="24"/>
                <w:rPrChange w:id="1021" w:author="wu1203401871@163.com" w:date="2023-12-19T21:03:00Z">
                  <w:rPr>
                    <w:ins w:id="1022" w:author="wu1203401871@163.com" w:date="2023-12-14T17:47:00Z"/>
                    <w:rFonts w:ascii="Times New Roman" w:hAnsi="Times New Roman" w:cs="Times New Roman"/>
                    <w:b/>
                    <w:bCs/>
                    <w:sz w:val="24"/>
                    <w:szCs w:val="24"/>
                  </w:rPr>
                </w:rPrChange>
              </w:rPr>
            </w:pPr>
            <w:ins w:id="1023" w:author="wu1203401871@163.com" w:date="2023-12-14T17:47:00Z">
              <w:r w:rsidRPr="001912CD">
                <w:rPr>
                  <w:rFonts w:ascii="Times New Roman" w:hAnsi="Times New Roman" w:cs="Times New Roman"/>
                  <w:sz w:val="24"/>
                  <w:szCs w:val="24"/>
                  <w:rPrChange w:id="1024" w:author="wu1203401871@163.com" w:date="2023-12-19T21:03:00Z">
                    <w:rPr>
                      <w:rFonts w:ascii="Times New Roman" w:hAnsi="Times New Roman" w:cs="Times New Roman"/>
                      <w:b/>
                      <w:bCs/>
                      <w:sz w:val="24"/>
                      <w:szCs w:val="24"/>
                    </w:rPr>
                  </w:rPrChange>
                </w:rPr>
                <w:t>1 mg/L S-PS NPs + Goethite</w:t>
              </w:r>
            </w:ins>
          </w:p>
        </w:tc>
        <w:tc>
          <w:tcPr>
            <w:tcW w:w="1371" w:type="dxa"/>
            <w:tcBorders>
              <w:top w:val="single" w:sz="4" w:space="0" w:color="auto"/>
              <w:left w:val="single" w:sz="4" w:space="0" w:color="auto"/>
              <w:bottom w:val="single" w:sz="4" w:space="0" w:color="auto"/>
              <w:right w:val="single" w:sz="4" w:space="0" w:color="auto"/>
            </w:tcBorders>
            <w:hideMark/>
          </w:tcPr>
          <w:p w14:paraId="628C4097" w14:textId="77777777" w:rsidR="0025774A" w:rsidRPr="001912CD" w:rsidRDefault="0025774A" w:rsidP="0025774A">
            <w:pPr>
              <w:adjustRightInd w:val="0"/>
              <w:snapToGrid w:val="0"/>
              <w:spacing w:line="360" w:lineRule="auto"/>
              <w:outlineLvl w:val="0"/>
              <w:rPr>
                <w:ins w:id="1025" w:author="wu1203401871@163.com" w:date="2023-12-14T17:47:00Z"/>
                <w:rFonts w:ascii="Times New Roman" w:hAnsi="Times New Roman" w:cs="Times New Roman"/>
                <w:sz w:val="24"/>
                <w:szCs w:val="24"/>
                <w:rPrChange w:id="1026" w:author="wu1203401871@163.com" w:date="2023-12-19T21:03:00Z">
                  <w:rPr>
                    <w:ins w:id="1027" w:author="wu1203401871@163.com" w:date="2023-12-14T17:47:00Z"/>
                    <w:rFonts w:ascii="Times New Roman" w:hAnsi="Times New Roman" w:cs="Times New Roman"/>
                    <w:b/>
                    <w:bCs/>
                    <w:sz w:val="24"/>
                    <w:szCs w:val="24"/>
                  </w:rPr>
                </w:rPrChange>
              </w:rPr>
            </w:pPr>
            <w:ins w:id="1028" w:author="wu1203401871@163.com" w:date="2023-12-14T17:47:00Z">
              <w:r w:rsidRPr="001912CD">
                <w:rPr>
                  <w:rFonts w:ascii="Times New Roman" w:hAnsi="Times New Roman" w:cs="Times New Roman"/>
                  <w:sz w:val="24"/>
                  <w:szCs w:val="24"/>
                  <w:rPrChange w:id="1029" w:author="wu1203401871@163.com" w:date="2023-12-19T21:03:00Z">
                    <w:rPr>
                      <w:rFonts w:ascii="Times New Roman" w:hAnsi="Times New Roman" w:cs="Times New Roman"/>
                      <w:b/>
                      <w:bCs/>
                      <w:sz w:val="24"/>
                      <w:szCs w:val="24"/>
                    </w:rPr>
                  </w:rPrChange>
                </w:rPr>
                <w:t>50 mM</w:t>
              </w:r>
            </w:ins>
          </w:p>
        </w:tc>
        <w:tc>
          <w:tcPr>
            <w:tcW w:w="1387" w:type="dxa"/>
            <w:tcBorders>
              <w:top w:val="single" w:sz="4" w:space="0" w:color="auto"/>
              <w:left w:val="single" w:sz="4" w:space="0" w:color="auto"/>
              <w:bottom w:val="single" w:sz="4" w:space="0" w:color="auto"/>
              <w:right w:val="single" w:sz="4" w:space="0" w:color="auto"/>
            </w:tcBorders>
            <w:hideMark/>
          </w:tcPr>
          <w:p w14:paraId="3996D1B3" w14:textId="77777777" w:rsidR="0025774A" w:rsidRPr="001912CD" w:rsidRDefault="0025774A" w:rsidP="0025774A">
            <w:pPr>
              <w:adjustRightInd w:val="0"/>
              <w:snapToGrid w:val="0"/>
              <w:spacing w:line="360" w:lineRule="auto"/>
              <w:outlineLvl w:val="0"/>
              <w:rPr>
                <w:ins w:id="1030" w:author="wu1203401871@163.com" w:date="2023-12-14T17:47:00Z"/>
                <w:rFonts w:ascii="Times New Roman" w:hAnsi="Times New Roman" w:cs="Times New Roman"/>
                <w:sz w:val="24"/>
                <w:szCs w:val="24"/>
                <w:rPrChange w:id="1031" w:author="wu1203401871@163.com" w:date="2023-12-19T21:03:00Z">
                  <w:rPr>
                    <w:ins w:id="1032" w:author="wu1203401871@163.com" w:date="2023-12-14T17:47:00Z"/>
                    <w:rFonts w:ascii="Times New Roman" w:hAnsi="Times New Roman" w:cs="Times New Roman"/>
                    <w:b/>
                    <w:bCs/>
                    <w:sz w:val="24"/>
                    <w:szCs w:val="24"/>
                  </w:rPr>
                </w:rPrChange>
              </w:rPr>
            </w:pPr>
            <w:ins w:id="1033" w:author="wu1203401871@163.com" w:date="2023-12-14T17:47:00Z">
              <w:r w:rsidRPr="001912CD">
                <w:rPr>
                  <w:rFonts w:ascii="Times New Roman" w:hAnsi="Times New Roman" w:cs="Times New Roman"/>
                  <w:sz w:val="24"/>
                  <w:szCs w:val="24"/>
                  <w:rPrChange w:id="1034" w:author="wu1203401871@163.com" w:date="2023-12-19T21:03:00Z">
                    <w:rPr>
                      <w:rFonts w:ascii="Times New Roman" w:hAnsi="Times New Roman" w:cs="Times New Roman"/>
                      <w:b/>
                      <w:bCs/>
                      <w:sz w:val="24"/>
                      <w:szCs w:val="24"/>
                    </w:rPr>
                  </w:rPrChange>
                </w:rPr>
                <w:t>12.5 mM</w:t>
              </w:r>
            </w:ins>
          </w:p>
        </w:tc>
        <w:tc>
          <w:tcPr>
            <w:tcW w:w="1531" w:type="dxa"/>
            <w:tcBorders>
              <w:top w:val="single" w:sz="4" w:space="0" w:color="auto"/>
              <w:left w:val="single" w:sz="4" w:space="0" w:color="auto"/>
              <w:bottom w:val="single" w:sz="4" w:space="0" w:color="auto"/>
              <w:right w:val="single" w:sz="4" w:space="0" w:color="auto"/>
            </w:tcBorders>
            <w:hideMark/>
          </w:tcPr>
          <w:p w14:paraId="69F788A1" w14:textId="77777777" w:rsidR="0025774A" w:rsidRPr="001912CD" w:rsidRDefault="0025774A" w:rsidP="0025774A">
            <w:pPr>
              <w:adjustRightInd w:val="0"/>
              <w:snapToGrid w:val="0"/>
              <w:spacing w:line="360" w:lineRule="auto"/>
              <w:outlineLvl w:val="0"/>
              <w:rPr>
                <w:ins w:id="1035" w:author="wu1203401871@163.com" w:date="2023-12-14T17:47:00Z"/>
                <w:rFonts w:ascii="Times New Roman" w:hAnsi="Times New Roman" w:cs="Times New Roman"/>
                <w:sz w:val="24"/>
                <w:szCs w:val="24"/>
                <w:rPrChange w:id="1036" w:author="wu1203401871@163.com" w:date="2023-12-19T21:03:00Z">
                  <w:rPr>
                    <w:ins w:id="1037" w:author="wu1203401871@163.com" w:date="2023-12-14T17:47:00Z"/>
                    <w:rFonts w:ascii="Times New Roman" w:hAnsi="Times New Roman" w:cs="Times New Roman"/>
                    <w:b/>
                    <w:bCs/>
                    <w:sz w:val="24"/>
                    <w:szCs w:val="24"/>
                  </w:rPr>
                </w:rPrChange>
              </w:rPr>
            </w:pPr>
            <w:ins w:id="1038" w:author="wu1203401871@163.com" w:date="2023-12-14T17:47:00Z">
              <w:r w:rsidRPr="001912CD">
                <w:rPr>
                  <w:rFonts w:ascii="Times New Roman" w:hAnsi="Times New Roman" w:cs="Times New Roman"/>
                  <w:sz w:val="24"/>
                  <w:szCs w:val="24"/>
                  <w:rPrChange w:id="1039" w:author="wu1203401871@163.com" w:date="2023-12-19T21:03:00Z">
                    <w:rPr>
                      <w:rFonts w:ascii="Times New Roman" w:hAnsi="Times New Roman" w:cs="Times New Roman"/>
                      <w:b/>
                      <w:bCs/>
                      <w:sz w:val="24"/>
                      <w:szCs w:val="24"/>
                    </w:rPr>
                  </w:rPrChange>
                </w:rPr>
                <w:t>50 mM</w:t>
              </w:r>
            </w:ins>
          </w:p>
        </w:tc>
        <w:tc>
          <w:tcPr>
            <w:tcW w:w="1555" w:type="dxa"/>
            <w:tcBorders>
              <w:top w:val="single" w:sz="4" w:space="0" w:color="auto"/>
              <w:left w:val="single" w:sz="4" w:space="0" w:color="auto"/>
              <w:bottom w:val="single" w:sz="4" w:space="0" w:color="auto"/>
              <w:right w:val="single" w:sz="4" w:space="0" w:color="auto"/>
            </w:tcBorders>
            <w:hideMark/>
          </w:tcPr>
          <w:p w14:paraId="58418910" w14:textId="77777777" w:rsidR="0025774A" w:rsidRPr="001912CD" w:rsidRDefault="0025774A" w:rsidP="0025774A">
            <w:pPr>
              <w:adjustRightInd w:val="0"/>
              <w:snapToGrid w:val="0"/>
              <w:spacing w:line="360" w:lineRule="auto"/>
              <w:outlineLvl w:val="0"/>
              <w:rPr>
                <w:ins w:id="1040" w:author="wu1203401871@163.com" w:date="2023-12-14T17:47:00Z"/>
                <w:rFonts w:ascii="Times New Roman" w:hAnsi="Times New Roman" w:cs="Times New Roman"/>
                <w:sz w:val="24"/>
                <w:szCs w:val="24"/>
                <w:rPrChange w:id="1041" w:author="wu1203401871@163.com" w:date="2023-12-19T21:03:00Z">
                  <w:rPr>
                    <w:ins w:id="1042" w:author="wu1203401871@163.com" w:date="2023-12-14T17:47:00Z"/>
                    <w:rFonts w:ascii="Times New Roman" w:hAnsi="Times New Roman" w:cs="Times New Roman"/>
                    <w:b/>
                    <w:bCs/>
                    <w:sz w:val="24"/>
                    <w:szCs w:val="24"/>
                  </w:rPr>
                </w:rPrChange>
              </w:rPr>
            </w:pPr>
            <w:ins w:id="1043" w:author="wu1203401871@163.com" w:date="2023-12-14T17:47:00Z">
              <w:r w:rsidRPr="001912CD">
                <w:rPr>
                  <w:rFonts w:ascii="Times New Roman" w:hAnsi="Times New Roman" w:cs="Times New Roman"/>
                  <w:sz w:val="24"/>
                  <w:szCs w:val="24"/>
                  <w:rPrChange w:id="1044" w:author="wu1203401871@163.com" w:date="2023-12-19T21:03:00Z">
                    <w:rPr>
                      <w:rFonts w:ascii="Times New Roman" w:hAnsi="Times New Roman" w:cs="Times New Roman"/>
                      <w:b/>
                      <w:bCs/>
                      <w:sz w:val="24"/>
                      <w:szCs w:val="24"/>
                    </w:rPr>
                  </w:rPrChange>
                </w:rPr>
                <w:t>30 mM</w:t>
              </w:r>
            </w:ins>
          </w:p>
        </w:tc>
      </w:tr>
      <w:tr w:rsidR="00F423AD" w:rsidRPr="001912CD" w14:paraId="794D63B0" w14:textId="77777777" w:rsidTr="00F423AD">
        <w:trPr>
          <w:trHeight w:val="264"/>
          <w:jc w:val="center"/>
          <w:ins w:id="1045" w:author="wu1203401871@163.com" w:date="2023-12-14T17:47:00Z"/>
        </w:trPr>
        <w:tc>
          <w:tcPr>
            <w:tcW w:w="3256" w:type="dxa"/>
            <w:tcBorders>
              <w:top w:val="single" w:sz="4" w:space="0" w:color="auto"/>
              <w:left w:val="single" w:sz="4" w:space="0" w:color="auto"/>
              <w:bottom w:val="single" w:sz="4" w:space="0" w:color="auto"/>
              <w:right w:val="single" w:sz="4" w:space="0" w:color="auto"/>
            </w:tcBorders>
            <w:vAlign w:val="center"/>
            <w:hideMark/>
          </w:tcPr>
          <w:p w14:paraId="1BA29E4D" w14:textId="77777777" w:rsidR="0025774A" w:rsidRPr="001912CD" w:rsidRDefault="0025774A" w:rsidP="0025774A">
            <w:pPr>
              <w:adjustRightInd w:val="0"/>
              <w:snapToGrid w:val="0"/>
              <w:spacing w:line="360" w:lineRule="auto"/>
              <w:outlineLvl w:val="0"/>
              <w:rPr>
                <w:ins w:id="1046" w:author="wu1203401871@163.com" w:date="2023-12-14T17:47:00Z"/>
                <w:rFonts w:ascii="Times New Roman" w:hAnsi="Times New Roman" w:cs="Times New Roman"/>
                <w:sz w:val="24"/>
                <w:szCs w:val="24"/>
                <w:rPrChange w:id="1047" w:author="wu1203401871@163.com" w:date="2023-12-19T21:03:00Z">
                  <w:rPr>
                    <w:ins w:id="1048" w:author="wu1203401871@163.com" w:date="2023-12-14T17:47:00Z"/>
                    <w:rFonts w:ascii="Times New Roman" w:hAnsi="Times New Roman" w:cs="Times New Roman"/>
                    <w:b/>
                    <w:bCs/>
                    <w:sz w:val="24"/>
                    <w:szCs w:val="24"/>
                  </w:rPr>
                </w:rPrChange>
              </w:rPr>
            </w:pPr>
            <w:ins w:id="1049" w:author="wu1203401871@163.com" w:date="2023-12-14T17:47:00Z">
              <w:r w:rsidRPr="001912CD">
                <w:rPr>
                  <w:rFonts w:ascii="Times New Roman" w:hAnsi="Times New Roman" w:cs="Times New Roman"/>
                  <w:sz w:val="24"/>
                  <w:szCs w:val="24"/>
                  <w:rPrChange w:id="1050" w:author="wu1203401871@163.com" w:date="2023-12-19T21:03:00Z">
                    <w:rPr>
                      <w:rFonts w:ascii="Times New Roman" w:hAnsi="Times New Roman" w:cs="Times New Roman"/>
                      <w:b/>
                      <w:bCs/>
                      <w:sz w:val="24"/>
                      <w:szCs w:val="24"/>
                    </w:rPr>
                  </w:rPrChange>
                </w:rPr>
                <w:t>20 mg/L S-PS NPs + Goethite</w:t>
              </w:r>
            </w:ins>
          </w:p>
        </w:tc>
        <w:tc>
          <w:tcPr>
            <w:tcW w:w="1371" w:type="dxa"/>
            <w:tcBorders>
              <w:top w:val="single" w:sz="4" w:space="0" w:color="auto"/>
              <w:left w:val="single" w:sz="4" w:space="0" w:color="auto"/>
              <w:bottom w:val="single" w:sz="4" w:space="0" w:color="auto"/>
              <w:right w:val="single" w:sz="4" w:space="0" w:color="auto"/>
            </w:tcBorders>
            <w:hideMark/>
          </w:tcPr>
          <w:p w14:paraId="489FC012" w14:textId="77777777" w:rsidR="0025774A" w:rsidRPr="001912CD" w:rsidRDefault="0025774A" w:rsidP="0025774A">
            <w:pPr>
              <w:adjustRightInd w:val="0"/>
              <w:snapToGrid w:val="0"/>
              <w:spacing w:line="360" w:lineRule="auto"/>
              <w:outlineLvl w:val="0"/>
              <w:rPr>
                <w:ins w:id="1051" w:author="wu1203401871@163.com" w:date="2023-12-14T17:47:00Z"/>
                <w:rFonts w:ascii="Times New Roman" w:hAnsi="Times New Roman" w:cs="Times New Roman"/>
                <w:sz w:val="24"/>
                <w:szCs w:val="24"/>
                <w:rPrChange w:id="1052" w:author="wu1203401871@163.com" w:date="2023-12-19T21:03:00Z">
                  <w:rPr>
                    <w:ins w:id="1053" w:author="wu1203401871@163.com" w:date="2023-12-14T17:47:00Z"/>
                    <w:rFonts w:ascii="Times New Roman" w:hAnsi="Times New Roman" w:cs="Times New Roman"/>
                    <w:b/>
                    <w:bCs/>
                    <w:sz w:val="24"/>
                    <w:szCs w:val="24"/>
                  </w:rPr>
                </w:rPrChange>
              </w:rPr>
            </w:pPr>
            <w:ins w:id="1054" w:author="wu1203401871@163.com" w:date="2023-12-14T17:47:00Z">
              <w:r w:rsidRPr="001912CD">
                <w:rPr>
                  <w:rFonts w:ascii="Times New Roman" w:hAnsi="Times New Roman" w:cs="Times New Roman"/>
                  <w:sz w:val="24"/>
                  <w:szCs w:val="24"/>
                  <w:rPrChange w:id="1055" w:author="wu1203401871@163.com" w:date="2023-12-19T21:03:00Z">
                    <w:rPr>
                      <w:rFonts w:ascii="Times New Roman" w:hAnsi="Times New Roman" w:cs="Times New Roman"/>
                      <w:b/>
                      <w:bCs/>
                      <w:sz w:val="24"/>
                      <w:szCs w:val="24"/>
                    </w:rPr>
                  </w:rPrChange>
                </w:rPr>
                <w:t>75 mM</w:t>
              </w:r>
            </w:ins>
          </w:p>
        </w:tc>
        <w:tc>
          <w:tcPr>
            <w:tcW w:w="1387" w:type="dxa"/>
            <w:tcBorders>
              <w:top w:val="single" w:sz="4" w:space="0" w:color="auto"/>
              <w:left w:val="single" w:sz="4" w:space="0" w:color="auto"/>
              <w:bottom w:val="single" w:sz="4" w:space="0" w:color="auto"/>
              <w:right w:val="single" w:sz="4" w:space="0" w:color="auto"/>
            </w:tcBorders>
            <w:hideMark/>
          </w:tcPr>
          <w:p w14:paraId="3398530C" w14:textId="77777777" w:rsidR="0025774A" w:rsidRPr="001912CD" w:rsidRDefault="0025774A" w:rsidP="0025774A">
            <w:pPr>
              <w:adjustRightInd w:val="0"/>
              <w:snapToGrid w:val="0"/>
              <w:spacing w:line="360" w:lineRule="auto"/>
              <w:outlineLvl w:val="0"/>
              <w:rPr>
                <w:ins w:id="1056" w:author="wu1203401871@163.com" w:date="2023-12-14T17:47:00Z"/>
                <w:rFonts w:ascii="Times New Roman" w:hAnsi="Times New Roman" w:cs="Times New Roman"/>
                <w:sz w:val="24"/>
                <w:szCs w:val="24"/>
                <w:rPrChange w:id="1057" w:author="wu1203401871@163.com" w:date="2023-12-19T21:03:00Z">
                  <w:rPr>
                    <w:ins w:id="1058" w:author="wu1203401871@163.com" w:date="2023-12-14T17:47:00Z"/>
                    <w:rFonts w:ascii="Times New Roman" w:hAnsi="Times New Roman" w:cs="Times New Roman"/>
                    <w:b/>
                    <w:bCs/>
                    <w:sz w:val="24"/>
                    <w:szCs w:val="24"/>
                  </w:rPr>
                </w:rPrChange>
              </w:rPr>
            </w:pPr>
            <w:ins w:id="1059" w:author="wu1203401871@163.com" w:date="2023-12-14T17:47:00Z">
              <w:r w:rsidRPr="001912CD">
                <w:rPr>
                  <w:rFonts w:ascii="Times New Roman" w:hAnsi="Times New Roman" w:cs="Times New Roman"/>
                  <w:sz w:val="24"/>
                  <w:szCs w:val="24"/>
                  <w:rPrChange w:id="1060" w:author="wu1203401871@163.com" w:date="2023-12-19T21:03:00Z">
                    <w:rPr>
                      <w:rFonts w:ascii="Times New Roman" w:hAnsi="Times New Roman" w:cs="Times New Roman"/>
                      <w:b/>
                      <w:bCs/>
                      <w:sz w:val="24"/>
                      <w:szCs w:val="24"/>
                    </w:rPr>
                  </w:rPrChange>
                </w:rPr>
                <w:t>10 mM</w:t>
              </w:r>
            </w:ins>
          </w:p>
        </w:tc>
        <w:tc>
          <w:tcPr>
            <w:tcW w:w="1531" w:type="dxa"/>
            <w:tcBorders>
              <w:top w:val="single" w:sz="4" w:space="0" w:color="auto"/>
              <w:left w:val="single" w:sz="4" w:space="0" w:color="auto"/>
              <w:bottom w:val="single" w:sz="4" w:space="0" w:color="auto"/>
              <w:right w:val="single" w:sz="4" w:space="0" w:color="auto"/>
            </w:tcBorders>
            <w:hideMark/>
          </w:tcPr>
          <w:p w14:paraId="75B6CB66" w14:textId="77777777" w:rsidR="0025774A" w:rsidRPr="001912CD" w:rsidRDefault="0025774A" w:rsidP="0025774A">
            <w:pPr>
              <w:adjustRightInd w:val="0"/>
              <w:snapToGrid w:val="0"/>
              <w:spacing w:line="360" w:lineRule="auto"/>
              <w:outlineLvl w:val="0"/>
              <w:rPr>
                <w:ins w:id="1061" w:author="wu1203401871@163.com" w:date="2023-12-14T17:47:00Z"/>
                <w:rFonts w:ascii="Times New Roman" w:hAnsi="Times New Roman" w:cs="Times New Roman"/>
                <w:sz w:val="24"/>
                <w:szCs w:val="24"/>
                <w:rPrChange w:id="1062" w:author="wu1203401871@163.com" w:date="2023-12-19T21:03:00Z">
                  <w:rPr>
                    <w:ins w:id="1063" w:author="wu1203401871@163.com" w:date="2023-12-14T17:47:00Z"/>
                    <w:rFonts w:ascii="Times New Roman" w:hAnsi="Times New Roman" w:cs="Times New Roman"/>
                    <w:b/>
                    <w:bCs/>
                    <w:sz w:val="24"/>
                    <w:szCs w:val="24"/>
                  </w:rPr>
                </w:rPrChange>
              </w:rPr>
            </w:pPr>
            <w:ins w:id="1064" w:author="wu1203401871@163.com" w:date="2023-12-14T17:47:00Z">
              <w:r w:rsidRPr="001912CD">
                <w:rPr>
                  <w:rFonts w:ascii="Times New Roman" w:hAnsi="Times New Roman" w:cs="Times New Roman"/>
                  <w:sz w:val="24"/>
                  <w:szCs w:val="24"/>
                  <w:rPrChange w:id="1065" w:author="wu1203401871@163.com" w:date="2023-12-19T21:03:00Z">
                    <w:rPr>
                      <w:rFonts w:ascii="Times New Roman" w:hAnsi="Times New Roman" w:cs="Times New Roman"/>
                      <w:b/>
                      <w:bCs/>
                      <w:sz w:val="24"/>
                      <w:szCs w:val="24"/>
                    </w:rPr>
                  </w:rPrChange>
                </w:rPr>
                <w:t>197 mM</w:t>
              </w:r>
            </w:ins>
          </w:p>
        </w:tc>
        <w:tc>
          <w:tcPr>
            <w:tcW w:w="1555" w:type="dxa"/>
            <w:tcBorders>
              <w:top w:val="single" w:sz="4" w:space="0" w:color="auto"/>
              <w:left w:val="single" w:sz="4" w:space="0" w:color="auto"/>
              <w:bottom w:val="single" w:sz="4" w:space="0" w:color="auto"/>
              <w:right w:val="single" w:sz="4" w:space="0" w:color="auto"/>
            </w:tcBorders>
            <w:hideMark/>
          </w:tcPr>
          <w:p w14:paraId="00A5F24F" w14:textId="77777777" w:rsidR="0025774A" w:rsidRPr="001912CD" w:rsidRDefault="0025774A" w:rsidP="0025774A">
            <w:pPr>
              <w:adjustRightInd w:val="0"/>
              <w:snapToGrid w:val="0"/>
              <w:spacing w:line="360" w:lineRule="auto"/>
              <w:outlineLvl w:val="0"/>
              <w:rPr>
                <w:ins w:id="1066" w:author="wu1203401871@163.com" w:date="2023-12-14T17:47:00Z"/>
                <w:rFonts w:ascii="Times New Roman" w:hAnsi="Times New Roman" w:cs="Times New Roman"/>
                <w:sz w:val="24"/>
                <w:szCs w:val="24"/>
                <w:rPrChange w:id="1067" w:author="wu1203401871@163.com" w:date="2023-12-19T21:03:00Z">
                  <w:rPr>
                    <w:ins w:id="1068" w:author="wu1203401871@163.com" w:date="2023-12-14T17:47:00Z"/>
                    <w:rFonts w:ascii="Times New Roman" w:hAnsi="Times New Roman" w:cs="Times New Roman"/>
                    <w:b/>
                    <w:bCs/>
                    <w:sz w:val="24"/>
                    <w:szCs w:val="24"/>
                  </w:rPr>
                </w:rPrChange>
              </w:rPr>
            </w:pPr>
            <w:ins w:id="1069" w:author="wu1203401871@163.com" w:date="2023-12-14T17:47:00Z">
              <w:r w:rsidRPr="001912CD">
                <w:rPr>
                  <w:rFonts w:ascii="Times New Roman" w:hAnsi="Times New Roman" w:cs="Times New Roman"/>
                  <w:sz w:val="24"/>
                  <w:szCs w:val="24"/>
                  <w:rPrChange w:id="1070" w:author="wu1203401871@163.com" w:date="2023-12-19T21:03:00Z">
                    <w:rPr>
                      <w:rFonts w:ascii="Times New Roman" w:hAnsi="Times New Roman" w:cs="Times New Roman"/>
                      <w:b/>
                      <w:bCs/>
                      <w:sz w:val="24"/>
                      <w:szCs w:val="24"/>
                    </w:rPr>
                  </w:rPrChange>
                </w:rPr>
                <w:t>60 mM</w:t>
              </w:r>
            </w:ins>
          </w:p>
        </w:tc>
      </w:tr>
      <w:tr w:rsidR="00F423AD" w:rsidRPr="001912CD" w14:paraId="61155D7C" w14:textId="77777777" w:rsidTr="00F423AD">
        <w:trPr>
          <w:trHeight w:val="264"/>
          <w:jc w:val="center"/>
          <w:ins w:id="1071" w:author="wu1203401871@163.com" w:date="2023-12-14T17:47:00Z"/>
        </w:trPr>
        <w:tc>
          <w:tcPr>
            <w:tcW w:w="3256" w:type="dxa"/>
            <w:tcBorders>
              <w:top w:val="single" w:sz="4" w:space="0" w:color="auto"/>
              <w:left w:val="single" w:sz="4" w:space="0" w:color="auto"/>
              <w:bottom w:val="single" w:sz="4" w:space="0" w:color="auto"/>
              <w:right w:val="single" w:sz="4" w:space="0" w:color="auto"/>
            </w:tcBorders>
            <w:vAlign w:val="center"/>
            <w:hideMark/>
          </w:tcPr>
          <w:p w14:paraId="28F65079" w14:textId="77777777" w:rsidR="0025774A" w:rsidRPr="001912CD" w:rsidRDefault="0025774A" w:rsidP="0025774A">
            <w:pPr>
              <w:adjustRightInd w:val="0"/>
              <w:snapToGrid w:val="0"/>
              <w:spacing w:line="360" w:lineRule="auto"/>
              <w:outlineLvl w:val="0"/>
              <w:rPr>
                <w:ins w:id="1072" w:author="wu1203401871@163.com" w:date="2023-12-14T17:47:00Z"/>
                <w:rFonts w:ascii="Times New Roman" w:hAnsi="Times New Roman" w:cs="Times New Roman"/>
                <w:sz w:val="24"/>
                <w:szCs w:val="24"/>
                <w:rPrChange w:id="1073" w:author="wu1203401871@163.com" w:date="2023-12-19T21:03:00Z">
                  <w:rPr>
                    <w:ins w:id="1074" w:author="wu1203401871@163.com" w:date="2023-12-14T17:47:00Z"/>
                    <w:rFonts w:ascii="Times New Roman" w:hAnsi="Times New Roman" w:cs="Times New Roman"/>
                    <w:b/>
                    <w:bCs/>
                    <w:sz w:val="24"/>
                    <w:szCs w:val="24"/>
                  </w:rPr>
                </w:rPrChange>
              </w:rPr>
            </w:pPr>
            <w:ins w:id="1075" w:author="wu1203401871@163.com" w:date="2023-12-14T17:47:00Z">
              <w:r w:rsidRPr="001912CD">
                <w:rPr>
                  <w:rFonts w:ascii="Times New Roman" w:hAnsi="Times New Roman" w:cs="Times New Roman"/>
                  <w:sz w:val="24"/>
                  <w:szCs w:val="24"/>
                  <w:rPrChange w:id="1076" w:author="wu1203401871@163.com" w:date="2023-12-19T21:03:00Z">
                    <w:rPr>
                      <w:rFonts w:ascii="Times New Roman" w:hAnsi="Times New Roman" w:cs="Times New Roman"/>
                      <w:b/>
                      <w:bCs/>
                      <w:sz w:val="24"/>
                      <w:szCs w:val="24"/>
                    </w:rPr>
                  </w:rPrChange>
                </w:rPr>
                <w:t>1 mg/L S-PS NPs + Fe</w:t>
              </w:r>
              <w:r w:rsidRPr="001912CD">
                <w:rPr>
                  <w:rFonts w:ascii="Times New Roman" w:hAnsi="Times New Roman" w:cs="Times New Roman"/>
                  <w:sz w:val="24"/>
                  <w:szCs w:val="24"/>
                  <w:vertAlign w:val="subscript"/>
                  <w:rPrChange w:id="1077" w:author="wu1203401871@163.com" w:date="2023-12-19T21:03:00Z">
                    <w:rPr>
                      <w:rFonts w:ascii="Times New Roman" w:hAnsi="Times New Roman" w:cs="Times New Roman"/>
                      <w:b/>
                      <w:bCs/>
                      <w:sz w:val="24"/>
                      <w:szCs w:val="24"/>
                      <w:vertAlign w:val="subscript"/>
                    </w:rPr>
                  </w:rPrChange>
                </w:rPr>
                <w:t>3</w:t>
              </w:r>
              <w:r w:rsidRPr="001912CD">
                <w:rPr>
                  <w:rFonts w:ascii="Times New Roman" w:hAnsi="Times New Roman" w:cs="Times New Roman"/>
                  <w:sz w:val="24"/>
                  <w:szCs w:val="24"/>
                  <w:rPrChange w:id="1078" w:author="wu1203401871@163.com" w:date="2023-12-19T21:03:00Z">
                    <w:rPr>
                      <w:rFonts w:ascii="Times New Roman" w:hAnsi="Times New Roman" w:cs="Times New Roman"/>
                      <w:b/>
                      <w:bCs/>
                      <w:sz w:val="24"/>
                      <w:szCs w:val="24"/>
                    </w:rPr>
                  </w:rPrChange>
                </w:rPr>
                <w:t>O</w:t>
              </w:r>
              <w:r w:rsidRPr="001912CD">
                <w:rPr>
                  <w:rFonts w:ascii="Times New Roman" w:hAnsi="Times New Roman" w:cs="Times New Roman"/>
                  <w:sz w:val="24"/>
                  <w:szCs w:val="24"/>
                  <w:vertAlign w:val="subscript"/>
                  <w:rPrChange w:id="1079" w:author="wu1203401871@163.com" w:date="2023-12-19T21:03:00Z">
                    <w:rPr>
                      <w:rFonts w:ascii="Times New Roman" w:hAnsi="Times New Roman" w:cs="Times New Roman"/>
                      <w:b/>
                      <w:bCs/>
                      <w:sz w:val="24"/>
                      <w:szCs w:val="24"/>
                      <w:vertAlign w:val="subscript"/>
                    </w:rPr>
                  </w:rPrChange>
                </w:rPr>
                <w:t>4</w:t>
              </w:r>
              <w:r w:rsidRPr="001912CD">
                <w:rPr>
                  <w:rFonts w:ascii="Times New Roman" w:hAnsi="Times New Roman" w:cs="Times New Roman"/>
                  <w:sz w:val="24"/>
                  <w:szCs w:val="24"/>
                  <w:rPrChange w:id="1080" w:author="wu1203401871@163.com" w:date="2023-12-19T21:03:00Z">
                    <w:rPr>
                      <w:rFonts w:ascii="Times New Roman" w:hAnsi="Times New Roman" w:cs="Times New Roman"/>
                      <w:b/>
                      <w:bCs/>
                      <w:sz w:val="24"/>
                      <w:szCs w:val="24"/>
                    </w:rPr>
                  </w:rPrChange>
                </w:rPr>
                <w:t xml:space="preserve"> NPs</w:t>
              </w:r>
            </w:ins>
          </w:p>
        </w:tc>
        <w:tc>
          <w:tcPr>
            <w:tcW w:w="1371" w:type="dxa"/>
            <w:tcBorders>
              <w:top w:val="single" w:sz="4" w:space="0" w:color="auto"/>
              <w:left w:val="single" w:sz="4" w:space="0" w:color="auto"/>
              <w:bottom w:val="single" w:sz="4" w:space="0" w:color="auto"/>
              <w:right w:val="single" w:sz="4" w:space="0" w:color="auto"/>
            </w:tcBorders>
            <w:hideMark/>
          </w:tcPr>
          <w:p w14:paraId="0C7A08CD" w14:textId="77777777" w:rsidR="0025774A" w:rsidRPr="001912CD" w:rsidRDefault="0025774A" w:rsidP="0025774A">
            <w:pPr>
              <w:adjustRightInd w:val="0"/>
              <w:snapToGrid w:val="0"/>
              <w:spacing w:line="360" w:lineRule="auto"/>
              <w:outlineLvl w:val="0"/>
              <w:rPr>
                <w:ins w:id="1081" w:author="wu1203401871@163.com" w:date="2023-12-14T17:47:00Z"/>
                <w:rFonts w:ascii="Times New Roman" w:hAnsi="Times New Roman" w:cs="Times New Roman"/>
                <w:sz w:val="24"/>
                <w:szCs w:val="24"/>
                <w:rPrChange w:id="1082" w:author="wu1203401871@163.com" w:date="2023-12-19T21:03:00Z">
                  <w:rPr>
                    <w:ins w:id="1083" w:author="wu1203401871@163.com" w:date="2023-12-14T17:47:00Z"/>
                    <w:rFonts w:ascii="Times New Roman" w:hAnsi="Times New Roman" w:cs="Times New Roman"/>
                    <w:b/>
                    <w:bCs/>
                    <w:sz w:val="24"/>
                    <w:szCs w:val="24"/>
                  </w:rPr>
                </w:rPrChange>
              </w:rPr>
            </w:pPr>
            <w:ins w:id="1084" w:author="wu1203401871@163.com" w:date="2023-12-14T17:47:00Z">
              <w:r w:rsidRPr="001912CD">
                <w:rPr>
                  <w:rFonts w:ascii="Times New Roman" w:hAnsi="Times New Roman" w:cs="Times New Roman"/>
                  <w:sz w:val="24"/>
                  <w:szCs w:val="24"/>
                  <w:rPrChange w:id="1085" w:author="wu1203401871@163.com" w:date="2023-12-19T21:03:00Z">
                    <w:rPr>
                      <w:rFonts w:ascii="Times New Roman" w:hAnsi="Times New Roman" w:cs="Times New Roman"/>
                      <w:b/>
                      <w:bCs/>
                      <w:sz w:val="24"/>
                      <w:szCs w:val="24"/>
                    </w:rPr>
                  </w:rPrChange>
                </w:rPr>
                <w:t>4.5 mM</w:t>
              </w:r>
            </w:ins>
          </w:p>
        </w:tc>
        <w:tc>
          <w:tcPr>
            <w:tcW w:w="1387" w:type="dxa"/>
            <w:tcBorders>
              <w:top w:val="single" w:sz="4" w:space="0" w:color="auto"/>
              <w:left w:val="single" w:sz="4" w:space="0" w:color="auto"/>
              <w:bottom w:val="single" w:sz="4" w:space="0" w:color="auto"/>
              <w:right w:val="single" w:sz="4" w:space="0" w:color="auto"/>
            </w:tcBorders>
            <w:hideMark/>
          </w:tcPr>
          <w:p w14:paraId="40B067F4" w14:textId="77777777" w:rsidR="0025774A" w:rsidRPr="001912CD" w:rsidRDefault="0025774A" w:rsidP="0025774A">
            <w:pPr>
              <w:adjustRightInd w:val="0"/>
              <w:snapToGrid w:val="0"/>
              <w:spacing w:line="360" w:lineRule="auto"/>
              <w:outlineLvl w:val="0"/>
              <w:rPr>
                <w:ins w:id="1086" w:author="wu1203401871@163.com" w:date="2023-12-14T17:47:00Z"/>
                <w:rFonts w:ascii="Times New Roman" w:hAnsi="Times New Roman" w:cs="Times New Roman"/>
                <w:sz w:val="24"/>
                <w:szCs w:val="24"/>
                <w:rPrChange w:id="1087" w:author="wu1203401871@163.com" w:date="2023-12-19T21:03:00Z">
                  <w:rPr>
                    <w:ins w:id="1088" w:author="wu1203401871@163.com" w:date="2023-12-14T17:47:00Z"/>
                    <w:rFonts w:ascii="Times New Roman" w:hAnsi="Times New Roman" w:cs="Times New Roman"/>
                    <w:b/>
                    <w:bCs/>
                    <w:sz w:val="24"/>
                    <w:szCs w:val="24"/>
                  </w:rPr>
                </w:rPrChange>
              </w:rPr>
            </w:pPr>
            <w:ins w:id="1089" w:author="wu1203401871@163.com" w:date="2023-12-14T17:47:00Z">
              <w:r w:rsidRPr="001912CD">
                <w:rPr>
                  <w:rFonts w:ascii="Times New Roman" w:hAnsi="Times New Roman" w:cs="Times New Roman"/>
                  <w:sz w:val="24"/>
                  <w:szCs w:val="24"/>
                  <w:rPrChange w:id="1090" w:author="wu1203401871@163.com" w:date="2023-12-19T21:03:00Z">
                    <w:rPr>
                      <w:rFonts w:ascii="Times New Roman" w:hAnsi="Times New Roman" w:cs="Times New Roman"/>
                      <w:b/>
                      <w:bCs/>
                      <w:sz w:val="24"/>
                      <w:szCs w:val="24"/>
                    </w:rPr>
                  </w:rPrChange>
                </w:rPr>
                <w:t>6 mM</w:t>
              </w:r>
            </w:ins>
          </w:p>
        </w:tc>
        <w:tc>
          <w:tcPr>
            <w:tcW w:w="1531" w:type="dxa"/>
            <w:tcBorders>
              <w:top w:val="single" w:sz="4" w:space="0" w:color="auto"/>
              <w:left w:val="single" w:sz="4" w:space="0" w:color="auto"/>
              <w:bottom w:val="single" w:sz="4" w:space="0" w:color="auto"/>
              <w:right w:val="single" w:sz="4" w:space="0" w:color="auto"/>
            </w:tcBorders>
            <w:hideMark/>
          </w:tcPr>
          <w:p w14:paraId="4A90E06B" w14:textId="77777777" w:rsidR="0025774A" w:rsidRPr="001912CD" w:rsidRDefault="0025774A" w:rsidP="0025774A">
            <w:pPr>
              <w:adjustRightInd w:val="0"/>
              <w:snapToGrid w:val="0"/>
              <w:spacing w:line="360" w:lineRule="auto"/>
              <w:outlineLvl w:val="0"/>
              <w:rPr>
                <w:ins w:id="1091" w:author="wu1203401871@163.com" w:date="2023-12-14T17:47:00Z"/>
                <w:rFonts w:ascii="Times New Roman" w:hAnsi="Times New Roman" w:cs="Times New Roman"/>
                <w:sz w:val="24"/>
                <w:szCs w:val="24"/>
                <w:rPrChange w:id="1092" w:author="wu1203401871@163.com" w:date="2023-12-19T21:03:00Z">
                  <w:rPr>
                    <w:ins w:id="1093" w:author="wu1203401871@163.com" w:date="2023-12-14T17:47:00Z"/>
                    <w:rFonts w:ascii="Times New Roman" w:hAnsi="Times New Roman" w:cs="Times New Roman"/>
                    <w:b/>
                    <w:bCs/>
                    <w:sz w:val="24"/>
                    <w:szCs w:val="24"/>
                  </w:rPr>
                </w:rPrChange>
              </w:rPr>
            </w:pPr>
            <w:ins w:id="1094" w:author="wu1203401871@163.com" w:date="2023-12-14T17:47:00Z">
              <w:r w:rsidRPr="001912CD">
                <w:rPr>
                  <w:rFonts w:ascii="Times New Roman" w:hAnsi="Times New Roman" w:cs="Times New Roman"/>
                  <w:sz w:val="24"/>
                  <w:szCs w:val="24"/>
                  <w:rPrChange w:id="1095" w:author="wu1203401871@163.com" w:date="2023-12-19T21:03:00Z">
                    <w:rPr>
                      <w:rFonts w:ascii="Times New Roman" w:hAnsi="Times New Roman" w:cs="Times New Roman"/>
                      <w:b/>
                      <w:bCs/>
                      <w:sz w:val="24"/>
                      <w:szCs w:val="24"/>
                    </w:rPr>
                  </w:rPrChange>
                </w:rPr>
                <w:t>20 mM</w:t>
              </w:r>
            </w:ins>
          </w:p>
        </w:tc>
        <w:tc>
          <w:tcPr>
            <w:tcW w:w="1555" w:type="dxa"/>
            <w:tcBorders>
              <w:top w:val="single" w:sz="4" w:space="0" w:color="auto"/>
              <w:left w:val="single" w:sz="4" w:space="0" w:color="auto"/>
              <w:bottom w:val="single" w:sz="4" w:space="0" w:color="auto"/>
              <w:right w:val="single" w:sz="4" w:space="0" w:color="auto"/>
            </w:tcBorders>
            <w:hideMark/>
          </w:tcPr>
          <w:p w14:paraId="32FE4E7A" w14:textId="77777777" w:rsidR="0025774A" w:rsidRPr="001912CD" w:rsidRDefault="0025774A" w:rsidP="0025774A">
            <w:pPr>
              <w:adjustRightInd w:val="0"/>
              <w:snapToGrid w:val="0"/>
              <w:spacing w:line="360" w:lineRule="auto"/>
              <w:outlineLvl w:val="0"/>
              <w:rPr>
                <w:ins w:id="1096" w:author="wu1203401871@163.com" w:date="2023-12-14T17:47:00Z"/>
                <w:rFonts w:ascii="Times New Roman" w:hAnsi="Times New Roman" w:cs="Times New Roman"/>
                <w:sz w:val="24"/>
                <w:szCs w:val="24"/>
                <w:rPrChange w:id="1097" w:author="wu1203401871@163.com" w:date="2023-12-19T21:03:00Z">
                  <w:rPr>
                    <w:ins w:id="1098" w:author="wu1203401871@163.com" w:date="2023-12-14T17:47:00Z"/>
                    <w:rFonts w:ascii="Times New Roman" w:hAnsi="Times New Roman" w:cs="Times New Roman"/>
                    <w:b/>
                    <w:bCs/>
                    <w:sz w:val="24"/>
                    <w:szCs w:val="24"/>
                  </w:rPr>
                </w:rPrChange>
              </w:rPr>
            </w:pPr>
            <w:ins w:id="1099" w:author="wu1203401871@163.com" w:date="2023-12-14T17:47:00Z">
              <w:r w:rsidRPr="001912CD">
                <w:rPr>
                  <w:rFonts w:ascii="Times New Roman" w:hAnsi="Times New Roman" w:cs="Times New Roman"/>
                  <w:sz w:val="24"/>
                  <w:szCs w:val="24"/>
                  <w:rPrChange w:id="1100" w:author="wu1203401871@163.com" w:date="2023-12-19T21:03:00Z">
                    <w:rPr>
                      <w:rFonts w:ascii="Times New Roman" w:hAnsi="Times New Roman" w:cs="Times New Roman"/>
                      <w:b/>
                      <w:bCs/>
                      <w:sz w:val="24"/>
                      <w:szCs w:val="24"/>
                    </w:rPr>
                  </w:rPrChange>
                </w:rPr>
                <w:t>5 mM</w:t>
              </w:r>
            </w:ins>
          </w:p>
        </w:tc>
      </w:tr>
      <w:tr w:rsidR="00F423AD" w:rsidRPr="001912CD" w14:paraId="0C715590" w14:textId="77777777" w:rsidTr="00F423AD">
        <w:trPr>
          <w:trHeight w:val="278"/>
          <w:jc w:val="center"/>
          <w:ins w:id="1101" w:author="wu1203401871@163.com" w:date="2023-12-14T17:47:00Z"/>
        </w:trPr>
        <w:tc>
          <w:tcPr>
            <w:tcW w:w="3256" w:type="dxa"/>
            <w:tcBorders>
              <w:top w:val="single" w:sz="4" w:space="0" w:color="auto"/>
              <w:left w:val="single" w:sz="4" w:space="0" w:color="auto"/>
              <w:bottom w:val="single" w:sz="4" w:space="0" w:color="auto"/>
              <w:right w:val="single" w:sz="4" w:space="0" w:color="auto"/>
            </w:tcBorders>
            <w:vAlign w:val="center"/>
            <w:hideMark/>
          </w:tcPr>
          <w:p w14:paraId="0BB03C9C" w14:textId="77777777" w:rsidR="0025774A" w:rsidRPr="001912CD" w:rsidRDefault="0025774A" w:rsidP="0025774A">
            <w:pPr>
              <w:adjustRightInd w:val="0"/>
              <w:snapToGrid w:val="0"/>
              <w:spacing w:line="360" w:lineRule="auto"/>
              <w:outlineLvl w:val="0"/>
              <w:rPr>
                <w:ins w:id="1102" w:author="wu1203401871@163.com" w:date="2023-12-14T17:47:00Z"/>
                <w:rFonts w:ascii="Times New Roman" w:hAnsi="Times New Roman" w:cs="Times New Roman"/>
                <w:sz w:val="24"/>
                <w:szCs w:val="24"/>
                <w:rPrChange w:id="1103" w:author="wu1203401871@163.com" w:date="2023-12-19T21:03:00Z">
                  <w:rPr>
                    <w:ins w:id="1104" w:author="wu1203401871@163.com" w:date="2023-12-14T17:47:00Z"/>
                    <w:rFonts w:ascii="Times New Roman" w:hAnsi="Times New Roman" w:cs="Times New Roman"/>
                    <w:b/>
                    <w:bCs/>
                    <w:sz w:val="24"/>
                    <w:szCs w:val="24"/>
                  </w:rPr>
                </w:rPrChange>
              </w:rPr>
            </w:pPr>
            <w:ins w:id="1105" w:author="wu1203401871@163.com" w:date="2023-12-14T17:47:00Z">
              <w:r w:rsidRPr="001912CD">
                <w:rPr>
                  <w:rFonts w:ascii="Times New Roman" w:hAnsi="Times New Roman" w:cs="Times New Roman"/>
                  <w:sz w:val="24"/>
                  <w:szCs w:val="24"/>
                  <w:rPrChange w:id="1106" w:author="wu1203401871@163.com" w:date="2023-12-19T21:03:00Z">
                    <w:rPr>
                      <w:rFonts w:ascii="Times New Roman" w:hAnsi="Times New Roman" w:cs="Times New Roman"/>
                      <w:b/>
                      <w:bCs/>
                      <w:sz w:val="24"/>
                      <w:szCs w:val="24"/>
                    </w:rPr>
                  </w:rPrChange>
                </w:rPr>
                <w:t>20 mg/L S-PS NPs + Fe</w:t>
              </w:r>
              <w:r w:rsidRPr="001912CD">
                <w:rPr>
                  <w:rFonts w:ascii="Times New Roman" w:hAnsi="Times New Roman" w:cs="Times New Roman"/>
                  <w:sz w:val="24"/>
                  <w:szCs w:val="24"/>
                  <w:vertAlign w:val="subscript"/>
                  <w:rPrChange w:id="1107" w:author="wu1203401871@163.com" w:date="2023-12-19T21:03:00Z">
                    <w:rPr>
                      <w:rFonts w:ascii="Times New Roman" w:hAnsi="Times New Roman" w:cs="Times New Roman"/>
                      <w:b/>
                      <w:bCs/>
                      <w:sz w:val="24"/>
                      <w:szCs w:val="24"/>
                      <w:vertAlign w:val="subscript"/>
                    </w:rPr>
                  </w:rPrChange>
                </w:rPr>
                <w:t>3</w:t>
              </w:r>
              <w:r w:rsidRPr="001912CD">
                <w:rPr>
                  <w:rFonts w:ascii="Times New Roman" w:hAnsi="Times New Roman" w:cs="Times New Roman"/>
                  <w:sz w:val="24"/>
                  <w:szCs w:val="24"/>
                  <w:rPrChange w:id="1108" w:author="wu1203401871@163.com" w:date="2023-12-19T21:03:00Z">
                    <w:rPr>
                      <w:rFonts w:ascii="Times New Roman" w:hAnsi="Times New Roman" w:cs="Times New Roman"/>
                      <w:b/>
                      <w:bCs/>
                      <w:sz w:val="24"/>
                      <w:szCs w:val="24"/>
                    </w:rPr>
                  </w:rPrChange>
                </w:rPr>
                <w:t>O</w:t>
              </w:r>
              <w:r w:rsidRPr="001912CD">
                <w:rPr>
                  <w:rFonts w:ascii="Times New Roman" w:hAnsi="Times New Roman" w:cs="Times New Roman"/>
                  <w:sz w:val="24"/>
                  <w:szCs w:val="24"/>
                  <w:vertAlign w:val="subscript"/>
                  <w:rPrChange w:id="1109" w:author="wu1203401871@163.com" w:date="2023-12-19T21:03:00Z">
                    <w:rPr>
                      <w:rFonts w:ascii="Times New Roman" w:hAnsi="Times New Roman" w:cs="Times New Roman"/>
                      <w:b/>
                      <w:bCs/>
                      <w:sz w:val="24"/>
                      <w:szCs w:val="24"/>
                      <w:vertAlign w:val="subscript"/>
                    </w:rPr>
                  </w:rPrChange>
                </w:rPr>
                <w:t>4</w:t>
              </w:r>
              <w:r w:rsidRPr="001912CD">
                <w:rPr>
                  <w:rFonts w:ascii="Times New Roman" w:hAnsi="Times New Roman" w:cs="Times New Roman"/>
                  <w:sz w:val="24"/>
                  <w:szCs w:val="24"/>
                  <w:rPrChange w:id="1110" w:author="wu1203401871@163.com" w:date="2023-12-19T21:03:00Z">
                    <w:rPr>
                      <w:rFonts w:ascii="Times New Roman" w:hAnsi="Times New Roman" w:cs="Times New Roman"/>
                      <w:b/>
                      <w:bCs/>
                      <w:sz w:val="24"/>
                      <w:szCs w:val="24"/>
                    </w:rPr>
                  </w:rPrChange>
                </w:rPr>
                <w:t xml:space="preserve"> NPs</w:t>
              </w:r>
            </w:ins>
          </w:p>
        </w:tc>
        <w:tc>
          <w:tcPr>
            <w:tcW w:w="1371" w:type="dxa"/>
            <w:tcBorders>
              <w:top w:val="single" w:sz="4" w:space="0" w:color="auto"/>
              <w:left w:val="single" w:sz="4" w:space="0" w:color="auto"/>
              <w:bottom w:val="single" w:sz="4" w:space="0" w:color="auto"/>
              <w:right w:val="single" w:sz="4" w:space="0" w:color="auto"/>
            </w:tcBorders>
            <w:hideMark/>
          </w:tcPr>
          <w:p w14:paraId="0311E8FE" w14:textId="77777777" w:rsidR="0025774A" w:rsidRPr="001912CD" w:rsidRDefault="0025774A" w:rsidP="0025774A">
            <w:pPr>
              <w:adjustRightInd w:val="0"/>
              <w:snapToGrid w:val="0"/>
              <w:spacing w:line="360" w:lineRule="auto"/>
              <w:outlineLvl w:val="0"/>
              <w:rPr>
                <w:ins w:id="1111" w:author="wu1203401871@163.com" w:date="2023-12-14T17:47:00Z"/>
                <w:rFonts w:ascii="Times New Roman" w:hAnsi="Times New Roman" w:cs="Times New Roman"/>
                <w:sz w:val="24"/>
                <w:szCs w:val="24"/>
                <w:rPrChange w:id="1112" w:author="wu1203401871@163.com" w:date="2023-12-19T21:03:00Z">
                  <w:rPr>
                    <w:ins w:id="1113" w:author="wu1203401871@163.com" w:date="2023-12-14T17:47:00Z"/>
                    <w:rFonts w:ascii="Times New Roman" w:hAnsi="Times New Roman" w:cs="Times New Roman"/>
                    <w:b/>
                    <w:bCs/>
                    <w:sz w:val="24"/>
                    <w:szCs w:val="24"/>
                  </w:rPr>
                </w:rPrChange>
              </w:rPr>
            </w:pPr>
            <w:ins w:id="1114" w:author="wu1203401871@163.com" w:date="2023-12-14T17:47:00Z">
              <w:r w:rsidRPr="001912CD">
                <w:rPr>
                  <w:rFonts w:ascii="Times New Roman" w:hAnsi="Times New Roman" w:cs="Times New Roman"/>
                  <w:sz w:val="24"/>
                  <w:szCs w:val="24"/>
                  <w:rPrChange w:id="1115" w:author="wu1203401871@163.com" w:date="2023-12-19T21:03:00Z">
                    <w:rPr>
                      <w:rFonts w:ascii="Times New Roman" w:hAnsi="Times New Roman" w:cs="Times New Roman"/>
                      <w:b/>
                      <w:bCs/>
                      <w:sz w:val="24"/>
                      <w:szCs w:val="24"/>
                    </w:rPr>
                  </w:rPrChange>
                </w:rPr>
                <w:t>4.0 mM</w:t>
              </w:r>
            </w:ins>
          </w:p>
        </w:tc>
        <w:tc>
          <w:tcPr>
            <w:tcW w:w="1387" w:type="dxa"/>
            <w:tcBorders>
              <w:top w:val="single" w:sz="4" w:space="0" w:color="auto"/>
              <w:left w:val="single" w:sz="4" w:space="0" w:color="auto"/>
              <w:bottom w:val="single" w:sz="4" w:space="0" w:color="auto"/>
              <w:right w:val="single" w:sz="4" w:space="0" w:color="auto"/>
            </w:tcBorders>
            <w:hideMark/>
          </w:tcPr>
          <w:p w14:paraId="61241437" w14:textId="77777777" w:rsidR="0025774A" w:rsidRPr="001912CD" w:rsidRDefault="0025774A" w:rsidP="0025774A">
            <w:pPr>
              <w:adjustRightInd w:val="0"/>
              <w:snapToGrid w:val="0"/>
              <w:spacing w:line="360" w:lineRule="auto"/>
              <w:outlineLvl w:val="0"/>
              <w:rPr>
                <w:ins w:id="1116" w:author="wu1203401871@163.com" w:date="2023-12-14T17:47:00Z"/>
                <w:rFonts w:ascii="Times New Roman" w:hAnsi="Times New Roman" w:cs="Times New Roman"/>
                <w:sz w:val="24"/>
                <w:szCs w:val="24"/>
                <w:rPrChange w:id="1117" w:author="wu1203401871@163.com" w:date="2023-12-19T21:03:00Z">
                  <w:rPr>
                    <w:ins w:id="1118" w:author="wu1203401871@163.com" w:date="2023-12-14T17:47:00Z"/>
                    <w:rFonts w:ascii="Times New Roman" w:hAnsi="Times New Roman" w:cs="Times New Roman"/>
                    <w:b/>
                    <w:bCs/>
                    <w:sz w:val="24"/>
                    <w:szCs w:val="24"/>
                  </w:rPr>
                </w:rPrChange>
              </w:rPr>
            </w:pPr>
            <w:ins w:id="1119" w:author="wu1203401871@163.com" w:date="2023-12-14T17:47:00Z">
              <w:r w:rsidRPr="001912CD">
                <w:rPr>
                  <w:rFonts w:ascii="Times New Roman" w:hAnsi="Times New Roman" w:cs="Times New Roman"/>
                  <w:sz w:val="24"/>
                  <w:szCs w:val="24"/>
                  <w:rPrChange w:id="1120" w:author="wu1203401871@163.com" w:date="2023-12-19T21:03:00Z">
                    <w:rPr>
                      <w:rFonts w:ascii="Times New Roman" w:hAnsi="Times New Roman" w:cs="Times New Roman"/>
                      <w:b/>
                      <w:bCs/>
                      <w:sz w:val="24"/>
                      <w:szCs w:val="24"/>
                    </w:rPr>
                  </w:rPrChange>
                </w:rPr>
                <w:t>6 mM</w:t>
              </w:r>
            </w:ins>
          </w:p>
        </w:tc>
        <w:tc>
          <w:tcPr>
            <w:tcW w:w="1531" w:type="dxa"/>
            <w:tcBorders>
              <w:top w:val="single" w:sz="4" w:space="0" w:color="auto"/>
              <w:left w:val="single" w:sz="4" w:space="0" w:color="auto"/>
              <w:bottom w:val="single" w:sz="4" w:space="0" w:color="auto"/>
              <w:right w:val="single" w:sz="4" w:space="0" w:color="auto"/>
            </w:tcBorders>
            <w:hideMark/>
          </w:tcPr>
          <w:p w14:paraId="402867D0" w14:textId="77777777" w:rsidR="0025774A" w:rsidRPr="001912CD" w:rsidRDefault="0025774A" w:rsidP="0025774A">
            <w:pPr>
              <w:adjustRightInd w:val="0"/>
              <w:snapToGrid w:val="0"/>
              <w:spacing w:line="360" w:lineRule="auto"/>
              <w:outlineLvl w:val="0"/>
              <w:rPr>
                <w:ins w:id="1121" w:author="wu1203401871@163.com" w:date="2023-12-14T17:47:00Z"/>
                <w:rFonts w:ascii="Times New Roman" w:hAnsi="Times New Roman" w:cs="Times New Roman"/>
                <w:sz w:val="24"/>
                <w:szCs w:val="24"/>
                <w:rPrChange w:id="1122" w:author="wu1203401871@163.com" w:date="2023-12-19T21:03:00Z">
                  <w:rPr>
                    <w:ins w:id="1123" w:author="wu1203401871@163.com" w:date="2023-12-14T17:47:00Z"/>
                    <w:rFonts w:ascii="Times New Roman" w:hAnsi="Times New Roman" w:cs="Times New Roman"/>
                    <w:b/>
                    <w:bCs/>
                    <w:sz w:val="24"/>
                    <w:szCs w:val="24"/>
                  </w:rPr>
                </w:rPrChange>
              </w:rPr>
            </w:pPr>
            <w:ins w:id="1124" w:author="wu1203401871@163.com" w:date="2023-12-14T17:47:00Z">
              <w:r w:rsidRPr="001912CD">
                <w:rPr>
                  <w:rFonts w:ascii="Times New Roman" w:hAnsi="Times New Roman" w:cs="Times New Roman"/>
                  <w:sz w:val="24"/>
                  <w:szCs w:val="24"/>
                  <w:rPrChange w:id="1125" w:author="wu1203401871@163.com" w:date="2023-12-19T21:03:00Z">
                    <w:rPr>
                      <w:rFonts w:ascii="Times New Roman" w:hAnsi="Times New Roman" w:cs="Times New Roman"/>
                      <w:b/>
                      <w:bCs/>
                      <w:sz w:val="24"/>
                      <w:szCs w:val="24"/>
                    </w:rPr>
                  </w:rPrChange>
                </w:rPr>
                <w:t>19.5 mM</w:t>
              </w:r>
            </w:ins>
          </w:p>
        </w:tc>
        <w:tc>
          <w:tcPr>
            <w:tcW w:w="1555" w:type="dxa"/>
            <w:tcBorders>
              <w:top w:val="single" w:sz="4" w:space="0" w:color="auto"/>
              <w:left w:val="single" w:sz="4" w:space="0" w:color="auto"/>
              <w:bottom w:val="single" w:sz="4" w:space="0" w:color="auto"/>
              <w:right w:val="single" w:sz="4" w:space="0" w:color="auto"/>
            </w:tcBorders>
            <w:hideMark/>
          </w:tcPr>
          <w:p w14:paraId="69235B45" w14:textId="77777777" w:rsidR="0025774A" w:rsidRPr="001912CD" w:rsidRDefault="0025774A" w:rsidP="0025774A">
            <w:pPr>
              <w:adjustRightInd w:val="0"/>
              <w:snapToGrid w:val="0"/>
              <w:spacing w:line="360" w:lineRule="auto"/>
              <w:outlineLvl w:val="0"/>
              <w:rPr>
                <w:ins w:id="1126" w:author="wu1203401871@163.com" w:date="2023-12-14T17:47:00Z"/>
                <w:rFonts w:ascii="Times New Roman" w:hAnsi="Times New Roman" w:cs="Times New Roman"/>
                <w:sz w:val="24"/>
                <w:szCs w:val="24"/>
                <w:rPrChange w:id="1127" w:author="wu1203401871@163.com" w:date="2023-12-19T21:03:00Z">
                  <w:rPr>
                    <w:ins w:id="1128" w:author="wu1203401871@163.com" w:date="2023-12-14T17:47:00Z"/>
                    <w:rFonts w:ascii="Times New Roman" w:hAnsi="Times New Roman" w:cs="Times New Roman"/>
                    <w:b/>
                    <w:bCs/>
                    <w:sz w:val="24"/>
                    <w:szCs w:val="24"/>
                  </w:rPr>
                </w:rPrChange>
              </w:rPr>
            </w:pPr>
            <w:ins w:id="1129" w:author="wu1203401871@163.com" w:date="2023-12-14T17:47:00Z">
              <w:r w:rsidRPr="001912CD">
                <w:rPr>
                  <w:rFonts w:ascii="Times New Roman" w:hAnsi="Times New Roman" w:cs="Times New Roman"/>
                  <w:sz w:val="24"/>
                  <w:szCs w:val="24"/>
                  <w:rPrChange w:id="1130" w:author="wu1203401871@163.com" w:date="2023-12-19T21:03:00Z">
                    <w:rPr>
                      <w:rFonts w:ascii="Times New Roman" w:hAnsi="Times New Roman" w:cs="Times New Roman"/>
                      <w:b/>
                      <w:bCs/>
                      <w:sz w:val="24"/>
                      <w:szCs w:val="24"/>
                    </w:rPr>
                  </w:rPrChange>
                </w:rPr>
                <w:t>30 mM</w:t>
              </w:r>
            </w:ins>
          </w:p>
        </w:tc>
      </w:tr>
    </w:tbl>
    <w:p w14:paraId="1284923F" w14:textId="77777777" w:rsidR="0064337B" w:rsidRPr="001912CD" w:rsidRDefault="0064337B">
      <w:pPr>
        <w:adjustRightInd w:val="0"/>
        <w:snapToGrid w:val="0"/>
        <w:spacing w:line="360" w:lineRule="auto"/>
        <w:rPr>
          <w:ins w:id="1131" w:author="wu1203401871@163.com" w:date="2023-12-14T17:45:00Z"/>
          <w:rFonts w:ascii="Times New Roman" w:hAnsi="Times New Roman" w:cs="Times New Roman"/>
          <w:b/>
          <w:sz w:val="24"/>
          <w:szCs w:val="24"/>
        </w:rPr>
        <w:pPrChange w:id="1132" w:author="wu1203401871@163.com" w:date="2023-12-14T17:49:00Z">
          <w:pPr>
            <w:adjustRightInd w:val="0"/>
            <w:snapToGrid w:val="0"/>
            <w:spacing w:line="360" w:lineRule="auto"/>
            <w:outlineLvl w:val="0"/>
          </w:pPr>
        </w:pPrChange>
      </w:pPr>
    </w:p>
    <w:p w14:paraId="765941D6" w14:textId="3D702692" w:rsidR="00A7234A" w:rsidRPr="001912CD" w:rsidRDefault="001374ED" w:rsidP="004F26AD">
      <w:pPr>
        <w:adjustRightInd w:val="0"/>
        <w:snapToGrid w:val="0"/>
        <w:spacing w:line="360" w:lineRule="auto"/>
        <w:outlineLvl w:val="0"/>
        <w:rPr>
          <w:rFonts w:ascii="Times New Roman" w:hAnsi="Times New Roman" w:cs="Times New Roman"/>
          <w:b/>
          <w:sz w:val="24"/>
          <w:szCs w:val="24"/>
        </w:rPr>
      </w:pPr>
      <w:r w:rsidRPr="001912CD">
        <w:rPr>
          <w:rFonts w:ascii="Times New Roman" w:hAnsi="Times New Roman" w:cs="Times New Roman"/>
          <w:b/>
          <w:sz w:val="24"/>
          <w:szCs w:val="24"/>
        </w:rPr>
        <w:t>3</w:t>
      </w:r>
      <w:r w:rsidR="00A26517" w:rsidRPr="001912CD">
        <w:rPr>
          <w:rFonts w:ascii="Times New Roman" w:hAnsi="Times New Roman" w:cs="Times New Roman"/>
          <w:b/>
          <w:sz w:val="24"/>
          <w:szCs w:val="24"/>
        </w:rPr>
        <w:t>. Figures</w:t>
      </w:r>
      <w:bookmarkStart w:id="1133" w:name="_Hlk96773540"/>
      <w:bookmarkStart w:id="1134" w:name="OLE_LINK169"/>
    </w:p>
    <w:tbl>
      <w:tblPr>
        <w:tblW w:w="0" w:type="auto"/>
        <w:tblLook w:val="04A0" w:firstRow="1" w:lastRow="0" w:firstColumn="1" w:lastColumn="0" w:noHBand="0" w:noVBand="1"/>
      </w:tblPr>
      <w:tblGrid>
        <w:gridCol w:w="4208"/>
        <w:gridCol w:w="4098"/>
      </w:tblGrid>
      <w:tr w:rsidR="00986285" w:rsidRPr="001912CD" w14:paraId="5BB347F8" w14:textId="77777777" w:rsidTr="004F26AD">
        <w:tc>
          <w:tcPr>
            <w:tcW w:w="4208" w:type="dxa"/>
            <w:hideMark/>
          </w:tcPr>
          <w:p w14:paraId="273DD4AE" w14:textId="3E53EE88"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45FA36D7" wp14:editId="66A3D063">
                  <wp:extent cx="2501900" cy="2406650"/>
                  <wp:effectExtent l="0" t="0" r="0" b="0"/>
                  <wp:docPr id="19652" name="图片 1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pic:cNvPicPr>
                            <a:picLocks noChangeAspect="1" noChangeArrowheads="1"/>
                          </pic:cNvPicPr>
                        </pic:nvPicPr>
                        <pic:blipFill>
                          <a:blip r:embed="rId38">
                            <a:extLst>
                              <a:ext uri="{28A0092B-C50C-407E-A947-70E740481C1C}">
                                <a14:useLocalDpi xmlns:a14="http://schemas.microsoft.com/office/drawing/2010/main" val="0"/>
                              </a:ext>
                            </a:extLst>
                          </a:blip>
                          <a:srcRect r="8038"/>
                          <a:stretch>
                            <a:fillRect/>
                          </a:stretch>
                        </pic:blipFill>
                        <pic:spPr bwMode="auto">
                          <a:xfrm>
                            <a:off x="0" y="0"/>
                            <a:ext cx="2501900" cy="2406650"/>
                          </a:xfrm>
                          <a:prstGeom prst="rect">
                            <a:avLst/>
                          </a:prstGeom>
                          <a:noFill/>
                          <a:ln>
                            <a:noFill/>
                          </a:ln>
                        </pic:spPr>
                      </pic:pic>
                    </a:graphicData>
                  </a:graphic>
                </wp:inline>
              </w:drawing>
            </w:r>
          </w:p>
        </w:tc>
        <w:tc>
          <w:tcPr>
            <w:tcW w:w="4098" w:type="dxa"/>
            <w:hideMark/>
          </w:tcPr>
          <w:p w14:paraId="0A14D16F" w14:textId="5A72DE1E"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2B16ADC6" wp14:editId="4FB47ED7">
                  <wp:extent cx="2519045" cy="2398395"/>
                  <wp:effectExtent l="0" t="0" r="0" b="1905"/>
                  <wp:docPr id="19651" name="图片 1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88"/>
                          <pic:cNvPicPr>
                            <a:picLocks noChangeAspect="1" noChangeArrowheads="1"/>
                          </pic:cNvPicPr>
                        </pic:nvPicPr>
                        <pic:blipFill>
                          <a:blip r:embed="rId39">
                            <a:extLst>
                              <a:ext uri="{28A0092B-C50C-407E-A947-70E740481C1C}">
                                <a14:useLocalDpi xmlns:a14="http://schemas.microsoft.com/office/drawing/2010/main" val="0"/>
                              </a:ext>
                            </a:extLst>
                          </a:blip>
                          <a:srcRect r="7919"/>
                          <a:stretch>
                            <a:fillRect/>
                          </a:stretch>
                        </pic:blipFill>
                        <pic:spPr bwMode="auto">
                          <a:xfrm>
                            <a:off x="0" y="0"/>
                            <a:ext cx="2519045" cy="2398395"/>
                          </a:xfrm>
                          <a:prstGeom prst="rect">
                            <a:avLst/>
                          </a:prstGeom>
                          <a:noFill/>
                          <a:ln>
                            <a:noFill/>
                          </a:ln>
                        </pic:spPr>
                      </pic:pic>
                    </a:graphicData>
                  </a:graphic>
                </wp:inline>
              </w:drawing>
            </w:r>
          </w:p>
        </w:tc>
      </w:tr>
      <w:tr w:rsidR="00986285" w:rsidRPr="001912CD" w14:paraId="3B664F98" w14:textId="77777777" w:rsidTr="004F26AD">
        <w:tc>
          <w:tcPr>
            <w:tcW w:w="4208" w:type="dxa"/>
            <w:hideMark/>
          </w:tcPr>
          <w:p w14:paraId="07DCDB3A" w14:textId="749380ED"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20154C57" wp14:editId="376FB15F">
                  <wp:extent cx="2519045" cy="2545080"/>
                  <wp:effectExtent l="0" t="0" r="0" b="7620"/>
                  <wp:docPr id="19650" name="图片 1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90"/>
                          <pic:cNvPicPr>
                            <a:picLocks noChangeAspect="1" noChangeArrowheads="1"/>
                          </pic:cNvPicPr>
                        </pic:nvPicPr>
                        <pic:blipFill>
                          <a:blip r:embed="rId40">
                            <a:extLst>
                              <a:ext uri="{28A0092B-C50C-407E-A947-70E740481C1C}">
                                <a14:useLocalDpi xmlns:a14="http://schemas.microsoft.com/office/drawing/2010/main" val="0"/>
                              </a:ext>
                            </a:extLst>
                          </a:blip>
                          <a:srcRect r="7603"/>
                          <a:stretch>
                            <a:fillRect/>
                          </a:stretch>
                        </pic:blipFill>
                        <pic:spPr bwMode="auto">
                          <a:xfrm>
                            <a:off x="0" y="0"/>
                            <a:ext cx="2519045" cy="2545080"/>
                          </a:xfrm>
                          <a:prstGeom prst="rect">
                            <a:avLst/>
                          </a:prstGeom>
                          <a:noFill/>
                          <a:ln>
                            <a:noFill/>
                          </a:ln>
                        </pic:spPr>
                      </pic:pic>
                    </a:graphicData>
                  </a:graphic>
                </wp:inline>
              </w:drawing>
            </w:r>
          </w:p>
        </w:tc>
        <w:tc>
          <w:tcPr>
            <w:tcW w:w="4098" w:type="dxa"/>
            <w:hideMark/>
          </w:tcPr>
          <w:p w14:paraId="3ED2E349" w14:textId="5B1F47FF"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6C1E5D0D" wp14:editId="715B6ADB">
                  <wp:extent cx="2519045" cy="2527300"/>
                  <wp:effectExtent l="0" t="0" r="0" b="6350"/>
                  <wp:docPr id="19649" name="图片 1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04"/>
                          <pic:cNvPicPr>
                            <a:picLocks noChangeAspect="1" noChangeArrowheads="1"/>
                          </pic:cNvPicPr>
                        </pic:nvPicPr>
                        <pic:blipFill>
                          <a:blip r:embed="rId41">
                            <a:extLst>
                              <a:ext uri="{28A0092B-C50C-407E-A947-70E740481C1C}">
                                <a14:useLocalDpi xmlns:a14="http://schemas.microsoft.com/office/drawing/2010/main" val="0"/>
                              </a:ext>
                            </a:extLst>
                          </a:blip>
                          <a:srcRect r="8234"/>
                          <a:stretch>
                            <a:fillRect/>
                          </a:stretch>
                        </pic:blipFill>
                        <pic:spPr bwMode="auto">
                          <a:xfrm>
                            <a:off x="0" y="0"/>
                            <a:ext cx="2519045" cy="2527300"/>
                          </a:xfrm>
                          <a:prstGeom prst="rect">
                            <a:avLst/>
                          </a:prstGeom>
                          <a:noFill/>
                          <a:ln>
                            <a:noFill/>
                          </a:ln>
                        </pic:spPr>
                      </pic:pic>
                    </a:graphicData>
                  </a:graphic>
                </wp:inline>
              </w:drawing>
            </w:r>
          </w:p>
        </w:tc>
      </w:tr>
      <w:tr w:rsidR="00986285" w:rsidRPr="001912CD" w14:paraId="03B3E8ED" w14:textId="77777777" w:rsidTr="004F26AD">
        <w:tc>
          <w:tcPr>
            <w:tcW w:w="4208" w:type="dxa"/>
            <w:hideMark/>
          </w:tcPr>
          <w:p w14:paraId="5F085F85" w14:textId="6A3BC86A"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63E4A572" wp14:editId="11C3C0F7">
                  <wp:extent cx="2587625" cy="3717925"/>
                  <wp:effectExtent l="0" t="0" r="3175" b="0"/>
                  <wp:docPr id="19648" name="图片 1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0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87625" cy="3717925"/>
                          </a:xfrm>
                          <a:prstGeom prst="rect">
                            <a:avLst/>
                          </a:prstGeom>
                          <a:noFill/>
                          <a:ln>
                            <a:noFill/>
                          </a:ln>
                        </pic:spPr>
                      </pic:pic>
                    </a:graphicData>
                  </a:graphic>
                </wp:inline>
              </w:drawing>
            </w:r>
          </w:p>
        </w:tc>
        <w:tc>
          <w:tcPr>
            <w:tcW w:w="4098" w:type="dxa"/>
            <w:hideMark/>
          </w:tcPr>
          <w:p w14:paraId="5F456155" w14:textId="12AA8129" w:rsidR="00986285" w:rsidRPr="001912CD" w:rsidRDefault="00986285" w:rsidP="00986285">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noProof/>
                <w:kern w:val="0"/>
                <w:szCs w:val="21"/>
              </w:rPr>
              <w:drawing>
                <wp:inline distT="0" distB="0" distL="0" distR="0" wp14:anchorId="55ABEBA4" wp14:editId="6B1B5576">
                  <wp:extent cx="2493010" cy="3735070"/>
                  <wp:effectExtent l="0" t="0" r="2540" b="0"/>
                  <wp:docPr id="19647" name="图片 19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93010" cy="3735070"/>
                          </a:xfrm>
                          <a:prstGeom prst="rect">
                            <a:avLst/>
                          </a:prstGeom>
                          <a:noFill/>
                          <a:ln>
                            <a:noFill/>
                          </a:ln>
                        </pic:spPr>
                      </pic:pic>
                    </a:graphicData>
                  </a:graphic>
                </wp:inline>
              </w:drawing>
            </w:r>
          </w:p>
        </w:tc>
      </w:tr>
    </w:tbl>
    <w:p w14:paraId="7773AF66" w14:textId="0F85745D" w:rsidR="00986285" w:rsidRPr="001912CD" w:rsidRDefault="00821484" w:rsidP="00986285">
      <w:pPr>
        <w:spacing w:line="360" w:lineRule="auto"/>
        <w:jc w:val="left"/>
        <w:outlineLvl w:val="1"/>
        <w:rPr>
          <w:rFonts w:ascii="Times New Roman" w:eastAsia="宋体" w:hAnsi="Times New Roman" w:cs="Times New Roman"/>
          <w:bCs/>
          <w:kern w:val="0"/>
          <w:szCs w:val="21"/>
        </w:rPr>
      </w:pPr>
      <w:del w:id="1135" w:author="Administrator" w:date="2023-12-19T15:19:00Z">
        <w:r w:rsidRPr="001912CD" w:rsidDel="00942B5B">
          <w:rPr>
            <w:rFonts w:ascii="Times New Roman" w:eastAsia="宋体" w:hAnsi="Times New Roman" w:cs="Times New Roman"/>
            <w:bCs/>
            <w:kern w:val="0"/>
            <w:szCs w:val="21"/>
          </w:rPr>
          <w:delText xml:space="preserve">Figure </w:delText>
        </w:r>
      </w:del>
      <w:ins w:id="1136" w:author="Administrator" w:date="2023-12-19T15:19:00Z">
        <w:r w:rsidR="00942B5B" w:rsidRPr="001912CD">
          <w:rPr>
            <w:rFonts w:ascii="Times New Roman" w:eastAsia="宋体" w:hAnsi="Times New Roman" w:cs="Times New Roman"/>
            <w:bCs/>
            <w:kern w:val="0"/>
            <w:szCs w:val="21"/>
          </w:rPr>
          <w:t xml:space="preserve">Fig. </w:t>
        </w:r>
      </w:ins>
      <w:r w:rsidRPr="001912CD">
        <w:rPr>
          <w:rFonts w:ascii="Times New Roman" w:eastAsia="宋体" w:hAnsi="Times New Roman" w:cs="Times New Roman"/>
          <w:bCs/>
          <w:kern w:val="0"/>
          <w:szCs w:val="21"/>
        </w:rPr>
        <w:t>S1.</w:t>
      </w:r>
      <w:r w:rsidR="00986285" w:rsidRPr="001912CD">
        <w:rPr>
          <w:rFonts w:ascii="Times New Roman" w:eastAsia="宋体" w:hAnsi="Times New Roman" w:cs="Times New Roman"/>
          <w:bCs/>
          <w:kern w:val="0"/>
          <w:szCs w:val="21"/>
        </w:rPr>
        <w:t xml:space="preserve"> XDLVO interaction energy profiles for hetero-aggregation of goethite (a) and </w:t>
      </w:r>
      <w:r w:rsidR="00986285" w:rsidRPr="001912CD">
        <w:rPr>
          <w:rFonts w:ascii="Times New Roman" w:eastAsia="宋体" w:hAnsi="Times New Roman" w:cs="Times New Roman"/>
          <w:bCs/>
          <w:iCs/>
          <w:kern w:val="0"/>
          <w:szCs w:val="21"/>
        </w:rPr>
        <w:t>Fe</w:t>
      </w:r>
      <w:r w:rsidR="00986285" w:rsidRPr="001912CD">
        <w:rPr>
          <w:rFonts w:ascii="Times New Roman" w:eastAsia="宋体" w:hAnsi="Times New Roman" w:cs="Times New Roman"/>
          <w:bCs/>
          <w:iCs/>
          <w:kern w:val="0"/>
          <w:szCs w:val="21"/>
          <w:vertAlign w:val="subscript"/>
        </w:rPr>
        <w:t>3</w:t>
      </w:r>
      <w:r w:rsidR="00986285" w:rsidRPr="001912CD">
        <w:rPr>
          <w:rFonts w:ascii="Times New Roman" w:eastAsia="宋体" w:hAnsi="Times New Roman" w:cs="Times New Roman"/>
          <w:bCs/>
          <w:iCs/>
          <w:kern w:val="0"/>
          <w:szCs w:val="21"/>
        </w:rPr>
        <w:t>O</w:t>
      </w:r>
      <w:r w:rsidR="00986285" w:rsidRPr="001912CD">
        <w:rPr>
          <w:rFonts w:ascii="Times New Roman" w:eastAsia="宋体" w:hAnsi="Times New Roman" w:cs="Times New Roman"/>
          <w:bCs/>
          <w:iCs/>
          <w:kern w:val="0"/>
          <w:szCs w:val="21"/>
          <w:vertAlign w:val="subscript"/>
        </w:rPr>
        <w:t>4</w:t>
      </w:r>
      <w:r w:rsidR="00986285" w:rsidRPr="001912CD">
        <w:rPr>
          <w:rFonts w:ascii="Times New Roman" w:eastAsia="宋体" w:hAnsi="Times New Roman" w:cs="Times New Roman"/>
          <w:bCs/>
          <w:kern w:val="0"/>
          <w:szCs w:val="21"/>
        </w:rPr>
        <w:t xml:space="preserve"> NPs (b) in varying concentration of montmorillonite and PS NPs. XDLVO interaction energy profiles for sedimentation of goethite (c) and </w:t>
      </w:r>
      <w:r w:rsidR="00986285" w:rsidRPr="001912CD">
        <w:rPr>
          <w:rFonts w:ascii="Times New Roman" w:eastAsia="宋体" w:hAnsi="Times New Roman" w:cs="Times New Roman"/>
          <w:bCs/>
          <w:iCs/>
          <w:kern w:val="0"/>
          <w:szCs w:val="21"/>
        </w:rPr>
        <w:t>Fe</w:t>
      </w:r>
      <w:r w:rsidR="00986285" w:rsidRPr="001912CD">
        <w:rPr>
          <w:rFonts w:ascii="Times New Roman" w:eastAsia="宋体" w:hAnsi="Times New Roman" w:cs="Times New Roman"/>
          <w:bCs/>
          <w:iCs/>
          <w:kern w:val="0"/>
          <w:szCs w:val="21"/>
          <w:vertAlign w:val="subscript"/>
        </w:rPr>
        <w:t>3</w:t>
      </w:r>
      <w:r w:rsidR="00986285" w:rsidRPr="001912CD">
        <w:rPr>
          <w:rFonts w:ascii="Times New Roman" w:eastAsia="宋体" w:hAnsi="Times New Roman" w:cs="Times New Roman"/>
          <w:bCs/>
          <w:iCs/>
          <w:kern w:val="0"/>
          <w:szCs w:val="21"/>
        </w:rPr>
        <w:t>O</w:t>
      </w:r>
      <w:r w:rsidR="00986285" w:rsidRPr="001912CD">
        <w:rPr>
          <w:rFonts w:ascii="Times New Roman" w:eastAsia="宋体" w:hAnsi="Times New Roman" w:cs="Times New Roman"/>
          <w:bCs/>
          <w:iCs/>
          <w:kern w:val="0"/>
          <w:szCs w:val="21"/>
          <w:vertAlign w:val="subscript"/>
        </w:rPr>
        <w:t>4</w:t>
      </w:r>
      <w:r w:rsidR="00986285" w:rsidRPr="001912CD">
        <w:rPr>
          <w:rFonts w:ascii="Times New Roman" w:eastAsia="宋体" w:hAnsi="Times New Roman" w:cs="Times New Roman"/>
          <w:bCs/>
          <w:kern w:val="0"/>
          <w:szCs w:val="21"/>
        </w:rPr>
        <w:t xml:space="preserve"> NPs (d) in varying concentration of montmorillonite and PS NPs. The energy composition at maximum net </w:t>
      </w:r>
      <w:r w:rsidRPr="001912CD">
        <w:rPr>
          <w:rFonts w:ascii="Times New Roman" w:hAnsi="Times New Roman" w:cs="Times New Roman"/>
          <w:rPrChange w:id="1137" w:author="wu1203401871@163.com" w:date="2023-12-19T21:03:00Z">
            <w:rPr/>
          </w:rPrChange>
        </w:rPr>
        <w:fldChar w:fldCharType="begin"/>
      </w:r>
      <w:r w:rsidRPr="001912CD">
        <w:rPr>
          <w:rFonts w:ascii="Times New Roman" w:hAnsi="Times New Roman" w:cs="Times New Roman"/>
          <w:rPrChange w:id="1138"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139" w:author="wu1203401871@163.com" w:date="2023-12-19T21:03:00Z">
            <w:rPr>
              <w:rFonts w:ascii="Times New Roman" w:eastAsia="宋体" w:hAnsi="Times New Roman" w:cs="Times New Roman"/>
              <w:bCs/>
              <w:kern w:val="0"/>
              <w:szCs w:val="21"/>
            </w:rPr>
          </w:rPrChange>
        </w:rPr>
        <w:fldChar w:fldCharType="separate"/>
      </w:r>
      <w:r w:rsidR="00986285" w:rsidRPr="001912CD">
        <w:rPr>
          <w:rFonts w:ascii="Times New Roman" w:eastAsia="宋体" w:hAnsi="Times New Roman" w:cs="Times New Roman"/>
          <w:bCs/>
          <w:kern w:val="0"/>
          <w:szCs w:val="21"/>
        </w:rPr>
        <w:t>energy</w:t>
      </w:r>
      <w:r w:rsidRPr="001912CD">
        <w:rPr>
          <w:rFonts w:ascii="Times New Roman" w:eastAsia="宋体" w:hAnsi="Times New Roman" w:cs="Times New Roman"/>
          <w:bCs/>
          <w:kern w:val="0"/>
          <w:szCs w:val="21"/>
        </w:rPr>
        <w:fldChar w:fldCharType="end"/>
      </w:r>
      <w:r w:rsidR="00986285" w:rsidRPr="001912CD">
        <w:rPr>
          <w:rFonts w:ascii="Times New Roman" w:eastAsia="宋体" w:hAnsi="Times New Roman" w:cs="Times New Roman"/>
          <w:bCs/>
          <w:kern w:val="0"/>
          <w:szCs w:val="21"/>
        </w:rPr>
        <w:t xml:space="preserve"> (</w:t>
      </w:r>
      <w:r w:rsidRPr="001912CD">
        <w:rPr>
          <w:rFonts w:ascii="Times New Roman" w:hAnsi="Times New Roman" w:cs="Times New Roman"/>
          <w:rPrChange w:id="1140" w:author="wu1203401871@163.com" w:date="2023-12-19T21:03:00Z">
            <w:rPr/>
          </w:rPrChange>
        </w:rPr>
        <w:fldChar w:fldCharType="begin"/>
      </w:r>
      <w:r w:rsidRPr="001912CD">
        <w:rPr>
          <w:rFonts w:ascii="Times New Roman" w:hAnsi="Times New Roman" w:cs="Times New Roman"/>
          <w:rPrChange w:id="114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142" w:author="wu1203401871@163.com" w:date="2023-12-19T21:03:00Z">
            <w:rPr>
              <w:rFonts w:ascii="Times New Roman" w:eastAsia="宋体" w:hAnsi="Times New Roman" w:cs="Times New Roman"/>
              <w:bCs/>
              <w:kern w:val="0"/>
              <w:szCs w:val="21"/>
            </w:rPr>
          </w:rPrChange>
        </w:rPr>
        <w:fldChar w:fldCharType="separate"/>
      </w:r>
      <w:r w:rsidR="00986285" w:rsidRPr="001912CD">
        <w:rPr>
          <w:rFonts w:ascii="Times New Roman" w:eastAsia="宋体" w:hAnsi="Times New Roman" w:cs="Times New Roman"/>
          <w:bCs/>
          <w:kern w:val="0"/>
          <w:szCs w:val="21"/>
        </w:rPr>
        <w:t>barrier</w:t>
      </w:r>
      <w:r w:rsidRPr="001912CD">
        <w:rPr>
          <w:rFonts w:ascii="Times New Roman" w:eastAsia="宋体" w:hAnsi="Times New Roman" w:cs="Times New Roman"/>
          <w:bCs/>
          <w:kern w:val="0"/>
          <w:szCs w:val="21"/>
        </w:rPr>
        <w:fldChar w:fldCharType="end"/>
      </w:r>
      <w:r w:rsidR="00986285" w:rsidRPr="001912CD">
        <w:rPr>
          <w:rFonts w:ascii="Times New Roman" w:eastAsia="宋体" w:hAnsi="Times New Roman" w:cs="Times New Roman"/>
          <w:bCs/>
          <w:kern w:val="0"/>
          <w:szCs w:val="21"/>
        </w:rPr>
        <w:t xml:space="preserve">) for hetero-aggregation (f) and sedimentation (e) of goethite and </w:t>
      </w:r>
      <w:r w:rsidR="00986285" w:rsidRPr="001912CD">
        <w:rPr>
          <w:rFonts w:ascii="Times New Roman" w:eastAsia="宋体" w:hAnsi="Times New Roman" w:cs="Times New Roman"/>
          <w:bCs/>
          <w:iCs/>
          <w:kern w:val="0"/>
          <w:szCs w:val="21"/>
        </w:rPr>
        <w:t>Fe</w:t>
      </w:r>
      <w:r w:rsidR="00986285" w:rsidRPr="001912CD">
        <w:rPr>
          <w:rFonts w:ascii="Times New Roman" w:eastAsia="宋体" w:hAnsi="Times New Roman" w:cs="Times New Roman"/>
          <w:bCs/>
          <w:iCs/>
          <w:kern w:val="0"/>
          <w:szCs w:val="21"/>
          <w:vertAlign w:val="subscript"/>
        </w:rPr>
        <w:t>3</w:t>
      </w:r>
      <w:r w:rsidR="00986285" w:rsidRPr="001912CD">
        <w:rPr>
          <w:rFonts w:ascii="Times New Roman" w:eastAsia="宋体" w:hAnsi="Times New Roman" w:cs="Times New Roman"/>
          <w:bCs/>
          <w:iCs/>
          <w:kern w:val="0"/>
          <w:szCs w:val="21"/>
        </w:rPr>
        <w:t>O</w:t>
      </w:r>
      <w:r w:rsidR="00986285" w:rsidRPr="001912CD">
        <w:rPr>
          <w:rFonts w:ascii="Times New Roman" w:eastAsia="宋体" w:hAnsi="Times New Roman" w:cs="Times New Roman"/>
          <w:bCs/>
          <w:iCs/>
          <w:kern w:val="0"/>
          <w:szCs w:val="21"/>
          <w:vertAlign w:val="subscript"/>
        </w:rPr>
        <w:t>4</w:t>
      </w:r>
      <w:r w:rsidR="00986285" w:rsidRPr="001912CD">
        <w:rPr>
          <w:rFonts w:ascii="Times New Roman" w:eastAsia="宋体" w:hAnsi="Times New Roman" w:cs="Times New Roman"/>
          <w:bCs/>
          <w:kern w:val="0"/>
          <w:szCs w:val="21"/>
        </w:rPr>
        <w:t xml:space="preserve"> NPs in varying concentration of montmorillonite and PS NPs</w:t>
      </w:r>
      <w:del w:id="1143" w:author="wu1203401871@163.com" w:date="2024-02-02T09:24:00Z">
        <w:r w:rsidR="00986285" w:rsidRPr="001912CD" w:rsidDel="00F75C7F">
          <w:rPr>
            <w:rFonts w:ascii="Times New Roman" w:eastAsia="宋体" w:hAnsi="Times New Roman" w:cs="Times New Roman"/>
            <w:bCs/>
            <w:kern w:val="0"/>
            <w:szCs w:val="21"/>
          </w:rPr>
          <w:delText>.</w:delText>
        </w:r>
      </w:del>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794"/>
        <w:gridCol w:w="2678"/>
      </w:tblGrid>
      <w:tr w:rsidR="00986285" w:rsidRPr="001912CD" w14:paraId="41370AD1" w14:textId="77777777" w:rsidTr="00942B5B">
        <w:tc>
          <w:tcPr>
            <w:tcW w:w="2834" w:type="dxa"/>
            <w:hideMark/>
          </w:tcPr>
          <w:p w14:paraId="2C1CC794" w14:textId="6C2D566D"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3F7BDBA1" wp14:editId="4475899E">
                  <wp:extent cx="1742440" cy="1742440"/>
                  <wp:effectExtent l="0" t="0" r="0" b="0"/>
                  <wp:docPr id="19646" name="图片 1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42440" cy="1742440"/>
                          </a:xfrm>
                          <a:prstGeom prst="rect">
                            <a:avLst/>
                          </a:prstGeom>
                          <a:noFill/>
                          <a:ln>
                            <a:noFill/>
                          </a:ln>
                        </pic:spPr>
                      </pic:pic>
                    </a:graphicData>
                  </a:graphic>
                </wp:inline>
              </w:drawing>
            </w:r>
          </w:p>
        </w:tc>
        <w:tc>
          <w:tcPr>
            <w:tcW w:w="2794" w:type="dxa"/>
            <w:hideMark/>
          </w:tcPr>
          <w:p w14:paraId="6721456A" w14:textId="16E43663"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0DA57C4B" wp14:editId="5CADE983">
                  <wp:extent cx="1673225" cy="1768475"/>
                  <wp:effectExtent l="0" t="0" r="3175" b="3175"/>
                  <wp:docPr id="19645" name="图片 1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73225" cy="1768475"/>
                          </a:xfrm>
                          <a:prstGeom prst="rect">
                            <a:avLst/>
                          </a:prstGeom>
                          <a:noFill/>
                          <a:ln>
                            <a:noFill/>
                          </a:ln>
                        </pic:spPr>
                      </pic:pic>
                    </a:graphicData>
                  </a:graphic>
                </wp:inline>
              </w:drawing>
            </w:r>
          </w:p>
        </w:tc>
        <w:tc>
          <w:tcPr>
            <w:tcW w:w="2678" w:type="dxa"/>
            <w:hideMark/>
          </w:tcPr>
          <w:p w14:paraId="0270ECBF" w14:textId="7C5A99AD"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209E03B1" wp14:editId="702952CE">
                  <wp:extent cx="1612900" cy="1776730"/>
                  <wp:effectExtent l="0" t="0" r="6350" b="0"/>
                  <wp:docPr id="19644" name="图片 1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2900" cy="1776730"/>
                          </a:xfrm>
                          <a:prstGeom prst="rect">
                            <a:avLst/>
                          </a:prstGeom>
                          <a:noFill/>
                          <a:ln>
                            <a:noFill/>
                          </a:ln>
                        </pic:spPr>
                      </pic:pic>
                    </a:graphicData>
                  </a:graphic>
                </wp:inline>
              </w:drawing>
            </w:r>
          </w:p>
        </w:tc>
      </w:tr>
      <w:tr w:rsidR="00986285" w:rsidRPr="001912CD" w14:paraId="5FEBAA5F" w14:textId="77777777" w:rsidTr="00942B5B">
        <w:tc>
          <w:tcPr>
            <w:tcW w:w="2834" w:type="dxa"/>
            <w:hideMark/>
          </w:tcPr>
          <w:p w14:paraId="77A6CCF1" w14:textId="6080426B"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69006AD9" wp14:editId="0CBA41F0">
                  <wp:extent cx="1708150" cy="1561465"/>
                  <wp:effectExtent l="0" t="0" r="6350" b="635"/>
                  <wp:docPr id="19643" name="图片 1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08150" cy="1561465"/>
                          </a:xfrm>
                          <a:prstGeom prst="rect">
                            <a:avLst/>
                          </a:prstGeom>
                          <a:noFill/>
                          <a:ln>
                            <a:noFill/>
                          </a:ln>
                        </pic:spPr>
                      </pic:pic>
                    </a:graphicData>
                  </a:graphic>
                </wp:inline>
              </w:drawing>
            </w:r>
          </w:p>
        </w:tc>
        <w:tc>
          <w:tcPr>
            <w:tcW w:w="2794" w:type="dxa"/>
            <w:hideMark/>
          </w:tcPr>
          <w:p w14:paraId="5511224D" w14:textId="6867478F"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501006F5" wp14:editId="31536C1C">
                  <wp:extent cx="1716405" cy="1552575"/>
                  <wp:effectExtent l="0" t="0" r="0" b="9525"/>
                  <wp:docPr id="19642" name="图片 1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6405" cy="1552575"/>
                          </a:xfrm>
                          <a:prstGeom prst="rect">
                            <a:avLst/>
                          </a:prstGeom>
                          <a:noFill/>
                          <a:ln>
                            <a:noFill/>
                          </a:ln>
                        </pic:spPr>
                      </pic:pic>
                    </a:graphicData>
                  </a:graphic>
                </wp:inline>
              </w:drawing>
            </w:r>
          </w:p>
        </w:tc>
        <w:tc>
          <w:tcPr>
            <w:tcW w:w="2678" w:type="dxa"/>
            <w:hideMark/>
          </w:tcPr>
          <w:p w14:paraId="0D5DBB6B" w14:textId="183882FC" w:rsidR="00986285" w:rsidRPr="001912CD" w:rsidRDefault="00986285" w:rsidP="00986285">
            <w:pPr>
              <w:spacing w:line="360" w:lineRule="auto"/>
              <w:jc w:val="left"/>
              <w:outlineLvl w:val="1"/>
              <w:rPr>
                <w:b/>
                <w:bCs/>
                <w:sz w:val="21"/>
                <w:szCs w:val="21"/>
              </w:rPr>
            </w:pPr>
            <w:r w:rsidRPr="001912CD">
              <w:rPr>
                <w:noProof/>
                <w:szCs w:val="21"/>
              </w:rPr>
              <w:drawing>
                <wp:inline distT="0" distB="0" distL="0" distR="0" wp14:anchorId="11E7D613" wp14:editId="2E5BF0FA">
                  <wp:extent cx="1638935" cy="1561465"/>
                  <wp:effectExtent l="0" t="0" r="0" b="635"/>
                  <wp:docPr id="19641" name="图片 1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38935" cy="1561465"/>
                          </a:xfrm>
                          <a:prstGeom prst="rect">
                            <a:avLst/>
                          </a:prstGeom>
                          <a:noFill/>
                          <a:ln>
                            <a:noFill/>
                          </a:ln>
                        </pic:spPr>
                      </pic:pic>
                    </a:graphicData>
                  </a:graphic>
                </wp:inline>
              </w:drawing>
            </w:r>
          </w:p>
        </w:tc>
      </w:tr>
      <w:tr w:rsidR="00986285" w:rsidRPr="001912CD" w14:paraId="5B21118F" w14:textId="77777777" w:rsidTr="00942B5B">
        <w:tc>
          <w:tcPr>
            <w:tcW w:w="2834" w:type="dxa"/>
            <w:hideMark/>
          </w:tcPr>
          <w:p w14:paraId="6EF3E8AF" w14:textId="5410ECD7" w:rsidR="00986285" w:rsidRPr="001912CD" w:rsidRDefault="00986285" w:rsidP="00986285">
            <w:pPr>
              <w:spacing w:line="360" w:lineRule="auto"/>
              <w:jc w:val="left"/>
              <w:outlineLvl w:val="1"/>
              <w:rPr>
                <w:sz w:val="21"/>
                <w:szCs w:val="21"/>
              </w:rPr>
            </w:pPr>
            <w:r w:rsidRPr="001912CD">
              <w:rPr>
                <w:noProof/>
                <w:szCs w:val="21"/>
              </w:rPr>
              <w:drawing>
                <wp:inline distT="0" distB="0" distL="0" distR="0" wp14:anchorId="060C4E0E" wp14:editId="08A8F022">
                  <wp:extent cx="1708150" cy="1768475"/>
                  <wp:effectExtent l="0" t="0" r="6350" b="3175"/>
                  <wp:docPr id="19640" name="图片 1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8150" cy="1768475"/>
                          </a:xfrm>
                          <a:prstGeom prst="rect">
                            <a:avLst/>
                          </a:prstGeom>
                          <a:noFill/>
                          <a:ln>
                            <a:noFill/>
                          </a:ln>
                        </pic:spPr>
                      </pic:pic>
                    </a:graphicData>
                  </a:graphic>
                </wp:inline>
              </w:drawing>
            </w:r>
          </w:p>
        </w:tc>
        <w:tc>
          <w:tcPr>
            <w:tcW w:w="2794" w:type="dxa"/>
            <w:hideMark/>
          </w:tcPr>
          <w:p w14:paraId="1E326A2D" w14:textId="36091B2D" w:rsidR="00986285" w:rsidRPr="001912CD" w:rsidRDefault="00986285" w:rsidP="00986285">
            <w:pPr>
              <w:spacing w:line="360" w:lineRule="auto"/>
              <w:jc w:val="left"/>
              <w:outlineLvl w:val="1"/>
              <w:rPr>
                <w:sz w:val="21"/>
                <w:szCs w:val="21"/>
              </w:rPr>
            </w:pPr>
            <w:r w:rsidRPr="001912CD">
              <w:rPr>
                <w:noProof/>
                <w:szCs w:val="21"/>
              </w:rPr>
              <w:drawing>
                <wp:inline distT="0" distB="0" distL="0" distR="0" wp14:anchorId="211B1693" wp14:editId="4383E586">
                  <wp:extent cx="1716405" cy="1768475"/>
                  <wp:effectExtent l="0" t="0" r="0" b="3175"/>
                  <wp:docPr id="19639" name="图片 1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16405" cy="1768475"/>
                          </a:xfrm>
                          <a:prstGeom prst="rect">
                            <a:avLst/>
                          </a:prstGeom>
                          <a:noFill/>
                          <a:ln>
                            <a:noFill/>
                          </a:ln>
                        </pic:spPr>
                      </pic:pic>
                    </a:graphicData>
                  </a:graphic>
                </wp:inline>
              </w:drawing>
            </w:r>
          </w:p>
        </w:tc>
        <w:tc>
          <w:tcPr>
            <w:tcW w:w="2678" w:type="dxa"/>
          </w:tcPr>
          <w:p w14:paraId="0F2009B5" w14:textId="77777777" w:rsidR="00986285" w:rsidRPr="001912CD" w:rsidRDefault="00986285" w:rsidP="00986285">
            <w:pPr>
              <w:spacing w:line="360" w:lineRule="auto"/>
              <w:jc w:val="left"/>
              <w:outlineLvl w:val="1"/>
              <w:rPr>
                <w:sz w:val="21"/>
                <w:szCs w:val="21"/>
              </w:rPr>
            </w:pPr>
          </w:p>
        </w:tc>
      </w:tr>
    </w:tbl>
    <w:p w14:paraId="363E51EE" w14:textId="449A0795" w:rsidR="00986285" w:rsidRPr="001912CD" w:rsidRDefault="00942B5B" w:rsidP="00986285">
      <w:pPr>
        <w:spacing w:line="360" w:lineRule="auto"/>
        <w:jc w:val="left"/>
        <w:outlineLvl w:val="1"/>
        <w:rPr>
          <w:rFonts w:ascii="Times New Roman" w:eastAsia="宋体" w:hAnsi="Times New Roman" w:cs="Times New Roman"/>
          <w:bCs/>
          <w:kern w:val="0"/>
          <w:szCs w:val="21"/>
        </w:rPr>
      </w:pPr>
      <w:ins w:id="1144" w:author="Administrator" w:date="2023-12-19T15:19:00Z">
        <w:r w:rsidRPr="001912CD">
          <w:rPr>
            <w:rFonts w:ascii="Times New Roman" w:eastAsia="宋体" w:hAnsi="Times New Roman" w:cs="Times New Roman"/>
            <w:bCs/>
            <w:kern w:val="0"/>
            <w:szCs w:val="21"/>
          </w:rPr>
          <w:t>Fig.</w:t>
        </w:r>
      </w:ins>
      <w:del w:id="1145" w:author="Administrator" w:date="2023-12-19T15:19:00Z">
        <w:r w:rsidR="00821484" w:rsidRPr="001912CD" w:rsidDel="00942B5B">
          <w:rPr>
            <w:rFonts w:ascii="Times New Roman" w:eastAsia="宋体" w:hAnsi="Times New Roman" w:cs="Times New Roman"/>
            <w:bCs/>
            <w:kern w:val="0"/>
            <w:szCs w:val="21"/>
          </w:rPr>
          <w:delText>Figure</w:delText>
        </w:r>
      </w:del>
      <w:r w:rsidR="00821484" w:rsidRPr="001912CD">
        <w:rPr>
          <w:rFonts w:ascii="Times New Roman" w:eastAsia="宋体" w:hAnsi="Times New Roman" w:cs="Times New Roman"/>
          <w:bCs/>
          <w:kern w:val="0"/>
          <w:szCs w:val="21"/>
        </w:rPr>
        <w:t xml:space="preserve"> S2.</w:t>
      </w:r>
      <w:r w:rsidR="00986285" w:rsidRPr="001912CD">
        <w:rPr>
          <w:rFonts w:ascii="Times New Roman" w:eastAsia="宋体" w:hAnsi="Times New Roman" w:cs="Times New Roman"/>
          <w:bCs/>
          <w:kern w:val="0"/>
          <w:szCs w:val="21"/>
        </w:rPr>
        <w:t xml:space="preserve"> Goethite in 1 mg/L</w:t>
      </w:r>
      <w:ins w:id="1146" w:author="wu1203401871@163.com" w:date="2023-12-15T20:48:00Z">
        <w:r w:rsidR="00294B92"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(a) and 20 mg/L</w:t>
      </w:r>
      <w:ins w:id="1147" w:author="wu1203401871@163.com" w:date="2023-12-15T20:48:00Z">
        <w:r w:rsidR="00294B92"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(b) montmorillonite suspensions. Goethite in 1 mg/L</w:t>
      </w:r>
      <w:ins w:id="1148" w:author="wu1203401871@163.com" w:date="2023-12-15T20:48:00Z">
        <w:r w:rsidR="00294B92"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(c) and 20 mg/L</w:t>
      </w:r>
      <w:ins w:id="1149" w:author="wu1203401871@163.com" w:date="2023-12-15T20:48:00Z">
        <w:r w:rsidR="00294B92"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(d) S-PS NPs suspensions. Fe</w:t>
      </w:r>
      <w:r w:rsidR="00986285" w:rsidRPr="001912CD">
        <w:rPr>
          <w:rFonts w:ascii="Times New Roman" w:eastAsia="宋体" w:hAnsi="Times New Roman" w:cs="Times New Roman"/>
          <w:bCs/>
          <w:kern w:val="0"/>
          <w:szCs w:val="21"/>
          <w:vertAlign w:val="subscript"/>
        </w:rPr>
        <w:t>3</w:t>
      </w:r>
      <w:r w:rsidR="00986285" w:rsidRPr="001912CD">
        <w:rPr>
          <w:rFonts w:ascii="Times New Roman" w:eastAsia="宋体" w:hAnsi="Times New Roman" w:cs="Times New Roman"/>
          <w:bCs/>
          <w:kern w:val="0"/>
          <w:szCs w:val="21"/>
        </w:rPr>
        <w:t>O</w:t>
      </w:r>
      <w:r w:rsidR="00986285" w:rsidRPr="001912CD">
        <w:rPr>
          <w:rFonts w:ascii="Times New Roman" w:eastAsia="宋体" w:hAnsi="Times New Roman" w:cs="Times New Roman"/>
          <w:bCs/>
          <w:kern w:val="0"/>
          <w:szCs w:val="21"/>
          <w:vertAlign w:val="subscript"/>
        </w:rPr>
        <w:t>4</w:t>
      </w:r>
      <w:r w:rsidR="00986285" w:rsidRPr="001912CD">
        <w:rPr>
          <w:rFonts w:ascii="Times New Roman" w:eastAsia="宋体" w:hAnsi="Times New Roman" w:cs="Times New Roman"/>
          <w:bCs/>
          <w:kern w:val="0"/>
          <w:szCs w:val="21"/>
        </w:rPr>
        <w:t xml:space="preserve"> NPs in 1 mg/L</w:t>
      </w:r>
      <w:ins w:id="1150" w:author="wu1203401871@163.com" w:date="2023-12-15T20:48:00Z">
        <w:r w:rsidR="00DD2607"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(e) and 20 mg/L</w:t>
      </w:r>
      <w:ins w:id="1151" w:author="wu1203401871@163.com" w:date="2023-12-15T20:48:00Z">
        <w:r w:rsidR="00DD2607"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(f) montmorillonite suspensions. Fe</w:t>
      </w:r>
      <w:r w:rsidR="00986285" w:rsidRPr="001912CD">
        <w:rPr>
          <w:rFonts w:ascii="Times New Roman" w:eastAsia="宋体" w:hAnsi="Times New Roman" w:cs="Times New Roman"/>
          <w:bCs/>
          <w:kern w:val="0"/>
          <w:szCs w:val="21"/>
          <w:vertAlign w:val="subscript"/>
        </w:rPr>
        <w:t>3</w:t>
      </w:r>
      <w:r w:rsidR="00986285" w:rsidRPr="001912CD">
        <w:rPr>
          <w:rFonts w:ascii="Times New Roman" w:eastAsia="宋体" w:hAnsi="Times New Roman" w:cs="Times New Roman"/>
          <w:bCs/>
          <w:kern w:val="0"/>
          <w:szCs w:val="21"/>
        </w:rPr>
        <w:t>O</w:t>
      </w:r>
      <w:r w:rsidR="00986285" w:rsidRPr="001912CD">
        <w:rPr>
          <w:rFonts w:ascii="Times New Roman" w:eastAsia="宋体" w:hAnsi="Times New Roman" w:cs="Times New Roman"/>
          <w:bCs/>
          <w:kern w:val="0"/>
          <w:szCs w:val="21"/>
          <w:vertAlign w:val="subscript"/>
        </w:rPr>
        <w:t>4</w:t>
      </w:r>
      <w:r w:rsidR="00986285" w:rsidRPr="001912CD">
        <w:rPr>
          <w:rFonts w:ascii="Times New Roman" w:eastAsia="宋体" w:hAnsi="Times New Roman" w:cs="Times New Roman"/>
          <w:bCs/>
          <w:kern w:val="0"/>
          <w:szCs w:val="21"/>
        </w:rPr>
        <w:t xml:space="preserve"> NPs in 1 mg/L</w:t>
      </w:r>
      <w:ins w:id="1152" w:author="wu1203401871@163.com" w:date="2023-12-15T20:48:00Z">
        <w:r w:rsidR="00404AF4"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(g) and 20 mg/L</w:t>
      </w:r>
      <w:ins w:id="1153" w:author="wu1203401871@163.com" w:date="2023-12-15T20:48:00Z">
        <w:r w:rsidR="00404AF4" w:rsidRPr="001912CD">
          <w:rPr>
            <w:rFonts w:ascii="Times New Roman" w:eastAsia="宋体" w:hAnsi="Times New Roman" w:cs="Times New Roman"/>
            <w:bCs/>
            <w:kern w:val="0"/>
            <w:szCs w:val="21"/>
          </w:rPr>
          <w:t xml:space="preserve"> </w:t>
        </w:r>
      </w:ins>
      <w:r w:rsidR="00986285" w:rsidRPr="001912CD">
        <w:rPr>
          <w:rFonts w:ascii="Times New Roman" w:eastAsia="宋体" w:hAnsi="Times New Roman" w:cs="Times New Roman"/>
          <w:bCs/>
          <w:kern w:val="0"/>
          <w:szCs w:val="21"/>
        </w:rPr>
        <w:t>(h) S-PS NPs suspensions</w:t>
      </w:r>
      <w:del w:id="1154" w:author="wu1203401871@163.com" w:date="2024-02-02T09:24:00Z">
        <w:r w:rsidR="00986285" w:rsidRPr="001912CD" w:rsidDel="00F75C7F">
          <w:rPr>
            <w:rFonts w:ascii="Times New Roman" w:eastAsia="宋体" w:hAnsi="Times New Roman" w:cs="Times New Roman"/>
            <w:bCs/>
            <w:kern w:val="0"/>
            <w:szCs w:val="21"/>
          </w:rPr>
          <w:delText>.</w:delText>
        </w:r>
      </w:del>
    </w:p>
    <w:tbl>
      <w:tblPr>
        <w:tblW w:w="7928" w:type="dxa"/>
        <w:jc w:val="center"/>
        <w:tblLook w:val="04A0" w:firstRow="1" w:lastRow="0" w:firstColumn="1" w:lastColumn="0" w:noHBand="0" w:noVBand="1"/>
        <w:tblPrChange w:id="1155" w:author="wu1203401871@163.com" w:date="2023-12-15T19:40:00Z">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105"/>
        <w:gridCol w:w="4201"/>
        <w:tblGridChange w:id="1156">
          <w:tblGrid>
            <w:gridCol w:w="4100"/>
            <w:gridCol w:w="4196"/>
          </w:tblGrid>
        </w:tblGridChange>
      </w:tblGrid>
      <w:tr w:rsidR="000B1CA1" w:rsidRPr="001912CD" w14:paraId="01524F20" w14:textId="77777777" w:rsidTr="00153ED3">
        <w:trPr>
          <w:trHeight w:val="3233"/>
          <w:jc w:val="center"/>
          <w:trPrChange w:id="1157" w:author="wu1203401871@163.com" w:date="2023-12-15T19:40:00Z">
            <w:trPr>
              <w:trHeight w:val="3233"/>
              <w:jc w:val="center"/>
            </w:trPr>
          </w:trPrChange>
        </w:trPr>
        <w:tc>
          <w:tcPr>
            <w:tcW w:w="3911" w:type="dxa"/>
            <w:hideMark/>
            <w:tcPrChange w:id="1158" w:author="wu1203401871@163.com" w:date="2023-12-15T19:40:00Z">
              <w:tcPr>
                <w:tcW w:w="3911" w:type="dxa"/>
                <w:hideMark/>
              </w:tcPr>
            </w:tcPrChange>
          </w:tcPr>
          <w:p w14:paraId="19DA2BE9" w14:textId="5E598DF0" w:rsidR="008557D3" w:rsidRPr="001912CD" w:rsidRDefault="008557D3" w:rsidP="008557D3">
            <w:pPr>
              <w:spacing w:line="360" w:lineRule="auto"/>
              <w:jc w:val="left"/>
              <w:outlineLvl w:val="1"/>
              <w:rPr>
                <w:rFonts w:ascii="Times New Roman" w:eastAsia="宋体" w:hAnsi="Times New Roman" w:cs="Times New Roman"/>
                <w:b/>
                <w:bCs/>
                <w:kern w:val="0"/>
                <w:szCs w:val="21"/>
              </w:rPr>
            </w:pPr>
            <w:bookmarkStart w:id="1159" w:name="_Hlk153446138"/>
            <w:r w:rsidRPr="001912CD">
              <w:rPr>
                <w:rFonts w:ascii="Times New Roman" w:eastAsia="宋体" w:hAnsi="Times New Roman" w:cs="Times New Roman"/>
                <w:bCs/>
                <w:noProof/>
                <w:kern w:val="0"/>
                <w:szCs w:val="21"/>
              </w:rPr>
              <w:drawing>
                <wp:inline distT="0" distB="0" distL="0" distR="0" wp14:anchorId="11419624" wp14:editId="6BB16EA5">
                  <wp:extent cx="2494999" cy="2487880"/>
                  <wp:effectExtent l="0" t="0" r="635" b="8255"/>
                  <wp:docPr id="19622" name="图片 19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0451" cy="2503288"/>
                          </a:xfrm>
                          <a:prstGeom prst="rect">
                            <a:avLst/>
                          </a:prstGeom>
                          <a:noFill/>
                          <a:ln>
                            <a:noFill/>
                          </a:ln>
                        </pic:spPr>
                      </pic:pic>
                    </a:graphicData>
                  </a:graphic>
                </wp:inline>
              </w:drawing>
            </w:r>
          </w:p>
        </w:tc>
        <w:tc>
          <w:tcPr>
            <w:tcW w:w="3670" w:type="dxa"/>
            <w:hideMark/>
            <w:tcPrChange w:id="1160" w:author="wu1203401871@163.com" w:date="2023-12-15T19:40:00Z">
              <w:tcPr>
                <w:tcW w:w="3670" w:type="dxa"/>
                <w:hideMark/>
              </w:tcPr>
            </w:tcPrChange>
          </w:tcPr>
          <w:p w14:paraId="61D346DC" w14:textId="34440F0E" w:rsidR="008557D3" w:rsidRPr="001912CD" w:rsidRDefault="008557D3" w:rsidP="008557D3">
            <w:pPr>
              <w:spacing w:line="360" w:lineRule="auto"/>
              <w:jc w:val="left"/>
              <w:outlineLvl w:val="1"/>
              <w:rPr>
                <w:rFonts w:ascii="Times New Roman" w:eastAsia="宋体" w:hAnsi="Times New Roman" w:cs="Times New Roman"/>
                <w:b/>
                <w:bCs/>
                <w:kern w:val="0"/>
                <w:szCs w:val="21"/>
              </w:rPr>
            </w:pPr>
            <w:r w:rsidRPr="001912CD">
              <w:rPr>
                <w:rFonts w:ascii="Times New Roman" w:eastAsia="宋体" w:hAnsi="Times New Roman" w:cs="Times New Roman"/>
                <w:bCs/>
                <w:noProof/>
                <w:kern w:val="0"/>
                <w:szCs w:val="21"/>
              </w:rPr>
              <w:drawing>
                <wp:inline distT="0" distB="0" distL="0" distR="0" wp14:anchorId="1C29A2D8" wp14:editId="31B647F0">
                  <wp:extent cx="2487168" cy="2511187"/>
                  <wp:effectExtent l="0" t="0" r="8890" b="3810"/>
                  <wp:docPr id="19621" name="图片 1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00070" cy="2524213"/>
                          </a:xfrm>
                          <a:prstGeom prst="rect">
                            <a:avLst/>
                          </a:prstGeom>
                          <a:noFill/>
                          <a:ln>
                            <a:noFill/>
                          </a:ln>
                        </pic:spPr>
                      </pic:pic>
                    </a:graphicData>
                  </a:graphic>
                </wp:inline>
              </w:drawing>
            </w:r>
          </w:p>
        </w:tc>
      </w:tr>
      <w:tr w:rsidR="000B1CA1" w:rsidRPr="001912CD" w14:paraId="746E1770" w14:textId="77777777" w:rsidTr="00153ED3">
        <w:trPr>
          <w:trHeight w:val="3233"/>
          <w:jc w:val="center"/>
          <w:trPrChange w:id="1161" w:author="wu1203401871@163.com" w:date="2023-12-15T19:40:00Z">
            <w:trPr>
              <w:trHeight w:val="3233"/>
              <w:jc w:val="center"/>
            </w:trPr>
          </w:trPrChange>
        </w:trPr>
        <w:tc>
          <w:tcPr>
            <w:tcW w:w="3911" w:type="dxa"/>
            <w:hideMark/>
            <w:tcPrChange w:id="1162" w:author="wu1203401871@163.com" w:date="2023-12-15T19:40:00Z">
              <w:tcPr>
                <w:tcW w:w="3911" w:type="dxa"/>
                <w:hideMark/>
              </w:tcPr>
            </w:tcPrChange>
          </w:tcPr>
          <w:p w14:paraId="4DB23300" w14:textId="7334B8A3" w:rsidR="008557D3" w:rsidRPr="001912CD" w:rsidRDefault="008557D3" w:rsidP="008557D3">
            <w:pPr>
              <w:spacing w:line="360" w:lineRule="auto"/>
              <w:jc w:val="left"/>
              <w:outlineLvl w:val="1"/>
              <w:rPr>
                <w:rFonts w:ascii="Times New Roman" w:eastAsia="宋体" w:hAnsi="Times New Roman" w:cs="Times New Roman"/>
                <w:bCs/>
                <w:kern w:val="0"/>
                <w:szCs w:val="21"/>
              </w:rPr>
            </w:pPr>
            <w:del w:id="1163" w:author="wu1203401871@163.com" w:date="2023-12-15T19:27:00Z">
              <w:r w:rsidRPr="001912CD" w:rsidDel="00736A20">
                <w:rPr>
                  <w:rFonts w:ascii="Times New Roman" w:eastAsia="宋体" w:hAnsi="Times New Roman" w:cs="Times New Roman"/>
                  <w:bCs/>
                  <w:noProof/>
                  <w:kern w:val="0"/>
                  <w:szCs w:val="21"/>
                </w:rPr>
                <w:drawing>
                  <wp:inline distT="0" distB="0" distL="0" distR="0" wp14:anchorId="0459020D" wp14:editId="08409BE0">
                    <wp:extent cx="2475781" cy="2504302"/>
                    <wp:effectExtent l="0" t="0" r="1270" b="0"/>
                    <wp:docPr id="19620" name="图片 1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80522" cy="2509098"/>
                            </a:xfrm>
                            <a:prstGeom prst="rect">
                              <a:avLst/>
                            </a:prstGeom>
                            <a:noFill/>
                            <a:ln>
                              <a:noFill/>
                            </a:ln>
                          </pic:spPr>
                        </pic:pic>
                      </a:graphicData>
                    </a:graphic>
                  </wp:inline>
                </w:drawing>
              </w:r>
            </w:del>
            <w:ins w:id="1164" w:author="wu1203401871@163.com" w:date="2023-12-15T19:27:00Z">
              <w:r w:rsidR="00736A20" w:rsidRPr="001912CD">
                <w:rPr>
                  <w:rFonts w:ascii="Times New Roman" w:hAnsi="Times New Roman" w:cs="Times New Roman"/>
                  <w:noProof/>
                  <w:rPrChange w:id="1165" w:author="wu1203401871@163.com" w:date="2023-12-19T21:03:00Z">
                    <w:rPr>
                      <w:noProof/>
                    </w:rPr>
                  </w:rPrChange>
                </w:rPr>
                <w:drawing>
                  <wp:inline distT="0" distB="0" distL="0" distR="0" wp14:anchorId="734A65D7" wp14:editId="65445591">
                    <wp:extent cx="2516505" cy="2509114"/>
                    <wp:effectExtent l="0" t="0" r="0" b="5715"/>
                    <wp:docPr id="5392041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45351" cy="2537876"/>
                            </a:xfrm>
                            <a:prstGeom prst="rect">
                              <a:avLst/>
                            </a:prstGeom>
                            <a:noFill/>
                            <a:ln>
                              <a:noFill/>
                            </a:ln>
                          </pic:spPr>
                        </pic:pic>
                      </a:graphicData>
                    </a:graphic>
                  </wp:inline>
                </w:drawing>
              </w:r>
            </w:ins>
          </w:p>
        </w:tc>
        <w:tc>
          <w:tcPr>
            <w:tcW w:w="3670" w:type="dxa"/>
            <w:hideMark/>
            <w:tcPrChange w:id="1166" w:author="wu1203401871@163.com" w:date="2023-12-15T19:40:00Z">
              <w:tcPr>
                <w:tcW w:w="3670" w:type="dxa"/>
                <w:hideMark/>
              </w:tcPr>
            </w:tcPrChange>
          </w:tcPr>
          <w:p w14:paraId="485B5F91" w14:textId="7C19ACC8" w:rsidR="008557D3" w:rsidRPr="001912CD" w:rsidRDefault="000B1CA1" w:rsidP="008557D3">
            <w:pPr>
              <w:spacing w:line="360" w:lineRule="auto"/>
              <w:jc w:val="left"/>
              <w:outlineLvl w:val="1"/>
              <w:rPr>
                <w:rFonts w:ascii="Times New Roman" w:eastAsia="宋体" w:hAnsi="Times New Roman" w:cs="Times New Roman"/>
                <w:bCs/>
                <w:kern w:val="0"/>
                <w:szCs w:val="21"/>
              </w:rPr>
            </w:pPr>
            <w:ins w:id="1167" w:author="wu1203401871@163.com" w:date="2023-12-15T19:37:00Z">
              <w:r w:rsidRPr="001912CD">
                <w:rPr>
                  <w:rFonts w:ascii="Times New Roman" w:hAnsi="Times New Roman" w:cs="Times New Roman"/>
                  <w:noProof/>
                  <w:rPrChange w:id="1168" w:author="wu1203401871@163.com" w:date="2023-12-19T21:03:00Z">
                    <w:rPr>
                      <w:noProof/>
                    </w:rPr>
                  </w:rPrChange>
                </w:rPr>
                <w:drawing>
                  <wp:inline distT="0" distB="0" distL="0" distR="0" wp14:anchorId="50FCD3CF" wp14:editId="3FF06CF6">
                    <wp:extent cx="2479220" cy="2530831"/>
                    <wp:effectExtent l="0" t="0" r="0" b="3175"/>
                    <wp:docPr id="5669364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83583" cy="2535285"/>
                            </a:xfrm>
                            <a:prstGeom prst="rect">
                              <a:avLst/>
                            </a:prstGeom>
                            <a:noFill/>
                            <a:ln>
                              <a:noFill/>
                            </a:ln>
                          </pic:spPr>
                        </pic:pic>
                      </a:graphicData>
                    </a:graphic>
                  </wp:inline>
                </w:drawing>
              </w:r>
            </w:ins>
            <w:del w:id="1169" w:author="wu1203401871@163.com" w:date="2023-12-15T19:37:00Z">
              <w:r w:rsidR="008557D3" w:rsidRPr="001912CD" w:rsidDel="000B1CA1">
                <w:rPr>
                  <w:rFonts w:ascii="Times New Roman" w:eastAsia="宋体" w:hAnsi="Times New Roman" w:cs="Times New Roman"/>
                  <w:bCs/>
                  <w:noProof/>
                  <w:kern w:val="0"/>
                  <w:szCs w:val="21"/>
                </w:rPr>
                <w:drawing>
                  <wp:inline distT="0" distB="0" distL="0" distR="0" wp14:anchorId="65B06E6F" wp14:editId="39F2C0F9">
                    <wp:extent cx="2337758" cy="2528824"/>
                    <wp:effectExtent l="0" t="0" r="5715" b="5080"/>
                    <wp:docPr id="19619" name="图片 1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0401" cy="2531683"/>
                            </a:xfrm>
                            <a:prstGeom prst="rect">
                              <a:avLst/>
                            </a:prstGeom>
                            <a:noFill/>
                            <a:ln>
                              <a:noFill/>
                            </a:ln>
                          </pic:spPr>
                        </pic:pic>
                      </a:graphicData>
                    </a:graphic>
                  </wp:inline>
                </w:drawing>
              </w:r>
            </w:del>
          </w:p>
        </w:tc>
      </w:tr>
      <w:tr w:rsidR="000B1CA1" w:rsidRPr="001912CD" w14:paraId="2D3560D9" w14:textId="77777777" w:rsidTr="00153ED3">
        <w:trPr>
          <w:trHeight w:val="3233"/>
          <w:jc w:val="center"/>
          <w:trPrChange w:id="1170" w:author="wu1203401871@163.com" w:date="2023-12-15T19:40:00Z">
            <w:trPr>
              <w:trHeight w:val="3233"/>
              <w:jc w:val="center"/>
            </w:trPr>
          </w:trPrChange>
        </w:trPr>
        <w:tc>
          <w:tcPr>
            <w:tcW w:w="3911" w:type="dxa"/>
            <w:hideMark/>
            <w:tcPrChange w:id="1171" w:author="wu1203401871@163.com" w:date="2023-12-15T19:40:00Z">
              <w:tcPr>
                <w:tcW w:w="3911" w:type="dxa"/>
                <w:hideMark/>
              </w:tcPr>
            </w:tcPrChange>
          </w:tcPr>
          <w:p w14:paraId="3E8614C1" w14:textId="437C465C" w:rsidR="008557D3" w:rsidRPr="001912CD" w:rsidRDefault="00637057" w:rsidP="008557D3">
            <w:pPr>
              <w:spacing w:line="360" w:lineRule="auto"/>
              <w:jc w:val="left"/>
              <w:outlineLvl w:val="1"/>
              <w:rPr>
                <w:rFonts w:ascii="Times New Roman" w:eastAsia="宋体" w:hAnsi="Times New Roman" w:cs="Times New Roman"/>
                <w:bCs/>
                <w:kern w:val="0"/>
                <w:szCs w:val="21"/>
              </w:rPr>
            </w:pPr>
            <w:ins w:id="1172" w:author="wu1203401871@163.com" w:date="2023-12-15T14:43:00Z">
              <w:r w:rsidRPr="001912CD">
                <w:rPr>
                  <w:rFonts w:ascii="Times New Roman" w:hAnsi="Times New Roman" w:cs="Times New Roman"/>
                  <w:noProof/>
                  <w:rPrChange w:id="1173" w:author="wu1203401871@163.com" w:date="2023-12-19T21:03:00Z">
                    <w:rPr>
                      <w:noProof/>
                    </w:rPr>
                  </w:rPrChange>
                </w:rPr>
                <w:drawing>
                  <wp:inline distT="0" distB="0" distL="0" distR="0" wp14:anchorId="1A3A412D" wp14:editId="1B103844">
                    <wp:extent cx="2517569" cy="2484559"/>
                    <wp:effectExtent l="0" t="0" r="0" b="0"/>
                    <wp:docPr id="5563146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60678" cy="2527103"/>
                            </a:xfrm>
                            <a:prstGeom prst="rect">
                              <a:avLst/>
                            </a:prstGeom>
                            <a:noFill/>
                            <a:ln>
                              <a:noFill/>
                            </a:ln>
                          </pic:spPr>
                        </pic:pic>
                      </a:graphicData>
                    </a:graphic>
                  </wp:inline>
                </w:drawing>
              </w:r>
            </w:ins>
            <w:del w:id="1174" w:author="wu1203401871@163.com" w:date="2023-12-15T14:43:00Z">
              <w:r w:rsidR="008557D3" w:rsidRPr="001912CD" w:rsidDel="00637057">
                <w:rPr>
                  <w:rFonts w:ascii="Times New Roman" w:eastAsia="宋体" w:hAnsi="Times New Roman" w:cs="Times New Roman"/>
                  <w:bCs/>
                  <w:noProof/>
                  <w:kern w:val="0"/>
                  <w:szCs w:val="21"/>
                </w:rPr>
                <w:drawing>
                  <wp:inline distT="0" distB="0" distL="0" distR="0" wp14:anchorId="3C897DA1" wp14:editId="50569216">
                    <wp:extent cx="2475230" cy="2561386"/>
                    <wp:effectExtent l="0" t="0" r="1270" b="0"/>
                    <wp:docPr id="19618" name="图片 19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82342" cy="2568745"/>
                            </a:xfrm>
                            <a:prstGeom prst="rect">
                              <a:avLst/>
                            </a:prstGeom>
                            <a:noFill/>
                            <a:ln>
                              <a:noFill/>
                            </a:ln>
                          </pic:spPr>
                        </pic:pic>
                      </a:graphicData>
                    </a:graphic>
                  </wp:inline>
                </w:drawing>
              </w:r>
            </w:del>
          </w:p>
        </w:tc>
        <w:tc>
          <w:tcPr>
            <w:tcW w:w="3670" w:type="dxa"/>
            <w:hideMark/>
            <w:tcPrChange w:id="1175" w:author="wu1203401871@163.com" w:date="2023-12-15T19:40:00Z">
              <w:tcPr>
                <w:tcW w:w="3670" w:type="dxa"/>
                <w:hideMark/>
              </w:tcPr>
            </w:tcPrChange>
          </w:tcPr>
          <w:p w14:paraId="38D70DB3" w14:textId="795CD8F4" w:rsidR="008557D3" w:rsidRPr="001912CD" w:rsidRDefault="00C51980" w:rsidP="008557D3">
            <w:pPr>
              <w:spacing w:line="360" w:lineRule="auto"/>
              <w:jc w:val="left"/>
              <w:outlineLvl w:val="1"/>
              <w:rPr>
                <w:rFonts w:ascii="Times New Roman" w:eastAsia="宋体" w:hAnsi="Times New Roman" w:cs="Times New Roman"/>
                <w:bCs/>
                <w:kern w:val="0"/>
                <w:szCs w:val="21"/>
              </w:rPr>
            </w:pPr>
            <w:ins w:id="1176" w:author="wu1203401871@163.com" w:date="2023-12-15T19:14:00Z">
              <w:r w:rsidRPr="001912CD">
                <w:rPr>
                  <w:rFonts w:ascii="Times New Roman" w:hAnsi="Times New Roman" w:cs="Times New Roman"/>
                  <w:noProof/>
                  <w:rPrChange w:id="1177" w:author="wu1203401871@163.com" w:date="2023-12-19T21:03:00Z">
                    <w:rPr>
                      <w:noProof/>
                    </w:rPr>
                  </w:rPrChange>
                </w:rPr>
                <w:drawing>
                  <wp:inline distT="0" distB="0" distL="0" distR="0" wp14:anchorId="1117B5AF" wp14:editId="07B78BFA">
                    <wp:extent cx="2579594" cy="2471471"/>
                    <wp:effectExtent l="0" t="0" r="0" b="5080"/>
                    <wp:docPr id="90228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22866" cy="2512929"/>
                            </a:xfrm>
                            <a:prstGeom prst="rect">
                              <a:avLst/>
                            </a:prstGeom>
                            <a:noFill/>
                            <a:ln>
                              <a:noFill/>
                            </a:ln>
                          </pic:spPr>
                        </pic:pic>
                      </a:graphicData>
                    </a:graphic>
                  </wp:inline>
                </w:drawing>
              </w:r>
            </w:ins>
            <w:del w:id="1178" w:author="wu1203401871@163.com" w:date="2023-12-15T19:12:00Z">
              <w:r w:rsidR="008557D3" w:rsidRPr="001912CD" w:rsidDel="00C51980">
                <w:rPr>
                  <w:rFonts w:ascii="Times New Roman" w:eastAsia="宋体" w:hAnsi="Times New Roman" w:cs="Times New Roman"/>
                  <w:bCs/>
                  <w:noProof/>
                  <w:kern w:val="0"/>
                  <w:szCs w:val="21"/>
                </w:rPr>
                <w:drawing>
                  <wp:inline distT="0" distB="0" distL="0" distR="0" wp14:anchorId="01A55326" wp14:editId="7F45B69E">
                    <wp:extent cx="2316644" cy="2552329"/>
                    <wp:effectExtent l="0" t="0" r="7620" b="635"/>
                    <wp:docPr id="19617" name="图片 19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21935" cy="2558159"/>
                            </a:xfrm>
                            <a:prstGeom prst="rect">
                              <a:avLst/>
                            </a:prstGeom>
                            <a:noFill/>
                            <a:ln>
                              <a:noFill/>
                            </a:ln>
                          </pic:spPr>
                        </pic:pic>
                      </a:graphicData>
                    </a:graphic>
                  </wp:inline>
                </w:drawing>
              </w:r>
            </w:del>
          </w:p>
        </w:tc>
      </w:tr>
      <w:tr w:rsidR="000B1CA1" w:rsidRPr="001912CD" w14:paraId="70CEAB7F" w14:textId="77777777" w:rsidTr="00153ED3">
        <w:trPr>
          <w:trHeight w:val="2904"/>
          <w:jc w:val="center"/>
          <w:trPrChange w:id="1179" w:author="wu1203401871@163.com" w:date="2023-12-15T19:40:00Z">
            <w:trPr>
              <w:trHeight w:val="2904"/>
              <w:jc w:val="center"/>
            </w:trPr>
          </w:trPrChange>
        </w:trPr>
        <w:tc>
          <w:tcPr>
            <w:tcW w:w="3911" w:type="dxa"/>
            <w:hideMark/>
            <w:tcPrChange w:id="1180" w:author="wu1203401871@163.com" w:date="2023-12-15T19:40:00Z">
              <w:tcPr>
                <w:tcW w:w="3911" w:type="dxa"/>
                <w:hideMark/>
              </w:tcPr>
            </w:tcPrChange>
          </w:tcPr>
          <w:p w14:paraId="73D12FFB" w14:textId="7306CC5E" w:rsidR="008557D3" w:rsidRPr="001912CD" w:rsidRDefault="008557D3" w:rsidP="008557D3">
            <w:pPr>
              <w:spacing w:line="360" w:lineRule="auto"/>
              <w:jc w:val="left"/>
              <w:outlineLvl w:val="1"/>
              <w:rPr>
                <w:rFonts w:ascii="Times New Roman" w:eastAsia="宋体" w:hAnsi="Times New Roman" w:cs="Times New Roman"/>
                <w:bCs/>
                <w:kern w:val="0"/>
                <w:szCs w:val="21"/>
              </w:rPr>
            </w:pPr>
            <w:r w:rsidRPr="001912CD">
              <w:rPr>
                <w:rFonts w:ascii="Times New Roman" w:eastAsia="宋体" w:hAnsi="Times New Roman" w:cs="Times New Roman"/>
                <w:bCs/>
                <w:noProof/>
                <w:kern w:val="0"/>
                <w:szCs w:val="21"/>
              </w:rPr>
              <w:drawing>
                <wp:inline distT="0" distB="0" distL="0" distR="0" wp14:anchorId="3E737B1F" wp14:editId="19E51578">
                  <wp:extent cx="2517140" cy="2961989"/>
                  <wp:effectExtent l="0" t="0" r="0" b="0"/>
                  <wp:docPr id="19616" name="图片 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1"/>
                          <pic:cNvPicPr>
                            <a:picLocks noChangeAspect="1" noChangeArrowheads="1"/>
                          </pic:cNvPicPr>
                        </pic:nvPicPr>
                        <pic:blipFill>
                          <a:blip r:embed="rId62">
                            <a:extLst>
                              <a:ext uri="{28A0092B-C50C-407E-A947-70E740481C1C}">
                                <a14:useLocalDpi xmlns:a14="http://schemas.microsoft.com/office/drawing/2010/main" val="0"/>
                              </a:ext>
                            </a:extLst>
                          </a:blip>
                          <a:srcRect r="7620"/>
                          <a:stretch>
                            <a:fillRect/>
                          </a:stretch>
                        </pic:blipFill>
                        <pic:spPr bwMode="auto">
                          <a:xfrm>
                            <a:off x="0" y="0"/>
                            <a:ext cx="2532079" cy="2979568"/>
                          </a:xfrm>
                          <a:prstGeom prst="rect">
                            <a:avLst/>
                          </a:prstGeom>
                          <a:noFill/>
                          <a:ln>
                            <a:noFill/>
                          </a:ln>
                        </pic:spPr>
                      </pic:pic>
                    </a:graphicData>
                  </a:graphic>
                </wp:inline>
              </w:drawing>
            </w:r>
          </w:p>
        </w:tc>
        <w:tc>
          <w:tcPr>
            <w:tcW w:w="3670" w:type="dxa"/>
            <w:hideMark/>
            <w:tcPrChange w:id="1181" w:author="wu1203401871@163.com" w:date="2023-12-15T19:40:00Z">
              <w:tcPr>
                <w:tcW w:w="3670" w:type="dxa"/>
                <w:hideMark/>
              </w:tcPr>
            </w:tcPrChange>
          </w:tcPr>
          <w:p w14:paraId="3B2AB781" w14:textId="0F538688" w:rsidR="008557D3" w:rsidRPr="001912CD" w:rsidRDefault="008557D3" w:rsidP="008557D3">
            <w:pPr>
              <w:spacing w:line="360" w:lineRule="auto"/>
              <w:jc w:val="left"/>
              <w:outlineLvl w:val="1"/>
              <w:rPr>
                <w:rFonts w:ascii="Times New Roman" w:eastAsia="宋体" w:hAnsi="Times New Roman" w:cs="Times New Roman"/>
                <w:bCs/>
                <w:kern w:val="0"/>
                <w:szCs w:val="21"/>
              </w:rPr>
            </w:pPr>
            <w:r w:rsidRPr="001912CD">
              <w:rPr>
                <w:rFonts w:ascii="Times New Roman" w:eastAsia="宋体" w:hAnsi="Times New Roman" w:cs="Times New Roman"/>
                <w:bCs/>
                <w:noProof/>
                <w:kern w:val="0"/>
                <w:szCs w:val="21"/>
              </w:rPr>
              <w:drawing>
                <wp:inline distT="0" distB="0" distL="0" distR="0" wp14:anchorId="6F473571" wp14:editId="14929139">
                  <wp:extent cx="2547257" cy="2947999"/>
                  <wp:effectExtent l="0" t="0" r="5715" b="5080"/>
                  <wp:docPr id="19611" name="图片 1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60484" cy="2963307"/>
                          </a:xfrm>
                          <a:prstGeom prst="rect">
                            <a:avLst/>
                          </a:prstGeom>
                          <a:noFill/>
                          <a:ln>
                            <a:noFill/>
                          </a:ln>
                        </pic:spPr>
                      </pic:pic>
                    </a:graphicData>
                  </a:graphic>
                </wp:inline>
              </w:drawing>
            </w:r>
          </w:p>
        </w:tc>
      </w:tr>
    </w:tbl>
    <w:p w14:paraId="73479CBA" w14:textId="564B4EE3" w:rsidR="008557D3" w:rsidRPr="001912CD" w:rsidRDefault="008557D3" w:rsidP="008557D3">
      <w:pPr>
        <w:spacing w:line="360" w:lineRule="auto"/>
        <w:jc w:val="left"/>
        <w:outlineLvl w:val="1"/>
        <w:rPr>
          <w:rFonts w:ascii="Times New Roman" w:eastAsia="宋体" w:hAnsi="Times New Roman" w:cs="Times New Roman"/>
          <w:bCs/>
          <w:kern w:val="0"/>
          <w:szCs w:val="21"/>
        </w:rPr>
      </w:pPr>
      <w:del w:id="1182" w:author="Administrator" w:date="2023-12-19T15:20:00Z">
        <w:r w:rsidRPr="001912CD" w:rsidDel="00942B5B">
          <w:rPr>
            <w:rFonts w:ascii="Times New Roman" w:eastAsia="宋体" w:hAnsi="Times New Roman" w:cs="Times New Roman"/>
            <w:bCs/>
            <w:kern w:val="0"/>
            <w:szCs w:val="21"/>
          </w:rPr>
          <w:delText>Fig</w:delText>
        </w:r>
      </w:del>
      <w:ins w:id="1183" w:author="Administrator" w:date="2023-12-19T15:20:00Z">
        <w:r w:rsidR="00942B5B" w:rsidRPr="001912CD">
          <w:rPr>
            <w:rFonts w:ascii="Times New Roman" w:eastAsia="宋体" w:hAnsi="Times New Roman" w:cs="Times New Roman"/>
            <w:bCs/>
            <w:kern w:val="0"/>
            <w:szCs w:val="21"/>
          </w:rPr>
          <w:t>Fig.</w:t>
        </w:r>
      </w:ins>
      <w:del w:id="1184" w:author="Administrator" w:date="2023-12-19T15:20:00Z">
        <w:r w:rsidRPr="001912CD" w:rsidDel="00942B5B">
          <w:rPr>
            <w:rFonts w:ascii="Times New Roman" w:eastAsia="宋体" w:hAnsi="Times New Roman" w:cs="Times New Roman"/>
            <w:bCs/>
            <w:kern w:val="0"/>
            <w:szCs w:val="21"/>
          </w:rPr>
          <w:delText>ure</w:delText>
        </w:r>
      </w:del>
      <w:r w:rsidRPr="001912CD">
        <w:rPr>
          <w:rFonts w:ascii="Times New Roman" w:eastAsia="宋体" w:hAnsi="Times New Roman" w:cs="Times New Roman"/>
          <w:bCs/>
          <w:kern w:val="0"/>
          <w:szCs w:val="21"/>
        </w:rPr>
        <w:t xml:space="preserve"> S3 The α of hetero-aggregation of (a) goethite and (b)</w:t>
      </w:r>
      <w:r w:rsidRPr="001912CD">
        <w:rPr>
          <w:rFonts w:ascii="Times New Roman" w:eastAsia="宋体" w:hAnsi="Times New Roman" w:cs="Times New Roman"/>
          <w:bCs/>
          <w:iCs/>
          <w:kern w:val="0"/>
          <w:szCs w:val="21"/>
        </w:rPr>
        <w:t xml:space="preserve"> Fe</w:t>
      </w:r>
      <w:r w:rsidRPr="001912CD">
        <w:rPr>
          <w:rFonts w:ascii="Times New Roman" w:eastAsia="宋体" w:hAnsi="Times New Roman" w:cs="Times New Roman"/>
          <w:bCs/>
          <w:iCs/>
          <w:kern w:val="0"/>
          <w:szCs w:val="21"/>
          <w:vertAlign w:val="subscript"/>
        </w:rPr>
        <w:t>3</w:t>
      </w:r>
      <w:r w:rsidRPr="001912CD">
        <w:rPr>
          <w:rFonts w:ascii="Times New Roman" w:eastAsia="宋体" w:hAnsi="Times New Roman" w:cs="Times New Roman"/>
          <w:bCs/>
          <w:iCs/>
          <w:kern w:val="0"/>
          <w:szCs w:val="21"/>
        </w:rPr>
        <w:t>O</w:t>
      </w:r>
      <w:r w:rsidRPr="001912CD">
        <w:rPr>
          <w:rFonts w:ascii="Times New Roman" w:eastAsia="宋体" w:hAnsi="Times New Roman" w:cs="Times New Roman"/>
          <w:bCs/>
          <w:iCs/>
          <w:kern w:val="0"/>
          <w:szCs w:val="21"/>
          <w:vertAlign w:val="subscript"/>
        </w:rPr>
        <w:t>4</w:t>
      </w:r>
      <w:r w:rsidRPr="001912CD">
        <w:rPr>
          <w:rFonts w:ascii="Times New Roman" w:eastAsia="宋体" w:hAnsi="Times New Roman" w:cs="Times New Roman"/>
          <w:bCs/>
          <w:iCs/>
          <w:kern w:val="0"/>
          <w:szCs w:val="21"/>
        </w:rPr>
        <w:t xml:space="preserve"> NPs</w:t>
      </w:r>
      <w:r w:rsidRPr="001912CD">
        <w:rPr>
          <w:rFonts w:ascii="Times New Roman" w:eastAsia="宋体" w:hAnsi="Times New Roman" w:cs="Times New Roman"/>
          <w:bCs/>
          <w:kern w:val="0"/>
          <w:szCs w:val="21"/>
        </w:rPr>
        <w:t xml:space="preserve"> together with varying concentrations of S-PS NPs and N-PS NPs as a function of CaCl</w:t>
      </w:r>
      <w:r w:rsidRPr="001912CD">
        <w:rPr>
          <w:rFonts w:ascii="Times New Roman" w:eastAsia="宋体" w:hAnsi="Times New Roman" w:cs="Times New Roman"/>
          <w:bCs/>
          <w:kern w:val="0"/>
          <w:szCs w:val="21"/>
          <w:vertAlign w:val="subscript"/>
        </w:rPr>
        <w:t>2</w:t>
      </w:r>
      <w:r w:rsidRPr="001912CD">
        <w:rPr>
          <w:rFonts w:ascii="Times New Roman" w:eastAsia="宋体" w:hAnsi="Times New Roman" w:cs="Times New Roman"/>
          <w:bCs/>
          <w:kern w:val="0"/>
          <w:szCs w:val="21"/>
        </w:rPr>
        <w:t xml:space="preserve"> concentrations. The ζ-potentials of hetero-aggregation of (c) goethite and (d)</w:t>
      </w:r>
      <w:r w:rsidRPr="001912CD">
        <w:rPr>
          <w:rFonts w:ascii="Times New Roman" w:eastAsia="宋体" w:hAnsi="Times New Roman" w:cs="Times New Roman"/>
          <w:bCs/>
          <w:iCs/>
          <w:kern w:val="0"/>
          <w:szCs w:val="21"/>
        </w:rPr>
        <w:t xml:space="preserve"> Fe</w:t>
      </w:r>
      <w:r w:rsidRPr="001912CD">
        <w:rPr>
          <w:rFonts w:ascii="Times New Roman" w:eastAsia="宋体" w:hAnsi="Times New Roman" w:cs="Times New Roman"/>
          <w:bCs/>
          <w:iCs/>
          <w:kern w:val="0"/>
          <w:szCs w:val="21"/>
          <w:vertAlign w:val="subscript"/>
        </w:rPr>
        <w:t>3</w:t>
      </w:r>
      <w:r w:rsidRPr="001912CD">
        <w:rPr>
          <w:rFonts w:ascii="Times New Roman" w:eastAsia="宋体" w:hAnsi="Times New Roman" w:cs="Times New Roman"/>
          <w:bCs/>
          <w:iCs/>
          <w:kern w:val="0"/>
          <w:szCs w:val="21"/>
        </w:rPr>
        <w:t>O</w:t>
      </w:r>
      <w:r w:rsidRPr="001912CD">
        <w:rPr>
          <w:rFonts w:ascii="Times New Roman" w:eastAsia="宋体" w:hAnsi="Times New Roman" w:cs="Times New Roman"/>
          <w:bCs/>
          <w:iCs/>
          <w:kern w:val="0"/>
          <w:szCs w:val="21"/>
          <w:vertAlign w:val="subscript"/>
        </w:rPr>
        <w:t>4</w:t>
      </w:r>
      <w:r w:rsidRPr="001912CD">
        <w:rPr>
          <w:rFonts w:ascii="Times New Roman" w:eastAsia="宋体" w:hAnsi="Times New Roman" w:cs="Times New Roman"/>
          <w:bCs/>
          <w:iCs/>
          <w:kern w:val="0"/>
          <w:szCs w:val="21"/>
        </w:rPr>
        <w:t xml:space="preserve"> NPs</w:t>
      </w:r>
      <w:r w:rsidRPr="001912CD">
        <w:rPr>
          <w:rFonts w:ascii="Times New Roman" w:eastAsia="宋体" w:hAnsi="Times New Roman" w:cs="Times New Roman"/>
          <w:bCs/>
          <w:kern w:val="0"/>
          <w:szCs w:val="21"/>
        </w:rPr>
        <w:t xml:space="preserve"> together with varying concentrations of S-PS NPs and N-PS NPs as a function of CaCl</w:t>
      </w:r>
      <w:r w:rsidRPr="001912CD">
        <w:rPr>
          <w:rFonts w:ascii="Times New Roman" w:eastAsia="宋体" w:hAnsi="Times New Roman" w:cs="Times New Roman"/>
          <w:bCs/>
          <w:kern w:val="0"/>
          <w:szCs w:val="21"/>
          <w:vertAlign w:val="subscript"/>
        </w:rPr>
        <w:t>2</w:t>
      </w:r>
      <w:r w:rsidRPr="001912CD">
        <w:rPr>
          <w:rFonts w:ascii="Times New Roman" w:eastAsia="宋体" w:hAnsi="Times New Roman" w:cs="Times New Roman"/>
          <w:bCs/>
          <w:kern w:val="0"/>
          <w:szCs w:val="21"/>
        </w:rPr>
        <w:t xml:space="preserve"> concentrations. The aggregation rate of hetero-aggregation of (e) goethite and (f)</w:t>
      </w:r>
      <w:r w:rsidRPr="001912CD">
        <w:rPr>
          <w:rFonts w:ascii="Times New Roman" w:eastAsia="宋体" w:hAnsi="Times New Roman" w:cs="Times New Roman"/>
          <w:bCs/>
          <w:iCs/>
          <w:kern w:val="0"/>
          <w:szCs w:val="21"/>
        </w:rPr>
        <w:t xml:space="preserve"> Fe</w:t>
      </w:r>
      <w:r w:rsidRPr="001912CD">
        <w:rPr>
          <w:rFonts w:ascii="Times New Roman" w:eastAsia="宋体" w:hAnsi="Times New Roman" w:cs="Times New Roman"/>
          <w:bCs/>
          <w:iCs/>
          <w:kern w:val="0"/>
          <w:szCs w:val="21"/>
          <w:vertAlign w:val="subscript"/>
        </w:rPr>
        <w:t>3</w:t>
      </w:r>
      <w:r w:rsidRPr="001912CD">
        <w:rPr>
          <w:rFonts w:ascii="Times New Roman" w:eastAsia="宋体" w:hAnsi="Times New Roman" w:cs="Times New Roman"/>
          <w:bCs/>
          <w:iCs/>
          <w:kern w:val="0"/>
          <w:szCs w:val="21"/>
        </w:rPr>
        <w:t>O</w:t>
      </w:r>
      <w:r w:rsidRPr="001912CD">
        <w:rPr>
          <w:rFonts w:ascii="Times New Roman" w:eastAsia="宋体" w:hAnsi="Times New Roman" w:cs="Times New Roman"/>
          <w:bCs/>
          <w:iCs/>
          <w:kern w:val="0"/>
          <w:szCs w:val="21"/>
          <w:vertAlign w:val="subscript"/>
        </w:rPr>
        <w:t>4</w:t>
      </w:r>
      <w:r w:rsidRPr="001912CD">
        <w:rPr>
          <w:rFonts w:ascii="Times New Roman" w:eastAsia="宋体" w:hAnsi="Times New Roman" w:cs="Times New Roman"/>
          <w:bCs/>
          <w:iCs/>
          <w:kern w:val="0"/>
          <w:szCs w:val="21"/>
        </w:rPr>
        <w:t xml:space="preserve"> NPs</w:t>
      </w:r>
      <w:r w:rsidRPr="001912CD">
        <w:rPr>
          <w:rFonts w:ascii="Times New Roman" w:eastAsia="宋体" w:hAnsi="Times New Roman" w:cs="Times New Roman"/>
          <w:bCs/>
          <w:kern w:val="0"/>
          <w:szCs w:val="21"/>
        </w:rPr>
        <w:t xml:space="preserve"> together with varying concentrations of S-PS NPs and N-PS NPs as a function of CaCl</w:t>
      </w:r>
      <w:r w:rsidRPr="001912CD">
        <w:rPr>
          <w:rFonts w:ascii="Times New Roman" w:eastAsia="宋体" w:hAnsi="Times New Roman" w:cs="Times New Roman"/>
          <w:bCs/>
          <w:kern w:val="0"/>
          <w:szCs w:val="21"/>
          <w:vertAlign w:val="subscript"/>
        </w:rPr>
        <w:t>2</w:t>
      </w:r>
      <w:r w:rsidRPr="001912CD">
        <w:rPr>
          <w:rFonts w:ascii="Times New Roman" w:eastAsia="宋体" w:hAnsi="Times New Roman" w:cs="Times New Roman"/>
          <w:bCs/>
          <w:kern w:val="0"/>
          <w:szCs w:val="21"/>
        </w:rPr>
        <w:t xml:space="preserve"> concentrations. (g) XDLVO interaction energy profiles and (h) the energy composition of maximum net </w:t>
      </w:r>
      <w:r w:rsidRPr="001912CD">
        <w:rPr>
          <w:rFonts w:ascii="Times New Roman" w:hAnsi="Times New Roman" w:cs="Times New Roman"/>
          <w:rPrChange w:id="1185" w:author="wu1203401871@163.com" w:date="2023-12-19T21:03:00Z">
            <w:rPr/>
          </w:rPrChange>
        </w:rPr>
        <w:fldChar w:fldCharType="begin"/>
      </w:r>
      <w:r w:rsidRPr="001912CD">
        <w:rPr>
          <w:rFonts w:ascii="Times New Roman" w:hAnsi="Times New Roman" w:cs="Times New Roman"/>
          <w:rPrChange w:id="1186"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187" w:author="wu1203401871@163.com" w:date="2023-12-19T21:03:00Z">
            <w:rPr/>
          </w:rPrChange>
        </w:rPr>
        <w:fldChar w:fldCharType="separate"/>
      </w:r>
      <w:r w:rsidRPr="001912CD">
        <w:rPr>
          <w:rFonts w:ascii="Times New Roman" w:hAnsi="Times New Roman" w:cs="Times New Roman"/>
          <w:rPrChange w:id="1188" w:author="wu1203401871@163.com" w:date="2023-12-19T21:03:00Z">
            <w:rPr/>
          </w:rPrChange>
        </w:rPr>
        <w:t>energy</w:t>
      </w:r>
      <w:r w:rsidRPr="001912CD">
        <w:rPr>
          <w:rFonts w:ascii="Times New Roman" w:hAnsi="Times New Roman" w:cs="Times New Roman"/>
          <w:rPrChange w:id="1189" w:author="wu1203401871@163.com" w:date="2023-12-19T21:03:00Z">
            <w:rPr/>
          </w:rPrChange>
        </w:rPr>
        <w:fldChar w:fldCharType="end"/>
      </w:r>
      <w:r w:rsidRPr="001912CD">
        <w:rPr>
          <w:rFonts w:ascii="Times New Roman" w:eastAsia="宋体" w:hAnsi="Times New Roman" w:cs="Times New Roman"/>
          <w:bCs/>
          <w:kern w:val="0"/>
          <w:szCs w:val="21"/>
        </w:rPr>
        <w:t xml:space="preserve"> (</w:t>
      </w:r>
      <w:r w:rsidRPr="001912CD">
        <w:rPr>
          <w:rFonts w:ascii="Times New Roman" w:hAnsi="Times New Roman" w:cs="Times New Roman"/>
          <w:rPrChange w:id="1190" w:author="wu1203401871@163.com" w:date="2023-12-19T21:03:00Z">
            <w:rPr/>
          </w:rPrChange>
        </w:rPr>
        <w:fldChar w:fldCharType="begin"/>
      </w:r>
      <w:r w:rsidRPr="001912CD">
        <w:rPr>
          <w:rFonts w:ascii="Times New Roman" w:hAnsi="Times New Roman" w:cs="Times New Roman"/>
          <w:rPrChange w:id="1191"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192" w:author="wu1203401871@163.com" w:date="2023-12-19T21:03:00Z">
            <w:rPr/>
          </w:rPrChange>
        </w:rPr>
        <w:fldChar w:fldCharType="separate"/>
      </w:r>
      <w:r w:rsidRPr="001912CD">
        <w:rPr>
          <w:rFonts w:ascii="Times New Roman" w:hAnsi="Times New Roman" w:cs="Times New Roman"/>
          <w:rPrChange w:id="1193" w:author="wu1203401871@163.com" w:date="2023-12-19T21:03:00Z">
            <w:rPr/>
          </w:rPrChange>
        </w:rPr>
        <w:t>barrier</w:t>
      </w:r>
      <w:r w:rsidRPr="001912CD">
        <w:rPr>
          <w:rFonts w:ascii="Times New Roman" w:hAnsi="Times New Roman" w:cs="Times New Roman"/>
          <w:rPrChange w:id="1194" w:author="wu1203401871@163.com" w:date="2023-12-19T21:03:00Z">
            <w:rPr/>
          </w:rPrChange>
        </w:rPr>
        <w:fldChar w:fldCharType="end"/>
      </w:r>
      <w:r w:rsidRPr="001912CD">
        <w:rPr>
          <w:rFonts w:ascii="Times New Roman" w:eastAsia="宋体" w:hAnsi="Times New Roman" w:cs="Times New Roman"/>
          <w:bCs/>
          <w:kern w:val="0"/>
          <w:szCs w:val="21"/>
        </w:rPr>
        <w:t>) for hetero-aggregation of goethite and Fe</w:t>
      </w:r>
      <w:r w:rsidRPr="001912CD">
        <w:rPr>
          <w:rFonts w:ascii="Times New Roman" w:eastAsia="宋体" w:hAnsi="Times New Roman" w:cs="Times New Roman"/>
          <w:bCs/>
          <w:kern w:val="0"/>
          <w:szCs w:val="21"/>
          <w:vertAlign w:val="subscript"/>
        </w:rPr>
        <w:t>3</w:t>
      </w:r>
      <w:r w:rsidRPr="001912CD">
        <w:rPr>
          <w:rFonts w:ascii="Times New Roman" w:eastAsia="宋体" w:hAnsi="Times New Roman" w:cs="Times New Roman"/>
          <w:bCs/>
          <w:kern w:val="0"/>
          <w:szCs w:val="21"/>
        </w:rPr>
        <w:t>O</w:t>
      </w:r>
      <w:r w:rsidRPr="001912CD">
        <w:rPr>
          <w:rFonts w:ascii="Times New Roman" w:eastAsia="宋体" w:hAnsi="Times New Roman" w:cs="Times New Roman"/>
          <w:bCs/>
          <w:kern w:val="0"/>
          <w:szCs w:val="21"/>
          <w:vertAlign w:val="subscript"/>
        </w:rPr>
        <w:t>4</w:t>
      </w:r>
      <w:r w:rsidRPr="001912CD">
        <w:rPr>
          <w:rFonts w:ascii="Times New Roman" w:eastAsia="宋体" w:hAnsi="Times New Roman" w:cs="Times New Roman"/>
          <w:bCs/>
          <w:kern w:val="0"/>
          <w:szCs w:val="21"/>
        </w:rPr>
        <w:t xml:space="preserve"> NPs together with varying concentrations of S-PS NPs and N-PS NPs suspensions in </w:t>
      </w:r>
      <w:proofErr w:type="spellStart"/>
      <w:r w:rsidRPr="001912CD">
        <w:rPr>
          <w:rFonts w:ascii="Times New Roman" w:eastAsia="宋体" w:hAnsi="Times New Roman" w:cs="Times New Roman"/>
          <w:bCs/>
          <w:kern w:val="0"/>
          <w:szCs w:val="21"/>
        </w:rPr>
        <w:t>prensence</w:t>
      </w:r>
      <w:proofErr w:type="spellEnd"/>
      <w:r w:rsidRPr="001912CD">
        <w:rPr>
          <w:rFonts w:ascii="Times New Roman" w:eastAsia="宋体" w:hAnsi="Times New Roman" w:cs="Times New Roman"/>
          <w:bCs/>
          <w:kern w:val="0"/>
          <w:szCs w:val="21"/>
        </w:rPr>
        <w:t xml:space="preserve"> of 5 mg/L CaCl</w:t>
      </w:r>
      <w:r w:rsidRPr="001912CD">
        <w:rPr>
          <w:rFonts w:ascii="Times New Roman" w:eastAsia="宋体" w:hAnsi="Times New Roman" w:cs="Times New Roman"/>
          <w:bCs/>
          <w:kern w:val="0"/>
          <w:szCs w:val="21"/>
          <w:vertAlign w:val="subscript"/>
        </w:rPr>
        <w:t>2</w:t>
      </w:r>
      <w:del w:id="1195" w:author="wu1203401871@163.com" w:date="2024-02-02T09:24:00Z">
        <w:r w:rsidRPr="001912CD" w:rsidDel="00F75C7F">
          <w:rPr>
            <w:rFonts w:ascii="Times New Roman" w:eastAsia="宋体" w:hAnsi="Times New Roman" w:cs="Times New Roman"/>
            <w:bCs/>
            <w:kern w:val="0"/>
            <w:szCs w:val="21"/>
          </w:rPr>
          <w:delText xml:space="preserve">. </w:delText>
        </w:r>
      </w:del>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038"/>
      </w:tblGrid>
      <w:tr w:rsidR="00436F84" w:rsidRPr="001912CD" w14:paraId="32E2E1E5" w14:textId="77777777" w:rsidTr="00942B5B">
        <w:trPr>
          <w:trHeight w:val="3829"/>
        </w:trPr>
        <w:tc>
          <w:tcPr>
            <w:tcW w:w="4268" w:type="dxa"/>
            <w:hideMark/>
          </w:tcPr>
          <w:bookmarkEnd w:id="1159"/>
          <w:p w14:paraId="37D36610" w14:textId="1B04E7B0" w:rsidR="00436F84" w:rsidRPr="001912CD" w:rsidRDefault="00436F84" w:rsidP="00436F84">
            <w:pPr>
              <w:spacing w:line="360" w:lineRule="auto"/>
              <w:jc w:val="left"/>
              <w:outlineLvl w:val="1"/>
              <w:rPr>
                <w:b/>
                <w:bCs/>
                <w:sz w:val="21"/>
                <w:szCs w:val="21"/>
              </w:rPr>
            </w:pPr>
            <w:r w:rsidRPr="001912CD">
              <w:rPr>
                <w:bCs/>
                <w:noProof/>
                <w:szCs w:val="21"/>
              </w:rPr>
              <w:drawing>
                <wp:inline distT="0" distB="0" distL="0" distR="0" wp14:anchorId="14EB42AF" wp14:editId="1E09CF5F">
                  <wp:extent cx="2626360" cy="2532158"/>
                  <wp:effectExtent l="0" t="0" r="2540" b="1905"/>
                  <wp:docPr id="19626" name="图片 19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64">
                            <a:extLst>
                              <a:ext uri="{28A0092B-C50C-407E-A947-70E740481C1C}">
                                <a14:useLocalDpi xmlns:a14="http://schemas.microsoft.com/office/drawing/2010/main" val="0"/>
                              </a:ext>
                            </a:extLst>
                          </a:blip>
                          <a:srcRect r="8118"/>
                          <a:stretch>
                            <a:fillRect/>
                          </a:stretch>
                        </pic:blipFill>
                        <pic:spPr bwMode="auto">
                          <a:xfrm>
                            <a:off x="0" y="0"/>
                            <a:ext cx="2628880" cy="2534587"/>
                          </a:xfrm>
                          <a:prstGeom prst="rect">
                            <a:avLst/>
                          </a:prstGeom>
                          <a:noFill/>
                          <a:ln>
                            <a:noFill/>
                          </a:ln>
                        </pic:spPr>
                      </pic:pic>
                    </a:graphicData>
                  </a:graphic>
                </wp:inline>
              </w:drawing>
            </w:r>
          </w:p>
        </w:tc>
        <w:tc>
          <w:tcPr>
            <w:tcW w:w="4038" w:type="dxa"/>
            <w:hideMark/>
          </w:tcPr>
          <w:p w14:paraId="43FF4410" w14:textId="04618948" w:rsidR="00436F84" w:rsidRPr="001912CD" w:rsidRDefault="00436F84" w:rsidP="00436F84">
            <w:pPr>
              <w:spacing w:line="360" w:lineRule="auto"/>
              <w:jc w:val="left"/>
              <w:outlineLvl w:val="1"/>
              <w:rPr>
                <w:b/>
                <w:bCs/>
                <w:sz w:val="21"/>
                <w:szCs w:val="21"/>
              </w:rPr>
            </w:pPr>
            <w:r w:rsidRPr="001912CD">
              <w:rPr>
                <w:bCs/>
                <w:noProof/>
                <w:szCs w:val="21"/>
              </w:rPr>
              <w:drawing>
                <wp:inline distT="0" distB="0" distL="0" distR="0" wp14:anchorId="2069ECAC" wp14:editId="3DA52AA3">
                  <wp:extent cx="2421255" cy="2501900"/>
                  <wp:effectExtent l="0" t="0" r="0" b="0"/>
                  <wp:docPr id="19625" name="图片 1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pic:cNvPicPr>
                            <a:picLocks noChangeAspect="1" noChangeArrowheads="1"/>
                          </pic:cNvPicPr>
                        </pic:nvPicPr>
                        <pic:blipFill>
                          <a:blip r:embed="rId65">
                            <a:extLst>
                              <a:ext uri="{28A0092B-C50C-407E-A947-70E740481C1C}">
                                <a14:useLocalDpi xmlns:a14="http://schemas.microsoft.com/office/drawing/2010/main" val="0"/>
                              </a:ext>
                            </a:extLst>
                          </a:blip>
                          <a:srcRect r="7603"/>
                          <a:stretch>
                            <a:fillRect/>
                          </a:stretch>
                        </pic:blipFill>
                        <pic:spPr bwMode="auto">
                          <a:xfrm>
                            <a:off x="0" y="0"/>
                            <a:ext cx="2421255" cy="2501900"/>
                          </a:xfrm>
                          <a:prstGeom prst="rect">
                            <a:avLst/>
                          </a:prstGeom>
                          <a:noFill/>
                          <a:ln>
                            <a:noFill/>
                          </a:ln>
                        </pic:spPr>
                      </pic:pic>
                    </a:graphicData>
                  </a:graphic>
                </wp:inline>
              </w:drawing>
            </w:r>
          </w:p>
        </w:tc>
      </w:tr>
      <w:tr w:rsidR="00436F84" w:rsidRPr="001912CD" w14:paraId="3BF535CF" w14:textId="77777777" w:rsidTr="00942B5B">
        <w:trPr>
          <w:trHeight w:val="5898"/>
        </w:trPr>
        <w:tc>
          <w:tcPr>
            <w:tcW w:w="4268" w:type="dxa"/>
            <w:hideMark/>
          </w:tcPr>
          <w:p w14:paraId="4500DDFD" w14:textId="644040BF" w:rsidR="00436F84" w:rsidRPr="001912CD" w:rsidRDefault="00436F84" w:rsidP="00436F84">
            <w:pPr>
              <w:spacing w:line="360" w:lineRule="auto"/>
              <w:jc w:val="left"/>
              <w:outlineLvl w:val="1"/>
              <w:rPr>
                <w:b/>
                <w:bCs/>
                <w:sz w:val="21"/>
                <w:szCs w:val="21"/>
              </w:rPr>
            </w:pPr>
            <w:r w:rsidRPr="001912CD">
              <w:rPr>
                <w:bCs/>
                <w:noProof/>
                <w:szCs w:val="21"/>
              </w:rPr>
              <w:drawing>
                <wp:inline distT="0" distB="0" distL="0" distR="0" wp14:anchorId="1AA945B3" wp14:editId="5F29DE41">
                  <wp:extent cx="2626360" cy="3855085"/>
                  <wp:effectExtent l="0" t="0" r="2540" b="0"/>
                  <wp:docPr id="19624" name="图片 1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7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26360" cy="3855085"/>
                          </a:xfrm>
                          <a:prstGeom prst="rect">
                            <a:avLst/>
                          </a:prstGeom>
                          <a:noFill/>
                          <a:ln>
                            <a:noFill/>
                          </a:ln>
                        </pic:spPr>
                      </pic:pic>
                    </a:graphicData>
                  </a:graphic>
                </wp:inline>
              </w:drawing>
            </w:r>
          </w:p>
        </w:tc>
        <w:tc>
          <w:tcPr>
            <w:tcW w:w="4038" w:type="dxa"/>
            <w:hideMark/>
          </w:tcPr>
          <w:p w14:paraId="4D511DE8" w14:textId="64EA63FE" w:rsidR="00436F84" w:rsidRPr="001912CD" w:rsidRDefault="00436F84" w:rsidP="00436F84">
            <w:pPr>
              <w:spacing w:line="360" w:lineRule="auto"/>
              <w:jc w:val="left"/>
              <w:outlineLvl w:val="1"/>
              <w:rPr>
                <w:b/>
                <w:bCs/>
                <w:sz w:val="21"/>
                <w:szCs w:val="21"/>
              </w:rPr>
            </w:pPr>
            <w:r w:rsidRPr="001912CD">
              <w:rPr>
                <w:bCs/>
                <w:noProof/>
                <w:szCs w:val="21"/>
              </w:rPr>
              <w:drawing>
                <wp:inline distT="0" distB="0" distL="0" distR="0" wp14:anchorId="6AE394E1" wp14:editId="7E21774B">
                  <wp:extent cx="2479675" cy="3898900"/>
                  <wp:effectExtent l="0" t="0" r="0" b="6350"/>
                  <wp:docPr id="19623" name="图片 19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7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79675" cy="3898900"/>
                          </a:xfrm>
                          <a:prstGeom prst="rect">
                            <a:avLst/>
                          </a:prstGeom>
                          <a:noFill/>
                          <a:ln>
                            <a:noFill/>
                          </a:ln>
                        </pic:spPr>
                      </pic:pic>
                    </a:graphicData>
                  </a:graphic>
                </wp:inline>
              </w:drawing>
            </w:r>
          </w:p>
        </w:tc>
      </w:tr>
      <w:tr w:rsidR="004004E1" w:rsidRPr="001912CD" w14:paraId="5AB94B0C" w14:textId="77777777" w:rsidTr="00942B5B">
        <w:trPr>
          <w:trHeight w:val="3393"/>
        </w:trPr>
        <w:tc>
          <w:tcPr>
            <w:tcW w:w="4268" w:type="dxa"/>
          </w:tcPr>
          <w:p w14:paraId="35BB187D" w14:textId="1180EAE5" w:rsidR="004004E1" w:rsidRPr="001912CD" w:rsidRDefault="004004E1" w:rsidP="00436F84">
            <w:pPr>
              <w:spacing w:line="360" w:lineRule="auto"/>
              <w:jc w:val="left"/>
              <w:outlineLvl w:val="1"/>
              <w:rPr>
                <w:bCs/>
                <w:noProof/>
                <w:szCs w:val="21"/>
              </w:rPr>
            </w:pPr>
            <w:r w:rsidRPr="001912CD">
              <w:rPr>
                <w:noProof/>
                <w:sz w:val="18"/>
                <w:szCs w:val="18"/>
              </w:rPr>
              <w:drawing>
                <wp:inline distT="0" distB="0" distL="0" distR="0" wp14:anchorId="19C01D60" wp14:editId="6C7813F7">
                  <wp:extent cx="2617801" cy="2251494"/>
                  <wp:effectExtent l="0" t="0" r="0" b="0"/>
                  <wp:docPr id="19559"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22504" cy="2255539"/>
                          </a:xfrm>
                          <a:prstGeom prst="rect">
                            <a:avLst/>
                          </a:prstGeom>
                          <a:noFill/>
                          <a:ln>
                            <a:noFill/>
                          </a:ln>
                        </pic:spPr>
                      </pic:pic>
                    </a:graphicData>
                  </a:graphic>
                </wp:inline>
              </w:drawing>
            </w:r>
          </w:p>
        </w:tc>
        <w:tc>
          <w:tcPr>
            <w:tcW w:w="4038" w:type="dxa"/>
          </w:tcPr>
          <w:p w14:paraId="65A7356C" w14:textId="77777777" w:rsidR="004004E1" w:rsidRPr="001912CD" w:rsidRDefault="004004E1" w:rsidP="00436F84">
            <w:pPr>
              <w:spacing w:line="360" w:lineRule="auto"/>
              <w:jc w:val="left"/>
              <w:outlineLvl w:val="1"/>
              <w:rPr>
                <w:bCs/>
                <w:noProof/>
                <w:szCs w:val="21"/>
              </w:rPr>
            </w:pPr>
          </w:p>
        </w:tc>
      </w:tr>
    </w:tbl>
    <w:p w14:paraId="1428631E" w14:textId="617E08B0" w:rsidR="00797908" w:rsidRPr="001912CD" w:rsidRDefault="00942B5B" w:rsidP="00797908">
      <w:pPr>
        <w:spacing w:line="360" w:lineRule="auto"/>
        <w:jc w:val="left"/>
        <w:outlineLvl w:val="1"/>
        <w:rPr>
          <w:rFonts w:ascii="Times New Roman" w:eastAsia="宋体" w:hAnsi="Times New Roman" w:cs="Times New Roman"/>
          <w:bCs/>
          <w:kern w:val="0"/>
          <w:szCs w:val="21"/>
        </w:rPr>
      </w:pPr>
      <w:ins w:id="1196" w:author="Administrator" w:date="2023-12-19T15:20:00Z">
        <w:r w:rsidRPr="001912CD">
          <w:rPr>
            <w:rFonts w:ascii="Times New Roman" w:eastAsia="宋体" w:hAnsi="Times New Roman" w:cs="Times New Roman"/>
            <w:bCs/>
            <w:kern w:val="0"/>
            <w:szCs w:val="21"/>
          </w:rPr>
          <w:t>Fig.</w:t>
        </w:r>
      </w:ins>
      <w:del w:id="1197" w:author="Administrator" w:date="2023-12-19T15:20:00Z">
        <w:r w:rsidR="00CC5C3C" w:rsidRPr="001912CD" w:rsidDel="00942B5B">
          <w:rPr>
            <w:rFonts w:ascii="Times New Roman" w:eastAsia="宋体" w:hAnsi="Times New Roman" w:cs="Times New Roman"/>
            <w:bCs/>
            <w:kern w:val="0"/>
            <w:szCs w:val="21"/>
          </w:rPr>
          <w:delText>Figure</w:delText>
        </w:r>
      </w:del>
      <w:r w:rsidR="00CC5C3C" w:rsidRPr="001912CD">
        <w:rPr>
          <w:rFonts w:ascii="Times New Roman" w:eastAsia="宋体" w:hAnsi="Times New Roman" w:cs="Times New Roman"/>
          <w:bCs/>
          <w:kern w:val="0"/>
          <w:szCs w:val="21"/>
        </w:rPr>
        <w:t xml:space="preserve"> S4</w:t>
      </w:r>
      <w:r w:rsidR="00436F84" w:rsidRPr="001912CD">
        <w:rPr>
          <w:rFonts w:ascii="Times New Roman" w:eastAsia="宋体" w:hAnsi="Times New Roman" w:cs="Times New Roman"/>
          <w:bCs/>
          <w:kern w:val="0"/>
          <w:szCs w:val="21"/>
        </w:rPr>
        <w:t xml:space="preserve"> XDLVO interaction energy profiles for hetero-aggregation (a) and sedimentation (b) of goethite and </w:t>
      </w:r>
      <w:r w:rsidR="00436F84" w:rsidRPr="001912CD">
        <w:rPr>
          <w:rFonts w:ascii="Times New Roman" w:eastAsia="宋体" w:hAnsi="Times New Roman" w:cs="Times New Roman"/>
          <w:bCs/>
          <w:iCs/>
          <w:kern w:val="0"/>
          <w:szCs w:val="21"/>
        </w:rPr>
        <w:t>Fe</w:t>
      </w:r>
      <w:r w:rsidR="00436F84" w:rsidRPr="001912CD">
        <w:rPr>
          <w:rFonts w:ascii="Times New Roman" w:eastAsia="宋体" w:hAnsi="Times New Roman" w:cs="Times New Roman"/>
          <w:bCs/>
          <w:iCs/>
          <w:kern w:val="0"/>
          <w:szCs w:val="21"/>
          <w:vertAlign w:val="subscript"/>
        </w:rPr>
        <w:t>3</w:t>
      </w:r>
      <w:r w:rsidR="00436F84" w:rsidRPr="001912CD">
        <w:rPr>
          <w:rFonts w:ascii="Times New Roman" w:eastAsia="宋体" w:hAnsi="Times New Roman" w:cs="Times New Roman"/>
          <w:bCs/>
          <w:iCs/>
          <w:kern w:val="0"/>
          <w:szCs w:val="21"/>
        </w:rPr>
        <w:t>O</w:t>
      </w:r>
      <w:r w:rsidR="00436F84" w:rsidRPr="001912CD">
        <w:rPr>
          <w:rFonts w:ascii="Times New Roman" w:eastAsia="宋体" w:hAnsi="Times New Roman" w:cs="Times New Roman"/>
          <w:bCs/>
          <w:iCs/>
          <w:kern w:val="0"/>
          <w:szCs w:val="21"/>
          <w:vertAlign w:val="subscript"/>
        </w:rPr>
        <w:t>4</w:t>
      </w:r>
      <w:r w:rsidR="00436F84" w:rsidRPr="001912CD">
        <w:rPr>
          <w:rFonts w:ascii="Times New Roman" w:eastAsia="宋体" w:hAnsi="Times New Roman" w:cs="Times New Roman"/>
          <w:bCs/>
          <w:kern w:val="0"/>
          <w:szCs w:val="21"/>
        </w:rPr>
        <w:t xml:space="preserve"> NPs in varying concentration of N-PS NPs. The energy composition at maximum net </w:t>
      </w:r>
      <w:r w:rsidRPr="001912CD">
        <w:rPr>
          <w:rFonts w:ascii="Times New Roman" w:hAnsi="Times New Roman" w:cs="Times New Roman"/>
          <w:rPrChange w:id="1198" w:author="wu1203401871@163.com" w:date="2023-12-19T21:03:00Z">
            <w:rPr/>
          </w:rPrChange>
        </w:rPr>
        <w:fldChar w:fldCharType="begin"/>
      </w:r>
      <w:r w:rsidRPr="001912CD">
        <w:rPr>
          <w:rFonts w:ascii="Times New Roman" w:hAnsi="Times New Roman" w:cs="Times New Roman"/>
          <w:rPrChange w:id="1199"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200" w:author="wu1203401871@163.com" w:date="2023-12-19T21:03:00Z">
            <w:rPr>
              <w:rFonts w:ascii="Times New Roman" w:eastAsia="宋体" w:hAnsi="Times New Roman" w:cs="Times New Roman"/>
              <w:bCs/>
              <w:kern w:val="0"/>
              <w:szCs w:val="21"/>
            </w:rPr>
          </w:rPrChange>
        </w:rPr>
        <w:fldChar w:fldCharType="separate"/>
      </w:r>
      <w:r w:rsidR="00436F84" w:rsidRPr="001912CD">
        <w:rPr>
          <w:rFonts w:ascii="Times New Roman" w:eastAsia="宋体" w:hAnsi="Times New Roman" w:cs="Times New Roman"/>
          <w:bCs/>
          <w:kern w:val="0"/>
          <w:szCs w:val="21"/>
        </w:rPr>
        <w:t>energy</w:t>
      </w:r>
      <w:r w:rsidRPr="001912CD">
        <w:rPr>
          <w:rFonts w:ascii="Times New Roman" w:eastAsia="宋体" w:hAnsi="Times New Roman" w:cs="Times New Roman"/>
          <w:bCs/>
          <w:kern w:val="0"/>
          <w:szCs w:val="21"/>
        </w:rPr>
        <w:fldChar w:fldCharType="end"/>
      </w:r>
      <w:r w:rsidR="00436F84" w:rsidRPr="001912CD">
        <w:rPr>
          <w:rFonts w:ascii="Times New Roman" w:eastAsia="宋体" w:hAnsi="Times New Roman" w:cs="Times New Roman"/>
          <w:bCs/>
          <w:kern w:val="0"/>
          <w:szCs w:val="21"/>
        </w:rPr>
        <w:t xml:space="preserve"> (</w:t>
      </w:r>
      <w:r w:rsidRPr="001912CD">
        <w:rPr>
          <w:rFonts w:ascii="Times New Roman" w:hAnsi="Times New Roman" w:cs="Times New Roman"/>
          <w:rPrChange w:id="1201" w:author="wu1203401871@163.com" w:date="2023-12-19T21:03:00Z">
            <w:rPr/>
          </w:rPrChange>
        </w:rPr>
        <w:fldChar w:fldCharType="begin"/>
      </w:r>
      <w:r w:rsidRPr="001912CD">
        <w:rPr>
          <w:rFonts w:ascii="Times New Roman" w:hAnsi="Times New Roman" w:cs="Times New Roman"/>
          <w:rPrChange w:id="120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203" w:author="wu1203401871@163.com" w:date="2023-12-19T21:03:00Z">
            <w:rPr>
              <w:rFonts w:ascii="Times New Roman" w:eastAsia="宋体" w:hAnsi="Times New Roman" w:cs="Times New Roman"/>
              <w:bCs/>
              <w:kern w:val="0"/>
              <w:szCs w:val="21"/>
            </w:rPr>
          </w:rPrChange>
        </w:rPr>
        <w:fldChar w:fldCharType="separate"/>
      </w:r>
      <w:r w:rsidR="00436F84" w:rsidRPr="001912CD">
        <w:rPr>
          <w:rFonts w:ascii="Times New Roman" w:eastAsia="宋体" w:hAnsi="Times New Roman" w:cs="Times New Roman"/>
          <w:bCs/>
          <w:kern w:val="0"/>
          <w:szCs w:val="21"/>
        </w:rPr>
        <w:t>barrier</w:t>
      </w:r>
      <w:r w:rsidRPr="001912CD">
        <w:rPr>
          <w:rFonts w:ascii="Times New Roman" w:eastAsia="宋体" w:hAnsi="Times New Roman" w:cs="Times New Roman"/>
          <w:bCs/>
          <w:kern w:val="0"/>
          <w:szCs w:val="21"/>
        </w:rPr>
        <w:fldChar w:fldCharType="end"/>
      </w:r>
      <w:r w:rsidR="00436F84" w:rsidRPr="001912CD">
        <w:rPr>
          <w:rFonts w:ascii="Times New Roman" w:eastAsia="宋体" w:hAnsi="Times New Roman" w:cs="Times New Roman"/>
          <w:bCs/>
          <w:kern w:val="0"/>
          <w:szCs w:val="21"/>
        </w:rPr>
        <w:t xml:space="preserve">) for hetero-aggregation (c) and sedimentation (d) of goethite and </w:t>
      </w:r>
      <w:r w:rsidR="00436F84" w:rsidRPr="001912CD">
        <w:rPr>
          <w:rFonts w:ascii="Times New Roman" w:eastAsia="宋体" w:hAnsi="Times New Roman" w:cs="Times New Roman"/>
          <w:bCs/>
          <w:iCs/>
          <w:kern w:val="0"/>
          <w:szCs w:val="21"/>
        </w:rPr>
        <w:t>Fe</w:t>
      </w:r>
      <w:r w:rsidR="00436F84" w:rsidRPr="001912CD">
        <w:rPr>
          <w:rFonts w:ascii="Times New Roman" w:eastAsia="宋体" w:hAnsi="Times New Roman" w:cs="Times New Roman"/>
          <w:bCs/>
          <w:iCs/>
          <w:kern w:val="0"/>
          <w:szCs w:val="21"/>
          <w:vertAlign w:val="subscript"/>
        </w:rPr>
        <w:t>3</w:t>
      </w:r>
      <w:r w:rsidR="00436F84" w:rsidRPr="001912CD">
        <w:rPr>
          <w:rFonts w:ascii="Times New Roman" w:eastAsia="宋体" w:hAnsi="Times New Roman" w:cs="Times New Roman"/>
          <w:bCs/>
          <w:iCs/>
          <w:kern w:val="0"/>
          <w:szCs w:val="21"/>
        </w:rPr>
        <w:t>O</w:t>
      </w:r>
      <w:r w:rsidR="00436F84" w:rsidRPr="001912CD">
        <w:rPr>
          <w:rFonts w:ascii="Times New Roman" w:eastAsia="宋体" w:hAnsi="Times New Roman" w:cs="Times New Roman"/>
          <w:bCs/>
          <w:iCs/>
          <w:kern w:val="0"/>
          <w:szCs w:val="21"/>
          <w:vertAlign w:val="subscript"/>
        </w:rPr>
        <w:t>4</w:t>
      </w:r>
      <w:r w:rsidR="00436F84" w:rsidRPr="001912CD">
        <w:rPr>
          <w:rFonts w:ascii="Times New Roman" w:eastAsia="宋体" w:hAnsi="Times New Roman" w:cs="Times New Roman"/>
          <w:bCs/>
          <w:kern w:val="0"/>
          <w:szCs w:val="21"/>
        </w:rPr>
        <w:t xml:space="preserve"> NPs in varying concentration of HA, S-PS NPs and N-PS NPs. </w:t>
      </w:r>
      <w:r w:rsidR="000B10F4" w:rsidRPr="001912CD">
        <w:rPr>
          <w:rFonts w:ascii="Times New Roman" w:eastAsia="宋体" w:hAnsi="Times New Roman" w:cs="Times New Roman"/>
          <w:bCs/>
          <w:kern w:val="0"/>
          <w:szCs w:val="21"/>
        </w:rPr>
        <w:t>(e) Settling data showing optical density (C</w:t>
      </w:r>
      <w:r w:rsidR="000B10F4" w:rsidRPr="001912CD">
        <w:rPr>
          <w:rFonts w:ascii="Times New Roman" w:eastAsia="宋体" w:hAnsi="Times New Roman" w:cs="Times New Roman"/>
          <w:bCs/>
          <w:kern w:val="0"/>
          <w:szCs w:val="21"/>
          <w:vertAlign w:val="subscript"/>
        </w:rPr>
        <w:t>e</w:t>
      </w:r>
      <w:r w:rsidR="000B10F4" w:rsidRPr="001912CD">
        <w:rPr>
          <w:rFonts w:ascii="Times New Roman" w:eastAsia="宋体" w:hAnsi="Times New Roman" w:cs="Times New Roman"/>
          <w:bCs/>
          <w:kern w:val="0"/>
          <w:szCs w:val="21"/>
        </w:rPr>
        <w:t>/C</w:t>
      </w:r>
      <w:r w:rsidR="000B10F4" w:rsidRPr="001912CD">
        <w:rPr>
          <w:rFonts w:ascii="Times New Roman" w:eastAsia="宋体" w:hAnsi="Times New Roman" w:cs="Times New Roman"/>
          <w:bCs/>
          <w:kern w:val="0"/>
          <w:szCs w:val="21"/>
          <w:vertAlign w:val="subscript"/>
        </w:rPr>
        <w:t>0</w:t>
      </w:r>
      <w:r w:rsidR="000B10F4" w:rsidRPr="001912CD">
        <w:rPr>
          <w:rFonts w:ascii="Times New Roman" w:eastAsia="宋体" w:hAnsi="Times New Roman" w:cs="Times New Roman"/>
          <w:bCs/>
          <w:kern w:val="0"/>
          <w:szCs w:val="21"/>
        </w:rPr>
        <w:t xml:space="preserve">) of 20 mg/L goethite and </w:t>
      </w:r>
      <w:r w:rsidR="000B10F4" w:rsidRPr="001912CD">
        <w:rPr>
          <w:rFonts w:ascii="Times New Roman" w:eastAsia="宋体" w:hAnsi="Times New Roman" w:cs="Times New Roman"/>
          <w:bCs/>
          <w:iCs/>
          <w:kern w:val="0"/>
          <w:szCs w:val="21"/>
        </w:rPr>
        <w:t>Fe</w:t>
      </w:r>
      <w:r w:rsidR="000B10F4" w:rsidRPr="001912CD">
        <w:rPr>
          <w:rFonts w:ascii="Times New Roman" w:eastAsia="宋体" w:hAnsi="Times New Roman" w:cs="Times New Roman"/>
          <w:bCs/>
          <w:iCs/>
          <w:kern w:val="0"/>
          <w:szCs w:val="21"/>
          <w:vertAlign w:val="subscript"/>
        </w:rPr>
        <w:t>3</w:t>
      </w:r>
      <w:r w:rsidR="000B10F4" w:rsidRPr="001912CD">
        <w:rPr>
          <w:rFonts w:ascii="Times New Roman" w:eastAsia="宋体" w:hAnsi="Times New Roman" w:cs="Times New Roman"/>
          <w:bCs/>
          <w:iCs/>
          <w:kern w:val="0"/>
          <w:szCs w:val="21"/>
        </w:rPr>
        <w:t>O</w:t>
      </w:r>
      <w:r w:rsidR="000B10F4" w:rsidRPr="001912CD">
        <w:rPr>
          <w:rFonts w:ascii="Times New Roman" w:eastAsia="宋体" w:hAnsi="Times New Roman" w:cs="Times New Roman"/>
          <w:bCs/>
          <w:iCs/>
          <w:kern w:val="0"/>
          <w:szCs w:val="21"/>
          <w:vertAlign w:val="subscript"/>
        </w:rPr>
        <w:t>4</w:t>
      </w:r>
      <w:r w:rsidR="000B10F4" w:rsidRPr="001912CD">
        <w:rPr>
          <w:rFonts w:ascii="Times New Roman" w:eastAsia="宋体" w:hAnsi="Times New Roman" w:cs="Times New Roman"/>
          <w:bCs/>
          <w:iCs/>
          <w:kern w:val="0"/>
          <w:szCs w:val="21"/>
        </w:rPr>
        <w:t xml:space="preserve"> NPs</w:t>
      </w:r>
      <w:r w:rsidR="000B10F4" w:rsidRPr="001912CD">
        <w:rPr>
          <w:rFonts w:ascii="Times New Roman" w:eastAsia="宋体" w:hAnsi="Times New Roman" w:cs="Times New Roman"/>
          <w:bCs/>
          <w:kern w:val="0"/>
          <w:szCs w:val="21"/>
        </w:rPr>
        <w:t xml:space="preserve"> dispersion in varying concentrations of N-PS NPs</w:t>
      </w:r>
      <w:del w:id="1204" w:author="wu1203401871@163.com" w:date="2024-02-02T09:24:00Z">
        <w:r w:rsidR="000B10F4" w:rsidRPr="001912CD" w:rsidDel="00F75C7F">
          <w:rPr>
            <w:rFonts w:ascii="Times New Roman" w:eastAsia="宋体" w:hAnsi="Times New Roman" w:cs="Times New Roman"/>
            <w:bCs/>
            <w:kern w:val="0"/>
            <w:szCs w:val="21"/>
          </w:rPr>
          <w:delText>.</w:delText>
        </w:r>
        <w:r w:rsidR="00436F84" w:rsidRPr="001912CD" w:rsidDel="00F75C7F">
          <w:rPr>
            <w:rFonts w:ascii="Times New Roman" w:eastAsia="宋体" w:hAnsi="Times New Roman" w:cs="Times New Roman"/>
            <w:bCs/>
            <w:kern w:val="0"/>
            <w:szCs w:val="21"/>
          </w:rPr>
          <w:delText xml:space="preserve"> </w:delText>
        </w:r>
      </w:del>
      <w:bookmarkStart w:id="1205" w:name="_Hlk153446119"/>
      <w:r w:rsidR="00797908" w:rsidRPr="001912CD">
        <w:rPr>
          <w:rFonts w:ascii="Times New Roman" w:eastAsia="宋体" w:hAnsi="Times New Roman" w:cs="Times New Roman"/>
          <w:bCs/>
          <w:noProof/>
          <w:kern w:val="0"/>
          <w:szCs w:val="21"/>
        </w:rPr>
        <w:drawing>
          <wp:inline distT="0" distB="0" distL="0" distR="0" wp14:anchorId="63A3DD9E" wp14:editId="3440C1E1">
            <wp:extent cx="5969000" cy="8798944"/>
            <wp:effectExtent l="0" t="0" r="0" b="2540"/>
            <wp:docPr id="19631" name="图片 1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87762" cy="8826601"/>
                    </a:xfrm>
                    <a:prstGeom prst="rect">
                      <a:avLst/>
                    </a:prstGeom>
                    <a:noFill/>
                    <a:ln>
                      <a:noFill/>
                    </a:ln>
                  </pic:spPr>
                </pic:pic>
              </a:graphicData>
            </a:graphic>
          </wp:inline>
        </w:drawing>
      </w:r>
    </w:p>
    <w:p w14:paraId="03926B83" w14:textId="526E6F17" w:rsidR="00797908" w:rsidRPr="001912CD" w:rsidRDefault="00942B5B" w:rsidP="00797908">
      <w:pPr>
        <w:spacing w:line="360" w:lineRule="auto"/>
        <w:jc w:val="left"/>
        <w:outlineLvl w:val="1"/>
        <w:rPr>
          <w:rFonts w:ascii="Times New Roman" w:eastAsia="宋体" w:hAnsi="Times New Roman" w:cs="Times New Roman"/>
          <w:bCs/>
          <w:kern w:val="0"/>
          <w:szCs w:val="21"/>
        </w:rPr>
      </w:pPr>
      <w:ins w:id="1206" w:author="Administrator" w:date="2023-12-19T15:20:00Z">
        <w:r w:rsidRPr="001912CD">
          <w:rPr>
            <w:rFonts w:ascii="Times New Roman" w:eastAsia="宋体" w:hAnsi="Times New Roman" w:cs="Times New Roman"/>
            <w:bCs/>
            <w:kern w:val="0"/>
            <w:szCs w:val="21"/>
          </w:rPr>
          <w:t>Fig.</w:t>
        </w:r>
      </w:ins>
      <w:del w:id="1207" w:author="Administrator" w:date="2023-12-19T15:20:00Z">
        <w:r w:rsidR="00797908" w:rsidRPr="001912CD" w:rsidDel="00942B5B">
          <w:rPr>
            <w:rFonts w:ascii="Times New Roman" w:eastAsia="宋体" w:hAnsi="Times New Roman" w:cs="Times New Roman"/>
            <w:bCs/>
            <w:kern w:val="0"/>
            <w:szCs w:val="21"/>
          </w:rPr>
          <w:delText>Figure</w:delText>
        </w:r>
      </w:del>
      <w:r w:rsidR="00797908" w:rsidRPr="001912CD">
        <w:rPr>
          <w:rFonts w:ascii="Times New Roman" w:eastAsia="宋体" w:hAnsi="Times New Roman" w:cs="Times New Roman"/>
          <w:bCs/>
          <w:kern w:val="0"/>
          <w:szCs w:val="21"/>
        </w:rPr>
        <w:t xml:space="preserve"> S5 The α, ζ-potentials and aggregation rate of hetero-aggregation of goethite together with (a) 1 mg/L S-PS NPs and (b) 20 mg/L S-PS NPs in HA and EPS suspensions as a function of CaCl</w:t>
      </w:r>
      <w:r w:rsidR="00797908" w:rsidRPr="001912CD">
        <w:rPr>
          <w:rFonts w:ascii="Times New Roman" w:eastAsia="宋体" w:hAnsi="Times New Roman" w:cs="Times New Roman"/>
          <w:bCs/>
          <w:kern w:val="0"/>
          <w:szCs w:val="21"/>
          <w:vertAlign w:val="subscript"/>
        </w:rPr>
        <w:t>2</w:t>
      </w:r>
      <w:r w:rsidR="00797908" w:rsidRPr="001912CD">
        <w:rPr>
          <w:rFonts w:ascii="Times New Roman" w:eastAsia="宋体" w:hAnsi="Times New Roman" w:cs="Times New Roman"/>
          <w:bCs/>
          <w:kern w:val="0"/>
          <w:szCs w:val="21"/>
        </w:rPr>
        <w:t xml:space="preserve"> concentrations. The α, ζ-potentials and aggregation rate of hetero-aggregation of </w:t>
      </w:r>
      <w:r w:rsidR="00797908" w:rsidRPr="001912CD">
        <w:rPr>
          <w:rFonts w:ascii="Times New Roman" w:eastAsia="宋体" w:hAnsi="Times New Roman" w:cs="Times New Roman"/>
          <w:bCs/>
          <w:iCs/>
          <w:kern w:val="0"/>
          <w:szCs w:val="21"/>
        </w:rPr>
        <w:t>Fe</w:t>
      </w:r>
      <w:r w:rsidR="00797908" w:rsidRPr="001912CD">
        <w:rPr>
          <w:rFonts w:ascii="Times New Roman" w:eastAsia="宋体" w:hAnsi="Times New Roman" w:cs="Times New Roman"/>
          <w:bCs/>
          <w:iCs/>
          <w:kern w:val="0"/>
          <w:szCs w:val="21"/>
          <w:vertAlign w:val="subscript"/>
        </w:rPr>
        <w:t>3</w:t>
      </w:r>
      <w:r w:rsidR="00797908" w:rsidRPr="001912CD">
        <w:rPr>
          <w:rFonts w:ascii="Times New Roman" w:eastAsia="宋体" w:hAnsi="Times New Roman" w:cs="Times New Roman"/>
          <w:bCs/>
          <w:iCs/>
          <w:kern w:val="0"/>
          <w:szCs w:val="21"/>
        </w:rPr>
        <w:t>O</w:t>
      </w:r>
      <w:r w:rsidR="00797908" w:rsidRPr="001912CD">
        <w:rPr>
          <w:rFonts w:ascii="Times New Roman" w:eastAsia="宋体" w:hAnsi="Times New Roman" w:cs="Times New Roman"/>
          <w:bCs/>
          <w:iCs/>
          <w:kern w:val="0"/>
          <w:szCs w:val="21"/>
          <w:vertAlign w:val="subscript"/>
        </w:rPr>
        <w:t>4</w:t>
      </w:r>
      <w:r w:rsidR="00797908" w:rsidRPr="001912CD">
        <w:rPr>
          <w:rFonts w:ascii="Times New Roman" w:eastAsia="宋体" w:hAnsi="Times New Roman" w:cs="Times New Roman"/>
          <w:bCs/>
          <w:iCs/>
          <w:kern w:val="0"/>
          <w:szCs w:val="21"/>
        </w:rPr>
        <w:t xml:space="preserve"> NPs</w:t>
      </w:r>
      <w:r w:rsidR="00797908" w:rsidRPr="001912CD">
        <w:rPr>
          <w:rFonts w:ascii="Times New Roman" w:eastAsia="宋体" w:hAnsi="Times New Roman" w:cs="Times New Roman"/>
          <w:bCs/>
          <w:kern w:val="0"/>
          <w:szCs w:val="21"/>
        </w:rPr>
        <w:t xml:space="preserve"> together with (c) 1 mg/L S-PS NPs and (d) 20 mg/L S-PS NPs in HA and EPS suspensions as a function of CaCl</w:t>
      </w:r>
      <w:r w:rsidR="00797908" w:rsidRPr="001912CD">
        <w:rPr>
          <w:rFonts w:ascii="Times New Roman" w:eastAsia="宋体" w:hAnsi="Times New Roman" w:cs="Times New Roman"/>
          <w:bCs/>
          <w:kern w:val="0"/>
          <w:szCs w:val="21"/>
          <w:vertAlign w:val="subscript"/>
        </w:rPr>
        <w:t>2</w:t>
      </w:r>
      <w:r w:rsidR="00797908" w:rsidRPr="001912CD">
        <w:rPr>
          <w:rFonts w:ascii="Times New Roman" w:eastAsia="宋体" w:hAnsi="Times New Roman" w:cs="Times New Roman"/>
          <w:bCs/>
          <w:kern w:val="0"/>
          <w:szCs w:val="21"/>
        </w:rPr>
        <w:t xml:space="preserve"> concentrations</w:t>
      </w:r>
      <w:del w:id="1208" w:author="wu1203401871@163.com" w:date="2024-02-02T09:24:00Z">
        <w:r w:rsidR="00797908" w:rsidRPr="001912CD" w:rsidDel="00E25F75">
          <w:rPr>
            <w:rFonts w:ascii="Times New Roman" w:eastAsia="宋体" w:hAnsi="Times New Roman" w:cs="Times New Roman"/>
            <w:bCs/>
            <w:kern w:val="0"/>
            <w:szCs w:val="21"/>
          </w:rPr>
          <w:delText>.</w:delText>
        </w:r>
      </w:del>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209" w:author="wu1203401871@163.com" w:date="2023-12-15T20:45:00Z">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846"/>
        <w:gridCol w:w="3945"/>
        <w:tblGridChange w:id="1210">
          <w:tblGrid>
            <w:gridCol w:w="3827"/>
            <w:gridCol w:w="3945"/>
          </w:tblGrid>
        </w:tblGridChange>
      </w:tblGrid>
      <w:tr w:rsidR="00797908" w:rsidRPr="001912CD" w14:paraId="50F30937" w14:textId="77777777" w:rsidTr="00282EE9">
        <w:trPr>
          <w:trHeight w:val="2764"/>
          <w:jc w:val="center"/>
          <w:trPrChange w:id="1211" w:author="wu1203401871@163.com" w:date="2023-12-15T20:45:00Z">
            <w:trPr>
              <w:trHeight w:val="2764"/>
              <w:jc w:val="center"/>
            </w:trPr>
          </w:trPrChange>
        </w:trPr>
        <w:tc>
          <w:tcPr>
            <w:tcW w:w="3846" w:type="dxa"/>
            <w:hideMark/>
            <w:tcPrChange w:id="1212" w:author="wu1203401871@163.com" w:date="2023-12-15T20:45:00Z">
              <w:tcPr>
                <w:tcW w:w="3827" w:type="dxa"/>
                <w:hideMark/>
              </w:tcPr>
            </w:tcPrChange>
          </w:tcPr>
          <w:bookmarkEnd w:id="1205"/>
          <w:p w14:paraId="23332A7A" w14:textId="03A24DBD" w:rsidR="00797908" w:rsidRPr="001912CD" w:rsidRDefault="00797908" w:rsidP="00797908">
            <w:pPr>
              <w:spacing w:line="360" w:lineRule="auto"/>
              <w:jc w:val="left"/>
              <w:outlineLvl w:val="1"/>
              <w:rPr>
                <w:b/>
                <w:bCs/>
                <w:sz w:val="21"/>
                <w:szCs w:val="21"/>
              </w:rPr>
            </w:pPr>
            <w:r w:rsidRPr="001912CD">
              <w:rPr>
                <w:bCs/>
                <w:noProof/>
                <w:szCs w:val="21"/>
              </w:rPr>
              <w:drawing>
                <wp:inline distT="0" distB="0" distL="0" distR="0" wp14:anchorId="2079E61E" wp14:editId="7C50B277">
                  <wp:extent cx="2303780" cy="2318639"/>
                  <wp:effectExtent l="0" t="0" r="1270" b="5715"/>
                  <wp:docPr id="19630" name="图片 19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32"/>
                          <pic:cNvPicPr>
                            <a:picLocks noChangeAspect="1" noChangeArrowheads="1"/>
                          </pic:cNvPicPr>
                        </pic:nvPicPr>
                        <pic:blipFill>
                          <a:blip r:embed="rId70">
                            <a:extLst>
                              <a:ext uri="{28A0092B-C50C-407E-A947-70E740481C1C}">
                                <a14:useLocalDpi xmlns:a14="http://schemas.microsoft.com/office/drawing/2010/main" val="0"/>
                              </a:ext>
                            </a:extLst>
                          </a:blip>
                          <a:srcRect r="8139"/>
                          <a:stretch>
                            <a:fillRect/>
                          </a:stretch>
                        </pic:blipFill>
                        <pic:spPr bwMode="auto">
                          <a:xfrm>
                            <a:off x="0" y="0"/>
                            <a:ext cx="2309847" cy="2324745"/>
                          </a:xfrm>
                          <a:prstGeom prst="rect">
                            <a:avLst/>
                          </a:prstGeom>
                          <a:noFill/>
                          <a:ln>
                            <a:noFill/>
                          </a:ln>
                        </pic:spPr>
                      </pic:pic>
                    </a:graphicData>
                  </a:graphic>
                </wp:inline>
              </w:drawing>
            </w:r>
          </w:p>
        </w:tc>
        <w:tc>
          <w:tcPr>
            <w:tcW w:w="3945" w:type="dxa"/>
            <w:hideMark/>
            <w:tcPrChange w:id="1213" w:author="wu1203401871@163.com" w:date="2023-12-15T20:45:00Z">
              <w:tcPr>
                <w:tcW w:w="3944" w:type="dxa"/>
                <w:hideMark/>
              </w:tcPr>
            </w:tcPrChange>
          </w:tcPr>
          <w:p w14:paraId="7CF15266" w14:textId="270288D7" w:rsidR="00797908" w:rsidRPr="001912CD" w:rsidRDefault="00797908" w:rsidP="00797908">
            <w:pPr>
              <w:spacing w:line="360" w:lineRule="auto"/>
              <w:jc w:val="left"/>
              <w:outlineLvl w:val="1"/>
              <w:rPr>
                <w:b/>
                <w:bCs/>
                <w:sz w:val="21"/>
                <w:szCs w:val="21"/>
              </w:rPr>
            </w:pPr>
            <w:r w:rsidRPr="001912CD">
              <w:rPr>
                <w:bCs/>
                <w:noProof/>
                <w:szCs w:val="21"/>
              </w:rPr>
              <w:drawing>
                <wp:inline distT="0" distB="0" distL="0" distR="0" wp14:anchorId="7F7DE011" wp14:editId="5990E734">
                  <wp:extent cx="2303145" cy="2355215"/>
                  <wp:effectExtent l="0" t="0" r="1905" b="6985"/>
                  <wp:docPr id="19629" name="图片 1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31"/>
                          <pic:cNvPicPr>
                            <a:picLocks noChangeAspect="1" noChangeArrowheads="1"/>
                          </pic:cNvPicPr>
                        </pic:nvPicPr>
                        <pic:blipFill>
                          <a:blip r:embed="rId71">
                            <a:extLst>
                              <a:ext uri="{28A0092B-C50C-407E-A947-70E740481C1C}">
                                <a14:useLocalDpi xmlns:a14="http://schemas.microsoft.com/office/drawing/2010/main" val="0"/>
                              </a:ext>
                            </a:extLst>
                          </a:blip>
                          <a:srcRect r="7854"/>
                          <a:stretch>
                            <a:fillRect/>
                          </a:stretch>
                        </pic:blipFill>
                        <pic:spPr bwMode="auto">
                          <a:xfrm>
                            <a:off x="0" y="0"/>
                            <a:ext cx="2303145" cy="2355215"/>
                          </a:xfrm>
                          <a:prstGeom prst="rect">
                            <a:avLst/>
                          </a:prstGeom>
                          <a:noFill/>
                          <a:ln>
                            <a:noFill/>
                          </a:ln>
                        </pic:spPr>
                      </pic:pic>
                    </a:graphicData>
                  </a:graphic>
                </wp:inline>
              </w:drawing>
            </w:r>
          </w:p>
        </w:tc>
      </w:tr>
      <w:tr w:rsidR="00797908" w:rsidRPr="001912CD" w14:paraId="494BD837" w14:textId="77777777" w:rsidTr="00282EE9">
        <w:trPr>
          <w:trHeight w:val="2515"/>
          <w:jc w:val="center"/>
          <w:trPrChange w:id="1214" w:author="wu1203401871@163.com" w:date="2023-12-15T20:45:00Z">
            <w:trPr>
              <w:trHeight w:val="2515"/>
              <w:jc w:val="center"/>
            </w:trPr>
          </w:trPrChange>
        </w:trPr>
        <w:tc>
          <w:tcPr>
            <w:tcW w:w="7791" w:type="dxa"/>
            <w:gridSpan w:val="2"/>
            <w:hideMark/>
            <w:tcPrChange w:id="1215" w:author="wu1203401871@163.com" w:date="2023-12-15T20:45:00Z">
              <w:tcPr>
                <w:tcW w:w="7772" w:type="dxa"/>
                <w:gridSpan w:val="2"/>
                <w:hideMark/>
              </w:tcPr>
            </w:tcPrChange>
          </w:tcPr>
          <w:p w14:paraId="16B56E0E" w14:textId="560C1BF0" w:rsidR="00797908" w:rsidRPr="001912CD" w:rsidRDefault="00797908" w:rsidP="00797908">
            <w:pPr>
              <w:spacing w:line="360" w:lineRule="auto"/>
              <w:jc w:val="left"/>
              <w:outlineLvl w:val="1"/>
              <w:rPr>
                <w:bCs/>
                <w:sz w:val="21"/>
                <w:szCs w:val="21"/>
              </w:rPr>
            </w:pPr>
            <w:r w:rsidRPr="001912CD">
              <w:rPr>
                <w:bCs/>
                <w:noProof/>
                <w:szCs w:val="21"/>
              </w:rPr>
              <w:drawing>
                <wp:inline distT="0" distB="0" distL="0" distR="0" wp14:anchorId="1B09DDD8" wp14:editId="3ADD2AB8">
                  <wp:extent cx="4770120" cy="2484408"/>
                  <wp:effectExtent l="0" t="0" r="0" b="0"/>
                  <wp:docPr id="19628" name="图片 1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71021" cy="2484877"/>
                          </a:xfrm>
                          <a:prstGeom prst="rect">
                            <a:avLst/>
                          </a:prstGeom>
                          <a:noFill/>
                          <a:ln>
                            <a:noFill/>
                          </a:ln>
                        </pic:spPr>
                      </pic:pic>
                    </a:graphicData>
                  </a:graphic>
                </wp:inline>
              </w:drawing>
            </w:r>
          </w:p>
        </w:tc>
      </w:tr>
      <w:tr w:rsidR="00797908" w:rsidRPr="001912CD" w14:paraId="47E22A56" w14:textId="77777777" w:rsidTr="00282EE9">
        <w:trPr>
          <w:trHeight w:val="3597"/>
          <w:jc w:val="center"/>
          <w:trPrChange w:id="1216" w:author="wu1203401871@163.com" w:date="2023-12-15T20:45:00Z">
            <w:trPr>
              <w:trHeight w:val="3597"/>
              <w:jc w:val="center"/>
            </w:trPr>
          </w:trPrChange>
        </w:trPr>
        <w:tc>
          <w:tcPr>
            <w:tcW w:w="7791" w:type="dxa"/>
            <w:gridSpan w:val="2"/>
            <w:hideMark/>
            <w:tcPrChange w:id="1217" w:author="wu1203401871@163.com" w:date="2023-12-15T20:45:00Z">
              <w:tcPr>
                <w:tcW w:w="7772" w:type="dxa"/>
                <w:gridSpan w:val="2"/>
                <w:hideMark/>
              </w:tcPr>
            </w:tcPrChange>
          </w:tcPr>
          <w:p w14:paraId="7DB29A9B" w14:textId="29B07A73" w:rsidR="00797908" w:rsidRPr="001912CD" w:rsidRDefault="00797908" w:rsidP="00797908">
            <w:pPr>
              <w:spacing w:line="360" w:lineRule="auto"/>
              <w:jc w:val="left"/>
              <w:outlineLvl w:val="1"/>
              <w:rPr>
                <w:b/>
                <w:bCs/>
                <w:sz w:val="21"/>
                <w:szCs w:val="21"/>
              </w:rPr>
            </w:pPr>
            <w:r w:rsidRPr="001912CD">
              <w:rPr>
                <w:bCs/>
                <w:noProof/>
                <w:szCs w:val="21"/>
              </w:rPr>
              <w:drawing>
                <wp:inline distT="0" distB="0" distL="0" distR="0" wp14:anchorId="64907013" wp14:editId="22FB9C86">
                  <wp:extent cx="4770120" cy="2338070"/>
                  <wp:effectExtent l="0" t="0" r="0" b="5080"/>
                  <wp:docPr id="19627" name="图片 1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2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70120" cy="2338070"/>
                          </a:xfrm>
                          <a:prstGeom prst="rect">
                            <a:avLst/>
                          </a:prstGeom>
                          <a:noFill/>
                          <a:ln>
                            <a:noFill/>
                          </a:ln>
                        </pic:spPr>
                      </pic:pic>
                    </a:graphicData>
                  </a:graphic>
                </wp:inline>
              </w:drawing>
            </w:r>
          </w:p>
        </w:tc>
      </w:tr>
    </w:tbl>
    <w:p w14:paraId="25366ADF" w14:textId="59CDEC9B" w:rsidR="00797908" w:rsidRPr="001912CD" w:rsidRDefault="00942B5B" w:rsidP="00797908">
      <w:pPr>
        <w:spacing w:line="360" w:lineRule="auto"/>
        <w:jc w:val="left"/>
        <w:outlineLvl w:val="1"/>
        <w:rPr>
          <w:rFonts w:ascii="Times New Roman" w:eastAsia="宋体" w:hAnsi="Times New Roman" w:cs="Times New Roman"/>
          <w:bCs/>
          <w:kern w:val="0"/>
          <w:szCs w:val="21"/>
        </w:rPr>
      </w:pPr>
      <w:bookmarkStart w:id="1218" w:name="_Hlk153446003"/>
      <w:ins w:id="1219" w:author="Administrator" w:date="2023-12-19T15:20:00Z">
        <w:r w:rsidRPr="001912CD">
          <w:rPr>
            <w:rFonts w:ascii="Times New Roman" w:eastAsia="宋体" w:hAnsi="Times New Roman" w:cs="Times New Roman"/>
            <w:bCs/>
            <w:kern w:val="0"/>
            <w:szCs w:val="21"/>
          </w:rPr>
          <w:t>Fig.</w:t>
        </w:r>
      </w:ins>
      <w:del w:id="1220" w:author="Administrator" w:date="2023-12-19T15:20:00Z">
        <w:r w:rsidR="00797908" w:rsidRPr="001912CD" w:rsidDel="00942B5B">
          <w:rPr>
            <w:rFonts w:ascii="Times New Roman" w:eastAsia="宋体" w:hAnsi="Times New Roman" w:cs="Times New Roman"/>
            <w:bCs/>
            <w:kern w:val="0"/>
            <w:szCs w:val="21"/>
          </w:rPr>
          <w:delText>Figure</w:delText>
        </w:r>
      </w:del>
      <w:r w:rsidR="00797908" w:rsidRPr="001912CD">
        <w:rPr>
          <w:rFonts w:ascii="Times New Roman" w:eastAsia="宋体" w:hAnsi="Times New Roman" w:cs="Times New Roman"/>
          <w:bCs/>
          <w:kern w:val="0"/>
          <w:szCs w:val="21"/>
        </w:rPr>
        <w:t xml:space="preserve"> S6</w:t>
      </w:r>
      <w:bookmarkEnd w:id="1218"/>
      <w:r w:rsidR="00797908" w:rsidRPr="001912CD">
        <w:rPr>
          <w:rFonts w:ascii="Times New Roman" w:eastAsia="宋体" w:hAnsi="Times New Roman" w:cs="Times New Roman"/>
          <w:bCs/>
          <w:kern w:val="0"/>
          <w:szCs w:val="21"/>
        </w:rPr>
        <w:t xml:space="preserve"> XDLVO interaction energy profiles for hetero-aggregation of (a) goethite and (b)</w:t>
      </w:r>
      <w:r w:rsidR="00797908" w:rsidRPr="001912CD">
        <w:rPr>
          <w:rFonts w:ascii="Times New Roman" w:eastAsia="宋体" w:hAnsi="Times New Roman" w:cs="Times New Roman"/>
          <w:bCs/>
          <w:iCs/>
          <w:kern w:val="0"/>
          <w:szCs w:val="21"/>
        </w:rPr>
        <w:t xml:space="preserve"> </w:t>
      </w:r>
      <w:r w:rsidR="00797908" w:rsidRPr="001912CD">
        <w:rPr>
          <w:rFonts w:ascii="Times New Roman" w:eastAsia="宋体" w:hAnsi="Times New Roman" w:cs="Times New Roman"/>
          <w:bCs/>
          <w:kern w:val="0"/>
          <w:szCs w:val="21"/>
        </w:rPr>
        <w:t>Fe</w:t>
      </w:r>
      <w:r w:rsidR="00797908" w:rsidRPr="001912CD">
        <w:rPr>
          <w:rFonts w:ascii="Times New Roman" w:eastAsia="宋体" w:hAnsi="Times New Roman" w:cs="Times New Roman"/>
          <w:bCs/>
          <w:kern w:val="0"/>
          <w:szCs w:val="21"/>
          <w:vertAlign w:val="subscript"/>
        </w:rPr>
        <w:t>3</w:t>
      </w:r>
      <w:r w:rsidR="00797908" w:rsidRPr="001912CD">
        <w:rPr>
          <w:rFonts w:ascii="Times New Roman" w:eastAsia="宋体" w:hAnsi="Times New Roman" w:cs="Times New Roman"/>
          <w:bCs/>
          <w:kern w:val="0"/>
          <w:szCs w:val="21"/>
        </w:rPr>
        <w:t>O</w:t>
      </w:r>
      <w:r w:rsidR="00797908" w:rsidRPr="001912CD">
        <w:rPr>
          <w:rFonts w:ascii="Times New Roman" w:eastAsia="宋体" w:hAnsi="Times New Roman" w:cs="Times New Roman"/>
          <w:bCs/>
          <w:kern w:val="0"/>
          <w:szCs w:val="21"/>
          <w:vertAlign w:val="subscript"/>
        </w:rPr>
        <w:t>4</w:t>
      </w:r>
      <w:r w:rsidR="00797908" w:rsidRPr="001912CD">
        <w:rPr>
          <w:rFonts w:ascii="Times New Roman" w:eastAsia="宋体" w:hAnsi="Times New Roman" w:cs="Times New Roman"/>
          <w:bCs/>
          <w:kern w:val="0"/>
          <w:szCs w:val="21"/>
        </w:rPr>
        <w:t xml:space="preserve"> NPs together with varying concentrations of S-PS NPs suspensions in </w:t>
      </w:r>
      <w:proofErr w:type="spellStart"/>
      <w:r w:rsidR="00797908" w:rsidRPr="001912CD">
        <w:rPr>
          <w:rFonts w:ascii="Times New Roman" w:eastAsia="宋体" w:hAnsi="Times New Roman" w:cs="Times New Roman"/>
          <w:bCs/>
          <w:kern w:val="0"/>
          <w:szCs w:val="21"/>
        </w:rPr>
        <w:t>prensence</w:t>
      </w:r>
      <w:proofErr w:type="spellEnd"/>
      <w:r w:rsidR="00797908" w:rsidRPr="001912CD">
        <w:rPr>
          <w:rFonts w:ascii="Times New Roman" w:eastAsia="宋体" w:hAnsi="Times New Roman" w:cs="Times New Roman"/>
          <w:bCs/>
          <w:kern w:val="0"/>
          <w:szCs w:val="21"/>
        </w:rPr>
        <w:t xml:space="preserve"> of 5 mg/L CaCl</w:t>
      </w:r>
      <w:r w:rsidR="00797908" w:rsidRPr="001912CD">
        <w:rPr>
          <w:rFonts w:ascii="Times New Roman" w:eastAsia="宋体" w:hAnsi="Times New Roman" w:cs="Times New Roman"/>
          <w:bCs/>
          <w:kern w:val="0"/>
          <w:szCs w:val="21"/>
          <w:vertAlign w:val="subscript"/>
        </w:rPr>
        <w:t>2</w:t>
      </w:r>
      <w:r w:rsidR="00797908" w:rsidRPr="001912CD">
        <w:rPr>
          <w:rFonts w:ascii="Times New Roman" w:eastAsia="宋体" w:hAnsi="Times New Roman" w:cs="Times New Roman"/>
          <w:bCs/>
          <w:kern w:val="0"/>
          <w:szCs w:val="21"/>
        </w:rPr>
        <w:t xml:space="preserve"> and HA or EPS. (c) The maximum net </w:t>
      </w:r>
      <w:r w:rsidRPr="001912CD">
        <w:rPr>
          <w:rFonts w:ascii="Times New Roman" w:hAnsi="Times New Roman" w:cs="Times New Roman"/>
          <w:rPrChange w:id="1221" w:author="wu1203401871@163.com" w:date="2023-12-19T21:03:00Z">
            <w:rPr/>
          </w:rPrChange>
        </w:rPr>
        <w:fldChar w:fldCharType="begin"/>
      </w:r>
      <w:r w:rsidRPr="001912CD">
        <w:rPr>
          <w:rFonts w:ascii="Times New Roman" w:hAnsi="Times New Roman" w:cs="Times New Roman"/>
          <w:rPrChange w:id="1222"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223" w:author="wu1203401871@163.com" w:date="2023-12-19T21:03:00Z">
            <w:rPr>
              <w:rFonts w:ascii="Times New Roman" w:eastAsia="宋体" w:hAnsi="Times New Roman" w:cs="Times New Roman"/>
              <w:bCs/>
              <w:kern w:val="0"/>
              <w:szCs w:val="21"/>
            </w:rPr>
          </w:rPrChange>
        </w:rPr>
        <w:fldChar w:fldCharType="separate"/>
      </w:r>
      <w:r w:rsidR="00797908" w:rsidRPr="001912CD">
        <w:rPr>
          <w:rFonts w:ascii="Times New Roman" w:eastAsia="宋体" w:hAnsi="Times New Roman" w:cs="Times New Roman"/>
          <w:bCs/>
          <w:kern w:val="0"/>
          <w:szCs w:val="21"/>
        </w:rPr>
        <w:t>energy</w:t>
      </w:r>
      <w:r w:rsidRPr="001912CD">
        <w:rPr>
          <w:rFonts w:ascii="Times New Roman" w:eastAsia="宋体" w:hAnsi="Times New Roman" w:cs="Times New Roman"/>
          <w:bCs/>
          <w:kern w:val="0"/>
          <w:szCs w:val="21"/>
        </w:rPr>
        <w:fldChar w:fldCharType="end"/>
      </w:r>
      <w:r w:rsidR="00797908" w:rsidRPr="001912CD">
        <w:rPr>
          <w:rFonts w:ascii="Times New Roman" w:eastAsia="宋体" w:hAnsi="Times New Roman" w:cs="Times New Roman"/>
          <w:bCs/>
          <w:kern w:val="0"/>
          <w:szCs w:val="21"/>
        </w:rPr>
        <w:t xml:space="preserve"> (</w:t>
      </w:r>
      <w:r w:rsidRPr="001912CD">
        <w:rPr>
          <w:rFonts w:ascii="Times New Roman" w:hAnsi="Times New Roman" w:cs="Times New Roman"/>
          <w:rPrChange w:id="1224" w:author="wu1203401871@163.com" w:date="2023-12-19T21:03:00Z">
            <w:rPr/>
          </w:rPrChange>
        </w:rPr>
        <w:fldChar w:fldCharType="begin"/>
      </w:r>
      <w:r w:rsidRPr="001912CD">
        <w:rPr>
          <w:rFonts w:ascii="Times New Roman" w:hAnsi="Times New Roman" w:cs="Times New Roman"/>
          <w:rPrChange w:id="1225" w:author="wu1203401871@163.com" w:date="2023-12-19T21:03:00Z">
            <w:rPr/>
          </w:rPrChange>
        </w:rPr>
        <w:instrText>HYPERLINK "javascript:;"</w:instrText>
      </w:r>
      <w:r w:rsidRPr="00504AF5">
        <w:rPr>
          <w:rFonts w:ascii="Times New Roman" w:hAnsi="Times New Roman" w:cs="Times New Roman"/>
        </w:rPr>
      </w:r>
      <w:r w:rsidRPr="001912CD">
        <w:rPr>
          <w:rFonts w:ascii="Times New Roman" w:hAnsi="Times New Roman" w:cs="Times New Roman"/>
          <w:rPrChange w:id="1226" w:author="wu1203401871@163.com" w:date="2023-12-19T21:03:00Z">
            <w:rPr>
              <w:rFonts w:ascii="Times New Roman" w:eastAsia="宋体" w:hAnsi="Times New Roman" w:cs="Times New Roman"/>
              <w:bCs/>
              <w:kern w:val="0"/>
              <w:szCs w:val="21"/>
            </w:rPr>
          </w:rPrChange>
        </w:rPr>
        <w:fldChar w:fldCharType="separate"/>
      </w:r>
      <w:r w:rsidR="00797908" w:rsidRPr="001912CD">
        <w:rPr>
          <w:rFonts w:ascii="Times New Roman" w:eastAsia="宋体" w:hAnsi="Times New Roman" w:cs="Times New Roman"/>
          <w:bCs/>
          <w:kern w:val="0"/>
          <w:szCs w:val="21"/>
        </w:rPr>
        <w:t>barrier</w:t>
      </w:r>
      <w:r w:rsidRPr="001912CD">
        <w:rPr>
          <w:rFonts w:ascii="Times New Roman" w:eastAsia="宋体" w:hAnsi="Times New Roman" w:cs="Times New Roman"/>
          <w:bCs/>
          <w:kern w:val="0"/>
          <w:szCs w:val="21"/>
        </w:rPr>
        <w:fldChar w:fldCharType="end"/>
      </w:r>
      <w:r w:rsidR="00797908" w:rsidRPr="001912CD">
        <w:rPr>
          <w:rFonts w:ascii="Times New Roman" w:eastAsia="宋体" w:hAnsi="Times New Roman" w:cs="Times New Roman"/>
          <w:bCs/>
          <w:kern w:val="0"/>
          <w:szCs w:val="21"/>
        </w:rPr>
        <w:t>) and (d) energy composition for hetero-aggregation of goethite and Fe</w:t>
      </w:r>
      <w:r w:rsidR="00797908" w:rsidRPr="001912CD">
        <w:rPr>
          <w:rFonts w:ascii="Times New Roman" w:eastAsia="宋体" w:hAnsi="Times New Roman" w:cs="Times New Roman"/>
          <w:bCs/>
          <w:kern w:val="0"/>
          <w:szCs w:val="21"/>
          <w:vertAlign w:val="subscript"/>
        </w:rPr>
        <w:t>3</w:t>
      </w:r>
      <w:r w:rsidR="00797908" w:rsidRPr="001912CD">
        <w:rPr>
          <w:rFonts w:ascii="Times New Roman" w:eastAsia="宋体" w:hAnsi="Times New Roman" w:cs="Times New Roman"/>
          <w:bCs/>
          <w:kern w:val="0"/>
          <w:szCs w:val="21"/>
        </w:rPr>
        <w:t>O</w:t>
      </w:r>
      <w:r w:rsidR="00797908" w:rsidRPr="001912CD">
        <w:rPr>
          <w:rFonts w:ascii="Times New Roman" w:eastAsia="宋体" w:hAnsi="Times New Roman" w:cs="Times New Roman"/>
          <w:bCs/>
          <w:kern w:val="0"/>
          <w:szCs w:val="21"/>
          <w:vertAlign w:val="subscript"/>
        </w:rPr>
        <w:t>4</w:t>
      </w:r>
      <w:r w:rsidR="00797908" w:rsidRPr="001912CD">
        <w:rPr>
          <w:rFonts w:ascii="Times New Roman" w:eastAsia="宋体" w:hAnsi="Times New Roman" w:cs="Times New Roman"/>
          <w:bCs/>
          <w:kern w:val="0"/>
          <w:szCs w:val="21"/>
        </w:rPr>
        <w:t xml:space="preserve"> NPs together with varying concentrations of S-PS NPs suspensions in </w:t>
      </w:r>
      <w:proofErr w:type="spellStart"/>
      <w:r w:rsidR="00797908" w:rsidRPr="001912CD">
        <w:rPr>
          <w:rFonts w:ascii="Times New Roman" w:eastAsia="宋体" w:hAnsi="Times New Roman" w:cs="Times New Roman"/>
          <w:bCs/>
          <w:kern w:val="0"/>
          <w:szCs w:val="21"/>
        </w:rPr>
        <w:t>prensence</w:t>
      </w:r>
      <w:proofErr w:type="spellEnd"/>
      <w:r w:rsidR="00797908" w:rsidRPr="001912CD">
        <w:rPr>
          <w:rFonts w:ascii="Times New Roman" w:eastAsia="宋体" w:hAnsi="Times New Roman" w:cs="Times New Roman"/>
          <w:bCs/>
          <w:kern w:val="0"/>
          <w:szCs w:val="21"/>
        </w:rPr>
        <w:t xml:space="preserve"> of 5 mg/L CaCl</w:t>
      </w:r>
      <w:r w:rsidR="00797908" w:rsidRPr="001912CD">
        <w:rPr>
          <w:rFonts w:ascii="Times New Roman" w:eastAsia="宋体" w:hAnsi="Times New Roman" w:cs="Times New Roman"/>
          <w:bCs/>
          <w:kern w:val="0"/>
          <w:szCs w:val="21"/>
          <w:vertAlign w:val="subscript"/>
        </w:rPr>
        <w:t>2</w:t>
      </w:r>
      <w:r w:rsidR="00797908" w:rsidRPr="001912CD">
        <w:rPr>
          <w:rFonts w:ascii="Times New Roman" w:eastAsia="宋体" w:hAnsi="Times New Roman" w:cs="Times New Roman"/>
          <w:bCs/>
          <w:kern w:val="0"/>
          <w:szCs w:val="21"/>
        </w:rPr>
        <w:t xml:space="preserve"> and HA or EPS</w:t>
      </w:r>
      <w:del w:id="1227" w:author="wu1203401871@163.com" w:date="2024-02-02T09:24:00Z">
        <w:r w:rsidR="00797908" w:rsidRPr="001912CD" w:rsidDel="00E25F75">
          <w:rPr>
            <w:rFonts w:ascii="Times New Roman" w:eastAsia="宋体" w:hAnsi="Times New Roman" w:cs="Times New Roman"/>
            <w:bCs/>
            <w:kern w:val="0"/>
            <w:szCs w:val="21"/>
          </w:rPr>
          <w:delText>.</w:delText>
        </w:r>
      </w:del>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6"/>
        <w:gridCol w:w="4120"/>
      </w:tblGrid>
      <w:tr w:rsidR="001D36D6" w:rsidRPr="001912CD" w14:paraId="433EE0FE" w14:textId="77777777" w:rsidTr="001D36D6">
        <w:tc>
          <w:tcPr>
            <w:tcW w:w="4186" w:type="dxa"/>
            <w:hideMark/>
          </w:tcPr>
          <w:p w14:paraId="5C20D061" w14:textId="214236A6" w:rsidR="001D36D6" w:rsidRPr="001912CD" w:rsidRDefault="001D36D6" w:rsidP="001D36D6">
            <w:pPr>
              <w:spacing w:line="360" w:lineRule="auto"/>
              <w:jc w:val="left"/>
              <w:outlineLvl w:val="1"/>
              <w:rPr>
                <w:b/>
                <w:bCs/>
                <w:sz w:val="21"/>
                <w:szCs w:val="21"/>
              </w:rPr>
            </w:pPr>
            <w:r w:rsidRPr="001912CD">
              <w:rPr>
                <w:bCs/>
                <w:noProof/>
                <w:szCs w:val="21"/>
              </w:rPr>
              <w:drawing>
                <wp:inline distT="0" distB="0" distL="0" distR="0" wp14:anchorId="7F8D9193" wp14:editId="655FA4CD">
                  <wp:extent cx="2562225" cy="2570480"/>
                  <wp:effectExtent l="0" t="0" r="9525" b="1270"/>
                  <wp:docPr id="19635" name="图片 1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pic:cNvPicPr>
                            <a:picLocks noChangeAspect="1" noChangeArrowheads="1"/>
                          </pic:cNvPicPr>
                        </pic:nvPicPr>
                        <pic:blipFill>
                          <a:blip r:embed="rId74">
                            <a:extLst>
                              <a:ext uri="{28A0092B-C50C-407E-A947-70E740481C1C}">
                                <a14:useLocalDpi xmlns:a14="http://schemas.microsoft.com/office/drawing/2010/main" val="0"/>
                              </a:ext>
                            </a:extLst>
                          </a:blip>
                          <a:srcRect r="7790"/>
                          <a:stretch>
                            <a:fillRect/>
                          </a:stretch>
                        </pic:blipFill>
                        <pic:spPr bwMode="auto">
                          <a:xfrm>
                            <a:off x="0" y="0"/>
                            <a:ext cx="2562225" cy="2570480"/>
                          </a:xfrm>
                          <a:prstGeom prst="rect">
                            <a:avLst/>
                          </a:prstGeom>
                          <a:noFill/>
                          <a:ln>
                            <a:noFill/>
                          </a:ln>
                        </pic:spPr>
                      </pic:pic>
                    </a:graphicData>
                  </a:graphic>
                </wp:inline>
              </w:drawing>
            </w:r>
          </w:p>
        </w:tc>
        <w:tc>
          <w:tcPr>
            <w:tcW w:w="4120" w:type="dxa"/>
            <w:hideMark/>
          </w:tcPr>
          <w:p w14:paraId="71E6EDD4" w14:textId="3803D162" w:rsidR="001D36D6" w:rsidRPr="001912CD" w:rsidRDefault="001D36D6" w:rsidP="001D36D6">
            <w:pPr>
              <w:spacing w:line="360" w:lineRule="auto"/>
              <w:jc w:val="left"/>
              <w:outlineLvl w:val="1"/>
              <w:rPr>
                <w:b/>
                <w:bCs/>
                <w:sz w:val="21"/>
                <w:szCs w:val="21"/>
              </w:rPr>
            </w:pPr>
            <w:r w:rsidRPr="001912CD">
              <w:rPr>
                <w:bCs/>
                <w:noProof/>
                <w:szCs w:val="21"/>
              </w:rPr>
              <w:drawing>
                <wp:inline distT="0" distB="0" distL="0" distR="0" wp14:anchorId="7516B6C6" wp14:editId="5CF4D7B3">
                  <wp:extent cx="2466975" cy="2545080"/>
                  <wp:effectExtent l="0" t="0" r="9525" b="7620"/>
                  <wp:docPr id="19634" name="图片 1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pic:cNvPicPr>
                            <a:picLocks noChangeAspect="1" noChangeArrowheads="1"/>
                          </pic:cNvPicPr>
                        </pic:nvPicPr>
                        <pic:blipFill>
                          <a:blip r:embed="rId75">
                            <a:extLst>
                              <a:ext uri="{28A0092B-C50C-407E-A947-70E740481C1C}">
                                <a14:useLocalDpi xmlns:a14="http://schemas.microsoft.com/office/drawing/2010/main" val="0"/>
                              </a:ext>
                            </a:extLst>
                          </a:blip>
                          <a:srcRect r="7751"/>
                          <a:stretch>
                            <a:fillRect/>
                          </a:stretch>
                        </pic:blipFill>
                        <pic:spPr bwMode="auto">
                          <a:xfrm>
                            <a:off x="0" y="0"/>
                            <a:ext cx="2466975" cy="2545080"/>
                          </a:xfrm>
                          <a:prstGeom prst="rect">
                            <a:avLst/>
                          </a:prstGeom>
                          <a:noFill/>
                          <a:ln>
                            <a:noFill/>
                          </a:ln>
                        </pic:spPr>
                      </pic:pic>
                    </a:graphicData>
                  </a:graphic>
                </wp:inline>
              </w:drawing>
            </w:r>
          </w:p>
        </w:tc>
      </w:tr>
      <w:tr w:rsidR="001D36D6" w:rsidRPr="001912CD" w14:paraId="0632EA33" w14:textId="77777777" w:rsidTr="001D36D6">
        <w:tc>
          <w:tcPr>
            <w:tcW w:w="4186" w:type="dxa"/>
            <w:hideMark/>
          </w:tcPr>
          <w:p w14:paraId="5E4A373B" w14:textId="0EFC02AC" w:rsidR="001D36D6" w:rsidRPr="001912CD" w:rsidRDefault="001D36D6" w:rsidP="001D36D6">
            <w:pPr>
              <w:spacing w:line="360" w:lineRule="auto"/>
              <w:jc w:val="left"/>
              <w:outlineLvl w:val="1"/>
              <w:rPr>
                <w:b/>
                <w:bCs/>
                <w:sz w:val="21"/>
                <w:szCs w:val="21"/>
              </w:rPr>
            </w:pPr>
            <w:r w:rsidRPr="001912CD">
              <w:rPr>
                <w:bCs/>
                <w:noProof/>
                <w:szCs w:val="21"/>
              </w:rPr>
              <w:drawing>
                <wp:inline distT="0" distB="0" distL="0" distR="0" wp14:anchorId="036ECC3C" wp14:editId="124F805C">
                  <wp:extent cx="2579370" cy="2717165"/>
                  <wp:effectExtent l="0" t="0" r="0" b="6985"/>
                  <wp:docPr id="19633" name="图片 1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79370" cy="2717165"/>
                          </a:xfrm>
                          <a:prstGeom prst="rect">
                            <a:avLst/>
                          </a:prstGeom>
                          <a:noFill/>
                          <a:ln>
                            <a:noFill/>
                          </a:ln>
                        </pic:spPr>
                      </pic:pic>
                    </a:graphicData>
                  </a:graphic>
                </wp:inline>
              </w:drawing>
            </w:r>
          </w:p>
        </w:tc>
        <w:tc>
          <w:tcPr>
            <w:tcW w:w="4120" w:type="dxa"/>
            <w:hideMark/>
          </w:tcPr>
          <w:p w14:paraId="6035ACCC" w14:textId="1E071AE0" w:rsidR="001D36D6" w:rsidRPr="001912CD" w:rsidRDefault="001D36D6" w:rsidP="001D36D6">
            <w:pPr>
              <w:spacing w:line="360" w:lineRule="auto"/>
              <w:jc w:val="left"/>
              <w:outlineLvl w:val="1"/>
              <w:rPr>
                <w:b/>
                <w:bCs/>
                <w:sz w:val="21"/>
                <w:szCs w:val="21"/>
              </w:rPr>
            </w:pPr>
            <w:r w:rsidRPr="001912CD">
              <w:rPr>
                <w:bCs/>
                <w:noProof/>
                <w:szCs w:val="21"/>
              </w:rPr>
              <w:drawing>
                <wp:inline distT="0" distB="0" distL="0" distR="0" wp14:anchorId="4C9DC87A" wp14:editId="27A5C86F">
                  <wp:extent cx="2536190" cy="2726055"/>
                  <wp:effectExtent l="0" t="0" r="0" b="0"/>
                  <wp:docPr id="19632" name="图片 1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36190" cy="2726055"/>
                          </a:xfrm>
                          <a:prstGeom prst="rect">
                            <a:avLst/>
                          </a:prstGeom>
                          <a:noFill/>
                          <a:ln>
                            <a:noFill/>
                          </a:ln>
                        </pic:spPr>
                      </pic:pic>
                    </a:graphicData>
                  </a:graphic>
                </wp:inline>
              </w:drawing>
            </w:r>
          </w:p>
        </w:tc>
      </w:tr>
    </w:tbl>
    <w:p w14:paraId="02987A64" w14:textId="1C8D460E" w:rsidR="001D36D6" w:rsidRPr="00DC78E0" w:rsidRDefault="00942B5B" w:rsidP="001D36D6">
      <w:pPr>
        <w:spacing w:line="360" w:lineRule="auto"/>
        <w:jc w:val="left"/>
        <w:outlineLvl w:val="1"/>
        <w:rPr>
          <w:rFonts w:ascii="Times New Roman" w:eastAsia="宋体" w:hAnsi="Times New Roman" w:cs="Times New Roman"/>
          <w:bCs/>
          <w:kern w:val="0"/>
          <w:szCs w:val="21"/>
        </w:rPr>
      </w:pPr>
      <w:bookmarkStart w:id="1228" w:name="_Hlk127712546"/>
      <w:ins w:id="1229" w:author="Administrator" w:date="2023-12-19T15:20:00Z">
        <w:r w:rsidRPr="00DC78E0">
          <w:rPr>
            <w:rFonts w:ascii="Times New Roman" w:eastAsia="宋体" w:hAnsi="Times New Roman" w:cs="Times New Roman"/>
            <w:bCs/>
            <w:kern w:val="0"/>
            <w:szCs w:val="21"/>
          </w:rPr>
          <w:t>Fig.</w:t>
        </w:r>
      </w:ins>
      <w:del w:id="1230" w:author="Administrator" w:date="2023-12-19T15:20:00Z">
        <w:r w:rsidR="001C017E" w:rsidRPr="00DC78E0" w:rsidDel="00942B5B">
          <w:rPr>
            <w:rFonts w:ascii="Times New Roman" w:eastAsia="宋体" w:hAnsi="Times New Roman" w:cs="Times New Roman"/>
            <w:bCs/>
            <w:kern w:val="0"/>
            <w:szCs w:val="21"/>
          </w:rPr>
          <w:delText>Figure</w:delText>
        </w:r>
      </w:del>
      <w:r w:rsidR="001D36D6" w:rsidRPr="00DC78E0">
        <w:rPr>
          <w:rFonts w:ascii="Times New Roman" w:eastAsia="宋体" w:hAnsi="Times New Roman" w:cs="Times New Roman"/>
          <w:bCs/>
          <w:kern w:val="0"/>
          <w:szCs w:val="21"/>
        </w:rPr>
        <w:t xml:space="preserve"> </w:t>
      </w:r>
      <w:bookmarkStart w:id="1231" w:name="_Hlk127711952"/>
      <w:r w:rsidR="004D5C30" w:rsidRPr="00DC78E0">
        <w:rPr>
          <w:rFonts w:ascii="Times New Roman" w:eastAsia="宋体" w:hAnsi="Times New Roman" w:cs="Times New Roman"/>
          <w:bCs/>
          <w:kern w:val="0"/>
          <w:szCs w:val="21"/>
        </w:rPr>
        <w:t>S7</w:t>
      </w:r>
      <w:bookmarkEnd w:id="1228"/>
      <w:bookmarkEnd w:id="1231"/>
      <w:r w:rsidR="001D36D6" w:rsidRPr="00DC78E0">
        <w:rPr>
          <w:rFonts w:ascii="Times New Roman" w:eastAsia="宋体" w:hAnsi="Times New Roman" w:cs="Times New Roman"/>
          <w:bCs/>
          <w:kern w:val="0"/>
          <w:szCs w:val="21"/>
        </w:rPr>
        <w:t xml:space="preserve"> XDLVO interaction energy profiles for hetero-aggregation (a) and sedimentation (b) of goethite and Fe</w:t>
      </w:r>
      <w:r w:rsidR="001D36D6" w:rsidRPr="00DC78E0">
        <w:rPr>
          <w:rFonts w:ascii="Times New Roman" w:eastAsia="宋体" w:hAnsi="Times New Roman" w:cs="Times New Roman"/>
          <w:bCs/>
          <w:kern w:val="0"/>
          <w:szCs w:val="21"/>
          <w:vertAlign w:val="subscript"/>
        </w:rPr>
        <w:t>3</w:t>
      </w:r>
      <w:r w:rsidR="001D36D6" w:rsidRPr="00DC78E0">
        <w:rPr>
          <w:rFonts w:ascii="Times New Roman" w:eastAsia="宋体" w:hAnsi="Times New Roman" w:cs="Times New Roman"/>
          <w:bCs/>
          <w:kern w:val="0"/>
          <w:szCs w:val="21"/>
        </w:rPr>
        <w:t>O</w:t>
      </w:r>
      <w:r w:rsidR="001D36D6" w:rsidRPr="00DC78E0">
        <w:rPr>
          <w:rFonts w:ascii="Times New Roman" w:eastAsia="宋体" w:hAnsi="Times New Roman" w:cs="Times New Roman"/>
          <w:bCs/>
          <w:kern w:val="0"/>
          <w:szCs w:val="21"/>
          <w:vertAlign w:val="subscript"/>
        </w:rPr>
        <w:t>4</w:t>
      </w:r>
      <w:r w:rsidR="001D36D6" w:rsidRPr="00DC78E0">
        <w:rPr>
          <w:rFonts w:ascii="Times New Roman" w:eastAsia="宋体" w:hAnsi="Times New Roman" w:cs="Times New Roman"/>
          <w:bCs/>
          <w:kern w:val="0"/>
          <w:szCs w:val="21"/>
        </w:rPr>
        <w:t xml:space="preserve"> NPs together with S-PS NPs in HA and EPS suspensions. The energy composition at maximum net </w:t>
      </w:r>
      <w:r w:rsidRPr="00DC78E0">
        <w:rPr>
          <w:rFonts w:ascii="Times New Roman" w:hAnsi="Times New Roman" w:cs="Times New Roman"/>
          <w:rPrChange w:id="1232" w:author="wu1203401871@163.com" w:date="2023-12-19T21:03:00Z">
            <w:rPr/>
          </w:rPrChange>
        </w:rPr>
        <w:fldChar w:fldCharType="begin"/>
      </w:r>
      <w:r w:rsidRPr="001912CD">
        <w:rPr>
          <w:rFonts w:ascii="Times New Roman" w:hAnsi="Times New Roman" w:cs="Times New Roman"/>
          <w:rPrChange w:id="1233"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34" w:author="wu1203401871@163.com" w:date="2023-12-19T21:03:00Z">
            <w:rPr>
              <w:rFonts w:ascii="Times New Roman" w:eastAsia="宋体" w:hAnsi="Times New Roman" w:cs="Times New Roman"/>
              <w:bCs/>
              <w:kern w:val="0"/>
              <w:szCs w:val="21"/>
            </w:rPr>
          </w:rPrChange>
        </w:rPr>
        <w:fldChar w:fldCharType="separate"/>
      </w:r>
      <w:r w:rsidR="001D36D6" w:rsidRPr="00DC78E0">
        <w:rPr>
          <w:rFonts w:ascii="Times New Roman" w:eastAsia="宋体" w:hAnsi="Times New Roman" w:cs="Times New Roman"/>
          <w:bCs/>
          <w:kern w:val="0"/>
          <w:szCs w:val="21"/>
        </w:rPr>
        <w:t>energy</w:t>
      </w:r>
      <w:r w:rsidRPr="00DC78E0">
        <w:rPr>
          <w:rFonts w:ascii="Times New Roman" w:eastAsia="宋体" w:hAnsi="Times New Roman" w:cs="Times New Roman"/>
          <w:bCs/>
          <w:kern w:val="0"/>
          <w:szCs w:val="21"/>
        </w:rPr>
        <w:fldChar w:fldCharType="end"/>
      </w:r>
      <w:r w:rsidR="001D36D6" w:rsidRPr="00DC78E0">
        <w:rPr>
          <w:rFonts w:ascii="Times New Roman" w:eastAsia="宋体" w:hAnsi="Times New Roman" w:cs="Times New Roman"/>
          <w:bCs/>
          <w:kern w:val="0"/>
          <w:szCs w:val="21"/>
        </w:rPr>
        <w:t xml:space="preserve"> (</w:t>
      </w:r>
      <w:r w:rsidRPr="00DC78E0">
        <w:rPr>
          <w:rFonts w:ascii="Times New Roman" w:hAnsi="Times New Roman" w:cs="Times New Roman"/>
          <w:rPrChange w:id="1235" w:author="wu1203401871@163.com" w:date="2023-12-19T21:03:00Z">
            <w:rPr/>
          </w:rPrChange>
        </w:rPr>
        <w:fldChar w:fldCharType="begin"/>
      </w:r>
      <w:r w:rsidRPr="001912CD">
        <w:rPr>
          <w:rFonts w:ascii="Times New Roman" w:hAnsi="Times New Roman" w:cs="Times New Roman"/>
          <w:rPrChange w:id="1236"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37" w:author="wu1203401871@163.com" w:date="2023-12-19T21:03:00Z">
            <w:rPr>
              <w:rFonts w:ascii="Times New Roman" w:eastAsia="宋体" w:hAnsi="Times New Roman" w:cs="Times New Roman"/>
              <w:bCs/>
              <w:kern w:val="0"/>
              <w:szCs w:val="21"/>
            </w:rPr>
          </w:rPrChange>
        </w:rPr>
        <w:fldChar w:fldCharType="separate"/>
      </w:r>
      <w:r w:rsidR="001D36D6" w:rsidRPr="00DC78E0">
        <w:rPr>
          <w:rFonts w:ascii="Times New Roman" w:eastAsia="宋体" w:hAnsi="Times New Roman" w:cs="Times New Roman"/>
          <w:bCs/>
          <w:kern w:val="0"/>
          <w:szCs w:val="21"/>
        </w:rPr>
        <w:t>barrier</w:t>
      </w:r>
      <w:r w:rsidRPr="00DC78E0">
        <w:rPr>
          <w:rFonts w:ascii="Times New Roman" w:eastAsia="宋体" w:hAnsi="Times New Roman" w:cs="Times New Roman"/>
          <w:bCs/>
          <w:kern w:val="0"/>
          <w:szCs w:val="21"/>
        </w:rPr>
        <w:fldChar w:fldCharType="end"/>
      </w:r>
      <w:r w:rsidR="001D36D6" w:rsidRPr="00DC78E0">
        <w:rPr>
          <w:rFonts w:ascii="Times New Roman" w:eastAsia="宋体" w:hAnsi="Times New Roman" w:cs="Times New Roman"/>
          <w:bCs/>
          <w:kern w:val="0"/>
          <w:szCs w:val="21"/>
        </w:rPr>
        <w:t>) for hetero-aggregation (c) and sedimentation (d) of goethite and Fe</w:t>
      </w:r>
      <w:r w:rsidR="001D36D6" w:rsidRPr="00DC78E0">
        <w:rPr>
          <w:rFonts w:ascii="Times New Roman" w:eastAsia="宋体" w:hAnsi="Times New Roman" w:cs="Times New Roman"/>
          <w:bCs/>
          <w:kern w:val="0"/>
          <w:szCs w:val="21"/>
          <w:vertAlign w:val="subscript"/>
        </w:rPr>
        <w:t>3</w:t>
      </w:r>
      <w:r w:rsidR="001D36D6" w:rsidRPr="00DC78E0">
        <w:rPr>
          <w:rFonts w:ascii="Times New Roman" w:eastAsia="宋体" w:hAnsi="Times New Roman" w:cs="Times New Roman"/>
          <w:bCs/>
          <w:kern w:val="0"/>
          <w:szCs w:val="21"/>
        </w:rPr>
        <w:t>O</w:t>
      </w:r>
      <w:r w:rsidR="001D36D6" w:rsidRPr="00DC78E0">
        <w:rPr>
          <w:rFonts w:ascii="Times New Roman" w:eastAsia="宋体" w:hAnsi="Times New Roman" w:cs="Times New Roman"/>
          <w:bCs/>
          <w:kern w:val="0"/>
          <w:szCs w:val="21"/>
          <w:vertAlign w:val="subscript"/>
        </w:rPr>
        <w:t>4</w:t>
      </w:r>
      <w:r w:rsidR="001D36D6" w:rsidRPr="00DC78E0">
        <w:rPr>
          <w:rFonts w:ascii="Times New Roman" w:eastAsia="宋体" w:hAnsi="Times New Roman" w:cs="Times New Roman"/>
          <w:bCs/>
          <w:kern w:val="0"/>
          <w:szCs w:val="21"/>
        </w:rPr>
        <w:t xml:space="preserve"> NPs together with S-PS NPs in HA and EPS suspensions</w:t>
      </w:r>
      <w:del w:id="1238" w:author="wu1203401871@163.com" w:date="2024-02-02T09:24:00Z">
        <w:r w:rsidR="001D36D6" w:rsidRPr="00DC78E0" w:rsidDel="00E25F75">
          <w:rPr>
            <w:rFonts w:ascii="Times New Roman" w:eastAsia="宋体" w:hAnsi="Times New Roman" w:cs="Times New Roman"/>
            <w:bCs/>
            <w:kern w:val="0"/>
            <w:szCs w:val="21"/>
          </w:rPr>
          <w:delText>.</w:delText>
        </w:r>
      </w:del>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3911"/>
      </w:tblGrid>
      <w:tr w:rsidR="004D5C30" w:rsidRPr="001912CD" w14:paraId="7A3516F4" w14:textId="77777777" w:rsidTr="00942B5B">
        <w:trPr>
          <w:trHeight w:val="3321"/>
          <w:jc w:val="center"/>
        </w:trPr>
        <w:tc>
          <w:tcPr>
            <w:tcW w:w="3906" w:type="dxa"/>
            <w:hideMark/>
          </w:tcPr>
          <w:p w14:paraId="1AE48068" w14:textId="1C14661B" w:rsidR="004D5C30" w:rsidRPr="00DC78E0" w:rsidRDefault="004D5C30" w:rsidP="004D5C30">
            <w:pPr>
              <w:spacing w:line="360" w:lineRule="auto"/>
              <w:jc w:val="left"/>
              <w:outlineLvl w:val="1"/>
              <w:rPr>
                <w:bCs/>
                <w:iCs/>
                <w:sz w:val="21"/>
                <w:szCs w:val="21"/>
              </w:rPr>
            </w:pPr>
            <w:bookmarkStart w:id="1239" w:name="_Hlk153565897"/>
            <w:r w:rsidRPr="00DC78E0">
              <w:rPr>
                <w:bCs/>
                <w:noProof/>
                <w:szCs w:val="21"/>
              </w:rPr>
              <w:drawing>
                <wp:inline distT="0" distB="0" distL="0" distR="0" wp14:anchorId="1A1FDDFC" wp14:editId="71D1E393">
                  <wp:extent cx="2338070" cy="2320290"/>
                  <wp:effectExtent l="0" t="0" r="5080" b="3810"/>
                  <wp:docPr id="19659" name="图片 19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8070" cy="2320290"/>
                          </a:xfrm>
                          <a:prstGeom prst="rect">
                            <a:avLst/>
                          </a:prstGeom>
                          <a:noFill/>
                          <a:ln>
                            <a:noFill/>
                          </a:ln>
                        </pic:spPr>
                      </pic:pic>
                    </a:graphicData>
                  </a:graphic>
                </wp:inline>
              </w:drawing>
            </w:r>
          </w:p>
        </w:tc>
        <w:tc>
          <w:tcPr>
            <w:tcW w:w="3911" w:type="dxa"/>
            <w:hideMark/>
          </w:tcPr>
          <w:p w14:paraId="4B1EDDF0" w14:textId="4791A3AA"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5393BED3" wp14:editId="724120BB">
                  <wp:extent cx="2346325" cy="2346325"/>
                  <wp:effectExtent l="0" t="0" r="0" b="0"/>
                  <wp:docPr id="19658" name="图片 1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46325" cy="2346325"/>
                          </a:xfrm>
                          <a:prstGeom prst="rect">
                            <a:avLst/>
                          </a:prstGeom>
                          <a:noFill/>
                          <a:ln>
                            <a:noFill/>
                          </a:ln>
                        </pic:spPr>
                      </pic:pic>
                    </a:graphicData>
                  </a:graphic>
                </wp:inline>
              </w:drawing>
            </w:r>
          </w:p>
        </w:tc>
      </w:tr>
      <w:tr w:rsidR="004D5C30" w:rsidRPr="001912CD" w14:paraId="761B3D4B" w14:textId="77777777" w:rsidTr="00942B5B">
        <w:trPr>
          <w:trHeight w:val="378"/>
          <w:jc w:val="center"/>
        </w:trPr>
        <w:tc>
          <w:tcPr>
            <w:tcW w:w="3906" w:type="dxa"/>
            <w:hideMark/>
          </w:tcPr>
          <w:p w14:paraId="61BE7584" w14:textId="083108D4"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660C79EB" wp14:editId="258C088E">
                  <wp:extent cx="2338070" cy="2338070"/>
                  <wp:effectExtent l="0" t="0" r="5080" b="5080"/>
                  <wp:docPr id="19657" name="图片 1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8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8070" cy="2338070"/>
                          </a:xfrm>
                          <a:prstGeom prst="rect">
                            <a:avLst/>
                          </a:prstGeom>
                          <a:noFill/>
                          <a:ln>
                            <a:noFill/>
                          </a:ln>
                        </pic:spPr>
                      </pic:pic>
                    </a:graphicData>
                  </a:graphic>
                </wp:inline>
              </w:drawing>
            </w:r>
          </w:p>
        </w:tc>
        <w:tc>
          <w:tcPr>
            <w:tcW w:w="3911" w:type="dxa"/>
            <w:hideMark/>
          </w:tcPr>
          <w:p w14:paraId="62AF31ED" w14:textId="4474E0F1"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07AE2157" wp14:editId="48BAE1CA">
                  <wp:extent cx="2346325" cy="2320290"/>
                  <wp:effectExtent l="0" t="0" r="0" b="3810"/>
                  <wp:docPr id="19656" name="图片 1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46325" cy="2320290"/>
                          </a:xfrm>
                          <a:prstGeom prst="rect">
                            <a:avLst/>
                          </a:prstGeom>
                          <a:noFill/>
                          <a:ln>
                            <a:noFill/>
                          </a:ln>
                        </pic:spPr>
                      </pic:pic>
                    </a:graphicData>
                  </a:graphic>
                </wp:inline>
              </w:drawing>
            </w:r>
          </w:p>
        </w:tc>
      </w:tr>
      <w:tr w:rsidR="004D5C30" w:rsidRPr="001912CD" w14:paraId="2A1C33D6" w14:textId="77777777" w:rsidTr="00942B5B">
        <w:trPr>
          <w:trHeight w:val="378"/>
          <w:jc w:val="center"/>
        </w:trPr>
        <w:tc>
          <w:tcPr>
            <w:tcW w:w="3906" w:type="dxa"/>
            <w:hideMark/>
          </w:tcPr>
          <w:p w14:paraId="0E0B4B2E" w14:textId="1CEF09BB"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3E41A879" wp14:editId="65EBAA3E">
                  <wp:extent cx="2338070" cy="2346325"/>
                  <wp:effectExtent l="0" t="0" r="5080" b="0"/>
                  <wp:docPr id="19655" name="图片 1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38070" cy="2346325"/>
                          </a:xfrm>
                          <a:prstGeom prst="rect">
                            <a:avLst/>
                          </a:prstGeom>
                          <a:noFill/>
                          <a:ln>
                            <a:noFill/>
                          </a:ln>
                        </pic:spPr>
                      </pic:pic>
                    </a:graphicData>
                  </a:graphic>
                </wp:inline>
              </w:drawing>
            </w:r>
          </w:p>
        </w:tc>
        <w:tc>
          <w:tcPr>
            <w:tcW w:w="3911" w:type="dxa"/>
            <w:hideMark/>
          </w:tcPr>
          <w:p w14:paraId="624FCA99" w14:textId="30F9B4D4"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77E907B0" wp14:editId="57E2C057">
                  <wp:extent cx="2286000" cy="2294890"/>
                  <wp:effectExtent l="0" t="0" r="0" b="0"/>
                  <wp:docPr id="19654" name="图片 1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8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86000" cy="2294890"/>
                          </a:xfrm>
                          <a:prstGeom prst="rect">
                            <a:avLst/>
                          </a:prstGeom>
                          <a:noFill/>
                          <a:ln>
                            <a:noFill/>
                          </a:ln>
                        </pic:spPr>
                      </pic:pic>
                    </a:graphicData>
                  </a:graphic>
                </wp:inline>
              </w:drawing>
            </w:r>
          </w:p>
        </w:tc>
      </w:tr>
      <w:tr w:rsidR="004D5C30" w:rsidRPr="001912CD" w14:paraId="2789F6E5" w14:textId="77777777" w:rsidTr="00942B5B">
        <w:trPr>
          <w:trHeight w:val="378"/>
          <w:jc w:val="center"/>
        </w:trPr>
        <w:tc>
          <w:tcPr>
            <w:tcW w:w="3906" w:type="dxa"/>
            <w:hideMark/>
          </w:tcPr>
          <w:p w14:paraId="16FD73EF" w14:textId="6A77D804"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41D8F40E" wp14:editId="109CCD2C">
                  <wp:extent cx="2338070" cy="2303145"/>
                  <wp:effectExtent l="0" t="0" r="5080" b="1905"/>
                  <wp:docPr id="19653" name="图片 1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38070" cy="2303145"/>
                          </a:xfrm>
                          <a:prstGeom prst="rect">
                            <a:avLst/>
                          </a:prstGeom>
                          <a:noFill/>
                          <a:ln>
                            <a:noFill/>
                          </a:ln>
                        </pic:spPr>
                      </pic:pic>
                    </a:graphicData>
                  </a:graphic>
                </wp:inline>
              </w:drawing>
            </w:r>
          </w:p>
        </w:tc>
        <w:tc>
          <w:tcPr>
            <w:tcW w:w="3911" w:type="dxa"/>
            <w:hideMark/>
          </w:tcPr>
          <w:p w14:paraId="14554D7A" w14:textId="692E10B1" w:rsidR="004D5C30" w:rsidRPr="00DC78E0" w:rsidRDefault="004D5C30" w:rsidP="004D5C30">
            <w:pPr>
              <w:spacing w:line="360" w:lineRule="auto"/>
              <w:jc w:val="left"/>
              <w:outlineLvl w:val="1"/>
              <w:rPr>
                <w:bCs/>
                <w:iCs/>
                <w:sz w:val="21"/>
                <w:szCs w:val="21"/>
              </w:rPr>
            </w:pPr>
            <w:r w:rsidRPr="00DC78E0">
              <w:rPr>
                <w:bCs/>
                <w:noProof/>
                <w:szCs w:val="21"/>
              </w:rPr>
              <w:drawing>
                <wp:inline distT="0" distB="0" distL="0" distR="0" wp14:anchorId="3B17A683" wp14:editId="6915175C">
                  <wp:extent cx="2346325" cy="2312035"/>
                  <wp:effectExtent l="0" t="0" r="0" b="0"/>
                  <wp:docPr id="19638" name="图片 1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46325" cy="2312035"/>
                          </a:xfrm>
                          <a:prstGeom prst="rect">
                            <a:avLst/>
                          </a:prstGeom>
                          <a:noFill/>
                          <a:ln>
                            <a:noFill/>
                          </a:ln>
                        </pic:spPr>
                      </pic:pic>
                    </a:graphicData>
                  </a:graphic>
                </wp:inline>
              </w:drawing>
            </w:r>
          </w:p>
        </w:tc>
      </w:tr>
      <w:tr w:rsidR="004D5C30" w:rsidRPr="001912CD" w14:paraId="139B2957" w14:textId="77777777" w:rsidTr="00942B5B">
        <w:trPr>
          <w:trHeight w:val="378"/>
          <w:jc w:val="center"/>
        </w:trPr>
        <w:tc>
          <w:tcPr>
            <w:tcW w:w="3906" w:type="dxa"/>
            <w:hideMark/>
          </w:tcPr>
          <w:p w14:paraId="72D18428" w14:textId="1BB92C32" w:rsidR="004D5C30" w:rsidRPr="00DC78E0" w:rsidRDefault="004D5C30" w:rsidP="004D5C30">
            <w:pPr>
              <w:spacing w:line="360" w:lineRule="auto"/>
              <w:jc w:val="left"/>
              <w:outlineLvl w:val="1"/>
              <w:rPr>
                <w:bCs/>
                <w:sz w:val="21"/>
                <w:szCs w:val="21"/>
              </w:rPr>
            </w:pPr>
            <w:r w:rsidRPr="00DC78E0">
              <w:rPr>
                <w:bCs/>
                <w:noProof/>
                <w:szCs w:val="21"/>
              </w:rPr>
              <w:drawing>
                <wp:inline distT="0" distB="0" distL="0" distR="0" wp14:anchorId="155BB8DF" wp14:editId="12DBF7AC">
                  <wp:extent cx="2338070" cy="2553335"/>
                  <wp:effectExtent l="0" t="0" r="5080" b="0"/>
                  <wp:docPr id="19637" name="图片 1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8070" cy="2553335"/>
                          </a:xfrm>
                          <a:prstGeom prst="rect">
                            <a:avLst/>
                          </a:prstGeom>
                          <a:noFill/>
                          <a:ln>
                            <a:noFill/>
                          </a:ln>
                        </pic:spPr>
                      </pic:pic>
                    </a:graphicData>
                  </a:graphic>
                </wp:inline>
              </w:drawing>
            </w:r>
          </w:p>
        </w:tc>
        <w:tc>
          <w:tcPr>
            <w:tcW w:w="3911" w:type="dxa"/>
            <w:hideMark/>
          </w:tcPr>
          <w:p w14:paraId="6AC7F1FB" w14:textId="1D784041" w:rsidR="004D5C30" w:rsidRPr="00DC78E0" w:rsidRDefault="004D5C30" w:rsidP="004D5C30">
            <w:pPr>
              <w:spacing w:line="360" w:lineRule="auto"/>
              <w:jc w:val="left"/>
              <w:outlineLvl w:val="1"/>
              <w:rPr>
                <w:bCs/>
                <w:sz w:val="21"/>
                <w:szCs w:val="21"/>
              </w:rPr>
            </w:pPr>
            <w:r w:rsidRPr="00DC78E0">
              <w:rPr>
                <w:bCs/>
                <w:noProof/>
                <w:szCs w:val="21"/>
              </w:rPr>
              <w:drawing>
                <wp:inline distT="0" distB="0" distL="0" distR="0" wp14:anchorId="7AD00F36" wp14:editId="4C135A33">
                  <wp:extent cx="2346325" cy="2536190"/>
                  <wp:effectExtent l="0" t="0" r="0" b="0"/>
                  <wp:docPr id="19636" name="图片 1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46325" cy="2536190"/>
                          </a:xfrm>
                          <a:prstGeom prst="rect">
                            <a:avLst/>
                          </a:prstGeom>
                          <a:noFill/>
                          <a:ln>
                            <a:noFill/>
                          </a:ln>
                        </pic:spPr>
                      </pic:pic>
                    </a:graphicData>
                  </a:graphic>
                </wp:inline>
              </w:drawing>
            </w:r>
          </w:p>
        </w:tc>
      </w:tr>
    </w:tbl>
    <w:bookmarkStart w:id="1240" w:name="_Hlk153909795"/>
    <w:bookmarkStart w:id="1241" w:name="_Hlk127712885"/>
    <w:p w14:paraId="1583D7C5" w14:textId="019E433D" w:rsidR="00E37071" w:rsidRPr="00DC78E0" w:rsidRDefault="00433DE0" w:rsidP="00E37071">
      <w:pPr>
        <w:spacing w:line="360" w:lineRule="auto"/>
        <w:jc w:val="left"/>
        <w:outlineLvl w:val="1"/>
        <w:rPr>
          <w:rFonts w:ascii="Times New Roman" w:eastAsia="宋体" w:hAnsi="Times New Roman" w:cs="Times New Roman"/>
          <w:iCs/>
          <w:kern w:val="0"/>
          <w:szCs w:val="21"/>
        </w:rPr>
      </w:pPr>
      <w:del w:id="1242" w:author="Administrator" w:date="2023-12-19T20:23:00Z">
        <w:r w:rsidRPr="00DC78E0" w:rsidDel="00433DE0">
          <w:rPr>
            <w:rFonts w:ascii="Times New Roman" w:eastAsia="宋体" w:hAnsi="Times New Roman" w:cs="Times New Roman"/>
            <w:bCs/>
            <w:kern w:val="0"/>
            <w:szCs w:val="21"/>
          </w:rPr>
          <w:fldChar w:fldCharType="begin"/>
        </w:r>
        <w:r w:rsidRPr="00DC78E0" w:rsidDel="00433DE0">
          <w:rPr>
            <w:rFonts w:ascii="Times New Roman" w:eastAsia="宋体" w:hAnsi="Times New Roman" w:cs="Times New Roman"/>
            <w:bCs/>
            <w:kern w:val="0"/>
            <w:szCs w:val="21"/>
          </w:rPr>
          <w:delInstrText xml:space="preserve"> ADDIN EN.CITE &lt;EndNote&gt;&lt;Cite&gt;&lt;Author&gt;Pinheiro&lt;/Author&gt;&lt;Year&gt;2023&lt;/Year&gt;&lt;RecNum&gt;541&lt;/RecNum&gt;&lt;DisplayText&gt;&lt;style face="superscript"&gt;[90]&lt;/style&gt;&lt;/DisplayText&gt;&lt;record&gt;&lt;rec-number&gt;541&lt;/rec-number&gt;&lt;foreign-keys&gt;&lt;key app="EN" db-id="dpe9edtaqwredrerttixs295fv0xwa5r5f9d" timestamp="1702988509"&gt;541&lt;/key&gt;&lt;/foreign-keys&gt;&lt;ref-type name="Journal Article"&gt;17&lt;/ref-type&gt;&lt;contributors&gt;&lt;authors&gt;&lt;author&gt;Pinheiro, Hudson T.&lt;/author&gt;&lt;author&gt;MacDonald, Chancey&lt;/author&gt;&lt;author&gt;Santos, Robson G.&lt;/author&gt;&lt;author&gt;Ali, Ramadhoine&lt;/author&gt;&lt;author&gt;Bobat, Ayesha&lt;/author&gt;&lt;author&gt;Cresswell, Benjamin J.&lt;/author&gt;&lt;author&gt;Francini-Filho, Ronaldo&lt;/author&gt;&lt;author&gt;Freitas, Rui&lt;/author&gt;&lt;author&gt;Galbraith, Gemma F.&lt;/author&gt;&lt;author&gt;Musembi, Peter&lt;/author&gt;&lt;author&gt;Phelps, Tyler A.&lt;/author&gt;&lt;author&gt;Quimbayo, Juan P.&lt;/author&gt;&lt;author&gt;Quiros, T. E. Angela L.&lt;/author&gt;&lt;author&gt;Shepherd, Bart&lt;/author&gt;&lt;author&gt;Stefanoudis, Paris V.&lt;/author&gt;&lt;author&gt;Talma, Sheena&lt;/author&gt;&lt;author&gt;Teixeira, João B.&lt;/author&gt;&lt;author&gt;Woodall, Lucy C.&lt;/author&gt;&lt;author&gt;Rocha, Luiz A.&lt;/author&gt;&lt;/authors&gt;&lt;/contributors&gt;&lt;titles&gt;&lt;title&gt;Plastic pollution on the world’s coral reefs&lt;/title&gt;&lt;secondary-title&gt;Nature&lt;/secondary-title&gt;&lt;/titles&gt;&lt;periodical&gt;&lt;full-title&gt;Nature&lt;/full-title&gt;&lt;/periodical&gt;&lt;pages&gt;311-316&lt;/pages&gt;&lt;volume&gt;619&lt;/volume&gt;&lt;number&gt;7969&lt;/number&gt;&lt;dates&gt;&lt;year&gt;2023&lt;/year&gt;&lt;pub-dates&gt;&lt;date&gt;2023/07/01&lt;/date&gt;&lt;/pub-dates&gt;&lt;/dates&gt;&lt;isbn&gt;1476-4687&lt;/isbn&gt;&lt;urls&gt;&lt;related-urls&gt;&lt;url&gt;https://doi.org/10.1038/s41586-023-06113-5&lt;/url&gt;&lt;/related-urls&gt;&lt;/urls&gt;&lt;electronic-resource-num&gt;10.1038/s41586-023-06113-5&lt;/electronic-resource-num&gt;&lt;/record&gt;&lt;/Cite&gt;&lt;/EndNote&gt;</w:delInstrText>
        </w:r>
        <w:r w:rsidRPr="00DC78E0" w:rsidDel="00433DE0">
          <w:rPr>
            <w:rFonts w:ascii="Times New Roman" w:eastAsia="宋体" w:hAnsi="Times New Roman" w:cs="Times New Roman"/>
            <w:bCs/>
            <w:kern w:val="0"/>
            <w:szCs w:val="21"/>
          </w:rPr>
          <w:fldChar w:fldCharType="separate"/>
        </w:r>
        <w:r w:rsidRPr="00DC78E0" w:rsidDel="00433DE0">
          <w:rPr>
            <w:rFonts w:ascii="Times New Roman" w:eastAsia="宋体" w:hAnsi="Times New Roman" w:cs="Times New Roman"/>
            <w:bCs/>
            <w:noProof/>
            <w:kern w:val="0"/>
            <w:szCs w:val="21"/>
            <w:vertAlign w:val="superscript"/>
          </w:rPr>
          <w:delText>[90]</w:delText>
        </w:r>
        <w:r w:rsidRPr="00DC78E0" w:rsidDel="00433DE0">
          <w:rPr>
            <w:rFonts w:ascii="Times New Roman" w:eastAsia="宋体" w:hAnsi="Times New Roman" w:cs="Times New Roman"/>
            <w:bCs/>
            <w:kern w:val="0"/>
            <w:szCs w:val="21"/>
          </w:rPr>
          <w:fldChar w:fldCharType="end"/>
        </w:r>
      </w:del>
      <w:bookmarkEnd w:id="1240"/>
      <w:ins w:id="1243" w:author="Administrator" w:date="2023-12-19T15:20:00Z">
        <w:r w:rsidR="00942B5B" w:rsidRPr="00DC78E0">
          <w:rPr>
            <w:rFonts w:ascii="Times New Roman" w:eastAsia="宋体" w:hAnsi="Times New Roman" w:cs="Times New Roman"/>
            <w:bCs/>
            <w:kern w:val="0"/>
            <w:szCs w:val="21"/>
          </w:rPr>
          <w:t>Fig.</w:t>
        </w:r>
      </w:ins>
      <w:del w:id="1244" w:author="Administrator" w:date="2023-12-19T15:20:00Z">
        <w:r w:rsidR="001C017E" w:rsidRPr="00DC78E0" w:rsidDel="00942B5B">
          <w:rPr>
            <w:rFonts w:ascii="Times New Roman" w:eastAsia="宋体" w:hAnsi="Times New Roman" w:cs="Times New Roman"/>
            <w:bCs/>
            <w:kern w:val="0"/>
            <w:szCs w:val="21"/>
          </w:rPr>
          <w:delText>Figure</w:delText>
        </w:r>
      </w:del>
      <w:r w:rsidR="001C017E" w:rsidRPr="00DC78E0">
        <w:rPr>
          <w:rFonts w:ascii="Times New Roman" w:eastAsia="宋体" w:hAnsi="Times New Roman" w:cs="Times New Roman"/>
          <w:bCs/>
          <w:kern w:val="0"/>
          <w:szCs w:val="21"/>
        </w:rPr>
        <w:t xml:space="preserve"> S8</w:t>
      </w:r>
      <w:bookmarkEnd w:id="1241"/>
      <w:r w:rsidR="004D5C30" w:rsidRPr="00DC78E0">
        <w:rPr>
          <w:rFonts w:ascii="Times New Roman" w:eastAsia="宋体" w:hAnsi="Times New Roman" w:cs="Times New Roman"/>
          <w:kern w:val="0"/>
          <w:szCs w:val="21"/>
        </w:rPr>
        <w:t xml:space="preserve"> Settling data showing optical density (C</w:t>
      </w:r>
      <w:r w:rsidR="004D5C30" w:rsidRPr="00DC78E0">
        <w:rPr>
          <w:rFonts w:ascii="Times New Roman" w:eastAsia="宋体" w:hAnsi="Times New Roman" w:cs="Times New Roman"/>
          <w:kern w:val="0"/>
          <w:szCs w:val="21"/>
          <w:vertAlign w:val="subscript"/>
        </w:rPr>
        <w:t>e</w:t>
      </w:r>
      <w:r w:rsidR="004D5C30" w:rsidRPr="00DC78E0">
        <w:rPr>
          <w:rFonts w:ascii="Times New Roman" w:eastAsia="宋体" w:hAnsi="Times New Roman" w:cs="Times New Roman"/>
          <w:kern w:val="0"/>
          <w:szCs w:val="21"/>
        </w:rPr>
        <w:t>/C</w:t>
      </w:r>
      <w:r w:rsidR="004D5C30" w:rsidRPr="00DC78E0">
        <w:rPr>
          <w:rFonts w:ascii="Times New Roman" w:eastAsia="宋体" w:hAnsi="Times New Roman" w:cs="Times New Roman"/>
          <w:kern w:val="0"/>
          <w:szCs w:val="21"/>
          <w:vertAlign w:val="subscript"/>
        </w:rPr>
        <w:t>0</w:t>
      </w:r>
      <w:r w:rsidR="004D5C30" w:rsidRPr="00DC78E0">
        <w:rPr>
          <w:rFonts w:ascii="Times New Roman" w:eastAsia="宋体" w:hAnsi="Times New Roman" w:cs="Times New Roman"/>
          <w:kern w:val="0"/>
          <w:szCs w:val="21"/>
        </w:rPr>
        <w:t>) of 20 mg/L (a) goethite and (b)</w:t>
      </w:r>
      <w:r w:rsidR="004D5C30" w:rsidRPr="00DC78E0">
        <w:rPr>
          <w:rFonts w:ascii="Times New Roman" w:eastAsia="宋体" w:hAnsi="Times New Roman" w:cs="Times New Roman"/>
          <w:iCs/>
          <w:kern w:val="0"/>
          <w:szCs w:val="21"/>
        </w:rPr>
        <w:t xml:space="preserve"> Fe</w:t>
      </w:r>
      <w:r w:rsidR="004D5C30" w:rsidRPr="00DC78E0">
        <w:rPr>
          <w:rFonts w:ascii="Times New Roman" w:eastAsia="宋体" w:hAnsi="Times New Roman" w:cs="Times New Roman"/>
          <w:iCs/>
          <w:kern w:val="0"/>
          <w:szCs w:val="21"/>
          <w:vertAlign w:val="subscript"/>
        </w:rPr>
        <w:t>3</w:t>
      </w:r>
      <w:r w:rsidR="004D5C30" w:rsidRPr="00DC78E0">
        <w:rPr>
          <w:rFonts w:ascii="Times New Roman" w:eastAsia="宋体" w:hAnsi="Times New Roman" w:cs="Times New Roman"/>
          <w:iCs/>
          <w:kern w:val="0"/>
          <w:szCs w:val="21"/>
        </w:rPr>
        <w:t>O</w:t>
      </w:r>
      <w:r w:rsidR="004D5C30" w:rsidRPr="00DC78E0">
        <w:rPr>
          <w:rFonts w:ascii="Times New Roman" w:eastAsia="宋体" w:hAnsi="Times New Roman" w:cs="Times New Roman"/>
          <w:iCs/>
          <w:kern w:val="0"/>
          <w:szCs w:val="21"/>
          <w:vertAlign w:val="subscript"/>
        </w:rPr>
        <w:t>4</w:t>
      </w:r>
      <w:r w:rsidR="004D5C30" w:rsidRPr="00DC78E0">
        <w:rPr>
          <w:rFonts w:ascii="Times New Roman" w:eastAsia="宋体" w:hAnsi="Times New Roman" w:cs="Times New Roman"/>
          <w:iCs/>
          <w:kern w:val="0"/>
          <w:szCs w:val="21"/>
        </w:rPr>
        <w:t xml:space="preserve"> NPs</w:t>
      </w:r>
      <w:r w:rsidR="004D5C30" w:rsidRPr="00DC78E0">
        <w:rPr>
          <w:rFonts w:ascii="Times New Roman" w:eastAsia="宋体" w:hAnsi="Times New Roman" w:cs="Times New Roman"/>
          <w:kern w:val="0"/>
          <w:szCs w:val="21"/>
        </w:rPr>
        <w:t xml:space="preserve"> </w:t>
      </w:r>
      <w:r w:rsidR="004D5C30" w:rsidRPr="00DC78E0">
        <w:rPr>
          <w:rFonts w:ascii="Times New Roman" w:eastAsia="宋体" w:hAnsi="Times New Roman" w:cs="Times New Roman"/>
          <w:iCs/>
          <w:kern w:val="0"/>
          <w:szCs w:val="21"/>
        </w:rPr>
        <w:t>together with N-PS NPs or S-PS NPs in sea water.</w:t>
      </w:r>
      <w:r w:rsidR="004D5C30" w:rsidRPr="00DC78E0">
        <w:rPr>
          <w:rFonts w:ascii="Times New Roman" w:eastAsia="宋体" w:hAnsi="Times New Roman" w:cs="Times New Roman"/>
          <w:kern w:val="0"/>
          <w:szCs w:val="21"/>
        </w:rPr>
        <w:t xml:space="preserve"> Settling data showing optical density (C</w:t>
      </w:r>
      <w:r w:rsidR="004D5C30" w:rsidRPr="00DC78E0">
        <w:rPr>
          <w:rFonts w:ascii="Times New Roman" w:eastAsia="宋体" w:hAnsi="Times New Roman" w:cs="Times New Roman"/>
          <w:kern w:val="0"/>
          <w:szCs w:val="21"/>
          <w:vertAlign w:val="subscript"/>
        </w:rPr>
        <w:t>e</w:t>
      </w:r>
      <w:r w:rsidR="004D5C30" w:rsidRPr="00DC78E0">
        <w:rPr>
          <w:rFonts w:ascii="Times New Roman" w:eastAsia="宋体" w:hAnsi="Times New Roman" w:cs="Times New Roman"/>
          <w:kern w:val="0"/>
          <w:szCs w:val="21"/>
        </w:rPr>
        <w:t>/C</w:t>
      </w:r>
      <w:r w:rsidR="004D5C30" w:rsidRPr="00DC78E0">
        <w:rPr>
          <w:rFonts w:ascii="Times New Roman" w:eastAsia="宋体" w:hAnsi="Times New Roman" w:cs="Times New Roman"/>
          <w:kern w:val="0"/>
          <w:szCs w:val="21"/>
          <w:vertAlign w:val="subscript"/>
        </w:rPr>
        <w:t>0</w:t>
      </w:r>
      <w:r w:rsidR="004D5C30" w:rsidRPr="00DC78E0">
        <w:rPr>
          <w:rFonts w:ascii="Times New Roman" w:eastAsia="宋体" w:hAnsi="Times New Roman" w:cs="Times New Roman"/>
          <w:kern w:val="0"/>
          <w:szCs w:val="21"/>
        </w:rPr>
        <w:t>) of 20 mg/L (c) goethite and (d)</w:t>
      </w:r>
      <w:r w:rsidR="004D5C30" w:rsidRPr="00DC78E0">
        <w:rPr>
          <w:rFonts w:ascii="Times New Roman" w:eastAsia="宋体" w:hAnsi="Times New Roman" w:cs="Times New Roman"/>
          <w:iCs/>
          <w:kern w:val="0"/>
          <w:szCs w:val="21"/>
        </w:rPr>
        <w:t xml:space="preserve"> Fe</w:t>
      </w:r>
      <w:r w:rsidR="004D5C30" w:rsidRPr="00DC78E0">
        <w:rPr>
          <w:rFonts w:ascii="Times New Roman" w:eastAsia="宋体" w:hAnsi="Times New Roman" w:cs="Times New Roman"/>
          <w:iCs/>
          <w:kern w:val="0"/>
          <w:szCs w:val="21"/>
          <w:vertAlign w:val="subscript"/>
        </w:rPr>
        <w:t>3</w:t>
      </w:r>
      <w:r w:rsidR="004D5C30" w:rsidRPr="00DC78E0">
        <w:rPr>
          <w:rFonts w:ascii="Times New Roman" w:eastAsia="宋体" w:hAnsi="Times New Roman" w:cs="Times New Roman"/>
          <w:iCs/>
          <w:kern w:val="0"/>
          <w:szCs w:val="21"/>
        </w:rPr>
        <w:t>O</w:t>
      </w:r>
      <w:r w:rsidR="004D5C30" w:rsidRPr="00DC78E0">
        <w:rPr>
          <w:rFonts w:ascii="Times New Roman" w:eastAsia="宋体" w:hAnsi="Times New Roman" w:cs="Times New Roman"/>
          <w:iCs/>
          <w:kern w:val="0"/>
          <w:szCs w:val="21"/>
          <w:vertAlign w:val="subscript"/>
        </w:rPr>
        <w:t>4</w:t>
      </w:r>
      <w:r w:rsidR="004D5C30" w:rsidRPr="00DC78E0">
        <w:rPr>
          <w:rFonts w:ascii="Times New Roman" w:eastAsia="宋体" w:hAnsi="Times New Roman" w:cs="Times New Roman"/>
          <w:iCs/>
          <w:kern w:val="0"/>
          <w:szCs w:val="21"/>
        </w:rPr>
        <w:t xml:space="preserve"> NPs</w:t>
      </w:r>
      <w:r w:rsidR="004D5C30" w:rsidRPr="00DC78E0">
        <w:rPr>
          <w:rFonts w:ascii="Times New Roman" w:eastAsia="宋体" w:hAnsi="Times New Roman" w:cs="Times New Roman"/>
          <w:kern w:val="0"/>
          <w:szCs w:val="21"/>
        </w:rPr>
        <w:t xml:space="preserve"> </w:t>
      </w:r>
      <w:r w:rsidR="004D5C30" w:rsidRPr="00DC78E0">
        <w:rPr>
          <w:rFonts w:ascii="Times New Roman" w:eastAsia="宋体" w:hAnsi="Times New Roman" w:cs="Times New Roman"/>
          <w:iCs/>
          <w:kern w:val="0"/>
          <w:szCs w:val="21"/>
        </w:rPr>
        <w:t xml:space="preserve">together with N-PS NPs or S-PS NPs in river water. </w:t>
      </w:r>
      <w:r w:rsidR="004D5C30" w:rsidRPr="00DC78E0">
        <w:rPr>
          <w:rFonts w:ascii="Times New Roman" w:eastAsia="宋体" w:hAnsi="Times New Roman" w:cs="Times New Roman"/>
          <w:kern w:val="0"/>
          <w:szCs w:val="21"/>
        </w:rPr>
        <w:t>Settling data showing optical density (C</w:t>
      </w:r>
      <w:r w:rsidR="004D5C30" w:rsidRPr="00DC78E0">
        <w:rPr>
          <w:rFonts w:ascii="Times New Roman" w:eastAsia="宋体" w:hAnsi="Times New Roman" w:cs="Times New Roman"/>
          <w:kern w:val="0"/>
          <w:szCs w:val="21"/>
          <w:vertAlign w:val="subscript"/>
        </w:rPr>
        <w:t>e</w:t>
      </w:r>
      <w:r w:rsidR="004D5C30" w:rsidRPr="00DC78E0">
        <w:rPr>
          <w:rFonts w:ascii="Times New Roman" w:eastAsia="宋体" w:hAnsi="Times New Roman" w:cs="Times New Roman"/>
          <w:kern w:val="0"/>
          <w:szCs w:val="21"/>
        </w:rPr>
        <w:t>/C</w:t>
      </w:r>
      <w:r w:rsidR="004D5C30" w:rsidRPr="00DC78E0">
        <w:rPr>
          <w:rFonts w:ascii="Times New Roman" w:eastAsia="宋体" w:hAnsi="Times New Roman" w:cs="Times New Roman"/>
          <w:kern w:val="0"/>
          <w:szCs w:val="21"/>
          <w:vertAlign w:val="subscript"/>
        </w:rPr>
        <w:t>0</w:t>
      </w:r>
      <w:r w:rsidR="004D5C30" w:rsidRPr="00DC78E0">
        <w:rPr>
          <w:rFonts w:ascii="Times New Roman" w:eastAsia="宋体" w:hAnsi="Times New Roman" w:cs="Times New Roman"/>
          <w:kern w:val="0"/>
          <w:szCs w:val="21"/>
        </w:rPr>
        <w:t xml:space="preserve">) of 20 mg/L (e) goethite and (f) </w:t>
      </w:r>
      <w:r w:rsidR="004D5C30" w:rsidRPr="00DC78E0">
        <w:rPr>
          <w:rFonts w:ascii="Times New Roman" w:eastAsia="宋体" w:hAnsi="Times New Roman" w:cs="Times New Roman"/>
          <w:iCs/>
          <w:kern w:val="0"/>
          <w:szCs w:val="21"/>
        </w:rPr>
        <w:t>Fe</w:t>
      </w:r>
      <w:r w:rsidR="004D5C30" w:rsidRPr="00DC78E0">
        <w:rPr>
          <w:rFonts w:ascii="Times New Roman" w:eastAsia="宋体" w:hAnsi="Times New Roman" w:cs="Times New Roman"/>
          <w:iCs/>
          <w:kern w:val="0"/>
          <w:szCs w:val="21"/>
          <w:vertAlign w:val="subscript"/>
        </w:rPr>
        <w:t>3</w:t>
      </w:r>
      <w:r w:rsidR="004D5C30" w:rsidRPr="00DC78E0">
        <w:rPr>
          <w:rFonts w:ascii="Times New Roman" w:eastAsia="宋体" w:hAnsi="Times New Roman" w:cs="Times New Roman"/>
          <w:iCs/>
          <w:kern w:val="0"/>
          <w:szCs w:val="21"/>
        </w:rPr>
        <w:t>O</w:t>
      </w:r>
      <w:r w:rsidR="004D5C30" w:rsidRPr="00DC78E0">
        <w:rPr>
          <w:rFonts w:ascii="Times New Roman" w:eastAsia="宋体" w:hAnsi="Times New Roman" w:cs="Times New Roman"/>
          <w:iCs/>
          <w:kern w:val="0"/>
          <w:szCs w:val="21"/>
          <w:vertAlign w:val="subscript"/>
        </w:rPr>
        <w:t>4</w:t>
      </w:r>
      <w:r w:rsidR="004D5C30" w:rsidRPr="00DC78E0">
        <w:rPr>
          <w:rFonts w:ascii="Times New Roman" w:eastAsia="宋体" w:hAnsi="Times New Roman" w:cs="Times New Roman"/>
          <w:iCs/>
          <w:kern w:val="0"/>
          <w:szCs w:val="21"/>
        </w:rPr>
        <w:t xml:space="preserve"> NPs together with N-PS NPs or S-PS NPs in lake water.</w:t>
      </w:r>
      <w:r w:rsidR="004D5C30" w:rsidRPr="00DC78E0">
        <w:rPr>
          <w:rFonts w:ascii="Times New Roman" w:eastAsia="宋体" w:hAnsi="Times New Roman" w:cs="Times New Roman"/>
          <w:kern w:val="0"/>
          <w:szCs w:val="21"/>
        </w:rPr>
        <w:t xml:space="preserve"> </w:t>
      </w:r>
      <w:r w:rsidR="004D5C30" w:rsidRPr="00DC78E0">
        <w:rPr>
          <w:rFonts w:ascii="Times New Roman" w:eastAsia="宋体" w:hAnsi="Times New Roman" w:cs="Times New Roman"/>
          <w:iCs/>
          <w:kern w:val="0"/>
          <w:szCs w:val="21"/>
        </w:rPr>
        <w:t>Settling data showing optical density (C</w:t>
      </w:r>
      <w:r w:rsidR="004D5C30" w:rsidRPr="00DC78E0">
        <w:rPr>
          <w:rFonts w:ascii="Times New Roman" w:eastAsia="宋体" w:hAnsi="Times New Roman" w:cs="Times New Roman"/>
          <w:iCs/>
          <w:kern w:val="0"/>
          <w:szCs w:val="21"/>
          <w:vertAlign w:val="subscript"/>
        </w:rPr>
        <w:t>e</w:t>
      </w:r>
      <w:r w:rsidR="004D5C30" w:rsidRPr="00DC78E0">
        <w:rPr>
          <w:rFonts w:ascii="Times New Roman" w:eastAsia="宋体" w:hAnsi="Times New Roman" w:cs="Times New Roman"/>
          <w:iCs/>
          <w:kern w:val="0"/>
          <w:szCs w:val="21"/>
        </w:rPr>
        <w:t>/C</w:t>
      </w:r>
      <w:r w:rsidR="004D5C30" w:rsidRPr="00DC78E0">
        <w:rPr>
          <w:rFonts w:ascii="Times New Roman" w:eastAsia="宋体" w:hAnsi="Times New Roman" w:cs="Times New Roman"/>
          <w:iCs/>
          <w:kern w:val="0"/>
          <w:szCs w:val="21"/>
          <w:vertAlign w:val="subscript"/>
        </w:rPr>
        <w:t>0</w:t>
      </w:r>
      <w:r w:rsidR="004D5C30" w:rsidRPr="00DC78E0">
        <w:rPr>
          <w:rFonts w:ascii="Times New Roman" w:eastAsia="宋体" w:hAnsi="Times New Roman" w:cs="Times New Roman"/>
          <w:iCs/>
          <w:kern w:val="0"/>
          <w:szCs w:val="21"/>
        </w:rPr>
        <w:t>) of 20 mg/L (g) goethite together with S-PS NPs, (h) Fe</w:t>
      </w:r>
      <w:r w:rsidR="004D5C30" w:rsidRPr="00DC78E0">
        <w:rPr>
          <w:rFonts w:ascii="Times New Roman" w:eastAsia="宋体" w:hAnsi="Times New Roman" w:cs="Times New Roman"/>
          <w:iCs/>
          <w:kern w:val="0"/>
          <w:szCs w:val="21"/>
          <w:vertAlign w:val="subscript"/>
        </w:rPr>
        <w:t>3</w:t>
      </w:r>
      <w:r w:rsidR="004D5C30" w:rsidRPr="00DC78E0">
        <w:rPr>
          <w:rFonts w:ascii="Times New Roman" w:eastAsia="宋体" w:hAnsi="Times New Roman" w:cs="Times New Roman"/>
          <w:iCs/>
          <w:kern w:val="0"/>
          <w:szCs w:val="21"/>
        </w:rPr>
        <w:t>O</w:t>
      </w:r>
      <w:r w:rsidR="004D5C30" w:rsidRPr="00DC78E0">
        <w:rPr>
          <w:rFonts w:ascii="Times New Roman" w:eastAsia="宋体" w:hAnsi="Times New Roman" w:cs="Times New Roman"/>
          <w:iCs/>
          <w:kern w:val="0"/>
          <w:szCs w:val="21"/>
          <w:vertAlign w:val="subscript"/>
        </w:rPr>
        <w:t>4</w:t>
      </w:r>
      <w:r w:rsidR="004D5C30" w:rsidRPr="00DC78E0">
        <w:rPr>
          <w:rFonts w:ascii="Times New Roman" w:eastAsia="宋体" w:hAnsi="Times New Roman" w:cs="Times New Roman"/>
          <w:iCs/>
          <w:kern w:val="0"/>
          <w:szCs w:val="21"/>
        </w:rPr>
        <w:t xml:space="preserve"> NPs together with S-PS NPs, (</w:t>
      </w:r>
      <w:proofErr w:type="spellStart"/>
      <w:r w:rsidR="004D5C30" w:rsidRPr="00DC78E0">
        <w:rPr>
          <w:rFonts w:ascii="Times New Roman" w:eastAsia="宋体" w:hAnsi="Times New Roman" w:cs="Times New Roman"/>
          <w:iCs/>
          <w:kern w:val="0"/>
          <w:szCs w:val="21"/>
        </w:rPr>
        <w:t>i</w:t>
      </w:r>
      <w:proofErr w:type="spellEnd"/>
      <w:r w:rsidR="004D5C30" w:rsidRPr="00DC78E0">
        <w:rPr>
          <w:rFonts w:ascii="Times New Roman" w:eastAsia="宋体" w:hAnsi="Times New Roman" w:cs="Times New Roman"/>
          <w:iCs/>
          <w:kern w:val="0"/>
          <w:szCs w:val="21"/>
        </w:rPr>
        <w:t>) goethite together with N-PS NPs and (j) Fe</w:t>
      </w:r>
      <w:r w:rsidR="004D5C30" w:rsidRPr="00DC78E0">
        <w:rPr>
          <w:rFonts w:ascii="Times New Roman" w:eastAsia="宋体" w:hAnsi="Times New Roman" w:cs="Times New Roman"/>
          <w:iCs/>
          <w:kern w:val="0"/>
          <w:szCs w:val="21"/>
          <w:vertAlign w:val="subscript"/>
        </w:rPr>
        <w:t>3</w:t>
      </w:r>
      <w:r w:rsidR="004D5C30" w:rsidRPr="00DC78E0">
        <w:rPr>
          <w:rFonts w:ascii="Times New Roman" w:eastAsia="宋体" w:hAnsi="Times New Roman" w:cs="Times New Roman"/>
          <w:iCs/>
          <w:kern w:val="0"/>
          <w:szCs w:val="21"/>
        </w:rPr>
        <w:t>O</w:t>
      </w:r>
      <w:r w:rsidR="004D5C30" w:rsidRPr="00DC78E0">
        <w:rPr>
          <w:rFonts w:ascii="Times New Roman" w:eastAsia="宋体" w:hAnsi="Times New Roman" w:cs="Times New Roman"/>
          <w:iCs/>
          <w:kern w:val="0"/>
          <w:szCs w:val="21"/>
          <w:vertAlign w:val="subscript"/>
        </w:rPr>
        <w:t>4</w:t>
      </w:r>
      <w:r w:rsidR="004D5C30" w:rsidRPr="00DC78E0">
        <w:rPr>
          <w:rFonts w:ascii="Times New Roman" w:eastAsia="宋体" w:hAnsi="Times New Roman" w:cs="Times New Roman"/>
          <w:iCs/>
          <w:kern w:val="0"/>
          <w:szCs w:val="21"/>
        </w:rPr>
        <w:t xml:space="preserve"> NPs together with N-PS NPs in sea, river and lake water</w:t>
      </w:r>
      <w:del w:id="1245" w:author="wu1203401871@163.com" w:date="2024-02-02T09:24:00Z">
        <w:r w:rsidR="004D5C30" w:rsidRPr="00DC78E0" w:rsidDel="00E25F75">
          <w:rPr>
            <w:rFonts w:ascii="Times New Roman" w:eastAsia="宋体" w:hAnsi="Times New Roman" w:cs="Times New Roman"/>
            <w:iCs/>
            <w:kern w:val="0"/>
            <w:szCs w:val="21"/>
          </w:rPr>
          <w:delText>.</w:delText>
        </w:r>
      </w:del>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19"/>
        <w:gridCol w:w="3644"/>
      </w:tblGrid>
      <w:tr w:rsidR="00E37071" w:rsidRPr="001912CD" w14:paraId="560EB1EB" w14:textId="77777777" w:rsidTr="00E37071">
        <w:trPr>
          <w:trHeight w:val="3623"/>
          <w:jc w:val="center"/>
        </w:trPr>
        <w:tc>
          <w:tcPr>
            <w:tcW w:w="3919" w:type="dxa"/>
            <w:hideMark/>
          </w:tcPr>
          <w:bookmarkEnd w:id="1239"/>
          <w:p w14:paraId="7DF963A0" w14:textId="3B667649"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25B189A6" wp14:editId="7AB98D16">
                  <wp:extent cx="2415540" cy="2363470"/>
                  <wp:effectExtent l="0" t="0" r="3810" b="0"/>
                  <wp:docPr id="19667" name="图片 1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pic:cNvPicPr>
                            <a:picLocks noChangeAspect="1" noChangeArrowheads="1"/>
                          </pic:cNvPicPr>
                        </pic:nvPicPr>
                        <pic:blipFill>
                          <a:blip r:embed="rId88">
                            <a:extLst>
                              <a:ext uri="{28A0092B-C50C-407E-A947-70E740481C1C}">
                                <a14:useLocalDpi xmlns:a14="http://schemas.microsoft.com/office/drawing/2010/main" val="0"/>
                              </a:ext>
                            </a:extLst>
                          </a:blip>
                          <a:srcRect r="7936"/>
                          <a:stretch>
                            <a:fillRect/>
                          </a:stretch>
                        </pic:blipFill>
                        <pic:spPr bwMode="auto">
                          <a:xfrm>
                            <a:off x="0" y="0"/>
                            <a:ext cx="2415540" cy="2363470"/>
                          </a:xfrm>
                          <a:prstGeom prst="rect">
                            <a:avLst/>
                          </a:prstGeom>
                          <a:noFill/>
                          <a:ln>
                            <a:noFill/>
                          </a:ln>
                        </pic:spPr>
                      </pic:pic>
                    </a:graphicData>
                  </a:graphic>
                </wp:inline>
              </w:drawing>
            </w:r>
          </w:p>
        </w:tc>
        <w:tc>
          <w:tcPr>
            <w:tcW w:w="3644" w:type="dxa"/>
            <w:hideMark/>
          </w:tcPr>
          <w:p w14:paraId="636FE0C4" w14:textId="08555D0A"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26FA6BAA" wp14:editId="7963E501">
                  <wp:extent cx="2251710" cy="2320290"/>
                  <wp:effectExtent l="0" t="0" r="0" b="3810"/>
                  <wp:docPr id="19666" name="图片 1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pic:cNvPicPr>
                            <a:picLocks noChangeAspect="1" noChangeArrowheads="1"/>
                          </pic:cNvPicPr>
                        </pic:nvPicPr>
                        <pic:blipFill>
                          <a:blip r:embed="rId89">
                            <a:extLst>
                              <a:ext uri="{28A0092B-C50C-407E-A947-70E740481C1C}">
                                <a14:useLocalDpi xmlns:a14="http://schemas.microsoft.com/office/drawing/2010/main" val="0"/>
                              </a:ext>
                            </a:extLst>
                          </a:blip>
                          <a:srcRect l="4680" r="7919"/>
                          <a:stretch>
                            <a:fillRect/>
                          </a:stretch>
                        </pic:blipFill>
                        <pic:spPr bwMode="auto">
                          <a:xfrm>
                            <a:off x="0" y="0"/>
                            <a:ext cx="2251710" cy="2320290"/>
                          </a:xfrm>
                          <a:prstGeom prst="rect">
                            <a:avLst/>
                          </a:prstGeom>
                          <a:noFill/>
                          <a:ln>
                            <a:noFill/>
                          </a:ln>
                        </pic:spPr>
                      </pic:pic>
                    </a:graphicData>
                  </a:graphic>
                </wp:inline>
              </w:drawing>
            </w:r>
          </w:p>
        </w:tc>
      </w:tr>
      <w:tr w:rsidR="00E37071" w:rsidRPr="001912CD" w14:paraId="5B0FD422" w14:textId="77777777" w:rsidTr="00E37071">
        <w:trPr>
          <w:trHeight w:val="300"/>
          <w:jc w:val="center"/>
        </w:trPr>
        <w:tc>
          <w:tcPr>
            <w:tcW w:w="3919" w:type="dxa"/>
            <w:hideMark/>
          </w:tcPr>
          <w:p w14:paraId="0CCC61BC" w14:textId="65FA7008"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700121BC" wp14:editId="5419345B">
                  <wp:extent cx="2415540" cy="2320290"/>
                  <wp:effectExtent l="0" t="0" r="3810" b="3810"/>
                  <wp:docPr id="19665" name="图片 19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90">
                            <a:extLst>
                              <a:ext uri="{28A0092B-C50C-407E-A947-70E740481C1C}">
                                <a14:useLocalDpi xmlns:a14="http://schemas.microsoft.com/office/drawing/2010/main" val="0"/>
                              </a:ext>
                            </a:extLst>
                          </a:blip>
                          <a:srcRect r="7739"/>
                          <a:stretch>
                            <a:fillRect/>
                          </a:stretch>
                        </pic:blipFill>
                        <pic:spPr bwMode="auto">
                          <a:xfrm>
                            <a:off x="0" y="0"/>
                            <a:ext cx="2415540" cy="2320290"/>
                          </a:xfrm>
                          <a:prstGeom prst="rect">
                            <a:avLst/>
                          </a:prstGeom>
                          <a:noFill/>
                          <a:ln>
                            <a:noFill/>
                          </a:ln>
                        </pic:spPr>
                      </pic:pic>
                    </a:graphicData>
                  </a:graphic>
                </wp:inline>
              </w:drawing>
            </w:r>
          </w:p>
        </w:tc>
        <w:tc>
          <w:tcPr>
            <w:tcW w:w="3644" w:type="dxa"/>
            <w:hideMark/>
          </w:tcPr>
          <w:p w14:paraId="17CE2937" w14:textId="14961F07"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76782659" wp14:editId="227599B3">
                  <wp:extent cx="2233930" cy="2346325"/>
                  <wp:effectExtent l="0" t="0" r="0" b="0"/>
                  <wp:docPr id="19664" name="图片 1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91">
                            <a:extLst>
                              <a:ext uri="{28A0092B-C50C-407E-A947-70E740481C1C}">
                                <a14:useLocalDpi xmlns:a14="http://schemas.microsoft.com/office/drawing/2010/main" val="0"/>
                              </a:ext>
                            </a:extLst>
                          </a:blip>
                          <a:srcRect r="7722"/>
                          <a:stretch>
                            <a:fillRect/>
                          </a:stretch>
                        </pic:blipFill>
                        <pic:spPr bwMode="auto">
                          <a:xfrm>
                            <a:off x="0" y="0"/>
                            <a:ext cx="2233930" cy="2346325"/>
                          </a:xfrm>
                          <a:prstGeom prst="rect">
                            <a:avLst/>
                          </a:prstGeom>
                          <a:noFill/>
                          <a:ln>
                            <a:noFill/>
                          </a:ln>
                        </pic:spPr>
                      </pic:pic>
                    </a:graphicData>
                  </a:graphic>
                </wp:inline>
              </w:drawing>
            </w:r>
          </w:p>
        </w:tc>
      </w:tr>
      <w:tr w:rsidR="00E37071" w:rsidRPr="001912CD" w14:paraId="55391D99" w14:textId="77777777" w:rsidTr="00E37071">
        <w:trPr>
          <w:trHeight w:val="289"/>
          <w:jc w:val="center"/>
        </w:trPr>
        <w:tc>
          <w:tcPr>
            <w:tcW w:w="3919" w:type="dxa"/>
            <w:hideMark/>
          </w:tcPr>
          <w:p w14:paraId="0949FC30" w14:textId="258C8A99"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7A642AAD" wp14:editId="515784C0">
                  <wp:extent cx="2415540" cy="2122170"/>
                  <wp:effectExtent l="0" t="0" r="3810" b="0"/>
                  <wp:docPr id="19663" name="图片 19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92">
                            <a:extLst>
                              <a:ext uri="{28A0092B-C50C-407E-A947-70E740481C1C}">
                                <a14:useLocalDpi xmlns:a14="http://schemas.microsoft.com/office/drawing/2010/main" val="0"/>
                              </a:ext>
                            </a:extLst>
                          </a:blip>
                          <a:srcRect l="3305" r="7973"/>
                          <a:stretch>
                            <a:fillRect/>
                          </a:stretch>
                        </pic:blipFill>
                        <pic:spPr bwMode="auto">
                          <a:xfrm>
                            <a:off x="0" y="0"/>
                            <a:ext cx="2415540" cy="2122170"/>
                          </a:xfrm>
                          <a:prstGeom prst="rect">
                            <a:avLst/>
                          </a:prstGeom>
                          <a:noFill/>
                          <a:ln>
                            <a:noFill/>
                          </a:ln>
                        </pic:spPr>
                      </pic:pic>
                    </a:graphicData>
                  </a:graphic>
                </wp:inline>
              </w:drawing>
            </w:r>
          </w:p>
        </w:tc>
        <w:tc>
          <w:tcPr>
            <w:tcW w:w="3644" w:type="dxa"/>
            <w:hideMark/>
          </w:tcPr>
          <w:p w14:paraId="765C7D20" w14:textId="217F614C"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6FC622E9" wp14:editId="62F30E7B">
                  <wp:extent cx="2208530" cy="2130425"/>
                  <wp:effectExtent l="0" t="0" r="1270" b="3175"/>
                  <wp:docPr id="19662" name="图片 1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93">
                            <a:extLst>
                              <a:ext uri="{28A0092B-C50C-407E-A947-70E740481C1C}">
                                <a14:useLocalDpi xmlns:a14="http://schemas.microsoft.com/office/drawing/2010/main" val="0"/>
                              </a:ext>
                            </a:extLst>
                          </a:blip>
                          <a:srcRect l="5853" r="7379"/>
                          <a:stretch>
                            <a:fillRect/>
                          </a:stretch>
                        </pic:blipFill>
                        <pic:spPr bwMode="auto">
                          <a:xfrm>
                            <a:off x="0" y="0"/>
                            <a:ext cx="2208530" cy="2130425"/>
                          </a:xfrm>
                          <a:prstGeom prst="rect">
                            <a:avLst/>
                          </a:prstGeom>
                          <a:noFill/>
                          <a:ln>
                            <a:noFill/>
                          </a:ln>
                        </pic:spPr>
                      </pic:pic>
                    </a:graphicData>
                  </a:graphic>
                </wp:inline>
              </w:drawing>
            </w:r>
          </w:p>
        </w:tc>
      </w:tr>
      <w:tr w:rsidR="00E37071" w:rsidRPr="001912CD" w14:paraId="1C2A2EC7" w14:textId="77777777" w:rsidTr="00E37071">
        <w:trPr>
          <w:trHeight w:val="300"/>
          <w:jc w:val="center"/>
        </w:trPr>
        <w:tc>
          <w:tcPr>
            <w:tcW w:w="3919" w:type="dxa"/>
            <w:hideMark/>
          </w:tcPr>
          <w:p w14:paraId="0B3162DB" w14:textId="76AF7C8C"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1F362C6C" wp14:editId="6E84C611">
                  <wp:extent cx="2406650" cy="2338070"/>
                  <wp:effectExtent l="0" t="0" r="0" b="5080"/>
                  <wp:docPr id="19661" name="图片 1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06650" cy="2338070"/>
                          </a:xfrm>
                          <a:prstGeom prst="rect">
                            <a:avLst/>
                          </a:prstGeom>
                          <a:noFill/>
                          <a:ln>
                            <a:noFill/>
                          </a:ln>
                        </pic:spPr>
                      </pic:pic>
                    </a:graphicData>
                  </a:graphic>
                </wp:inline>
              </w:drawing>
            </w:r>
          </w:p>
        </w:tc>
        <w:tc>
          <w:tcPr>
            <w:tcW w:w="3644" w:type="dxa"/>
            <w:hideMark/>
          </w:tcPr>
          <w:p w14:paraId="00AA3119" w14:textId="7F41693F" w:rsidR="00E37071" w:rsidRPr="00DC78E0" w:rsidRDefault="00E37071" w:rsidP="00E37071">
            <w:pPr>
              <w:spacing w:line="360" w:lineRule="auto"/>
              <w:jc w:val="left"/>
              <w:outlineLvl w:val="1"/>
              <w:rPr>
                <w:b/>
                <w:bCs/>
                <w:iCs/>
                <w:sz w:val="21"/>
                <w:szCs w:val="21"/>
              </w:rPr>
            </w:pPr>
            <w:r w:rsidRPr="00DC78E0">
              <w:rPr>
                <w:noProof/>
                <w:szCs w:val="21"/>
              </w:rPr>
              <w:drawing>
                <wp:inline distT="0" distB="0" distL="0" distR="0" wp14:anchorId="7C52F4BC" wp14:editId="2C4C1EAC">
                  <wp:extent cx="2122170" cy="2346325"/>
                  <wp:effectExtent l="0" t="0" r="0" b="0"/>
                  <wp:docPr id="19660" name="图片 1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22170" cy="2346325"/>
                          </a:xfrm>
                          <a:prstGeom prst="rect">
                            <a:avLst/>
                          </a:prstGeom>
                          <a:noFill/>
                          <a:ln>
                            <a:noFill/>
                          </a:ln>
                        </pic:spPr>
                      </pic:pic>
                    </a:graphicData>
                  </a:graphic>
                </wp:inline>
              </w:drawing>
            </w:r>
          </w:p>
        </w:tc>
      </w:tr>
    </w:tbl>
    <w:p w14:paraId="05F2A533" w14:textId="44D7CCE6" w:rsidR="00257176" w:rsidRPr="00DC78E0" w:rsidRDefault="00942B5B" w:rsidP="00257176">
      <w:pPr>
        <w:spacing w:line="360" w:lineRule="auto"/>
        <w:jc w:val="left"/>
        <w:outlineLvl w:val="1"/>
        <w:rPr>
          <w:rFonts w:ascii="Times New Roman" w:eastAsia="宋体" w:hAnsi="Times New Roman" w:cs="Times New Roman"/>
          <w:kern w:val="0"/>
          <w:szCs w:val="21"/>
        </w:rPr>
      </w:pPr>
      <w:bookmarkStart w:id="1246" w:name="_Hlk153565670"/>
      <w:ins w:id="1247" w:author="Administrator" w:date="2023-12-19T15:20:00Z">
        <w:r w:rsidRPr="00DC78E0">
          <w:rPr>
            <w:rFonts w:ascii="Times New Roman" w:eastAsia="宋体" w:hAnsi="Times New Roman" w:cs="Times New Roman"/>
            <w:bCs/>
            <w:kern w:val="0"/>
            <w:szCs w:val="21"/>
          </w:rPr>
          <w:t>Fig.</w:t>
        </w:r>
      </w:ins>
      <w:del w:id="1248" w:author="Administrator" w:date="2023-12-19T15:20:00Z">
        <w:r w:rsidR="00E37071" w:rsidRPr="00DC78E0" w:rsidDel="00942B5B">
          <w:rPr>
            <w:rFonts w:ascii="Times New Roman" w:eastAsia="宋体" w:hAnsi="Times New Roman" w:cs="Times New Roman"/>
            <w:kern w:val="0"/>
            <w:szCs w:val="21"/>
          </w:rPr>
          <w:delText>Figure</w:delText>
        </w:r>
      </w:del>
      <w:r w:rsidR="00E37071" w:rsidRPr="00DC78E0">
        <w:rPr>
          <w:rFonts w:ascii="Times New Roman" w:eastAsia="宋体" w:hAnsi="Times New Roman" w:cs="Times New Roman"/>
          <w:kern w:val="0"/>
          <w:szCs w:val="21"/>
        </w:rPr>
        <w:t xml:space="preserve"> S9</w:t>
      </w:r>
      <w:bookmarkEnd w:id="1246"/>
      <w:r w:rsidR="00E37071" w:rsidRPr="00DC78E0">
        <w:rPr>
          <w:rFonts w:ascii="Times New Roman" w:eastAsia="宋体" w:hAnsi="Times New Roman" w:cs="Times New Roman"/>
          <w:kern w:val="0"/>
          <w:szCs w:val="21"/>
        </w:rPr>
        <w:t xml:space="preserve"> XDLVO interaction energy profiles for hetero-aggregation (a) and sedimentation (b) of goethite and Fe</w:t>
      </w:r>
      <w:r w:rsidR="00E37071" w:rsidRPr="00DC78E0">
        <w:rPr>
          <w:rFonts w:ascii="Times New Roman" w:eastAsia="宋体" w:hAnsi="Times New Roman" w:cs="Times New Roman"/>
          <w:kern w:val="0"/>
          <w:szCs w:val="21"/>
          <w:vertAlign w:val="subscript"/>
        </w:rPr>
        <w:t>3</w:t>
      </w:r>
      <w:r w:rsidR="00E37071" w:rsidRPr="00DC78E0">
        <w:rPr>
          <w:rFonts w:ascii="Times New Roman" w:eastAsia="宋体" w:hAnsi="Times New Roman" w:cs="Times New Roman"/>
          <w:kern w:val="0"/>
          <w:szCs w:val="21"/>
        </w:rPr>
        <w:t>O</w:t>
      </w:r>
      <w:r w:rsidR="00E37071" w:rsidRPr="00DC78E0">
        <w:rPr>
          <w:rFonts w:ascii="Times New Roman" w:eastAsia="宋体" w:hAnsi="Times New Roman" w:cs="Times New Roman"/>
          <w:kern w:val="0"/>
          <w:szCs w:val="21"/>
          <w:vertAlign w:val="subscript"/>
        </w:rPr>
        <w:t>4</w:t>
      </w:r>
      <w:r w:rsidR="00E37071" w:rsidRPr="00DC78E0">
        <w:rPr>
          <w:rFonts w:ascii="Times New Roman" w:eastAsia="宋体" w:hAnsi="Times New Roman" w:cs="Times New Roman"/>
          <w:kern w:val="0"/>
          <w:szCs w:val="21"/>
        </w:rPr>
        <w:t xml:space="preserve"> NPs together with N-PS NPs or S-PS NPs in sea water. XDLVO interaction energy profiles for hetero-aggregation (c) and sedimentation (d) of goethite and Fe</w:t>
      </w:r>
      <w:r w:rsidR="00E37071" w:rsidRPr="00DC78E0">
        <w:rPr>
          <w:rFonts w:ascii="Times New Roman" w:eastAsia="宋体" w:hAnsi="Times New Roman" w:cs="Times New Roman"/>
          <w:kern w:val="0"/>
          <w:szCs w:val="21"/>
          <w:vertAlign w:val="subscript"/>
        </w:rPr>
        <w:t>3</w:t>
      </w:r>
      <w:r w:rsidR="00E37071" w:rsidRPr="00DC78E0">
        <w:rPr>
          <w:rFonts w:ascii="Times New Roman" w:eastAsia="宋体" w:hAnsi="Times New Roman" w:cs="Times New Roman"/>
          <w:kern w:val="0"/>
          <w:szCs w:val="21"/>
        </w:rPr>
        <w:t>O</w:t>
      </w:r>
      <w:r w:rsidR="00E37071" w:rsidRPr="00DC78E0">
        <w:rPr>
          <w:rFonts w:ascii="Times New Roman" w:eastAsia="宋体" w:hAnsi="Times New Roman" w:cs="Times New Roman"/>
          <w:kern w:val="0"/>
          <w:szCs w:val="21"/>
          <w:vertAlign w:val="subscript"/>
        </w:rPr>
        <w:t>4</w:t>
      </w:r>
      <w:r w:rsidR="00E37071" w:rsidRPr="00DC78E0">
        <w:rPr>
          <w:rFonts w:ascii="Times New Roman" w:eastAsia="宋体" w:hAnsi="Times New Roman" w:cs="Times New Roman"/>
          <w:kern w:val="0"/>
          <w:szCs w:val="21"/>
        </w:rPr>
        <w:t xml:space="preserve"> NPs together with N-PS NPs or S-PS NPs in river water. XDLVO interaction energy profiles for hetero-aggregation (e) and sedimentation (f) of goethite and Fe</w:t>
      </w:r>
      <w:r w:rsidR="00E37071" w:rsidRPr="00DC78E0">
        <w:rPr>
          <w:rFonts w:ascii="Times New Roman" w:eastAsia="宋体" w:hAnsi="Times New Roman" w:cs="Times New Roman"/>
          <w:kern w:val="0"/>
          <w:szCs w:val="21"/>
          <w:vertAlign w:val="subscript"/>
        </w:rPr>
        <w:t>3</w:t>
      </w:r>
      <w:r w:rsidR="00E37071" w:rsidRPr="00DC78E0">
        <w:rPr>
          <w:rFonts w:ascii="Times New Roman" w:eastAsia="宋体" w:hAnsi="Times New Roman" w:cs="Times New Roman"/>
          <w:kern w:val="0"/>
          <w:szCs w:val="21"/>
        </w:rPr>
        <w:t>O</w:t>
      </w:r>
      <w:r w:rsidR="00E37071" w:rsidRPr="00DC78E0">
        <w:rPr>
          <w:rFonts w:ascii="Times New Roman" w:eastAsia="宋体" w:hAnsi="Times New Roman" w:cs="Times New Roman"/>
          <w:kern w:val="0"/>
          <w:szCs w:val="21"/>
          <w:vertAlign w:val="subscript"/>
        </w:rPr>
        <w:t>4</w:t>
      </w:r>
      <w:r w:rsidR="00E37071" w:rsidRPr="00DC78E0">
        <w:rPr>
          <w:rFonts w:ascii="Times New Roman" w:eastAsia="宋体" w:hAnsi="Times New Roman" w:cs="Times New Roman"/>
          <w:kern w:val="0"/>
          <w:szCs w:val="21"/>
        </w:rPr>
        <w:t xml:space="preserve"> NPs together with N-PS NPs or S-PS NPs in lake water. The energy composition at maximum net </w:t>
      </w:r>
      <w:r w:rsidRPr="00DC78E0">
        <w:rPr>
          <w:rFonts w:ascii="Times New Roman" w:hAnsi="Times New Roman" w:cs="Times New Roman"/>
          <w:rPrChange w:id="1249" w:author="wu1203401871@163.com" w:date="2023-12-19T21:03:00Z">
            <w:rPr/>
          </w:rPrChange>
        </w:rPr>
        <w:fldChar w:fldCharType="begin"/>
      </w:r>
      <w:r w:rsidRPr="001912CD">
        <w:rPr>
          <w:rFonts w:ascii="Times New Roman" w:hAnsi="Times New Roman" w:cs="Times New Roman"/>
          <w:rPrChange w:id="1250"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51" w:author="wu1203401871@163.com" w:date="2023-12-19T21:03:00Z">
            <w:rPr>
              <w:rFonts w:ascii="Times New Roman" w:eastAsia="宋体" w:hAnsi="Times New Roman" w:cs="Times New Roman"/>
              <w:kern w:val="0"/>
              <w:szCs w:val="21"/>
            </w:rPr>
          </w:rPrChange>
        </w:rPr>
        <w:fldChar w:fldCharType="separate"/>
      </w:r>
      <w:r w:rsidR="00E37071" w:rsidRPr="00DC78E0">
        <w:rPr>
          <w:rFonts w:ascii="Times New Roman" w:eastAsia="宋体" w:hAnsi="Times New Roman" w:cs="Times New Roman"/>
          <w:kern w:val="0"/>
          <w:szCs w:val="21"/>
        </w:rPr>
        <w:t>energy</w:t>
      </w:r>
      <w:r w:rsidRPr="00DC78E0">
        <w:rPr>
          <w:rFonts w:ascii="Times New Roman" w:eastAsia="宋体" w:hAnsi="Times New Roman" w:cs="Times New Roman"/>
          <w:kern w:val="0"/>
          <w:szCs w:val="21"/>
        </w:rPr>
        <w:fldChar w:fldCharType="end"/>
      </w:r>
      <w:r w:rsidR="00E37071" w:rsidRPr="00DC78E0">
        <w:rPr>
          <w:rFonts w:ascii="Times New Roman" w:eastAsia="宋体" w:hAnsi="Times New Roman" w:cs="Times New Roman"/>
          <w:kern w:val="0"/>
          <w:szCs w:val="21"/>
        </w:rPr>
        <w:t xml:space="preserve"> (</w:t>
      </w:r>
      <w:r w:rsidRPr="00DC78E0">
        <w:rPr>
          <w:rFonts w:ascii="Times New Roman" w:hAnsi="Times New Roman" w:cs="Times New Roman"/>
          <w:rPrChange w:id="1252" w:author="wu1203401871@163.com" w:date="2023-12-19T21:03:00Z">
            <w:rPr/>
          </w:rPrChange>
        </w:rPr>
        <w:fldChar w:fldCharType="begin"/>
      </w:r>
      <w:r w:rsidRPr="001912CD">
        <w:rPr>
          <w:rFonts w:ascii="Times New Roman" w:hAnsi="Times New Roman" w:cs="Times New Roman"/>
          <w:rPrChange w:id="1253"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54" w:author="wu1203401871@163.com" w:date="2023-12-19T21:03:00Z">
            <w:rPr>
              <w:rFonts w:ascii="Times New Roman" w:eastAsia="宋体" w:hAnsi="Times New Roman" w:cs="Times New Roman"/>
              <w:kern w:val="0"/>
              <w:szCs w:val="21"/>
            </w:rPr>
          </w:rPrChange>
        </w:rPr>
        <w:fldChar w:fldCharType="separate"/>
      </w:r>
      <w:r w:rsidR="00E37071" w:rsidRPr="00DC78E0">
        <w:rPr>
          <w:rFonts w:ascii="Times New Roman" w:eastAsia="宋体" w:hAnsi="Times New Roman" w:cs="Times New Roman"/>
          <w:kern w:val="0"/>
          <w:szCs w:val="21"/>
        </w:rPr>
        <w:t>barrier</w:t>
      </w:r>
      <w:r w:rsidRPr="00DC78E0">
        <w:rPr>
          <w:rFonts w:ascii="Times New Roman" w:eastAsia="宋体" w:hAnsi="Times New Roman" w:cs="Times New Roman"/>
          <w:kern w:val="0"/>
          <w:szCs w:val="21"/>
        </w:rPr>
        <w:fldChar w:fldCharType="end"/>
      </w:r>
      <w:r w:rsidR="00E37071" w:rsidRPr="00DC78E0">
        <w:rPr>
          <w:rFonts w:ascii="Times New Roman" w:eastAsia="宋体" w:hAnsi="Times New Roman" w:cs="Times New Roman"/>
          <w:kern w:val="0"/>
          <w:szCs w:val="21"/>
        </w:rPr>
        <w:t>) for hetero-aggregation (g) and sedimentation (h) of goethite and Fe</w:t>
      </w:r>
      <w:r w:rsidR="00E37071" w:rsidRPr="00DC78E0">
        <w:rPr>
          <w:rFonts w:ascii="Times New Roman" w:eastAsia="宋体" w:hAnsi="Times New Roman" w:cs="Times New Roman"/>
          <w:kern w:val="0"/>
          <w:szCs w:val="21"/>
          <w:vertAlign w:val="subscript"/>
        </w:rPr>
        <w:t>3</w:t>
      </w:r>
      <w:r w:rsidR="00E37071" w:rsidRPr="00DC78E0">
        <w:rPr>
          <w:rFonts w:ascii="Times New Roman" w:eastAsia="宋体" w:hAnsi="Times New Roman" w:cs="Times New Roman"/>
          <w:kern w:val="0"/>
          <w:szCs w:val="21"/>
        </w:rPr>
        <w:t>O</w:t>
      </w:r>
      <w:r w:rsidR="00E37071" w:rsidRPr="00DC78E0">
        <w:rPr>
          <w:rFonts w:ascii="Times New Roman" w:eastAsia="宋体" w:hAnsi="Times New Roman" w:cs="Times New Roman"/>
          <w:kern w:val="0"/>
          <w:szCs w:val="21"/>
          <w:vertAlign w:val="subscript"/>
        </w:rPr>
        <w:t>4</w:t>
      </w:r>
      <w:r w:rsidR="00E37071" w:rsidRPr="00DC78E0">
        <w:rPr>
          <w:rFonts w:ascii="Times New Roman" w:eastAsia="宋体" w:hAnsi="Times New Roman" w:cs="Times New Roman"/>
          <w:kern w:val="0"/>
          <w:szCs w:val="21"/>
        </w:rPr>
        <w:t xml:space="preserve"> NPs together with N-PS NPs or S-PS NPs in sea, river and lake water</w:t>
      </w:r>
      <w:del w:id="1255" w:author="wu1203401871@163.com" w:date="2024-02-02T09:24:00Z">
        <w:r w:rsidR="00E37071" w:rsidRPr="00DC78E0" w:rsidDel="00E25F75">
          <w:rPr>
            <w:rFonts w:ascii="Times New Roman" w:eastAsia="宋体" w:hAnsi="Times New Roman" w:cs="Times New Roman"/>
            <w:kern w:val="0"/>
            <w:szCs w:val="21"/>
          </w:rPr>
          <w:delText>.</w:delText>
        </w:r>
      </w:del>
      <w:r w:rsidR="00257176" w:rsidRPr="00DC78E0">
        <w:rPr>
          <w:rFonts w:ascii="Times New Roman" w:eastAsia="宋体" w:hAnsi="Times New Roman" w:cs="Times New Roman"/>
          <w:noProof/>
          <w:kern w:val="0"/>
          <w:szCs w:val="21"/>
        </w:rPr>
        <w:drawing>
          <wp:inline distT="0" distB="0" distL="0" distR="0" wp14:anchorId="1AEABEB2" wp14:editId="6B6D479A">
            <wp:extent cx="5115560" cy="5512435"/>
            <wp:effectExtent l="0" t="0" r="8890" b="0"/>
            <wp:docPr id="19668" name="图片 19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15560" cy="5512435"/>
                    </a:xfrm>
                    <a:prstGeom prst="rect">
                      <a:avLst/>
                    </a:prstGeom>
                    <a:noFill/>
                    <a:ln>
                      <a:noFill/>
                    </a:ln>
                  </pic:spPr>
                </pic:pic>
              </a:graphicData>
            </a:graphic>
          </wp:inline>
        </w:drawing>
      </w:r>
      <w:r w:rsidR="00257176" w:rsidRPr="001912CD">
        <w:rPr>
          <w:rFonts w:ascii="Times New Roman" w:eastAsia="宋体" w:hAnsi="Times New Roman" w:cs="Times New Roman" w:hint="eastAsia"/>
          <w:b/>
          <w:kern w:val="0"/>
          <w:szCs w:val="21"/>
        </w:rPr>
        <w:t>图</w:t>
      </w:r>
    </w:p>
    <w:p w14:paraId="48B84076" w14:textId="11620A5C" w:rsidR="00257176" w:rsidRPr="00DC78E0" w:rsidRDefault="00942B5B" w:rsidP="00257176">
      <w:pPr>
        <w:spacing w:line="360" w:lineRule="auto"/>
        <w:jc w:val="left"/>
        <w:outlineLvl w:val="1"/>
        <w:rPr>
          <w:rFonts w:ascii="Times New Roman" w:eastAsia="宋体" w:hAnsi="Times New Roman" w:cs="Times New Roman"/>
          <w:bCs/>
          <w:kern w:val="0"/>
          <w:szCs w:val="21"/>
        </w:rPr>
      </w:pPr>
      <w:ins w:id="1256" w:author="Administrator" w:date="2023-12-19T15:20:00Z">
        <w:r w:rsidRPr="00DC78E0">
          <w:rPr>
            <w:rFonts w:ascii="Times New Roman" w:eastAsia="宋体" w:hAnsi="Times New Roman" w:cs="Times New Roman"/>
            <w:bCs/>
            <w:kern w:val="0"/>
            <w:szCs w:val="21"/>
          </w:rPr>
          <w:t>Fig.</w:t>
        </w:r>
      </w:ins>
      <w:del w:id="1257" w:author="Administrator" w:date="2023-12-19T15:20:00Z">
        <w:r w:rsidR="006127AF" w:rsidRPr="00DC78E0" w:rsidDel="00942B5B">
          <w:rPr>
            <w:rFonts w:ascii="Times New Roman" w:eastAsia="宋体" w:hAnsi="Times New Roman" w:cs="Times New Roman"/>
            <w:bCs/>
            <w:kern w:val="0"/>
            <w:szCs w:val="21"/>
          </w:rPr>
          <w:delText>Figure</w:delText>
        </w:r>
      </w:del>
      <w:r w:rsidR="006127AF" w:rsidRPr="00DC78E0">
        <w:rPr>
          <w:rFonts w:ascii="Times New Roman" w:eastAsia="宋体" w:hAnsi="Times New Roman" w:cs="Times New Roman"/>
          <w:bCs/>
          <w:kern w:val="0"/>
          <w:szCs w:val="21"/>
        </w:rPr>
        <w:t xml:space="preserve"> S10</w:t>
      </w:r>
      <w:r w:rsidR="00257176" w:rsidRPr="00DC78E0">
        <w:rPr>
          <w:rFonts w:ascii="Times New Roman" w:eastAsia="宋体" w:hAnsi="Times New Roman" w:cs="Times New Roman"/>
          <w:bCs/>
          <w:kern w:val="0"/>
          <w:szCs w:val="21"/>
        </w:rPr>
        <w:t xml:space="preserve"> Effect of concentration of PS NPs on hetero-</w:t>
      </w:r>
      <w:proofErr w:type="spellStart"/>
      <w:r w:rsidR="00257176" w:rsidRPr="00DC78E0">
        <w:rPr>
          <w:rFonts w:ascii="Times New Roman" w:eastAsia="宋体" w:hAnsi="Times New Roman" w:cs="Times New Roman"/>
          <w:bCs/>
          <w:kern w:val="0"/>
          <w:szCs w:val="21"/>
        </w:rPr>
        <w:t>aggergation</w:t>
      </w:r>
      <w:proofErr w:type="spellEnd"/>
      <w:r w:rsidR="00257176" w:rsidRPr="00DC78E0">
        <w:rPr>
          <w:rFonts w:ascii="Times New Roman" w:eastAsia="宋体" w:hAnsi="Times New Roman" w:cs="Times New Roman"/>
          <w:bCs/>
          <w:kern w:val="0"/>
          <w:szCs w:val="21"/>
        </w:rPr>
        <w:t xml:space="preserve"> and sedimentation of goethite and Fe</w:t>
      </w:r>
      <w:r w:rsidR="00257176" w:rsidRPr="00DC78E0">
        <w:rPr>
          <w:rFonts w:ascii="Times New Roman" w:eastAsia="宋体" w:hAnsi="Times New Roman" w:cs="Times New Roman"/>
          <w:bCs/>
          <w:kern w:val="0"/>
          <w:szCs w:val="21"/>
          <w:vertAlign w:val="subscript"/>
        </w:rPr>
        <w:t>3</w:t>
      </w:r>
      <w:r w:rsidR="00257176" w:rsidRPr="00DC78E0">
        <w:rPr>
          <w:rFonts w:ascii="Times New Roman" w:eastAsia="宋体" w:hAnsi="Times New Roman" w:cs="Times New Roman"/>
          <w:bCs/>
          <w:kern w:val="0"/>
          <w:szCs w:val="21"/>
        </w:rPr>
        <w:t>O</w:t>
      </w:r>
      <w:r w:rsidR="00257176" w:rsidRPr="00DC78E0">
        <w:rPr>
          <w:rFonts w:ascii="Times New Roman" w:eastAsia="宋体" w:hAnsi="Times New Roman" w:cs="Times New Roman"/>
          <w:bCs/>
          <w:kern w:val="0"/>
          <w:szCs w:val="21"/>
          <w:vertAlign w:val="subscript"/>
        </w:rPr>
        <w:t>4</w:t>
      </w:r>
      <w:r w:rsidR="00257176" w:rsidRPr="00DC78E0">
        <w:rPr>
          <w:rFonts w:ascii="Times New Roman" w:eastAsia="宋体" w:hAnsi="Times New Roman" w:cs="Times New Roman"/>
          <w:bCs/>
          <w:kern w:val="0"/>
          <w:szCs w:val="21"/>
        </w:rPr>
        <w:t xml:space="preserve"> NPs with PS NPs in sea, river and lake w</w:t>
      </w:r>
      <w:r w:rsidR="00257176" w:rsidRPr="00DC78E0">
        <w:rPr>
          <w:rFonts w:ascii="Times New Roman" w:eastAsia="宋体" w:hAnsi="Times New Roman" w:cs="Times New Roman"/>
          <w:bCs/>
          <w:iCs/>
          <w:kern w:val="0"/>
          <w:szCs w:val="21"/>
        </w:rPr>
        <w:t>aters</w:t>
      </w:r>
      <w:del w:id="1258" w:author="wu1203401871@163.com" w:date="2024-02-02T09:24:00Z">
        <w:r w:rsidR="00257176" w:rsidRPr="00DC78E0" w:rsidDel="00E25F75">
          <w:rPr>
            <w:rFonts w:ascii="Times New Roman" w:eastAsia="宋体" w:hAnsi="Times New Roman" w:cs="Times New Roman"/>
            <w:bCs/>
            <w:iCs/>
            <w:kern w:val="0"/>
            <w:szCs w:val="21"/>
          </w:rPr>
          <w:delText>.</w:delText>
        </w:r>
      </w:del>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65180D" w:rsidRPr="001912CD" w14:paraId="2665A7F6" w14:textId="77777777" w:rsidTr="00942B5B">
        <w:tc>
          <w:tcPr>
            <w:tcW w:w="4180" w:type="dxa"/>
            <w:hideMark/>
          </w:tcPr>
          <w:p w14:paraId="59745722" w14:textId="77777777" w:rsidR="0065180D" w:rsidRPr="00DC78E0" w:rsidRDefault="0065180D" w:rsidP="002D6F45">
            <w:pPr>
              <w:spacing w:line="360" w:lineRule="auto"/>
              <w:jc w:val="left"/>
              <w:outlineLvl w:val="1"/>
              <w:rPr>
                <w:b/>
                <w:bCs/>
                <w:sz w:val="21"/>
                <w:szCs w:val="21"/>
              </w:rPr>
            </w:pPr>
            <w:r w:rsidRPr="00DC78E0">
              <w:rPr>
                <w:noProof/>
                <w:szCs w:val="21"/>
              </w:rPr>
              <w:drawing>
                <wp:inline distT="0" distB="0" distL="0" distR="0" wp14:anchorId="53C65AA9" wp14:editId="7B90ECCB">
                  <wp:extent cx="2372360" cy="2501900"/>
                  <wp:effectExtent l="0" t="0" r="8890" b="0"/>
                  <wp:docPr id="19672" name="图片 19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pic:cNvPicPr>
                            <a:picLocks noChangeAspect="1" noChangeArrowheads="1"/>
                          </pic:cNvPicPr>
                        </pic:nvPicPr>
                        <pic:blipFill>
                          <a:blip r:embed="rId97">
                            <a:extLst>
                              <a:ext uri="{28A0092B-C50C-407E-A947-70E740481C1C}">
                                <a14:useLocalDpi xmlns:a14="http://schemas.microsoft.com/office/drawing/2010/main" val="0"/>
                              </a:ext>
                            </a:extLst>
                          </a:blip>
                          <a:srcRect r="8141"/>
                          <a:stretch>
                            <a:fillRect/>
                          </a:stretch>
                        </pic:blipFill>
                        <pic:spPr bwMode="auto">
                          <a:xfrm>
                            <a:off x="0" y="0"/>
                            <a:ext cx="2372360" cy="2501900"/>
                          </a:xfrm>
                          <a:prstGeom prst="rect">
                            <a:avLst/>
                          </a:prstGeom>
                          <a:noFill/>
                          <a:ln>
                            <a:noFill/>
                          </a:ln>
                        </pic:spPr>
                      </pic:pic>
                    </a:graphicData>
                  </a:graphic>
                </wp:inline>
              </w:drawing>
            </w:r>
          </w:p>
        </w:tc>
        <w:tc>
          <w:tcPr>
            <w:tcW w:w="4126" w:type="dxa"/>
            <w:hideMark/>
          </w:tcPr>
          <w:p w14:paraId="5F3F9C8D" w14:textId="77777777" w:rsidR="0065180D" w:rsidRPr="00DC78E0" w:rsidRDefault="0065180D" w:rsidP="002D6F45">
            <w:pPr>
              <w:spacing w:line="360" w:lineRule="auto"/>
              <w:jc w:val="left"/>
              <w:outlineLvl w:val="1"/>
              <w:rPr>
                <w:b/>
                <w:bCs/>
                <w:sz w:val="21"/>
                <w:szCs w:val="21"/>
              </w:rPr>
            </w:pPr>
            <w:r w:rsidRPr="00DC78E0">
              <w:rPr>
                <w:noProof/>
                <w:szCs w:val="21"/>
              </w:rPr>
              <w:drawing>
                <wp:inline distT="0" distB="0" distL="0" distR="0" wp14:anchorId="01D91B11" wp14:editId="00EFFD46">
                  <wp:extent cx="2294890" cy="2527300"/>
                  <wp:effectExtent l="0" t="0" r="0" b="6350"/>
                  <wp:docPr id="19671" name="图片 1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pic:cNvPicPr>
                            <a:picLocks noChangeAspect="1" noChangeArrowheads="1"/>
                          </pic:cNvPicPr>
                        </pic:nvPicPr>
                        <pic:blipFill>
                          <a:blip r:embed="rId98">
                            <a:extLst>
                              <a:ext uri="{28A0092B-C50C-407E-A947-70E740481C1C}">
                                <a14:useLocalDpi xmlns:a14="http://schemas.microsoft.com/office/drawing/2010/main" val="0"/>
                              </a:ext>
                            </a:extLst>
                          </a:blip>
                          <a:srcRect r="7883"/>
                          <a:stretch>
                            <a:fillRect/>
                          </a:stretch>
                        </pic:blipFill>
                        <pic:spPr bwMode="auto">
                          <a:xfrm>
                            <a:off x="0" y="0"/>
                            <a:ext cx="2294890" cy="2527300"/>
                          </a:xfrm>
                          <a:prstGeom prst="rect">
                            <a:avLst/>
                          </a:prstGeom>
                          <a:noFill/>
                          <a:ln>
                            <a:noFill/>
                          </a:ln>
                        </pic:spPr>
                      </pic:pic>
                    </a:graphicData>
                  </a:graphic>
                </wp:inline>
              </w:drawing>
            </w:r>
          </w:p>
        </w:tc>
      </w:tr>
      <w:tr w:rsidR="0065180D" w:rsidRPr="001912CD" w14:paraId="1A71C159" w14:textId="77777777" w:rsidTr="00942B5B">
        <w:tc>
          <w:tcPr>
            <w:tcW w:w="4180" w:type="dxa"/>
            <w:hideMark/>
          </w:tcPr>
          <w:p w14:paraId="24E960EF" w14:textId="77777777" w:rsidR="0065180D" w:rsidRPr="00DC78E0" w:rsidRDefault="0065180D" w:rsidP="002D6F45">
            <w:pPr>
              <w:spacing w:line="360" w:lineRule="auto"/>
              <w:jc w:val="left"/>
              <w:outlineLvl w:val="1"/>
              <w:rPr>
                <w:b/>
                <w:bCs/>
                <w:sz w:val="21"/>
                <w:szCs w:val="21"/>
              </w:rPr>
            </w:pPr>
            <w:r w:rsidRPr="00DC78E0">
              <w:rPr>
                <w:noProof/>
                <w:szCs w:val="21"/>
              </w:rPr>
              <w:drawing>
                <wp:inline distT="0" distB="0" distL="0" distR="0" wp14:anchorId="11D40C59" wp14:editId="5709F08B">
                  <wp:extent cx="2519045" cy="2484120"/>
                  <wp:effectExtent l="0" t="0" r="0" b="0"/>
                  <wp:docPr id="19670" name="图片 1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19045" cy="2484120"/>
                          </a:xfrm>
                          <a:prstGeom prst="rect">
                            <a:avLst/>
                          </a:prstGeom>
                          <a:noFill/>
                          <a:ln>
                            <a:noFill/>
                          </a:ln>
                        </pic:spPr>
                      </pic:pic>
                    </a:graphicData>
                  </a:graphic>
                </wp:inline>
              </w:drawing>
            </w:r>
          </w:p>
        </w:tc>
        <w:tc>
          <w:tcPr>
            <w:tcW w:w="4126" w:type="dxa"/>
            <w:hideMark/>
          </w:tcPr>
          <w:p w14:paraId="28387F20" w14:textId="77777777" w:rsidR="0065180D" w:rsidRPr="00DC78E0" w:rsidRDefault="0065180D" w:rsidP="002D6F45">
            <w:pPr>
              <w:spacing w:line="360" w:lineRule="auto"/>
              <w:jc w:val="left"/>
              <w:outlineLvl w:val="1"/>
              <w:rPr>
                <w:b/>
                <w:bCs/>
                <w:sz w:val="21"/>
                <w:szCs w:val="21"/>
              </w:rPr>
            </w:pPr>
            <w:r w:rsidRPr="00DC78E0">
              <w:rPr>
                <w:noProof/>
                <w:szCs w:val="21"/>
              </w:rPr>
              <w:drawing>
                <wp:inline distT="0" distB="0" distL="0" distR="0" wp14:anchorId="543E8CA1" wp14:editId="7EA5D016">
                  <wp:extent cx="2484120" cy="2536190"/>
                  <wp:effectExtent l="0" t="0" r="0" b="0"/>
                  <wp:docPr id="19669" name="图片 19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84120" cy="2536190"/>
                          </a:xfrm>
                          <a:prstGeom prst="rect">
                            <a:avLst/>
                          </a:prstGeom>
                          <a:noFill/>
                          <a:ln>
                            <a:noFill/>
                          </a:ln>
                        </pic:spPr>
                      </pic:pic>
                    </a:graphicData>
                  </a:graphic>
                </wp:inline>
              </w:drawing>
            </w:r>
          </w:p>
        </w:tc>
      </w:tr>
    </w:tbl>
    <w:p w14:paraId="11D281B3" w14:textId="2A936A8F" w:rsidR="0065180D" w:rsidRPr="00DC78E0" w:rsidRDefault="00942B5B" w:rsidP="0065180D">
      <w:pPr>
        <w:spacing w:line="360" w:lineRule="auto"/>
        <w:jc w:val="left"/>
        <w:outlineLvl w:val="1"/>
        <w:rPr>
          <w:rFonts w:ascii="Times New Roman" w:eastAsia="宋体" w:hAnsi="Times New Roman" w:cs="Times New Roman"/>
          <w:kern w:val="0"/>
          <w:szCs w:val="21"/>
        </w:rPr>
      </w:pPr>
      <w:ins w:id="1259" w:author="Administrator" w:date="2023-12-19T15:20:00Z">
        <w:r w:rsidRPr="00DC78E0">
          <w:rPr>
            <w:rFonts w:ascii="Times New Roman" w:eastAsia="宋体" w:hAnsi="Times New Roman" w:cs="Times New Roman"/>
            <w:bCs/>
            <w:kern w:val="0"/>
            <w:szCs w:val="21"/>
          </w:rPr>
          <w:t>Fig.</w:t>
        </w:r>
      </w:ins>
      <w:del w:id="1260" w:author="Administrator" w:date="2023-12-19T15:20:00Z">
        <w:r w:rsidR="0065180D" w:rsidRPr="00DC78E0" w:rsidDel="00942B5B">
          <w:rPr>
            <w:rFonts w:ascii="Times New Roman" w:eastAsia="宋体" w:hAnsi="Times New Roman" w:cs="Times New Roman"/>
            <w:bCs/>
            <w:kern w:val="0"/>
            <w:szCs w:val="21"/>
          </w:rPr>
          <w:delText>Figure</w:delText>
        </w:r>
      </w:del>
      <w:r w:rsidR="0065180D" w:rsidRPr="00DC78E0">
        <w:rPr>
          <w:rFonts w:ascii="Times New Roman" w:eastAsia="宋体" w:hAnsi="Times New Roman" w:cs="Times New Roman"/>
          <w:bCs/>
          <w:kern w:val="0"/>
          <w:szCs w:val="21"/>
        </w:rPr>
        <w:t xml:space="preserve"> S11</w:t>
      </w:r>
      <w:r w:rsidR="0065180D" w:rsidRPr="00DC78E0">
        <w:rPr>
          <w:rFonts w:ascii="Times New Roman" w:eastAsia="宋体" w:hAnsi="Times New Roman" w:cs="Times New Roman"/>
          <w:kern w:val="0"/>
          <w:szCs w:val="21"/>
        </w:rPr>
        <w:t xml:space="preserve"> XDLVO interaction energy profiles for hetero-aggregation (a) and sedimentation (b) of </w:t>
      </w:r>
      <w:r w:rsidR="0065180D" w:rsidRPr="00DC78E0">
        <w:rPr>
          <w:rFonts w:ascii="Times New Roman" w:eastAsia="宋体" w:hAnsi="Times New Roman" w:cs="Times New Roman"/>
          <w:iCs/>
          <w:kern w:val="0"/>
          <w:szCs w:val="21"/>
        </w:rPr>
        <w:t xml:space="preserve">N-PS NPs and S-PS NPs in </w:t>
      </w:r>
      <w:r w:rsidR="0065180D" w:rsidRPr="00DC78E0">
        <w:rPr>
          <w:rFonts w:ascii="Times New Roman" w:eastAsia="宋体" w:hAnsi="Times New Roman" w:cs="Times New Roman"/>
          <w:kern w:val="0"/>
          <w:szCs w:val="21"/>
        </w:rPr>
        <w:t>sea, river and</w:t>
      </w:r>
      <w:r w:rsidR="0065180D" w:rsidRPr="00DC78E0">
        <w:rPr>
          <w:rFonts w:ascii="Times New Roman" w:eastAsia="宋体" w:hAnsi="Times New Roman" w:cs="Times New Roman"/>
          <w:iCs/>
          <w:kern w:val="0"/>
          <w:szCs w:val="21"/>
        </w:rPr>
        <w:t xml:space="preserve"> water</w:t>
      </w:r>
      <w:r w:rsidR="0065180D" w:rsidRPr="00DC78E0">
        <w:rPr>
          <w:rFonts w:ascii="Times New Roman" w:eastAsia="宋体" w:hAnsi="Times New Roman" w:cs="Times New Roman"/>
          <w:kern w:val="0"/>
          <w:szCs w:val="21"/>
        </w:rPr>
        <w:t xml:space="preserve">. The energy composition at maximum net </w:t>
      </w:r>
      <w:r w:rsidRPr="00DC78E0">
        <w:rPr>
          <w:rFonts w:ascii="Times New Roman" w:hAnsi="Times New Roman" w:cs="Times New Roman"/>
          <w:rPrChange w:id="1261" w:author="wu1203401871@163.com" w:date="2023-12-19T21:03:00Z">
            <w:rPr/>
          </w:rPrChange>
        </w:rPr>
        <w:fldChar w:fldCharType="begin"/>
      </w:r>
      <w:r w:rsidRPr="001912CD">
        <w:rPr>
          <w:rFonts w:ascii="Times New Roman" w:hAnsi="Times New Roman" w:cs="Times New Roman"/>
          <w:rPrChange w:id="1262"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63" w:author="wu1203401871@163.com" w:date="2023-12-19T21:03:00Z">
            <w:rPr>
              <w:rFonts w:ascii="Times New Roman" w:eastAsia="宋体" w:hAnsi="Times New Roman" w:cs="Times New Roman"/>
              <w:kern w:val="0"/>
              <w:szCs w:val="21"/>
            </w:rPr>
          </w:rPrChange>
        </w:rPr>
        <w:fldChar w:fldCharType="separate"/>
      </w:r>
      <w:r w:rsidR="0065180D" w:rsidRPr="00DC78E0">
        <w:rPr>
          <w:rFonts w:ascii="Times New Roman" w:eastAsia="宋体" w:hAnsi="Times New Roman" w:cs="Times New Roman"/>
          <w:kern w:val="0"/>
          <w:szCs w:val="21"/>
        </w:rPr>
        <w:t>energy</w:t>
      </w:r>
      <w:r w:rsidRPr="00DC78E0">
        <w:rPr>
          <w:rFonts w:ascii="Times New Roman" w:eastAsia="宋体" w:hAnsi="Times New Roman" w:cs="Times New Roman"/>
          <w:kern w:val="0"/>
          <w:szCs w:val="21"/>
        </w:rPr>
        <w:fldChar w:fldCharType="end"/>
      </w:r>
      <w:r w:rsidR="0065180D" w:rsidRPr="00DC78E0">
        <w:rPr>
          <w:rFonts w:ascii="Times New Roman" w:eastAsia="宋体" w:hAnsi="Times New Roman" w:cs="Times New Roman"/>
          <w:kern w:val="0"/>
          <w:szCs w:val="21"/>
        </w:rPr>
        <w:t xml:space="preserve"> (</w:t>
      </w:r>
      <w:r w:rsidRPr="00DC78E0">
        <w:rPr>
          <w:rFonts w:ascii="Times New Roman" w:hAnsi="Times New Roman" w:cs="Times New Roman"/>
          <w:rPrChange w:id="1264" w:author="wu1203401871@163.com" w:date="2023-12-19T21:03:00Z">
            <w:rPr/>
          </w:rPrChange>
        </w:rPr>
        <w:fldChar w:fldCharType="begin"/>
      </w:r>
      <w:r w:rsidRPr="001912CD">
        <w:rPr>
          <w:rFonts w:ascii="Times New Roman" w:hAnsi="Times New Roman" w:cs="Times New Roman"/>
          <w:rPrChange w:id="1265" w:author="wu1203401871@163.com" w:date="2023-12-19T21:03:00Z">
            <w:rPr/>
          </w:rPrChange>
        </w:rPr>
        <w:instrText>HYPERLINK "javascript:;"</w:instrText>
      </w:r>
      <w:r w:rsidRPr="00504AF5">
        <w:rPr>
          <w:rFonts w:ascii="Times New Roman" w:hAnsi="Times New Roman" w:cs="Times New Roman"/>
        </w:rPr>
      </w:r>
      <w:r w:rsidRPr="00DC78E0">
        <w:rPr>
          <w:rFonts w:ascii="Times New Roman" w:hAnsi="Times New Roman" w:cs="Times New Roman"/>
          <w:rPrChange w:id="1266" w:author="wu1203401871@163.com" w:date="2023-12-19T21:03:00Z">
            <w:rPr>
              <w:rFonts w:ascii="Times New Roman" w:eastAsia="宋体" w:hAnsi="Times New Roman" w:cs="Times New Roman"/>
              <w:kern w:val="0"/>
              <w:szCs w:val="21"/>
            </w:rPr>
          </w:rPrChange>
        </w:rPr>
        <w:fldChar w:fldCharType="separate"/>
      </w:r>
      <w:r w:rsidR="0065180D" w:rsidRPr="00DC78E0">
        <w:rPr>
          <w:rFonts w:ascii="Times New Roman" w:eastAsia="宋体" w:hAnsi="Times New Roman" w:cs="Times New Roman"/>
          <w:kern w:val="0"/>
          <w:szCs w:val="21"/>
        </w:rPr>
        <w:t>barrier</w:t>
      </w:r>
      <w:r w:rsidRPr="00DC78E0">
        <w:rPr>
          <w:rFonts w:ascii="Times New Roman" w:eastAsia="宋体" w:hAnsi="Times New Roman" w:cs="Times New Roman"/>
          <w:kern w:val="0"/>
          <w:szCs w:val="21"/>
        </w:rPr>
        <w:fldChar w:fldCharType="end"/>
      </w:r>
      <w:r w:rsidR="0065180D" w:rsidRPr="00DC78E0">
        <w:rPr>
          <w:rFonts w:ascii="Times New Roman" w:eastAsia="宋体" w:hAnsi="Times New Roman" w:cs="Times New Roman"/>
          <w:kern w:val="0"/>
          <w:szCs w:val="21"/>
        </w:rPr>
        <w:t>) for aggreg</w:t>
      </w:r>
      <w:r w:rsidR="0065180D" w:rsidRPr="00DC78E0">
        <w:rPr>
          <w:rFonts w:ascii="Times New Roman" w:eastAsia="宋体" w:hAnsi="Times New Roman" w:cs="Times New Roman"/>
          <w:iCs/>
          <w:kern w:val="0"/>
          <w:szCs w:val="21"/>
        </w:rPr>
        <w:t>ation</w:t>
      </w:r>
      <w:r w:rsidR="0065180D" w:rsidRPr="00DC78E0">
        <w:rPr>
          <w:rFonts w:ascii="Times New Roman" w:eastAsia="宋体" w:hAnsi="Times New Roman" w:cs="Times New Roman"/>
          <w:kern w:val="0"/>
          <w:szCs w:val="21"/>
        </w:rPr>
        <w:t xml:space="preserve"> (c) and sedimentation (d) of N-PS NPs and S-PS NPs in sea, river and lake water</w:t>
      </w:r>
      <w:del w:id="1267" w:author="wu1203401871@163.com" w:date="2024-02-02T09:24:00Z">
        <w:r w:rsidR="0065180D" w:rsidRPr="00DC78E0" w:rsidDel="00E25F75">
          <w:rPr>
            <w:rFonts w:ascii="Times New Roman" w:eastAsia="宋体" w:hAnsi="Times New Roman" w:cs="Times New Roman"/>
            <w:kern w:val="0"/>
            <w:szCs w:val="21"/>
          </w:rPr>
          <w:delText>.</w:delText>
        </w:r>
      </w:del>
    </w:p>
    <w:p w14:paraId="21912CE7" w14:textId="77777777" w:rsidR="0065180D" w:rsidRPr="00DC78E0" w:rsidRDefault="0065180D" w:rsidP="0065180D">
      <w:pPr>
        <w:ind w:firstLineChars="200" w:firstLine="420"/>
        <w:rPr>
          <w:rFonts w:ascii="Times New Roman" w:eastAsia="宋体" w:hAnsi="Times New Roman" w:cs="Times New Roman"/>
          <w:szCs w:val="21"/>
        </w:rPr>
      </w:pPr>
    </w:p>
    <w:p w14:paraId="70BD3867" w14:textId="07C3E1DA" w:rsidR="00F87AE8" w:rsidRPr="00DC78E0" w:rsidRDefault="0017033A" w:rsidP="00605FAE">
      <w:pPr>
        <w:spacing w:line="360" w:lineRule="auto"/>
        <w:jc w:val="center"/>
        <w:rPr>
          <w:rFonts w:ascii="Times New Roman" w:eastAsia="宋体" w:hAnsi="Times New Roman" w:cs="Times New Roman"/>
          <w:b/>
          <w:iCs/>
          <w:kern w:val="0"/>
          <w:szCs w:val="21"/>
        </w:rPr>
      </w:pPr>
      <w:ins w:id="1268" w:author="wu1203401871@163.com" w:date="2023-11-02T22:10:00Z">
        <w:r w:rsidRPr="001912CD">
          <w:rPr>
            <w:rFonts w:ascii="Times New Roman" w:hAnsi="Times New Roman" w:cs="Times New Roman"/>
            <w:noProof/>
            <w:rPrChange w:id="1269" w:author="wu1203401871@163.com" w:date="2023-12-19T21:03:00Z">
              <w:rPr>
                <w:noProof/>
              </w:rPr>
            </w:rPrChange>
          </w:rPr>
          <w:drawing>
            <wp:inline distT="0" distB="0" distL="0" distR="0" wp14:anchorId="0DCA980D" wp14:editId="5AB97289">
              <wp:extent cx="4817110" cy="2277485"/>
              <wp:effectExtent l="0" t="0" r="2540" b="8890"/>
              <wp:docPr id="20878407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19484" cy="2278607"/>
                      </a:xfrm>
                      <a:prstGeom prst="rect">
                        <a:avLst/>
                      </a:prstGeom>
                      <a:noFill/>
                      <a:ln>
                        <a:noFill/>
                      </a:ln>
                    </pic:spPr>
                  </pic:pic>
                </a:graphicData>
              </a:graphic>
            </wp:inline>
          </w:drawing>
        </w:r>
      </w:ins>
    </w:p>
    <w:p w14:paraId="4C281890" w14:textId="125DF851" w:rsidR="00946CC4" w:rsidRPr="00DC78E0" w:rsidRDefault="00942B5B" w:rsidP="00BF1A36">
      <w:pPr>
        <w:spacing w:line="360" w:lineRule="auto"/>
        <w:jc w:val="left"/>
        <w:outlineLvl w:val="1"/>
        <w:rPr>
          <w:rFonts w:ascii="Times New Roman" w:eastAsia="宋体" w:hAnsi="Times New Roman" w:cs="Times New Roman"/>
          <w:iCs/>
          <w:kern w:val="0"/>
          <w:szCs w:val="21"/>
        </w:rPr>
      </w:pPr>
      <w:ins w:id="1270" w:author="Administrator" w:date="2023-12-19T15:20:00Z">
        <w:r w:rsidRPr="00DC78E0">
          <w:rPr>
            <w:rFonts w:ascii="Times New Roman" w:eastAsia="宋体" w:hAnsi="Times New Roman" w:cs="Times New Roman"/>
            <w:bCs/>
            <w:kern w:val="0"/>
            <w:szCs w:val="21"/>
          </w:rPr>
          <w:t>Fig.</w:t>
        </w:r>
      </w:ins>
      <w:del w:id="1271" w:author="Administrator" w:date="2023-12-19T15:20:00Z">
        <w:r w:rsidR="00EE49DC" w:rsidRPr="00DC78E0" w:rsidDel="00942B5B">
          <w:rPr>
            <w:rFonts w:ascii="Times New Roman" w:eastAsia="宋体" w:hAnsi="Times New Roman" w:cs="Times New Roman"/>
            <w:iCs/>
            <w:kern w:val="0"/>
            <w:szCs w:val="21"/>
          </w:rPr>
          <w:delText>Figure</w:delText>
        </w:r>
      </w:del>
      <w:r w:rsidR="00EE49DC" w:rsidRPr="00DC78E0">
        <w:rPr>
          <w:rFonts w:ascii="Times New Roman" w:eastAsia="宋体" w:hAnsi="Times New Roman" w:cs="Times New Roman"/>
          <w:iCs/>
          <w:kern w:val="0"/>
          <w:szCs w:val="21"/>
        </w:rPr>
        <w:t xml:space="preserve"> S1</w:t>
      </w:r>
      <w:r w:rsidR="00121FD3" w:rsidRPr="00DC78E0">
        <w:rPr>
          <w:rFonts w:ascii="Times New Roman" w:eastAsia="宋体" w:hAnsi="Times New Roman" w:cs="Times New Roman"/>
          <w:iCs/>
          <w:kern w:val="0"/>
          <w:szCs w:val="21"/>
        </w:rPr>
        <w:t>2</w:t>
      </w:r>
      <w:r w:rsidR="00946CC4" w:rsidRPr="00DC78E0">
        <w:rPr>
          <w:rFonts w:ascii="Times New Roman" w:eastAsia="宋体" w:hAnsi="Times New Roman" w:cs="Times New Roman"/>
          <w:iCs/>
          <w:kern w:val="0"/>
          <w:szCs w:val="21"/>
        </w:rPr>
        <w:t xml:space="preserve"> XRD patterns of (a) goethite and (b) Fe</w:t>
      </w:r>
      <w:r w:rsidR="00946CC4" w:rsidRPr="00DC78E0">
        <w:rPr>
          <w:rFonts w:ascii="Times New Roman" w:eastAsia="宋体" w:hAnsi="Times New Roman" w:cs="Times New Roman"/>
          <w:iCs/>
          <w:kern w:val="0"/>
          <w:szCs w:val="21"/>
          <w:vertAlign w:val="subscript"/>
        </w:rPr>
        <w:t>3</w:t>
      </w:r>
      <w:r w:rsidR="00946CC4" w:rsidRPr="00DC78E0">
        <w:rPr>
          <w:rFonts w:ascii="Times New Roman" w:eastAsia="宋体" w:hAnsi="Times New Roman" w:cs="Times New Roman"/>
          <w:iCs/>
          <w:kern w:val="0"/>
          <w:szCs w:val="21"/>
        </w:rPr>
        <w:t>O</w:t>
      </w:r>
      <w:r w:rsidR="00946CC4" w:rsidRPr="00DC78E0">
        <w:rPr>
          <w:rFonts w:ascii="Times New Roman" w:eastAsia="宋体" w:hAnsi="Times New Roman" w:cs="Times New Roman"/>
          <w:iCs/>
          <w:kern w:val="0"/>
          <w:szCs w:val="21"/>
          <w:vertAlign w:val="subscript"/>
        </w:rPr>
        <w:t>4</w:t>
      </w:r>
      <w:r w:rsidR="00946CC4" w:rsidRPr="00DC78E0">
        <w:rPr>
          <w:rFonts w:ascii="Times New Roman" w:eastAsia="宋体" w:hAnsi="Times New Roman" w:cs="Times New Roman"/>
          <w:iCs/>
          <w:kern w:val="0"/>
          <w:szCs w:val="21"/>
        </w:rPr>
        <w:t xml:space="preserve"> NPs with PS NPs</w:t>
      </w:r>
      <w:del w:id="1272" w:author="wu1203401871@163.com" w:date="2024-02-02T09:24:00Z">
        <w:r w:rsidR="00946CC4" w:rsidRPr="00DC78E0" w:rsidDel="00E25F75">
          <w:rPr>
            <w:rFonts w:ascii="Times New Roman" w:eastAsia="宋体" w:hAnsi="Times New Roman" w:cs="Times New Roman"/>
            <w:iCs/>
            <w:kern w:val="0"/>
            <w:szCs w:val="21"/>
          </w:rPr>
          <w:delText>.</w:delText>
        </w:r>
      </w:del>
    </w:p>
    <w:tbl>
      <w:tblPr>
        <w:tblW w:w="8299" w:type="dxa"/>
        <w:jc w:val="center"/>
        <w:tblLook w:val="04A0" w:firstRow="1" w:lastRow="0" w:firstColumn="1" w:lastColumn="0" w:noHBand="0" w:noVBand="1"/>
      </w:tblPr>
      <w:tblGrid>
        <w:gridCol w:w="4116"/>
        <w:gridCol w:w="4183"/>
      </w:tblGrid>
      <w:tr w:rsidR="00946CC4" w:rsidRPr="001912CD" w14:paraId="0CCC6295" w14:textId="77777777" w:rsidTr="00942B5B">
        <w:trPr>
          <w:trHeight w:val="3994"/>
          <w:jc w:val="center"/>
        </w:trPr>
        <w:tc>
          <w:tcPr>
            <w:tcW w:w="4116" w:type="dxa"/>
            <w:hideMark/>
          </w:tcPr>
          <w:p w14:paraId="39432E52" w14:textId="423DA9E0" w:rsidR="00946CC4" w:rsidRPr="00DC78E0" w:rsidRDefault="00946CC4" w:rsidP="00946CC4">
            <w:pPr>
              <w:spacing w:line="360" w:lineRule="auto"/>
              <w:jc w:val="left"/>
              <w:outlineLvl w:val="1"/>
              <w:rPr>
                <w:rFonts w:ascii="Times New Roman" w:eastAsia="宋体" w:hAnsi="Times New Roman" w:cs="Times New Roman"/>
                <w:b/>
                <w:bCs/>
                <w:iCs/>
                <w:kern w:val="0"/>
                <w:szCs w:val="21"/>
              </w:rPr>
            </w:pPr>
            <w:r w:rsidRPr="00DC78E0">
              <w:rPr>
                <w:rFonts w:ascii="Times New Roman" w:eastAsia="宋体" w:hAnsi="Times New Roman" w:cs="Times New Roman"/>
                <w:b/>
                <w:iCs/>
                <w:noProof/>
                <w:kern w:val="0"/>
                <w:szCs w:val="21"/>
              </w:rPr>
              <w:drawing>
                <wp:inline distT="0" distB="0" distL="0" distR="0" wp14:anchorId="56683185" wp14:editId="6E014840">
                  <wp:extent cx="2475865" cy="2562225"/>
                  <wp:effectExtent l="0" t="0" r="635" b="9525"/>
                  <wp:docPr id="19675" name="图片 19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75865" cy="2562225"/>
                          </a:xfrm>
                          <a:prstGeom prst="rect">
                            <a:avLst/>
                          </a:prstGeom>
                          <a:noFill/>
                          <a:ln>
                            <a:noFill/>
                          </a:ln>
                        </pic:spPr>
                      </pic:pic>
                    </a:graphicData>
                  </a:graphic>
                </wp:inline>
              </w:drawing>
            </w:r>
          </w:p>
        </w:tc>
        <w:tc>
          <w:tcPr>
            <w:tcW w:w="4183" w:type="dxa"/>
            <w:hideMark/>
          </w:tcPr>
          <w:p w14:paraId="6154C9BE" w14:textId="13068408" w:rsidR="00946CC4" w:rsidRPr="00DC78E0" w:rsidRDefault="00946CC4" w:rsidP="00946CC4">
            <w:pPr>
              <w:spacing w:line="360" w:lineRule="auto"/>
              <w:jc w:val="left"/>
              <w:outlineLvl w:val="1"/>
              <w:rPr>
                <w:rFonts w:ascii="Times New Roman" w:eastAsia="宋体" w:hAnsi="Times New Roman" w:cs="Times New Roman"/>
                <w:b/>
                <w:bCs/>
                <w:iCs/>
                <w:kern w:val="0"/>
                <w:szCs w:val="21"/>
              </w:rPr>
            </w:pPr>
            <w:r w:rsidRPr="00DC78E0">
              <w:rPr>
                <w:rFonts w:ascii="Times New Roman" w:eastAsia="宋体" w:hAnsi="Times New Roman" w:cs="Times New Roman"/>
                <w:b/>
                <w:iCs/>
                <w:noProof/>
                <w:kern w:val="0"/>
                <w:szCs w:val="21"/>
              </w:rPr>
              <w:drawing>
                <wp:inline distT="0" distB="0" distL="0" distR="0" wp14:anchorId="7640960D" wp14:editId="5631FED4">
                  <wp:extent cx="2519045" cy="2475865"/>
                  <wp:effectExtent l="0" t="0" r="0" b="635"/>
                  <wp:docPr id="19674" name="图片 1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19045" cy="2475865"/>
                          </a:xfrm>
                          <a:prstGeom prst="rect">
                            <a:avLst/>
                          </a:prstGeom>
                          <a:noFill/>
                          <a:ln>
                            <a:noFill/>
                          </a:ln>
                        </pic:spPr>
                      </pic:pic>
                    </a:graphicData>
                  </a:graphic>
                </wp:inline>
              </w:drawing>
            </w:r>
          </w:p>
        </w:tc>
      </w:tr>
    </w:tbl>
    <w:p w14:paraId="375BD8C2" w14:textId="28AA37CA" w:rsidR="00946CC4" w:rsidRPr="00DC78E0" w:rsidRDefault="00942B5B" w:rsidP="00946CC4">
      <w:pPr>
        <w:spacing w:line="360" w:lineRule="auto"/>
        <w:jc w:val="left"/>
        <w:outlineLvl w:val="1"/>
        <w:rPr>
          <w:rFonts w:ascii="Times New Roman" w:eastAsia="宋体" w:hAnsi="Times New Roman" w:cs="Times New Roman"/>
          <w:iCs/>
          <w:kern w:val="0"/>
          <w:szCs w:val="21"/>
        </w:rPr>
      </w:pPr>
      <w:ins w:id="1273" w:author="Administrator" w:date="2023-12-19T15:20:00Z">
        <w:r w:rsidRPr="00DC78E0">
          <w:rPr>
            <w:rFonts w:ascii="Times New Roman" w:eastAsia="宋体" w:hAnsi="Times New Roman" w:cs="Times New Roman"/>
            <w:bCs/>
            <w:kern w:val="0"/>
            <w:szCs w:val="21"/>
          </w:rPr>
          <w:t>Fig.</w:t>
        </w:r>
      </w:ins>
      <w:del w:id="1274" w:author="Administrator" w:date="2023-12-19T15:20:00Z">
        <w:r w:rsidR="007F0CE1" w:rsidRPr="00DC78E0" w:rsidDel="00942B5B">
          <w:rPr>
            <w:rFonts w:ascii="Times New Roman" w:eastAsia="宋体" w:hAnsi="Times New Roman" w:cs="Times New Roman"/>
            <w:iCs/>
            <w:kern w:val="0"/>
            <w:szCs w:val="21"/>
          </w:rPr>
          <w:delText>Figure</w:delText>
        </w:r>
      </w:del>
      <w:r w:rsidR="007F0CE1" w:rsidRPr="00DC78E0">
        <w:rPr>
          <w:rFonts w:ascii="Times New Roman" w:eastAsia="宋体" w:hAnsi="Times New Roman" w:cs="Times New Roman"/>
          <w:iCs/>
          <w:kern w:val="0"/>
          <w:szCs w:val="21"/>
        </w:rPr>
        <w:t xml:space="preserve"> S1</w:t>
      </w:r>
      <w:r w:rsidR="00121FD3" w:rsidRPr="00DC78E0">
        <w:rPr>
          <w:rFonts w:ascii="Times New Roman" w:eastAsia="宋体" w:hAnsi="Times New Roman" w:cs="Times New Roman"/>
          <w:iCs/>
          <w:kern w:val="0"/>
          <w:szCs w:val="21"/>
        </w:rPr>
        <w:t>3</w:t>
      </w:r>
      <w:r w:rsidR="00946CC4" w:rsidRPr="00DC78E0">
        <w:rPr>
          <w:rFonts w:ascii="Times New Roman" w:eastAsia="宋体" w:hAnsi="Times New Roman" w:cs="Times New Roman"/>
          <w:iCs/>
          <w:kern w:val="0"/>
          <w:szCs w:val="21"/>
        </w:rPr>
        <w:t xml:space="preserve"> EEM </w:t>
      </w:r>
      <w:proofErr w:type="spellStart"/>
      <w:r w:rsidR="00946CC4" w:rsidRPr="00DC78E0">
        <w:rPr>
          <w:rFonts w:ascii="Times New Roman" w:eastAsia="宋体" w:hAnsi="Times New Roman" w:cs="Times New Roman"/>
          <w:iCs/>
          <w:kern w:val="0"/>
          <w:szCs w:val="21"/>
        </w:rPr>
        <w:t>fluorescene</w:t>
      </w:r>
      <w:proofErr w:type="spellEnd"/>
      <w:r w:rsidR="00946CC4" w:rsidRPr="00DC78E0">
        <w:rPr>
          <w:rFonts w:ascii="Times New Roman" w:eastAsia="宋体" w:hAnsi="Times New Roman" w:cs="Times New Roman"/>
          <w:iCs/>
          <w:kern w:val="0"/>
          <w:szCs w:val="21"/>
        </w:rPr>
        <w:t xml:space="preserve"> spectra of </w:t>
      </w:r>
      <w:r w:rsidR="00946CC4" w:rsidRPr="00DC78E0">
        <w:rPr>
          <w:rFonts w:ascii="Times New Roman" w:eastAsia="宋体" w:hAnsi="Times New Roman" w:cs="Times New Roman"/>
          <w:i/>
          <w:iCs/>
          <w:kern w:val="0"/>
          <w:szCs w:val="21"/>
        </w:rPr>
        <w:t>Chlorella </w:t>
      </w:r>
      <w:proofErr w:type="spellStart"/>
      <w:r w:rsidR="00946CC4" w:rsidRPr="00DC78E0">
        <w:rPr>
          <w:rFonts w:ascii="Times New Roman" w:eastAsia="宋体" w:hAnsi="Times New Roman" w:cs="Times New Roman"/>
          <w:i/>
          <w:iCs/>
          <w:kern w:val="0"/>
          <w:szCs w:val="21"/>
        </w:rPr>
        <w:t>pyrenoidosa</w:t>
      </w:r>
      <w:proofErr w:type="spellEnd"/>
      <w:r w:rsidR="00946CC4" w:rsidRPr="00DC78E0">
        <w:rPr>
          <w:rFonts w:ascii="Times New Roman" w:eastAsia="宋体" w:hAnsi="Times New Roman" w:cs="Times New Roman"/>
          <w:iCs/>
          <w:kern w:val="0"/>
          <w:szCs w:val="21"/>
        </w:rPr>
        <w:t xml:space="preserve"> EPS(EPS1) and </w:t>
      </w:r>
      <w:r w:rsidR="00946CC4" w:rsidRPr="00DC78E0">
        <w:rPr>
          <w:rFonts w:ascii="Times New Roman" w:eastAsia="宋体" w:hAnsi="Times New Roman" w:cs="Times New Roman"/>
          <w:i/>
          <w:iCs/>
          <w:kern w:val="0"/>
          <w:szCs w:val="21"/>
        </w:rPr>
        <w:t>Pseudomonas putida</w:t>
      </w:r>
      <w:r w:rsidR="00946CC4" w:rsidRPr="00DC78E0">
        <w:rPr>
          <w:rFonts w:ascii="Times New Roman" w:eastAsia="宋体" w:hAnsi="Times New Roman" w:cs="Times New Roman"/>
          <w:iCs/>
          <w:kern w:val="0"/>
          <w:szCs w:val="21"/>
        </w:rPr>
        <w:t xml:space="preserve"> strain MnB1 EPS (EPS2), the concentration of EPS1 and EPS2 were 10 mg/L TOC</w:t>
      </w:r>
      <w:del w:id="1275" w:author="wu1203401871@163.com" w:date="2024-02-02T09:25:00Z">
        <w:r w:rsidR="00946CC4" w:rsidRPr="00DC78E0" w:rsidDel="00E25F75">
          <w:rPr>
            <w:rFonts w:ascii="Times New Roman" w:eastAsia="宋体" w:hAnsi="Times New Roman" w:cs="Times New Roman"/>
            <w:iCs/>
            <w:kern w:val="0"/>
            <w:szCs w:val="21"/>
          </w:rPr>
          <w:delText>.</w:delText>
        </w:r>
      </w:del>
    </w:p>
    <w:p w14:paraId="599767E9" w14:textId="65136EEE" w:rsidR="00946CC4" w:rsidRPr="00DC78E0" w:rsidRDefault="0003760F" w:rsidP="00605FAE">
      <w:pPr>
        <w:spacing w:line="360" w:lineRule="auto"/>
        <w:jc w:val="center"/>
        <w:rPr>
          <w:rFonts w:ascii="Times New Roman" w:eastAsia="宋体" w:hAnsi="Times New Roman" w:cs="Times New Roman"/>
          <w:b/>
          <w:iCs/>
          <w:kern w:val="0"/>
          <w:szCs w:val="21"/>
        </w:rPr>
      </w:pPr>
      <w:bookmarkStart w:id="1276" w:name="_Hlk149856238"/>
      <w:r w:rsidRPr="001912CD">
        <w:rPr>
          <w:rFonts w:ascii="Times New Roman" w:hAnsi="Times New Roman" w:cs="Times New Roman"/>
          <w:noProof/>
          <w:rPrChange w:id="1277" w:author="wu1203401871@163.com" w:date="2023-12-19T21:03:00Z">
            <w:rPr>
              <w:noProof/>
            </w:rPr>
          </w:rPrChange>
        </w:rPr>
        <w:drawing>
          <wp:inline distT="0" distB="0" distL="0" distR="0" wp14:anchorId="62B4F4A8" wp14:editId="4E81A1C9">
            <wp:extent cx="3977773" cy="3597045"/>
            <wp:effectExtent l="0" t="0" r="3810" b="3810"/>
            <wp:docPr id="16247888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79894" cy="3598963"/>
                    </a:xfrm>
                    <a:prstGeom prst="rect">
                      <a:avLst/>
                    </a:prstGeom>
                    <a:noFill/>
                    <a:ln>
                      <a:noFill/>
                    </a:ln>
                  </pic:spPr>
                </pic:pic>
              </a:graphicData>
            </a:graphic>
          </wp:inline>
        </w:drawing>
      </w:r>
    </w:p>
    <w:p w14:paraId="0D64F83A" w14:textId="6C7AD338" w:rsidR="00946CC4" w:rsidRPr="00DC78E0" w:rsidRDefault="00942B5B" w:rsidP="00946CC4">
      <w:pPr>
        <w:spacing w:line="360" w:lineRule="auto"/>
        <w:jc w:val="left"/>
        <w:outlineLvl w:val="1"/>
        <w:rPr>
          <w:rFonts w:ascii="Times New Roman" w:eastAsia="宋体" w:hAnsi="Times New Roman" w:cs="Times New Roman"/>
          <w:iCs/>
          <w:kern w:val="0"/>
          <w:szCs w:val="21"/>
        </w:rPr>
      </w:pPr>
      <w:ins w:id="1278" w:author="Administrator" w:date="2023-12-19T15:20:00Z">
        <w:r w:rsidRPr="00DC78E0">
          <w:rPr>
            <w:rFonts w:ascii="Times New Roman" w:eastAsia="宋体" w:hAnsi="Times New Roman" w:cs="Times New Roman"/>
            <w:bCs/>
            <w:kern w:val="0"/>
            <w:szCs w:val="21"/>
          </w:rPr>
          <w:t>Fig.</w:t>
        </w:r>
      </w:ins>
      <w:del w:id="1279" w:author="Administrator" w:date="2023-12-19T15:20:00Z">
        <w:r w:rsidR="007F0CE1" w:rsidRPr="00DC78E0" w:rsidDel="00942B5B">
          <w:rPr>
            <w:rFonts w:ascii="Times New Roman" w:eastAsia="宋体" w:hAnsi="Times New Roman" w:cs="Times New Roman"/>
            <w:iCs/>
            <w:kern w:val="0"/>
            <w:szCs w:val="21"/>
          </w:rPr>
          <w:delText>Figure</w:delText>
        </w:r>
      </w:del>
      <w:r w:rsidR="007F0CE1" w:rsidRPr="00DC78E0">
        <w:rPr>
          <w:rFonts w:ascii="Times New Roman" w:eastAsia="宋体" w:hAnsi="Times New Roman" w:cs="Times New Roman"/>
          <w:iCs/>
          <w:kern w:val="0"/>
          <w:szCs w:val="21"/>
        </w:rPr>
        <w:t xml:space="preserve"> S1</w:t>
      </w:r>
      <w:r w:rsidR="00121FD3" w:rsidRPr="00DC78E0">
        <w:rPr>
          <w:rFonts w:ascii="Times New Roman" w:eastAsia="宋体" w:hAnsi="Times New Roman" w:cs="Times New Roman"/>
          <w:iCs/>
          <w:kern w:val="0"/>
          <w:szCs w:val="21"/>
        </w:rPr>
        <w:t>4</w:t>
      </w:r>
      <w:r w:rsidR="00946CC4" w:rsidRPr="00DC78E0">
        <w:rPr>
          <w:rFonts w:ascii="Times New Roman" w:eastAsia="宋体" w:hAnsi="Times New Roman" w:cs="Times New Roman"/>
          <w:iCs/>
          <w:kern w:val="0"/>
          <w:szCs w:val="21"/>
        </w:rPr>
        <w:t xml:space="preserve"> FTIR spectrums of </w:t>
      </w:r>
      <w:r w:rsidR="00946CC4" w:rsidRPr="00DC78E0">
        <w:rPr>
          <w:rFonts w:ascii="Times New Roman" w:eastAsia="宋体" w:hAnsi="Times New Roman" w:cs="Times New Roman"/>
          <w:i/>
          <w:iCs/>
          <w:kern w:val="0"/>
          <w:szCs w:val="21"/>
        </w:rPr>
        <w:t>Chlorella vulgaris</w:t>
      </w:r>
      <w:r w:rsidR="00946CC4" w:rsidRPr="00DC78E0">
        <w:rPr>
          <w:rFonts w:ascii="Times New Roman" w:eastAsia="宋体" w:hAnsi="Times New Roman" w:cs="Times New Roman"/>
          <w:iCs/>
          <w:kern w:val="0"/>
          <w:szCs w:val="21"/>
        </w:rPr>
        <w:t xml:space="preserve"> EPS(</w:t>
      </w:r>
      <w:bookmarkStart w:id="1280" w:name="_Hlk153442076"/>
      <w:r w:rsidR="00946CC4" w:rsidRPr="00DC78E0">
        <w:rPr>
          <w:rFonts w:ascii="Times New Roman" w:eastAsia="宋体" w:hAnsi="Times New Roman" w:cs="Times New Roman"/>
          <w:iCs/>
          <w:kern w:val="0"/>
          <w:szCs w:val="21"/>
        </w:rPr>
        <w:t>EPS1</w:t>
      </w:r>
      <w:bookmarkEnd w:id="1280"/>
      <w:r w:rsidR="00946CC4" w:rsidRPr="00DC78E0">
        <w:rPr>
          <w:rFonts w:ascii="Times New Roman" w:eastAsia="宋体" w:hAnsi="Times New Roman" w:cs="Times New Roman"/>
          <w:iCs/>
          <w:kern w:val="0"/>
          <w:szCs w:val="21"/>
        </w:rPr>
        <w:t xml:space="preserve">) and </w:t>
      </w:r>
      <w:r w:rsidR="00946CC4" w:rsidRPr="00DC78E0">
        <w:rPr>
          <w:rFonts w:ascii="Times New Roman" w:eastAsia="宋体" w:hAnsi="Times New Roman" w:cs="Times New Roman"/>
          <w:i/>
          <w:iCs/>
          <w:kern w:val="0"/>
          <w:szCs w:val="21"/>
        </w:rPr>
        <w:t>Pseudomonas putida</w:t>
      </w:r>
      <w:r w:rsidR="00946CC4" w:rsidRPr="00DC78E0">
        <w:rPr>
          <w:rFonts w:ascii="Times New Roman" w:eastAsia="宋体" w:hAnsi="Times New Roman" w:cs="Times New Roman"/>
          <w:iCs/>
          <w:kern w:val="0"/>
          <w:szCs w:val="21"/>
        </w:rPr>
        <w:t xml:space="preserve"> strain MnB1 EPS (EPS2)</w:t>
      </w:r>
      <w:del w:id="1281" w:author="wu1203401871@163.com" w:date="2024-02-02T09:25:00Z">
        <w:r w:rsidR="00946CC4" w:rsidRPr="00DC78E0" w:rsidDel="00E25F75">
          <w:rPr>
            <w:rFonts w:ascii="Times New Roman" w:eastAsia="宋体" w:hAnsi="Times New Roman" w:cs="Times New Roman"/>
            <w:iCs/>
            <w:kern w:val="0"/>
            <w:szCs w:val="21"/>
          </w:rPr>
          <w:delText>.</w:delText>
        </w:r>
      </w:del>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94"/>
      </w:tblGrid>
      <w:tr w:rsidR="0065180D" w:rsidRPr="001912CD" w14:paraId="4D92798C" w14:textId="77777777" w:rsidTr="00E51DBB">
        <w:trPr>
          <w:jc w:val="center"/>
        </w:trPr>
        <w:tc>
          <w:tcPr>
            <w:tcW w:w="4112" w:type="dxa"/>
            <w:hideMark/>
          </w:tcPr>
          <w:bookmarkEnd w:id="1276"/>
          <w:p w14:paraId="63F83F4B" w14:textId="30FD8363"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4368C649" wp14:editId="1B423683">
                  <wp:extent cx="2493010" cy="2355215"/>
                  <wp:effectExtent l="0" t="0" r="2540" b="6985"/>
                  <wp:docPr id="19682" name="图片 19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93010" cy="2355215"/>
                          </a:xfrm>
                          <a:prstGeom prst="rect">
                            <a:avLst/>
                          </a:prstGeom>
                          <a:noFill/>
                          <a:ln>
                            <a:noFill/>
                          </a:ln>
                        </pic:spPr>
                      </pic:pic>
                    </a:graphicData>
                  </a:graphic>
                </wp:inline>
              </w:drawing>
            </w:r>
          </w:p>
        </w:tc>
        <w:tc>
          <w:tcPr>
            <w:tcW w:w="4194" w:type="dxa"/>
            <w:hideMark/>
          </w:tcPr>
          <w:p w14:paraId="45A106E6" w14:textId="4307737B"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258BAF5E" wp14:editId="30F0A6F8">
                  <wp:extent cx="2545080" cy="2363470"/>
                  <wp:effectExtent l="0" t="0" r="7620" b="0"/>
                  <wp:docPr id="19681" name="图片 19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45080" cy="2363470"/>
                          </a:xfrm>
                          <a:prstGeom prst="rect">
                            <a:avLst/>
                          </a:prstGeom>
                          <a:noFill/>
                          <a:ln>
                            <a:noFill/>
                          </a:ln>
                        </pic:spPr>
                      </pic:pic>
                    </a:graphicData>
                  </a:graphic>
                </wp:inline>
              </w:drawing>
            </w:r>
          </w:p>
        </w:tc>
      </w:tr>
      <w:tr w:rsidR="0065180D" w:rsidRPr="001912CD" w14:paraId="088F30C3" w14:textId="77777777" w:rsidTr="00E51DBB">
        <w:trPr>
          <w:jc w:val="center"/>
        </w:trPr>
        <w:tc>
          <w:tcPr>
            <w:tcW w:w="4112" w:type="dxa"/>
            <w:hideMark/>
          </w:tcPr>
          <w:p w14:paraId="074DE174" w14:textId="5C468FE2"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7AD3829C" wp14:editId="4AFEEDAB">
                  <wp:extent cx="2493010" cy="2527300"/>
                  <wp:effectExtent l="0" t="0" r="2540" b="6350"/>
                  <wp:docPr id="19680" name="图片 1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93010" cy="2527300"/>
                          </a:xfrm>
                          <a:prstGeom prst="rect">
                            <a:avLst/>
                          </a:prstGeom>
                          <a:noFill/>
                          <a:ln>
                            <a:noFill/>
                          </a:ln>
                        </pic:spPr>
                      </pic:pic>
                    </a:graphicData>
                  </a:graphic>
                </wp:inline>
              </w:drawing>
            </w:r>
          </w:p>
        </w:tc>
        <w:tc>
          <w:tcPr>
            <w:tcW w:w="4194" w:type="dxa"/>
            <w:hideMark/>
          </w:tcPr>
          <w:p w14:paraId="51CEE0B4" w14:textId="09EF58DB"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1F46963B" wp14:editId="43D97F24">
                  <wp:extent cx="2562225" cy="2562225"/>
                  <wp:effectExtent l="0" t="0" r="9525" b="9525"/>
                  <wp:docPr id="19679" name="图片 19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inline>
              </w:drawing>
            </w:r>
          </w:p>
        </w:tc>
      </w:tr>
      <w:tr w:rsidR="0065180D" w:rsidRPr="001912CD" w14:paraId="71C9FD0F" w14:textId="77777777" w:rsidTr="00E51DBB">
        <w:trPr>
          <w:jc w:val="center"/>
        </w:trPr>
        <w:tc>
          <w:tcPr>
            <w:tcW w:w="4112" w:type="dxa"/>
            <w:hideMark/>
          </w:tcPr>
          <w:p w14:paraId="784E545F" w14:textId="701B7FD7"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71FE1D23" wp14:editId="2CB8DCE4">
                  <wp:extent cx="2519045" cy="2545080"/>
                  <wp:effectExtent l="0" t="0" r="0" b="7620"/>
                  <wp:docPr id="19678" name="图片 19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19045" cy="2545080"/>
                          </a:xfrm>
                          <a:prstGeom prst="rect">
                            <a:avLst/>
                          </a:prstGeom>
                          <a:noFill/>
                          <a:ln>
                            <a:noFill/>
                          </a:ln>
                        </pic:spPr>
                      </pic:pic>
                    </a:graphicData>
                  </a:graphic>
                </wp:inline>
              </w:drawing>
            </w:r>
          </w:p>
        </w:tc>
        <w:tc>
          <w:tcPr>
            <w:tcW w:w="4194" w:type="dxa"/>
            <w:hideMark/>
          </w:tcPr>
          <w:p w14:paraId="7007AECE" w14:textId="65A4F219" w:rsidR="0065180D" w:rsidRPr="00DC78E0" w:rsidRDefault="0065180D" w:rsidP="0065180D">
            <w:pPr>
              <w:spacing w:line="360" w:lineRule="auto"/>
              <w:jc w:val="left"/>
              <w:outlineLvl w:val="1"/>
              <w:rPr>
                <w:b/>
                <w:iCs/>
                <w:sz w:val="21"/>
                <w:szCs w:val="21"/>
              </w:rPr>
            </w:pPr>
            <w:r w:rsidRPr="00DC78E0">
              <w:rPr>
                <w:b/>
                <w:iCs/>
                <w:noProof/>
                <w:szCs w:val="21"/>
              </w:rPr>
              <w:drawing>
                <wp:inline distT="0" distB="0" distL="0" distR="0" wp14:anchorId="3CB0C166" wp14:editId="47FC14DA">
                  <wp:extent cx="2570480" cy="2553335"/>
                  <wp:effectExtent l="0" t="0" r="1270" b="0"/>
                  <wp:docPr id="19677" name="图片 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70480" cy="2553335"/>
                          </a:xfrm>
                          <a:prstGeom prst="rect">
                            <a:avLst/>
                          </a:prstGeom>
                          <a:noFill/>
                          <a:ln>
                            <a:noFill/>
                          </a:ln>
                        </pic:spPr>
                      </pic:pic>
                    </a:graphicData>
                  </a:graphic>
                </wp:inline>
              </w:drawing>
            </w:r>
          </w:p>
        </w:tc>
      </w:tr>
    </w:tbl>
    <w:p w14:paraId="6B7BF6A8" w14:textId="6E4C5CE8" w:rsidR="0065180D" w:rsidRPr="00DC78E0" w:rsidRDefault="00942B5B" w:rsidP="0065180D">
      <w:pPr>
        <w:spacing w:line="360" w:lineRule="auto"/>
        <w:jc w:val="left"/>
        <w:outlineLvl w:val="1"/>
        <w:rPr>
          <w:ins w:id="1282" w:author="wu1203401871@163.com" w:date="2023-12-15T10:13:00Z"/>
          <w:rFonts w:ascii="Times New Roman" w:eastAsia="宋体" w:hAnsi="Times New Roman" w:cs="Times New Roman"/>
          <w:bCs/>
          <w:iCs/>
          <w:kern w:val="0"/>
          <w:szCs w:val="21"/>
        </w:rPr>
      </w:pPr>
      <w:bookmarkStart w:id="1283" w:name="_Hlk127715479"/>
      <w:ins w:id="1284" w:author="Administrator" w:date="2023-12-19T15:20:00Z">
        <w:r w:rsidRPr="00DC78E0">
          <w:rPr>
            <w:rFonts w:ascii="Times New Roman" w:eastAsia="宋体" w:hAnsi="Times New Roman" w:cs="Times New Roman"/>
            <w:bCs/>
            <w:kern w:val="0"/>
            <w:szCs w:val="21"/>
          </w:rPr>
          <w:t>Fig.</w:t>
        </w:r>
      </w:ins>
      <w:del w:id="1285" w:author="Administrator" w:date="2023-12-19T15:20:00Z">
        <w:r w:rsidR="00E51DBB" w:rsidRPr="00DC78E0" w:rsidDel="00942B5B">
          <w:rPr>
            <w:rFonts w:ascii="Times New Roman" w:eastAsia="宋体" w:hAnsi="Times New Roman" w:cs="Times New Roman"/>
            <w:bCs/>
            <w:iCs/>
            <w:kern w:val="0"/>
            <w:szCs w:val="21"/>
          </w:rPr>
          <w:delText>Figure</w:delText>
        </w:r>
      </w:del>
      <w:r w:rsidR="0065180D" w:rsidRPr="00DC78E0">
        <w:rPr>
          <w:rFonts w:ascii="Times New Roman" w:eastAsia="宋体" w:hAnsi="Times New Roman" w:cs="Times New Roman"/>
          <w:bCs/>
          <w:iCs/>
          <w:kern w:val="0"/>
          <w:szCs w:val="21"/>
        </w:rPr>
        <w:t xml:space="preserve"> </w:t>
      </w:r>
      <w:r w:rsidR="00121FD3" w:rsidRPr="00DC78E0">
        <w:rPr>
          <w:rFonts w:ascii="Times New Roman" w:eastAsia="宋体" w:hAnsi="Times New Roman" w:cs="Times New Roman"/>
          <w:bCs/>
          <w:iCs/>
          <w:kern w:val="0"/>
          <w:szCs w:val="21"/>
        </w:rPr>
        <w:t>S15</w:t>
      </w:r>
      <w:bookmarkEnd w:id="1283"/>
      <w:r w:rsidR="0065180D" w:rsidRPr="00DC78E0">
        <w:rPr>
          <w:rFonts w:ascii="Times New Roman" w:eastAsia="宋体" w:hAnsi="Times New Roman" w:cs="Times New Roman"/>
          <w:bCs/>
          <w:iCs/>
          <w:kern w:val="0"/>
          <w:szCs w:val="21"/>
        </w:rPr>
        <w:t xml:space="preserve"> (a) XPS survey scans of </w:t>
      </w:r>
      <w:r w:rsidR="0065180D" w:rsidRPr="00DC78E0">
        <w:rPr>
          <w:rFonts w:ascii="Times New Roman" w:eastAsia="宋体" w:hAnsi="Times New Roman" w:cs="Times New Roman"/>
          <w:bCs/>
          <w:i/>
          <w:iCs/>
          <w:kern w:val="0"/>
          <w:szCs w:val="21"/>
        </w:rPr>
        <w:t>Chlorella vulgaris</w:t>
      </w:r>
      <w:r w:rsidR="0065180D" w:rsidRPr="00DC78E0">
        <w:rPr>
          <w:rFonts w:ascii="Times New Roman" w:eastAsia="宋体" w:hAnsi="Times New Roman" w:cs="Times New Roman"/>
          <w:bCs/>
          <w:iCs/>
          <w:kern w:val="0"/>
          <w:szCs w:val="21"/>
        </w:rPr>
        <w:t xml:space="preserve"> EPS(EPS1) and </w:t>
      </w:r>
      <w:r w:rsidR="0065180D" w:rsidRPr="00DC78E0">
        <w:rPr>
          <w:rFonts w:ascii="Times New Roman" w:eastAsia="宋体" w:hAnsi="Times New Roman" w:cs="Times New Roman"/>
          <w:bCs/>
          <w:i/>
          <w:iCs/>
          <w:kern w:val="0"/>
          <w:szCs w:val="21"/>
        </w:rPr>
        <w:t>Pseudomonas putida</w:t>
      </w:r>
      <w:r w:rsidR="0065180D" w:rsidRPr="00DC78E0">
        <w:rPr>
          <w:rFonts w:ascii="Times New Roman" w:eastAsia="宋体" w:hAnsi="Times New Roman" w:cs="Times New Roman"/>
          <w:bCs/>
          <w:iCs/>
          <w:kern w:val="0"/>
          <w:szCs w:val="21"/>
        </w:rPr>
        <w:t xml:space="preserve"> strain MnB1 EPS (EPS2); High-resolution (b) C 1s, (c) O 1s, (d) N 1s, (e) S 2p and (f) P 2p of </w:t>
      </w:r>
      <w:r w:rsidR="0065180D" w:rsidRPr="00DC78E0">
        <w:rPr>
          <w:rFonts w:ascii="Times New Roman" w:eastAsia="宋体" w:hAnsi="Times New Roman" w:cs="Times New Roman"/>
          <w:bCs/>
          <w:i/>
          <w:iCs/>
          <w:kern w:val="0"/>
          <w:szCs w:val="21"/>
        </w:rPr>
        <w:t>Chlorella vulgaris</w:t>
      </w:r>
      <w:r w:rsidR="0065180D" w:rsidRPr="00DC78E0">
        <w:rPr>
          <w:rFonts w:ascii="Times New Roman" w:eastAsia="宋体" w:hAnsi="Times New Roman" w:cs="Times New Roman"/>
          <w:bCs/>
          <w:iCs/>
          <w:kern w:val="0"/>
          <w:szCs w:val="21"/>
        </w:rPr>
        <w:t xml:space="preserve"> EPS(EPS1) and </w:t>
      </w:r>
      <w:r w:rsidR="0065180D" w:rsidRPr="00DC78E0">
        <w:rPr>
          <w:rFonts w:ascii="Times New Roman" w:eastAsia="宋体" w:hAnsi="Times New Roman" w:cs="Times New Roman"/>
          <w:bCs/>
          <w:i/>
          <w:iCs/>
          <w:kern w:val="0"/>
          <w:szCs w:val="21"/>
        </w:rPr>
        <w:t>Pseudomonas putida</w:t>
      </w:r>
      <w:r w:rsidR="0065180D" w:rsidRPr="00DC78E0">
        <w:rPr>
          <w:rFonts w:ascii="Times New Roman" w:eastAsia="宋体" w:hAnsi="Times New Roman" w:cs="Times New Roman"/>
          <w:bCs/>
          <w:iCs/>
          <w:kern w:val="0"/>
          <w:szCs w:val="21"/>
        </w:rPr>
        <w:t xml:space="preserve"> strain MnB1 EPS (EPS2)</w:t>
      </w:r>
      <w:del w:id="1286" w:author="wu1203401871@163.com" w:date="2024-02-02T09:25:00Z">
        <w:r w:rsidR="0065180D" w:rsidRPr="00DC78E0" w:rsidDel="00E25F75">
          <w:rPr>
            <w:rFonts w:ascii="Times New Roman" w:eastAsia="宋体" w:hAnsi="Times New Roman" w:cs="Times New Roman"/>
            <w:bCs/>
            <w:iCs/>
            <w:kern w:val="0"/>
            <w:szCs w:val="21"/>
          </w:rPr>
          <w:delText>.</w:delText>
        </w:r>
      </w:del>
      <w:r w:rsidR="0065180D" w:rsidRPr="00DC78E0">
        <w:rPr>
          <w:rFonts w:ascii="Times New Roman" w:eastAsia="宋体" w:hAnsi="Times New Roman" w:cs="Times New Roman"/>
          <w:bCs/>
          <w:iCs/>
          <w:kern w:val="0"/>
          <w:szCs w:val="21"/>
        </w:rPr>
        <w:t xml:space="preserve"> </w:t>
      </w:r>
    </w:p>
    <w:p w14:paraId="68753D74" w14:textId="26FED16E" w:rsidR="00DF555B" w:rsidRPr="00DC78E0" w:rsidRDefault="002071F4">
      <w:pPr>
        <w:spacing w:line="360" w:lineRule="auto"/>
        <w:jc w:val="center"/>
        <w:rPr>
          <w:ins w:id="1287" w:author="wu1203401871@163.com" w:date="2023-12-15T10:15:00Z"/>
          <w:rFonts w:ascii="Times New Roman" w:eastAsia="宋体" w:hAnsi="Times New Roman" w:cs="Times New Roman"/>
          <w:bCs/>
          <w:iCs/>
          <w:kern w:val="0"/>
          <w:szCs w:val="21"/>
        </w:rPr>
        <w:pPrChange w:id="1288" w:author="wu1203401871@163.com" w:date="2023-12-15T10:16:00Z">
          <w:pPr>
            <w:spacing w:line="360" w:lineRule="auto"/>
            <w:jc w:val="left"/>
            <w:outlineLvl w:val="1"/>
          </w:pPr>
        </w:pPrChange>
      </w:pPr>
      <w:ins w:id="1289" w:author="wu1203401871@163.com" w:date="2023-12-15T10:18:00Z">
        <w:r w:rsidRPr="001912CD">
          <w:rPr>
            <w:rFonts w:ascii="Times New Roman" w:hAnsi="Times New Roman" w:cs="Times New Roman"/>
            <w:noProof/>
            <w:rPrChange w:id="1290" w:author="wu1203401871@163.com" w:date="2023-12-19T21:03:00Z">
              <w:rPr>
                <w:noProof/>
              </w:rPr>
            </w:rPrChange>
          </w:rPr>
          <w:drawing>
            <wp:inline distT="0" distB="0" distL="0" distR="0" wp14:anchorId="1E5612CC" wp14:editId="7715C7AF">
              <wp:extent cx="3045124" cy="3208029"/>
              <wp:effectExtent l="0" t="0" r="3175" b="0"/>
              <wp:docPr id="9170273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48594" cy="3211685"/>
                      </a:xfrm>
                      <a:prstGeom prst="rect">
                        <a:avLst/>
                      </a:prstGeom>
                      <a:noFill/>
                      <a:ln>
                        <a:noFill/>
                      </a:ln>
                    </pic:spPr>
                  </pic:pic>
                </a:graphicData>
              </a:graphic>
            </wp:inline>
          </w:drawing>
        </w:r>
      </w:ins>
    </w:p>
    <w:p w14:paraId="77DE3ABD" w14:textId="5A57E454" w:rsidR="00206FF4" w:rsidRPr="00DC78E0" w:rsidRDefault="00942B5B" w:rsidP="00206FF4">
      <w:pPr>
        <w:spacing w:line="360" w:lineRule="auto"/>
        <w:jc w:val="left"/>
        <w:outlineLvl w:val="1"/>
        <w:rPr>
          <w:ins w:id="1291" w:author="wu1203401871@163.com" w:date="2023-12-15T10:13:00Z"/>
          <w:rFonts w:ascii="Times New Roman" w:eastAsia="宋体" w:hAnsi="Times New Roman" w:cs="Times New Roman"/>
          <w:bCs/>
          <w:iCs/>
          <w:kern w:val="0"/>
          <w:szCs w:val="21"/>
        </w:rPr>
      </w:pPr>
      <w:ins w:id="1292" w:author="Administrator" w:date="2023-12-19T15:20:00Z">
        <w:r w:rsidRPr="00DC78E0">
          <w:rPr>
            <w:rFonts w:ascii="Times New Roman" w:eastAsia="宋体" w:hAnsi="Times New Roman" w:cs="Times New Roman"/>
            <w:bCs/>
            <w:kern w:val="0"/>
            <w:szCs w:val="21"/>
          </w:rPr>
          <w:t>Fig.</w:t>
        </w:r>
      </w:ins>
      <w:ins w:id="1293" w:author="wu1203401871@163.com" w:date="2023-12-15T10:13:00Z">
        <w:del w:id="1294" w:author="Administrator" w:date="2023-12-19T15:20:00Z">
          <w:r w:rsidR="00206FF4" w:rsidRPr="00DC78E0" w:rsidDel="00942B5B">
            <w:rPr>
              <w:rFonts w:ascii="Times New Roman" w:eastAsia="宋体" w:hAnsi="Times New Roman" w:cs="Times New Roman"/>
              <w:bCs/>
              <w:iCs/>
              <w:kern w:val="0"/>
              <w:szCs w:val="21"/>
            </w:rPr>
            <w:delText>Figure</w:delText>
          </w:r>
        </w:del>
        <w:r w:rsidR="00206FF4" w:rsidRPr="00DC78E0">
          <w:rPr>
            <w:rFonts w:ascii="Times New Roman" w:eastAsia="宋体" w:hAnsi="Times New Roman" w:cs="Times New Roman"/>
            <w:bCs/>
            <w:iCs/>
            <w:kern w:val="0"/>
            <w:szCs w:val="21"/>
          </w:rPr>
          <w:t xml:space="preserve"> S1</w:t>
        </w:r>
      </w:ins>
      <w:ins w:id="1295" w:author="wu1203401871@163.com" w:date="2023-12-15T10:15:00Z">
        <w:r w:rsidR="00DF555B" w:rsidRPr="00DC78E0">
          <w:rPr>
            <w:rFonts w:ascii="Times New Roman" w:eastAsia="宋体" w:hAnsi="Times New Roman" w:cs="Times New Roman"/>
            <w:bCs/>
            <w:iCs/>
            <w:kern w:val="0"/>
            <w:szCs w:val="21"/>
          </w:rPr>
          <w:t>6</w:t>
        </w:r>
      </w:ins>
      <w:ins w:id="1296" w:author="wu1203401871@163.com" w:date="2023-12-15T10:13:00Z">
        <w:r w:rsidR="00206FF4" w:rsidRPr="00DC78E0">
          <w:rPr>
            <w:rFonts w:ascii="Times New Roman" w:eastAsia="宋体" w:hAnsi="Times New Roman" w:cs="Times New Roman"/>
            <w:bCs/>
            <w:iCs/>
            <w:kern w:val="0"/>
            <w:szCs w:val="21"/>
          </w:rPr>
          <w:t xml:space="preserve"> </w:t>
        </w:r>
        <w:r w:rsidR="001438FF" w:rsidRPr="00DC78E0">
          <w:rPr>
            <w:rFonts w:ascii="Times New Roman" w:eastAsia="宋体" w:hAnsi="Times New Roman" w:cs="Times New Roman"/>
            <w:bCs/>
            <w:iCs/>
            <w:kern w:val="0"/>
            <w:szCs w:val="21"/>
          </w:rPr>
          <w:t xml:space="preserve">The maximum net </w:t>
        </w:r>
        <w:r w:rsidR="001438FF" w:rsidRPr="00DC78E0">
          <w:rPr>
            <w:rFonts w:ascii="Times New Roman" w:eastAsia="宋体" w:hAnsi="Times New Roman" w:cs="Times New Roman"/>
            <w:bCs/>
            <w:iCs/>
            <w:kern w:val="0"/>
            <w:szCs w:val="21"/>
          </w:rPr>
          <w:fldChar w:fldCharType="begin"/>
        </w:r>
        <w:r w:rsidR="001438FF" w:rsidRPr="00DC78E0">
          <w:rPr>
            <w:rFonts w:ascii="Times New Roman" w:eastAsia="宋体" w:hAnsi="Times New Roman" w:cs="Times New Roman"/>
            <w:bCs/>
            <w:iCs/>
            <w:kern w:val="0"/>
            <w:szCs w:val="21"/>
          </w:rPr>
          <w:instrText>HYPERLINK "javascript:;"</w:instrText>
        </w:r>
        <w:r w:rsidR="001438FF" w:rsidRPr="00DC78E0">
          <w:rPr>
            <w:rFonts w:ascii="Times New Roman" w:eastAsia="宋体" w:hAnsi="Times New Roman" w:cs="Times New Roman"/>
            <w:bCs/>
            <w:iCs/>
            <w:kern w:val="0"/>
            <w:szCs w:val="21"/>
          </w:rPr>
        </w:r>
        <w:r w:rsidR="001438FF" w:rsidRPr="00DC78E0">
          <w:rPr>
            <w:rFonts w:ascii="Times New Roman" w:eastAsia="宋体" w:hAnsi="Times New Roman" w:cs="Times New Roman"/>
            <w:bCs/>
            <w:iCs/>
            <w:kern w:val="0"/>
            <w:szCs w:val="21"/>
          </w:rPr>
          <w:fldChar w:fldCharType="separate"/>
        </w:r>
        <w:r w:rsidR="001438FF" w:rsidRPr="001912CD">
          <w:rPr>
            <w:rPrChange w:id="1297" w:author="wu1203401871@163.com" w:date="2023-12-19T21:03:00Z">
              <w:rPr>
                <w:rStyle w:val="ac"/>
                <w:rFonts w:ascii="Times New Roman" w:eastAsia="宋体" w:hAnsi="Times New Roman" w:cs="Times New Roman"/>
                <w:bCs/>
                <w:iCs/>
                <w:kern w:val="0"/>
                <w:szCs w:val="21"/>
              </w:rPr>
            </w:rPrChange>
          </w:rPr>
          <w:t>energy</w:t>
        </w:r>
        <w:r w:rsidR="001438FF" w:rsidRPr="00DC78E0">
          <w:rPr>
            <w:rFonts w:ascii="Times New Roman" w:eastAsia="宋体" w:hAnsi="Times New Roman" w:cs="Times New Roman"/>
            <w:bCs/>
            <w:iCs/>
            <w:kern w:val="0"/>
            <w:szCs w:val="21"/>
          </w:rPr>
          <w:fldChar w:fldCharType="end"/>
        </w:r>
        <w:r w:rsidR="001438FF" w:rsidRPr="00DC78E0">
          <w:rPr>
            <w:rFonts w:ascii="Times New Roman" w:eastAsia="宋体" w:hAnsi="Times New Roman" w:cs="Times New Roman"/>
            <w:bCs/>
            <w:iCs/>
            <w:kern w:val="0"/>
            <w:szCs w:val="21"/>
          </w:rPr>
          <w:t xml:space="preserve"> (</w:t>
        </w:r>
        <w:r w:rsidR="001438FF" w:rsidRPr="00DC78E0">
          <w:rPr>
            <w:rFonts w:ascii="Times New Roman" w:eastAsia="宋体" w:hAnsi="Times New Roman" w:cs="Times New Roman"/>
            <w:bCs/>
            <w:iCs/>
            <w:kern w:val="0"/>
            <w:szCs w:val="21"/>
          </w:rPr>
          <w:fldChar w:fldCharType="begin"/>
        </w:r>
        <w:r w:rsidR="001438FF" w:rsidRPr="00DC78E0">
          <w:rPr>
            <w:rFonts w:ascii="Times New Roman" w:eastAsia="宋体" w:hAnsi="Times New Roman" w:cs="Times New Roman"/>
            <w:bCs/>
            <w:iCs/>
            <w:kern w:val="0"/>
            <w:szCs w:val="21"/>
          </w:rPr>
          <w:instrText>HYPERLINK "javascript:;"</w:instrText>
        </w:r>
        <w:r w:rsidR="001438FF" w:rsidRPr="00DC78E0">
          <w:rPr>
            <w:rFonts w:ascii="Times New Roman" w:eastAsia="宋体" w:hAnsi="Times New Roman" w:cs="Times New Roman"/>
            <w:bCs/>
            <w:iCs/>
            <w:kern w:val="0"/>
            <w:szCs w:val="21"/>
          </w:rPr>
        </w:r>
        <w:r w:rsidR="001438FF" w:rsidRPr="00DC78E0">
          <w:rPr>
            <w:rFonts w:ascii="Times New Roman" w:eastAsia="宋体" w:hAnsi="Times New Roman" w:cs="Times New Roman"/>
            <w:bCs/>
            <w:iCs/>
            <w:kern w:val="0"/>
            <w:szCs w:val="21"/>
          </w:rPr>
          <w:fldChar w:fldCharType="separate"/>
        </w:r>
        <w:r w:rsidR="001438FF" w:rsidRPr="001912CD">
          <w:rPr>
            <w:rPrChange w:id="1298" w:author="wu1203401871@163.com" w:date="2023-12-19T21:03:00Z">
              <w:rPr>
                <w:rStyle w:val="ac"/>
                <w:rFonts w:ascii="Times New Roman" w:eastAsia="宋体" w:hAnsi="Times New Roman" w:cs="Times New Roman"/>
                <w:bCs/>
                <w:iCs/>
                <w:kern w:val="0"/>
                <w:szCs w:val="21"/>
              </w:rPr>
            </w:rPrChange>
          </w:rPr>
          <w:t>barrier</w:t>
        </w:r>
        <w:r w:rsidR="001438FF" w:rsidRPr="00DC78E0">
          <w:rPr>
            <w:rFonts w:ascii="Times New Roman" w:eastAsia="宋体" w:hAnsi="Times New Roman" w:cs="Times New Roman"/>
            <w:bCs/>
            <w:iCs/>
            <w:kern w:val="0"/>
            <w:szCs w:val="21"/>
          </w:rPr>
          <w:fldChar w:fldCharType="end"/>
        </w:r>
        <w:r w:rsidR="001438FF" w:rsidRPr="00DC78E0">
          <w:rPr>
            <w:rFonts w:ascii="Times New Roman" w:eastAsia="宋体" w:hAnsi="Times New Roman" w:cs="Times New Roman"/>
            <w:bCs/>
            <w:iCs/>
            <w:kern w:val="0"/>
            <w:szCs w:val="21"/>
          </w:rPr>
          <w:t>) for sedimentation and hetero-aggregation of N-PS NPs or S-PS NPs in sea, river, and lake waters</w:t>
        </w:r>
      </w:ins>
    </w:p>
    <w:p w14:paraId="1BC42280" w14:textId="77777777" w:rsidR="009951B0" w:rsidRPr="00DC78E0" w:rsidRDefault="009951B0" w:rsidP="009951B0">
      <w:pPr>
        <w:widowControl/>
        <w:ind w:firstLineChars="200" w:firstLine="420"/>
        <w:jc w:val="center"/>
        <w:rPr>
          <w:ins w:id="1299" w:author="Administrator" w:date="2023-12-19T15:15:00Z"/>
          <w:rFonts w:ascii="Times New Roman" w:eastAsia="宋体" w:hAnsi="Times New Roman" w:cs="Times New Roman"/>
          <w:color w:val="000000"/>
          <w:szCs w:val="21"/>
        </w:rPr>
      </w:pPr>
      <w:ins w:id="1300" w:author="Administrator" w:date="2023-12-19T15:15:00Z">
        <w:r w:rsidRPr="001912CD">
          <w:rPr>
            <w:rFonts w:ascii="Times New Roman" w:hAnsi="Times New Roman" w:cs="Times New Roman"/>
            <w:noProof/>
            <w:rPrChange w:id="1301" w:author="wu1203401871@163.com" w:date="2023-12-19T21:03:00Z">
              <w:rPr>
                <w:noProof/>
              </w:rPr>
            </w:rPrChange>
          </w:rPr>
          <w:drawing>
            <wp:inline distT="0" distB="0" distL="0" distR="0" wp14:anchorId="29B8B252" wp14:editId="2D9DC1CA">
              <wp:extent cx="2729096" cy="2201414"/>
              <wp:effectExtent l="0" t="0" r="0" b="8890"/>
              <wp:docPr id="1999122422" name="图片 199912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0438" cy="2202496"/>
                      </a:xfrm>
                      <a:prstGeom prst="rect">
                        <a:avLst/>
                      </a:prstGeom>
                      <a:noFill/>
                      <a:ln>
                        <a:noFill/>
                      </a:ln>
                    </pic:spPr>
                  </pic:pic>
                </a:graphicData>
              </a:graphic>
            </wp:inline>
          </w:drawing>
        </w:r>
      </w:ins>
    </w:p>
    <w:p w14:paraId="2CD6AFD7" w14:textId="2A93AAD3" w:rsidR="000943C7" w:rsidRPr="001912CD" w:rsidRDefault="00942B5B">
      <w:pPr>
        <w:spacing w:line="360" w:lineRule="auto"/>
        <w:jc w:val="left"/>
        <w:outlineLvl w:val="1"/>
        <w:rPr>
          <w:ins w:id="1302" w:author="Administrator" w:date="2023-12-19T15:17:00Z"/>
          <w:rFonts w:ascii="Times New Roman" w:eastAsia="宋体" w:hAnsi="Times New Roman" w:cs="Times New Roman"/>
          <w:bCs/>
          <w:iCs/>
          <w:kern w:val="0"/>
          <w:szCs w:val="21"/>
          <w:rPrChange w:id="1303" w:author="wu1203401871@163.com" w:date="2023-12-19T21:03:00Z">
            <w:rPr>
              <w:ins w:id="1304" w:author="Administrator" w:date="2023-12-19T15:17:00Z"/>
              <w:rFonts w:ascii="Times New Roman" w:hAnsi="Times New Roman" w:cs="Times New Roman"/>
              <w:bCs/>
              <w:szCs w:val="21"/>
            </w:rPr>
          </w:rPrChange>
        </w:rPr>
        <w:pPrChange w:id="1305" w:author="Administrator" w:date="2023-12-19T15:17:00Z">
          <w:pPr/>
        </w:pPrChange>
      </w:pPr>
      <w:ins w:id="1306" w:author="Administrator" w:date="2023-12-19T15:21:00Z">
        <w:r w:rsidRPr="00DC78E0">
          <w:rPr>
            <w:rFonts w:ascii="Times New Roman" w:eastAsia="宋体" w:hAnsi="Times New Roman" w:cs="Times New Roman"/>
            <w:bCs/>
            <w:kern w:val="0"/>
            <w:szCs w:val="21"/>
          </w:rPr>
          <w:t>Fig.</w:t>
        </w:r>
      </w:ins>
      <w:ins w:id="1307" w:author="Administrator" w:date="2023-12-19T15:16:00Z">
        <w:r w:rsidR="009951B0" w:rsidRPr="00DC78E0">
          <w:rPr>
            <w:rFonts w:ascii="Times New Roman" w:eastAsia="宋体" w:hAnsi="Times New Roman" w:cs="Times New Roman"/>
            <w:bCs/>
            <w:iCs/>
            <w:kern w:val="0"/>
            <w:szCs w:val="21"/>
          </w:rPr>
          <w:t xml:space="preserve"> S17 The magnetic moments of Fe</w:t>
        </w:r>
        <w:r w:rsidR="009951B0" w:rsidRPr="00DC78E0">
          <w:rPr>
            <w:rFonts w:ascii="Times New Roman" w:eastAsia="宋体" w:hAnsi="Times New Roman" w:cs="Times New Roman"/>
            <w:bCs/>
            <w:iCs/>
            <w:kern w:val="0"/>
            <w:szCs w:val="21"/>
            <w:vertAlign w:val="subscript"/>
          </w:rPr>
          <w:t>3</w:t>
        </w:r>
        <w:r w:rsidR="009951B0" w:rsidRPr="00DC78E0">
          <w:rPr>
            <w:rFonts w:ascii="Times New Roman" w:eastAsia="宋体" w:hAnsi="Times New Roman" w:cs="Times New Roman"/>
            <w:bCs/>
            <w:iCs/>
            <w:kern w:val="0"/>
            <w:szCs w:val="21"/>
          </w:rPr>
          <w:t>O</w:t>
        </w:r>
        <w:r w:rsidR="009951B0" w:rsidRPr="00DC78E0">
          <w:rPr>
            <w:rFonts w:ascii="Times New Roman" w:eastAsia="宋体" w:hAnsi="Times New Roman" w:cs="Times New Roman"/>
            <w:bCs/>
            <w:iCs/>
            <w:kern w:val="0"/>
            <w:szCs w:val="21"/>
            <w:vertAlign w:val="subscript"/>
          </w:rPr>
          <w:t>4</w:t>
        </w:r>
        <w:r w:rsidR="009951B0" w:rsidRPr="00DC78E0">
          <w:rPr>
            <w:rFonts w:ascii="Times New Roman" w:eastAsia="宋体" w:hAnsi="Times New Roman" w:cs="Times New Roman"/>
            <w:bCs/>
            <w:iCs/>
            <w:kern w:val="0"/>
            <w:szCs w:val="21"/>
          </w:rPr>
          <w:t xml:space="preserve"> NP and its dispersal in PS NP suspension</w:t>
        </w:r>
      </w:ins>
    </w:p>
    <w:p w14:paraId="4324A7A4" w14:textId="77777777" w:rsidR="000943C7" w:rsidRPr="00DC78E0" w:rsidRDefault="000943C7" w:rsidP="000943C7">
      <w:pPr>
        <w:rPr>
          <w:ins w:id="1308" w:author="Administrator" w:date="2023-12-19T15:17:00Z"/>
          <w:rFonts w:ascii="Times New Roman" w:eastAsia="宋体" w:hAnsi="Times New Roman" w:cs="Times New Roman"/>
          <w:color w:val="000000"/>
          <w:szCs w:val="21"/>
        </w:rPr>
      </w:pPr>
      <w:ins w:id="1309" w:author="Administrator" w:date="2023-12-19T15:17:00Z">
        <w:r w:rsidRPr="00DC78E0">
          <w:rPr>
            <w:rFonts w:ascii="Times New Roman" w:eastAsia="宋体" w:hAnsi="Times New Roman" w:cs="Times New Roman"/>
            <w:noProof/>
            <w:color w:val="000000"/>
            <w:szCs w:val="21"/>
          </w:rPr>
          <mc:AlternateContent>
            <mc:Choice Requires="wps">
              <w:drawing>
                <wp:anchor distT="0" distB="0" distL="114300" distR="114300" simplePos="0" relativeHeight="251742208" behindDoc="0" locked="0" layoutInCell="1" allowOverlap="1" wp14:anchorId="6EDB443F" wp14:editId="6CD6101B">
                  <wp:simplePos x="0" y="0"/>
                  <wp:positionH relativeFrom="column">
                    <wp:posOffset>2704861</wp:posOffset>
                  </wp:positionH>
                  <wp:positionV relativeFrom="paragraph">
                    <wp:posOffset>28799</wp:posOffset>
                  </wp:positionV>
                  <wp:extent cx="1061647" cy="1045771"/>
                  <wp:effectExtent l="0" t="0" r="24765" b="21590"/>
                  <wp:wrapNone/>
                  <wp:docPr id="398066814" name="椭圆 398066814"/>
                  <wp:cNvGraphicFramePr/>
                  <a:graphic xmlns:a="http://schemas.openxmlformats.org/drawingml/2006/main">
                    <a:graphicData uri="http://schemas.microsoft.com/office/word/2010/wordprocessingShape">
                      <wps:wsp>
                        <wps:cNvSpPr/>
                        <wps:spPr>
                          <a:xfrm>
                            <a:off x="0" y="0"/>
                            <a:ext cx="1061647" cy="1045771"/>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11FA3" id="椭圆 398066814" o:spid="_x0000_s1026" style="position:absolute;left:0;text-align:left;margin-left:213pt;margin-top:2.25pt;width:83.6pt;height:82.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" fillcolor="white [3212]" strokecolor="black [3213]" strokeweight="1pt">
                  <v:stroke joinstyle="miter"/>
                </v:oval>
              </w:pict>
            </mc:Fallback>
          </mc:AlternateContent>
        </w:r>
      </w:ins>
    </w:p>
    <w:p w14:paraId="704024ED" w14:textId="77777777" w:rsidR="000943C7" w:rsidRPr="00DC78E0" w:rsidRDefault="000943C7" w:rsidP="000943C7">
      <w:pPr>
        <w:rPr>
          <w:ins w:id="1310" w:author="Administrator" w:date="2023-12-19T15:17:00Z"/>
          <w:rFonts w:ascii="Times New Roman" w:eastAsia="宋体" w:hAnsi="Times New Roman" w:cs="Times New Roman"/>
          <w:color w:val="000000"/>
          <w:szCs w:val="21"/>
        </w:rPr>
      </w:pPr>
      <w:ins w:id="1311" w:author="Administrator" w:date="2023-12-19T15:17:00Z">
        <w:r w:rsidRPr="00DC78E0">
          <w:rPr>
            <w:rFonts w:ascii="Times New Roman" w:eastAsia="宋体" w:hAnsi="Times New Roman" w:cs="Times New Roman"/>
            <w:noProof/>
            <w:color w:val="000000"/>
            <w:szCs w:val="21"/>
          </w:rPr>
          <mc:AlternateContent>
            <mc:Choice Requires="wps">
              <w:drawing>
                <wp:anchor distT="45720" distB="45720" distL="114300" distR="114300" simplePos="0" relativeHeight="251746304" behindDoc="0" locked="0" layoutInCell="1" allowOverlap="1" wp14:anchorId="6B34D950" wp14:editId="6581B57E">
                  <wp:simplePos x="0" y="0"/>
                  <wp:positionH relativeFrom="column">
                    <wp:posOffset>3812654</wp:posOffset>
                  </wp:positionH>
                  <wp:positionV relativeFrom="paragraph">
                    <wp:posOffset>104676</wp:posOffset>
                  </wp:positionV>
                  <wp:extent cx="1221359" cy="313690"/>
                  <wp:effectExtent l="0" t="0" r="17145" b="10160"/>
                  <wp:wrapNone/>
                  <wp:docPr id="56985020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1359" cy="313690"/>
                          </a:xfrm>
                          <a:prstGeom prst="rect">
                            <a:avLst/>
                          </a:prstGeom>
                          <a:solidFill>
                            <a:srgbClr val="FFFFFF"/>
                          </a:solidFill>
                          <a:ln w="9525">
                            <a:solidFill>
                              <a:schemeClr val="bg1"/>
                            </a:solidFill>
                            <a:miter lim="800000"/>
                            <a:headEnd/>
                            <a:tailEnd/>
                          </a:ln>
                        </wps:spPr>
                        <wps:txbx>
                          <w:txbxContent>
                            <w:p w14:paraId="64EBBA4A" w14:textId="77777777" w:rsidR="000943C7" w:rsidRPr="006B5CBB" w:rsidRDefault="000943C7" w:rsidP="000943C7">
                              <w:pPr>
                                <w:rPr>
                                  <w:rFonts w:ascii="Times New Roman" w:hAnsi="Times New Roman" w:cs="Times New Roman"/>
                                </w:rPr>
                              </w:pPr>
                              <w:r>
                                <w:rPr>
                                  <w:rFonts w:ascii="Times New Roman" w:hAnsi="Times New Roman" w:cs="Times New Roman"/>
                                </w:rPr>
                                <w:t>Nanoparticle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D950" id="_x0000_s1030" type="#_x0000_t202" style="position:absolute;left:0;text-align:left;margin-left:300.2pt;margin-top:8.25pt;width:96.15pt;height:24.7pt;flip:x;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" strokecolor="white [3212]">
                  <v:textbox>
                    <w:txbxContent>
                      <w:p w14:paraId="64EBBA4A" w14:textId="77777777" w:rsidR="000943C7" w:rsidRPr="006B5CBB" w:rsidRDefault="000943C7" w:rsidP="000943C7">
                        <w:pPr>
                          <w:rPr>
                            <w:rFonts w:ascii="Times New Roman" w:hAnsi="Times New Roman" w:cs="Times New Roman"/>
                          </w:rPr>
                        </w:pPr>
                        <w:r>
                          <w:rPr>
                            <w:rFonts w:ascii="Times New Roman" w:hAnsi="Times New Roman" w:cs="Times New Roman"/>
                          </w:rPr>
                          <w:t>Nanoparticle</w:t>
                        </w:r>
                      </w:p>
                    </w:txbxContent>
                  </v:textbox>
                </v:shape>
              </w:pict>
            </mc:Fallback>
          </mc:AlternateContent>
        </w:r>
        <w:r w:rsidRPr="00DC78E0">
          <w:rPr>
            <w:rFonts w:ascii="Times New Roman" w:eastAsia="宋体" w:hAnsi="Times New Roman" w:cs="Times New Roman"/>
            <w:noProof/>
            <w:color w:val="000000"/>
            <w:szCs w:val="21"/>
          </w:rPr>
          <mc:AlternateContent>
            <mc:Choice Requires="wps">
              <w:drawing>
                <wp:anchor distT="0" distB="0" distL="114300" distR="114300" simplePos="0" relativeHeight="251744256" behindDoc="0" locked="0" layoutInCell="1" allowOverlap="1" wp14:anchorId="3C1C7E1D" wp14:editId="2C1EE21F">
                  <wp:simplePos x="0" y="0"/>
                  <wp:positionH relativeFrom="column">
                    <wp:posOffset>3233435</wp:posOffset>
                  </wp:positionH>
                  <wp:positionV relativeFrom="paragraph">
                    <wp:posOffset>5638</wp:posOffset>
                  </wp:positionV>
                  <wp:extent cx="390976" cy="327704"/>
                  <wp:effectExtent l="0" t="0" r="28575" b="34290"/>
                  <wp:wrapNone/>
                  <wp:docPr id="1694179574" name="直接连接符 1694179574"/>
                  <wp:cNvGraphicFramePr/>
                  <a:graphic xmlns:a="http://schemas.openxmlformats.org/drawingml/2006/main">
                    <a:graphicData uri="http://schemas.microsoft.com/office/word/2010/wordprocessingShape">
                      <wps:wsp>
                        <wps:cNvCnPr/>
                        <wps:spPr>
                          <a:xfrm flipV="1">
                            <a:off x="0" y="0"/>
                            <a:ext cx="390976" cy="327704"/>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77E4A" id="直接连接符 1694179574" o:spid="_x0000_s1026" style="position:absolute;left:0;text-align:lef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pt,.45pt" to="285.4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" strokecolor="black [3200]" strokeweight="1.5pt">
                  <v:stroke joinstyle="miter"/>
                </v:line>
              </w:pict>
            </mc:Fallback>
          </mc:AlternateContent>
        </w:r>
      </w:ins>
    </w:p>
    <w:p w14:paraId="67D59CF2" w14:textId="77777777" w:rsidR="000943C7" w:rsidRPr="00DC78E0" w:rsidRDefault="000943C7" w:rsidP="000943C7">
      <w:pPr>
        <w:rPr>
          <w:ins w:id="1312" w:author="Administrator" w:date="2023-12-19T15:17:00Z"/>
          <w:rFonts w:ascii="Times New Roman" w:eastAsia="宋体" w:hAnsi="Times New Roman" w:cs="Times New Roman"/>
          <w:color w:val="000000"/>
          <w:szCs w:val="21"/>
        </w:rPr>
      </w:pPr>
      <w:ins w:id="1313" w:author="Administrator" w:date="2023-12-19T15:17:00Z">
        <w:r w:rsidRPr="00DC78E0">
          <w:rPr>
            <w:rFonts w:ascii="Times New Roman" w:eastAsia="宋体" w:hAnsi="Times New Roman" w:cs="Times New Roman"/>
            <w:noProof/>
            <w:color w:val="000000"/>
            <w:szCs w:val="21"/>
          </w:rPr>
          <mc:AlternateContent>
            <mc:Choice Requires="wps">
              <w:drawing>
                <wp:anchor distT="0" distB="0" distL="114300" distR="114300" simplePos="0" relativeHeight="251743232" behindDoc="0" locked="0" layoutInCell="1" allowOverlap="1" wp14:anchorId="37D592F5" wp14:editId="177396BA">
                  <wp:simplePos x="0" y="0"/>
                  <wp:positionH relativeFrom="column">
                    <wp:posOffset>3233435</wp:posOffset>
                  </wp:positionH>
                  <wp:positionV relativeFrom="paragraph">
                    <wp:posOffset>135179</wp:posOffset>
                  </wp:positionV>
                  <wp:extent cx="0" cy="562210"/>
                  <wp:effectExtent l="0" t="0" r="38100" b="28575"/>
                  <wp:wrapNone/>
                  <wp:docPr id="1045379671" name="直接连接符 1045379671"/>
                  <wp:cNvGraphicFramePr/>
                  <a:graphic xmlns:a="http://schemas.openxmlformats.org/drawingml/2006/main">
                    <a:graphicData uri="http://schemas.microsoft.com/office/word/2010/wordprocessingShape">
                      <wps:wsp>
                        <wps:cNvCnPr/>
                        <wps:spPr>
                          <a:xfrm>
                            <a:off x="0" y="0"/>
                            <a:ext cx="0" cy="56221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5A1A31DA" id="直接连接符 1045379671" o:spid="_x0000_s1026" style="position:absolute;left:0;text-align:lef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6pt,10.65pt" to="254.6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" strokecolor="black [3200]" strokeweight="1.5pt">
                  <v:stroke joinstyle="miter"/>
                </v:line>
              </w:pict>
            </mc:Fallback>
          </mc:AlternateContent>
        </w:r>
      </w:ins>
    </w:p>
    <w:p w14:paraId="08F2CBB4" w14:textId="77777777" w:rsidR="000943C7" w:rsidRPr="00DC78E0" w:rsidRDefault="000943C7" w:rsidP="000943C7">
      <w:pPr>
        <w:rPr>
          <w:ins w:id="1314" w:author="Administrator" w:date="2023-12-19T15:17:00Z"/>
          <w:rFonts w:ascii="Times New Roman" w:eastAsia="宋体" w:hAnsi="Times New Roman" w:cs="Times New Roman"/>
          <w:color w:val="000000"/>
          <w:szCs w:val="21"/>
        </w:rPr>
      </w:pPr>
      <w:ins w:id="1315" w:author="Administrator" w:date="2023-12-19T15:17:00Z">
        <w:r w:rsidRPr="00DC78E0">
          <w:rPr>
            <w:rFonts w:ascii="Times New Roman" w:eastAsia="宋体" w:hAnsi="Times New Roman" w:cs="Times New Roman"/>
            <w:noProof/>
            <w:color w:val="000000"/>
            <w:szCs w:val="21"/>
          </w:rPr>
          <mc:AlternateContent>
            <mc:Choice Requires="wps">
              <w:drawing>
                <wp:anchor distT="45720" distB="45720" distL="114300" distR="114300" simplePos="0" relativeHeight="251745280" behindDoc="0" locked="0" layoutInCell="1" allowOverlap="1" wp14:anchorId="486A0941" wp14:editId="26F1D87C">
                  <wp:simplePos x="0" y="0"/>
                  <wp:positionH relativeFrom="column">
                    <wp:posOffset>3017520</wp:posOffset>
                  </wp:positionH>
                  <wp:positionV relativeFrom="paragraph">
                    <wp:posOffset>17574</wp:posOffset>
                  </wp:positionV>
                  <wp:extent cx="58420" cy="313690"/>
                  <wp:effectExtent l="0" t="0" r="17780" b="10160"/>
                  <wp:wrapNone/>
                  <wp:docPr id="18074484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420" cy="313690"/>
                          </a:xfrm>
                          <a:prstGeom prst="rect">
                            <a:avLst/>
                          </a:prstGeom>
                          <a:solidFill>
                            <a:srgbClr val="FFFFFF"/>
                          </a:solidFill>
                          <a:ln w="9525">
                            <a:solidFill>
                              <a:schemeClr val="bg1"/>
                            </a:solidFill>
                            <a:miter lim="800000"/>
                            <a:headEnd/>
                            <a:tailEnd/>
                          </a:ln>
                        </wps:spPr>
                        <wps:txbx>
                          <w:txbxContent>
                            <w:p w14:paraId="10F22A8E" w14:textId="77777777" w:rsidR="000943C7" w:rsidRPr="006B5CBB" w:rsidRDefault="000943C7" w:rsidP="000943C7">
                              <w:pPr>
                                <w:rPr>
                                  <w:rFonts w:ascii="Times New Roman" w:hAnsi="Times New Roman" w:cs="Times New Roman"/>
                                </w:rPr>
                              </w:pPr>
                              <w:r w:rsidRPr="006B5CBB">
                                <w:rPr>
                                  <w:rFonts w:ascii="Times New Roman" w:hAnsi="Times New Roman" w:cs="Times New Roma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A0941" id="_x0000_s1031" type="#_x0000_t202" style="position:absolute;left:0;text-align:left;margin-left:237.6pt;margin-top:1.4pt;width:4.6pt;height:24.7pt;flip:x;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" strokecolor="white [3212]">
                  <v:textbox>
                    <w:txbxContent>
                      <w:p w14:paraId="10F22A8E" w14:textId="77777777" w:rsidR="000943C7" w:rsidRPr="006B5CBB" w:rsidRDefault="000943C7" w:rsidP="000943C7">
                        <w:pPr>
                          <w:rPr>
                            <w:rFonts w:ascii="Times New Roman" w:hAnsi="Times New Roman" w:cs="Times New Roman"/>
                          </w:rPr>
                        </w:pPr>
                        <w:r w:rsidRPr="006B5CBB">
                          <w:rPr>
                            <w:rFonts w:ascii="Times New Roman" w:hAnsi="Times New Roman" w:cs="Times New Roman"/>
                          </w:rPr>
                          <w:t>a</w:t>
                        </w:r>
                      </w:p>
                    </w:txbxContent>
                  </v:textbox>
                </v:shape>
              </w:pict>
            </mc:Fallback>
          </mc:AlternateContent>
        </w:r>
      </w:ins>
    </w:p>
    <w:p w14:paraId="657D7F6C" w14:textId="77777777" w:rsidR="000943C7" w:rsidRPr="00DC78E0" w:rsidRDefault="000943C7" w:rsidP="000943C7">
      <w:pPr>
        <w:rPr>
          <w:ins w:id="1316" w:author="Administrator" w:date="2023-12-19T15:17:00Z"/>
          <w:rFonts w:ascii="Times New Roman" w:eastAsia="宋体" w:hAnsi="Times New Roman" w:cs="Times New Roman"/>
          <w:color w:val="000000"/>
          <w:szCs w:val="21"/>
        </w:rPr>
      </w:pPr>
    </w:p>
    <w:p w14:paraId="1A8E3392" w14:textId="77777777" w:rsidR="000943C7" w:rsidRPr="00DC78E0" w:rsidRDefault="000943C7" w:rsidP="000943C7">
      <w:pPr>
        <w:widowControl/>
        <w:spacing w:line="480" w:lineRule="auto"/>
        <w:jc w:val="left"/>
        <w:rPr>
          <w:ins w:id="1317" w:author="Administrator" w:date="2023-12-19T15:17:00Z"/>
          <w:rFonts w:ascii="Times New Roman" w:eastAsia="宋体" w:hAnsi="Times New Roman" w:cs="Times New Roman"/>
          <w:color w:val="000000"/>
          <w:szCs w:val="21"/>
        </w:rPr>
      </w:pPr>
      <w:ins w:id="1318" w:author="Administrator" w:date="2023-12-19T15:17:00Z">
        <w:r w:rsidRPr="00DC78E0">
          <w:rPr>
            <w:rFonts w:ascii="Times New Roman" w:eastAsia="宋体" w:hAnsi="Times New Roman" w:cs="Times New Roman"/>
            <w:noProof/>
            <w:color w:val="000000"/>
            <w:szCs w:val="21"/>
          </w:rPr>
          <mc:AlternateContent>
            <mc:Choice Requires="wps">
              <w:drawing>
                <wp:anchor distT="45720" distB="45720" distL="114300" distR="114300" simplePos="0" relativeHeight="251748352" behindDoc="0" locked="0" layoutInCell="1" allowOverlap="1" wp14:anchorId="270AC6AB" wp14:editId="63745BBF">
                  <wp:simplePos x="0" y="0"/>
                  <wp:positionH relativeFrom="column">
                    <wp:posOffset>3038904</wp:posOffset>
                  </wp:positionH>
                  <wp:positionV relativeFrom="paragraph">
                    <wp:posOffset>93980</wp:posOffset>
                  </wp:positionV>
                  <wp:extent cx="84569" cy="287039"/>
                  <wp:effectExtent l="0" t="0" r="10795" b="17780"/>
                  <wp:wrapNone/>
                  <wp:docPr id="13143576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569" cy="287039"/>
                          </a:xfrm>
                          <a:prstGeom prst="rect">
                            <a:avLst/>
                          </a:prstGeom>
                          <a:solidFill>
                            <a:srgbClr val="FFFFFF"/>
                          </a:solidFill>
                          <a:ln w="9525">
                            <a:solidFill>
                              <a:schemeClr val="bg1"/>
                            </a:solidFill>
                            <a:miter lim="800000"/>
                            <a:headEnd/>
                            <a:tailEnd/>
                          </a:ln>
                        </wps:spPr>
                        <wps:txbx>
                          <w:txbxContent>
                            <w:p w14:paraId="71EA9CA9" w14:textId="77777777" w:rsidR="000943C7" w:rsidRPr="004F3051" w:rsidRDefault="000943C7" w:rsidP="000943C7">
                              <w:pPr>
                                <w:rPr>
                                  <w:rFonts w:ascii="Times New Roman" w:hAnsi="Times New Roman" w:cs="Times New Roman"/>
                                  <w:color w:val="FF0000"/>
                                </w:rPr>
                              </w:pPr>
                              <w:r>
                                <w:rPr>
                                  <w:rFonts w:ascii="Times New Roman" w:hAnsi="Times New Roman" w:cs="Times New Roman"/>
                                  <w:color w:val="FF000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AC6AB" id="_x0000_s1032" type="#_x0000_t202" style="position:absolute;margin-left:239.3pt;margin-top:7.4pt;width:6.65pt;height:22.6pt;flip:x;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" strokecolor="white [3212]">
                  <v:textbox>
                    <w:txbxContent>
                      <w:p w14:paraId="71EA9CA9" w14:textId="77777777" w:rsidR="000943C7" w:rsidRPr="004F3051" w:rsidRDefault="000943C7" w:rsidP="000943C7">
                        <w:pPr>
                          <w:rPr>
                            <w:rFonts w:ascii="Times New Roman" w:hAnsi="Times New Roman" w:cs="Times New Roman"/>
                            <w:color w:val="FF0000"/>
                          </w:rPr>
                        </w:pPr>
                        <w:r>
                          <w:rPr>
                            <w:rFonts w:ascii="Times New Roman" w:hAnsi="Times New Roman" w:cs="Times New Roman"/>
                            <w:color w:val="FF0000"/>
                          </w:rPr>
                          <w:t>s</w:t>
                        </w:r>
                      </w:p>
                    </w:txbxContent>
                  </v:textbox>
                </v:shape>
              </w:pict>
            </mc:Fallback>
          </mc:AlternateContent>
        </w:r>
        <w:r w:rsidRPr="00DC78E0">
          <w:rPr>
            <w:rFonts w:ascii="Times New Roman" w:eastAsia="宋体" w:hAnsi="Times New Roman" w:cs="Times New Roman"/>
            <w:noProof/>
            <w:color w:val="000000"/>
            <w:szCs w:val="21"/>
          </w:rPr>
          <mc:AlternateContent>
            <mc:Choice Requires="wps">
              <w:drawing>
                <wp:anchor distT="0" distB="0" distL="114300" distR="114300" simplePos="0" relativeHeight="251747328" behindDoc="0" locked="0" layoutInCell="1" allowOverlap="1" wp14:anchorId="01F08F20" wp14:editId="04AF5ED9">
                  <wp:simplePos x="0" y="0"/>
                  <wp:positionH relativeFrom="column">
                    <wp:posOffset>3233435</wp:posOffset>
                  </wp:positionH>
                  <wp:positionV relativeFrom="paragraph">
                    <wp:posOffset>95668</wp:posOffset>
                  </wp:positionV>
                  <wp:extent cx="0" cy="303064"/>
                  <wp:effectExtent l="0" t="0" r="38100" b="20955"/>
                  <wp:wrapNone/>
                  <wp:docPr id="1066965262" name="直接连接符 1066965262"/>
                  <wp:cNvGraphicFramePr/>
                  <a:graphic xmlns:a="http://schemas.openxmlformats.org/drawingml/2006/main">
                    <a:graphicData uri="http://schemas.microsoft.com/office/word/2010/wordprocessingShape">
                      <wps:wsp>
                        <wps:cNvCnPr/>
                        <wps:spPr>
                          <a:xfrm>
                            <a:off x="0" y="0"/>
                            <a:ext cx="0" cy="303064"/>
                          </a:xfrm>
                          <a:prstGeom prst="line">
                            <a:avLst/>
                          </a:prstGeom>
                          <a:ln>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28180FD1" id="直接连接符 1066965262" o:spid="_x0000_s1026" style="position:absolute;left:0;text-align:lef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6pt,7.55pt" to="254.6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" strokecolor="red" strokeweight="1.5pt">
                  <v:stroke joinstyle="miter"/>
                </v:line>
              </w:pict>
            </mc:Fallback>
          </mc:AlternateContent>
        </w:r>
        <w:r w:rsidRPr="00DC78E0">
          <w:rPr>
            <w:rFonts w:ascii="Times New Roman" w:eastAsia="宋体" w:hAnsi="Times New Roman" w:cs="Times New Roman"/>
            <w:color w:val="000000"/>
            <w:szCs w:val="21"/>
          </w:rPr>
          <w:t xml:space="preserve">                       </w:t>
        </w:r>
      </w:ins>
    </w:p>
    <w:p w14:paraId="5C5D19A4" w14:textId="77777777" w:rsidR="000943C7" w:rsidRPr="00DC78E0" w:rsidRDefault="000943C7" w:rsidP="000943C7">
      <w:pPr>
        <w:widowControl/>
        <w:spacing w:line="480" w:lineRule="auto"/>
        <w:jc w:val="left"/>
        <w:rPr>
          <w:ins w:id="1319" w:author="Administrator" w:date="2023-12-19T15:17:00Z"/>
          <w:rFonts w:ascii="Times New Roman" w:eastAsia="宋体" w:hAnsi="Times New Roman" w:cs="Times New Roman"/>
          <w:color w:val="000000"/>
          <w:szCs w:val="21"/>
        </w:rPr>
      </w:pPr>
      <w:ins w:id="1320" w:author="Administrator" w:date="2023-12-19T15:17:00Z">
        <w:r w:rsidRPr="00DC78E0">
          <w:rPr>
            <w:rFonts w:ascii="Times New Roman" w:eastAsia="宋体" w:hAnsi="Times New Roman" w:cs="Times New Roman"/>
            <w:color w:val="000000"/>
            <w:szCs w:val="21"/>
          </w:rPr>
          <w:t xml:space="preserve">                            </w:t>
        </w:r>
        <w:r w:rsidRPr="00DC78E0">
          <w:rPr>
            <w:rFonts w:ascii="Times New Roman" w:eastAsia="宋体" w:hAnsi="Times New Roman" w:cs="Times New Roman"/>
            <w:noProof/>
            <w:color w:val="000000"/>
            <w:szCs w:val="21"/>
          </w:rPr>
          <mc:AlternateContent>
            <mc:Choice Requires="wps">
              <w:drawing>
                <wp:inline distT="0" distB="0" distL="0" distR="0" wp14:anchorId="56D6625B" wp14:editId="79881E61">
                  <wp:extent cx="2194560" cy="358445"/>
                  <wp:effectExtent l="0" t="0" r="15240" b="22860"/>
                  <wp:docPr id="1175188323" name="矩形 1175188323"/>
                  <wp:cNvGraphicFramePr/>
                  <a:graphic xmlns:a="http://schemas.openxmlformats.org/drawingml/2006/main">
                    <a:graphicData uri="http://schemas.microsoft.com/office/word/2010/wordprocessingShape">
                      <wps:wsp>
                        <wps:cNvSpPr/>
                        <wps:spPr>
                          <a:xfrm>
                            <a:off x="0" y="0"/>
                            <a:ext cx="2194560" cy="35844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58B53B" w14:textId="77777777" w:rsidR="000943C7" w:rsidRDefault="000943C7" w:rsidP="000943C7">
                              <w:pPr>
                                <w:jc w:val="center"/>
                              </w:pPr>
                              <w:r>
                                <w:rPr>
                                  <w:rFonts w:ascii="Times New Roman" w:eastAsia="宋体" w:hAnsi="Times New Roman" w:cs="Times New Roman"/>
                                  <w:color w:val="000000"/>
                                  <w:sz w:val="24"/>
                                  <w:szCs w:val="24"/>
                                </w:rPr>
                                <w:t>C</w:t>
                              </w:r>
                              <w:r w:rsidRPr="00406E48">
                                <w:rPr>
                                  <w:rFonts w:ascii="Times New Roman" w:eastAsia="宋体" w:hAnsi="Times New Roman" w:cs="Times New Roman"/>
                                  <w:color w:val="000000"/>
                                  <w:sz w:val="24"/>
                                  <w:szCs w:val="24"/>
                                </w:rPr>
                                <w:t>ollector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D6625B" id="矩形 1175188323" o:spid="_x0000_s1033" style="width:172.8pt;height:2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" fillcolor="#d8d8d8 [2732]" strokecolor="#1f4d78 [1604]" strokeweight="1pt">
                  <v:textbox>
                    <w:txbxContent>
                      <w:p w14:paraId="2E58B53B" w14:textId="77777777" w:rsidR="000943C7" w:rsidRDefault="000943C7" w:rsidP="000943C7">
                        <w:pPr>
                          <w:jc w:val="center"/>
                        </w:pPr>
                        <w:r>
                          <w:rPr>
                            <w:rFonts w:ascii="Times New Roman" w:eastAsia="宋体" w:hAnsi="Times New Roman" w:cs="Times New Roman"/>
                            <w:color w:val="000000"/>
                            <w:sz w:val="24"/>
                            <w:szCs w:val="24"/>
                          </w:rPr>
                          <w:t>C</w:t>
                        </w:r>
                        <w:r w:rsidRPr="00406E48">
                          <w:rPr>
                            <w:rFonts w:ascii="Times New Roman" w:eastAsia="宋体" w:hAnsi="Times New Roman" w:cs="Times New Roman"/>
                            <w:color w:val="000000"/>
                            <w:sz w:val="24"/>
                            <w:szCs w:val="24"/>
                          </w:rPr>
                          <w:t>ollector</w:t>
                        </w:r>
                      </w:p>
                    </w:txbxContent>
                  </v:textbox>
                  <w10:anchorlock/>
                </v:rect>
              </w:pict>
            </mc:Fallback>
          </mc:AlternateContent>
        </w:r>
      </w:ins>
    </w:p>
    <w:p w14:paraId="7AAD8BDB" w14:textId="2BB3D6C4" w:rsidR="000943C7" w:rsidRPr="001912CD" w:rsidRDefault="00942B5B">
      <w:pPr>
        <w:spacing w:line="360" w:lineRule="auto"/>
        <w:jc w:val="left"/>
        <w:outlineLvl w:val="1"/>
        <w:rPr>
          <w:ins w:id="1321" w:author="Administrator" w:date="2023-12-19T15:17:00Z"/>
          <w:rFonts w:ascii="Times New Roman" w:eastAsia="宋体" w:hAnsi="Times New Roman" w:cs="Times New Roman"/>
          <w:bCs/>
          <w:iCs/>
          <w:kern w:val="0"/>
          <w:szCs w:val="21"/>
          <w:rPrChange w:id="1322" w:author="wu1203401871@163.com" w:date="2023-12-19T21:03:00Z">
            <w:rPr>
              <w:ins w:id="1323" w:author="Administrator" w:date="2023-12-19T15:17:00Z"/>
              <w:rFonts w:ascii="Times New Roman" w:eastAsia="宋体" w:hAnsi="Times New Roman" w:cs="Times New Roman"/>
              <w:color w:val="000000"/>
              <w:szCs w:val="21"/>
            </w:rPr>
          </w:rPrChange>
        </w:rPr>
        <w:pPrChange w:id="1324" w:author="Administrator" w:date="2023-12-19T15:17:00Z">
          <w:pPr>
            <w:widowControl/>
            <w:spacing w:line="480" w:lineRule="auto"/>
            <w:jc w:val="center"/>
          </w:pPr>
        </w:pPrChange>
      </w:pPr>
      <w:ins w:id="1325" w:author="Administrator" w:date="2023-12-19T15:21:00Z">
        <w:r w:rsidRPr="00DC78E0">
          <w:rPr>
            <w:rFonts w:ascii="Times New Roman" w:eastAsia="宋体" w:hAnsi="Times New Roman" w:cs="Times New Roman"/>
            <w:bCs/>
            <w:kern w:val="0"/>
            <w:szCs w:val="21"/>
          </w:rPr>
          <w:t>Fig.</w:t>
        </w:r>
      </w:ins>
      <w:ins w:id="1326" w:author="Administrator" w:date="2023-12-19T15:17:00Z">
        <w:r w:rsidR="000943C7" w:rsidRPr="001912CD">
          <w:rPr>
            <w:rFonts w:ascii="Times New Roman" w:eastAsia="宋体" w:hAnsi="Times New Roman" w:cs="Times New Roman"/>
            <w:bCs/>
            <w:iCs/>
            <w:kern w:val="0"/>
            <w:szCs w:val="21"/>
            <w:rPrChange w:id="1327" w:author="wu1203401871@163.com" w:date="2023-12-19T21:03:00Z">
              <w:rPr>
                <w:rFonts w:ascii="Times New Roman" w:eastAsia="宋体" w:hAnsi="Times New Roman" w:cs="Times New Roman"/>
                <w:color w:val="000000"/>
                <w:szCs w:val="21"/>
              </w:rPr>
            </w:rPrChange>
          </w:rPr>
          <w:t xml:space="preserve"> S18 A nanoparticle suspended on the quartz collector</w:t>
        </w:r>
      </w:ins>
    </w:p>
    <w:p w14:paraId="346E7EED" w14:textId="77777777" w:rsidR="004E7313" w:rsidRPr="00DC78E0" w:rsidRDefault="004E7313" w:rsidP="004E7313">
      <w:pPr>
        <w:ind w:firstLineChars="200" w:firstLine="420"/>
        <w:rPr>
          <w:ins w:id="1328" w:author="Administrator" w:date="2023-12-19T15:18:00Z"/>
          <w:rFonts w:ascii="Times New Roman" w:eastAsia="宋体" w:hAnsi="Times New Roman" w:cs="Times New Roman"/>
          <w:bCs/>
          <w:color w:val="000000"/>
          <w:szCs w:val="21"/>
        </w:rPr>
      </w:pPr>
    </w:p>
    <w:p w14:paraId="0E08260A" w14:textId="77777777" w:rsidR="004E7313" w:rsidRPr="00DC78E0" w:rsidRDefault="004E7313" w:rsidP="004E7313">
      <w:pPr>
        <w:ind w:firstLineChars="200" w:firstLine="420"/>
        <w:rPr>
          <w:ins w:id="1329" w:author="Administrator" w:date="2023-12-19T15:18:00Z"/>
          <w:rFonts w:ascii="Times New Roman" w:hAnsi="Times New Roman" w:cs="Times New Roman"/>
          <w:szCs w:val="21"/>
        </w:rPr>
      </w:pPr>
    </w:p>
    <w:p w14:paraId="69A7FC3C" w14:textId="77777777" w:rsidR="004E7313" w:rsidRPr="00DC78E0" w:rsidRDefault="004E7313" w:rsidP="004E7313">
      <w:pPr>
        <w:ind w:firstLineChars="200" w:firstLine="482"/>
        <w:rPr>
          <w:ins w:id="1330" w:author="Administrator" w:date="2023-12-19T15:18:00Z"/>
          <w:rFonts w:ascii="Times New Roman" w:hAnsi="Times New Roman" w:cs="Times New Roman"/>
          <w:b/>
          <w:sz w:val="24"/>
          <w:szCs w:val="24"/>
        </w:rPr>
      </w:pPr>
      <w:ins w:id="1331" w:author="Administrator" w:date="2023-12-19T15:18:00Z">
        <w:r w:rsidRPr="00DC78E0">
          <w:rPr>
            <w:rFonts w:ascii="Times New Roman" w:hAnsi="Times New Roman" w:cs="Times New Roman"/>
            <w:b/>
            <w:noProof/>
            <w:sz w:val="24"/>
            <w:szCs w:val="24"/>
          </w:rPr>
          <w:drawing>
            <wp:inline distT="0" distB="0" distL="0" distR="0" wp14:anchorId="339234F7" wp14:editId="0B06C3F9">
              <wp:extent cx="5106670" cy="2648585"/>
              <wp:effectExtent l="0" t="0" r="0" b="0"/>
              <wp:docPr id="1060201652" name="图片 106020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2648585"/>
                      </a:xfrm>
                      <a:prstGeom prst="rect">
                        <a:avLst/>
                      </a:prstGeom>
                      <a:noFill/>
                      <a:ln>
                        <a:noFill/>
                      </a:ln>
                    </pic:spPr>
                  </pic:pic>
                </a:graphicData>
              </a:graphic>
            </wp:inline>
          </w:drawing>
        </w:r>
      </w:ins>
    </w:p>
    <w:p w14:paraId="6C84893F" w14:textId="77777777" w:rsidR="004E7313" w:rsidRPr="001912CD" w:rsidRDefault="004E7313">
      <w:pPr>
        <w:spacing w:line="360" w:lineRule="auto"/>
        <w:jc w:val="left"/>
        <w:outlineLvl w:val="1"/>
        <w:rPr>
          <w:ins w:id="1332" w:author="Administrator" w:date="2023-12-19T15:18:00Z"/>
          <w:rFonts w:ascii="Times New Roman" w:eastAsia="宋体" w:hAnsi="Times New Roman" w:cs="Times New Roman"/>
          <w:bCs/>
          <w:iCs/>
          <w:kern w:val="0"/>
          <w:szCs w:val="21"/>
          <w:rPrChange w:id="1333" w:author="wu1203401871@163.com" w:date="2023-12-19T21:03:00Z">
            <w:rPr>
              <w:ins w:id="1334" w:author="Administrator" w:date="2023-12-19T15:18:00Z"/>
              <w:rFonts w:ascii="Times New Roman" w:eastAsia="宋体" w:hAnsi="Times New Roman" w:cs="Times New Roman"/>
              <w:color w:val="000000"/>
              <w:szCs w:val="21"/>
            </w:rPr>
          </w:rPrChange>
        </w:rPr>
        <w:pPrChange w:id="1335" w:author="Administrator" w:date="2023-12-19T15:19:00Z">
          <w:pPr>
            <w:ind w:firstLineChars="200" w:firstLine="420"/>
          </w:pPr>
        </w:pPrChange>
      </w:pPr>
      <w:ins w:id="1336" w:author="Administrator" w:date="2023-12-19T15:18:00Z">
        <w:r w:rsidRPr="001912CD">
          <w:rPr>
            <w:rFonts w:ascii="Times New Roman" w:eastAsia="宋体" w:hAnsi="Times New Roman" w:cs="Times New Roman"/>
            <w:bCs/>
            <w:iCs/>
            <w:kern w:val="0"/>
            <w:szCs w:val="21"/>
            <w:rPrChange w:id="1337" w:author="wu1203401871@163.com" w:date="2023-12-19T21:03:00Z">
              <w:rPr>
                <w:rFonts w:ascii="Times New Roman" w:eastAsia="宋体" w:hAnsi="Times New Roman" w:cs="Times New Roman"/>
                <w:color w:val="000000"/>
                <w:szCs w:val="21"/>
              </w:rPr>
            </w:rPrChange>
          </w:rPr>
          <w:t>Fig. S19 Three-dimensional structures of PS molecular polymers. a) 16 S-PS NPs units, b) 8 S-PS NPs units, c) 16 N-PS NPs units, and d) 8 N-PS NPs units. Brown, red, white, yellow, and blue balls represent Fe, O, H, S, and N atoms, respectively</w:t>
        </w:r>
        <w:del w:id="1338" w:author="wu1203401871@163.com" w:date="2024-02-02T09:25:00Z">
          <w:r w:rsidRPr="001912CD" w:rsidDel="00E25F75">
            <w:rPr>
              <w:rFonts w:ascii="Times New Roman" w:eastAsia="宋体" w:hAnsi="Times New Roman" w:cs="Times New Roman"/>
              <w:bCs/>
              <w:iCs/>
              <w:kern w:val="0"/>
              <w:szCs w:val="21"/>
              <w:rPrChange w:id="1339" w:author="wu1203401871@163.com" w:date="2023-12-19T21:03:00Z">
                <w:rPr>
                  <w:rFonts w:ascii="Times New Roman" w:eastAsia="宋体" w:hAnsi="Times New Roman" w:cs="Times New Roman"/>
                  <w:color w:val="000000"/>
                  <w:szCs w:val="21"/>
                </w:rPr>
              </w:rPrChange>
            </w:rPr>
            <w:delText>.</w:delText>
          </w:r>
        </w:del>
      </w:ins>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205"/>
      </w:tblGrid>
      <w:tr w:rsidR="006369C2" w:rsidRPr="001912CD" w14:paraId="51E292E7" w14:textId="77777777" w:rsidTr="006403A1">
        <w:trPr>
          <w:ins w:id="1340" w:author="Administrator" w:date="2023-12-19T15:22:00Z"/>
        </w:trPr>
        <w:tc>
          <w:tcPr>
            <w:tcW w:w="4101" w:type="dxa"/>
          </w:tcPr>
          <w:p w14:paraId="45399A09" w14:textId="77777777" w:rsidR="006369C2" w:rsidRPr="00DC78E0" w:rsidRDefault="006369C2" w:rsidP="006403A1">
            <w:pPr>
              <w:adjustRightInd w:val="0"/>
              <w:rPr>
                <w:ins w:id="1341" w:author="Administrator" w:date="2023-12-19T15:22:00Z"/>
                <w:sz w:val="24"/>
                <w:szCs w:val="24"/>
              </w:rPr>
            </w:pPr>
            <w:ins w:id="1342" w:author="Administrator" w:date="2023-12-19T15:22:00Z">
              <w:r w:rsidRPr="00DC78E0">
                <w:rPr>
                  <w:noProof/>
                </w:rPr>
                <w:drawing>
                  <wp:inline distT="0" distB="0" distL="0" distR="0" wp14:anchorId="50061456" wp14:editId="14470E92">
                    <wp:extent cx="2522855" cy="2363470"/>
                    <wp:effectExtent l="0" t="0" r="0" b="0"/>
                    <wp:docPr id="227781466" name="图片 22778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 name="图片 198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53084" cy="2391539"/>
                            </a:xfrm>
                            <a:prstGeom prst="rect">
                              <a:avLst/>
                            </a:prstGeom>
                            <a:noFill/>
                            <a:ln>
                              <a:noFill/>
                            </a:ln>
                          </pic:spPr>
                        </pic:pic>
                      </a:graphicData>
                    </a:graphic>
                  </wp:inline>
                </w:drawing>
              </w:r>
            </w:ins>
          </w:p>
        </w:tc>
        <w:tc>
          <w:tcPr>
            <w:tcW w:w="4205" w:type="dxa"/>
          </w:tcPr>
          <w:p w14:paraId="4DD7263B" w14:textId="77777777" w:rsidR="006369C2" w:rsidRPr="00DC78E0" w:rsidRDefault="006369C2" w:rsidP="006403A1">
            <w:pPr>
              <w:adjustRightInd w:val="0"/>
              <w:rPr>
                <w:ins w:id="1343" w:author="Administrator" w:date="2023-12-19T15:22:00Z"/>
                <w:sz w:val="24"/>
                <w:szCs w:val="24"/>
              </w:rPr>
            </w:pPr>
            <w:ins w:id="1344" w:author="Administrator" w:date="2023-12-19T15:22:00Z">
              <w:r w:rsidRPr="00DC78E0">
                <w:rPr>
                  <w:noProof/>
                </w:rPr>
                <w:drawing>
                  <wp:inline distT="0" distB="0" distL="0" distR="0" wp14:anchorId="0506BD07" wp14:editId="6E8E5BAE">
                    <wp:extent cx="2587625" cy="2312035"/>
                    <wp:effectExtent l="0" t="0" r="3175" b="0"/>
                    <wp:docPr id="1001356574" name="图片 100135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 name="图片 198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96202" cy="2319699"/>
                            </a:xfrm>
                            <a:prstGeom prst="rect">
                              <a:avLst/>
                            </a:prstGeom>
                            <a:noFill/>
                            <a:ln>
                              <a:noFill/>
                            </a:ln>
                          </pic:spPr>
                        </pic:pic>
                      </a:graphicData>
                    </a:graphic>
                  </wp:inline>
                </w:drawing>
              </w:r>
            </w:ins>
          </w:p>
        </w:tc>
      </w:tr>
      <w:tr w:rsidR="006369C2" w:rsidRPr="001912CD" w14:paraId="71D47D2A" w14:textId="77777777" w:rsidTr="006403A1">
        <w:trPr>
          <w:ins w:id="1345" w:author="Administrator" w:date="2023-12-19T15:22:00Z"/>
        </w:trPr>
        <w:tc>
          <w:tcPr>
            <w:tcW w:w="4101" w:type="dxa"/>
          </w:tcPr>
          <w:p w14:paraId="7C2A9037" w14:textId="77777777" w:rsidR="006369C2" w:rsidRPr="00DC78E0" w:rsidRDefault="006369C2" w:rsidP="006403A1">
            <w:pPr>
              <w:adjustRightInd w:val="0"/>
              <w:rPr>
                <w:ins w:id="1346" w:author="Administrator" w:date="2023-12-19T15:22:00Z"/>
                <w:sz w:val="24"/>
                <w:szCs w:val="24"/>
              </w:rPr>
            </w:pPr>
            <w:ins w:id="1347" w:author="Administrator" w:date="2023-12-19T15:22:00Z">
              <w:r w:rsidRPr="00DC78E0">
                <w:rPr>
                  <w:noProof/>
                </w:rPr>
                <w:drawing>
                  <wp:inline distT="0" distB="0" distL="0" distR="0" wp14:anchorId="66600D82" wp14:editId="0DF31244">
                    <wp:extent cx="2509520" cy="2525395"/>
                    <wp:effectExtent l="0" t="0" r="5080" b="8255"/>
                    <wp:docPr id="1388343492" name="图片 138834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 name="图片 198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22382" cy="2538613"/>
                            </a:xfrm>
                            <a:prstGeom prst="rect">
                              <a:avLst/>
                            </a:prstGeom>
                            <a:noFill/>
                            <a:ln>
                              <a:noFill/>
                            </a:ln>
                          </pic:spPr>
                        </pic:pic>
                      </a:graphicData>
                    </a:graphic>
                  </wp:inline>
                </w:drawing>
              </w:r>
            </w:ins>
          </w:p>
        </w:tc>
        <w:tc>
          <w:tcPr>
            <w:tcW w:w="4205" w:type="dxa"/>
          </w:tcPr>
          <w:p w14:paraId="07EB8831" w14:textId="77777777" w:rsidR="006369C2" w:rsidRPr="00DC78E0" w:rsidRDefault="006369C2" w:rsidP="006403A1">
            <w:pPr>
              <w:adjustRightInd w:val="0"/>
              <w:rPr>
                <w:ins w:id="1348" w:author="Administrator" w:date="2023-12-19T15:22:00Z"/>
                <w:sz w:val="24"/>
                <w:szCs w:val="24"/>
              </w:rPr>
            </w:pPr>
            <w:ins w:id="1349" w:author="Administrator" w:date="2023-12-19T15:22:00Z">
              <w:r w:rsidRPr="00DC78E0">
                <w:rPr>
                  <w:noProof/>
                </w:rPr>
                <w:drawing>
                  <wp:inline distT="0" distB="0" distL="0" distR="0" wp14:anchorId="41106C9B" wp14:editId="2E234F1A">
                    <wp:extent cx="2586990" cy="2561590"/>
                    <wp:effectExtent l="0" t="0" r="3810" b="0"/>
                    <wp:docPr id="591110028" name="图片 59111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 name="图片 198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91292" cy="2566124"/>
                            </a:xfrm>
                            <a:prstGeom prst="rect">
                              <a:avLst/>
                            </a:prstGeom>
                            <a:noFill/>
                            <a:ln>
                              <a:noFill/>
                            </a:ln>
                          </pic:spPr>
                        </pic:pic>
                      </a:graphicData>
                    </a:graphic>
                  </wp:inline>
                </w:drawing>
              </w:r>
            </w:ins>
          </w:p>
        </w:tc>
      </w:tr>
    </w:tbl>
    <w:p w14:paraId="7FD2AB64" w14:textId="77777777" w:rsidR="006369C2" w:rsidRPr="00DC78E0" w:rsidRDefault="006369C2">
      <w:pPr>
        <w:adjustRightInd w:val="0"/>
        <w:spacing w:line="360" w:lineRule="auto"/>
        <w:jc w:val="left"/>
        <w:outlineLvl w:val="1"/>
        <w:rPr>
          <w:ins w:id="1350" w:author="Administrator" w:date="2023-12-19T15:22:00Z"/>
          <w:rFonts w:ascii="Times New Roman" w:eastAsia="宋体" w:hAnsi="Times New Roman" w:cs="Times New Roman"/>
          <w:kern w:val="0"/>
          <w:szCs w:val="21"/>
        </w:rPr>
        <w:pPrChange w:id="1351" w:author="Administrator" w:date="2023-12-19T15:22:00Z">
          <w:pPr>
            <w:adjustRightInd w:val="0"/>
            <w:spacing w:line="360" w:lineRule="auto"/>
            <w:jc w:val="left"/>
          </w:pPr>
        </w:pPrChange>
      </w:pPr>
      <w:ins w:id="1352" w:author="Administrator" w:date="2023-12-19T15:22:00Z">
        <w:r w:rsidRPr="00DC78E0">
          <w:rPr>
            <w:rFonts w:ascii="Times New Roman" w:eastAsia="宋体" w:hAnsi="Times New Roman" w:cs="Times New Roman"/>
            <w:szCs w:val="21"/>
          </w:rPr>
          <w:t>Fig. S20</w:t>
        </w:r>
        <w:r w:rsidRPr="00DC78E0">
          <w:rPr>
            <w:rFonts w:ascii="Times New Roman" w:eastAsia="宋体" w:hAnsi="Times New Roman" w:cs="Times New Roman"/>
            <w:kern w:val="0"/>
            <w:szCs w:val="21"/>
          </w:rPr>
          <w:t xml:space="preserve"> Settling data showing the optical density (C</w:t>
        </w:r>
        <w:r w:rsidRPr="00DC78E0">
          <w:rPr>
            <w:rFonts w:ascii="Times New Roman" w:eastAsia="宋体" w:hAnsi="Times New Roman" w:cs="Times New Roman"/>
            <w:kern w:val="0"/>
            <w:szCs w:val="21"/>
            <w:vertAlign w:val="subscript"/>
          </w:rPr>
          <w:t>e</w:t>
        </w:r>
        <w:r w:rsidRPr="00DC78E0">
          <w:rPr>
            <w:rFonts w:ascii="Times New Roman" w:eastAsia="宋体" w:hAnsi="Times New Roman" w:cs="Times New Roman"/>
            <w:kern w:val="0"/>
            <w:szCs w:val="21"/>
          </w:rPr>
          <w:t>/C</w:t>
        </w:r>
        <w:r w:rsidRPr="00DC78E0">
          <w:rPr>
            <w:rFonts w:ascii="Times New Roman" w:eastAsia="宋体" w:hAnsi="Times New Roman" w:cs="Times New Roman"/>
            <w:kern w:val="0"/>
            <w:szCs w:val="21"/>
            <w:vertAlign w:val="subscript"/>
          </w:rPr>
          <w:t>0</w:t>
        </w:r>
        <w:r w:rsidRPr="00DC78E0">
          <w:rPr>
            <w:rFonts w:ascii="Times New Roman" w:eastAsia="宋体" w:hAnsi="Times New Roman" w:cs="Times New Roman"/>
            <w:kern w:val="0"/>
            <w:szCs w:val="21"/>
          </w:rPr>
          <w:t xml:space="preserve">) of 20 mg/L (a) goethite and (b) </w:t>
        </w:r>
        <w:r w:rsidRPr="00DC78E0">
          <w:rPr>
            <w:rFonts w:ascii="Times New Roman" w:eastAsia="宋体" w:hAnsi="Times New Roman" w:cs="Times New Roman"/>
            <w:iCs/>
            <w:kern w:val="0"/>
            <w:szCs w:val="21"/>
          </w:rPr>
          <w:t>Fe</w:t>
        </w:r>
        <w:r w:rsidRPr="00DC78E0">
          <w:rPr>
            <w:rFonts w:ascii="Times New Roman" w:eastAsia="宋体" w:hAnsi="Times New Roman" w:cs="Times New Roman"/>
            <w:iCs/>
            <w:kern w:val="0"/>
            <w:szCs w:val="21"/>
            <w:vertAlign w:val="subscript"/>
          </w:rPr>
          <w:t>3</w:t>
        </w:r>
        <w:r w:rsidRPr="00DC78E0">
          <w:rPr>
            <w:rFonts w:ascii="Times New Roman" w:eastAsia="宋体" w:hAnsi="Times New Roman" w:cs="Times New Roman"/>
            <w:iCs/>
            <w:kern w:val="0"/>
            <w:szCs w:val="21"/>
          </w:rPr>
          <w:t>O</w:t>
        </w:r>
        <w:r w:rsidRPr="00DC78E0">
          <w:rPr>
            <w:rFonts w:ascii="Times New Roman" w:eastAsia="宋体" w:hAnsi="Times New Roman" w:cs="Times New Roman"/>
            <w:iCs/>
            <w:kern w:val="0"/>
            <w:szCs w:val="21"/>
            <w:vertAlign w:val="subscript"/>
          </w:rPr>
          <w:t>4</w:t>
        </w:r>
        <w:r w:rsidRPr="00DC78E0">
          <w:rPr>
            <w:rFonts w:ascii="Times New Roman" w:eastAsia="宋体" w:hAnsi="Times New Roman" w:cs="Times New Roman"/>
            <w:iCs/>
            <w:kern w:val="0"/>
            <w:szCs w:val="21"/>
          </w:rPr>
          <w:t xml:space="preserve"> NP</w:t>
        </w:r>
        <w:r w:rsidRPr="00DC78E0">
          <w:rPr>
            <w:rFonts w:ascii="Times New Roman" w:eastAsia="宋体" w:hAnsi="Times New Roman" w:cs="Times New Roman"/>
            <w:kern w:val="0"/>
            <w:szCs w:val="21"/>
          </w:rPr>
          <w:t xml:space="preserve"> dispersions in varying concentrations of montmorillonite and PS NPs. (c) </w:t>
        </w:r>
        <w:r w:rsidRPr="00DC78E0">
          <w:rPr>
            <w:rFonts w:ascii="Times New Roman" w:eastAsia="宋体" w:hAnsi="Times New Roman" w:cs="Times New Roman"/>
            <w:i/>
            <w:iCs/>
            <w:kern w:val="0"/>
            <w:szCs w:val="21"/>
          </w:rPr>
          <w:t>D</w:t>
        </w:r>
        <w:r w:rsidRPr="00DC78E0">
          <w:rPr>
            <w:rFonts w:ascii="Times New Roman" w:eastAsia="宋体" w:hAnsi="Times New Roman" w:cs="Times New Roman"/>
            <w:kern w:val="0"/>
            <w:szCs w:val="21"/>
            <w:vertAlign w:val="subscript"/>
          </w:rPr>
          <w:t>h</w:t>
        </w:r>
        <w:r w:rsidRPr="00DC78E0">
          <w:rPr>
            <w:rFonts w:ascii="Times New Roman" w:eastAsia="宋体" w:hAnsi="Times New Roman" w:cs="Times New Roman"/>
            <w:kern w:val="0"/>
            <w:szCs w:val="21"/>
          </w:rPr>
          <w:t xml:space="preserve"> and </w:t>
        </w:r>
        <w:r w:rsidRPr="00DC78E0">
          <w:rPr>
            <w:rFonts w:ascii="Times New Roman" w:eastAsia="宋体" w:hAnsi="Times New Roman" w:cs="Times New Roman"/>
            <w:i/>
            <w:kern w:val="0"/>
            <w:szCs w:val="21"/>
          </w:rPr>
          <w:t>ζ</w:t>
        </w:r>
        <w:r w:rsidRPr="00DC78E0">
          <w:rPr>
            <w:rFonts w:ascii="Times New Roman" w:eastAsia="宋体" w:hAnsi="Times New Roman" w:cs="Times New Roman"/>
            <w:kern w:val="0"/>
            <w:szCs w:val="21"/>
          </w:rPr>
          <w:t xml:space="preserve"> potentials, and (d) the maximum net </w:t>
        </w:r>
        <w:r w:rsidRPr="00DC78E0">
          <w:rPr>
            <w:rFonts w:ascii="Times New Roman" w:eastAsia="宋体" w:hAnsi="Times New Roman" w:cs="Times New Roman"/>
            <w:szCs w:val="24"/>
          </w:rPr>
          <w:fldChar w:fldCharType="begin"/>
        </w:r>
        <w:r w:rsidRPr="00DC78E0">
          <w:rPr>
            <w:rFonts w:ascii="Times New Roman" w:eastAsia="宋体" w:hAnsi="Times New Roman" w:cs="Times New Roman"/>
            <w:szCs w:val="24"/>
          </w:rPr>
          <w:instrText>HYPERLINK "javascript:;"</w:instrText>
        </w:r>
        <w:r w:rsidRPr="00DC78E0">
          <w:rPr>
            <w:rFonts w:ascii="Times New Roman" w:eastAsia="宋体" w:hAnsi="Times New Roman" w:cs="Times New Roman"/>
            <w:szCs w:val="24"/>
          </w:rPr>
        </w:r>
        <w:r w:rsidRPr="00DC78E0">
          <w:rPr>
            <w:rFonts w:ascii="Times New Roman" w:eastAsia="宋体" w:hAnsi="Times New Roman" w:cs="Times New Roman"/>
            <w:szCs w:val="24"/>
          </w:rPr>
          <w:fldChar w:fldCharType="separate"/>
        </w:r>
        <w:r w:rsidRPr="00DC78E0">
          <w:rPr>
            <w:rFonts w:ascii="Times New Roman" w:eastAsia="宋体" w:hAnsi="Times New Roman" w:cs="Times New Roman"/>
            <w:szCs w:val="24"/>
          </w:rPr>
          <w:t>energy</w:t>
        </w:r>
        <w:r w:rsidRPr="00DC78E0">
          <w:rPr>
            <w:rFonts w:ascii="Times New Roman" w:eastAsia="宋体" w:hAnsi="Times New Roman" w:cs="Times New Roman"/>
            <w:szCs w:val="24"/>
          </w:rPr>
          <w:fldChar w:fldCharType="end"/>
        </w:r>
        <w:r w:rsidRPr="00DC78E0">
          <w:rPr>
            <w:rFonts w:ascii="Times New Roman" w:eastAsia="宋体" w:hAnsi="Times New Roman" w:cs="Times New Roman"/>
            <w:kern w:val="0"/>
            <w:szCs w:val="21"/>
          </w:rPr>
          <w:t xml:space="preserve"> (</w:t>
        </w:r>
        <w:r w:rsidRPr="00DC78E0">
          <w:rPr>
            <w:rFonts w:ascii="Times New Roman" w:eastAsia="宋体" w:hAnsi="Times New Roman" w:cs="Times New Roman"/>
            <w:szCs w:val="24"/>
          </w:rPr>
          <w:fldChar w:fldCharType="begin"/>
        </w:r>
        <w:r w:rsidRPr="00DC78E0">
          <w:rPr>
            <w:rFonts w:ascii="Times New Roman" w:eastAsia="宋体" w:hAnsi="Times New Roman" w:cs="Times New Roman"/>
            <w:szCs w:val="24"/>
          </w:rPr>
          <w:instrText>HYPERLINK "javascript:;"</w:instrText>
        </w:r>
        <w:r w:rsidRPr="00DC78E0">
          <w:rPr>
            <w:rFonts w:ascii="Times New Roman" w:eastAsia="宋体" w:hAnsi="Times New Roman" w:cs="Times New Roman"/>
            <w:szCs w:val="24"/>
          </w:rPr>
        </w:r>
        <w:r w:rsidRPr="00DC78E0">
          <w:rPr>
            <w:rFonts w:ascii="Times New Roman" w:eastAsia="宋体" w:hAnsi="Times New Roman" w:cs="Times New Roman"/>
            <w:szCs w:val="24"/>
          </w:rPr>
          <w:fldChar w:fldCharType="separate"/>
        </w:r>
        <w:r w:rsidRPr="00DC78E0">
          <w:rPr>
            <w:rFonts w:ascii="Times New Roman" w:eastAsia="宋体" w:hAnsi="Times New Roman" w:cs="Times New Roman"/>
            <w:szCs w:val="24"/>
          </w:rPr>
          <w:t>barrier</w:t>
        </w:r>
        <w:r w:rsidRPr="00DC78E0">
          <w:rPr>
            <w:rFonts w:ascii="Times New Roman" w:eastAsia="宋体" w:hAnsi="Times New Roman" w:cs="Times New Roman"/>
            <w:szCs w:val="24"/>
          </w:rPr>
          <w:fldChar w:fldCharType="end"/>
        </w:r>
        <w:r w:rsidRPr="00DC78E0">
          <w:rPr>
            <w:rFonts w:ascii="Times New Roman" w:eastAsia="宋体" w:hAnsi="Times New Roman" w:cs="Times New Roman"/>
            <w:kern w:val="0"/>
            <w:szCs w:val="21"/>
          </w:rPr>
          <w:t>)</w:t>
        </w:r>
        <w:r w:rsidRPr="00DC78E0">
          <w:rPr>
            <w:rFonts w:ascii="Times New Roman" w:eastAsia="等线" w:hAnsi="Times New Roman" w:cs="Times New Roman"/>
            <w:szCs w:val="21"/>
          </w:rPr>
          <w:t xml:space="preserve"> </w:t>
        </w:r>
        <w:r w:rsidRPr="00DC78E0">
          <w:rPr>
            <w:rFonts w:ascii="Times New Roman" w:eastAsia="宋体" w:hAnsi="Times New Roman" w:cs="Times New Roman"/>
            <w:kern w:val="0"/>
            <w:szCs w:val="21"/>
          </w:rPr>
          <w:t>(Φ</w:t>
        </w:r>
        <w:r w:rsidRPr="00DC78E0">
          <w:rPr>
            <w:rFonts w:ascii="Times New Roman" w:eastAsia="宋体" w:hAnsi="Times New Roman" w:cs="Times New Roman"/>
            <w:kern w:val="0"/>
            <w:szCs w:val="21"/>
            <w:vertAlign w:val="subscript"/>
          </w:rPr>
          <w:t>MAX</w:t>
        </w:r>
        <w:r w:rsidRPr="00DC78E0">
          <w:rPr>
            <w:rFonts w:ascii="Times New Roman" w:eastAsia="宋体" w:hAnsi="Times New Roman" w:cs="Times New Roman"/>
            <w:kern w:val="0"/>
            <w:szCs w:val="21"/>
          </w:rPr>
          <w:t xml:space="preserve">) of goethite and </w:t>
        </w:r>
        <w:r w:rsidRPr="00DC78E0">
          <w:rPr>
            <w:rFonts w:ascii="Times New Roman" w:eastAsia="宋体" w:hAnsi="Times New Roman" w:cs="Times New Roman"/>
            <w:iCs/>
            <w:kern w:val="0"/>
            <w:szCs w:val="21"/>
          </w:rPr>
          <w:t>Fe</w:t>
        </w:r>
        <w:r w:rsidRPr="00DC78E0">
          <w:rPr>
            <w:rFonts w:ascii="Times New Roman" w:eastAsia="宋体" w:hAnsi="Times New Roman" w:cs="Times New Roman"/>
            <w:iCs/>
            <w:kern w:val="0"/>
            <w:szCs w:val="21"/>
            <w:vertAlign w:val="subscript"/>
          </w:rPr>
          <w:t>3</w:t>
        </w:r>
        <w:r w:rsidRPr="00DC78E0">
          <w:rPr>
            <w:rFonts w:ascii="Times New Roman" w:eastAsia="宋体" w:hAnsi="Times New Roman" w:cs="Times New Roman"/>
            <w:iCs/>
            <w:kern w:val="0"/>
            <w:szCs w:val="21"/>
          </w:rPr>
          <w:t>O</w:t>
        </w:r>
        <w:r w:rsidRPr="00DC78E0">
          <w:rPr>
            <w:rFonts w:ascii="Times New Roman" w:eastAsia="宋体" w:hAnsi="Times New Roman" w:cs="Times New Roman"/>
            <w:iCs/>
            <w:kern w:val="0"/>
            <w:szCs w:val="21"/>
            <w:vertAlign w:val="subscript"/>
          </w:rPr>
          <w:t>4</w:t>
        </w:r>
        <w:r w:rsidRPr="00DC78E0">
          <w:rPr>
            <w:rFonts w:ascii="Times New Roman" w:eastAsia="宋体" w:hAnsi="Times New Roman" w:cs="Times New Roman"/>
            <w:iCs/>
            <w:kern w:val="0"/>
            <w:szCs w:val="21"/>
          </w:rPr>
          <w:t xml:space="preserve"> NPs</w:t>
        </w:r>
        <w:r w:rsidRPr="00DC78E0">
          <w:rPr>
            <w:rFonts w:ascii="Times New Roman" w:eastAsia="宋体" w:hAnsi="Times New Roman" w:cs="Times New Roman"/>
            <w:kern w:val="0"/>
            <w:szCs w:val="21"/>
          </w:rPr>
          <w:t xml:space="preserve"> in varying concentrations of HA, montmorillonite, and PS NPs. Settling data showing the optical density (C</w:t>
        </w:r>
        <w:r w:rsidRPr="00DC78E0">
          <w:rPr>
            <w:rFonts w:ascii="Times New Roman" w:eastAsia="宋体" w:hAnsi="Times New Roman" w:cs="Times New Roman"/>
            <w:kern w:val="0"/>
            <w:szCs w:val="21"/>
            <w:vertAlign w:val="subscript"/>
          </w:rPr>
          <w:t>e</w:t>
        </w:r>
        <w:r w:rsidRPr="00DC78E0">
          <w:rPr>
            <w:rFonts w:ascii="Times New Roman" w:eastAsia="宋体" w:hAnsi="Times New Roman" w:cs="Times New Roman"/>
            <w:kern w:val="0"/>
            <w:szCs w:val="21"/>
          </w:rPr>
          <w:t>/C</w:t>
        </w:r>
        <w:r w:rsidRPr="00DC78E0">
          <w:rPr>
            <w:rFonts w:ascii="Times New Roman" w:eastAsia="宋体" w:hAnsi="Times New Roman" w:cs="Times New Roman"/>
            <w:kern w:val="0"/>
            <w:szCs w:val="21"/>
            <w:vertAlign w:val="subscript"/>
          </w:rPr>
          <w:t>0</w:t>
        </w:r>
        <w:r w:rsidRPr="00DC78E0">
          <w:rPr>
            <w:rFonts w:ascii="Times New Roman" w:eastAsia="宋体" w:hAnsi="Times New Roman" w:cs="Times New Roman"/>
            <w:kern w:val="0"/>
            <w:szCs w:val="21"/>
          </w:rPr>
          <w:t xml:space="preserve">) of 20 mg/L goethite and </w:t>
        </w:r>
        <w:r w:rsidRPr="00DC78E0">
          <w:rPr>
            <w:rFonts w:ascii="Times New Roman" w:eastAsia="宋体" w:hAnsi="Times New Roman" w:cs="Times New Roman"/>
            <w:iCs/>
            <w:kern w:val="0"/>
            <w:szCs w:val="21"/>
          </w:rPr>
          <w:t>Fe</w:t>
        </w:r>
        <w:r w:rsidRPr="00DC78E0">
          <w:rPr>
            <w:rFonts w:ascii="Times New Roman" w:eastAsia="宋体" w:hAnsi="Times New Roman" w:cs="Times New Roman"/>
            <w:iCs/>
            <w:kern w:val="0"/>
            <w:szCs w:val="21"/>
            <w:vertAlign w:val="subscript"/>
          </w:rPr>
          <w:t>3</w:t>
        </w:r>
        <w:r w:rsidRPr="00DC78E0">
          <w:rPr>
            <w:rFonts w:ascii="Times New Roman" w:eastAsia="宋体" w:hAnsi="Times New Roman" w:cs="Times New Roman"/>
            <w:iCs/>
            <w:kern w:val="0"/>
            <w:szCs w:val="21"/>
          </w:rPr>
          <w:t>O</w:t>
        </w:r>
        <w:r w:rsidRPr="00DC78E0">
          <w:rPr>
            <w:rFonts w:ascii="Times New Roman" w:eastAsia="宋体" w:hAnsi="Times New Roman" w:cs="Times New Roman"/>
            <w:iCs/>
            <w:kern w:val="0"/>
            <w:szCs w:val="21"/>
            <w:vertAlign w:val="subscript"/>
          </w:rPr>
          <w:t>4</w:t>
        </w:r>
        <w:r w:rsidRPr="00DC78E0">
          <w:rPr>
            <w:rFonts w:ascii="Times New Roman" w:eastAsia="宋体" w:hAnsi="Times New Roman" w:cs="Times New Roman"/>
            <w:iCs/>
            <w:kern w:val="0"/>
            <w:szCs w:val="21"/>
          </w:rPr>
          <w:t xml:space="preserve"> NP </w:t>
        </w:r>
        <w:r w:rsidRPr="00DC78E0">
          <w:rPr>
            <w:rFonts w:ascii="Times New Roman" w:eastAsia="宋体" w:hAnsi="Times New Roman" w:cs="Times New Roman"/>
            <w:kern w:val="0"/>
            <w:szCs w:val="21"/>
          </w:rPr>
          <w:t>dispersions in varying concentrations of (e) montmorillonite and (f) PS NPs</w:t>
        </w:r>
        <w:del w:id="1353" w:author="wu1203401871@163.com" w:date="2024-02-02T09:25:00Z">
          <w:r w:rsidRPr="00DC78E0" w:rsidDel="00E25F75">
            <w:rPr>
              <w:rFonts w:ascii="Times New Roman" w:eastAsia="宋体" w:hAnsi="Times New Roman" w:cs="Times New Roman"/>
              <w:kern w:val="0"/>
              <w:szCs w:val="21"/>
            </w:rPr>
            <w:delText>.</w:delText>
          </w:r>
        </w:del>
      </w:ins>
    </w:p>
    <w:tbl>
      <w:tblPr>
        <w:tblW w:w="8306" w:type="dxa"/>
        <w:jc w:val="center"/>
        <w:tblLook w:val="04A0" w:firstRow="1" w:lastRow="0" w:firstColumn="1" w:lastColumn="0" w:noHBand="0" w:noVBand="1"/>
      </w:tblPr>
      <w:tblGrid>
        <w:gridCol w:w="3903"/>
        <w:gridCol w:w="4403"/>
      </w:tblGrid>
      <w:tr w:rsidR="00C14E80" w:rsidRPr="001912CD" w14:paraId="762C75B2" w14:textId="77777777" w:rsidTr="006403A1">
        <w:trPr>
          <w:trHeight w:val="4240"/>
          <w:jc w:val="center"/>
          <w:ins w:id="1354" w:author="Administrator" w:date="2023-12-19T15:23:00Z"/>
        </w:trPr>
        <w:tc>
          <w:tcPr>
            <w:tcW w:w="3903" w:type="dxa"/>
            <w:hideMark/>
          </w:tcPr>
          <w:p w14:paraId="4164C607" w14:textId="77777777" w:rsidR="00C14E80" w:rsidRPr="00DC78E0" w:rsidRDefault="00C14E80" w:rsidP="006403A1">
            <w:pPr>
              <w:ind w:firstLineChars="200" w:firstLine="420"/>
              <w:rPr>
                <w:ins w:id="1355" w:author="Administrator" w:date="2023-12-19T15:23:00Z"/>
                <w:rFonts w:ascii="Times New Roman" w:eastAsia="宋体" w:hAnsi="Times New Roman" w:cs="Times New Roman"/>
                <w:bCs/>
                <w:color w:val="000000"/>
                <w:szCs w:val="21"/>
              </w:rPr>
            </w:pPr>
            <w:ins w:id="1356" w:author="Administrator" w:date="2023-12-19T15:23:00Z">
              <w:r w:rsidRPr="00DC78E0">
                <w:rPr>
                  <w:rFonts w:ascii="Times New Roman" w:eastAsia="宋体" w:hAnsi="Times New Roman" w:cs="Times New Roman"/>
                  <w:bCs/>
                  <w:noProof/>
                  <w:color w:val="000000"/>
                  <w:szCs w:val="21"/>
                </w:rPr>
                <w:drawing>
                  <wp:inline distT="0" distB="0" distL="0" distR="0" wp14:anchorId="51F3B29B" wp14:editId="0D17BCF4">
                    <wp:extent cx="2258170" cy="2945130"/>
                    <wp:effectExtent l="0" t="0" r="8890" b="7620"/>
                    <wp:docPr id="142103396" name="图片 14210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6796" cy="2956381"/>
                            </a:xfrm>
                            <a:prstGeom prst="rect">
                              <a:avLst/>
                            </a:prstGeom>
                            <a:noFill/>
                            <a:ln>
                              <a:noFill/>
                            </a:ln>
                          </pic:spPr>
                        </pic:pic>
                      </a:graphicData>
                    </a:graphic>
                  </wp:inline>
                </w:drawing>
              </w:r>
            </w:ins>
          </w:p>
        </w:tc>
        <w:tc>
          <w:tcPr>
            <w:tcW w:w="4403" w:type="dxa"/>
            <w:hideMark/>
          </w:tcPr>
          <w:p w14:paraId="520DCADE" w14:textId="77777777" w:rsidR="00C14E80" w:rsidRPr="00DC78E0" w:rsidRDefault="00C14E80" w:rsidP="006403A1">
            <w:pPr>
              <w:ind w:firstLineChars="200" w:firstLine="420"/>
              <w:rPr>
                <w:ins w:id="1357" w:author="Administrator" w:date="2023-12-19T15:23:00Z"/>
                <w:rFonts w:ascii="Times New Roman" w:eastAsia="宋体" w:hAnsi="Times New Roman" w:cs="Times New Roman"/>
                <w:bCs/>
                <w:color w:val="000000"/>
                <w:szCs w:val="21"/>
              </w:rPr>
            </w:pPr>
            <w:ins w:id="1358" w:author="Administrator" w:date="2023-12-19T15:23:00Z">
              <w:r w:rsidRPr="00DC78E0">
                <w:rPr>
                  <w:rFonts w:ascii="Times New Roman" w:eastAsia="宋体" w:hAnsi="Times New Roman" w:cs="Times New Roman"/>
                  <w:bCs/>
                  <w:noProof/>
                  <w:color w:val="000000"/>
                  <w:szCs w:val="21"/>
                </w:rPr>
                <w:drawing>
                  <wp:inline distT="0" distB="0" distL="0" distR="0" wp14:anchorId="62B88B8B" wp14:editId="5CCE4875">
                    <wp:extent cx="2600960" cy="2957195"/>
                    <wp:effectExtent l="0" t="0" r="8890" b="0"/>
                    <wp:docPr id="202459470" name="图片 20245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960" cy="2957195"/>
                            </a:xfrm>
                            <a:prstGeom prst="rect">
                              <a:avLst/>
                            </a:prstGeom>
                            <a:noFill/>
                            <a:ln>
                              <a:noFill/>
                            </a:ln>
                          </pic:spPr>
                        </pic:pic>
                      </a:graphicData>
                    </a:graphic>
                  </wp:inline>
                </w:drawing>
              </w:r>
            </w:ins>
          </w:p>
        </w:tc>
      </w:tr>
      <w:tr w:rsidR="00C14E80" w:rsidRPr="001912CD" w14:paraId="518D0895" w14:textId="77777777" w:rsidTr="006403A1">
        <w:trPr>
          <w:trHeight w:val="4527"/>
          <w:jc w:val="center"/>
          <w:ins w:id="1359" w:author="Administrator" w:date="2023-12-19T15:23:00Z"/>
        </w:trPr>
        <w:tc>
          <w:tcPr>
            <w:tcW w:w="3903" w:type="dxa"/>
            <w:hideMark/>
          </w:tcPr>
          <w:p w14:paraId="22AC1FB5" w14:textId="77777777" w:rsidR="00C14E80" w:rsidRPr="00DC78E0" w:rsidRDefault="00C14E80" w:rsidP="006403A1">
            <w:pPr>
              <w:ind w:firstLineChars="200" w:firstLine="420"/>
              <w:rPr>
                <w:ins w:id="1360" w:author="Administrator" w:date="2023-12-19T15:23:00Z"/>
                <w:rFonts w:ascii="Times New Roman" w:eastAsia="宋体" w:hAnsi="Times New Roman" w:cs="Times New Roman"/>
                <w:bCs/>
                <w:color w:val="000000"/>
                <w:szCs w:val="21"/>
              </w:rPr>
            </w:pPr>
            <w:ins w:id="1361" w:author="Administrator" w:date="2023-12-19T15:23:00Z">
              <w:r w:rsidRPr="00DC78E0">
                <w:rPr>
                  <w:rFonts w:ascii="Times New Roman" w:eastAsia="宋体" w:hAnsi="Times New Roman" w:cs="Times New Roman"/>
                  <w:bCs/>
                  <w:noProof/>
                  <w:color w:val="000000"/>
                  <w:szCs w:val="21"/>
                </w:rPr>
                <w:drawing>
                  <wp:inline distT="0" distB="0" distL="0" distR="0" wp14:anchorId="70BE9F18" wp14:editId="5BEA5FD1">
                    <wp:extent cx="2091193" cy="3336925"/>
                    <wp:effectExtent l="0" t="0" r="4445" b="0"/>
                    <wp:docPr id="863445965" name="图片 86344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2498" cy="3354964"/>
                            </a:xfrm>
                            <a:prstGeom prst="rect">
                              <a:avLst/>
                            </a:prstGeom>
                            <a:noFill/>
                            <a:ln>
                              <a:noFill/>
                            </a:ln>
                          </pic:spPr>
                        </pic:pic>
                      </a:graphicData>
                    </a:graphic>
                  </wp:inline>
                </w:drawing>
              </w:r>
            </w:ins>
          </w:p>
        </w:tc>
        <w:tc>
          <w:tcPr>
            <w:tcW w:w="4403" w:type="dxa"/>
            <w:hideMark/>
          </w:tcPr>
          <w:p w14:paraId="404927EA" w14:textId="77777777" w:rsidR="00C14E80" w:rsidRPr="00DC78E0" w:rsidRDefault="00C14E80" w:rsidP="006403A1">
            <w:pPr>
              <w:ind w:firstLineChars="200" w:firstLine="420"/>
              <w:rPr>
                <w:ins w:id="1362" w:author="Administrator" w:date="2023-12-19T15:23:00Z"/>
                <w:rFonts w:ascii="Times New Roman" w:eastAsia="宋体" w:hAnsi="Times New Roman" w:cs="Times New Roman"/>
                <w:bCs/>
                <w:color w:val="000000"/>
                <w:szCs w:val="21"/>
              </w:rPr>
            </w:pPr>
            <w:ins w:id="1363" w:author="Administrator" w:date="2023-12-19T15:23:00Z">
              <w:r w:rsidRPr="00DC78E0">
                <w:rPr>
                  <w:rFonts w:ascii="Times New Roman" w:eastAsia="宋体" w:hAnsi="Times New Roman" w:cs="Times New Roman"/>
                  <w:bCs/>
                  <w:noProof/>
                  <w:color w:val="000000"/>
                  <w:szCs w:val="21"/>
                </w:rPr>
                <w:drawing>
                  <wp:inline distT="0" distB="0" distL="0" distR="0" wp14:anchorId="496AB7C2" wp14:editId="1E18575C">
                    <wp:extent cx="2414016" cy="3301365"/>
                    <wp:effectExtent l="0" t="0" r="5715" b="0"/>
                    <wp:docPr id="841248105" name="图片 84124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8662" cy="3307718"/>
                            </a:xfrm>
                            <a:prstGeom prst="rect">
                              <a:avLst/>
                            </a:prstGeom>
                            <a:noFill/>
                            <a:ln>
                              <a:noFill/>
                            </a:ln>
                          </pic:spPr>
                        </pic:pic>
                      </a:graphicData>
                    </a:graphic>
                  </wp:inline>
                </w:drawing>
              </w:r>
            </w:ins>
          </w:p>
        </w:tc>
      </w:tr>
    </w:tbl>
    <w:p w14:paraId="2A8F2E65" w14:textId="77777777" w:rsidR="00C14E80" w:rsidRPr="00DC78E0" w:rsidRDefault="00C14E80">
      <w:pPr>
        <w:jc w:val="left"/>
        <w:outlineLvl w:val="1"/>
        <w:rPr>
          <w:ins w:id="1364" w:author="Administrator" w:date="2023-12-19T15:23:00Z"/>
          <w:rFonts w:ascii="Times New Roman" w:eastAsia="宋体" w:hAnsi="Times New Roman" w:cs="Times New Roman"/>
          <w:bCs/>
          <w:color w:val="000000"/>
          <w:szCs w:val="21"/>
        </w:rPr>
        <w:pPrChange w:id="1365" w:author="Administrator" w:date="2023-12-19T15:24:00Z">
          <w:pPr>
            <w:ind w:firstLineChars="200" w:firstLine="420"/>
          </w:pPr>
        </w:pPrChange>
      </w:pPr>
      <w:ins w:id="1366" w:author="Administrator" w:date="2023-12-19T15:23:00Z">
        <w:r w:rsidRPr="00DC78E0">
          <w:rPr>
            <w:rFonts w:ascii="Times New Roman" w:eastAsia="宋体" w:hAnsi="Times New Roman" w:cs="Times New Roman"/>
            <w:bCs/>
            <w:color w:val="000000"/>
            <w:szCs w:val="21"/>
          </w:rPr>
          <w:t>Fig. S21 (a) XPS survey scans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NPs and goethite in N-PS NP suspensions; high-resolution (b) C 1s, (c) O 1s, and (d) N 1s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NPs and goethite in N-PS NP suspension</w:t>
        </w:r>
        <w:del w:id="1367" w:author="wu1203401871@163.com" w:date="2024-02-02T09:25:00Z">
          <w:r w:rsidRPr="00DC78E0" w:rsidDel="00E25F75">
            <w:rPr>
              <w:rFonts w:ascii="Times New Roman" w:eastAsia="宋体" w:hAnsi="Times New Roman" w:cs="Times New Roman"/>
              <w:bCs/>
              <w:color w:val="000000"/>
              <w:szCs w:val="21"/>
            </w:rPr>
            <w:delText>.</w:delText>
          </w:r>
        </w:del>
      </w:ins>
    </w:p>
    <w:tbl>
      <w:tblPr>
        <w:tblW w:w="8220" w:type="dxa"/>
        <w:jc w:val="center"/>
        <w:tblLayout w:type="fixed"/>
        <w:tblLook w:val="04A0" w:firstRow="1" w:lastRow="0" w:firstColumn="1" w:lastColumn="0" w:noHBand="0" w:noVBand="1"/>
      </w:tblPr>
      <w:tblGrid>
        <w:gridCol w:w="4094"/>
        <w:gridCol w:w="4126"/>
      </w:tblGrid>
      <w:tr w:rsidR="00517396" w:rsidRPr="001912CD" w14:paraId="4F6ABE21" w14:textId="77777777" w:rsidTr="006403A1">
        <w:trPr>
          <w:trHeight w:val="4484"/>
          <w:jc w:val="center"/>
          <w:ins w:id="1368" w:author="Administrator" w:date="2023-12-19T15:24:00Z"/>
        </w:trPr>
        <w:tc>
          <w:tcPr>
            <w:tcW w:w="4094" w:type="dxa"/>
            <w:hideMark/>
          </w:tcPr>
          <w:p w14:paraId="53D342DC" w14:textId="77777777" w:rsidR="00517396" w:rsidRPr="00DC78E0" w:rsidRDefault="00517396" w:rsidP="006403A1">
            <w:pPr>
              <w:ind w:firstLineChars="200" w:firstLine="420"/>
              <w:rPr>
                <w:ins w:id="1369" w:author="Administrator" w:date="2023-12-19T15:24:00Z"/>
                <w:rFonts w:ascii="Times New Roman" w:eastAsia="宋体" w:hAnsi="Times New Roman" w:cs="Times New Roman"/>
                <w:bCs/>
                <w:color w:val="000000"/>
                <w:szCs w:val="21"/>
              </w:rPr>
            </w:pPr>
            <w:ins w:id="1370" w:author="Administrator" w:date="2023-12-19T15:24:00Z">
              <w:r w:rsidRPr="00DC78E0">
                <w:rPr>
                  <w:rFonts w:ascii="Times New Roman" w:eastAsia="宋体" w:hAnsi="Times New Roman" w:cs="Times New Roman"/>
                  <w:bCs/>
                  <w:noProof/>
                  <w:color w:val="000000"/>
                  <w:szCs w:val="21"/>
                </w:rPr>
                <w:drawing>
                  <wp:inline distT="0" distB="0" distL="0" distR="0" wp14:anchorId="4CDE82E0" wp14:editId="0F4F9EEC">
                    <wp:extent cx="2250219" cy="3051810"/>
                    <wp:effectExtent l="0" t="0" r="0" b="0"/>
                    <wp:docPr id="1500629888" name="图片 150062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6250" cy="3059990"/>
                            </a:xfrm>
                            <a:prstGeom prst="rect">
                              <a:avLst/>
                            </a:prstGeom>
                            <a:noFill/>
                            <a:ln>
                              <a:noFill/>
                            </a:ln>
                          </pic:spPr>
                        </pic:pic>
                      </a:graphicData>
                    </a:graphic>
                  </wp:inline>
                </w:drawing>
              </w:r>
            </w:ins>
          </w:p>
        </w:tc>
        <w:tc>
          <w:tcPr>
            <w:tcW w:w="4126" w:type="dxa"/>
            <w:hideMark/>
          </w:tcPr>
          <w:p w14:paraId="6AB8D25A" w14:textId="77777777" w:rsidR="00517396" w:rsidRPr="00DC78E0" w:rsidRDefault="00517396" w:rsidP="006403A1">
            <w:pPr>
              <w:ind w:firstLineChars="200" w:firstLine="420"/>
              <w:rPr>
                <w:ins w:id="1371" w:author="Administrator" w:date="2023-12-19T15:24:00Z"/>
                <w:rFonts w:ascii="Times New Roman" w:eastAsia="宋体" w:hAnsi="Times New Roman" w:cs="Times New Roman"/>
                <w:bCs/>
                <w:color w:val="000000"/>
                <w:szCs w:val="21"/>
              </w:rPr>
            </w:pPr>
            <w:ins w:id="1372" w:author="Administrator" w:date="2023-12-19T15:24:00Z">
              <w:r w:rsidRPr="00DC78E0">
                <w:rPr>
                  <w:rFonts w:ascii="Times New Roman" w:eastAsia="宋体" w:hAnsi="Times New Roman" w:cs="Times New Roman"/>
                  <w:bCs/>
                  <w:noProof/>
                  <w:color w:val="000000"/>
                  <w:szCs w:val="21"/>
                </w:rPr>
                <w:drawing>
                  <wp:inline distT="0" distB="0" distL="0" distR="0" wp14:anchorId="7C908B83" wp14:editId="5045213E">
                    <wp:extent cx="2401294" cy="3099435"/>
                    <wp:effectExtent l="0" t="0" r="0" b="5715"/>
                    <wp:docPr id="476627809" name="图片 47662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732" cy="3110327"/>
                            </a:xfrm>
                            <a:prstGeom prst="rect">
                              <a:avLst/>
                            </a:prstGeom>
                            <a:noFill/>
                            <a:ln>
                              <a:noFill/>
                            </a:ln>
                          </pic:spPr>
                        </pic:pic>
                      </a:graphicData>
                    </a:graphic>
                  </wp:inline>
                </w:drawing>
              </w:r>
            </w:ins>
          </w:p>
        </w:tc>
      </w:tr>
      <w:tr w:rsidR="00517396" w:rsidRPr="001912CD" w14:paraId="0458265F" w14:textId="77777777" w:rsidTr="006403A1">
        <w:trPr>
          <w:trHeight w:val="4933"/>
          <w:jc w:val="center"/>
          <w:ins w:id="1373" w:author="Administrator" w:date="2023-12-19T15:24:00Z"/>
        </w:trPr>
        <w:tc>
          <w:tcPr>
            <w:tcW w:w="4094" w:type="dxa"/>
            <w:hideMark/>
          </w:tcPr>
          <w:p w14:paraId="4D0CE65B" w14:textId="77777777" w:rsidR="00517396" w:rsidRPr="00DC78E0" w:rsidRDefault="00517396" w:rsidP="006403A1">
            <w:pPr>
              <w:ind w:firstLineChars="200" w:firstLine="420"/>
              <w:rPr>
                <w:ins w:id="1374" w:author="Administrator" w:date="2023-12-19T15:24:00Z"/>
                <w:rFonts w:ascii="Times New Roman" w:eastAsia="宋体" w:hAnsi="Times New Roman" w:cs="Times New Roman"/>
                <w:bCs/>
                <w:color w:val="000000"/>
                <w:szCs w:val="21"/>
              </w:rPr>
            </w:pPr>
            <w:ins w:id="1375" w:author="Administrator" w:date="2023-12-19T15:24:00Z">
              <w:r w:rsidRPr="00DC78E0">
                <w:rPr>
                  <w:rFonts w:ascii="Times New Roman" w:eastAsia="宋体" w:hAnsi="Times New Roman" w:cs="Times New Roman"/>
                  <w:bCs/>
                  <w:noProof/>
                  <w:color w:val="000000"/>
                  <w:szCs w:val="21"/>
                </w:rPr>
                <w:drawing>
                  <wp:inline distT="0" distB="0" distL="0" distR="0" wp14:anchorId="07191CB9" wp14:editId="696F8679">
                    <wp:extent cx="2242267" cy="3491230"/>
                    <wp:effectExtent l="0" t="0" r="5715" b="0"/>
                    <wp:docPr id="516479301" name="图片 51647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9647" cy="3518290"/>
                            </a:xfrm>
                            <a:prstGeom prst="rect">
                              <a:avLst/>
                            </a:prstGeom>
                            <a:noFill/>
                            <a:ln>
                              <a:noFill/>
                            </a:ln>
                          </pic:spPr>
                        </pic:pic>
                      </a:graphicData>
                    </a:graphic>
                  </wp:inline>
                </w:drawing>
              </w:r>
            </w:ins>
          </w:p>
        </w:tc>
        <w:tc>
          <w:tcPr>
            <w:tcW w:w="4126" w:type="dxa"/>
            <w:hideMark/>
          </w:tcPr>
          <w:p w14:paraId="02EE2042" w14:textId="77777777" w:rsidR="00517396" w:rsidRPr="00DC78E0" w:rsidRDefault="00517396" w:rsidP="006403A1">
            <w:pPr>
              <w:ind w:firstLineChars="200" w:firstLine="420"/>
              <w:rPr>
                <w:ins w:id="1376" w:author="Administrator" w:date="2023-12-19T15:24:00Z"/>
                <w:rFonts w:ascii="Times New Roman" w:eastAsia="宋体" w:hAnsi="Times New Roman" w:cs="Times New Roman"/>
                <w:bCs/>
                <w:color w:val="000000"/>
                <w:szCs w:val="21"/>
              </w:rPr>
            </w:pPr>
            <w:ins w:id="1377" w:author="Administrator" w:date="2023-12-19T15:24:00Z">
              <w:r w:rsidRPr="00DC78E0">
                <w:rPr>
                  <w:rFonts w:ascii="Times New Roman" w:eastAsia="宋体" w:hAnsi="Times New Roman" w:cs="Times New Roman"/>
                  <w:bCs/>
                  <w:noProof/>
                  <w:color w:val="000000"/>
                  <w:szCs w:val="21"/>
                </w:rPr>
                <w:drawing>
                  <wp:inline distT="0" distB="0" distL="0" distR="0" wp14:anchorId="7686C2AB" wp14:editId="2AE71DD9">
                    <wp:extent cx="2242268" cy="3515360"/>
                    <wp:effectExtent l="0" t="0" r="5715" b="8890"/>
                    <wp:docPr id="1269107432" name="图片 1269107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6241" cy="3521589"/>
                            </a:xfrm>
                            <a:prstGeom prst="rect">
                              <a:avLst/>
                            </a:prstGeom>
                            <a:noFill/>
                            <a:ln>
                              <a:noFill/>
                            </a:ln>
                          </pic:spPr>
                        </pic:pic>
                      </a:graphicData>
                    </a:graphic>
                  </wp:inline>
                </w:drawing>
              </w:r>
            </w:ins>
          </w:p>
        </w:tc>
      </w:tr>
    </w:tbl>
    <w:p w14:paraId="44C4CC4D" w14:textId="77777777" w:rsidR="00517396" w:rsidRPr="00DC78E0" w:rsidRDefault="00517396">
      <w:pPr>
        <w:outlineLvl w:val="1"/>
        <w:rPr>
          <w:ins w:id="1378" w:author="Administrator" w:date="2023-12-19T15:24:00Z"/>
          <w:rFonts w:ascii="Times New Roman" w:eastAsia="宋体" w:hAnsi="Times New Roman" w:cs="Times New Roman"/>
          <w:bCs/>
          <w:color w:val="000000"/>
          <w:szCs w:val="21"/>
        </w:rPr>
        <w:pPrChange w:id="1379" w:author="Administrator" w:date="2023-12-19T15:24:00Z">
          <w:pPr>
            <w:ind w:firstLineChars="200" w:firstLine="420"/>
          </w:pPr>
        </w:pPrChange>
      </w:pPr>
      <w:ins w:id="1380" w:author="Administrator" w:date="2023-12-19T15:24:00Z">
        <w:r w:rsidRPr="00DC78E0">
          <w:rPr>
            <w:rFonts w:ascii="Times New Roman" w:eastAsia="宋体" w:hAnsi="Times New Roman" w:cs="Times New Roman"/>
            <w:bCs/>
            <w:color w:val="000000"/>
            <w:szCs w:val="21"/>
          </w:rPr>
          <w:t>Fig. S22 (a) XPS survey scans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NPs and goethite in S-PS NP suspensions; high-resolution (b) C 1s, (c) O 1s, and (d) N 1s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NPs and goethite in S-PS NP suspensions</w:t>
        </w:r>
        <w:del w:id="1381" w:author="wu1203401871@163.com" w:date="2024-02-02T09:25:00Z">
          <w:r w:rsidRPr="00DC78E0" w:rsidDel="00E25F75">
            <w:rPr>
              <w:rFonts w:ascii="Times New Roman" w:eastAsia="宋体" w:hAnsi="Times New Roman" w:cs="Times New Roman"/>
              <w:bCs/>
              <w:color w:val="000000"/>
              <w:szCs w:val="21"/>
            </w:rPr>
            <w:delText>.</w:delText>
          </w:r>
        </w:del>
      </w:ins>
    </w:p>
    <w:p w14:paraId="711C3B64" w14:textId="77777777" w:rsidR="0033442C" w:rsidRPr="00DC78E0" w:rsidRDefault="0033442C" w:rsidP="0033442C">
      <w:pPr>
        <w:ind w:firstLineChars="200" w:firstLine="420"/>
        <w:rPr>
          <w:ins w:id="1382" w:author="Administrator" w:date="2023-12-19T15:25:00Z"/>
          <w:rFonts w:ascii="Times New Roman" w:eastAsia="宋体" w:hAnsi="Times New Roman" w:cs="Times New Roman"/>
          <w:bCs/>
          <w:color w:val="000000"/>
          <w:szCs w:val="21"/>
        </w:rPr>
      </w:pPr>
      <w:ins w:id="1383" w:author="Administrator" w:date="2023-12-19T15:25:00Z">
        <w:r w:rsidRPr="00DC78E0">
          <w:rPr>
            <w:rFonts w:ascii="Times New Roman" w:eastAsia="宋体" w:hAnsi="Times New Roman" w:cs="Times New Roman"/>
            <w:bCs/>
            <w:noProof/>
            <w:color w:val="000000"/>
            <w:szCs w:val="21"/>
          </w:rPr>
          <w:drawing>
            <wp:inline distT="0" distB="0" distL="0" distR="0" wp14:anchorId="4647DF58" wp14:editId="4E5011AD">
              <wp:extent cx="5201285" cy="6115685"/>
              <wp:effectExtent l="0" t="0" r="0" b="0"/>
              <wp:docPr id="2439021" name="图片 243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59"/>
                      <pic:cNvPicPr>
                        <a:picLocks noChangeAspect="1" noChangeArrowheads="1"/>
                      </pic:cNvPicPr>
                    </pic:nvPicPr>
                    <pic:blipFill>
                      <a:blip r:embed="rId29">
                        <a:extLst>
                          <a:ext uri="{28A0092B-C50C-407E-A947-70E740481C1C}">
                            <a14:useLocalDpi xmlns:a14="http://schemas.microsoft.com/office/drawing/2010/main" val="0"/>
                          </a:ext>
                        </a:extLst>
                      </a:blip>
                      <a:srcRect r="2194" b="1584"/>
                      <a:stretch>
                        <a:fillRect/>
                      </a:stretch>
                    </pic:blipFill>
                    <pic:spPr bwMode="auto">
                      <a:xfrm>
                        <a:off x="0" y="0"/>
                        <a:ext cx="5201285" cy="6115685"/>
                      </a:xfrm>
                      <a:prstGeom prst="rect">
                        <a:avLst/>
                      </a:prstGeom>
                      <a:noFill/>
                      <a:ln>
                        <a:noFill/>
                      </a:ln>
                    </pic:spPr>
                  </pic:pic>
                </a:graphicData>
              </a:graphic>
            </wp:inline>
          </w:drawing>
        </w:r>
      </w:ins>
    </w:p>
    <w:p w14:paraId="631F63E3" w14:textId="77777777" w:rsidR="0033442C" w:rsidRPr="00DC78E0" w:rsidRDefault="0033442C">
      <w:pPr>
        <w:outlineLvl w:val="1"/>
        <w:rPr>
          <w:ins w:id="1384" w:author="Administrator" w:date="2023-12-19T15:25:00Z"/>
          <w:rFonts w:ascii="Times New Roman" w:eastAsia="宋体" w:hAnsi="Times New Roman" w:cs="Times New Roman"/>
          <w:bCs/>
          <w:color w:val="000000"/>
          <w:szCs w:val="21"/>
        </w:rPr>
        <w:pPrChange w:id="1385" w:author="Administrator" w:date="2023-12-19T15:25:00Z">
          <w:pPr>
            <w:ind w:firstLineChars="200" w:firstLine="420"/>
          </w:pPr>
        </w:pPrChange>
      </w:pPr>
      <w:ins w:id="1386" w:author="Administrator" w:date="2023-12-19T15:25:00Z">
        <w:r w:rsidRPr="00DC78E0">
          <w:rPr>
            <w:rFonts w:ascii="Times New Roman" w:eastAsia="宋体" w:hAnsi="Times New Roman" w:cs="Times New Roman"/>
            <w:bCs/>
            <w:color w:val="000000"/>
            <w:szCs w:val="21"/>
          </w:rPr>
          <w:t>Fig. S23 (a) SEM–EDS images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NPs and S-PS NPs in a 20 mM CaCl</w:t>
        </w:r>
        <w:r w:rsidRPr="00DC78E0">
          <w:rPr>
            <w:rFonts w:ascii="Times New Roman" w:eastAsia="宋体" w:hAnsi="Times New Roman" w:cs="Times New Roman"/>
            <w:bCs/>
            <w:color w:val="000000"/>
            <w:szCs w:val="21"/>
            <w:vertAlign w:val="subscript"/>
          </w:rPr>
          <w:t>2</w:t>
        </w:r>
        <w:r w:rsidRPr="00DC78E0">
          <w:rPr>
            <w:rFonts w:ascii="Times New Roman" w:eastAsia="宋体" w:hAnsi="Times New Roman" w:cs="Times New Roman"/>
            <w:bCs/>
            <w:color w:val="000000"/>
            <w:szCs w:val="21"/>
          </w:rPr>
          <w:t xml:space="preserve"> solution. SEM–EDS images of Fe</w:t>
        </w:r>
        <w:r w:rsidRPr="00DC78E0">
          <w:rPr>
            <w:rFonts w:ascii="Times New Roman" w:eastAsia="宋体" w:hAnsi="Times New Roman" w:cs="Times New Roman"/>
            <w:bCs/>
            <w:color w:val="000000"/>
            <w:szCs w:val="21"/>
            <w:vertAlign w:val="subscript"/>
          </w:rPr>
          <w:t>3</w:t>
        </w:r>
        <w:r w:rsidRPr="00DC78E0">
          <w:rPr>
            <w:rFonts w:ascii="Times New Roman" w:eastAsia="宋体" w:hAnsi="Times New Roman" w:cs="Times New Roman"/>
            <w:bCs/>
            <w:color w:val="000000"/>
            <w:szCs w:val="21"/>
          </w:rPr>
          <w:t>O</w:t>
        </w:r>
        <w:r w:rsidRPr="00DC78E0">
          <w:rPr>
            <w:rFonts w:ascii="Times New Roman" w:eastAsia="宋体" w:hAnsi="Times New Roman" w:cs="Times New Roman"/>
            <w:bCs/>
            <w:color w:val="000000"/>
            <w:szCs w:val="21"/>
            <w:vertAlign w:val="subscript"/>
          </w:rPr>
          <w:t>4</w:t>
        </w:r>
        <w:r w:rsidRPr="00DC78E0">
          <w:rPr>
            <w:rFonts w:ascii="Times New Roman" w:eastAsia="宋体" w:hAnsi="Times New Roman" w:cs="Times New Roman"/>
            <w:bCs/>
            <w:color w:val="000000"/>
            <w:szCs w:val="21"/>
          </w:rPr>
          <w:t xml:space="preserve"> and S-PS NPs in 20 mM CaCl</w:t>
        </w:r>
        <w:r w:rsidRPr="00DC78E0">
          <w:rPr>
            <w:rFonts w:ascii="Times New Roman" w:eastAsia="宋体" w:hAnsi="Times New Roman" w:cs="Times New Roman"/>
            <w:bCs/>
            <w:color w:val="000000"/>
            <w:szCs w:val="21"/>
            <w:vertAlign w:val="subscript"/>
          </w:rPr>
          <w:t>2</w:t>
        </w:r>
        <w:r w:rsidRPr="00DC78E0">
          <w:rPr>
            <w:rFonts w:ascii="Times New Roman" w:eastAsia="宋体" w:hAnsi="Times New Roman" w:cs="Times New Roman"/>
            <w:bCs/>
            <w:color w:val="000000"/>
            <w:szCs w:val="21"/>
          </w:rPr>
          <w:t xml:space="preserve"> solution in the presence of (b) 5 mg/L HA, (c) 5 mg/L EPS1, and (d) 5 mg/L EPS2. (e) SEM–EDS images of goethite and S-PS NPs in 20 mM CaCl</w:t>
        </w:r>
        <w:r w:rsidRPr="00DC78E0">
          <w:rPr>
            <w:rFonts w:ascii="Times New Roman" w:eastAsia="宋体" w:hAnsi="Times New Roman" w:cs="Times New Roman"/>
            <w:bCs/>
            <w:color w:val="000000"/>
            <w:szCs w:val="21"/>
            <w:vertAlign w:val="subscript"/>
          </w:rPr>
          <w:t>2</w:t>
        </w:r>
        <w:r w:rsidRPr="00DC78E0">
          <w:rPr>
            <w:rFonts w:ascii="Times New Roman" w:eastAsia="宋体" w:hAnsi="Times New Roman" w:cs="Times New Roman"/>
            <w:bCs/>
            <w:color w:val="000000"/>
            <w:szCs w:val="21"/>
          </w:rPr>
          <w:t xml:space="preserve"> solution. SEM–EDS images of goethite and S-PS NPs in 20 mM CaCl</w:t>
        </w:r>
        <w:r w:rsidRPr="00DC78E0">
          <w:rPr>
            <w:rFonts w:ascii="Times New Roman" w:eastAsia="宋体" w:hAnsi="Times New Roman" w:cs="Times New Roman"/>
            <w:bCs/>
            <w:color w:val="000000"/>
            <w:szCs w:val="21"/>
            <w:vertAlign w:val="subscript"/>
          </w:rPr>
          <w:t>2</w:t>
        </w:r>
        <w:r w:rsidRPr="00DC78E0">
          <w:rPr>
            <w:rFonts w:ascii="Times New Roman" w:eastAsia="宋体" w:hAnsi="Times New Roman" w:cs="Times New Roman"/>
            <w:bCs/>
            <w:color w:val="000000"/>
            <w:szCs w:val="21"/>
          </w:rPr>
          <w:t xml:space="preserve"> solution in the presence of (f) 5 mg/L HA, (g) 5 mg/L EPS1, and (h) 5 mg/L EPS2</w:t>
        </w:r>
        <w:del w:id="1387" w:author="wu1203401871@163.com" w:date="2024-02-02T09:25:00Z">
          <w:r w:rsidRPr="00DC78E0" w:rsidDel="00E25F75">
            <w:rPr>
              <w:rFonts w:ascii="Times New Roman" w:eastAsia="宋体" w:hAnsi="Times New Roman" w:cs="Times New Roman"/>
              <w:bCs/>
              <w:color w:val="000000"/>
              <w:szCs w:val="21"/>
            </w:rPr>
            <w:delText>.</w:delText>
          </w:r>
        </w:del>
      </w:ins>
    </w:p>
    <w:p w14:paraId="4941C590" w14:textId="77777777" w:rsidR="00206FF4" w:rsidRPr="00DC78E0" w:rsidRDefault="00206FF4">
      <w:pPr>
        <w:spacing w:line="360" w:lineRule="auto"/>
        <w:jc w:val="left"/>
        <w:rPr>
          <w:rFonts w:ascii="Times New Roman" w:eastAsia="宋体" w:hAnsi="Times New Roman" w:cs="Times New Roman"/>
          <w:bCs/>
          <w:iCs/>
          <w:kern w:val="0"/>
          <w:szCs w:val="21"/>
        </w:rPr>
        <w:pPrChange w:id="1388" w:author="wu1203401871@163.com" w:date="2023-12-15T10:19:00Z">
          <w:pPr>
            <w:spacing w:line="360" w:lineRule="auto"/>
            <w:jc w:val="left"/>
            <w:outlineLvl w:val="1"/>
          </w:pPr>
        </w:pPrChange>
      </w:pPr>
    </w:p>
    <w:bookmarkEnd w:id="1133"/>
    <w:bookmarkEnd w:id="1134"/>
    <w:p w14:paraId="5EF98FD4" w14:textId="0D979F71" w:rsidR="00F51042" w:rsidRPr="00DC78E0" w:rsidRDefault="00031AFE" w:rsidP="00031AFE">
      <w:pPr>
        <w:autoSpaceDE w:val="0"/>
        <w:autoSpaceDN w:val="0"/>
        <w:adjustRightInd w:val="0"/>
        <w:spacing w:line="360" w:lineRule="auto"/>
        <w:jc w:val="left"/>
        <w:outlineLvl w:val="0"/>
        <w:rPr>
          <w:rFonts w:ascii="Times New Roman" w:eastAsia="宋体" w:hAnsi="Times New Roman" w:cs="Times New Roman"/>
          <w:b/>
          <w:bCs/>
          <w:sz w:val="28"/>
          <w:szCs w:val="28"/>
        </w:rPr>
      </w:pPr>
      <w:r w:rsidRPr="00DC78E0">
        <w:rPr>
          <w:rFonts w:ascii="Times New Roman" w:eastAsia="宋体" w:hAnsi="Times New Roman" w:cs="Times New Roman"/>
          <w:b/>
          <w:bCs/>
          <w:sz w:val="28"/>
          <w:szCs w:val="28"/>
        </w:rPr>
        <w:t>Reference:</w:t>
      </w:r>
    </w:p>
    <w:p w14:paraId="0158E3DC" w14:textId="77777777" w:rsidR="002822B0" w:rsidRPr="005B6562" w:rsidRDefault="00F51042" w:rsidP="002822B0">
      <w:pPr>
        <w:pStyle w:val="EndNoteBibliography"/>
        <w:rPr>
          <w:rFonts w:ascii="Times New Roman" w:hAnsi="Times New Roman" w:cs="Times New Roman"/>
          <w:szCs w:val="20"/>
          <w:rPrChange w:id="1389" w:author="wu1203401871@163.com" w:date="2023-12-19T21:04:00Z">
            <w:rPr/>
          </w:rPrChange>
        </w:rPr>
      </w:pPr>
      <w:r w:rsidRPr="005B6562">
        <w:rPr>
          <w:rFonts w:ascii="Times New Roman" w:eastAsia="宋体" w:hAnsi="Times New Roman" w:cs="Times New Roman"/>
          <w:szCs w:val="20"/>
        </w:rPr>
        <w:fldChar w:fldCharType="begin"/>
      </w:r>
      <w:r w:rsidRPr="005B6562">
        <w:rPr>
          <w:rFonts w:ascii="Times New Roman" w:eastAsia="宋体" w:hAnsi="Times New Roman" w:cs="Times New Roman"/>
          <w:szCs w:val="20"/>
        </w:rPr>
        <w:instrText xml:space="preserve"> ADDIN EN.REFLIST </w:instrText>
      </w:r>
      <w:r w:rsidRPr="005B6562">
        <w:rPr>
          <w:rFonts w:ascii="Times New Roman" w:eastAsia="宋体" w:hAnsi="Times New Roman" w:cs="Times New Roman"/>
          <w:szCs w:val="20"/>
        </w:rPr>
        <w:fldChar w:fldCharType="separate"/>
      </w:r>
      <w:r w:rsidR="002822B0" w:rsidRPr="005B6562">
        <w:rPr>
          <w:rFonts w:ascii="Times New Roman" w:hAnsi="Times New Roman" w:cs="Times New Roman"/>
          <w:szCs w:val="20"/>
          <w:rPrChange w:id="1390" w:author="wu1203401871@163.com" w:date="2023-12-19T21:04:00Z">
            <w:rPr/>
          </w:rPrChange>
        </w:rPr>
        <w:t>[1] Zhang L., Yang Y., Wu S., et al. Insights into the synergistic removal mechanisms of thallium(I) by biogenic manganese oxides in a wide pH range. Science of The Total Environment [J]. 2022</w:t>
      </w:r>
      <w:r w:rsidR="002822B0" w:rsidRPr="005B6562">
        <w:rPr>
          <w:rFonts w:ascii="Times New Roman" w:hAnsi="Times New Roman" w:cs="Times New Roman"/>
          <w:b/>
          <w:szCs w:val="20"/>
          <w:rPrChange w:id="1391" w:author="wu1203401871@163.com" w:date="2023-12-19T21:04:00Z">
            <w:rPr>
              <w:b/>
            </w:rPr>
          </w:rPrChange>
        </w:rPr>
        <w:t>,</w:t>
      </w:r>
      <w:r w:rsidR="002822B0" w:rsidRPr="005B6562">
        <w:rPr>
          <w:rFonts w:ascii="Times New Roman" w:hAnsi="Times New Roman" w:cs="Times New Roman"/>
          <w:szCs w:val="20"/>
          <w:rPrChange w:id="1392" w:author="wu1203401871@163.com" w:date="2023-12-19T21:04:00Z">
            <w:rPr/>
          </w:rPrChange>
        </w:rPr>
        <w:t xml:space="preserve"> 831: 154865.</w:t>
      </w:r>
    </w:p>
    <w:p w14:paraId="20A8584A" w14:textId="77777777" w:rsidR="002822B0" w:rsidRPr="005B6562" w:rsidRDefault="002822B0" w:rsidP="002822B0">
      <w:pPr>
        <w:pStyle w:val="EndNoteBibliography"/>
        <w:rPr>
          <w:rFonts w:ascii="Times New Roman" w:hAnsi="Times New Roman" w:cs="Times New Roman"/>
          <w:szCs w:val="20"/>
          <w:rPrChange w:id="1393" w:author="wu1203401871@163.com" w:date="2023-12-19T21:04:00Z">
            <w:rPr/>
          </w:rPrChange>
        </w:rPr>
      </w:pPr>
      <w:r w:rsidRPr="005B6562">
        <w:rPr>
          <w:rFonts w:ascii="Times New Roman" w:hAnsi="Times New Roman" w:cs="Times New Roman"/>
          <w:szCs w:val="20"/>
          <w:rPrChange w:id="1394" w:author="wu1203401871@163.com" w:date="2023-12-19T21:04:00Z">
            <w:rPr/>
          </w:rPrChange>
        </w:rPr>
        <w:t>[2] Zhang D., Lee D., Pan X. Desorption of Hg(II) and Sb(V) on extracellular polymeric substances: Effects of pH, EDTA, Ca(II) and temperature shocks. Bioresource Technology [J]. 2013</w:t>
      </w:r>
      <w:r w:rsidRPr="005B6562">
        <w:rPr>
          <w:rFonts w:ascii="Times New Roman" w:hAnsi="Times New Roman" w:cs="Times New Roman"/>
          <w:b/>
          <w:szCs w:val="20"/>
          <w:rPrChange w:id="1395" w:author="wu1203401871@163.com" w:date="2023-12-19T21:04:00Z">
            <w:rPr>
              <w:b/>
            </w:rPr>
          </w:rPrChange>
        </w:rPr>
        <w:t>,</w:t>
      </w:r>
      <w:r w:rsidRPr="005B6562">
        <w:rPr>
          <w:rFonts w:ascii="Times New Roman" w:hAnsi="Times New Roman" w:cs="Times New Roman"/>
          <w:szCs w:val="20"/>
          <w:rPrChange w:id="1396" w:author="wu1203401871@163.com" w:date="2023-12-19T21:04:00Z">
            <w:rPr/>
          </w:rPrChange>
        </w:rPr>
        <w:t xml:space="preserve"> 128: 711-715.</w:t>
      </w:r>
    </w:p>
    <w:p w14:paraId="5CFB0D46" w14:textId="77777777" w:rsidR="002822B0" w:rsidRPr="005B6562" w:rsidRDefault="002822B0" w:rsidP="002822B0">
      <w:pPr>
        <w:pStyle w:val="EndNoteBibliography"/>
        <w:rPr>
          <w:rFonts w:ascii="Times New Roman" w:hAnsi="Times New Roman" w:cs="Times New Roman"/>
          <w:szCs w:val="20"/>
          <w:rPrChange w:id="1397" w:author="wu1203401871@163.com" w:date="2023-12-19T21:04:00Z">
            <w:rPr/>
          </w:rPrChange>
        </w:rPr>
      </w:pPr>
      <w:r w:rsidRPr="005B6562">
        <w:rPr>
          <w:rFonts w:ascii="Times New Roman" w:hAnsi="Times New Roman" w:cs="Times New Roman"/>
          <w:szCs w:val="20"/>
          <w:rPrChange w:id="1398" w:author="wu1203401871@163.com" w:date="2023-12-19T21:04:00Z">
            <w:rPr/>
          </w:rPrChange>
        </w:rPr>
        <w:t>[3] Mao Y., Li H., Huangfu X., et al. Nanoplastics display strong stability in aqueous environments: Insights from aggregation behaviour and theoretical calculations. Environmental Pollution [J]. 2020</w:t>
      </w:r>
      <w:r w:rsidRPr="005B6562">
        <w:rPr>
          <w:rFonts w:ascii="Times New Roman" w:hAnsi="Times New Roman" w:cs="Times New Roman"/>
          <w:b/>
          <w:szCs w:val="20"/>
          <w:rPrChange w:id="1399" w:author="wu1203401871@163.com" w:date="2023-12-19T21:04:00Z">
            <w:rPr>
              <w:b/>
            </w:rPr>
          </w:rPrChange>
        </w:rPr>
        <w:t>,</w:t>
      </w:r>
      <w:r w:rsidRPr="005B6562">
        <w:rPr>
          <w:rFonts w:ascii="Times New Roman" w:hAnsi="Times New Roman" w:cs="Times New Roman"/>
          <w:szCs w:val="20"/>
          <w:rPrChange w:id="1400" w:author="wu1203401871@163.com" w:date="2023-12-19T21:04:00Z">
            <w:rPr/>
          </w:rPrChange>
        </w:rPr>
        <w:t xml:space="preserve"> 258: 113760.</w:t>
      </w:r>
    </w:p>
    <w:p w14:paraId="3E90293B" w14:textId="77777777" w:rsidR="002822B0" w:rsidRPr="005B6562" w:rsidRDefault="002822B0" w:rsidP="002822B0">
      <w:pPr>
        <w:pStyle w:val="EndNoteBibliography"/>
        <w:rPr>
          <w:rFonts w:ascii="Times New Roman" w:hAnsi="Times New Roman" w:cs="Times New Roman"/>
          <w:szCs w:val="20"/>
          <w:rPrChange w:id="1401" w:author="wu1203401871@163.com" w:date="2023-12-19T21:04:00Z">
            <w:rPr/>
          </w:rPrChange>
        </w:rPr>
      </w:pPr>
      <w:r w:rsidRPr="005B6562">
        <w:rPr>
          <w:rFonts w:ascii="Times New Roman" w:hAnsi="Times New Roman" w:cs="Times New Roman"/>
          <w:szCs w:val="20"/>
          <w:rPrChange w:id="1402" w:author="wu1203401871@163.com" w:date="2023-12-19T21:04:00Z">
            <w:rPr/>
          </w:rPrChange>
        </w:rPr>
        <w:t>[4] Zhang Y., Li X., Du J., et al. Effects of chlorella extracellular polymeric substances on the aggregation and stability of TiO</w:t>
      </w:r>
      <w:r w:rsidRPr="005B6562">
        <w:rPr>
          <w:rFonts w:ascii="Times New Roman" w:hAnsi="Times New Roman" w:cs="Times New Roman"/>
          <w:szCs w:val="20"/>
          <w:vertAlign w:val="subscript"/>
          <w:rPrChange w:id="1403" w:author="wu1203401871@163.com" w:date="2023-12-19T21:04:00Z">
            <w:rPr>
              <w:vertAlign w:val="subscript"/>
            </w:rPr>
          </w:rPrChange>
        </w:rPr>
        <w:t>2</w:t>
      </w:r>
      <w:r w:rsidRPr="005B6562">
        <w:rPr>
          <w:rFonts w:ascii="Times New Roman" w:hAnsi="Times New Roman" w:cs="Times New Roman"/>
          <w:szCs w:val="20"/>
          <w:rPrChange w:id="1404" w:author="wu1203401871@163.com" w:date="2023-12-19T21:04:00Z">
            <w:rPr/>
          </w:rPrChange>
        </w:rPr>
        <w:t xml:space="preserve"> nanoparticles as electrolytes. Desalination and Water Treatment [J]. 2021</w:t>
      </w:r>
      <w:r w:rsidRPr="005B6562">
        <w:rPr>
          <w:rFonts w:ascii="Times New Roman" w:hAnsi="Times New Roman" w:cs="Times New Roman"/>
          <w:b/>
          <w:szCs w:val="20"/>
          <w:rPrChange w:id="1405" w:author="wu1203401871@163.com" w:date="2023-12-19T21:04:00Z">
            <w:rPr>
              <w:b/>
            </w:rPr>
          </w:rPrChange>
        </w:rPr>
        <w:t>,</w:t>
      </w:r>
      <w:r w:rsidRPr="005B6562">
        <w:rPr>
          <w:rFonts w:ascii="Times New Roman" w:hAnsi="Times New Roman" w:cs="Times New Roman"/>
          <w:szCs w:val="20"/>
          <w:rPrChange w:id="1406" w:author="wu1203401871@163.com" w:date="2023-12-19T21:04:00Z">
            <w:rPr/>
          </w:rPrChange>
        </w:rPr>
        <w:t xml:space="preserve"> 209: 334-341.</w:t>
      </w:r>
    </w:p>
    <w:p w14:paraId="6EB604A5" w14:textId="77777777" w:rsidR="002822B0" w:rsidRPr="005B6562" w:rsidRDefault="002822B0" w:rsidP="002822B0">
      <w:pPr>
        <w:pStyle w:val="EndNoteBibliography"/>
        <w:rPr>
          <w:rFonts w:ascii="Times New Roman" w:hAnsi="Times New Roman" w:cs="Times New Roman"/>
          <w:szCs w:val="20"/>
          <w:rPrChange w:id="1407" w:author="wu1203401871@163.com" w:date="2023-12-19T21:04:00Z">
            <w:rPr/>
          </w:rPrChange>
        </w:rPr>
      </w:pPr>
      <w:r w:rsidRPr="005B6562">
        <w:rPr>
          <w:rFonts w:ascii="Times New Roman" w:hAnsi="Times New Roman" w:cs="Times New Roman"/>
          <w:szCs w:val="20"/>
          <w:rPrChange w:id="1408" w:author="wu1203401871@163.com" w:date="2023-12-19T21:04:00Z">
            <w:rPr/>
          </w:rPrChange>
        </w:rPr>
        <w:t>[5] Chowdhury I., Mansukhani N. D., Guiney L. M., et al. Aggregation and stability of reduced graphene oxide: Complex roles of divalent cations, pH, and natural organic matter. Environ. Sci. Technol. [J]. 2015</w:t>
      </w:r>
      <w:r w:rsidRPr="005B6562">
        <w:rPr>
          <w:rFonts w:ascii="Times New Roman" w:hAnsi="Times New Roman" w:cs="Times New Roman"/>
          <w:b/>
          <w:szCs w:val="20"/>
          <w:rPrChange w:id="1409" w:author="wu1203401871@163.com" w:date="2023-12-19T21:04:00Z">
            <w:rPr>
              <w:b/>
            </w:rPr>
          </w:rPrChange>
        </w:rPr>
        <w:t>,</w:t>
      </w:r>
      <w:r w:rsidRPr="005B6562">
        <w:rPr>
          <w:rFonts w:ascii="Times New Roman" w:hAnsi="Times New Roman" w:cs="Times New Roman"/>
          <w:szCs w:val="20"/>
          <w:rPrChange w:id="1410" w:author="wu1203401871@163.com" w:date="2023-12-19T21:04:00Z">
            <w:rPr/>
          </w:rPrChange>
        </w:rPr>
        <w:t xml:space="preserve"> 49(18): 10886-10893.</w:t>
      </w:r>
    </w:p>
    <w:p w14:paraId="570A239C" w14:textId="77777777" w:rsidR="002822B0" w:rsidRPr="005B6562" w:rsidRDefault="002822B0" w:rsidP="002822B0">
      <w:pPr>
        <w:pStyle w:val="EndNoteBibliography"/>
        <w:rPr>
          <w:rFonts w:ascii="Times New Roman" w:hAnsi="Times New Roman" w:cs="Times New Roman"/>
          <w:szCs w:val="20"/>
          <w:rPrChange w:id="1411" w:author="wu1203401871@163.com" w:date="2023-12-19T21:04:00Z">
            <w:rPr/>
          </w:rPrChange>
        </w:rPr>
      </w:pPr>
      <w:r w:rsidRPr="005B6562">
        <w:rPr>
          <w:rFonts w:ascii="Times New Roman" w:hAnsi="Times New Roman" w:cs="Times New Roman"/>
          <w:szCs w:val="20"/>
          <w:rPrChange w:id="1412" w:author="wu1203401871@163.com" w:date="2023-12-19T21:04:00Z">
            <w:rPr/>
          </w:rPrChange>
        </w:rPr>
        <w:t>[6] Wang J., Zhao X., Wu A., et al. Aggregation and stability of sulfate-modified polystyrene nanoplastics in synthetic and natural waters. Environmental Pollution [J]. 2021</w:t>
      </w:r>
      <w:r w:rsidRPr="005B6562">
        <w:rPr>
          <w:rFonts w:ascii="Times New Roman" w:hAnsi="Times New Roman" w:cs="Times New Roman"/>
          <w:b/>
          <w:szCs w:val="20"/>
          <w:rPrChange w:id="1413" w:author="wu1203401871@163.com" w:date="2023-12-19T21:04:00Z">
            <w:rPr>
              <w:b/>
            </w:rPr>
          </w:rPrChange>
        </w:rPr>
        <w:t>,</w:t>
      </w:r>
      <w:r w:rsidRPr="005B6562">
        <w:rPr>
          <w:rFonts w:ascii="Times New Roman" w:hAnsi="Times New Roman" w:cs="Times New Roman"/>
          <w:szCs w:val="20"/>
          <w:rPrChange w:id="1414" w:author="wu1203401871@163.com" w:date="2023-12-19T21:04:00Z">
            <w:rPr/>
          </w:rPrChange>
        </w:rPr>
        <w:t xml:space="preserve"> 268: 114240.</w:t>
      </w:r>
    </w:p>
    <w:p w14:paraId="72FC6287" w14:textId="77777777" w:rsidR="002822B0" w:rsidRPr="005B6562" w:rsidRDefault="002822B0" w:rsidP="002822B0">
      <w:pPr>
        <w:pStyle w:val="EndNoteBibliography"/>
        <w:rPr>
          <w:rFonts w:ascii="Times New Roman" w:hAnsi="Times New Roman" w:cs="Times New Roman"/>
          <w:szCs w:val="20"/>
          <w:rPrChange w:id="1415" w:author="wu1203401871@163.com" w:date="2023-12-19T21:04:00Z">
            <w:rPr/>
          </w:rPrChange>
        </w:rPr>
      </w:pPr>
      <w:r w:rsidRPr="005B6562">
        <w:rPr>
          <w:rFonts w:ascii="Times New Roman" w:hAnsi="Times New Roman" w:cs="Times New Roman"/>
          <w:szCs w:val="20"/>
          <w:rPrChange w:id="1416" w:author="wu1203401871@163.com" w:date="2023-12-19T21:04:00Z">
            <w:rPr/>
          </w:rPrChange>
        </w:rPr>
        <w:t>[7] Wang J., Zhao X., Wu F., et al. Impact of montmorillonite clay on the homo- and heteroaggregation of titanium dioxide nanoparticles (nTiO</w:t>
      </w:r>
      <w:r w:rsidRPr="005B6562">
        <w:rPr>
          <w:rFonts w:ascii="Times New Roman" w:hAnsi="Times New Roman" w:cs="Times New Roman"/>
          <w:szCs w:val="20"/>
          <w:vertAlign w:val="subscript"/>
          <w:rPrChange w:id="1417" w:author="wu1203401871@163.com" w:date="2023-12-19T21:04:00Z">
            <w:rPr>
              <w:vertAlign w:val="subscript"/>
            </w:rPr>
          </w:rPrChange>
        </w:rPr>
        <w:t>2</w:t>
      </w:r>
      <w:r w:rsidRPr="005B6562">
        <w:rPr>
          <w:rFonts w:ascii="Times New Roman" w:hAnsi="Times New Roman" w:cs="Times New Roman"/>
          <w:szCs w:val="20"/>
          <w:rPrChange w:id="1418" w:author="wu1203401871@163.com" w:date="2023-12-19T21:04:00Z">
            <w:rPr/>
          </w:rPrChange>
        </w:rPr>
        <w:t>) in synthetic and natural waters. Science of The Total Environment [J]. 2021</w:t>
      </w:r>
      <w:r w:rsidRPr="005B6562">
        <w:rPr>
          <w:rFonts w:ascii="Times New Roman" w:hAnsi="Times New Roman" w:cs="Times New Roman"/>
          <w:b/>
          <w:szCs w:val="20"/>
          <w:rPrChange w:id="1419" w:author="wu1203401871@163.com" w:date="2023-12-19T21:04:00Z">
            <w:rPr>
              <w:b/>
            </w:rPr>
          </w:rPrChange>
        </w:rPr>
        <w:t>,</w:t>
      </w:r>
      <w:r w:rsidRPr="005B6562">
        <w:rPr>
          <w:rFonts w:ascii="Times New Roman" w:hAnsi="Times New Roman" w:cs="Times New Roman"/>
          <w:szCs w:val="20"/>
          <w:rPrChange w:id="1420" w:author="wu1203401871@163.com" w:date="2023-12-19T21:04:00Z">
            <w:rPr/>
          </w:rPrChange>
        </w:rPr>
        <w:t xml:space="preserve"> 784: 147019.</w:t>
      </w:r>
    </w:p>
    <w:p w14:paraId="1322CD67" w14:textId="77777777" w:rsidR="002822B0" w:rsidRPr="005B6562" w:rsidRDefault="002822B0" w:rsidP="002822B0">
      <w:pPr>
        <w:pStyle w:val="EndNoteBibliography"/>
        <w:rPr>
          <w:rFonts w:ascii="Times New Roman" w:hAnsi="Times New Roman" w:cs="Times New Roman"/>
          <w:szCs w:val="20"/>
          <w:rPrChange w:id="1421" w:author="wu1203401871@163.com" w:date="2023-12-19T21:04:00Z">
            <w:rPr/>
          </w:rPrChange>
        </w:rPr>
      </w:pPr>
      <w:r w:rsidRPr="005B6562">
        <w:rPr>
          <w:rFonts w:ascii="Times New Roman" w:hAnsi="Times New Roman" w:cs="Times New Roman"/>
          <w:szCs w:val="20"/>
          <w:rPrChange w:id="1422" w:author="wu1203401871@163.com" w:date="2023-12-19T21:04:00Z">
            <w:rPr/>
          </w:rPrChange>
        </w:rPr>
        <w:t xml:space="preserve">[8] Wu A., Zhao X., Yang C., et al. A comparative study on aggregation and sedimentation of natural goethite and artificial </w:t>
      </w:r>
      <w:r w:rsidRPr="005B6562">
        <w:rPr>
          <w:rFonts w:ascii="Times New Roman" w:hAnsi="Times New Roman" w:cs="Times New Roman"/>
          <w:szCs w:val="20"/>
          <w:rPrChange w:id="1423" w:author="wu1203401871@163.com" w:date="2023-12-19T21:04:00Z">
            <w:rPr>
              <w:rFonts w:ascii="Times New Roman" w:hAnsi="Times New Roman" w:cs="Times New Roman"/>
              <w:sz w:val="24"/>
            </w:rPr>
          </w:rPrChange>
        </w:rPr>
        <w:t>Fe</w:t>
      </w:r>
      <w:r w:rsidRPr="005B6562">
        <w:rPr>
          <w:rFonts w:ascii="Times New Roman" w:hAnsi="Times New Roman" w:cs="Times New Roman"/>
          <w:szCs w:val="20"/>
          <w:vertAlign w:val="subscript"/>
          <w:rPrChange w:id="1424" w:author="wu1203401871@163.com" w:date="2023-12-19T21:04:00Z">
            <w:rPr>
              <w:rFonts w:ascii="Times New Roman" w:hAnsi="Times New Roman" w:cs="Times New Roman"/>
              <w:sz w:val="24"/>
              <w:vertAlign w:val="subscript"/>
            </w:rPr>
          </w:rPrChange>
        </w:rPr>
        <w:t>3</w:t>
      </w:r>
      <w:r w:rsidRPr="005B6562">
        <w:rPr>
          <w:rFonts w:ascii="Times New Roman" w:hAnsi="Times New Roman" w:cs="Times New Roman"/>
          <w:szCs w:val="20"/>
          <w:rPrChange w:id="1425" w:author="wu1203401871@163.com" w:date="2023-12-19T21:04:00Z">
            <w:rPr>
              <w:rFonts w:ascii="Times New Roman" w:hAnsi="Times New Roman" w:cs="Times New Roman"/>
              <w:sz w:val="24"/>
            </w:rPr>
          </w:rPrChange>
        </w:rPr>
        <w:t>O</w:t>
      </w:r>
      <w:r w:rsidRPr="005B6562">
        <w:rPr>
          <w:rFonts w:ascii="Times New Roman" w:hAnsi="Times New Roman" w:cs="Times New Roman"/>
          <w:szCs w:val="20"/>
          <w:vertAlign w:val="subscript"/>
          <w:rPrChange w:id="1426" w:author="wu1203401871@163.com" w:date="2023-12-19T21:04:00Z">
            <w:rPr>
              <w:rFonts w:ascii="Times New Roman" w:hAnsi="Times New Roman" w:cs="Times New Roman"/>
              <w:sz w:val="24"/>
              <w:vertAlign w:val="subscript"/>
            </w:rPr>
          </w:rPrChange>
        </w:rPr>
        <w:t>4</w:t>
      </w:r>
      <w:r w:rsidRPr="005B6562">
        <w:rPr>
          <w:rFonts w:ascii="Times New Roman" w:hAnsi="Times New Roman" w:cs="Times New Roman"/>
          <w:szCs w:val="20"/>
          <w:rPrChange w:id="1427" w:author="wu1203401871@163.com" w:date="2023-12-19T21:04:00Z">
            <w:rPr/>
          </w:rPrChange>
        </w:rPr>
        <w:t xml:space="preserve"> nanoparticles in synthetic and natural waters based on extended Derjaguin–Landau–Verwey–Overbeek (XDLVO) theory and molecular dynamics simulations. Journal of Hazardous Materials [J]. 2022: 128876.</w:t>
      </w:r>
    </w:p>
    <w:p w14:paraId="4C89CD14" w14:textId="77777777" w:rsidR="002822B0" w:rsidRPr="005B6562" w:rsidRDefault="002822B0" w:rsidP="002822B0">
      <w:pPr>
        <w:pStyle w:val="EndNoteBibliography"/>
        <w:rPr>
          <w:rFonts w:ascii="Times New Roman" w:hAnsi="Times New Roman" w:cs="Times New Roman"/>
          <w:szCs w:val="20"/>
          <w:rPrChange w:id="1428" w:author="wu1203401871@163.com" w:date="2023-12-19T21:04:00Z">
            <w:rPr/>
          </w:rPrChange>
        </w:rPr>
      </w:pPr>
      <w:r w:rsidRPr="005B6562">
        <w:rPr>
          <w:rFonts w:ascii="Times New Roman" w:hAnsi="Times New Roman" w:cs="Times New Roman"/>
          <w:szCs w:val="20"/>
          <w:rPrChange w:id="1429" w:author="wu1203401871@163.com" w:date="2023-12-19T21:04:00Z">
            <w:rPr/>
          </w:rPrChange>
        </w:rPr>
        <w:t>[9] Kim B. J., Chiu J. J., Yi G. R., et al. Nanoparticle-induced phase transitions in diblock-copolymer films. Advanced Materials [J]. 2005</w:t>
      </w:r>
      <w:r w:rsidRPr="005B6562">
        <w:rPr>
          <w:rFonts w:ascii="Times New Roman" w:hAnsi="Times New Roman" w:cs="Times New Roman"/>
          <w:b/>
          <w:szCs w:val="20"/>
          <w:rPrChange w:id="1430" w:author="wu1203401871@163.com" w:date="2023-12-19T21:04:00Z">
            <w:rPr>
              <w:b/>
            </w:rPr>
          </w:rPrChange>
        </w:rPr>
        <w:t>,</w:t>
      </w:r>
      <w:r w:rsidRPr="005B6562">
        <w:rPr>
          <w:rFonts w:ascii="Times New Roman" w:hAnsi="Times New Roman" w:cs="Times New Roman"/>
          <w:szCs w:val="20"/>
          <w:rPrChange w:id="1431" w:author="wu1203401871@163.com" w:date="2023-12-19T21:04:00Z">
            <w:rPr/>
          </w:rPrChange>
        </w:rPr>
        <w:t xml:space="preserve"> 17(21): 2618-2622.</w:t>
      </w:r>
    </w:p>
    <w:p w14:paraId="6C79D84E" w14:textId="77777777" w:rsidR="002822B0" w:rsidRPr="005B6562" w:rsidRDefault="002822B0" w:rsidP="002822B0">
      <w:pPr>
        <w:pStyle w:val="EndNoteBibliography"/>
        <w:rPr>
          <w:rFonts w:ascii="Times New Roman" w:hAnsi="Times New Roman" w:cs="Times New Roman"/>
          <w:szCs w:val="20"/>
          <w:rPrChange w:id="1432" w:author="wu1203401871@163.com" w:date="2023-12-19T21:04:00Z">
            <w:rPr/>
          </w:rPrChange>
        </w:rPr>
      </w:pPr>
      <w:r w:rsidRPr="005B6562">
        <w:rPr>
          <w:rFonts w:ascii="Times New Roman" w:hAnsi="Times New Roman" w:cs="Times New Roman"/>
          <w:szCs w:val="20"/>
          <w:rPrChange w:id="1433" w:author="wu1203401871@163.com" w:date="2023-12-19T21:04:00Z">
            <w:rPr/>
          </w:rPrChange>
        </w:rPr>
        <w:t>[10] Chen G., Hong Y., Walker S. L. Colloidal and bacterial deposition: Role of gravity. Langmuir [J]. 2010</w:t>
      </w:r>
      <w:r w:rsidRPr="005B6562">
        <w:rPr>
          <w:rFonts w:ascii="Times New Roman" w:hAnsi="Times New Roman" w:cs="Times New Roman"/>
          <w:b/>
          <w:szCs w:val="20"/>
          <w:rPrChange w:id="1434" w:author="wu1203401871@163.com" w:date="2023-12-19T21:04:00Z">
            <w:rPr>
              <w:b/>
            </w:rPr>
          </w:rPrChange>
        </w:rPr>
        <w:t>,</w:t>
      </w:r>
      <w:r w:rsidRPr="005B6562">
        <w:rPr>
          <w:rFonts w:ascii="Times New Roman" w:hAnsi="Times New Roman" w:cs="Times New Roman"/>
          <w:szCs w:val="20"/>
          <w:rPrChange w:id="1435" w:author="wu1203401871@163.com" w:date="2023-12-19T21:04:00Z">
            <w:rPr/>
          </w:rPrChange>
        </w:rPr>
        <w:t xml:space="preserve"> 26(1): 314-319.</w:t>
      </w:r>
    </w:p>
    <w:p w14:paraId="64031766" w14:textId="77777777" w:rsidR="002822B0" w:rsidRPr="005B6562" w:rsidRDefault="002822B0" w:rsidP="002822B0">
      <w:pPr>
        <w:pStyle w:val="EndNoteBibliography"/>
        <w:rPr>
          <w:rFonts w:ascii="Times New Roman" w:hAnsi="Times New Roman" w:cs="Times New Roman"/>
          <w:szCs w:val="20"/>
          <w:rPrChange w:id="1436" w:author="wu1203401871@163.com" w:date="2023-12-19T21:04:00Z">
            <w:rPr/>
          </w:rPrChange>
        </w:rPr>
      </w:pPr>
      <w:r w:rsidRPr="005B6562">
        <w:rPr>
          <w:rFonts w:ascii="Times New Roman" w:hAnsi="Times New Roman" w:cs="Times New Roman"/>
          <w:szCs w:val="20"/>
          <w:rPrChange w:id="1437" w:author="wu1203401871@163.com" w:date="2023-12-19T21:04:00Z">
            <w:rPr/>
          </w:rPrChange>
        </w:rPr>
        <w:t>[11] Prieve D. C., Ruckenstein E. Effect of london forces upon the rate of deposition of brownian particles. AIChE Journal [J]. 1974</w:t>
      </w:r>
      <w:r w:rsidRPr="005B6562">
        <w:rPr>
          <w:rFonts w:ascii="Times New Roman" w:hAnsi="Times New Roman" w:cs="Times New Roman"/>
          <w:b/>
          <w:szCs w:val="20"/>
          <w:rPrChange w:id="1438" w:author="wu1203401871@163.com" w:date="2023-12-19T21:04:00Z">
            <w:rPr>
              <w:b/>
            </w:rPr>
          </w:rPrChange>
        </w:rPr>
        <w:t>,</w:t>
      </w:r>
      <w:r w:rsidRPr="005B6562">
        <w:rPr>
          <w:rFonts w:ascii="Times New Roman" w:hAnsi="Times New Roman" w:cs="Times New Roman"/>
          <w:szCs w:val="20"/>
          <w:rPrChange w:id="1439" w:author="wu1203401871@163.com" w:date="2023-12-19T21:04:00Z">
            <w:rPr/>
          </w:rPrChange>
        </w:rPr>
        <w:t xml:space="preserve"> 20(6): 1178-1187.</w:t>
      </w:r>
    </w:p>
    <w:p w14:paraId="1418494A" w14:textId="77777777" w:rsidR="002822B0" w:rsidRPr="005B6562" w:rsidRDefault="002822B0" w:rsidP="002822B0">
      <w:pPr>
        <w:pStyle w:val="EndNoteBibliography"/>
        <w:rPr>
          <w:rFonts w:ascii="Times New Roman" w:hAnsi="Times New Roman" w:cs="Times New Roman"/>
          <w:szCs w:val="20"/>
          <w:rPrChange w:id="1440" w:author="wu1203401871@163.com" w:date="2023-12-19T21:04:00Z">
            <w:rPr/>
          </w:rPrChange>
        </w:rPr>
      </w:pPr>
      <w:r w:rsidRPr="005B6562">
        <w:rPr>
          <w:rFonts w:ascii="Times New Roman" w:hAnsi="Times New Roman" w:cs="Times New Roman"/>
          <w:szCs w:val="20"/>
          <w:rPrChange w:id="1441" w:author="wu1203401871@163.com" w:date="2023-12-19T21:04:00Z">
            <w:rPr/>
          </w:rPrChange>
        </w:rPr>
        <w:t>[12] Birdi K. S. Handbook of surface and colloid chemistry (fourth edition) [M].</w:t>
      </w:r>
      <w:r w:rsidRPr="005B6562">
        <w:rPr>
          <w:rFonts w:ascii="Times New Roman" w:hAnsi="Times New Roman" w:cs="Times New Roman"/>
          <w:i/>
          <w:szCs w:val="20"/>
          <w:rPrChange w:id="1442" w:author="wu1203401871@163.com" w:date="2023-12-19T21:04:00Z">
            <w:rPr>
              <w:i/>
            </w:rPr>
          </w:rPrChange>
        </w:rPr>
        <w:t xml:space="preserve"> </w:t>
      </w:r>
      <w:r w:rsidRPr="005B6562">
        <w:rPr>
          <w:rFonts w:ascii="Times New Roman" w:hAnsi="Times New Roman" w:cs="Times New Roman"/>
          <w:szCs w:val="20"/>
          <w:rPrChange w:id="1443" w:author="wu1203401871@163.com" w:date="2023-12-19T21:04:00Z">
            <w:rPr/>
          </w:rPrChange>
        </w:rPr>
        <w:t>CRC Press: Boca Raton, 2015.</w:t>
      </w:r>
    </w:p>
    <w:p w14:paraId="7B0DC81B" w14:textId="77777777" w:rsidR="002822B0" w:rsidRPr="005B6562" w:rsidRDefault="002822B0" w:rsidP="002822B0">
      <w:pPr>
        <w:pStyle w:val="EndNoteBibliography"/>
        <w:rPr>
          <w:rFonts w:ascii="Times New Roman" w:hAnsi="Times New Roman" w:cs="Times New Roman"/>
          <w:szCs w:val="20"/>
          <w:rPrChange w:id="1444" w:author="wu1203401871@163.com" w:date="2023-12-19T21:04:00Z">
            <w:rPr/>
          </w:rPrChange>
        </w:rPr>
      </w:pPr>
      <w:r w:rsidRPr="005B6562">
        <w:rPr>
          <w:rFonts w:ascii="Times New Roman" w:hAnsi="Times New Roman" w:cs="Times New Roman"/>
          <w:szCs w:val="20"/>
          <w:rPrChange w:id="1445" w:author="wu1203401871@163.com" w:date="2023-12-19T21:04:00Z">
            <w:rPr/>
          </w:rPrChange>
        </w:rPr>
        <w:t>[13] Wang D. J., Jin Y., Jaisi D. P. Effect of size-selective retention on the cotransport of hydroxyapatite and goethite nanoparticles in saturated porous media. Environ. Sci. Technol. [J]. 2015</w:t>
      </w:r>
      <w:r w:rsidRPr="005B6562">
        <w:rPr>
          <w:rFonts w:ascii="Times New Roman" w:hAnsi="Times New Roman" w:cs="Times New Roman"/>
          <w:b/>
          <w:szCs w:val="20"/>
          <w:rPrChange w:id="1446" w:author="wu1203401871@163.com" w:date="2023-12-19T21:04:00Z">
            <w:rPr>
              <w:b/>
            </w:rPr>
          </w:rPrChange>
        </w:rPr>
        <w:t>,</w:t>
      </w:r>
      <w:r w:rsidRPr="005B6562">
        <w:rPr>
          <w:rFonts w:ascii="Times New Roman" w:hAnsi="Times New Roman" w:cs="Times New Roman"/>
          <w:szCs w:val="20"/>
          <w:rPrChange w:id="1447" w:author="wu1203401871@163.com" w:date="2023-12-19T21:04:00Z">
            <w:rPr/>
          </w:rPrChange>
        </w:rPr>
        <w:t xml:space="preserve"> 49(14): 8461-8470.</w:t>
      </w:r>
    </w:p>
    <w:p w14:paraId="7C35952D" w14:textId="77777777" w:rsidR="002822B0" w:rsidRPr="005B6562" w:rsidRDefault="002822B0" w:rsidP="002822B0">
      <w:pPr>
        <w:pStyle w:val="EndNoteBibliography"/>
        <w:rPr>
          <w:rFonts w:ascii="Times New Roman" w:hAnsi="Times New Roman" w:cs="Times New Roman"/>
          <w:szCs w:val="20"/>
          <w:rPrChange w:id="1448" w:author="wu1203401871@163.com" w:date="2023-12-19T21:04:00Z">
            <w:rPr/>
          </w:rPrChange>
        </w:rPr>
      </w:pPr>
      <w:r w:rsidRPr="005B6562">
        <w:rPr>
          <w:rFonts w:ascii="Times New Roman" w:hAnsi="Times New Roman" w:cs="Times New Roman"/>
          <w:szCs w:val="20"/>
          <w:rPrChange w:id="1449" w:author="wu1203401871@163.com" w:date="2023-12-19T21:04:00Z">
            <w:rPr/>
          </w:rPrChange>
        </w:rPr>
        <w:t>[14] Chen Y., Ma J., Wu X., et al. Sedimentation and transport of different soil colloids: Effects of goethite and humic acid. Water [J]. 2020</w:t>
      </w:r>
      <w:r w:rsidRPr="005B6562">
        <w:rPr>
          <w:rFonts w:ascii="Times New Roman" w:hAnsi="Times New Roman" w:cs="Times New Roman"/>
          <w:b/>
          <w:szCs w:val="20"/>
          <w:rPrChange w:id="1450" w:author="wu1203401871@163.com" w:date="2023-12-19T21:04:00Z">
            <w:rPr>
              <w:b/>
            </w:rPr>
          </w:rPrChange>
        </w:rPr>
        <w:t>,</w:t>
      </w:r>
      <w:r w:rsidRPr="005B6562">
        <w:rPr>
          <w:rFonts w:ascii="Times New Roman" w:hAnsi="Times New Roman" w:cs="Times New Roman"/>
          <w:szCs w:val="20"/>
          <w:rPrChange w:id="1451" w:author="wu1203401871@163.com" w:date="2023-12-19T21:04:00Z">
            <w:rPr/>
          </w:rPrChange>
        </w:rPr>
        <w:t xml:space="preserve"> 12(4): 980.</w:t>
      </w:r>
    </w:p>
    <w:p w14:paraId="4C686A2E" w14:textId="77777777" w:rsidR="002822B0" w:rsidRPr="005B6562" w:rsidRDefault="002822B0" w:rsidP="002822B0">
      <w:pPr>
        <w:pStyle w:val="EndNoteBibliography"/>
        <w:rPr>
          <w:rFonts w:ascii="Times New Roman" w:hAnsi="Times New Roman" w:cs="Times New Roman"/>
          <w:szCs w:val="20"/>
          <w:rPrChange w:id="1452" w:author="wu1203401871@163.com" w:date="2023-12-19T21:04:00Z">
            <w:rPr/>
          </w:rPrChange>
        </w:rPr>
      </w:pPr>
      <w:r w:rsidRPr="005B6562">
        <w:rPr>
          <w:rFonts w:ascii="Times New Roman" w:hAnsi="Times New Roman" w:cs="Times New Roman"/>
          <w:szCs w:val="20"/>
          <w:rPrChange w:id="1453" w:author="wu1203401871@163.com" w:date="2023-12-19T21:04:00Z">
            <w:rPr/>
          </w:rPrChange>
        </w:rPr>
        <w:t>[15] Llamas-Bueno M., López-Valdivieso A., Corona-Arroyo M. A. On the mechanisms of silica (SiO</w:t>
      </w:r>
      <w:r w:rsidRPr="005B6562">
        <w:rPr>
          <w:rFonts w:ascii="Times New Roman" w:hAnsi="Times New Roman" w:cs="Times New Roman"/>
          <w:szCs w:val="20"/>
          <w:vertAlign w:val="subscript"/>
          <w:rPrChange w:id="1454" w:author="wu1203401871@163.com" w:date="2023-12-19T21:04:00Z">
            <w:rPr>
              <w:vertAlign w:val="subscript"/>
            </w:rPr>
          </w:rPrChange>
        </w:rPr>
        <w:t>2</w:t>
      </w:r>
      <w:r w:rsidRPr="005B6562">
        <w:rPr>
          <w:rFonts w:ascii="Times New Roman" w:hAnsi="Times New Roman" w:cs="Times New Roman"/>
          <w:szCs w:val="20"/>
          <w:rPrChange w:id="1455" w:author="wu1203401871@163.com" w:date="2023-12-19T21:04:00Z">
            <w:rPr/>
          </w:rPrChange>
        </w:rPr>
        <w:t>) recovery in magnetite ore low-magnetic-drum concentration. Mining, Metallurgy &amp; Exploration [J]. 2019</w:t>
      </w:r>
      <w:r w:rsidRPr="005B6562">
        <w:rPr>
          <w:rFonts w:ascii="Times New Roman" w:hAnsi="Times New Roman" w:cs="Times New Roman"/>
          <w:b/>
          <w:szCs w:val="20"/>
          <w:rPrChange w:id="1456" w:author="wu1203401871@163.com" w:date="2023-12-19T21:04:00Z">
            <w:rPr>
              <w:b/>
            </w:rPr>
          </w:rPrChange>
        </w:rPr>
        <w:t>,</w:t>
      </w:r>
      <w:r w:rsidRPr="005B6562">
        <w:rPr>
          <w:rFonts w:ascii="Times New Roman" w:hAnsi="Times New Roman" w:cs="Times New Roman"/>
          <w:szCs w:val="20"/>
          <w:rPrChange w:id="1457" w:author="wu1203401871@163.com" w:date="2023-12-19T21:04:00Z">
            <w:rPr/>
          </w:rPrChange>
        </w:rPr>
        <w:t xml:space="preserve"> 36(1): 131-138.</w:t>
      </w:r>
    </w:p>
    <w:p w14:paraId="779AF9DA" w14:textId="77777777" w:rsidR="002822B0" w:rsidRPr="005B6562" w:rsidRDefault="002822B0" w:rsidP="002822B0">
      <w:pPr>
        <w:pStyle w:val="EndNoteBibliography"/>
        <w:rPr>
          <w:rFonts w:ascii="Times New Roman" w:hAnsi="Times New Roman" w:cs="Times New Roman"/>
          <w:szCs w:val="20"/>
          <w:rPrChange w:id="1458" w:author="wu1203401871@163.com" w:date="2023-12-19T21:04:00Z">
            <w:rPr/>
          </w:rPrChange>
        </w:rPr>
      </w:pPr>
      <w:r w:rsidRPr="005B6562">
        <w:rPr>
          <w:rFonts w:ascii="Times New Roman" w:hAnsi="Times New Roman" w:cs="Times New Roman"/>
          <w:szCs w:val="20"/>
          <w:rPrChange w:id="1459" w:author="wu1203401871@163.com" w:date="2023-12-19T21:04:00Z">
            <w:rPr/>
          </w:rPrChange>
        </w:rPr>
        <w:t>[16] Liu Y., Hu Y., Yang C., et al. Aggregation kinetics of uv irradiated nanoplastics in aquatic environments. Water Research [J]. 2019</w:t>
      </w:r>
      <w:r w:rsidRPr="005B6562">
        <w:rPr>
          <w:rFonts w:ascii="Times New Roman" w:hAnsi="Times New Roman" w:cs="Times New Roman"/>
          <w:b/>
          <w:szCs w:val="20"/>
          <w:rPrChange w:id="1460" w:author="wu1203401871@163.com" w:date="2023-12-19T21:04:00Z">
            <w:rPr>
              <w:b/>
            </w:rPr>
          </w:rPrChange>
        </w:rPr>
        <w:t>,</w:t>
      </w:r>
      <w:r w:rsidRPr="005B6562">
        <w:rPr>
          <w:rFonts w:ascii="Times New Roman" w:hAnsi="Times New Roman" w:cs="Times New Roman"/>
          <w:szCs w:val="20"/>
          <w:rPrChange w:id="1461" w:author="wu1203401871@163.com" w:date="2023-12-19T21:04:00Z">
            <w:rPr/>
          </w:rPrChange>
        </w:rPr>
        <w:t xml:space="preserve"> 163: 114870.</w:t>
      </w:r>
    </w:p>
    <w:p w14:paraId="6EA3B810" w14:textId="77777777" w:rsidR="002822B0" w:rsidRPr="005B6562" w:rsidRDefault="002822B0" w:rsidP="002822B0">
      <w:pPr>
        <w:pStyle w:val="EndNoteBibliography"/>
        <w:rPr>
          <w:rFonts w:ascii="Times New Roman" w:hAnsi="Times New Roman" w:cs="Times New Roman"/>
          <w:szCs w:val="20"/>
          <w:rPrChange w:id="1462" w:author="wu1203401871@163.com" w:date="2023-12-19T21:04:00Z">
            <w:rPr/>
          </w:rPrChange>
        </w:rPr>
      </w:pPr>
      <w:r w:rsidRPr="005B6562">
        <w:rPr>
          <w:rFonts w:ascii="Times New Roman" w:hAnsi="Times New Roman" w:cs="Times New Roman"/>
          <w:szCs w:val="20"/>
          <w:rPrChange w:id="1463" w:author="wu1203401871@163.com" w:date="2023-12-19T21:04:00Z">
            <w:rPr/>
          </w:rPrChange>
        </w:rPr>
        <w:t>[17] Qian X., Ma J., Weng L., et al. Influence of agricultural organic inputs and their aging on the transport of ferrihydrite nanoparticles: From enhancement to inhibition. Science of The Total Environment [J]. 2020</w:t>
      </w:r>
      <w:r w:rsidRPr="005B6562">
        <w:rPr>
          <w:rFonts w:ascii="Times New Roman" w:hAnsi="Times New Roman" w:cs="Times New Roman"/>
          <w:b/>
          <w:szCs w:val="20"/>
          <w:rPrChange w:id="1464" w:author="wu1203401871@163.com" w:date="2023-12-19T21:04:00Z">
            <w:rPr>
              <w:b/>
            </w:rPr>
          </w:rPrChange>
        </w:rPr>
        <w:t>,</w:t>
      </w:r>
      <w:r w:rsidRPr="005B6562">
        <w:rPr>
          <w:rFonts w:ascii="Times New Roman" w:hAnsi="Times New Roman" w:cs="Times New Roman"/>
          <w:szCs w:val="20"/>
          <w:rPrChange w:id="1465" w:author="wu1203401871@163.com" w:date="2023-12-19T21:04:00Z">
            <w:rPr/>
          </w:rPrChange>
        </w:rPr>
        <w:t xml:space="preserve"> 719: 137440.</w:t>
      </w:r>
    </w:p>
    <w:p w14:paraId="39E2E29A" w14:textId="77777777" w:rsidR="002822B0" w:rsidRPr="005B6562" w:rsidRDefault="002822B0" w:rsidP="002822B0">
      <w:pPr>
        <w:pStyle w:val="EndNoteBibliography"/>
        <w:rPr>
          <w:rFonts w:ascii="Times New Roman" w:hAnsi="Times New Roman" w:cs="Times New Roman"/>
          <w:szCs w:val="20"/>
          <w:rPrChange w:id="1466" w:author="wu1203401871@163.com" w:date="2023-12-19T21:04:00Z">
            <w:rPr/>
          </w:rPrChange>
        </w:rPr>
      </w:pPr>
      <w:r w:rsidRPr="005B6562">
        <w:rPr>
          <w:rFonts w:ascii="Times New Roman" w:hAnsi="Times New Roman" w:cs="Times New Roman"/>
          <w:szCs w:val="20"/>
          <w:rPrChange w:id="1467" w:author="wu1203401871@163.com" w:date="2023-12-19T21:04:00Z">
            <w:rPr/>
          </w:rPrChange>
        </w:rPr>
        <w:t>[18] Wang H., Dong Y., Zhu M., et al. Heteroaggregation of engineered nanoparticles and kaolin clays in aqueous environments. Water Research [J]. 2015</w:t>
      </w:r>
      <w:r w:rsidRPr="005B6562">
        <w:rPr>
          <w:rFonts w:ascii="Times New Roman" w:hAnsi="Times New Roman" w:cs="Times New Roman"/>
          <w:b/>
          <w:szCs w:val="20"/>
          <w:rPrChange w:id="1468" w:author="wu1203401871@163.com" w:date="2023-12-19T21:04:00Z">
            <w:rPr>
              <w:b/>
            </w:rPr>
          </w:rPrChange>
        </w:rPr>
        <w:t>,</w:t>
      </w:r>
      <w:r w:rsidRPr="005B6562">
        <w:rPr>
          <w:rFonts w:ascii="Times New Roman" w:hAnsi="Times New Roman" w:cs="Times New Roman"/>
          <w:szCs w:val="20"/>
          <w:rPrChange w:id="1469" w:author="wu1203401871@163.com" w:date="2023-12-19T21:04:00Z">
            <w:rPr/>
          </w:rPrChange>
        </w:rPr>
        <w:t xml:space="preserve"> 80: 130-138.</w:t>
      </w:r>
    </w:p>
    <w:p w14:paraId="646E7D35" w14:textId="77777777" w:rsidR="002822B0" w:rsidRPr="005B6562" w:rsidRDefault="002822B0" w:rsidP="002822B0">
      <w:pPr>
        <w:pStyle w:val="EndNoteBibliography"/>
        <w:rPr>
          <w:rFonts w:ascii="Times New Roman" w:hAnsi="Times New Roman" w:cs="Times New Roman"/>
          <w:szCs w:val="20"/>
          <w:rPrChange w:id="1470" w:author="wu1203401871@163.com" w:date="2023-12-19T21:04:00Z">
            <w:rPr/>
          </w:rPrChange>
        </w:rPr>
      </w:pPr>
      <w:r w:rsidRPr="005B6562">
        <w:rPr>
          <w:rFonts w:ascii="Times New Roman" w:hAnsi="Times New Roman" w:cs="Times New Roman"/>
          <w:szCs w:val="20"/>
          <w:rPrChange w:id="1471" w:author="wu1203401871@163.com" w:date="2023-12-19T21:04:00Z">
            <w:rPr/>
          </w:rPrChange>
        </w:rPr>
        <w:t>[19] Tong M., Zhu P., Jiang X., et al. Influence of natural organic matter on the deposition kinetics of extracellular polymeric substances (EPS) on silica. Colloids and Surfaces B: Biointerfaces [J]. 2011</w:t>
      </w:r>
      <w:r w:rsidRPr="005B6562">
        <w:rPr>
          <w:rFonts w:ascii="Times New Roman" w:hAnsi="Times New Roman" w:cs="Times New Roman"/>
          <w:b/>
          <w:szCs w:val="20"/>
          <w:rPrChange w:id="1472" w:author="wu1203401871@163.com" w:date="2023-12-19T21:04:00Z">
            <w:rPr>
              <w:b/>
            </w:rPr>
          </w:rPrChange>
        </w:rPr>
        <w:t>,</w:t>
      </w:r>
      <w:r w:rsidRPr="005B6562">
        <w:rPr>
          <w:rFonts w:ascii="Times New Roman" w:hAnsi="Times New Roman" w:cs="Times New Roman"/>
          <w:szCs w:val="20"/>
          <w:rPrChange w:id="1473" w:author="wu1203401871@163.com" w:date="2023-12-19T21:04:00Z">
            <w:rPr/>
          </w:rPrChange>
        </w:rPr>
        <w:t xml:space="preserve"> 87(1): 151-158.</w:t>
      </w:r>
    </w:p>
    <w:p w14:paraId="22963744" w14:textId="77777777" w:rsidR="002822B0" w:rsidRPr="005B6562" w:rsidRDefault="002822B0" w:rsidP="002822B0">
      <w:pPr>
        <w:pStyle w:val="EndNoteBibliography"/>
        <w:rPr>
          <w:rFonts w:ascii="Times New Roman" w:hAnsi="Times New Roman" w:cs="Times New Roman"/>
          <w:szCs w:val="20"/>
          <w:rPrChange w:id="1474" w:author="wu1203401871@163.com" w:date="2023-12-19T21:04:00Z">
            <w:rPr/>
          </w:rPrChange>
        </w:rPr>
      </w:pPr>
      <w:r w:rsidRPr="005B6562">
        <w:rPr>
          <w:rFonts w:ascii="Times New Roman" w:hAnsi="Times New Roman" w:cs="Times New Roman"/>
          <w:szCs w:val="20"/>
          <w:rPrChange w:id="1475" w:author="wu1203401871@163.com" w:date="2023-12-19T21:04:00Z">
            <w:rPr/>
          </w:rPrChange>
        </w:rPr>
        <w:t>[20] Wang H., Han X., Chen Y., et al. Effects of F</w:t>
      </w:r>
      <w:r w:rsidRPr="005B6562">
        <w:rPr>
          <w:rFonts w:ascii="Times New Roman" w:hAnsi="Times New Roman" w:cs="Times New Roman"/>
          <w:szCs w:val="20"/>
          <w:vertAlign w:val="superscript"/>
          <w:rPrChange w:id="1476" w:author="wu1203401871@163.com" w:date="2023-12-19T21:04:00Z">
            <w:rPr>
              <w:vertAlign w:val="superscript"/>
            </w:rPr>
          </w:rPrChange>
        </w:rPr>
        <w:t>−</w:t>
      </w:r>
      <w:r w:rsidRPr="005B6562">
        <w:rPr>
          <w:rFonts w:ascii="Times New Roman" w:hAnsi="Times New Roman" w:cs="Times New Roman"/>
          <w:szCs w:val="20"/>
          <w:rPrChange w:id="1477" w:author="wu1203401871@163.com" w:date="2023-12-19T21:04:00Z">
            <w:rPr/>
          </w:rPrChange>
        </w:rPr>
        <w:t>, Cl</w:t>
      </w:r>
      <w:r w:rsidRPr="005B6562">
        <w:rPr>
          <w:rFonts w:ascii="Times New Roman" w:hAnsi="Times New Roman" w:cs="Times New Roman"/>
          <w:szCs w:val="20"/>
          <w:vertAlign w:val="superscript"/>
          <w:rPrChange w:id="1478" w:author="wu1203401871@163.com" w:date="2023-12-19T21:04:00Z">
            <w:rPr>
              <w:vertAlign w:val="superscript"/>
            </w:rPr>
          </w:rPrChange>
        </w:rPr>
        <w:t>−</w:t>
      </w:r>
      <w:r w:rsidRPr="005B6562">
        <w:rPr>
          <w:rFonts w:ascii="Times New Roman" w:hAnsi="Times New Roman" w:cs="Times New Roman"/>
          <w:szCs w:val="20"/>
          <w:rPrChange w:id="1479" w:author="wu1203401871@163.com" w:date="2023-12-19T21:04:00Z">
            <w:rPr/>
          </w:rPrChange>
        </w:rPr>
        <w:t>, Br</w:t>
      </w:r>
      <w:r w:rsidRPr="005B6562">
        <w:rPr>
          <w:rFonts w:ascii="Times New Roman" w:hAnsi="Times New Roman" w:cs="Times New Roman"/>
          <w:szCs w:val="20"/>
          <w:vertAlign w:val="superscript"/>
          <w:rPrChange w:id="1480" w:author="wu1203401871@163.com" w:date="2023-12-19T21:04:00Z">
            <w:rPr>
              <w:vertAlign w:val="superscript"/>
            </w:rPr>
          </w:rPrChange>
        </w:rPr>
        <w:t>−</w:t>
      </w:r>
      <w:r w:rsidRPr="005B6562">
        <w:rPr>
          <w:rFonts w:ascii="Times New Roman" w:hAnsi="Times New Roman" w:cs="Times New Roman"/>
          <w:szCs w:val="20"/>
          <w:rPrChange w:id="1481" w:author="wu1203401871@163.com" w:date="2023-12-19T21:04:00Z">
            <w:rPr/>
          </w:rPrChange>
        </w:rPr>
        <w:t>, NO</w:t>
      </w:r>
      <w:r w:rsidRPr="005B6562">
        <w:rPr>
          <w:rFonts w:ascii="Times New Roman" w:hAnsi="Times New Roman" w:cs="Times New Roman"/>
          <w:szCs w:val="20"/>
          <w:vertAlign w:val="superscript"/>
          <w:rPrChange w:id="1482" w:author="wu1203401871@163.com" w:date="2023-12-19T21:04:00Z">
            <w:rPr>
              <w:vertAlign w:val="superscript"/>
            </w:rPr>
          </w:rPrChange>
        </w:rPr>
        <w:t>3−</w:t>
      </w:r>
      <w:r w:rsidRPr="005B6562">
        <w:rPr>
          <w:rFonts w:ascii="Times New Roman" w:hAnsi="Times New Roman" w:cs="Times New Roman"/>
          <w:szCs w:val="20"/>
          <w:rPrChange w:id="1483" w:author="wu1203401871@163.com" w:date="2023-12-19T21:04:00Z">
            <w:rPr/>
          </w:rPrChange>
        </w:rPr>
        <w:t>, and SO</w:t>
      </w:r>
      <w:r w:rsidRPr="005B6562">
        <w:rPr>
          <w:rFonts w:ascii="Times New Roman" w:hAnsi="Times New Roman" w:cs="Times New Roman"/>
          <w:szCs w:val="20"/>
          <w:vertAlign w:val="subscript"/>
          <w:rPrChange w:id="1484" w:author="wu1203401871@163.com" w:date="2023-12-19T21:04:00Z">
            <w:rPr>
              <w:vertAlign w:val="subscript"/>
            </w:rPr>
          </w:rPrChange>
        </w:rPr>
        <w:t>4</w:t>
      </w:r>
      <w:r w:rsidRPr="005B6562">
        <w:rPr>
          <w:rFonts w:ascii="Times New Roman" w:hAnsi="Times New Roman" w:cs="Times New Roman"/>
          <w:szCs w:val="20"/>
          <w:vertAlign w:val="superscript"/>
          <w:rPrChange w:id="1485" w:author="wu1203401871@163.com" w:date="2023-12-19T21:04:00Z">
            <w:rPr>
              <w:vertAlign w:val="superscript"/>
            </w:rPr>
          </w:rPrChange>
        </w:rPr>
        <w:t>2−</w:t>
      </w:r>
      <w:r w:rsidRPr="005B6562">
        <w:rPr>
          <w:rFonts w:ascii="Times New Roman" w:hAnsi="Times New Roman" w:cs="Times New Roman"/>
          <w:szCs w:val="20"/>
          <w:rPrChange w:id="1486" w:author="wu1203401871@163.com" w:date="2023-12-19T21:04:00Z">
            <w:rPr/>
          </w:rPrChange>
        </w:rPr>
        <w:t xml:space="preserve"> on the colloidal stability of </w:t>
      </w:r>
      <w:r w:rsidRPr="005B6562">
        <w:rPr>
          <w:rFonts w:ascii="Times New Roman" w:hAnsi="Times New Roman" w:cs="Times New Roman"/>
          <w:szCs w:val="20"/>
          <w:rPrChange w:id="1487" w:author="wu1203401871@163.com" w:date="2023-12-19T21:04:00Z">
            <w:rPr>
              <w:rFonts w:ascii="Times New Roman" w:hAnsi="Times New Roman" w:cs="Times New Roman"/>
              <w:sz w:val="24"/>
            </w:rPr>
          </w:rPrChange>
        </w:rPr>
        <w:t>Fe</w:t>
      </w:r>
      <w:r w:rsidRPr="005B6562">
        <w:rPr>
          <w:rFonts w:ascii="Times New Roman" w:hAnsi="Times New Roman" w:cs="Times New Roman"/>
          <w:szCs w:val="20"/>
          <w:vertAlign w:val="subscript"/>
          <w:rPrChange w:id="1488" w:author="wu1203401871@163.com" w:date="2023-12-19T21:04:00Z">
            <w:rPr>
              <w:rFonts w:ascii="Times New Roman" w:hAnsi="Times New Roman" w:cs="Times New Roman"/>
              <w:sz w:val="24"/>
              <w:vertAlign w:val="subscript"/>
            </w:rPr>
          </w:rPrChange>
        </w:rPr>
        <w:t>3</w:t>
      </w:r>
      <w:r w:rsidRPr="005B6562">
        <w:rPr>
          <w:rFonts w:ascii="Times New Roman" w:hAnsi="Times New Roman" w:cs="Times New Roman"/>
          <w:szCs w:val="20"/>
          <w:rPrChange w:id="1489" w:author="wu1203401871@163.com" w:date="2023-12-19T21:04:00Z">
            <w:rPr>
              <w:rFonts w:ascii="Times New Roman" w:hAnsi="Times New Roman" w:cs="Times New Roman"/>
              <w:sz w:val="24"/>
            </w:rPr>
          </w:rPrChange>
        </w:rPr>
        <w:t>O</w:t>
      </w:r>
      <w:r w:rsidRPr="005B6562">
        <w:rPr>
          <w:rFonts w:ascii="Times New Roman" w:hAnsi="Times New Roman" w:cs="Times New Roman"/>
          <w:szCs w:val="20"/>
          <w:vertAlign w:val="subscript"/>
          <w:rPrChange w:id="1490" w:author="wu1203401871@163.com" w:date="2023-12-19T21:04:00Z">
            <w:rPr>
              <w:rFonts w:ascii="Times New Roman" w:hAnsi="Times New Roman" w:cs="Times New Roman"/>
              <w:sz w:val="24"/>
              <w:vertAlign w:val="subscript"/>
            </w:rPr>
          </w:rPrChange>
        </w:rPr>
        <w:t>4</w:t>
      </w:r>
      <w:r w:rsidRPr="005B6562">
        <w:rPr>
          <w:rFonts w:ascii="Times New Roman" w:hAnsi="Times New Roman" w:cs="Times New Roman"/>
          <w:szCs w:val="20"/>
          <w:rPrChange w:id="1491" w:author="wu1203401871@163.com" w:date="2023-12-19T21:04:00Z">
            <w:rPr/>
          </w:rPrChange>
        </w:rPr>
        <w:t xml:space="preserve"> nanoparticles in the aqueous phase. Science of The Total Environment [J]. 2021</w:t>
      </w:r>
      <w:r w:rsidRPr="005B6562">
        <w:rPr>
          <w:rFonts w:ascii="Times New Roman" w:hAnsi="Times New Roman" w:cs="Times New Roman"/>
          <w:b/>
          <w:szCs w:val="20"/>
          <w:rPrChange w:id="1492" w:author="wu1203401871@163.com" w:date="2023-12-19T21:04:00Z">
            <w:rPr>
              <w:b/>
            </w:rPr>
          </w:rPrChange>
        </w:rPr>
        <w:t>,</w:t>
      </w:r>
      <w:r w:rsidRPr="005B6562">
        <w:rPr>
          <w:rFonts w:ascii="Times New Roman" w:hAnsi="Times New Roman" w:cs="Times New Roman"/>
          <w:szCs w:val="20"/>
          <w:rPrChange w:id="1493" w:author="wu1203401871@163.com" w:date="2023-12-19T21:04:00Z">
            <w:rPr/>
          </w:rPrChange>
        </w:rPr>
        <w:t xml:space="preserve"> 757: 143962.</w:t>
      </w:r>
    </w:p>
    <w:p w14:paraId="003882B0" w14:textId="77777777" w:rsidR="002822B0" w:rsidRPr="005B6562" w:rsidRDefault="002822B0" w:rsidP="002822B0">
      <w:pPr>
        <w:pStyle w:val="EndNoteBibliography"/>
        <w:rPr>
          <w:rFonts w:ascii="Times New Roman" w:hAnsi="Times New Roman" w:cs="Times New Roman"/>
          <w:szCs w:val="20"/>
          <w:rPrChange w:id="1494" w:author="wu1203401871@163.com" w:date="2023-12-19T21:04:00Z">
            <w:rPr/>
          </w:rPrChange>
        </w:rPr>
      </w:pPr>
      <w:r w:rsidRPr="005B6562">
        <w:rPr>
          <w:rFonts w:ascii="Times New Roman" w:hAnsi="Times New Roman" w:cs="Times New Roman"/>
          <w:szCs w:val="20"/>
          <w:rPrChange w:id="1495" w:author="wu1203401871@163.com" w:date="2023-12-19T21:04:00Z">
            <w:rPr/>
          </w:rPrChange>
        </w:rPr>
        <w:t>[21] Chrysikopoulos C. V., Syngouna V. I. Effect of gravity on colloid transport through water-saturated columns packed with glass beads: Modeling and experiments. Environ. Sci. Technol. [J]. 2014</w:t>
      </w:r>
      <w:r w:rsidRPr="005B6562">
        <w:rPr>
          <w:rFonts w:ascii="Times New Roman" w:hAnsi="Times New Roman" w:cs="Times New Roman"/>
          <w:b/>
          <w:szCs w:val="20"/>
          <w:rPrChange w:id="1496" w:author="wu1203401871@163.com" w:date="2023-12-19T21:04:00Z">
            <w:rPr>
              <w:b/>
            </w:rPr>
          </w:rPrChange>
        </w:rPr>
        <w:t>,</w:t>
      </w:r>
      <w:r w:rsidRPr="005B6562">
        <w:rPr>
          <w:rFonts w:ascii="Times New Roman" w:hAnsi="Times New Roman" w:cs="Times New Roman"/>
          <w:szCs w:val="20"/>
          <w:rPrChange w:id="1497" w:author="wu1203401871@163.com" w:date="2023-12-19T21:04:00Z">
            <w:rPr/>
          </w:rPrChange>
        </w:rPr>
        <w:t xml:space="preserve"> 48(12): 6805-6813.</w:t>
      </w:r>
    </w:p>
    <w:p w14:paraId="6FD4B12C" w14:textId="77777777" w:rsidR="002822B0" w:rsidRPr="005B6562" w:rsidRDefault="002822B0" w:rsidP="002822B0">
      <w:pPr>
        <w:pStyle w:val="EndNoteBibliography"/>
        <w:rPr>
          <w:rFonts w:ascii="Times New Roman" w:hAnsi="Times New Roman" w:cs="Times New Roman"/>
          <w:szCs w:val="20"/>
          <w:rPrChange w:id="1498" w:author="wu1203401871@163.com" w:date="2023-12-19T21:04:00Z">
            <w:rPr/>
          </w:rPrChange>
        </w:rPr>
      </w:pPr>
      <w:r w:rsidRPr="005B6562">
        <w:rPr>
          <w:rFonts w:ascii="Times New Roman" w:hAnsi="Times New Roman" w:cs="Times New Roman"/>
          <w:szCs w:val="20"/>
          <w:rPrChange w:id="1499" w:author="wu1203401871@163.com" w:date="2023-12-19T21:04:00Z">
            <w:rPr/>
          </w:rPrChange>
        </w:rPr>
        <w:t>[22] Kim S., Pyo H. B., Ko S. H., et al. Fabrication of anionic sulfate-functionalized nanoparticles as an immunosensor by protein immobilization. Langmuir [J]. 2010</w:t>
      </w:r>
      <w:r w:rsidRPr="005B6562">
        <w:rPr>
          <w:rFonts w:ascii="Times New Roman" w:hAnsi="Times New Roman" w:cs="Times New Roman"/>
          <w:b/>
          <w:szCs w:val="20"/>
          <w:rPrChange w:id="1500" w:author="wu1203401871@163.com" w:date="2023-12-19T21:04:00Z">
            <w:rPr>
              <w:b/>
            </w:rPr>
          </w:rPrChange>
        </w:rPr>
        <w:t>,</w:t>
      </w:r>
      <w:r w:rsidRPr="005B6562">
        <w:rPr>
          <w:rFonts w:ascii="Times New Roman" w:hAnsi="Times New Roman" w:cs="Times New Roman"/>
          <w:szCs w:val="20"/>
          <w:rPrChange w:id="1501" w:author="wu1203401871@163.com" w:date="2023-12-19T21:04:00Z">
            <w:rPr/>
          </w:rPrChange>
        </w:rPr>
        <w:t xml:space="preserve"> 26(10): 7355-7364.</w:t>
      </w:r>
    </w:p>
    <w:p w14:paraId="38213A7F" w14:textId="77777777" w:rsidR="002822B0" w:rsidRPr="005B6562" w:rsidRDefault="002822B0" w:rsidP="002822B0">
      <w:pPr>
        <w:pStyle w:val="EndNoteBibliography"/>
        <w:rPr>
          <w:rFonts w:ascii="Times New Roman" w:hAnsi="Times New Roman" w:cs="Times New Roman"/>
          <w:szCs w:val="20"/>
          <w:rPrChange w:id="1502" w:author="wu1203401871@163.com" w:date="2023-12-19T21:04:00Z">
            <w:rPr/>
          </w:rPrChange>
        </w:rPr>
      </w:pPr>
      <w:r w:rsidRPr="005B6562">
        <w:rPr>
          <w:rFonts w:ascii="Times New Roman" w:hAnsi="Times New Roman" w:cs="Times New Roman"/>
          <w:szCs w:val="20"/>
          <w:rPrChange w:id="1503" w:author="wu1203401871@163.com" w:date="2023-12-19T21:04:00Z">
            <w:rPr/>
          </w:rPrChange>
        </w:rPr>
        <w:t>[23] Holzapfel V., Musyanovych A., Landfester K., et al. Preparation of fluorescent carboxyl and amino functionalized polystyrene particles by miniemulsion polymerization as markers for cells. Macromolecular Chemistry and Physics [J]. 2005</w:t>
      </w:r>
      <w:r w:rsidRPr="005B6562">
        <w:rPr>
          <w:rFonts w:ascii="Times New Roman" w:hAnsi="Times New Roman" w:cs="Times New Roman"/>
          <w:b/>
          <w:szCs w:val="20"/>
          <w:rPrChange w:id="1504" w:author="wu1203401871@163.com" w:date="2023-12-19T21:04:00Z">
            <w:rPr>
              <w:b/>
            </w:rPr>
          </w:rPrChange>
        </w:rPr>
        <w:t>,</w:t>
      </w:r>
      <w:r w:rsidRPr="005B6562">
        <w:rPr>
          <w:rFonts w:ascii="Times New Roman" w:hAnsi="Times New Roman" w:cs="Times New Roman"/>
          <w:szCs w:val="20"/>
          <w:rPrChange w:id="1505" w:author="wu1203401871@163.com" w:date="2023-12-19T21:04:00Z">
            <w:rPr/>
          </w:rPrChange>
        </w:rPr>
        <w:t xml:space="preserve"> 206(24): 2440-2449.</w:t>
      </w:r>
    </w:p>
    <w:p w14:paraId="0D277CC2" w14:textId="77777777" w:rsidR="002822B0" w:rsidRPr="005B6562" w:rsidRDefault="002822B0" w:rsidP="002822B0">
      <w:pPr>
        <w:pStyle w:val="EndNoteBibliography"/>
        <w:rPr>
          <w:rFonts w:ascii="Times New Roman" w:hAnsi="Times New Roman" w:cs="Times New Roman"/>
          <w:szCs w:val="20"/>
          <w:rPrChange w:id="1506" w:author="wu1203401871@163.com" w:date="2023-12-19T21:04:00Z">
            <w:rPr/>
          </w:rPrChange>
        </w:rPr>
      </w:pPr>
      <w:r w:rsidRPr="005B6562">
        <w:rPr>
          <w:rFonts w:ascii="Times New Roman" w:hAnsi="Times New Roman" w:cs="Times New Roman"/>
          <w:szCs w:val="20"/>
          <w:rPrChange w:id="1507" w:author="wu1203401871@163.com" w:date="2023-12-19T21:04:00Z">
            <w:rPr/>
          </w:rPrChange>
        </w:rPr>
        <w:t>[24] Wang H., Zhao X., Han X., et al. Effects of monovalent and divalent metal cations on the aggregation and suspension of Fe</w:t>
      </w:r>
      <w:r w:rsidRPr="005B6562">
        <w:rPr>
          <w:rFonts w:ascii="Times New Roman" w:hAnsi="Times New Roman" w:cs="Times New Roman"/>
          <w:szCs w:val="20"/>
          <w:vertAlign w:val="subscript"/>
          <w:rPrChange w:id="1508" w:author="wu1203401871@163.com" w:date="2023-12-19T21:04:00Z">
            <w:rPr>
              <w:vertAlign w:val="subscript"/>
            </w:rPr>
          </w:rPrChange>
        </w:rPr>
        <w:t>3</w:t>
      </w:r>
      <w:r w:rsidRPr="005B6562">
        <w:rPr>
          <w:rFonts w:ascii="Times New Roman" w:hAnsi="Times New Roman" w:cs="Times New Roman"/>
          <w:szCs w:val="20"/>
          <w:rPrChange w:id="1509" w:author="wu1203401871@163.com" w:date="2023-12-19T21:04:00Z">
            <w:rPr/>
          </w:rPrChange>
        </w:rPr>
        <w:t>O</w:t>
      </w:r>
      <w:r w:rsidRPr="005B6562">
        <w:rPr>
          <w:rFonts w:ascii="Times New Roman" w:hAnsi="Times New Roman" w:cs="Times New Roman"/>
          <w:szCs w:val="20"/>
          <w:vertAlign w:val="subscript"/>
          <w:rPrChange w:id="1510" w:author="wu1203401871@163.com" w:date="2023-12-19T21:04:00Z">
            <w:rPr>
              <w:vertAlign w:val="subscript"/>
            </w:rPr>
          </w:rPrChange>
        </w:rPr>
        <w:t>4</w:t>
      </w:r>
      <w:r w:rsidRPr="005B6562">
        <w:rPr>
          <w:rFonts w:ascii="Times New Roman" w:hAnsi="Times New Roman" w:cs="Times New Roman"/>
          <w:szCs w:val="20"/>
          <w:rPrChange w:id="1511" w:author="wu1203401871@163.com" w:date="2023-12-19T21:04:00Z">
            <w:rPr/>
          </w:rPrChange>
        </w:rPr>
        <w:t xml:space="preserve"> magnetic nanoparticles in aqueous solution. Science of The Total Environment [J]. 2017</w:t>
      </w:r>
      <w:r w:rsidRPr="005B6562">
        <w:rPr>
          <w:rFonts w:ascii="Times New Roman" w:hAnsi="Times New Roman" w:cs="Times New Roman"/>
          <w:b/>
          <w:szCs w:val="20"/>
          <w:rPrChange w:id="1512" w:author="wu1203401871@163.com" w:date="2023-12-19T21:04:00Z">
            <w:rPr>
              <w:b/>
            </w:rPr>
          </w:rPrChange>
        </w:rPr>
        <w:t>,</w:t>
      </w:r>
      <w:r w:rsidRPr="005B6562">
        <w:rPr>
          <w:rFonts w:ascii="Times New Roman" w:hAnsi="Times New Roman" w:cs="Times New Roman"/>
          <w:szCs w:val="20"/>
          <w:rPrChange w:id="1513" w:author="wu1203401871@163.com" w:date="2023-12-19T21:04:00Z">
            <w:rPr/>
          </w:rPrChange>
        </w:rPr>
        <w:t xml:space="preserve"> 586: 817-826.</w:t>
      </w:r>
    </w:p>
    <w:p w14:paraId="7EFBA0A6" w14:textId="77777777" w:rsidR="002822B0" w:rsidRPr="005B6562" w:rsidRDefault="002822B0" w:rsidP="002822B0">
      <w:pPr>
        <w:pStyle w:val="EndNoteBibliography"/>
        <w:rPr>
          <w:rFonts w:ascii="Times New Roman" w:hAnsi="Times New Roman" w:cs="Times New Roman"/>
          <w:szCs w:val="20"/>
          <w:rPrChange w:id="1514" w:author="wu1203401871@163.com" w:date="2023-12-19T21:04:00Z">
            <w:rPr/>
          </w:rPrChange>
        </w:rPr>
      </w:pPr>
      <w:r w:rsidRPr="005B6562">
        <w:rPr>
          <w:rFonts w:ascii="Times New Roman" w:hAnsi="Times New Roman" w:cs="Times New Roman"/>
          <w:szCs w:val="20"/>
          <w:rPrChange w:id="1515" w:author="wu1203401871@163.com" w:date="2023-12-19T21:04:00Z">
            <w:rPr/>
          </w:rPrChange>
        </w:rPr>
        <w:t>[25] Juang R., Wu W. Adsorption of sulfate and copper(II) on goethite in relation to the changes of zeta potentials. Journal of Colloid and Interface Science [J]. 2002</w:t>
      </w:r>
      <w:r w:rsidRPr="005B6562">
        <w:rPr>
          <w:rFonts w:ascii="Times New Roman" w:hAnsi="Times New Roman" w:cs="Times New Roman"/>
          <w:b/>
          <w:szCs w:val="20"/>
          <w:rPrChange w:id="1516" w:author="wu1203401871@163.com" w:date="2023-12-19T21:04:00Z">
            <w:rPr>
              <w:b/>
            </w:rPr>
          </w:rPrChange>
        </w:rPr>
        <w:t>,</w:t>
      </w:r>
      <w:r w:rsidRPr="005B6562">
        <w:rPr>
          <w:rFonts w:ascii="Times New Roman" w:hAnsi="Times New Roman" w:cs="Times New Roman"/>
          <w:szCs w:val="20"/>
          <w:rPrChange w:id="1517" w:author="wu1203401871@163.com" w:date="2023-12-19T21:04:00Z">
            <w:rPr/>
          </w:rPrChange>
        </w:rPr>
        <w:t xml:space="preserve"> 249(1): 22-29.</w:t>
      </w:r>
    </w:p>
    <w:p w14:paraId="51B0EBD4" w14:textId="77777777" w:rsidR="002822B0" w:rsidRPr="005B6562" w:rsidRDefault="002822B0" w:rsidP="002822B0">
      <w:pPr>
        <w:pStyle w:val="EndNoteBibliography"/>
        <w:rPr>
          <w:rFonts w:ascii="Times New Roman" w:hAnsi="Times New Roman" w:cs="Times New Roman"/>
          <w:szCs w:val="20"/>
          <w:rPrChange w:id="1518" w:author="wu1203401871@163.com" w:date="2023-12-19T21:04:00Z">
            <w:rPr/>
          </w:rPrChange>
        </w:rPr>
      </w:pPr>
      <w:r w:rsidRPr="005B6562">
        <w:rPr>
          <w:rFonts w:ascii="Times New Roman" w:hAnsi="Times New Roman" w:cs="Times New Roman"/>
          <w:szCs w:val="20"/>
          <w:rPrChange w:id="1519" w:author="wu1203401871@163.com" w:date="2023-12-19T21:04:00Z">
            <w:rPr/>
          </w:rPrChange>
        </w:rPr>
        <w:t>[26] Mohammed H. G., Albarody T. M. B., Mustapha M., et al. Investigate the effect of process parameters of magnetic inductively assisted spark plasma sintering (SPS) of iron oxide (</w:t>
      </w:r>
      <w:r w:rsidRPr="005B6562">
        <w:rPr>
          <w:rFonts w:ascii="Times New Roman" w:hAnsi="Times New Roman" w:cs="Times New Roman"/>
          <w:szCs w:val="20"/>
          <w:rPrChange w:id="1520" w:author="wu1203401871@163.com" w:date="2023-12-19T21:04:00Z">
            <w:rPr>
              <w:rFonts w:ascii="Times New Roman" w:hAnsi="Times New Roman" w:cs="Times New Roman"/>
              <w:sz w:val="24"/>
            </w:rPr>
          </w:rPrChange>
        </w:rPr>
        <w:t>Fe</w:t>
      </w:r>
      <w:r w:rsidRPr="005B6562">
        <w:rPr>
          <w:rFonts w:ascii="Times New Roman" w:hAnsi="Times New Roman" w:cs="Times New Roman"/>
          <w:szCs w:val="20"/>
          <w:vertAlign w:val="subscript"/>
          <w:rPrChange w:id="1521" w:author="wu1203401871@163.com" w:date="2023-12-19T21:04:00Z">
            <w:rPr>
              <w:rFonts w:ascii="Times New Roman" w:hAnsi="Times New Roman" w:cs="Times New Roman"/>
              <w:sz w:val="24"/>
              <w:vertAlign w:val="subscript"/>
            </w:rPr>
          </w:rPrChange>
        </w:rPr>
        <w:t>3</w:t>
      </w:r>
      <w:r w:rsidRPr="005B6562">
        <w:rPr>
          <w:rFonts w:ascii="Times New Roman" w:hAnsi="Times New Roman" w:cs="Times New Roman"/>
          <w:szCs w:val="20"/>
          <w:rPrChange w:id="1522" w:author="wu1203401871@163.com" w:date="2023-12-19T21:04:00Z">
            <w:rPr>
              <w:rFonts w:ascii="Times New Roman" w:hAnsi="Times New Roman" w:cs="Times New Roman"/>
              <w:sz w:val="24"/>
            </w:rPr>
          </w:rPrChange>
        </w:rPr>
        <w:t>O</w:t>
      </w:r>
      <w:r w:rsidRPr="005B6562">
        <w:rPr>
          <w:rFonts w:ascii="Times New Roman" w:hAnsi="Times New Roman" w:cs="Times New Roman"/>
          <w:szCs w:val="20"/>
          <w:vertAlign w:val="subscript"/>
          <w:rPrChange w:id="1523" w:author="wu1203401871@163.com" w:date="2023-12-19T21:04:00Z">
            <w:rPr>
              <w:rFonts w:ascii="Times New Roman" w:hAnsi="Times New Roman" w:cs="Times New Roman"/>
              <w:sz w:val="24"/>
              <w:vertAlign w:val="subscript"/>
            </w:rPr>
          </w:rPrChange>
        </w:rPr>
        <w:t>4</w:t>
      </w:r>
      <w:r w:rsidRPr="005B6562">
        <w:rPr>
          <w:rFonts w:ascii="Times New Roman" w:hAnsi="Times New Roman" w:cs="Times New Roman"/>
          <w:szCs w:val="20"/>
          <w:rPrChange w:id="1524" w:author="wu1203401871@163.com" w:date="2023-12-19T21:04:00Z">
            <w:rPr/>
          </w:rPrChange>
        </w:rPr>
        <w:t>) on microstructure behaviour – part I. Materials Today: Proceedings [J]. 2021</w:t>
      </w:r>
      <w:r w:rsidRPr="005B6562">
        <w:rPr>
          <w:rFonts w:ascii="Times New Roman" w:hAnsi="Times New Roman" w:cs="Times New Roman"/>
          <w:b/>
          <w:szCs w:val="20"/>
          <w:rPrChange w:id="1525" w:author="wu1203401871@163.com" w:date="2023-12-19T21:04:00Z">
            <w:rPr>
              <w:b/>
            </w:rPr>
          </w:rPrChange>
        </w:rPr>
        <w:t>,</w:t>
      </w:r>
      <w:r w:rsidRPr="005B6562">
        <w:rPr>
          <w:rFonts w:ascii="Times New Roman" w:hAnsi="Times New Roman" w:cs="Times New Roman"/>
          <w:szCs w:val="20"/>
          <w:rPrChange w:id="1526" w:author="wu1203401871@163.com" w:date="2023-12-19T21:04:00Z">
            <w:rPr/>
          </w:rPrChange>
        </w:rPr>
        <w:t xml:space="preserve"> 42: 2106-2112.</w:t>
      </w:r>
    </w:p>
    <w:p w14:paraId="3B7BCE02" w14:textId="77777777" w:rsidR="002822B0" w:rsidRPr="005B6562" w:rsidRDefault="002822B0" w:rsidP="002822B0">
      <w:pPr>
        <w:pStyle w:val="EndNoteBibliography"/>
        <w:rPr>
          <w:rFonts w:ascii="Times New Roman" w:hAnsi="Times New Roman" w:cs="Times New Roman"/>
          <w:szCs w:val="20"/>
          <w:rPrChange w:id="1527" w:author="wu1203401871@163.com" w:date="2023-12-19T21:04:00Z">
            <w:rPr/>
          </w:rPrChange>
        </w:rPr>
      </w:pPr>
      <w:r w:rsidRPr="005B6562">
        <w:rPr>
          <w:rFonts w:ascii="Times New Roman" w:hAnsi="Times New Roman" w:cs="Times New Roman"/>
          <w:szCs w:val="20"/>
          <w:rPrChange w:id="1528" w:author="wu1203401871@163.com" w:date="2023-12-19T21:04:00Z">
            <w:rPr/>
          </w:rPrChange>
        </w:rPr>
        <w:t>[27] Kozaki T., Fujishima A., Sato S., et al. Self-diffusion of sodium ions in compacted sodium montmorillonite. Nuclear Technology [J]. 1998</w:t>
      </w:r>
      <w:r w:rsidRPr="005B6562">
        <w:rPr>
          <w:rFonts w:ascii="Times New Roman" w:hAnsi="Times New Roman" w:cs="Times New Roman"/>
          <w:b/>
          <w:szCs w:val="20"/>
          <w:rPrChange w:id="1529" w:author="wu1203401871@163.com" w:date="2023-12-19T21:04:00Z">
            <w:rPr>
              <w:b/>
            </w:rPr>
          </w:rPrChange>
        </w:rPr>
        <w:t>,</w:t>
      </w:r>
      <w:r w:rsidRPr="005B6562">
        <w:rPr>
          <w:rFonts w:ascii="Times New Roman" w:hAnsi="Times New Roman" w:cs="Times New Roman"/>
          <w:szCs w:val="20"/>
          <w:rPrChange w:id="1530" w:author="wu1203401871@163.com" w:date="2023-12-19T21:04:00Z">
            <w:rPr/>
          </w:rPrChange>
        </w:rPr>
        <w:t xml:space="preserve"> 121(1): 63-69.</w:t>
      </w:r>
    </w:p>
    <w:p w14:paraId="6CD6D89B" w14:textId="77777777" w:rsidR="002822B0" w:rsidRPr="005B6562" w:rsidRDefault="002822B0" w:rsidP="002822B0">
      <w:pPr>
        <w:pStyle w:val="EndNoteBibliography"/>
        <w:rPr>
          <w:rFonts w:ascii="Times New Roman" w:hAnsi="Times New Roman" w:cs="Times New Roman"/>
          <w:szCs w:val="20"/>
          <w:rPrChange w:id="1531" w:author="wu1203401871@163.com" w:date="2023-12-19T21:04:00Z">
            <w:rPr/>
          </w:rPrChange>
        </w:rPr>
      </w:pPr>
      <w:r w:rsidRPr="005B6562">
        <w:rPr>
          <w:rFonts w:ascii="Times New Roman" w:hAnsi="Times New Roman" w:cs="Times New Roman"/>
          <w:szCs w:val="20"/>
          <w:rPrChange w:id="1532" w:author="wu1203401871@163.com" w:date="2023-12-19T21:04:00Z">
            <w:rPr/>
          </w:rPrChange>
        </w:rPr>
        <w:t>[28] Li X., He E., Xia B., et al. Protein corona-induced aggregation of differently sized nanoplastics: Impacts of protein type and concentration. Environmental Science: Nano [J]. 2021</w:t>
      </w:r>
      <w:r w:rsidRPr="005B6562">
        <w:rPr>
          <w:rFonts w:ascii="Times New Roman" w:hAnsi="Times New Roman" w:cs="Times New Roman"/>
          <w:b/>
          <w:szCs w:val="20"/>
          <w:rPrChange w:id="1533" w:author="wu1203401871@163.com" w:date="2023-12-19T21:04:00Z">
            <w:rPr>
              <w:b/>
            </w:rPr>
          </w:rPrChange>
        </w:rPr>
        <w:t>,</w:t>
      </w:r>
      <w:r w:rsidRPr="005B6562">
        <w:rPr>
          <w:rFonts w:ascii="Times New Roman" w:hAnsi="Times New Roman" w:cs="Times New Roman"/>
          <w:szCs w:val="20"/>
          <w:rPrChange w:id="1534" w:author="wu1203401871@163.com" w:date="2023-12-19T21:04:00Z">
            <w:rPr/>
          </w:rPrChange>
        </w:rPr>
        <w:t xml:space="preserve"> 8(6): 1560-1570.</w:t>
      </w:r>
    </w:p>
    <w:p w14:paraId="1285D7E8" w14:textId="77777777" w:rsidR="002822B0" w:rsidRPr="005B6562" w:rsidRDefault="002822B0" w:rsidP="002822B0">
      <w:pPr>
        <w:pStyle w:val="EndNoteBibliography"/>
        <w:rPr>
          <w:rFonts w:ascii="Times New Roman" w:hAnsi="Times New Roman" w:cs="Times New Roman"/>
          <w:szCs w:val="20"/>
          <w:rPrChange w:id="1535" w:author="wu1203401871@163.com" w:date="2023-12-19T21:04:00Z">
            <w:rPr/>
          </w:rPrChange>
        </w:rPr>
      </w:pPr>
      <w:r w:rsidRPr="005B6562">
        <w:rPr>
          <w:rFonts w:ascii="Times New Roman" w:hAnsi="Times New Roman" w:cs="Times New Roman"/>
          <w:szCs w:val="20"/>
          <w:rPrChange w:id="1536" w:author="wu1203401871@163.com" w:date="2023-12-19T21:04:00Z">
            <w:rPr/>
          </w:rPrChange>
        </w:rPr>
        <w:t>[29] Shin E. H., Li Y., Kumar U., et al. Membrane potential mediates the cellular binding of nanoparticles. Nanoscale [J]. 2013</w:t>
      </w:r>
      <w:r w:rsidRPr="005B6562">
        <w:rPr>
          <w:rFonts w:ascii="Times New Roman" w:hAnsi="Times New Roman" w:cs="Times New Roman"/>
          <w:b/>
          <w:szCs w:val="20"/>
          <w:rPrChange w:id="1537" w:author="wu1203401871@163.com" w:date="2023-12-19T21:04:00Z">
            <w:rPr>
              <w:b/>
            </w:rPr>
          </w:rPrChange>
        </w:rPr>
        <w:t>,</w:t>
      </w:r>
      <w:r w:rsidRPr="005B6562">
        <w:rPr>
          <w:rFonts w:ascii="Times New Roman" w:hAnsi="Times New Roman" w:cs="Times New Roman"/>
          <w:szCs w:val="20"/>
          <w:rPrChange w:id="1538" w:author="wu1203401871@163.com" w:date="2023-12-19T21:04:00Z">
            <w:rPr/>
          </w:rPrChange>
        </w:rPr>
        <w:t xml:space="preserve"> 5(13): 5879-5886.</w:t>
      </w:r>
    </w:p>
    <w:p w14:paraId="29886659" w14:textId="77777777" w:rsidR="002822B0" w:rsidRPr="005B6562" w:rsidRDefault="002822B0" w:rsidP="002822B0">
      <w:pPr>
        <w:pStyle w:val="EndNoteBibliography"/>
        <w:rPr>
          <w:rFonts w:ascii="Times New Roman" w:hAnsi="Times New Roman" w:cs="Times New Roman"/>
          <w:szCs w:val="20"/>
          <w:rPrChange w:id="1539" w:author="wu1203401871@163.com" w:date="2023-12-19T21:04:00Z">
            <w:rPr/>
          </w:rPrChange>
        </w:rPr>
      </w:pPr>
      <w:r w:rsidRPr="005B6562">
        <w:rPr>
          <w:rFonts w:ascii="Times New Roman" w:hAnsi="Times New Roman" w:cs="Times New Roman"/>
          <w:szCs w:val="20"/>
          <w:rPrChange w:id="1540" w:author="wu1203401871@163.com" w:date="2023-12-19T21:04:00Z">
            <w:rPr/>
          </w:rPrChange>
        </w:rPr>
        <w:t>[30] Metreveli G., Philippe A., Schaumann G. E. Disaggregation of silver nanoparticle homoaggregates in a river water matrix. Science of The Total Environment [J]. 2015</w:t>
      </w:r>
      <w:r w:rsidRPr="005B6562">
        <w:rPr>
          <w:rFonts w:ascii="Times New Roman" w:hAnsi="Times New Roman" w:cs="Times New Roman"/>
          <w:b/>
          <w:szCs w:val="20"/>
          <w:rPrChange w:id="1541" w:author="wu1203401871@163.com" w:date="2023-12-19T21:04:00Z">
            <w:rPr>
              <w:b/>
            </w:rPr>
          </w:rPrChange>
        </w:rPr>
        <w:t>,</w:t>
      </w:r>
      <w:r w:rsidRPr="005B6562">
        <w:rPr>
          <w:rFonts w:ascii="Times New Roman" w:hAnsi="Times New Roman" w:cs="Times New Roman"/>
          <w:szCs w:val="20"/>
          <w:rPrChange w:id="1542" w:author="wu1203401871@163.com" w:date="2023-12-19T21:04:00Z">
            <w:rPr/>
          </w:rPrChange>
        </w:rPr>
        <w:t xml:space="preserve"> 535: 35-44.</w:t>
      </w:r>
    </w:p>
    <w:p w14:paraId="1B7C5E14" w14:textId="77777777" w:rsidR="002822B0" w:rsidRPr="005B6562" w:rsidRDefault="002822B0" w:rsidP="002822B0">
      <w:pPr>
        <w:pStyle w:val="EndNoteBibliography"/>
        <w:rPr>
          <w:rFonts w:ascii="Times New Roman" w:hAnsi="Times New Roman" w:cs="Times New Roman"/>
          <w:szCs w:val="20"/>
          <w:rPrChange w:id="1543" w:author="wu1203401871@163.com" w:date="2023-12-19T21:04:00Z">
            <w:rPr/>
          </w:rPrChange>
        </w:rPr>
      </w:pPr>
      <w:r w:rsidRPr="005B6562">
        <w:rPr>
          <w:rFonts w:ascii="Times New Roman" w:hAnsi="Times New Roman" w:cs="Times New Roman"/>
          <w:szCs w:val="20"/>
          <w:rPrChange w:id="1544" w:author="wu1203401871@163.com" w:date="2023-12-19T21:04:00Z">
            <w:rPr/>
          </w:rPrChange>
        </w:rPr>
        <w:t>[31] Peijnenburg W. J. G. M., Baalousha M., Chen J., et al. A review of the properties and processes determining the fate of engineered nanomaterials in the aquatic environment. Critical Reviews in Environmental Science and Technology [J]. 2015</w:t>
      </w:r>
      <w:r w:rsidRPr="005B6562">
        <w:rPr>
          <w:rFonts w:ascii="Times New Roman" w:hAnsi="Times New Roman" w:cs="Times New Roman"/>
          <w:b/>
          <w:szCs w:val="20"/>
          <w:rPrChange w:id="1545" w:author="wu1203401871@163.com" w:date="2023-12-19T21:04:00Z">
            <w:rPr>
              <w:b/>
            </w:rPr>
          </w:rPrChange>
        </w:rPr>
        <w:t>,</w:t>
      </w:r>
      <w:r w:rsidRPr="005B6562">
        <w:rPr>
          <w:rFonts w:ascii="Times New Roman" w:hAnsi="Times New Roman" w:cs="Times New Roman"/>
          <w:szCs w:val="20"/>
          <w:rPrChange w:id="1546" w:author="wu1203401871@163.com" w:date="2023-12-19T21:04:00Z">
            <w:rPr/>
          </w:rPrChange>
        </w:rPr>
        <w:t xml:space="preserve"> 45(19): 2084-2134.</w:t>
      </w:r>
    </w:p>
    <w:p w14:paraId="46AF424D" w14:textId="77777777" w:rsidR="002822B0" w:rsidRPr="005B6562" w:rsidRDefault="002822B0" w:rsidP="002822B0">
      <w:pPr>
        <w:pStyle w:val="EndNoteBibliography"/>
        <w:rPr>
          <w:rFonts w:ascii="Times New Roman" w:hAnsi="Times New Roman" w:cs="Times New Roman"/>
          <w:szCs w:val="20"/>
          <w:rPrChange w:id="1547" w:author="wu1203401871@163.com" w:date="2023-12-19T21:04:00Z">
            <w:rPr/>
          </w:rPrChange>
        </w:rPr>
      </w:pPr>
      <w:r w:rsidRPr="005B6562">
        <w:rPr>
          <w:rFonts w:ascii="Times New Roman" w:hAnsi="Times New Roman" w:cs="Times New Roman"/>
          <w:szCs w:val="20"/>
          <w:rPrChange w:id="1548" w:author="wu1203401871@163.com" w:date="2023-12-19T21:04:00Z">
            <w:rPr/>
          </w:rPrChange>
        </w:rPr>
        <w:t>[32] Wang H., Zhang D., Song W., et al. Effect of exopolymers on oxidative dissolution of natural rhodochrosite by pseudomonas putida strain MnB1: An electrochemical study. Applied Geochemistry [J]. 2015</w:t>
      </w:r>
      <w:r w:rsidRPr="005B6562">
        <w:rPr>
          <w:rFonts w:ascii="Times New Roman" w:hAnsi="Times New Roman" w:cs="Times New Roman"/>
          <w:b/>
          <w:szCs w:val="20"/>
          <w:rPrChange w:id="1549" w:author="wu1203401871@163.com" w:date="2023-12-19T21:04:00Z">
            <w:rPr>
              <w:b/>
            </w:rPr>
          </w:rPrChange>
        </w:rPr>
        <w:t>,</w:t>
      </w:r>
      <w:r w:rsidRPr="005B6562">
        <w:rPr>
          <w:rFonts w:ascii="Times New Roman" w:hAnsi="Times New Roman" w:cs="Times New Roman"/>
          <w:szCs w:val="20"/>
          <w:rPrChange w:id="1550" w:author="wu1203401871@163.com" w:date="2023-12-19T21:04:00Z">
            <w:rPr/>
          </w:rPrChange>
        </w:rPr>
        <w:t xml:space="preserve"> 59: 95-103.</w:t>
      </w:r>
    </w:p>
    <w:p w14:paraId="39709B4F" w14:textId="77777777" w:rsidR="002822B0" w:rsidRPr="005B6562" w:rsidRDefault="002822B0" w:rsidP="002822B0">
      <w:pPr>
        <w:pStyle w:val="EndNoteBibliography"/>
        <w:rPr>
          <w:rFonts w:ascii="Times New Roman" w:hAnsi="Times New Roman" w:cs="Times New Roman"/>
          <w:szCs w:val="20"/>
          <w:rPrChange w:id="1551" w:author="wu1203401871@163.com" w:date="2023-12-19T21:04:00Z">
            <w:rPr/>
          </w:rPrChange>
        </w:rPr>
      </w:pPr>
      <w:r w:rsidRPr="005B6562">
        <w:rPr>
          <w:rFonts w:ascii="Times New Roman" w:hAnsi="Times New Roman" w:cs="Times New Roman"/>
          <w:szCs w:val="20"/>
          <w:rPrChange w:id="1552" w:author="wu1203401871@163.com" w:date="2023-12-19T21:04:00Z">
            <w:rPr/>
          </w:rPrChange>
        </w:rPr>
        <w:t>[33] Yuan F., Song C., Sun X., et al. Adsorption of Cd(ii) from aqueous solution by biogenic selenium nanoparticles. RSC Advances [J]. 2016</w:t>
      </w:r>
      <w:r w:rsidRPr="005B6562">
        <w:rPr>
          <w:rFonts w:ascii="Times New Roman" w:hAnsi="Times New Roman" w:cs="Times New Roman"/>
          <w:b/>
          <w:szCs w:val="20"/>
          <w:rPrChange w:id="1553" w:author="wu1203401871@163.com" w:date="2023-12-19T21:04:00Z">
            <w:rPr>
              <w:b/>
            </w:rPr>
          </w:rPrChange>
        </w:rPr>
        <w:t>,</w:t>
      </w:r>
      <w:r w:rsidRPr="005B6562">
        <w:rPr>
          <w:rFonts w:ascii="Times New Roman" w:hAnsi="Times New Roman" w:cs="Times New Roman"/>
          <w:szCs w:val="20"/>
          <w:rPrChange w:id="1554" w:author="wu1203401871@163.com" w:date="2023-12-19T21:04:00Z">
            <w:rPr/>
          </w:rPrChange>
        </w:rPr>
        <w:t xml:space="preserve"> 6(18): 15201-15209.</w:t>
      </w:r>
    </w:p>
    <w:p w14:paraId="7EEF78D8" w14:textId="77777777" w:rsidR="002822B0" w:rsidRPr="005B6562" w:rsidRDefault="002822B0" w:rsidP="002822B0">
      <w:pPr>
        <w:pStyle w:val="EndNoteBibliography"/>
        <w:rPr>
          <w:rFonts w:ascii="Times New Roman" w:hAnsi="Times New Roman" w:cs="Times New Roman"/>
          <w:szCs w:val="20"/>
          <w:rPrChange w:id="1555" w:author="wu1203401871@163.com" w:date="2023-12-19T21:04:00Z">
            <w:rPr/>
          </w:rPrChange>
        </w:rPr>
      </w:pPr>
      <w:r w:rsidRPr="005B6562">
        <w:rPr>
          <w:rFonts w:ascii="Times New Roman" w:hAnsi="Times New Roman" w:cs="Times New Roman"/>
          <w:szCs w:val="20"/>
          <w:rPrChange w:id="1556" w:author="wu1203401871@163.com" w:date="2023-12-19T21:04:00Z">
            <w:rPr/>
          </w:rPrChange>
        </w:rPr>
        <w:t>[34] Sun X., Wang S., Zhang X., et al. Spectroscopic study of Zn</w:t>
      </w:r>
      <w:r w:rsidRPr="005B6562">
        <w:rPr>
          <w:rFonts w:ascii="Times New Roman" w:hAnsi="Times New Roman" w:cs="Times New Roman"/>
          <w:szCs w:val="20"/>
          <w:vertAlign w:val="superscript"/>
          <w:rPrChange w:id="1557" w:author="wu1203401871@163.com" w:date="2023-12-19T21:04:00Z">
            <w:rPr>
              <w:vertAlign w:val="superscript"/>
            </w:rPr>
          </w:rPrChange>
        </w:rPr>
        <w:t>2+</w:t>
      </w:r>
      <w:r w:rsidRPr="005B6562">
        <w:rPr>
          <w:rFonts w:ascii="Times New Roman" w:hAnsi="Times New Roman" w:cs="Times New Roman"/>
          <w:szCs w:val="20"/>
          <w:rPrChange w:id="1558" w:author="wu1203401871@163.com" w:date="2023-12-19T21:04:00Z">
            <w:rPr/>
          </w:rPrChange>
        </w:rPr>
        <w:t xml:space="preserve"> and Co</w:t>
      </w:r>
      <w:r w:rsidRPr="005B6562">
        <w:rPr>
          <w:rFonts w:ascii="Times New Roman" w:hAnsi="Times New Roman" w:cs="Times New Roman"/>
          <w:szCs w:val="20"/>
          <w:vertAlign w:val="superscript"/>
          <w:rPrChange w:id="1559" w:author="wu1203401871@163.com" w:date="2023-12-19T21:04:00Z">
            <w:rPr>
              <w:vertAlign w:val="superscript"/>
            </w:rPr>
          </w:rPrChange>
        </w:rPr>
        <w:t>2+</w:t>
      </w:r>
      <w:r w:rsidRPr="005B6562">
        <w:rPr>
          <w:rFonts w:ascii="Times New Roman" w:hAnsi="Times New Roman" w:cs="Times New Roman"/>
          <w:szCs w:val="20"/>
          <w:rPrChange w:id="1560" w:author="wu1203401871@163.com" w:date="2023-12-19T21:04:00Z">
            <w:rPr/>
          </w:rPrChange>
        </w:rPr>
        <w:t xml:space="preserve"> binding to extracellular polymeric substances (EPS) from aerobic granules. Journal of Colloid and Interface Science [J]. 2009</w:t>
      </w:r>
      <w:r w:rsidRPr="005B6562">
        <w:rPr>
          <w:rFonts w:ascii="Times New Roman" w:hAnsi="Times New Roman" w:cs="Times New Roman"/>
          <w:b/>
          <w:szCs w:val="20"/>
          <w:rPrChange w:id="1561" w:author="wu1203401871@163.com" w:date="2023-12-19T21:04:00Z">
            <w:rPr>
              <w:b/>
            </w:rPr>
          </w:rPrChange>
        </w:rPr>
        <w:t>,</w:t>
      </w:r>
      <w:r w:rsidRPr="005B6562">
        <w:rPr>
          <w:rFonts w:ascii="Times New Roman" w:hAnsi="Times New Roman" w:cs="Times New Roman"/>
          <w:szCs w:val="20"/>
          <w:rPrChange w:id="1562" w:author="wu1203401871@163.com" w:date="2023-12-19T21:04:00Z">
            <w:rPr/>
          </w:rPrChange>
        </w:rPr>
        <w:t xml:space="preserve"> 335(1): 11-17.</w:t>
      </w:r>
    </w:p>
    <w:p w14:paraId="2C3DFB84" w14:textId="77777777" w:rsidR="002822B0" w:rsidRPr="005B6562" w:rsidRDefault="002822B0" w:rsidP="002822B0">
      <w:pPr>
        <w:pStyle w:val="EndNoteBibliography"/>
        <w:rPr>
          <w:rFonts w:ascii="Times New Roman" w:hAnsi="Times New Roman" w:cs="Times New Roman"/>
          <w:szCs w:val="20"/>
          <w:rPrChange w:id="1563" w:author="wu1203401871@163.com" w:date="2023-12-19T21:04:00Z">
            <w:rPr/>
          </w:rPrChange>
        </w:rPr>
      </w:pPr>
      <w:r w:rsidRPr="005B6562">
        <w:rPr>
          <w:rFonts w:ascii="Times New Roman" w:hAnsi="Times New Roman" w:cs="Times New Roman"/>
          <w:szCs w:val="20"/>
          <w:rPrChange w:id="1564" w:author="wu1203401871@163.com" w:date="2023-12-19T21:04:00Z">
            <w:rPr/>
          </w:rPrChange>
        </w:rPr>
        <w:t>[35] Sajna K. V., Sukumaran R. K., Gottumukkala L. D., et al. Studies on structural and physical characteristics of a novel exopolysaccharide from pseudozyma sp. NII 08165. International Journal of Biological Macromolecules [J]. 2013</w:t>
      </w:r>
      <w:r w:rsidRPr="005B6562">
        <w:rPr>
          <w:rFonts w:ascii="Times New Roman" w:hAnsi="Times New Roman" w:cs="Times New Roman"/>
          <w:b/>
          <w:szCs w:val="20"/>
          <w:rPrChange w:id="1565" w:author="wu1203401871@163.com" w:date="2023-12-19T21:04:00Z">
            <w:rPr>
              <w:b/>
            </w:rPr>
          </w:rPrChange>
        </w:rPr>
        <w:t>,</w:t>
      </w:r>
      <w:r w:rsidRPr="005B6562">
        <w:rPr>
          <w:rFonts w:ascii="Times New Roman" w:hAnsi="Times New Roman" w:cs="Times New Roman"/>
          <w:szCs w:val="20"/>
          <w:rPrChange w:id="1566" w:author="wu1203401871@163.com" w:date="2023-12-19T21:04:00Z">
            <w:rPr/>
          </w:rPrChange>
        </w:rPr>
        <w:t xml:space="preserve"> 59: 84-89.</w:t>
      </w:r>
    </w:p>
    <w:p w14:paraId="37036B8B" w14:textId="77777777" w:rsidR="002822B0" w:rsidRPr="005B6562" w:rsidRDefault="002822B0" w:rsidP="002822B0">
      <w:pPr>
        <w:pStyle w:val="EndNoteBibliography"/>
        <w:rPr>
          <w:rFonts w:ascii="Times New Roman" w:hAnsi="Times New Roman" w:cs="Times New Roman"/>
          <w:szCs w:val="20"/>
          <w:rPrChange w:id="1567" w:author="wu1203401871@163.com" w:date="2023-12-19T21:04:00Z">
            <w:rPr/>
          </w:rPrChange>
        </w:rPr>
      </w:pPr>
      <w:r w:rsidRPr="005B6562">
        <w:rPr>
          <w:rFonts w:ascii="Times New Roman" w:hAnsi="Times New Roman" w:cs="Times New Roman"/>
          <w:szCs w:val="20"/>
          <w:rPrChange w:id="1568" w:author="wu1203401871@163.com" w:date="2023-12-19T21:04:00Z">
            <w:rPr/>
          </w:rPrChange>
        </w:rPr>
        <w:t xml:space="preserve">[36] Wang H., Pan X. Role of extracellular polymeric substances (EPS) from </w:t>
      </w:r>
      <w:r w:rsidRPr="005B6562">
        <w:rPr>
          <w:rFonts w:ascii="Times New Roman" w:hAnsi="Times New Roman" w:cs="Times New Roman"/>
          <w:i/>
          <w:szCs w:val="20"/>
          <w:rPrChange w:id="1569" w:author="wu1203401871@163.com" w:date="2023-12-19T21:04:00Z">
            <w:rPr>
              <w:i/>
            </w:rPr>
          </w:rPrChange>
        </w:rPr>
        <w:t>pseudomonas putida</w:t>
      </w:r>
      <w:r w:rsidRPr="005B6562">
        <w:rPr>
          <w:rFonts w:ascii="Times New Roman" w:hAnsi="Times New Roman" w:cs="Times New Roman"/>
          <w:szCs w:val="20"/>
          <w:rPrChange w:id="1570" w:author="wu1203401871@163.com" w:date="2023-12-19T21:04:00Z">
            <w:rPr/>
          </w:rPrChange>
        </w:rPr>
        <w:t xml:space="preserve"> strain MnB1 in dissolution of natural rhodochrosite. Biogeosciences Discuss. [J]. 2014</w:t>
      </w:r>
      <w:r w:rsidRPr="005B6562">
        <w:rPr>
          <w:rFonts w:ascii="Times New Roman" w:hAnsi="Times New Roman" w:cs="Times New Roman"/>
          <w:b/>
          <w:szCs w:val="20"/>
          <w:rPrChange w:id="1571" w:author="wu1203401871@163.com" w:date="2023-12-19T21:04:00Z">
            <w:rPr>
              <w:b/>
            </w:rPr>
          </w:rPrChange>
        </w:rPr>
        <w:t>,</w:t>
      </w:r>
      <w:r w:rsidRPr="005B6562">
        <w:rPr>
          <w:rFonts w:ascii="Times New Roman" w:hAnsi="Times New Roman" w:cs="Times New Roman"/>
          <w:szCs w:val="20"/>
          <w:rPrChange w:id="1572" w:author="wu1203401871@163.com" w:date="2023-12-19T21:04:00Z">
            <w:rPr/>
          </w:rPrChange>
        </w:rPr>
        <w:t xml:space="preserve"> 2014: 7273-7290.</w:t>
      </w:r>
    </w:p>
    <w:p w14:paraId="26EF37C2" w14:textId="77777777" w:rsidR="002822B0" w:rsidRPr="005B6562" w:rsidRDefault="002822B0" w:rsidP="002822B0">
      <w:pPr>
        <w:pStyle w:val="EndNoteBibliography"/>
        <w:rPr>
          <w:rFonts w:ascii="Times New Roman" w:hAnsi="Times New Roman" w:cs="Times New Roman"/>
          <w:szCs w:val="20"/>
          <w:rPrChange w:id="1573" w:author="wu1203401871@163.com" w:date="2023-12-19T21:04:00Z">
            <w:rPr/>
          </w:rPrChange>
        </w:rPr>
      </w:pPr>
      <w:r w:rsidRPr="005B6562">
        <w:rPr>
          <w:rFonts w:ascii="Times New Roman" w:hAnsi="Times New Roman" w:cs="Times New Roman"/>
          <w:szCs w:val="20"/>
          <w:rPrChange w:id="1574" w:author="wu1203401871@163.com" w:date="2023-12-19T21:04:00Z">
            <w:rPr/>
          </w:rPrChange>
        </w:rPr>
        <w:t>[37] Yang Y., Zheng S., Li R., et al. New insights into the facilitated dissolution and sulfidation of silver nanoparticles under simulated sunlight irradiation in aquatic environments by extracellular polymeric substances. Environmental Science: Nano [J]. 2021</w:t>
      </w:r>
      <w:r w:rsidRPr="005B6562">
        <w:rPr>
          <w:rFonts w:ascii="Times New Roman" w:hAnsi="Times New Roman" w:cs="Times New Roman"/>
          <w:b/>
          <w:szCs w:val="20"/>
          <w:rPrChange w:id="1575" w:author="wu1203401871@163.com" w:date="2023-12-19T21:04:00Z">
            <w:rPr>
              <w:b/>
            </w:rPr>
          </w:rPrChange>
        </w:rPr>
        <w:t>,</w:t>
      </w:r>
      <w:r w:rsidRPr="005B6562">
        <w:rPr>
          <w:rFonts w:ascii="Times New Roman" w:hAnsi="Times New Roman" w:cs="Times New Roman"/>
          <w:szCs w:val="20"/>
          <w:rPrChange w:id="1576" w:author="wu1203401871@163.com" w:date="2023-12-19T21:04:00Z">
            <w:rPr/>
          </w:rPrChange>
        </w:rPr>
        <w:t xml:space="preserve"> 8(3): 748-757.</w:t>
      </w:r>
    </w:p>
    <w:p w14:paraId="0ABB5985" w14:textId="77777777" w:rsidR="002822B0" w:rsidRPr="005B6562" w:rsidRDefault="002822B0" w:rsidP="002822B0">
      <w:pPr>
        <w:pStyle w:val="EndNoteBibliography"/>
        <w:rPr>
          <w:rFonts w:ascii="Times New Roman" w:hAnsi="Times New Roman" w:cs="Times New Roman"/>
          <w:szCs w:val="20"/>
          <w:rPrChange w:id="1577" w:author="wu1203401871@163.com" w:date="2023-12-19T21:04:00Z">
            <w:rPr/>
          </w:rPrChange>
        </w:rPr>
      </w:pPr>
      <w:r w:rsidRPr="005B6562">
        <w:rPr>
          <w:rFonts w:ascii="Times New Roman" w:hAnsi="Times New Roman" w:cs="Times New Roman"/>
          <w:szCs w:val="20"/>
          <w:rPrChange w:id="1578" w:author="wu1203401871@163.com" w:date="2023-12-19T21:04:00Z">
            <w:rPr/>
          </w:rPrChange>
        </w:rPr>
        <w:t>[38] Paulo C., Kenney J. P. L., Persson P., et al. Effects of phosphorus in growth media on biomineralization and cell surface properties of marine cyanobacteria synechococcus. Geosciences [J]. 2018</w:t>
      </w:r>
      <w:r w:rsidRPr="005B6562">
        <w:rPr>
          <w:rFonts w:ascii="Times New Roman" w:hAnsi="Times New Roman" w:cs="Times New Roman"/>
          <w:b/>
          <w:szCs w:val="20"/>
          <w:rPrChange w:id="1579" w:author="wu1203401871@163.com" w:date="2023-12-19T21:04:00Z">
            <w:rPr>
              <w:b/>
            </w:rPr>
          </w:rPrChange>
        </w:rPr>
        <w:t>,</w:t>
      </w:r>
      <w:r w:rsidRPr="005B6562">
        <w:rPr>
          <w:rFonts w:ascii="Times New Roman" w:hAnsi="Times New Roman" w:cs="Times New Roman"/>
          <w:szCs w:val="20"/>
          <w:rPrChange w:id="1580" w:author="wu1203401871@163.com" w:date="2023-12-19T21:04:00Z">
            <w:rPr/>
          </w:rPrChange>
        </w:rPr>
        <w:t xml:space="preserve"> 8(12): 471.</w:t>
      </w:r>
    </w:p>
    <w:p w14:paraId="0CBEF4C3" w14:textId="77777777" w:rsidR="002822B0" w:rsidRPr="005B6562" w:rsidRDefault="002822B0" w:rsidP="002822B0">
      <w:pPr>
        <w:pStyle w:val="EndNoteBibliography"/>
        <w:rPr>
          <w:rFonts w:ascii="Times New Roman" w:hAnsi="Times New Roman" w:cs="Times New Roman"/>
          <w:szCs w:val="20"/>
          <w:rPrChange w:id="1581" w:author="wu1203401871@163.com" w:date="2023-12-19T21:04:00Z">
            <w:rPr/>
          </w:rPrChange>
        </w:rPr>
      </w:pPr>
      <w:r w:rsidRPr="005B6562">
        <w:rPr>
          <w:rFonts w:ascii="Times New Roman" w:hAnsi="Times New Roman" w:cs="Times New Roman"/>
          <w:szCs w:val="20"/>
          <w:rPrChange w:id="1582" w:author="wu1203401871@163.com" w:date="2023-12-19T21:04:00Z">
            <w:rPr/>
          </w:rPrChange>
        </w:rPr>
        <w:t>[39] Dobrowolski R., Szcześ A., Czemierska M., et al. Studies of cadmium(II), lead(II), nickel(II), cobalt(II) and chromium(VI) sorption on extracellular polymeric substances produced by rhodococcus opacus and rhodococcus rhodochrous. Bioresource Technology [J]. 2017</w:t>
      </w:r>
      <w:r w:rsidRPr="005B6562">
        <w:rPr>
          <w:rFonts w:ascii="Times New Roman" w:hAnsi="Times New Roman" w:cs="Times New Roman"/>
          <w:b/>
          <w:szCs w:val="20"/>
          <w:rPrChange w:id="1583" w:author="wu1203401871@163.com" w:date="2023-12-19T21:04:00Z">
            <w:rPr>
              <w:b/>
            </w:rPr>
          </w:rPrChange>
        </w:rPr>
        <w:t>,</w:t>
      </w:r>
      <w:r w:rsidRPr="005B6562">
        <w:rPr>
          <w:rFonts w:ascii="Times New Roman" w:hAnsi="Times New Roman" w:cs="Times New Roman"/>
          <w:szCs w:val="20"/>
          <w:rPrChange w:id="1584" w:author="wu1203401871@163.com" w:date="2023-12-19T21:04:00Z">
            <w:rPr/>
          </w:rPrChange>
        </w:rPr>
        <w:t xml:space="preserve"> 225: 113-120.</w:t>
      </w:r>
    </w:p>
    <w:p w14:paraId="57768FD2" w14:textId="77777777" w:rsidR="002822B0" w:rsidRPr="005B6562" w:rsidRDefault="002822B0" w:rsidP="002822B0">
      <w:pPr>
        <w:pStyle w:val="EndNoteBibliography"/>
        <w:rPr>
          <w:rFonts w:ascii="Times New Roman" w:hAnsi="Times New Roman" w:cs="Times New Roman"/>
          <w:szCs w:val="20"/>
          <w:rPrChange w:id="1585" w:author="wu1203401871@163.com" w:date="2023-12-19T21:04:00Z">
            <w:rPr/>
          </w:rPrChange>
        </w:rPr>
      </w:pPr>
      <w:r w:rsidRPr="005B6562">
        <w:rPr>
          <w:rFonts w:ascii="Times New Roman" w:hAnsi="Times New Roman" w:cs="Times New Roman"/>
          <w:szCs w:val="20"/>
          <w:rPrChange w:id="1586" w:author="wu1203401871@163.com" w:date="2023-12-19T21:04:00Z">
            <w:rPr/>
          </w:rPrChange>
        </w:rPr>
        <w:t xml:space="preserve">[40] Ma B., Li S., Wang S., et al. Effect of </w:t>
      </w:r>
      <w:r w:rsidRPr="005B6562">
        <w:rPr>
          <w:rFonts w:ascii="Times New Roman" w:hAnsi="Times New Roman" w:cs="Times New Roman"/>
          <w:szCs w:val="20"/>
          <w:rPrChange w:id="1587" w:author="wu1203401871@163.com" w:date="2023-12-19T21:04:00Z">
            <w:rPr>
              <w:rFonts w:ascii="Times New Roman" w:hAnsi="Times New Roman" w:cs="Times New Roman"/>
              <w:sz w:val="24"/>
            </w:rPr>
          </w:rPrChange>
        </w:rPr>
        <w:t>Fe</w:t>
      </w:r>
      <w:r w:rsidRPr="005B6562">
        <w:rPr>
          <w:rFonts w:ascii="Times New Roman" w:hAnsi="Times New Roman" w:cs="Times New Roman"/>
          <w:szCs w:val="20"/>
          <w:vertAlign w:val="subscript"/>
          <w:rPrChange w:id="1588" w:author="wu1203401871@163.com" w:date="2023-12-19T21:04:00Z">
            <w:rPr>
              <w:rFonts w:ascii="Times New Roman" w:hAnsi="Times New Roman" w:cs="Times New Roman"/>
              <w:sz w:val="24"/>
              <w:vertAlign w:val="subscript"/>
            </w:rPr>
          </w:rPrChange>
        </w:rPr>
        <w:t>3</w:t>
      </w:r>
      <w:r w:rsidRPr="005B6562">
        <w:rPr>
          <w:rFonts w:ascii="Times New Roman" w:hAnsi="Times New Roman" w:cs="Times New Roman"/>
          <w:szCs w:val="20"/>
          <w:rPrChange w:id="1589" w:author="wu1203401871@163.com" w:date="2023-12-19T21:04:00Z">
            <w:rPr>
              <w:rFonts w:ascii="Times New Roman" w:hAnsi="Times New Roman" w:cs="Times New Roman"/>
              <w:sz w:val="24"/>
            </w:rPr>
          </w:rPrChange>
        </w:rPr>
        <w:t>O</w:t>
      </w:r>
      <w:r w:rsidRPr="005B6562">
        <w:rPr>
          <w:rFonts w:ascii="Times New Roman" w:hAnsi="Times New Roman" w:cs="Times New Roman"/>
          <w:szCs w:val="20"/>
          <w:vertAlign w:val="subscript"/>
          <w:rPrChange w:id="1590" w:author="wu1203401871@163.com" w:date="2023-12-19T21:04:00Z">
            <w:rPr>
              <w:rFonts w:ascii="Times New Roman" w:hAnsi="Times New Roman" w:cs="Times New Roman"/>
              <w:sz w:val="24"/>
              <w:vertAlign w:val="subscript"/>
            </w:rPr>
          </w:rPrChange>
        </w:rPr>
        <w:t>4</w:t>
      </w:r>
      <w:r w:rsidRPr="005B6562">
        <w:rPr>
          <w:rFonts w:ascii="Times New Roman" w:hAnsi="Times New Roman" w:cs="Times New Roman"/>
          <w:szCs w:val="20"/>
          <w:rPrChange w:id="1591" w:author="wu1203401871@163.com" w:date="2023-12-19T21:04:00Z">
            <w:rPr/>
          </w:rPrChange>
        </w:rPr>
        <w:t xml:space="preserve"> nanoparticles on composition and spectroscopic characteristics of extracellular polymeric substances from activated sludge. Process Biochemistry [J]. 2018</w:t>
      </w:r>
      <w:r w:rsidRPr="005B6562">
        <w:rPr>
          <w:rFonts w:ascii="Times New Roman" w:hAnsi="Times New Roman" w:cs="Times New Roman"/>
          <w:b/>
          <w:szCs w:val="20"/>
          <w:rPrChange w:id="1592" w:author="wu1203401871@163.com" w:date="2023-12-19T21:04:00Z">
            <w:rPr>
              <w:b/>
            </w:rPr>
          </w:rPrChange>
        </w:rPr>
        <w:t>,</w:t>
      </w:r>
      <w:r w:rsidRPr="005B6562">
        <w:rPr>
          <w:rFonts w:ascii="Times New Roman" w:hAnsi="Times New Roman" w:cs="Times New Roman"/>
          <w:szCs w:val="20"/>
          <w:rPrChange w:id="1593" w:author="wu1203401871@163.com" w:date="2023-12-19T21:04:00Z">
            <w:rPr/>
          </w:rPrChange>
        </w:rPr>
        <w:t xml:space="preserve"> 75: 212-220.</w:t>
      </w:r>
    </w:p>
    <w:p w14:paraId="24C2CB8C" w14:textId="77777777" w:rsidR="002822B0" w:rsidRPr="005B6562" w:rsidRDefault="002822B0" w:rsidP="002822B0">
      <w:pPr>
        <w:pStyle w:val="EndNoteBibliography"/>
        <w:rPr>
          <w:rFonts w:ascii="Times New Roman" w:hAnsi="Times New Roman" w:cs="Times New Roman"/>
          <w:szCs w:val="20"/>
          <w:rPrChange w:id="1594" w:author="wu1203401871@163.com" w:date="2023-12-19T21:04:00Z">
            <w:rPr/>
          </w:rPrChange>
        </w:rPr>
      </w:pPr>
      <w:r w:rsidRPr="005B6562">
        <w:rPr>
          <w:rFonts w:ascii="Times New Roman" w:hAnsi="Times New Roman" w:cs="Times New Roman"/>
          <w:szCs w:val="20"/>
          <w:rPrChange w:id="1595" w:author="wu1203401871@163.com" w:date="2023-12-19T21:04:00Z">
            <w:rPr/>
          </w:rPrChange>
        </w:rPr>
        <w:t>[41] Zhang C., Tan X., Yang X. Understanding interaction of engineered nanomaterials and dissolved organic matters in river sediments. Research Square [J]. 2022: 1-20.</w:t>
      </w:r>
    </w:p>
    <w:p w14:paraId="182E0B97" w14:textId="77777777" w:rsidR="002822B0" w:rsidRPr="005B6562" w:rsidRDefault="002822B0" w:rsidP="002822B0">
      <w:pPr>
        <w:pStyle w:val="EndNoteBibliography"/>
        <w:rPr>
          <w:rFonts w:ascii="Times New Roman" w:hAnsi="Times New Roman" w:cs="Times New Roman"/>
          <w:szCs w:val="20"/>
          <w:rPrChange w:id="1596" w:author="wu1203401871@163.com" w:date="2023-12-19T21:04:00Z">
            <w:rPr/>
          </w:rPrChange>
        </w:rPr>
      </w:pPr>
      <w:r w:rsidRPr="005B6562">
        <w:rPr>
          <w:rFonts w:ascii="Times New Roman" w:hAnsi="Times New Roman" w:cs="Times New Roman"/>
          <w:szCs w:val="20"/>
          <w:rPrChange w:id="1597" w:author="wu1203401871@163.com" w:date="2023-12-19T21:04:00Z">
            <w:rPr/>
          </w:rPrChange>
        </w:rPr>
        <w:t>[42] Nigam A., Rawat P., Kala S. Synthesis of Fe:Ag nanocomposites and their anti-bacterial activities. Journal of Physics: Conference Series [J]. 2021</w:t>
      </w:r>
      <w:r w:rsidRPr="005B6562">
        <w:rPr>
          <w:rFonts w:ascii="Times New Roman" w:hAnsi="Times New Roman" w:cs="Times New Roman"/>
          <w:b/>
          <w:szCs w:val="20"/>
          <w:rPrChange w:id="1598" w:author="wu1203401871@163.com" w:date="2023-12-19T21:04:00Z">
            <w:rPr>
              <w:b/>
            </w:rPr>
          </w:rPrChange>
        </w:rPr>
        <w:t>,</w:t>
      </w:r>
      <w:r w:rsidRPr="005B6562">
        <w:rPr>
          <w:rFonts w:ascii="Times New Roman" w:hAnsi="Times New Roman" w:cs="Times New Roman"/>
          <w:szCs w:val="20"/>
          <w:rPrChange w:id="1599" w:author="wu1203401871@163.com" w:date="2023-12-19T21:04:00Z">
            <w:rPr/>
          </w:rPrChange>
        </w:rPr>
        <w:t xml:space="preserve"> 2070(1): 012155.</w:t>
      </w:r>
    </w:p>
    <w:p w14:paraId="6071508D" w14:textId="77777777" w:rsidR="002822B0" w:rsidRPr="005B6562" w:rsidRDefault="002822B0" w:rsidP="002822B0">
      <w:pPr>
        <w:pStyle w:val="EndNoteBibliography"/>
        <w:rPr>
          <w:rFonts w:ascii="Times New Roman" w:hAnsi="Times New Roman" w:cs="Times New Roman"/>
          <w:szCs w:val="20"/>
          <w:rPrChange w:id="1600" w:author="wu1203401871@163.com" w:date="2023-12-19T21:04:00Z">
            <w:rPr/>
          </w:rPrChange>
        </w:rPr>
      </w:pPr>
      <w:r w:rsidRPr="005B6562">
        <w:rPr>
          <w:rFonts w:ascii="Times New Roman" w:hAnsi="Times New Roman" w:cs="Times New Roman"/>
          <w:szCs w:val="20"/>
          <w:rPrChange w:id="1601" w:author="wu1203401871@163.com" w:date="2023-12-19T21:04:00Z">
            <w:rPr/>
          </w:rPrChange>
        </w:rPr>
        <w:t>[43] Sun J., Wang Q., Yang J., et al. 2,4-dinitrobenzenesulfonate-functionalized carbon dots as a turn-on fluorescent probe for imaging of biothiols in living cells. Microchimica Acta [J]. 2019</w:t>
      </w:r>
      <w:r w:rsidRPr="005B6562">
        <w:rPr>
          <w:rFonts w:ascii="Times New Roman" w:hAnsi="Times New Roman" w:cs="Times New Roman"/>
          <w:b/>
          <w:szCs w:val="20"/>
          <w:rPrChange w:id="1602" w:author="wu1203401871@163.com" w:date="2023-12-19T21:04:00Z">
            <w:rPr>
              <w:b/>
            </w:rPr>
          </w:rPrChange>
        </w:rPr>
        <w:t>,</w:t>
      </w:r>
      <w:r w:rsidRPr="005B6562">
        <w:rPr>
          <w:rFonts w:ascii="Times New Roman" w:hAnsi="Times New Roman" w:cs="Times New Roman"/>
          <w:szCs w:val="20"/>
          <w:rPrChange w:id="1603" w:author="wu1203401871@163.com" w:date="2023-12-19T21:04:00Z">
            <w:rPr/>
          </w:rPrChange>
        </w:rPr>
        <w:t xml:space="preserve"> 186(7): 402.</w:t>
      </w:r>
    </w:p>
    <w:p w14:paraId="3D63D827" w14:textId="77777777" w:rsidR="002822B0" w:rsidRPr="005B6562" w:rsidRDefault="002822B0" w:rsidP="002822B0">
      <w:pPr>
        <w:pStyle w:val="EndNoteBibliography"/>
        <w:rPr>
          <w:rFonts w:ascii="Times New Roman" w:hAnsi="Times New Roman" w:cs="Times New Roman"/>
          <w:szCs w:val="20"/>
          <w:rPrChange w:id="1604" w:author="wu1203401871@163.com" w:date="2023-12-19T21:04:00Z">
            <w:rPr/>
          </w:rPrChange>
        </w:rPr>
      </w:pPr>
      <w:r w:rsidRPr="005B6562">
        <w:rPr>
          <w:rFonts w:ascii="Times New Roman" w:hAnsi="Times New Roman" w:cs="Times New Roman"/>
          <w:szCs w:val="20"/>
          <w:rPrChange w:id="1605" w:author="wu1203401871@163.com" w:date="2023-12-19T21:04:00Z">
            <w:rPr/>
          </w:rPrChange>
        </w:rPr>
        <w:t>[44] Hu J., Zhang R., Chen H., et al. The study on calcium polyphosphate/poly-amino acid composite for supportive bone substitute materials in vitro. New Journal of Chemistry [J]. 2021</w:t>
      </w:r>
      <w:r w:rsidRPr="005B6562">
        <w:rPr>
          <w:rFonts w:ascii="Times New Roman" w:hAnsi="Times New Roman" w:cs="Times New Roman"/>
          <w:b/>
          <w:szCs w:val="20"/>
          <w:rPrChange w:id="1606" w:author="wu1203401871@163.com" w:date="2023-12-19T21:04:00Z">
            <w:rPr>
              <w:b/>
            </w:rPr>
          </w:rPrChange>
        </w:rPr>
        <w:t>,</w:t>
      </w:r>
      <w:r w:rsidRPr="005B6562">
        <w:rPr>
          <w:rFonts w:ascii="Times New Roman" w:hAnsi="Times New Roman" w:cs="Times New Roman"/>
          <w:szCs w:val="20"/>
          <w:rPrChange w:id="1607" w:author="wu1203401871@163.com" w:date="2023-12-19T21:04:00Z">
            <w:rPr/>
          </w:rPrChange>
        </w:rPr>
        <w:t xml:space="preserve"> 45(18): 8072-8082.</w:t>
      </w:r>
    </w:p>
    <w:p w14:paraId="7670576C" w14:textId="77777777" w:rsidR="002822B0" w:rsidRPr="005B6562" w:rsidRDefault="002822B0" w:rsidP="002822B0">
      <w:pPr>
        <w:pStyle w:val="EndNoteBibliography"/>
        <w:rPr>
          <w:rFonts w:ascii="Times New Roman" w:hAnsi="Times New Roman" w:cs="Times New Roman"/>
          <w:szCs w:val="20"/>
          <w:rPrChange w:id="1608" w:author="wu1203401871@163.com" w:date="2023-12-19T21:04:00Z">
            <w:rPr/>
          </w:rPrChange>
        </w:rPr>
      </w:pPr>
      <w:r w:rsidRPr="005B6562">
        <w:rPr>
          <w:rFonts w:ascii="Times New Roman" w:hAnsi="Times New Roman" w:cs="Times New Roman"/>
          <w:szCs w:val="20"/>
          <w:rPrChange w:id="1609" w:author="wu1203401871@163.com" w:date="2023-12-19T21:04:00Z">
            <w:rPr/>
          </w:rPrChange>
        </w:rPr>
        <w:t>[45] Cazzola M., Ferraris S., Boschetto F., et al. Green tea polyphenols coupled with a bioactive titanium alloy surface: In vitro characterization of osteoinductive behavior through a kusa a1 cell study. International Journal of Molecular Sciences [J]. 2018</w:t>
      </w:r>
      <w:r w:rsidRPr="005B6562">
        <w:rPr>
          <w:rFonts w:ascii="Times New Roman" w:hAnsi="Times New Roman" w:cs="Times New Roman"/>
          <w:b/>
          <w:szCs w:val="20"/>
          <w:rPrChange w:id="1610" w:author="wu1203401871@163.com" w:date="2023-12-19T21:04:00Z">
            <w:rPr>
              <w:b/>
            </w:rPr>
          </w:rPrChange>
        </w:rPr>
        <w:t>,</w:t>
      </w:r>
      <w:r w:rsidRPr="005B6562">
        <w:rPr>
          <w:rFonts w:ascii="Times New Roman" w:hAnsi="Times New Roman" w:cs="Times New Roman"/>
          <w:szCs w:val="20"/>
          <w:rPrChange w:id="1611" w:author="wu1203401871@163.com" w:date="2023-12-19T21:04:00Z">
            <w:rPr/>
          </w:rPrChange>
        </w:rPr>
        <w:t xml:space="preserve"> 19(8): 2255.</w:t>
      </w:r>
    </w:p>
    <w:p w14:paraId="3F49628B" w14:textId="77777777" w:rsidR="002822B0" w:rsidRPr="005B6562" w:rsidRDefault="002822B0" w:rsidP="002822B0">
      <w:pPr>
        <w:pStyle w:val="EndNoteBibliography"/>
        <w:rPr>
          <w:rFonts w:ascii="Times New Roman" w:hAnsi="Times New Roman" w:cs="Times New Roman"/>
          <w:szCs w:val="20"/>
          <w:rPrChange w:id="1612" w:author="wu1203401871@163.com" w:date="2023-12-19T21:04:00Z">
            <w:rPr/>
          </w:rPrChange>
        </w:rPr>
      </w:pPr>
      <w:r w:rsidRPr="005B6562">
        <w:rPr>
          <w:rFonts w:ascii="Times New Roman" w:hAnsi="Times New Roman" w:cs="Times New Roman"/>
          <w:szCs w:val="20"/>
          <w:rPrChange w:id="1613" w:author="wu1203401871@163.com" w:date="2023-12-19T21:04:00Z">
            <w:rPr/>
          </w:rPrChange>
        </w:rPr>
        <w:t>[46] Dombrowski K. E., Wright S. E., Birkbeck J. C., et al. X-ray photoelectron spectroscopy of amino acids, polypeptides and simple carbohydrates. Methods in protein structure analysis [M], Atassi, M. Z.; Appella, E., Eds. Springer US: Boston, MA, 1995: 251-260.</w:t>
      </w:r>
    </w:p>
    <w:p w14:paraId="629ABCBF" w14:textId="77777777" w:rsidR="002822B0" w:rsidRPr="005B6562" w:rsidRDefault="002822B0" w:rsidP="002822B0">
      <w:pPr>
        <w:pStyle w:val="EndNoteBibliography"/>
        <w:rPr>
          <w:rFonts w:ascii="Times New Roman" w:hAnsi="Times New Roman" w:cs="Times New Roman"/>
          <w:szCs w:val="20"/>
          <w:rPrChange w:id="1614" w:author="wu1203401871@163.com" w:date="2023-12-19T21:04:00Z">
            <w:rPr/>
          </w:rPrChange>
        </w:rPr>
      </w:pPr>
      <w:r w:rsidRPr="005B6562">
        <w:rPr>
          <w:rFonts w:ascii="Times New Roman" w:hAnsi="Times New Roman" w:cs="Times New Roman"/>
          <w:szCs w:val="20"/>
          <w:rPrChange w:id="1615" w:author="wu1203401871@163.com" w:date="2023-12-19T21:04:00Z">
            <w:rPr/>
          </w:rPrChange>
        </w:rPr>
        <w:t>[47] Huang B., Chen Y., Tong F., et al. Modification of hydrophilic property of polypropylene fiber film with water-soluble chitosan for improvement of blood compatibility. Advanced Science Letters [J]. 2012</w:t>
      </w:r>
      <w:r w:rsidRPr="005B6562">
        <w:rPr>
          <w:rFonts w:ascii="Times New Roman" w:hAnsi="Times New Roman" w:cs="Times New Roman"/>
          <w:b/>
          <w:szCs w:val="20"/>
          <w:rPrChange w:id="1616" w:author="wu1203401871@163.com" w:date="2023-12-19T21:04:00Z">
            <w:rPr>
              <w:b/>
            </w:rPr>
          </w:rPrChange>
        </w:rPr>
        <w:t>,</w:t>
      </w:r>
      <w:r w:rsidRPr="005B6562">
        <w:rPr>
          <w:rFonts w:ascii="Times New Roman" w:hAnsi="Times New Roman" w:cs="Times New Roman"/>
          <w:szCs w:val="20"/>
          <w:rPrChange w:id="1617" w:author="wu1203401871@163.com" w:date="2023-12-19T21:04:00Z">
            <w:rPr/>
          </w:rPrChange>
        </w:rPr>
        <w:t xml:space="preserve"> 7(1): 16-20.</w:t>
      </w:r>
    </w:p>
    <w:p w14:paraId="312E3DFD" w14:textId="77777777" w:rsidR="002822B0" w:rsidRPr="005B6562" w:rsidRDefault="002822B0" w:rsidP="002822B0">
      <w:pPr>
        <w:pStyle w:val="EndNoteBibliography"/>
        <w:rPr>
          <w:rFonts w:ascii="Times New Roman" w:hAnsi="Times New Roman" w:cs="Times New Roman"/>
          <w:szCs w:val="20"/>
          <w:rPrChange w:id="1618" w:author="wu1203401871@163.com" w:date="2023-12-19T21:04:00Z">
            <w:rPr/>
          </w:rPrChange>
        </w:rPr>
      </w:pPr>
      <w:r w:rsidRPr="005B6562">
        <w:rPr>
          <w:rFonts w:ascii="Times New Roman" w:hAnsi="Times New Roman" w:cs="Times New Roman"/>
          <w:szCs w:val="20"/>
          <w:rPrChange w:id="1619" w:author="wu1203401871@163.com" w:date="2023-12-19T21:04:00Z">
            <w:rPr/>
          </w:rPrChange>
        </w:rPr>
        <w:t>[48] Liu Y., Gong X., Gao Y., et al. Carbon-based dots co-doped with nitrogen and sulfur for Cr(vi) sensing and bioimaging. RSC Advances [J]. 2016</w:t>
      </w:r>
      <w:r w:rsidRPr="005B6562">
        <w:rPr>
          <w:rFonts w:ascii="Times New Roman" w:hAnsi="Times New Roman" w:cs="Times New Roman"/>
          <w:b/>
          <w:szCs w:val="20"/>
          <w:rPrChange w:id="1620" w:author="wu1203401871@163.com" w:date="2023-12-19T21:04:00Z">
            <w:rPr>
              <w:b/>
            </w:rPr>
          </w:rPrChange>
        </w:rPr>
        <w:t>,</w:t>
      </w:r>
      <w:r w:rsidRPr="005B6562">
        <w:rPr>
          <w:rFonts w:ascii="Times New Roman" w:hAnsi="Times New Roman" w:cs="Times New Roman"/>
          <w:szCs w:val="20"/>
          <w:rPrChange w:id="1621" w:author="wu1203401871@163.com" w:date="2023-12-19T21:04:00Z">
            <w:rPr/>
          </w:rPrChange>
        </w:rPr>
        <w:t xml:space="preserve"> 6(34): 28477-28483.</w:t>
      </w:r>
    </w:p>
    <w:p w14:paraId="3E7CD163" w14:textId="77777777" w:rsidR="002822B0" w:rsidRPr="005B6562" w:rsidRDefault="002822B0" w:rsidP="002822B0">
      <w:pPr>
        <w:pStyle w:val="EndNoteBibliography"/>
        <w:rPr>
          <w:rFonts w:ascii="Times New Roman" w:hAnsi="Times New Roman" w:cs="Times New Roman"/>
          <w:szCs w:val="20"/>
          <w:rPrChange w:id="1622" w:author="wu1203401871@163.com" w:date="2023-12-19T21:04:00Z">
            <w:rPr/>
          </w:rPrChange>
        </w:rPr>
      </w:pPr>
      <w:r w:rsidRPr="005B6562">
        <w:rPr>
          <w:rFonts w:ascii="Times New Roman" w:hAnsi="Times New Roman" w:cs="Times New Roman"/>
          <w:szCs w:val="20"/>
          <w:rPrChange w:id="1623" w:author="wu1203401871@163.com" w:date="2023-12-19T21:04:00Z">
            <w:rPr/>
          </w:rPrChange>
        </w:rPr>
        <w:t>[49] Huang Y., Yang J., Hu L., et al. Mycelial pellet-derived heteroatom-doped carbon nanosheets with a three-dimensional hierarchical porous structure for efficient capacitive deionization. Environmental Science: Nano [J]. 2019</w:t>
      </w:r>
      <w:r w:rsidRPr="005B6562">
        <w:rPr>
          <w:rFonts w:ascii="Times New Roman" w:hAnsi="Times New Roman" w:cs="Times New Roman"/>
          <w:b/>
          <w:szCs w:val="20"/>
          <w:rPrChange w:id="1624" w:author="wu1203401871@163.com" w:date="2023-12-19T21:04:00Z">
            <w:rPr>
              <w:b/>
            </w:rPr>
          </w:rPrChange>
        </w:rPr>
        <w:t>,</w:t>
      </w:r>
      <w:r w:rsidRPr="005B6562">
        <w:rPr>
          <w:rFonts w:ascii="Times New Roman" w:hAnsi="Times New Roman" w:cs="Times New Roman"/>
          <w:szCs w:val="20"/>
          <w:rPrChange w:id="1625" w:author="wu1203401871@163.com" w:date="2023-12-19T21:04:00Z">
            <w:rPr/>
          </w:rPrChange>
        </w:rPr>
        <w:t xml:space="preserve"> 6(5): 1430-1442.</w:t>
      </w:r>
    </w:p>
    <w:p w14:paraId="35871C40" w14:textId="77777777" w:rsidR="002822B0" w:rsidRPr="005B6562" w:rsidRDefault="002822B0" w:rsidP="002822B0">
      <w:pPr>
        <w:pStyle w:val="EndNoteBibliography"/>
        <w:rPr>
          <w:rFonts w:ascii="Times New Roman" w:hAnsi="Times New Roman" w:cs="Times New Roman"/>
          <w:szCs w:val="20"/>
          <w:rPrChange w:id="1626" w:author="wu1203401871@163.com" w:date="2023-12-19T21:04:00Z">
            <w:rPr/>
          </w:rPrChange>
        </w:rPr>
      </w:pPr>
      <w:r w:rsidRPr="005B6562">
        <w:rPr>
          <w:rFonts w:ascii="Times New Roman" w:hAnsi="Times New Roman" w:cs="Times New Roman"/>
          <w:szCs w:val="20"/>
          <w:rPrChange w:id="1627" w:author="wu1203401871@163.com" w:date="2023-12-19T21:04:00Z">
            <w:rPr/>
          </w:rPrChange>
        </w:rPr>
        <w:t>[50] Lalwani N. N. Arsonium and phosphonium-functionalized gold nanoparticles for mitochondria [D]. Sheffield: Sheffield Hallam University, 2017.</w:t>
      </w:r>
    </w:p>
    <w:p w14:paraId="34B5E39E" w14:textId="77777777" w:rsidR="002822B0" w:rsidRPr="005B6562" w:rsidRDefault="002822B0" w:rsidP="002822B0">
      <w:pPr>
        <w:pStyle w:val="EndNoteBibliography"/>
        <w:rPr>
          <w:rFonts w:ascii="Times New Roman" w:hAnsi="Times New Roman" w:cs="Times New Roman"/>
          <w:szCs w:val="20"/>
          <w:rPrChange w:id="1628" w:author="wu1203401871@163.com" w:date="2023-12-19T21:04:00Z">
            <w:rPr/>
          </w:rPrChange>
        </w:rPr>
      </w:pPr>
      <w:r w:rsidRPr="005B6562">
        <w:rPr>
          <w:rFonts w:ascii="Times New Roman" w:hAnsi="Times New Roman" w:cs="Times New Roman"/>
          <w:szCs w:val="20"/>
          <w:rPrChange w:id="1629" w:author="wu1203401871@163.com" w:date="2023-12-19T21:04:00Z">
            <w:rPr/>
          </w:rPrChange>
        </w:rPr>
        <w:t>[51] Healy K. E., Ducheyne P. Hydration and preferential molecular adsorption on titanium in vitro. Biomaterials [J]. 1992</w:t>
      </w:r>
      <w:r w:rsidRPr="005B6562">
        <w:rPr>
          <w:rFonts w:ascii="Times New Roman" w:hAnsi="Times New Roman" w:cs="Times New Roman"/>
          <w:b/>
          <w:szCs w:val="20"/>
          <w:rPrChange w:id="1630" w:author="wu1203401871@163.com" w:date="2023-12-19T21:04:00Z">
            <w:rPr>
              <w:b/>
            </w:rPr>
          </w:rPrChange>
        </w:rPr>
        <w:t>,</w:t>
      </w:r>
      <w:r w:rsidRPr="005B6562">
        <w:rPr>
          <w:rFonts w:ascii="Times New Roman" w:hAnsi="Times New Roman" w:cs="Times New Roman"/>
          <w:szCs w:val="20"/>
          <w:rPrChange w:id="1631" w:author="wu1203401871@163.com" w:date="2023-12-19T21:04:00Z">
            <w:rPr/>
          </w:rPrChange>
        </w:rPr>
        <w:t xml:space="preserve"> 13(8): 553-561.</w:t>
      </w:r>
    </w:p>
    <w:p w14:paraId="4DB3600A" w14:textId="77777777" w:rsidR="002822B0" w:rsidRPr="005B6562" w:rsidRDefault="002822B0" w:rsidP="002822B0">
      <w:pPr>
        <w:pStyle w:val="EndNoteBibliography"/>
        <w:rPr>
          <w:rFonts w:ascii="Times New Roman" w:hAnsi="Times New Roman" w:cs="Times New Roman"/>
          <w:szCs w:val="20"/>
          <w:rPrChange w:id="1632" w:author="wu1203401871@163.com" w:date="2023-12-19T21:04:00Z">
            <w:rPr/>
          </w:rPrChange>
        </w:rPr>
      </w:pPr>
      <w:r w:rsidRPr="005B6562">
        <w:rPr>
          <w:rFonts w:ascii="Times New Roman" w:hAnsi="Times New Roman" w:cs="Times New Roman"/>
          <w:szCs w:val="20"/>
          <w:rPrChange w:id="1633" w:author="wu1203401871@163.com" w:date="2023-12-19T21:04:00Z">
            <w:rPr/>
          </w:rPrChange>
        </w:rPr>
        <w:t>[52] Mahmudunnabi R. G., Umer M., Seo K. D., et al. Exosomal micrornas array sensor with a bioconjugate composed of p53 protein and hydrazine for the specific lung cancer detection. Biosensors and Bioelectronics [J]. 2022</w:t>
      </w:r>
      <w:r w:rsidRPr="005B6562">
        <w:rPr>
          <w:rFonts w:ascii="Times New Roman" w:hAnsi="Times New Roman" w:cs="Times New Roman"/>
          <w:b/>
          <w:szCs w:val="20"/>
          <w:rPrChange w:id="1634" w:author="wu1203401871@163.com" w:date="2023-12-19T21:04:00Z">
            <w:rPr>
              <w:b/>
            </w:rPr>
          </w:rPrChange>
        </w:rPr>
        <w:t>,</w:t>
      </w:r>
      <w:r w:rsidRPr="005B6562">
        <w:rPr>
          <w:rFonts w:ascii="Times New Roman" w:hAnsi="Times New Roman" w:cs="Times New Roman"/>
          <w:szCs w:val="20"/>
          <w:rPrChange w:id="1635" w:author="wu1203401871@163.com" w:date="2023-12-19T21:04:00Z">
            <w:rPr/>
          </w:rPrChange>
        </w:rPr>
        <w:t xml:space="preserve"> 207: 114149.</w:t>
      </w:r>
    </w:p>
    <w:p w14:paraId="234CA595" w14:textId="77777777" w:rsidR="002822B0" w:rsidRPr="005B6562" w:rsidRDefault="002822B0" w:rsidP="002822B0">
      <w:pPr>
        <w:pStyle w:val="EndNoteBibliography"/>
        <w:rPr>
          <w:rFonts w:ascii="Times New Roman" w:hAnsi="Times New Roman" w:cs="Times New Roman"/>
          <w:szCs w:val="20"/>
          <w:rPrChange w:id="1636" w:author="wu1203401871@163.com" w:date="2023-12-19T21:04:00Z">
            <w:rPr/>
          </w:rPrChange>
        </w:rPr>
      </w:pPr>
      <w:r w:rsidRPr="005B6562">
        <w:rPr>
          <w:rFonts w:ascii="Times New Roman" w:hAnsi="Times New Roman" w:cs="Times New Roman"/>
          <w:szCs w:val="20"/>
          <w:rPrChange w:id="1637" w:author="wu1203401871@163.com" w:date="2023-12-19T21:04:00Z">
            <w:rPr/>
          </w:rPrChange>
        </w:rPr>
        <w:t>[53] Wei L., Hong T., Hu Z., et al. Modeling surface acid-base properties of struvite crystals synthesized in aqueous solution. Colloids and Surfaces A: Physicochemical and Engineering Aspects [J]. 2018</w:t>
      </w:r>
      <w:r w:rsidRPr="005B6562">
        <w:rPr>
          <w:rFonts w:ascii="Times New Roman" w:hAnsi="Times New Roman" w:cs="Times New Roman"/>
          <w:b/>
          <w:szCs w:val="20"/>
          <w:rPrChange w:id="1638" w:author="wu1203401871@163.com" w:date="2023-12-19T21:04:00Z">
            <w:rPr>
              <w:b/>
            </w:rPr>
          </w:rPrChange>
        </w:rPr>
        <w:t>,</w:t>
      </w:r>
      <w:r w:rsidRPr="005B6562">
        <w:rPr>
          <w:rFonts w:ascii="Times New Roman" w:hAnsi="Times New Roman" w:cs="Times New Roman"/>
          <w:szCs w:val="20"/>
          <w:rPrChange w:id="1639" w:author="wu1203401871@163.com" w:date="2023-12-19T21:04:00Z">
            <w:rPr/>
          </w:rPrChange>
        </w:rPr>
        <w:t xml:space="preserve"> 553: 237-243.</w:t>
      </w:r>
    </w:p>
    <w:p w14:paraId="1CC55060" w14:textId="77777777" w:rsidR="002822B0" w:rsidRPr="005B6562" w:rsidRDefault="002822B0" w:rsidP="002822B0">
      <w:pPr>
        <w:pStyle w:val="EndNoteBibliography"/>
        <w:rPr>
          <w:rFonts w:ascii="Times New Roman" w:hAnsi="Times New Roman" w:cs="Times New Roman"/>
          <w:szCs w:val="20"/>
          <w:rPrChange w:id="1640" w:author="wu1203401871@163.com" w:date="2023-12-19T21:04:00Z">
            <w:rPr/>
          </w:rPrChange>
        </w:rPr>
      </w:pPr>
      <w:r w:rsidRPr="005B6562">
        <w:rPr>
          <w:rFonts w:ascii="Times New Roman" w:hAnsi="Times New Roman" w:cs="Times New Roman"/>
          <w:szCs w:val="20"/>
          <w:rPrChange w:id="1641" w:author="wu1203401871@163.com" w:date="2023-12-19T21:04:00Z">
            <w:rPr/>
          </w:rPrChange>
        </w:rPr>
        <w:t>[54] Hufton J., Harding J. H., Romero-González M. E. The role of extracellular DNA in uranium precipitation and biomineralisation. Physical Chemistry Chemical Physics [J]. 2016</w:t>
      </w:r>
      <w:r w:rsidRPr="005B6562">
        <w:rPr>
          <w:rFonts w:ascii="Times New Roman" w:hAnsi="Times New Roman" w:cs="Times New Roman"/>
          <w:b/>
          <w:szCs w:val="20"/>
          <w:rPrChange w:id="1642" w:author="wu1203401871@163.com" w:date="2023-12-19T21:04:00Z">
            <w:rPr>
              <w:b/>
            </w:rPr>
          </w:rPrChange>
        </w:rPr>
        <w:t>,</w:t>
      </w:r>
      <w:r w:rsidRPr="005B6562">
        <w:rPr>
          <w:rFonts w:ascii="Times New Roman" w:hAnsi="Times New Roman" w:cs="Times New Roman"/>
          <w:szCs w:val="20"/>
          <w:rPrChange w:id="1643" w:author="wu1203401871@163.com" w:date="2023-12-19T21:04:00Z">
            <w:rPr/>
          </w:rPrChange>
        </w:rPr>
        <w:t xml:space="preserve"> 18(42): 29101-29112.</w:t>
      </w:r>
    </w:p>
    <w:p w14:paraId="72078C65" w14:textId="77777777" w:rsidR="002822B0" w:rsidRPr="005B6562" w:rsidRDefault="002822B0" w:rsidP="002822B0">
      <w:pPr>
        <w:pStyle w:val="EndNoteBibliography"/>
        <w:rPr>
          <w:rFonts w:ascii="Times New Roman" w:hAnsi="Times New Roman" w:cs="Times New Roman"/>
          <w:szCs w:val="20"/>
          <w:rPrChange w:id="1644" w:author="wu1203401871@163.com" w:date="2023-12-19T21:04:00Z">
            <w:rPr/>
          </w:rPrChange>
        </w:rPr>
      </w:pPr>
      <w:r w:rsidRPr="005B6562">
        <w:rPr>
          <w:rFonts w:ascii="Times New Roman" w:hAnsi="Times New Roman" w:cs="Times New Roman"/>
          <w:szCs w:val="20"/>
          <w:rPrChange w:id="1645" w:author="wu1203401871@163.com" w:date="2023-12-19T21:04:00Z">
            <w:rPr/>
          </w:rPrChange>
        </w:rPr>
        <w:t>[55] Gengenbach T. R., Major G. H., Linford M. R., et al. Practical guides for x-ray photoelectron spectroscopy (XPS): Interpreting the carbon 1s spectrum. Journal of Vacuum Science &amp; Technology A [J]. 2021</w:t>
      </w:r>
      <w:r w:rsidRPr="005B6562">
        <w:rPr>
          <w:rFonts w:ascii="Times New Roman" w:hAnsi="Times New Roman" w:cs="Times New Roman"/>
          <w:b/>
          <w:szCs w:val="20"/>
          <w:rPrChange w:id="1646" w:author="wu1203401871@163.com" w:date="2023-12-19T21:04:00Z">
            <w:rPr>
              <w:b/>
            </w:rPr>
          </w:rPrChange>
        </w:rPr>
        <w:t>,</w:t>
      </w:r>
      <w:r w:rsidRPr="005B6562">
        <w:rPr>
          <w:rFonts w:ascii="Times New Roman" w:hAnsi="Times New Roman" w:cs="Times New Roman"/>
          <w:szCs w:val="20"/>
          <w:rPrChange w:id="1647" w:author="wu1203401871@163.com" w:date="2023-12-19T21:04:00Z">
            <w:rPr/>
          </w:rPrChange>
        </w:rPr>
        <w:t xml:space="preserve"> 39(1): 013204.</w:t>
      </w:r>
    </w:p>
    <w:p w14:paraId="6013B6CC" w14:textId="77777777" w:rsidR="002822B0" w:rsidRPr="005B6562" w:rsidRDefault="002822B0" w:rsidP="002822B0">
      <w:pPr>
        <w:pStyle w:val="EndNoteBibliography"/>
        <w:rPr>
          <w:rFonts w:ascii="Times New Roman" w:hAnsi="Times New Roman" w:cs="Times New Roman"/>
          <w:szCs w:val="20"/>
          <w:rPrChange w:id="1648" w:author="wu1203401871@163.com" w:date="2023-12-19T21:04:00Z">
            <w:rPr/>
          </w:rPrChange>
        </w:rPr>
      </w:pPr>
      <w:r w:rsidRPr="005B6562">
        <w:rPr>
          <w:rFonts w:ascii="Times New Roman" w:hAnsi="Times New Roman" w:cs="Times New Roman"/>
          <w:szCs w:val="20"/>
          <w:rPrChange w:id="1649" w:author="wu1203401871@163.com" w:date="2023-12-19T21:04:00Z">
            <w:rPr/>
          </w:rPrChange>
        </w:rPr>
        <w:t>[56] Shakeri A., Jarad N. A., Terryberry J., et al. Antibody micropatterned lubricant-infused biosensors enable sub-picogram immunofluorescence detection of interleukin 6 in human whole plasma. Small [J]. 2020</w:t>
      </w:r>
      <w:r w:rsidRPr="005B6562">
        <w:rPr>
          <w:rFonts w:ascii="Times New Roman" w:hAnsi="Times New Roman" w:cs="Times New Roman"/>
          <w:b/>
          <w:szCs w:val="20"/>
          <w:rPrChange w:id="1650" w:author="wu1203401871@163.com" w:date="2023-12-19T21:04:00Z">
            <w:rPr>
              <w:b/>
            </w:rPr>
          </w:rPrChange>
        </w:rPr>
        <w:t>,</w:t>
      </w:r>
      <w:r w:rsidRPr="005B6562">
        <w:rPr>
          <w:rFonts w:ascii="Times New Roman" w:hAnsi="Times New Roman" w:cs="Times New Roman"/>
          <w:szCs w:val="20"/>
          <w:rPrChange w:id="1651" w:author="wu1203401871@163.com" w:date="2023-12-19T21:04:00Z">
            <w:rPr/>
          </w:rPrChange>
        </w:rPr>
        <w:t xml:space="preserve"> 16(45): 2003844.</w:t>
      </w:r>
    </w:p>
    <w:p w14:paraId="23C0DAE5" w14:textId="77777777" w:rsidR="002822B0" w:rsidRPr="005B6562" w:rsidRDefault="002822B0" w:rsidP="002822B0">
      <w:pPr>
        <w:pStyle w:val="EndNoteBibliography"/>
        <w:rPr>
          <w:rFonts w:ascii="Times New Roman" w:hAnsi="Times New Roman" w:cs="Times New Roman"/>
          <w:szCs w:val="20"/>
          <w:rPrChange w:id="1652" w:author="wu1203401871@163.com" w:date="2023-12-19T21:04:00Z">
            <w:rPr/>
          </w:rPrChange>
        </w:rPr>
      </w:pPr>
      <w:r w:rsidRPr="005B6562">
        <w:rPr>
          <w:rFonts w:ascii="Times New Roman" w:hAnsi="Times New Roman" w:cs="Times New Roman"/>
          <w:szCs w:val="20"/>
          <w:rPrChange w:id="1653" w:author="wu1203401871@163.com" w:date="2023-12-19T21:04:00Z">
            <w:rPr/>
          </w:rPrChange>
        </w:rPr>
        <w:t>[57] Pérez-Fernández C., Ruiz-Bermejo M., Gálvez-Martínez S., et al. An XPS study of hcn-derived films on pyrite surfaces: A prebiotic chemistry standpoint towards the development of protective coatings. RSC Advances [J]. 2021</w:t>
      </w:r>
      <w:r w:rsidRPr="005B6562">
        <w:rPr>
          <w:rFonts w:ascii="Times New Roman" w:hAnsi="Times New Roman" w:cs="Times New Roman"/>
          <w:b/>
          <w:szCs w:val="20"/>
          <w:rPrChange w:id="1654" w:author="wu1203401871@163.com" w:date="2023-12-19T21:04:00Z">
            <w:rPr>
              <w:b/>
            </w:rPr>
          </w:rPrChange>
        </w:rPr>
        <w:t>,</w:t>
      </w:r>
      <w:r w:rsidRPr="005B6562">
        <w:rPr>
          <w:rFonts w:ascii="Times New Roman" w:hAnsi="Times New Roman" w:cs="Times New Roman"/>
          <w:szCs w:val="20"/>
          <w:rPrChange w:id="1655" w:author="wu1203401871@163.com" w:date="2023-12-19T21:04:00Z">
            <w:rPr/>
          </w:rPrChange>
        </w:rPr>
        <w:t xml:space="preserve"> 11(33): 20109-20117.</w:t>
      </w:r>
    </w:p>
    <w:p w14:paraId="29B1C732" w14:textId="77777777" w:rsidR="002822B0" w:rsidRPr="005B6562" w:rsidRDefault="002822B0" w:rsidP="002822B0">
      <w:pPr>
        <w:pStyle w:val="EndNoteBibliography"/>
        <w:rPr>
          <w:rFonts w:ascii="Times New Roman" w:hAnsi="Times New Roman" w:cs="Times New Roman"/>
          <w:szCs w:val="20"/>
          <w:rPrChange w:id="1656" w:author="wu1203401871@163.com" w:date="2023-12-19T21:04:00Z">
            <w:rPr/>
          </w:rPrChange>
        </w:rPr>
      </w:pPr>
      <w:r w:rsidRPr="005B6562">
        <w:rPr>
          <w:rFonts w:ascii="Times New Roman" w:hAnsi="Times New Roman" w:cs="Times New Roman"/>
          <w:szCs w:val="20"/>
          <w:rPrChange w:id="1657" w:author="wu1203401871@163.com" w:date="2023-12-19T21:04:00Z">
            <w:rPr/>
          </w:rPrChange>
        </w:rPr>
        <w:t>[58] Pervez M. N., Fu D., Wang X., et al. A bifunctional α-FeOOH@GCA nanocomposite for enhanced adsorption of arsenic and photo fenton-like catalytic conversion of As(iii). Environmental Technology &amp; Innovation [J]. 2021</w:t>
      </w:r>
      <w:r w:rsidRPr="005B6562">
        <w:rPr>
          <w:rFonts w:ascii="Times New Roman" w:hAnsi="Times New Roman" w:cs="Times New Roman"/>
          <w:b/>
          <w:szCs w:val="20"/>
          <w:rPrChange w:id="1658" w:author="wu1203401871@163.com" w:date="2023-12-19T21:04:00Z">
            <w:rPr>
              <w:b/>
            </w:rPr>
          </w:rPrChange>
        </w:rPr>
        <w:t>,</w:t>
      </w:r>
      <w:r w:rsidRPr="005B6562">
        <w:rPr>
          <w:rFonts w:ascii="Times New Roman" w:hAnsi="Times New Roman" w:cs="Times New Roman"/>
          <w:szCs w:val="20"/>
          <w:rPrChange w:id="1659" w:author="wu1203401871@163.com" w:date="2023-12-19T21:04:00Z">
            <w:rPr/>
          </w:rPrChange>
        </w:rPr>
        <w:t xml:space="preserve"> 22: 101437.</w:t>
      </w:r>
    </w:p>
    <w:p w14:paraId="208C1BD7" w14:textId="77777777" w:rsidR="002822B0" w:rsidRPr="005B6562" w:rsidRDefault="002822B0" w:rsidP="002822B0">
      <w:pPr>
        <w:pStyle w:val="EndNoteBibliography"/>
        <w:rPr>
          <w:rFonts w:ascii="Times New Roman" w:hAnsi="Times New Roman" w:cs="Times New Roman"/>
          <w:szCs w:val="20"/>
          <w:rPrChange w:id="1660" w:author="wu1203401871@163.com" w:date="2023-12-19T21:04:00Z">
            <w:rPr/>
          </w:rPrChange>
        </w:rPr>
      </w:pPr>
      <w:r w:rsidRPr="005B6562">
        <w:rPr>
          <w:rFonts w:ascii="Times New Roman" w:hAnsi="Times New Roman" w:cs="Times New Roman"/>
          <w:szCs w:val="20"/>
          <w:rPrChange w:id="1661" w:author="wu1203401871@163.com" w:date="2023-12-19T21:04:00Z">
            <w:rPr/>
          </w:rPrChange>
        </w:rPr>
        <w:t>[59] Wiesing M., De los Arcos T., Grundmeier G. Uhv afm based colloidal probe studies of adhesive properties of valn hard coatings. Applied Surface Science [J]. 2018</w:t>
      </w:r>
      <w:r w:rsidRPr="005B6562">
        <w:rPr>
          <w:rFonts w:ascii="Times New Roman" w:hAnsi="Times New Roman" w:cs="Times New Roman"/>
          <w:b/>
          <w:szCs w:val="20"/>
          <w:rPrChange w:id="1662" w:author="wu1203401871@163.com" w:date="2023-12-19T21:04:00Z">
            <w:rPr>
              <w:b/>
            </w:rPr>
          </w:rPrChange>
        </w:rPr>
        <w:t>,</w:t>
      </w:r>
      <w:r w:rsidRPr="005B6562">
        <w:rPr>
          <w:rFonts w:ascii="Times New Roman" w:hAnsi="Times New Roman" w:cs="Times New Roman"/>
          <w:szCs w:val="20"/>
          <w:rPrChange w:id="1663" w:author="wu1203401871@163.com" w:date="2023-12-19T21:04:00Z">
            <w:rPr/>
          </w:rPrChange>
        </w:rPr>
        <w:t xml:space="preserve"> 428: 767-774.</w:t>
      </w:r>
    </w:p>
    <w:p w14:paraId="4A4C76C1" w14:textId="77777777" w:rsidR="002822B0" w:rsidRPr="005B6562" w:rsidRDefault="002822B0" w:rsidP="002822B0">
      <w:pPr>
        <w:pStyle w:val="EndNoteBibliography"/>
        <w:rPr>
          <w:rFonts w:ascii="Times New Roman" w:hAnsi="Times New Roman" w:cs="Times New Roman"/>
          <w:szCs w:val="20"/>
          <w:rPrChange w:id="1664" w:author="wu1203401871@163.com" w:date="2023-12-19T21:04:00Z">
            <w:rPr/>
          </w:rPrChange>
        </w:rPr>
      </w:pPr>
      <w:r w:rsidRPr="005B6562">
        <w:rPr>
          <w:rFonts w:ascii="Times New Roman" w:hAnsi="Times New Roman" w:cs="Times New Roman"/>
          <w:szCs w:val="20"/>
          <w:rPrChange w:id="1665" w:author="wu1203401871@163.com" w:date="2023-12-19T21:04:00Z">
            <w:rPr/>
          </w:rPrChange>
        </w:rPr>
        <w:t>[60] Ran X., Qu Q., Li L., et al. One-step synthesis of novel photoluminescent nitrogen-rich carbon nanodots from allylamine for highly sensitive and selective fluorescence detection of trinitrophenol and fluorescent ink. ACS Sustainable Chemistry &amp; Engineering [J]. 2018</w:t>
      </w:r>
      <w:r w:rsidRPr="005B6562">
        <w:rPr>
          <w:rFonts w:ascii="Times New Roman" w:hAnsi="Times New Roman" w:cs="Times New Roman"/>
          <w:b/>
          <w:szCs w:val="20"/>
          <w:rPrChange w:id="1666" w:author="wu1203401871@163.com" w:date="2023-12-19T21:04:00Z">
            <w:rPr>
              <w:b/>
            </w:rPr>
          </w:rPrChange>
        </w:rPr>
        <w:t>,</w:t>
      </w:r>
      <w:r w:rsidRPr="005B6562">
        <w:rPr>
          <w:rFonts w:ascii="Times New Roman" w:hAnsi="Times New Roman" w:cs="Times New Roman"/>
          <w:szCs w:val="20"/>
          <w:rPrChange w:id="1667" w:author="wu1203401871@163.com" w:date="2023-12-19T21:04:00Z">
            <w:rPr/>
          </w:rPrChange>
        </w:rPr>
        <w:t xml:space="preserve"> 6(9): 11716-11723.</w:t>
      </w:r>
    </w:p>
    <w:p w14:paraId="4A3E5FDA" w14:textId="77777777" w:rsidR="002822B0" w:rsidRPr="005B6562" w:rsidRDefault="002822B0" w:rsidP="002822B0">
      <w:pPr>
        <w:pStyle w:val="EndNoteBibliography"/>
        <w:rPr>
          <w:rFonts w:ascii="Times New Roman" w:hAnsi="Times New Roman" w:cs="Times New Roman"/>
          <w:szCs w:val="20"/>
          <w:rPrChange w:id="1668" w:author="wu1203401871@163.com" w:date="2023-12-19T21:04:00Z">
            <w:rPr/>
          </w:rPrChange>
        </w:rPr>
      </w:pPr>
      <w:r w:rsidRPr="005B6562">
        <w:rPr>
          <w:rFonts w:ascii="Times New Roman" w:hAnsi="Times New Roman" w:cs="Times New Roman"/>
          <w:szCs w:val="20"/>
          <w:rPrChange w:id="1669" w:author="wu1203401871@163.com" w:date="2023-12-19T21:04:00Z">
            <w:rPr/>
          </w:rPrChange>
        </w:rPr>
        <w:t xml:space="preserve">[61] Zhang X., Li F., Fan R., et al. F, P double-doped </w:t>
      </w:r>
      <w:r w:rsidRPr="005B6562">
        <w:rPr>
          <w:rFonts w:ascii="Times New Roman" w:hAnsi="Times New Roman" w:cs="Times New Roman"/>
          <w:szCs w:val="20"/>
          <w:rPrChange w:id="1670" w:author="wu1203401871@163.com" w:date="2023-12-19T21:04:00Z">
            <w:rPr>
              <w:rFonts w:ascii="Times New Roman" w:hAnsi="Times New Roman" w:cs="Times New Roman"/>
              <w:sz w:val="24"/>
            </w:rPr>
          </w:rPrChange>
        </w:rPr>
        <w:t>Fe</w:t>
      </w:r>
      <w:r w:rsidRPr="005B6562">
        <w:rPr>
          <w:rFonts w:ascii="Times New Roman" w:hAnsi="Times New Roman" w:cs="Times New Roman"/>
          <w:szCs w:val="20"/>
          <w:vertAlign w:val="subscript"/>
          <w:rPrChange w:id="1671" w:author="wu1203401871@163.com" w:date="2023-12-19T21:04:00Z">
            <w:rPr>
              <w:rFonts w:ascii="Times New Roman" w:hAnsi="Times New Roman" w:cs="Times New Roman"/>
              <w:sz w:val="24"/>
              <w:vertAlign w:val="subscript"/>
            </w:rPr>
          </w:rPrChange>
        </w:rPr>
        <w:t>3</w:t>
      </w:r>
      <w:r w:rsidRPr="005B6562">
        <w:rPr>
          <w:rFonts w:ascii="Times New Roman" w:hAnsi="Times New Roman" w:cs="Times New Roman"/>
          <w:szCs w:val="20"/>
          <w:rPrChange w:id="1672" w:author="wu1203401871@163.com" w:date="2023-12-19T21:04:00Z">
            <w:rPr>
              <w:rFonts w:ascii="Times New Roman" w:hAnsi="Times New Roman" w:cs="Times New Roman"/>
              <w:sz w:val="24"/>
            </w:rPr>
          </w:rPrChange>
        </w:rPr>
        <w:t>O</w:t>
      </w:r>
      <w:r w:rsidRPr="005B6562">
        <w:rPr>
          <w:rFonts w:ascii="Times New Roman" w:hAnsi="Times New Roman" w:cs="Times New Roman"/>
          <w:szCs w:val="20"/>
          <w:vertAlign w:val="subscript"/>
          <w:rPrChange w:id="1673" w:author="wu1203401871@163.com" w:date="2023-12-19T21:04:00Z">
            <w:rPr>
              <w:rFonts w:ascii="Times New Roman" w:hAnsi="Times New Roman" w:cs="Times New Roman"/>
              <w:sz w:val="24"/>
              <w:vertAlign w:val="subscript"/>
            </w:rPr>
          </w:rPrChange>
        </w:rPr>
        <w:t>4</w:t>
      </w:r>
      <w:r w:rsidRPr="005B6562">
        <w:rPr>
          <w:rFonts w:ascii="Times New Roman" w:hAnsi="Times New Roman" w:cs="Times New Roman"/>
          <w:szCs w:val="20"/>
          <w:rPrChange w:id="1674" w:author="wu1203401871@163.com" w:date="2023-12-19T21:04:00Z">
            <w:rPr/>
          </w:rPrChange>
        </w:rPr>
        <w:t xml:space="preserve"> with abundant defect sites for efficient hydrogen evolution at high current density. Journal of Materials Chemistry A [J]. 2021</w:t>
      </w:r>
      <w:r w:rsidRPr="005B6562">
        <w:rPr>
          <w:rFonts w:ascii="Times New Roman" w:hAnsi="Times New Roman" w:cs="Times New Roman"/>
          <w:b/>
          <w:szCs w:val="20"/>
          <w:rPrChange w:id="1675" w:author="wu1203401871@163.com" w:date="2023-12-19T21:04:00Z">
            <w:rPr>
              <w:b/>
            </w:rPr>
          </w:rPrChange>
        </w:rPr>
        <w:t>,</w:t>
      </w:r>
      <w:r w:rsidRPr="005B6562">
        <w:rPr>
          <w:rFonts w:ascii="Times New Roman" w:hAnsi="Times New Roman" w:cs="Times New Roman"/>
          <w:szCs w:val="20"/>
          <w:rPrChange w:id="1676" w:author="wu1203401871@163.com" w:date="2023-12-19T21:04:00Z">
            <w:rPr/>
          </w:rPrChange>
        </w:rPr>
        <w:t xml:space="preserve"> 9(28): 15836-15845.</w:t>
      </w:r>
    </w:p>
    <w:p w14:paraId="61F223D1" w14:textId="77777777" w:rsidR="002822B0" w:rsidRPr="005B6562" w:rsidRDefault="002822B0" w:rsidP="002822B0">
      <w:pPr>
        <w:pStyle w:val="EndNoteBibliography"/>
        <w:rPr>
          <w:rFonts w:ascii="Times New Roman" w:hAnsi="Times New Roman" w:cs="Times New Roman"/>
          <w:szCs w:val="20"/>
          <w:rPrChange w:id="1677" w:author="wu1203401871@163.com" w:date="2023-12-19T21:04:00Z">
            <w:rPr/>
          </w:rPrChange>
        </w:rPr>
      </w:pPr>
      <w:r w:rsidRPr="005B6562">
        <w:rPr>
          <w:rFonts w:ascii="Times New Roman" w:hAnsi="Times New Roman" w:cs="Times New Roman"/>
          <w:szCs w:val="20"/>
          <w:rPrChange w:id="1678" w:author="wu1203401871@163.com" w:date="2023-12-19T21:04:00Z">
            <w:rPr/>
          </w:rPrChange>
        </w:rPr>
        <w:t>[62] Zhai H., Liu F., Huang Y., et al. Preparation of peanut shell-like calcium carbonate from biowaste chicken eggshell and its application for aqueous victoria blue b removal. Microporous and Mesoporous Materials [J]. 2022</w:t>
      </w:r>
      <w:r w:rsidRPr="005B6562">
        <w:rPr>
          <w:rFonts w:ascii="Times New Roman" w:hAnsi="Times New Roman" w:cs="Times New Roman"/>
          <w:b/>
          <w:szCs w:val="20"/>
          <w:rPrChange w:id="1679" w:author="wu1203401871@163.com" w:date="2023-12-19T21:04:00Z">
            <w:rPr>
              <w:b/>
            </w:rPr>
          </w:rPrChange>
        </w:rPr>
        <w:t>,</w:t>
      </w:r>
      <w:r w:rsidRPr="005B6562">
        <w:rPr>
          <w:rFonts w:ascii="Times New Roman" w:hAnsi="Times New Roman" w:cs="Times New Roman"/>
          <w:szCs w:val="20"/>
          <w:rPrChange w:id="1680" w:author="wu1203401871@163.com" w:date="2023-12-19T21:04:00Z">
            <w:rPr/>
          </w:rPrChange>
        </w:rPr>
        <w:t xml:space="preserve"> 329: 111549.</w:t>
      </w:r>
    </w:p>
    <w:p w14:paraId="558E5132" w14:textId="77777777" w:rsidR="002822B0" w:rsidRPr="005B6562" w:rsidRDefault="002822B0" w:rsidP="002822B0">
      <w:pPr>
        <w:pStyle w:val="EndNoteBibliography"/>
        <w:rPr>
          <w:rFonts w:ascii="Times New Roman" w:hAnsi="Times New Roman" w:cs="Times New Roman"/>
          <w:szCs w:val="20"/>
          <w:rPrChange w:id="1681" w:author="wu1203401871@163.com" w:date="2023-12-19T21:04:00Z">
            <w:rPr/>
          </w:rPrChange>
        </w:rPr>
      </w:pPr>
      <w:r w:rsidRPr="005B6562">
        <w:rPr>
          <w:rFonts w:ascii="Times New Roman" w:hAnsi="Times New Roman" w:cs="Times New Roman"/>
          <w:szCs w:val="20"/>
          <w:rPrChange w:id="1682" w:author="wu1203401871@163.com" w:date="2023-12-19T21:04:00Z">
            <w:rPr/>
          </w:rPrChange>
        </w:rPr>
        <w:t>[63] Zheng H., Zhang S., Yang C., et al. Simultaneous removal of Ni(II) and Cr(VI) from aqueous solution by froth flotation using PNIPAM-CS intelligent nano-hydrogels as collector. Journal of Molecular Liquids [J]. 2021</w:t>
      </w:r>
      <w:r w:rsidRPr="005B6562">
        <w:rPr>
          <w:rFonts w:ascii="Times New Roman" w:hAnsi="Times New Roman" w:cs="Times New Roman"/>
          <w:b/>
          <w:szCs w:val="20"/>
          <w:rPrChange w:id="1683" w:author="wu1203401871@163.com" w:date="2023-12-19T21:04:00Z">
            <w:rPr>
              <w:b/>
            </w:rPr>
          </w:rPrChange>
        </w:rPr>
        <w:t>,</w:t>
      </w:r>
      <w:r w:rsidRPr="005B6562">
        <w:rPr>
          <w:rFonts w:ascii="Times New Roman" w:hAnsi="Times New Roman" w:cs="Times New Roman"/>
          <w:szCs w:val="20"/>
          <w:rPrChange w:id="1684" w:author="wu1203401871@163.com" w:date="2023-12-19T21:04:00Z">
            <w:rPr/>
          </w:rPrChange>
        </w:rPr>
        <w:t xml:space="preserve"> 342: 117551.</w:t>
      </w:r>
    </w:p>
    <w:p w14:paraId="2495834A" w14:textId="77777777" w:rsidR="002822B0" w:rsidRPr="005B6562" w:rsidRDefault="002822B0" w:rsidP="002822B0">
      <w:pPr>
        <w:pStyle w:val="EndNoteBibliography"/>
        <w:rPr>
          <w:rFonts w:ascii="Times New Roman" w:hAnsi="Times New Roman" w:cs="Times New Roman"/>
          <w:szCs w:val="20"/>
          <w:rPrChange w:id="1685" w:author="wu1203401871@163.com" w:date="2023-12-19T21:04:00Z">
            <w:rPr/>
          </w:rPrChange>
        </w:rPr>
      </w:pPr>
      <w:r w:rsidRPr="005B6562">
        <w:rPr>
          <w:rFonts w:ascii="Times New Roman" w:hAnsi="Times New Roman" w:cs="Times New Roman"/>
          <w:szCs w:val="20"/>
          <w:rPrChange w:id="1686" w:author="wu1203401871@163.com" w:date="2023-12-19T21:04:00Z">
            <w:rPr/>
          </w:rPrChange>
        </w:rPr>
        <w:t>[64] Huang H., Zhong B., Zu X., et al. Fabrication of ordered nanopattern by using abc triblock copolymer with salt in toluene. Nanoscale Research Letters [J]. 2017</w:t>
      </w:r>
      <w:r w:rsidRPr="005B6562">
        <w:rPr>
          <w:rFonts w:ascii="Times New Roman" w:hAnsi="Times New Roman" w:cs="Times New Roman"/>
          <w:b/>
          <w:szCs w:val="20"/>
          <w:rPrChange w:id="1687" w:author="wu1203401871@163.com" w:date="2023-12-19T21:04:00Z">
            <w:rPr>
              <w:b/>
            </w:rPr>
          </w:rPrChange>
        </w:rPr>
        <w:t>,</w:t>
      </w:r>
      <w:r w:rsidRPr="005B6562">
        <w:rPr>
          <w:rFonts w:ascii="Times New Roman" w:hAnsi="Times New Roman" w:cs="Times New Roman"/>
          <w:szCs w:val="20"/>
          <w:rPrChange w:id="1688" w:author="wu1203401871@163.com" w:date="2023-12-19T21:04:00Z">
            <w:rPr/>
          </w:rPrChange>
        </w:rPr>
        <w:t xml:space="preserve"> 12(1): 491.</w:t>
      </w:r>
    </w:p>
    <w:p w14:paraId="53308730" w14:textId="77777777" w:rsidR="002822B0" w:rsidRPr="005B6562" w:rsidRDefault="002822B0" w:rsidP="002822B0">
      <w:pPr>
        <w:pStyle w:val="EndNoteBibliography"/>
        <w:rPr>
          <w:rFonts w:ascii="Times New Roman" w:hAnsi="Times New Roman" w:cs="Times New Roman"/>
          <w:szCs w:val="20"/>
          <w:rPrChange w:id="1689" w:author="wu1203401871@163.com" w:date="2023-12-19T21:04:00Z">
            <w:rPr/>
          </w:rPrChange>
        </w:rPr>
      </w:pPr>
      <w:r w:rsidRPr="005B6562">
        <w:rPr>
          <w:rFonts w:ascii="Times New Roman" w:hAnsi="Times New Roman" w:cs="Times New Roman"/>
          <w:szCs w:val="20"/>
          <w:rPrChange w:id="1690" w:author="wu1203401871@163.com" w:date="2023-12-19T21:04:00Z">
            <w:rPr/>
          </w:rPrChange>
        </w:rPr>
        <w:t>[65] Paris J. B., Seyer D., Jouenne T., et al. Elaboration of antibacterial plastic surfaces by a combination of antiadhesive and biocidal coatings of natural products. Colloids and Surfaces B: Biointerfaces [J]. 2017</w:t>
      </w:r>
      <w:r w:rsidRPr="005B6562">
        <w:rPr>
          <w:rFonts w:ascii="Times New Roman" w:hAnsi="Times New Roman" w:cs="Times New Roman"/>
          <w:b/>
          <w:szCs w:val="20"/>
          <w:rPrChange w:id="1691" w:author="wu1203401871@163.com" w:date="2023-12-19T21:04:00Z">
            <w:rPr>
              <w:b/>
            </w:rPr>
          </w:rPrChange>
        </w:rPr>
        <w:t>,</w:t>
      </w:r>
      <w:r w:rsidRPr="005B6562">
        <w:rPr>
          <w:rFonts w:ascii="Times New Roman" w:hAnsi="Times New Roman" w:cs="Times New Roman"/>
          <w:szCs w:val="20"/>
          <w:rPrChange w:id="1692" w:author="wu1203401871@163.com" w:date="2023-12-19T21:04:00Z">
            <w:rPr/>
          </w:rPrChange>
        </w:rPr>
        <w:t xml:space="preserve"> 156: 186-193.</w:t>
      </w:r>
    </w:p>
    <w:p w14:paraId="278969F8" w14:textId="77777777" w:rsidR="002822B0" w:rsidRPr="005B6562" w:rsidRDefault="002822B0" w:rsidP="002822B0">
      <w:pPr>
        <w:pStyle w:val="EndNoteBibliography"/>
        <w:rPr>
          <w:rFonts w:ascii="Times New Roman" w:hAnsi="Times New Roman" w:cs="Times New Roman"/>
          <w:szCs w:val="20"/>
          <w:rPrChange w:id="1693" w:author="wu1203401871@163.com" w:date="2023-12-19T21:04:00Z">
            <w:rPr/>
          </w:rPrChange>
        </w:rPr>
      </w:pPr>
      <w:r w:rsidRPr="005B6562">
        <w:rPr>
          <w:rFonts w:ascii="Times New Roman" w:hAnsi="Times New Roman" w:cs="Times New Roman"/>
          <w:szCs w:val="20"/>
          <w:rPrChange w:id="1694" w:author="wu1203401871@163.com" w:date="2023-12-19T21:04:00Z">
            <w:rPr/>
          </w:rPrChange>
        </w:rPr>
        <w:t>[66] Beranek R., Kisch H. Tuning the optical and photoelectrochemical properties of surface-modified TiO</w:t>
      </w:r>
      <w:r w:rsidRPr="005B6562">
        <w:rPr>
          <w:rFonts w:ascii="Times New Roman" w:hAnsi="Times New Roman" w:cs="Times New Roman"/>
          <w:szCs w:val="20"/>
          <w:vertAlign w:val="subscript"/>
          <w:rPrChange w:id="1695" w:author="wu1203401871@163.com" w:date="2023-12-19T21:04:00Z">
            <w:rPr>
              <w:vertAlign w:val="subscript"/>
            </w:rPr>
          </w:rPrChange>
        </w:rPr>
        <w:t>2</w:t>
      </w:r>
      <w:r w:rsidRPr="005B6562">
        <w:rPr>
          <w:rFonts w:ascii="Times New Roman" w:hAnsi="Times New Roman" w:cs="Times New Roman"/>
          <w:szCs w:val="20"/>
          <w:rPrChange w:id="1696" w:author="wu1203401871@163.com" w:date="2023-12-19T21:04:00Z">
            <w:rPr/>
          </w:rPrChange>
        </w:rPr>
        <w:t>. Photochemical &amp; Photobiological Sciences [J]. 2008</w:t>
      </w:r>
      <w:r w:rsidRPr="005B6562">
        <w:rPr>
          <w:rFonts w:ascii="Times New Roman" w:hAnsi="Times New Roman" w:cs="Times New Roman"/>
          <w:b/>
          <w:szCs w:val="20"/>
          <w:rPrChange w:id="1697" w:author="wu1203401871@163.com" w:date="2023-12-19T21:04:00Z">
            <w:rPr>
              <w:b/>
            </w:rPr>
          </w:rPrChange>
        </w:rPr>
        <w:t>,</w:t>
      </w:r>
      <w:r w:rsidRPr="005B6562">
        <w:rPr>
          <w:rFonts w:ascii="Times New Roman" w:hAnsi="Times New Roman" w:cs="Times New Roman"/>
          <w:szCs w:val="20"/>
          <w:rPrChange w:id="1698" w:author="wu1203401871@163.com" w:date="2023-12-19T21:04:00Z">
            <w:rPr/>
          </w:rPrChange>
        </w:rPr>
        <w:t xml:space="preserve"> 7(1): 40-48.</w:t>
      </w:r>
    </w:p>
    <w:p w14:paraId="39A6F37E" w14:textId="77777777" w:rsidR="002822B0" w:rsidRPr="005B6562" w:rsidRDefault="002822B0" w:rsidP="002822B0">
      <w:pPr>
        <w:pStyle w:val="EndNoteBibliography"/>
        <w:rPr>
          <w:rFonts w:ascii="Times New Roman" w:hAnsi="Times New Roman" w:cs="Times New Roman"/>
          <w:szCs w:val="20"/>
          <w:rPrChange w:id="1699" w:author="wu1203401871@163.com" w:date="2023-12-19T21:04:00Z">
            <w:rPr/>
          </w:rPrChange>
        </w:rPr>
      </w:pPr>
      <w:r w:rsidRPr="005B6562">
        <w:rPr>
          <w:rFonts w:ascii="Times New Roman" w:hAnsi="Times New Roman" w:cs="Times New Roman"/>
          <w:szCs w:val="20"/>
          <w:rPrChange w:id="1700" w:author="wu1203401871@163.com" w:date="2023-12-19T21:04:00Z">
            <w:rPr/>
          </w:rPrChange>
        </w:rPr>
        <w:t>[67] Inagaki N., Narushima K., Hashimoto H., et al. Implantation of amino functionality into amorphous carbon sheet surfaces by NH</w:t>
      </w:r>
      <w:r w:rsidRPr="005B6562">
        <w:rPr>
          <w:rFonts w:ascii="Times New Roman" w:hAnsi="Times New Roman" w:cs="Times New Roman"/>
          <w:szCs w:val="20"/>
          <w:vertAlign w:val="subscript"/>
          <w:rPrChange w:id="1701" w:author="wu1203401871@163.com" w:date="2023-12-19T21:04:00Z">
            <w:rPr>
              <w:vertAlign w:val="subscript"/>
            </w:rPr>
          </w:rPrChange>
        </w:rPr>
        <w:t>3</w:t>
      </w:r>
      <w:r w:rsidRPr="005B6562">
        <w:rPr>
          <w:rFonts w:ascii="Times New Roman" w:hAnsi="Times New Roman" w:cs="Times New Roman"/>
          <w:szCs w:val="20"/>
          <w:rPrChange w:id="1702" w:author="wu1203401871@163.com" w:date="2023-12-19T21:04:00Z">
            <w:rPr/>
          </w:rPrChange>
        </w:rPr>
        <w:t xml:space="preserve"> plasma. Carbon [J]. 2007</w:t>
      </w:r>
      <w:r w:rsidRPr="005B6562">
        <w:rPr>
          <w:rFonts w:ascii="Times New Roman" w:hAnsi="Times New Roman" w:cs="Times New Roman"/>
          <w:b/>
          <w:szCs w:val="20"/>
          <w:rPrChange w:id="1703" w:author="wu1203401871@163.com" w:date="2023-12-19T21:04:00Z">
            <w:rPr>
              <w:b/>
            </w:rPr>
          </w:rPrChange>
        </w:rPr>
        <w:t>,</w:t>
      </w:r>
      <w:r w:rsidRPr="005B6562">
        <w:rPr>
          <w:rFonts w:ascii="Times New Roman" w:hAnsi="Times New Roman" w:cs="Times New Roman"/>
          <w:szCs w:val="20"/>
          <w:rPrChange w:id="1704" w:author="wu1203401871@163.com" w:date="2023-12-19T21:04:00Z">
            <w:rPr/>
          </w:rPrChange>
        </w:rPr>
        <w:t xml:space="preserve"> 45(4): 797-804.</w:t>
      </w:r>
    </w:p>
    <w:p w14:paraId="7D4632D8" w14:textId="77777777" w:rsidR="002822B0" w:rsidRPr="005B6562" w:rsidRDefault="002822B0" w:rsidP="002822B0">
      <w:pPr>
        <w:pStyle w:val="EndNoteBibliography"/>
        <w:rPr>
          <w:rFonts w:ascii="Times New Roman" w:hAnsi="Times New Roman" w:cs="Times New Roman"/>
          <w:szCs w:val="20"/>
          <w:rPrChange w:id="1705" w:author="wu1203401871@163.com" w:date="2023-12-19T21:04:00Z">
            <w:rPr/>
          </w:rPrChange>
        </w:rPr>
      </w:pPr>
      <w:r w:rsidRPr="005B6562">
        <w:rPr>
          <w:rFonts w:ascii="Times New Roman" w:hAnsi="Times New Roman" w:cs="Times New Roman"/>
          <w:szCs w:val="20"/>
          <w:rPrChange w:id="1706" w:author="wu1203401871@163.com" w:date="2023-12-19T21:04:00Z">
            <w:rPr/>
          </w:rPrChange>
        </w:rPr>
        <w:t>[68] Premathilaka S., Hyland M., Chen X., et al. A study of the effects of surface chemistry on the initial deposition mechanisms of dairy fouling. Food and Bioproducts Processing [J]. 2006</w:t>
      </w:r>
      <w:r w:rsidRPr="005B6562">
        <w:rPr>
          <w:rFonts w:ascii="Times New Roman" w:hAnsi="Times New Roman" w:cs="Times New Roman"/>
          <w:b/>
          <w:szCs w:val="20"/>
          <w:rPrChange w:id="1707" w:author="wu1203401871@163.com" w:date="2023-12-19T21:04:00Z">
            <w:rPr>
              <w:b/>
            </w:rPr>
          </w:rPrChange>
        </w:rPr>
        <w:t>,</w:t>
      </w:r>
      <w:r w:rsidRPr="005B6562">
        <w:rPr>
          <w:rFonts w:ascii="Times New Roman" w:hAnsi="Times New Roman" w:cs="Times New Roman"/>
          <w:szCs w:val="20"/>
          <w:rPrChange w:id="1708" w:author="wu1203401871@163.com" w:date="2023-12-19T21:04:00Z">
            <w:rPr/>
          </w:rPrChange>
        </w:rPr>
        <w:t xml:space="preserve"> 84(4): 265-273.</w:t>
      </w:r>
    </w:p>
    <w:p w14:paraId="7BEADD09" w14:textId="77777777" w:rsidR="002822B0" w:rsidRPr="005B6562" w:rsidRDefault="002822B0" w:rsidP="002822B0">
      <w:pPr>
        <w:pStyle w:val="EndNoteBibliography"/>
        <w:rPr>
          <w:rFonts w:ascii="Times New Roman" w:hAnsi="Times New Roman" w:cs="Times New Roman"/>
          <w:szCs w:val="20"/>
          <w:rPrChange w:id="1709" w:author="wu1203401871@163.com" w:date="2023-12-19T21:04:00Z">
            <w:rPr/>
          </w:rPrChange>
        </w:rPr>
      </w:pPr>
      <w:r w:rsidRPr="005B6562">
        <w:rPr>
          <w:rFonts w:ascii="Times New Roman" w:hAnsi="Times New Roman" w:cs="Times New Roman"/>
          <w:szCs w:val="20"/>
          <w:rPrChange w:id="1710" w:author="wu1203401871@163.com" w:date="2023-12-19T21:04:00Z">
            <w:rPr/>
          </w:rPrChange>
        </w:rPr>
        <w:t>[69] Jousseaume V., Morsli M., Bonnet A., et al. X-ray photoelectron spectroscopy of conducting polyaniline and polyaniline–polystyrene blends. Journal of Applied Polymer Science [J]. 1998</w:t>
      </w:r>
      <w:r w:rsidRPr="005B6562">
        <w:rPr>
          <w:rFonts w:ascii="Times New Roman" w:hAnsi="Times New Roman" w:cs="Times New Roman"/>
          <w:b/>
          <w:szCs w:val="20"/>
          <w:rPrChange w:id="1711" w:author="wu1203401871@163.com" w:date="2023-12-19T21:04:00Z">
            <w:rPr>
              <w:b/>
            </w:rPr>
          </w:rPrChange>
        </w:rPr>
        <w:t>,</w:t>
      </w:r>
      <w:r w:rsidRPr="005B6562">
        <w:rPr>
          <w:rFonts w:ascii="Times New Roman" w:hAnsi="Times New Roman" w:cs="Times New Roman"/>
          <w:szCs w:val="20"/>
          <w:rPrChange w:id="1712" w:author="wu1203401871@163.com" w:date="2023-12-19T21:04:00Z">
            <w:rPr/>
          </w:rPrChange>
        </w:rPr>
        <w:t xml:space="preserve"> 67(7): 1209-1214.</w:t>
      </w:r>
    </w:p>
    <w:p w14:paraId="0EBCF80C" w14:textId="77777777" w:rsidR="002822B0" w:rsidRPr="005B6562" w:rsidRDefault="002822B0" w:rsidP="002822B0">
      <w:pPr>
        <w:pStyle w:val="EndNoteBibliography"/>
        <w:rPr>
          <w:rFonts w:ascii="Times New Roman" w:hAnsi="Times New Roman" w:cs="Times New Roman"/>
          <w:szCs w:val="20"/>
          <w:rPrChange w:id="1713" w:author="wu1203401871@163.com" w:date="2023-12-19T21:04:00Z">
            <w:rPr/>
          </w:rPrChange>
        </w:rPr>
      </w:pPr>
      <w:r w:rsidRPr="005B6562">
        <w:rPr>
          <w:rFonts w:ascii="Times New Roman" w:hAnsi="Times New Roman" w:cs="Times New Roman"/>
          <w:szCs w:val="20"/>
          <w:rPrChange w:id="1714" w:author="wu1203401871@163.com" w:date="2023-12-19T21:04:00Z">
            <w:rPr/>
          </w:rPrChange>
        </w:rPr>
        <w:t>[70] Musyanovych A., Adler H. J. P. Grafting of amino functional monomer onto initiator-modified polystyrene particles. Langmuir [J]. 2005</w:t>
      </w:r>
      <w:r w:rsidRPr="005B6562">
        <w:rPr>
          <w:rFonts w:ascii="Times New Roman" w:hAnsi="Times New Roman" w:cs="Times New Roman"/>
          <w:b/>
          <w:szCs w:val="20"/>
          <w:rPrChange w:id="1715" w:author="wu1203401871@163.com" w:date="2023-12-19T21:04:00Z">
            <w:rPr>
              <w:b/>
            </w:rPr>
          </w:rPrChange>
        </w:rPr>
        <w:t>,</w:t>
      </w:r>
      <w:r w:rsidRPr="005B6562">
        <w:rPr>
          <w:rFonts w:ascii="Times New Roman" w:hAnsi="Times New Roman" w:cs="Times New Roman"/>
          <w:szCs w:val="20"/>
          <w:rPrChange w:id="1716" w:author="wu1203401871@163.com" w:date="2023-12-19T21:04:00Z">
            <w:rPr/>
          </w:rPrChange>
        </w:rPr>
        <w:t xml:space="preserve"> 21(6): 2209-2217.</w:t>
      </w:r>
    </w:p>
    <w:p w14:paraId="35EC8574" w14:textId="77777777" w:rsidR="002822B0" w:rsidRPr="005B6562" w:rsidRDefault="002822B0" w:rsidP="002822B0">
      <w:pPr>
        <w:pStyle w:val="EndNoteBibliography"/>
        <w:rPr>
          <w:rFonts w:ascii="Times New Roman" w:hAnsi="Times New Roman" w:cs="Times New Roman"/>
          <w:szCs w:val="20"/>
          <w:rPrChange w:id="1717" w:author="wu1203401871@163.com" w:date="2023-12-19T21:04:00Z">
            <w:rPr/>
          </w:rPrChange>
        </w:rPr>
      </w:pPr>
      <w:r w:rsidRPr="005B6562">
        <w:rPr>
          <w:rFonts w:ascii="Times New Roman" w:hAnsi="Times New Roman" w:cs="Times New Roman"/>
          <w:szCs w:val="20"/>
          <w:rPrChange w:id="1718" w:author="wu1203401871@163.com" w:date="2023-12-19T21:04:00Z">
            <w:rPr/>
          </w:rPrChange>
        </w:rPr>
        <w:t>[71] Pang Y. Applications of graphene in improving mechanical and energy conversion materials[D]. Indiana: University of Notre Dame, 2020.</w:t>
      </w:r>
    </w:p>
    <w:p w14:paraId="002034ED" w14:textId="77777777" w:rsidR="002822B0" w:rsidRPr="005B6562" w:rsidRDefault="002822B0" w:rsidP="002822B0">
      <w:pPr>
        <w:pStyle w:val="EndNoteBibliography"/>
        <w:rPr>
          <w:rFonts w:ascii="Times New Roman" w:hAnsi="Times New Roman" w:cs="Times New Roman"/>
          <w:szCs w:val="20"/>
          <w:rPrChange w:id="1719" w:author="wu1203401871@163.com" w:date="2023-12-19T21:04:00Z">
            <w:rPr/>
          </w:rPrChange>
        </w:rPr>
      </w:pPr>
      <w:r w:rsidRPr="005B6562">
        <w:rPr>
          <w:rFonts w:ascii="Times New Roman" w:hAnsi="Times New Roman" w:cs="Times New Roman"/>
          <w:szCs w:val="20"/>
          <w:rPrChange w:id="1720" w:author="wu1203401871@163.com" w:date="2023-12-19T21:04:00Z">
            <w:rPr/>
          </w:rPrChange>
        </w:rPr>
        <w:t>[72] Wang D., An J., Luo Q., et al. A convenient approach to synthesize stable silver nanoparticles and silver/polystyrene nanocomposite particles. Journal of Applied Polymer Science [J]. 2008</w:t>
      </w:r>
      <w:r w:rsidRPr="005B6562">
        <w:rPr>
          <w:rFonts w:ascii="Times New Roman" w:hAnsi="Times New Roman" w:cs="Times New Roman"/>
          <w:b/>
          <w:szCs w:val="20"/>
          <w:rPrChange w:id="1721" w:author="wu1203401871@163.com" w:date="2023-12-19T21:04:00Z">
            <w:rPr>
              <w:b/>
            </w:rPr>
          </w:rPrChange>
        </w:rPr>
        <w:t>,</w:t>
      </w:r>
      <w:r w:rsidRPr="005B6562">
        <w:rPr>
          <w:rFonts w:ascii="Times New Roman" w:hAnsi="Times New Roman" w:cs="Times New Roman"/>
          <w:szCs w:val="20"/>
          <w:rPrChange w:id="1722" w:author="wu1203401871@163.com" w:date="2023-12-19T21:04:00Z">
            <w:rPr/>
          </w:rPrChange>
        </w:rPr>
        <w:t xml:space="preserve"> 110(5): 3038-3046.</w:t>
      </w:r>
    </w:p>
    <w:p w14:paraId="345F5EDD" w14:textId="77777777" w:rsidR="002822B0" w:rsidRPr="005B6562" w:rsidRDefault="002822B0" w:rsidP="002822B0">
      <w:pPr>
        <w:pStyle w:val="EndNoteBibliography"/>
        <w:rPr>
          <w:rFonts w:ascii="Times New Roman" w:hAnsi="Times New Roman" w:cs="Times New Roman"/>
          <w:szCs w:val="20"/>
          <w:rPrChange w:id="1723" w:author="wu1203401871@163.com" w:date="2023-12-19T21:04:00Z">
            <w:rPr/>
          </w:rPrChange>
        </w:rPr>
      </w:pPr>
      <w:r w:rsidRPr="005B6562">
        <w:rPr>
          <w:rFonts w:ascii="Times New Roman" w:hAnsi="Times New Roman" w:cs="Times New Roman"/>
          <w:szCs w:val="20"/>
          <w:rPrChange w:id="1724" w:author="wu1203401871@163.com" w:date="2023-12-19T21:04:00Z">
            <w:rPr/>
          </w:rPrChange>
        </w:rPr>
        <w:t>[73] Yan Y., Kuila T., Kim N. H., et al. Effects of reduction and polystyrene sulfate functionalization on the capacitive behaviour of thermally exfoliated graphene. Journal of Materials Chemistry A [J]. 2013</w:t>
      </w:r>
      <w:r w:rsidRPr="005B6562">
        <w:rPr>
          <w:rFonts w:ascii="Times New Roman" w:hAnsi="Times New Roman" w:cs="Times New Roman"/>
          <w:b/>
          <w:szCs w:val="20"/>
          <w:rPrChange w:id="1725" w:author="wu1203401871@163.com" w:date="2023-12-19T21:04:00Z">
            <w:rPr>
              <w:b/>
            </w:rPr>
          </w:rPrChange>
        </w:rPr>
        <w:t>,</w:t>
      </w:r>
      <w:r w:rsidRPr="005B6562">
        <w:rPr>
          <w:rFonts w:ascii="Times New Roman" w:hAnsi="Times New Roman" w:cs="Times New Roman"/>
          <w:szCs w:val="20"/>
          <w:rPrChange w:id="1726" w:author="wu1203401871@163.com" w:date="2023-12-19T21:04:00Z">
            <w:rPr/>
          </w:rPrChange>
        </w:rPr>
        <w:t xml:space="preserve"> 1(19): 5892-5901.</w:t>
      </w:r>
    </w:p>
    <w:p w14:paraId="7040A452" w14:textId="77777777" w:rsidR="002822B0" w:rsidRPr="005B6562" w:rsidRDefault="002822B0" w:rsidP="002822B0">
      <w:pPr>
        <w:pStyle w:val="EndNoteBibliography"/>
        <w:rPr>
          <w:rFonts w:ascii="Times New Roman" w:hAnsi="Times New Roman" w:cs="Times New Roman"/>
          <w:szCs w:val="20"/>
          <w:rPrChange w:id="1727" w:author="wu1203401871@163.com" w:date="2023-12-19T21:04:00Z">
            <w:rPr/>
          </w:rPrChange>
        </w:rPr>
      </w:pPr>
      <w:r w:rsidRPr="005B6562">
        <w:rPr>
          <w:rFonts w:ascii="Times New Roman" w:hAnsi="Times New Roman" w:cs="Times New Roman"/>
          <w:szCs w:val="20"/>
          <w:rPrChange w:id="1728" w:author="wu1203401871@163.com" w:date="2023-12-19T21:04:00Z">
            <w:rPr/>
          </w:rPrChange>
        </w:rPr>
        <w:t>[74] Czwartos J., Budner B., Bartnik A., et al. Effect of photoionized plasma and euv induced surface modification on physico-chemical properties and cytocompatibility of PLLA. eXPRESS Polymer Letters [J]. 2020</w:t>
      </w:r>
      <w:r w:rsidRPr="005B6562">
        <w:rPr>
          <w:rFonts w:ascii="Times New Roman" w:hAnsi="Times New Roman" w:cs="Times New Roman"/>
          <w:b/>
          <w:szCs w:val="20"/>
          <w:rPrChange w:id="1729" w:author="wu1203401871@163.com" w:date="2023-12-19T21:04:00Z">
            <w:rPr>
              <w:b/>
            </w:rPr>
          </w:rPrChange>
        </w:rPr>
        <w:t>,</w:t>
      </w:r>
      <w:r w:rsidRPr="005B6562">
        <w:rPr>
          <w:rFonts w:ascii="Times New Roman" w:hAnsi="Times New Roman" w:cs="Times New Roman"/>
          <w:szCs w:val="20"/>
          <w:rPrChange w:id="1730" w:author="wu1203401871@163.com" w:date="2023-12-19T21:04:00Z">
            <w:rPr/>
          </w:rPrChange>
        </w:rPr>
        <w:t xml:space="preserve"> 14(11): 1063-1077.</w:t>
      </w:r>
    </w:p>
    <w:p w14:paraId="4ECDCF9D" w14:textId="77777777" w:rsidR="002822B0" w:rsidRPr="005B6562" w:rsidRDefault="002822B0" w:rsidP="002822B0">
      <w:pPr>
        <w:pStyle w:val="EndNoteBibliography"/>
        <w:rPr>
          <w:rFonts w:ascii="Times New Roman" w:hAnsi="Times New Roman" w:cs="Times New Roman"/>
          <w:szCs w:val="20"/>
          <w:rPrChange w:id="1731" w:author="wu1203401871@163.com" w:date="2023-12-19T21:04:00Z">
            <w:rPr/>
          </w:rPrChange>
        </w:rPr>
      </w:pPr>
      <w:r w:rsidRPr="005B6562">
        <w:rPr>
          <w:rFonts w:ascii="Times New Roman" w:hAnsi="Times New Roman" w:cs="Times New Roman"/>
          <w:szCs w:val="20"/>
          <w:rPrChange w:id="1732" w:author="wu1203401871@163.com" w:date="2023-12-19T21:04:00Z">
            <w:rPr/>
          </w:rPrChange>
        </w:rPr>
        <w:t>[75] Shaheen K., Shah Z., Marwat R., et al. Synthesis of silver and aluminum doped magnetic nanoparticles: New fascinating materials with multipurpose applications. Chemical Physics Letters [J]. 2020</w:t>
      </w:r>
      <w:r w:rsidRPr="005B6562">
        <w:rPr>
          <w:rFonts w:ascii="Times New Roman" w:hAnsi="Times New Roman" w:cs="Times New Roman"/>
          <w:b/>
          <w:szCs w:val="20"/>
          <w:rPrChange w:id="1733" w:author="wu1203401871@163.com" w:date="2023-12-19T21:04:00Z">
            <w:rPr>
              <w:b/>
            </w:rPr>
          </w:rPrChange>
        </w:rPr>
        <w:t>,</w:t>
      </w:r>
      <w:r w:rsidRPr="005B6562">
        <w:rPr>
          <w:rFonts w:ascii="Times New Roman" w:hAnsi="Times New Roman" w:cs="Times New Roman"/>
          <w:szCs w:val="20"/>
          <w:rPrChange w:id="1734" w:author="wu1203401871@163.com" w:date="2023-12-19T21:04:00Z">
            <w:rPr/>
          </w:rPrChange>
        </w:rPr>
        <w:t xml:space="preserve"> 742: 137167.</w:t>
      </w:r>
    </w:p>
    <w:p w14:paraId="51FFCC6B" w14:textId="77777777" w:rsidR="002822B0" w:rsidRPr="005B6562" w:rsidRDefault="002822B0" w:rsidP="002822B0">
      <w:pPr>
        <w:pStyle w:val="EndNoteBibliography"/>
        <w:rPr>
          <w:rFonts w:ascii="Times New Roman" w:hAnsi="Times New Roman" w:cs="Times New Roman"/>
          <w:szCs w:val="20"/>
          <w:rPrChange w:id="1735" w:author="wu1203401871@163.com" w:date="2023-12-19T21:04:00Z">
            <w:rPr/>
          </w:rPrChange>
        </w:rPr>
      </w:pPr>
      <w:r w:rsidRPr="005B6562">
        <w:rPr>
          <w:rFonts w:ascii="Times New Roman" w:hAnsi="Times New Roman" w:cs="Times New Roman"/>
          <w:szCs w:val="20"/>
          <w:rPrChange w:id="1736" w:author="wu1203401871@163.com" w:date="2023-12-19T21:04:00Z">
            <w:rPr/>
          </w:rPrChange>
        </w:rPr>
        <w:t>[76] Cellier C. M., Vromman V., Ruaux V., et al. Sulfation mechanism and catalytic behavior of manganese oxide in the oxidation of methanethiol. The Journal of Physical Chemistry B [J]. 2004</w:t>
      </w:r>
      <w:r w:rsidRPr="005B6562">
        <w:rPr>
          <w:rFonts w:ascii="Times New Roman" w:hAnsi="Times New Roman" w:cs="Times New Roman"/>
          <w:b/>
          <w:szCs w:val="20"/>
          <w:rPrChange w:id="1737" w:author="wu1203401871@163.com" w:date="2023-12-19T21:04:00Z">
            <w:rPr>
              <w:b/>
            </w:rPr>
          </w:rPrChange>
        </w:rPr>
        <w:t>,</w:t>
      </w:r>
      <w:r w:rsidRPr="005B6562">
        <w:rPr>
          <w:rFonts w:ascii="Times New Roman" w:hAnsi="Times New Roman" w:cs="Times New Roman"/>
          <w:szCs w:val="20"/>
          <w:rPrChange w:id="1738" w:author="wu1203401871@163.com" w:date="2023-12-19T21:04:00Z">
            <w:rPr/>
          </w:rPrChange>
        </w:rPr>
        <w:t xml:space="preserve"> 108(28): 9989-10001.</w:t>
      </w:r>
    </w:p>
    <w:p w14:paraId="2E3AD711" w14:textId="77777777" w:rsidR="002822B0" w:rsidRPr="005B6562" w:rsidRDefault="002822B0" w:rsidP="002822B0">
      <w:pPr>
        <w:pStyle w:val="EndNoteBibliography"/>
        <w:rPr>
          <w:rFonts w:ascii="Times New Roman" w:hAnsi="Times New Roman" w:cs="Times New Roman"/>
          <w:szCs w:val="20"/>
          <w:rPrChange w:id="1739" w:author="wu1203401871@163.com" w:date="2023-12-19T21:04:00Z">
            <w:rPr/>
          </w:rPrChange>
        </w:rPr>
      </w:pPr>
      <w:r w:rsidRPr="005B6562">
        <w:rPr>
          <w:rFonts w:ascii="Times New Roman" w:hAnsi="Times New Roman" w:cs="Times New Roman"/>
          <w:szCs w:val="20"/>
          <w:rPrChange w:id="1740" w:author="wu1203401871@163.com" w:date="2023-12-19T21:04:00Z">
            <w:rPr/>
          </w:rPrChange>
        </w:rPr>
        <w:t>[77] Suyantara G. P. W., Hirajima T., Miki H., et al. Effect of Na</w:t>
      </w:r>
      <w:r w:rsidRPr="005B6562">
        <w:rPr>
          <w:rFonts w:ascii="Times New Roman" w:hAnsi="Times New Roman" w:cs="Times New Roman"/>
          <w:szCs w:val="20"/>
          <w:vertAlign w:val="subscript"/>
          <w:rPrChange w:id="1741" w:author="wu1203401871@163.com" w:date="2023-12-19T21:04:00Z">
            <w:rPr>
              <w:vertAlign w:val="subscript"/>
            </w:rPr>
          </w:rPrChange>
        </w:rPr>
        <w:t>2</w:t>
      </w:r>
      <w:r w:rsidRPr="005B6562">
        <w:rPr>
          <w:rFonts w:ascii="Times New Roman" w:hAnsi="Times New Roman" w:cs="Times New Roman"/>
          <w:szCs w:val="20"/>
          <w:rPrChange w:id="1742" w:author="wu1203401871@163.com" w:date="2023-12-19T21:04:00Z">
            <w:rPr/>
          </w:rPrChange>
        </w:rPr>
        <w:t>SO</w:t>
      </w:r>
      <w:r w:rsidRPr="005B6562">
        <w:rPr>
          <w:rFonts w:ascii="Times New Roman" w:hAnsi="Times New Roman" w:cs="Times New Roman"/>
          <w:szCs w:val="20"/>
          <w:vertAlign w:val="subscript"/>
          <w:rPrChange w:id="1743" w:author="wu1203401871@163.com" w:date="2023-12-19T21:04:00Z">
            <w:rPr>
              <w:vertAlign w:val="subscript"/>
            </w:rPr>
          </w:rPrChange>
        </w:rPr>
        <w:t>3</w:t>
      </w:r>
      <w:r w:rsidRPr="005B6562">
        <w:rPr>
          <w:rFonts w:ascii="Times New Roman" w:hAnsi="Times New Roman" w:cs="Times New Roman"/>
          <w:szCs w:val="20"/>
          <w:rPrChange w:id="1744" w:author="wu1203401871@163.com" w:date="2023-12-19T21:04:00Z">
            <w:rPr/>
          </w:rPrChange>
        </w:rPr>
        <w:t xml:space="preserve"> on the floatability of chalcopyrite and enargite. Minerals Engineering [J]. 2021</w:t>
      </w:r>
      <w:r w:rsidRPr="005B6562">
        <w:rPr>
          <w:rFonts w:ascii="Times New Roman" w:hAnsi="Times New Roman" w:cs="Times New Roman"/>
          <w:b/>
          <w:szCs w:val="20"/>
          <w:rPrChange w:id="1745" w:author="wu1203401871@163.com" w:date="2023-12-19T21:04:00Z">
            <w:rPr>
              <w:b/>
            </w:rPr>
          </w:rPrChange>
        </w:rPr>
        <w:t>,</w:t>
      </w:r>
      <w:r w:rsidRPr="005B6562">
        <w:rPr>
          <w:rFonts w:ascii="Times New Roman" w:hAnsi="Times New Roman" w:cs="Times New Roman"/>
          <w:szCs w:val="20"/>
          <w:rPrChange w:id="1746" w:author="wu1203401871@163.com" w:date="2023-12-19T21:04:00Z">
            <w:rPr/>
          </w:rPrChange>
        </w:rPr>
        <w:t xml:space="preserve"> 173: 107222.</w:t>
      </w:r>
    </w:p>
    <w:p w14:paraId="682C3A78" w14:textId="77777777" w:rsidR="002822B0" w:rsidRPr="005B6562" w:rsidRDefault="002822B0" w:rsidP="002822B0">
      <w:pPr>
        <w:pStyle w:val="EndNoteBibliography"/>
        <w:rPr>
          <w:rFonts w:ascii="Times New Roman" w:hAnsi="Times New Roman" w:cs="Times New Roman"/>
          <w:szCs w:val="20"/>
          <w:rPrChange w:id="1747" w:author="wu1203401871@163.com" w:date="2023-12-19T21:04:00Z">
            <w:rPr/>
          </w:rPrChange>
        </w:rPr>
      </w:pPr>
      <w:r w:rsidRPr="005B6562">
        <w:rPr>
          <w:rFonts w:ascii="Times New Roman" w:hAnsi="Times New Roman" w:cs="Times New Roman"/>
          <w:szCs w:val="20"/>
          <w:rPrChange w:id="1748" w:author="wu1203401871@163.com" w:date="2023-12-19T21:04:00Z">
            <w:rPr/>
          </w:rPrChange>
        </w:rPr>
        <w:t>[78] Zhao Y., Mai Z., Shen P., et al. Nanofiber based organic solvent anion exchange membranes for selective separation of monovalent anions. ACS Applied Materials &amp; Interfaces [J]. 2020</w:t>
      </w:r>
      <w:r w:rsidRPr="005B6562">
        <w:rPr>
          <w:rFonts w:ascii="Times New Roman" w:hAnsi="Times New Roman" w:cs="Times New Roman"/>
          <w:b/>
          <w:szCs w:val="20"/>
          <w:rPrChange w:id="1749" w:author="wu1203401871@163.com" w:date="2023-12-19T21:04:00Z">
            <w:rPr>
              <w:b/>
            </w:rPr>
          </w:rPrChange>
        </w:rPr>
        <w:t>,</w:t>
      </w:r>
      <w:r w:rsidRPr="005B6562">
        <w:rPr>
          <w:rFonts w:ascii="Times New Roman" w:hAnsi="Times New Roman" w:cs="Times New Roman"/>
          <w:szCs w:val="20"/>
          <w:rPrChange w:id="1750" w:author="wu1203401871@163.com" w:date="2023-12-19T21:04:00Z">
            <w:rPr/>
          </w:rPrChange>
        </w:rPr>
        <w:t xml:space="preserve"> 12(6): 7539-7547.</w:t>
      </w:r>
    </w:p>
    <w:p w14:paraId="0F735C57" w14:textId="77777777" w:rsidR="002822B0" w:rsidRPr="005B6562" w:rsidRDefault="002822B0" w:rsidP="002822B0">
      <w:pPr>
        <w:pStyle w:val="EndNoteBibliography"/>
        <w:rPr>
          <w:rFonts w:ascii="Times New Roman" w:hAnsi="Times New Roman" w:cs="Times New Roman"/>
          <w:szCs w:val="20"/>
          <w:rPrChange w:id="1751" w:author="wu1203401871@163.com" w:date="2023-12-19T21:04:00Z">
            <w:rPr/>
          </w:rPrChange>
        </w:rPr>
      </w:pPr>
      <w:r w:rsidRPr="005B6562">
        <w:rPr>
          <w:rFonts w:ascii="Times New Roman" w:hAnsi="Times New Roman" w:cs="Times New Roman"/>
          <w:szCs w:val="20"/>
          <w:rPrChange w:id="1752" w:author="wu1203401871@163.com" w:date="2023-12-19T21:04:00Z">
            <w:rPr/>
          </w:rPrChange>
        </w:rPr>
        <w:t>[79] Kundu S., Naskar M. K. Al–Mg–Ca-layered double oxides for efficient removal of As(V) from water: The role of amides. Journal of Chemical &amp; Engineering Data [J]. 2019</w:t>
      </w:r>
      <w:r w:rsidRPr="005B6562">
        <w:rPr>
          <w:rFonts w:ascii="Times New Roman" w:hAnsi="Times New Roman" w:cs="Times New Roman"/>
          <w:b/>
          <w:szCs w:val="20"/>
          <w:rPrChange w:id="1753" w:author="wu1203401871@163.com" w:date="2023-12-19T21:04:00Z">
            <w:rPr>
              <w:b/>
            </w:rPr>
          </w:rPrChange>
        </w:rPr>
        <w:t>,</w:t>
      </w:r>
      <w:r w:rsidRPr="005B6562">
        <w:rPr>
          <w:rFonts w:ascii="Times New Roman" w:hAnsi="Times New Roman" w:cs="Times New Roman"/>
          <w:szCs w:val="20"/>
          <w:rPrChange w:id="1754" w:author="wu1203401871@163.com" w:date="2023-12-19T21:04:00Z">
            <w:rPr/>
          </w:rPrChange>
        </w:rPr>
        <w:t xml:space="preserve"> 64(4): 1594-1604.</w:t>
      </w:r>
    </w:p>
    <w:p w14:paraId="375B4C44" w14:textId="77777777" w:rsidR="002822B0" w:rsidRPr="005B6562" w:rsidRDefault="002822B0" w:rsidP="002822B0">
      <w:pPr>
        <w:pStyle w:val="EndNoteBibliography"/>
        <w:rPr>
          <w:rFonts w:ascii="Times New Roman" w:hAnsi="Times New Roman" w:cs="Times New Roman"/>
          <w:szCs w:val="20"/>
          <w:rPrChange w:id="1755" w:author="wu1203401871@163.com" w:date="2023-12-19T21:04:00Z">
            <w:rPr/>
          </w:rPrChange>
        </w:rPr>
      </w:pPr>
      <w:r w:rsidRPr="005B6562">
        <w:rPr>
          <w:rFonts w:ascii="Times New Roman" w:hAnsi="Times New Roman" w:cs="Times New Roman"/>
          <w:szCs w:val="20"/>
          <w:rPrChange w:id="1756" w:author="wu1203401871@163.com" w:date="2023-12-19T21:04:00Z">
            <w:rPr/>
          </w:rPrChange>
        </w:rPr>
        <w:t>[80] Lu H., Smirniotis P. G. Calcium oxide doped sorbents for CO</w:t>
      </w:r>
      <w:r w:rsidRPr="005B6562">
        <w:rPr>
          <w:rFonts w:ascii="Times New Roman" w:hAnsi="Times New Roman" w:cs="Times New Roman"/>
          <w:szCs w:val="20"/>
          <w:vertAlign w:val="subscript"/>
          <w:rPrChange w:id="1757" w:author="wu1203401871@163.com" w:date="2023-12-19T21:04:00Z">
            <w:rPr>
              <w:vertAlign w:val="subscript"/>
            </w:rPr>
          </w:rPrChange>
        </w:rPr>
        <w:t>2</w:t>
      </w:r>
      <w:r w:rsidRPr="005B6562">
        <w:rPr>
          <w:rFonts w:ascii="Times New Roman" w:hAnsi="Times New Roman" w:cs="Times New Roman"/>
          <w:szCs w:val="20"/>
          <w:rPrChange w:id="1758" w:author="wu1203401871@163.com" w:date="2023-12-19T21:04:00Z">
            <w:rPr/>
          </w:rPrChange>
        </w:rPr>
        <w:t xml:space="preserve"> uptake in the presence of SO</w:t>
      </w:r>
      <w:r w:rsidRPr="005B6562">
        <w:rPr>
          <w:rFonts w:ascii="Times New Roman" w:hAnsi="Times New Roman" w:cs="Times New Roman"/>
          <w:szCs w:val="20"/>
          <w:vertAlign w:val="subscript"/>
          <w:rPrChange w:id="1759" w:author="wu1203401871@163.com" w:date="2023-12-19T21:04:00Z">
            <w:rPr>
              <w:vertAlign w:val="subscript"/>
            </w:rPr>
          </w:rPrChange>
        </w:rPr>
        <w:t>2</w:t>
      </w:r>
      <w:r w:rsidRPr="005B6562">
        <w:rPr>
          <w:rFonts w:ascii="Times New Roman" w:hAnsi="Times New Roman" w:cs="Times New Roman"/>
          <w:szCs w:val="20"/>
          <w:rPrChange w:id="1760" w:author="wu1203401871@163.com" w:date="2023-12-19T21:04:00Z">
            <w:rPr/>
          </w:rPrChange>
        </w:rPr>
        <w:t xml:space="preserve"> at high temperatures. Industrial &amp; Engineering Chemistry Research [J]. 2009</w:t>
      </w:r>
      <w:r w:rsidRPr="005B6562">
        <w:rPr>
          <w:rFonts w:ascii="Times New Roman" w:hAnsi="Times New Roman" w:cs="Times New Roman"/>
          <w:b/>
          <w:szCs w:val="20"/>
          <w:rPrChange w:id="1761" w:author="wu1203401871@163.com" w:date="2023-12-19T21:04:00Z">
            <w:rPr>
              <w:b/>
            </w:rPr>
          </w:rPrChange>
        </w:rPr>
        <w:t>,</w:t>
      </w:r>
      <w:r w:rsidRPr="005B6562">
        <w:rPr>
          <w:rFonts w:ascii="Times New Roman" w:hAnsi="Times New Roman" w:cs="Times New Roman"/>
          <w:szCs w:val="20"/>
          <w:rPrChange w:id="1762" w:author="wu1203401871@163.com" w:date="2023-12-19T21:04:00Z">
            <w:rPr/>
          </w:rPrChange>
        </w:rPr>
        <w:t xml:space="preserve"> 48(11): 5454-5459.</w:t>
      </w:r>
    </w:p>
    <w:p w14:paraId="03CF9D9A" w14:textId="77777777" w:rsidR="002822B0" w:rsidRPr="005B6562" w:rsidRDefault="002822B0" w:rsidP="002822B0">
      <w:pPr>
        <w:pStyle w:val="EndNoteBibliography"/>
        <w:rPr>
          <w:rFonts w:ascii="Times New Roman" w:hAnsi="Times New Roman" w:cs="Times New Roman"/>
          <w:szCs w:val="20"/>
          <w:rPrChange w:id="1763" w:author="wu1203401871@163.com" w:date="2023-12-19T21:04:00Z">
            <w:rPr/>
          </w:rPrChange>
        </w:rPr>
      </w:pPr>
      <w:r w:rsidRPr="005B6562">
        <w:rPr>
          <w:rFonts w:ascii="Times New Roman" w:hAnsi="Times New Roman" w:cs="Times New Roman"/>
          <w:szCs w:val="20"/>
          <w:rPrChange w:id="1764" w:author="wu1203401871@163.com" w:date="2023-12-19T21:04:00Z">
            <w:rPr/>
          </w:rPrChange>
        </w:rPr>
        <w:t>[81] García A., González R., Hernández Battez A., et al. Ionic liquids as a neat lubricant applied to steel–steel contacts. Tribology International [J]. 2014</w:t>
      </w:r>
      <w:r w:rsidRPr="005B6562">
        <w:rPr>
          <w:rFonts w:ascii="Times New Roman" w:hAnsi="Times New Roman" w:cs="Times New Roman"/>
          <w:b/>
          <w:szCs w:val="20"/>
          <w:rPrChange w:id="1765" w:author="wu1203401871@163.com" w:date="2023-12-19T21:04:00Z">
            <w:rPr>
              <w:b/>
            </w:rPr>
          </w:rPrChange>
        </w:rPr>
        <w:t>,</w:t>
      </w:r>
      <w:r w:rsidRPr="005B6562">
        <w:rPr>
          <w:rFonts w:ascii="Times New Roman" w:hAnsi="Times New Roman" w:cs="Times New Roman"/>
          <w:szCs w:val="20"/>
          <w:rPrChange w:id="1766" w:author="wu1203401871@163.com" w:date="2023-12-19T21:04:00Z">
            <w:rPr/>
          </w:rPrChange>
        </w:rPr>
        <w:t xml:space="preserve"> 72: 42-50.</w:t>
      </w:r>
    </w:p>
    <w:p w14:paraId="3EF1337C" w14:textId="77777777" w:rsidR="002822B0" w:rsidRPr="005B6562" w:rsidRDefault="002822B0" w:rsidP="002822B0">
      <w:pPr>
        <w:pStyle w:val="EndNoteBibliography"/>
        <w:rPr>
          <w:rFonts w:ascii="Times New Roman" w:hAnsi="Times New Roman" w:cs="Times New Roman"/>
          <w:szCs w:val="20"/>
          <w:rPrChange w:id="1767" w:author="wu1203401871@163.com" w:date="2023-12-19T21:04:00Z">
            <w:rPr/>
          </w:rPrChange>
        </w:rPr>
      </w:pPr>
      <w:r w:rsidRPr="005B6562">
        <w:rPr>
          <w:rFonts w:ascii="Times New Roman" w:hAnsi="Times New Roman" w:cs="Times New Roman"/>
          <w:szCs w:val="20"/>
          <w:rPrChange w:id="1768" w:author="wu1203401871@163.com" w:date="2023-12-19T21:04:00Z">
            <w:rPr/>
          </w:rPrChange>
        </w:rPr>
        <w:t>[82] Jincheng R., Qiu X., Hu Z., et al. Selective flotation of pyrite from arsenopyrite by low temperature oxygen plasma pre-treatment. Minerals [J]. 2018</w:t>
      </w:r>
      <w:r w:rsidRPr="005B6562">
        <w:rPr>
          <w:rFonts w:ascii="Times New Roman" w:hAnsi="Times New Roman" w:cs="Times New Roman"/>
          <w:b/>
          <w:szCs w:val="20"/>
          <w:rPrChange w:id="1769" w:author="wu1203401871@163.com" w:date="2023-12-19T21:04:00Z">
            <w:rPr>
              <w:b/>
            </w:rPr>
          </w:rPrChange>
        </w:rPr>
        <w:t>,</w:t>
      </w:r>
      <w:r w:rsidRPr="005B6562">
        <w:rPr>
          <w:rFonts w:ascii="Times New Roman" w:hAnsi="Times New Roman" w:cs="Times New Roman"/>
          <w:szCs w:val="20"/>
          <w:rPrChange w:id="1770" w:author="wu1203401871@163.com" w:date="2023-12-19T21:04:00Z">
            <w:rPr/>
          </w:rPrChange>
        </w:rPr>
        <w:t xml:space="preserve"> 8(12).</w:t>
      </w:r>
    </w:p>
    <w:p w14:paraId="032A731F" w14:textId="77777777" w:rsidR="002822B0" w:rsidRPr="005B6562" w:rsidRDefault="002822B0" w:rsidP="002822B0">
      <w:pPr>
        <w:pStyle w:val="EndNoteBibliography"/>
        <w:rPr>
          <w:rFonts w:ascii="Times New Roman" w:hAnsi="Times New Roman" w:cs="Times New Roman"/>
          <w:szCs w:val="20"/>
          <w:rPrChange w:id="1771" w:author="wu1203401871@163.com" w:date="2023-12-19T21:04:00Z">
            <w:rPr/>
          </w:rPrChange>
        </w:rPr>
      </w:pPr>
      <w:r w:rsidRPr="005B6562">
        <w:rPr>
          <w:rFonts w:ascii="Times New Roman" w:hAnsi="Times New Roman" w:cs="Times New Roman"/>
          <w:szCs w:val="20"/>
          <w:rPrChange w:id="1772" w:author="wu1203401871@163.com" w:date="2023-12-19T21:04:00Z">
            <w:rPr/>
          </w:rPrChange>
        </w:rPr>
        <w:t>[83] Goh S. H., Lee S. Y., Dai J., et al. X-ray photoelectron spectroscopic studies of ionic interactions between sulfonated polystyrene and poly(styrene-co-4-vinylpyridine). Polymer [J]. 1996</w:t>
      </w:r>
      <w:r w:rsidRPr="005B6562">
        <w:rPr>
          <w:rFonts w:ascii="Times New Roman" w:hAnsi="Times New Roman" w:cs="Times New Roman"/>
          <w:b/>
          <w:szCs w:val="20"/>
          <w:rPrChange w:id="1773" w:author="wu1203401871@163.com" w:date="2023-12-19T21:04:00Z">
            <w:rPr>
              <w:b/>
            </w:rPr>
          </w:rPrChange>
        </w:rPr>
        <w:t>,</w:t>
      </w:r>
      <w:r w:rsidRPr="005B6562">
        <w:rPr>
          <w:rFonts w:ascii="Times New Roman" w:hAnsi="Times New Roman" w:cs="Times New Roman"/>
          <w:szCs w:val="20"/>
          <w:rPrChange w:id="1774" w:author="wu1203401871@163.com" w:date="2023-12-19T21:04:00Z">
            <w:rPr/>
          </w:rPrChange>
        </w:rPr>
        <w:t xml:space="preserve"> 37(23): 5305-5308.</w:t>
      </w:r>
    </w:p>
    <w:p w14:paraId="24AD1CBB" w14:textId="77777777" w:rsidR="002822B0" w:rsidRPr="005B6562" w:rsidRDefault="002822B0" w:rsidP="002822B0">
      <w:pPr>
        <w:pStyle w:val="EndNoteBibliography"/>
        <w:rPr>
          <w:rFonts w:ascii="Times New Roman" w:hAnsi="Times New Roman" w:cs="Times New Roman"/>
          <w:szCs w:val="20"/>
          <w:rPrChange w:id="1775" w:author="wu1203401871@163.com" w:date="2023-12-19T21:04:00Z">
            <w:rPr/>
          </w:rPrChange>
        </w:rPr>
      </w:pPr>
      <w:r w:rsidRPr="005B6562">
        <w:rPr>
          <w:rFonts w:ascii="Times New Roman" w:hAnsi="Times New Roman" w:cs="Times New Roman"/>
          <w:szCs w:val="20"/>
          <w:rPrChange w:id="1776" w:author="wu1203401871@163.com" w:date="2023-12-19T21:04:00Z">
            <w:rPr/>
          </w:rPrChange>
        </w:rPr>
        <w:t>[84] Liu W., Xu D., Li X. Self-assembly synthesis of mulberry-like Fe/n/s-doped highly porous carbon materials: Efficient and stable catalysts for oxygen reduction reaction. ChemNanoMat [J]. 2019</w:t>
      </w:r>
      <w:r w:rsidRPr="005B6562">
        <w:rPr>
          <w:rFonts w:ascii="Times New Roman" w:hAnsi="Times New Roman" w:cs="Times New Roman"/>
          <w:b/>
          <w:szCs w:val="20"/>
          <w:rPrChange w:id="1777" w:author="wu1203401871@163.com" w:date="2023-12-19T21:04:00Z">
            <w:rPr>
              <w:b/>
            </w:rPr>
          </w:rPrChange>
        </w:rPr>
        <w:t>,</w:t>
      </w:r>
      <w:r w:rsidRPr="005B6562">
        <w:rPr>
          <w:rFonts w:ascii="Times New Roman" w:hAnsi="Times New Roman" w:cs="Times New Roman"/>
          <w:szCs w:val="20"/>
          <w:rPrChange w:id="1778" w:author="wu1203401871@163.com" w:date="2023-12-19T21:04:00Z">
            <w:rPr/>
          </w:rPrChange>
        </w:rPr>
        <w:t xml:space="preserve"> 5(2): 201-207.</w:t>
      </w:r>
    </w:p>
    <w:p w14:paraId="05083BB2" w14:textId="77777777" w:rsidR="002822B0" w:rsidRPr="005B6562" w:rsidRDefault="002822B0" w:rsidP="002822B0">
      <w:pPr>
        <w:pStyle w:val="EndNoteBibliography"/>
        <w:rPr>
          <w:rFonts w:ascii="Times New Roman" w:hAnsi="Times New Roman" w:cs="Times New Roman"/>
          <w:szCs w:val="20"/>
          <w:rPrChange w:id="1779" w:author="wu1203401871@163.com" w:date="2023-12-19T21:04:00Z">
            <w:rPr/>
          </w:rPrChange>
        </w:rPr>
      </w:pPr>
      <w:r w:rsidRPr="005B6562">
        <w:rPr>
          <w:rFonts w:ascii="Times New Roman" w:hAnsi="Times New Roman" w:cs="Times New Roman"/>
          <w:szCs w:val="20"/>
          <w:rPrChange w:id="1780" w:author="wu1203401871@163.com" w:date="2023-12-19T21:04:00Z">
            <w:rPr/>
          </w:rPrChange>
        </w:rPr>
        <w:t>[85] Li Q., Li R., Ma X., et al. Comparative removal of As(V) and Sb(V) from aqueous solution by sulfide-modified α-FeOOH. Environmental Pollution [J]. 2020</w:t>
      </w:r>
      <w:r w:rsidRPr="005B6562">
        <w:rPr>
          <w:rFonts w:ascii="Times New Roman" w:hAnsi="Times New Roman" w:cs="Times New Roman"/>
          <w:b/>
          <w:szCs w:val="20"/>
          <w:rPrChange w:id="1781" w:author="wu1203401871@163.com" w:date="2023-12-19T21:04:00Z">
            <w:rPr>
              <w:b/>
            </w:rPr>
          </w:rPrChange>
        </w:rPr>
        <w:t>,</w:t>
      </w:r>
      <w:r w:rsidRPr="005B6562">
        <w:rPr>
          <w:rFonts w:ascii="Times New Roman" w:hAnsi="Times New Roman" w:cs="Times New Roman"/>
          <w:szCs w:val="20"/>
          <w:rPrChange w:id="1782" w:author="wu1203401871@163.com" w:date="2023-12-19T21:04:00Z">
            <w:rPr/>
          </w:rPrChange>
        </w:rPr>
        <w:t xml:space="preserve"> 267: 115658.</w:t>
      </w:r>
    </w:p>
    <w:p w14:paraId="37A0BAE2" w14:textId="77777777" w:rsidR="002822B0" w:rsidRPr="005B6562" w:rsidRDefault="002822B0" w:rsidP="002822B0">
      <w:pPr>
        <w:pStyle w:val="EndNoteBibliography"/>
        <w:rPr>
          <w:rFonts w:ascii="Times New Roman" w:hAnsi="Times New Roman" w:cs="Times New Roman"/>
          <w:szCs w:val="20"/>
          <w:rPrChange w:id="1783" w:author="wu1203401871@163.com" w:date="2023-12-19T21:04:00Z">
            <w:rPr/>
          </w:rPrChange>
        </w:rPr>
      </w:pPr>
      <w:r w:rsidRPr="005B6562">
        <w:rPr>
          <w:rFonts w:ascii="Times New Roman" w:hAnsi="Times New Roman" w:cs="Times New Roman"/>
          <w:szCs w:val="20"/>
          <w:rPrChange w:id="1784" w:author="wu1203401871@163.com" w:date="2023-12-19T21:04:00Z">
            <w:rPr/>
          </w:rPrChange>
        </w:rPr>
        <w:t>[86] Tresintsi S., Simeonidis K., Pliatsikas N., et al. The role of SO</w:t>
      </w:r>
      <w:r w:rsidRPr="005B6562">
        <w:rPr>
          <w:rFonts w:ascii="Times New Roman" w:hAnsi="Times New Roman" w:cs="Times New Roman"/>
          <w:szCs w:val="20"/>
          <w:vertAlign w:val="subscript"/>
          <w:rPrChange w:id="1785" w:author="wu1203401871@163.com" w:date="2023-12-19T21:04:00Z">
            <w:rPr>
              <w:vertAlign w:val="subscript"/>
            </w:rPr>
          </w:rPrChange>
        </w:rPr>
        <w:t>4</w:t>
      </w:r>
      <w:r w:rsidRPr="005B6562">
        <w:rPr>
          <w:rFonts w:ascii="Times New Roman" w:hAnsi="Times New Roman" w:cs="Times New Roman"/>
          <w:szCs w:val="20"/>
          <w:vertAlign w:val="superscript"/>
          <w:rPrChange w:id="1786" w:author="wu1203401871@163.com" w:date="2023-12-19T21:04:00Z">
            <w:rPr>
              <w:vertAlign w:val="superscript"/>
            </w:rPr>
          </w:rPrChange>
        </w:rPr>
        <w:t>2−</w:t>
      </w:r>
      <w:r w:rsidRPr="005B6562">
        <w:rPr>
          <w:rFonts w:ascii="Times New Roman" w:hAnsi="Times New Roman" w:cs="Times New Roman"/>
          <w:szCs w:val="20"/>
          <w:rPrChange w:id="1787" w:author="wu1203401871@163.com" w:date="2023-12-19T21:04:00Z">
            <w:rPr/>
          </w:rPrChange>
        </w:rPr>
        <w:t xml:space="preserve"> surface distribution in arsenic removal by iron oxy-hydroxides. Journal of Solid State Chemistry [J]. 2014</w:t>
      </w:r>
      <w:r w:rsidRPr="005B6562">
        <w:rPr>
          <w:rFonts w:ascii="Times New Roman" w:hAnsi="Times New Roman" w:cs="Times New Roman"/>
          <w:b/>
          <w:szCs w:val="20"/>
          <w:rPrChange w:id="1788" w:author="wu1203401871@163.com" w:date="2023-12-19T21:04:00Z">
            <w:rPr>
              <w:b/>
            </w:rPr>
          </w:rPrChange>
        </w:rPr>
        <w:t>,</w:t>
      </w:r>
      <w:r w:rsidRPr="005B6562">
        <w:rPr>
          <w:rFonts w:ascii="Times New Roman" w:hAnsi="Times New Roman" w:cs="Times New Roman"/>
          <w:szCs w:val="20"/>
          <w:rPrChange w:id="1789" w:author="wu1203401871@163.com" w:date="2023-12-19T21:04:00Z">
            <w:rPr/>
          </w:rPrChange>
        </w:rPr>
        <w:t xml:space="preserve"> 213: 145-151.</w:t>
      </w:r>
    </w:p>
    <w:p w14:paraId="6989CCCA" w14:textId="77777777" w:rsidR="002822B0" w:rsidRPr="005B6562" w:rsidRDefault="002822B0" w:rsidP="002822B0">
      <w:pPr>
        <w:pStyle w:val="EndNoteBibliography"/>
        <w:rPr>
          <w:rFonts w:ascii="Times New Roman" w:hAnsi="Times New Roman" w:cs="Times New Roman"/>
          <w:szCs w:val="20"/>
          <w:rPrChange w:id="1790" w:author="wu1203401871@163.com" w:date="2023-12-19T21:04:00Z">
            <w:rPr/>
          </w:rPrChange>
        </w:rPr>
      </w:pPr>
      <w:r w:rsidRPr="005B6562">
        <w:rPr>
          <w:rFonts w:ascii="Times New Roman" w:hAnsi="Times New Roman" w:cs="Times New Roman"/>
          <w:szCs w:val="20"/>
          <w:rPrChange w:id="1791" w:author="wu1203401871@163.com" w:date="2023-12-19T21:04:00Z">
            <w:rPr/>
          </w:rPrChange>
        </w:rPr>
        <w:t>[87] Li X., He E., Zhang M., et al. Interactions of CeO</w:t>
      </w:r>
      <w:r w:rsidRPr="005B6562">
        <w:rPr>
          <w:rFonts w:ascii="Times New Roman" w:hAnsi="Times New Roman" w:cs="Times New Roman"/>
          <w:szCs w:val="20"/>
          <w:vertAlign w:val="subscript"/>
          <w:rPrChange w:id="1792" w:author="wu1203401871@163.com" w:date="2023-12-19T21:04:00Z">
            <w:rPr>
              <w:vertAlign w:val="subscript"/>
            </w:rPr>
          </w:rPrChange>
        </w:rPr>
        <w:t>2</w:t>
      </w:r>
      <w:r w:rsidRPr="005B6562">
        <w:rPr>
          <w:rFonts w:ascii="Times New Roman" w:hAnsi="Times New Roman" w:cs="Times New Roman"/>
          <w:szCs w:val="20"/>
          <w:rPrChange w:id="1793" w:author="wu1203401871@163.com" w:date="2023-12-19T21:04:00Z">
            <w:rPr/>
          </w:rPrChange>
        </w:rPr>
        <w:t xml:space="preserve"> nanoparticles with natural colloids and electrolytes impact their aggregation kinetics and colloidal stability. Journal of Hazardous Materials [J]. 2020</w:t>
      </w:r>
      <w:r w:rsidRPr="005B6562">
        <w:rPr>
          <w:rFonts w:ascii="Times New Roman" w:hAnsi="Times New Roman" w:cs="Times New Roman"/>
          <w:b/>
          <w:szCs w:val="20"/>
          <w:rPrChange w:id="1794" w:author="wu1203401871@163.com" w:date="2023-12-19T21:04:00Z">
            <w:rPr>
              <w:b/>
            </w:rPr>
          </w:rPrChange>
        </w:rPr>
        <w:t>,</w:t>
      </w:r>
      <w:r w:rsidRPr="005B6562">
        <w:rPr>
          <w:rFonts w:ascii="Times New Roman" w:hAnsi="Times New Roman" w:cs="Times New Roman"/>
          <w:szCs w:val="20"/>
          <w:rPrChange w:id="1795" w:author="wu1203401871@163.com" w:date="2023-12-19T21:04:00Z">
            <w:rPr/>
          </w:rPrChange>
        </w:rPr>
        <w:t xml:space="preserve"> 386: 121973.</w:t>
      </w:r>
    </w:p>
    <w:p w14:paraId="330EC75B" w14:textId="77777777" w:rsidR="002822B0" w:rsidRPr="005B6562" w:rsidRDefault="002822B0" w:rsidP="002822B0">
      <w:pPr>
        <w:pStyle w:val="EndNoteBibliography"/>
        <w:rPr>
          <w:rFonts w:ascii="Times New Roman" w:hAnsi="Times New Roman" w:cs="Times New Roman"/>
          <w:szCs w:val="20"/>
          <w:rPrChange w:id="1796" w:author="wu1203401871@163.com" w:date="2023-12-19T21:04:00Z">
            <w:rPr/>
          </w:rPrChange>
        </w:rPr>
      </w:pPr>
      <w:r w:rsidRPr="005B6562">
        <w:rPr>
          <w:rFonts w:ascii="Times New Roman" w:hAnsi="Times New Roman" w:cs="Times New Roman"/>
          <w:szCs w:val="20"/>
          <w:rPrChange w:id="1797" w:author="wu1203401871@163.com" w:date="2023-12-19T21:04:00Z">
            <w:rPr/>
          </w:rPrChange>
        </w:rPr>
        <w:t>[88] Liu X., Wazne M., Chou T., et al. Influence of Ca</w:t>
      </w:r>
      <w:r w:rsidRPr="005B6562">
        <w:rPr>
          <w:rFonts w:ascii="Times New Roman" w:hAnsi="Times New Roman" w:cs="Times New Roman"/>
          <w:szCs w:val="20"/>
          <w:vertAlign w:val="superscript"/>
          <w:rPrChange w:id="1798" w:author="wu1203401871@163.com" w:date="2023-12-19T21:04:00Z">
            <w:rPr>
              <w:vertAlign w:val="superscript"/>
            </w:rPr>
          </w:rPrChange>
        </w:rPr>
        <w:t>2+</w:t>
      </w:r>
      <w:r w:rsidRPr="005B6562">
        <w:rPr>
          <w:rFonts w:ascii="Times New Roman" w:hAnsi="Times New Roman" w:cs="Times New Roman"/>
          <w:szCs w:val="20"/>
          <w:rPrChange w:id="1799" w:author="wu1203401871@163.com" w:date="2023-12-19T21:04:00Z">
            <w:rPr/>
          </w:rPrChange>
        </w:rPr>
        <w:t xml:space="preserve"> and suwannee river humic acid on aggregation of silicon nanoparticles in aqueous media. Water Research [J]. 2011</w:t>
      </w:r>
      <w:r w:rsidRPr="005B6562">
        <w:rPr>
          <w:rFonts w:ascii="Times New Roman" w:hAnsi="Times New Roman" w:cs="Times New Roman"/>
          <w:b/>
          <w:szCs w:val="20"/>
          <w:rPrChange w:id="1800" w:author="wu1203401871@163.com" w:date="2023-12-19T21:04:00Z">
            <w:rPr>
              <w:b/>
            </w:rPr>
          </w:rPrChange>
        </w:rPr>
        <w:t>,</w:t>
      </w:r>
      <w:r w:rsidRPr="005B6562">
        <w:rPr>
          <w:rFonts w:ascii="Times New Roman" w:hAnsi="Times New Roman" w:cs="Times New Roman"/>
          <w:szCs w:val="20"/>
          <w:rPrChange w:id="1801" w:author="wu1203401871@163.com" w:date="2023-12-19T21:04:00Z">
            <w:rPr/>
          </w:rPrChange>
        </w:rPr>
        <w:t xml:space="preserve"> 45(1): 105-112.</w:t>
      </w:r>
    </w:p>
    <w:p w14:paraId="30951B53" w14:textId="77777777" w:rsidR="002822B0" w:rsidRPr="005B6562" w:rsidRDefault="002822B0" w:rsidP="002822B0">
      <w:pPr>
        <w:pStyle w:val="EndNoteBibliography"/>
        <w:rPr>
          <w:rFonts w:ascii="Times New Roman" w:hAnsi="Times New Roman" w:cs="Times New Roman"/>
          <w:szCs w:val="20"/>
          <w:rPrChange w:id="1802" w:author="wu1203401871@163.com" w:date="2023-12-19T21:04:00Z">
            <w:rPr/>
          </w:rPrChange>
        </w:rPr>
      </w:pPr>
      <w:r w:rsidRPr="005B6562">
        <w:rPr>
          <w:rFonts w:ascii="Times New Roman" w:hAnsi="Times New Roman" w:cs="Times New Roman"/>
          <w:szCs w:val="20"/>
          <w:rPrChange w:id="1803" w:author="wu1203401871@163.com" w:date="2023-12-19T21:04:00Z">
            <w:rPr/>
          </w:rPrChange>
        </w:rPr>
        <w:t>[89] Hou J., Ci H., Wang P., et al. Nanoparticle tracking analysis versus dynamic light scattering: Case study on the effect of Ca</w:t>
      </w:r>
      <w:r w:rsidRPr="005B6562">
        <w:rPr>
          <w:rFonts w:ascii="Times New Roman" w:hAnsi="Times New Roman" w:cs="Times New Roman"/>
          <w:szCs w:val="20"/>
          <w:vertAlign w:val="superscript"/>
          <w:rPrChange w:id="1804" w:author="wu1203401871@163.com" w:date="2023-12-19T21:04:00Z">
            <w:rPr>
              <w:vertAlign w:val="superscript"/>
            </w:rPr>
          </w:rPrChange>
        </w:rPr>
        <w:t>2+</w:t>
      </w:r>
      <w:r w:rsidRPr="005B6562">
        <w:rPr>
          <w:rFonts w:ascii="Times New Roman" w:hAnsi="Times New Roman" w:cs="Times New Roman"/>
          <w:szCs w:val="20"/>
          <w:rPrChange w:id="1805" w:author="wu1203401871@163.com" w:date="2023-12-19T21:04:00Z">
            <w:rPr/>
          </w:rPrChange>
        </w:rPr>
        <w:t xml:space="preserve"> and alginate on the aggregation of cerium oxide nanoparticles. Journal of Hazardous Materials [J]. 2018</w:t>
      </w:r>
      <w:r w:rsidRPr="005B6562">
        <w:rPr>
          <w:rFonts w:ascii="Times New Roman" w:hAnsi="Times New Roman" w:cs="Times New Roman"/>
          <w:b/>
          <w:szCs w:val="20"/>
          <w:rPrChange w:id="1806" w:author="wu1203401871@163.com" w:date="2023-12-19T21:04:00Z">
            <w:rPr>
              <w:b/>
            </w:rPr>
          </w:rPrChange>
        </w:rPr>
        <w:t>,</w:t>
      </w:r>
      <w:r w:rsidRPr="005B6562">
        <w:rPr>
          <w:rFonts w:ascii="Times New Roman" w:hAnsi="Times New Roman" w:cs="Times New Roman"/>
          <w:szCs w:val="20"/>
          <w:rPrChange w:id="1807" w:author="wu1203401871@163.com" w:date="2023-12-19T21:04:00Z">
            <w:rPr/>
          </w:rPrChange>
        </w:rPr>
        <w:t xml:space="preserve"> 360: 319-328.</w:t>
      </w:r>
    </w:p>
    <w:p w14:paraId="0CDC6647" w14:textId="57C4B65E" w:rsidR="00A3133B" w:rsidRPr="005B6562" w:rsidRDefault="00F51042" w:rsidP="0015036B">
      <w:pPr>
        <w:adjustRightInd w:val="0"/>
        <w:snapToGrid w:val="0"/>
        <w:spacing w:line="360" w:lineRule="auto"/>
        <w:ind w:firstLineChars="200" w:firstLine="400"/>
        <w:rPr>
          <w:rFonts w:ascii="Times New Roman" w:eastAsia="宋体" w:hAnsi="Times New Roman" w:cs="Times New Roman"/>
          <w:sz w:val="20"/>
          <w:szCs w:val="20"/>
        </w:rPr>
      </w:pPr>
      <w:r w:rsidRPr="005B6562">
        <w:rPr>
          <w:rFonts w:ascii="Times New Roman" w:eastAsia="宋体" w:hAnsi="Times New Roman" w:cs="Times New Roman"/>
          <w:sz w:val="20"/>
          <w:szCs w:val="20"/>
        </w:rPr>
        <w:fldChar w:fldCharType="end"/>
      </w:r>
    </w:p>
    <w:p w14:paraId="10BB1AED" w14:textId="38A38A48" w:rsidR="00C31F94" w:rsidRPr="005B6562" w:rsidRDefault="00C31F94" w:rsidP="009204B3">
      <w:pPr>
        <w:autoSpaceDE w:val="0"/>
        <w:autoSpaceDN w:val="0"/>
        <w:adjustRightInd w:val="0"/>
        <w:spacing w:line="360" w:lineRule="auto"/>
        <w:jc w:val="left"/>
        <w:rPr>
          <w:rFonts w:ascii="Times New Roman" w:eastAsia="宋体" w:hAnsi="Times New Roman" w:cs="Times New Roman"/>
          <w:sz w:val="20"/>
          <w:szCs w:val="20"/>
        </w:rPr>
      </w:pPr>
    </w:p>
    <w:sectPr w:rsidR="00C31F94" w:rsidRPr="005B6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5BCBD" w14:textId="77777777" w:rsidR="00BF2028" w:rsidRDefault="00BF2028" w:rsidP="00EF43D0">
      <w:r>
        <w:separator/>
      </w:r>
    </w:p>
  </w:endnote>
  <w:endnote w:type="continuationSeparator" w:id="0">
    <w:p w14:paraId="74DFF566" w14:textId="77777777" w:rsidR="00BF2028" w:rsidRDefault="00BF2028" w:rsidP="00EF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AdobeHeitiStd-Regular">
    <w:altName w:val="宋体"/>
    <w:charset w:val="86"/>
    <w:family w:val="auto"/>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318869"/>
      <w:docPartObj>
        <w:docPartGallery w:val="Page Numbers (Bottom of Page)"/>
        <w:docPartUnique/>
      </w:docPartObj>
    </w:sdtPr>
    <w:sdtContent>
      <w:p w14:paraId="2DFC63E1" w14:textId="1E84791D" w:rsidR="00D97001" w:rsidRDefault="00D97001" w:rsidP="000B0DE4">
        <w:pPr>
          <w:pStyle w:val="a5"/>
          <w:jc w:val="right"/>
        </w:pPr>
        <w:r w:rsidRPr="00151A09">
          <w:rPr>
            <w:rFonts w:ascii="Times New Roman" w:hAnsi="Times New Roman" w:cs="Times New Roman"/>
            <w:sz w:val="24"/>
            <w:szCs w:val="24"/>
          </w:rPr>
          <w:t>S</w:t>
        </w:r>
        <w:r w:rsidRPr="00151A09">
          <w:rPr>
            <w:rFonts w:ascii="Times New Roman" w:hAnsi="Times New Roman" w:cs="Times New Roman"/>
            <w:sz w:val="24"/>
            <w:szCs w:val="24"/>
          </w:rPr>
          <w:fldChar w:fldCharType="begin"/>
        </w:r>
        <w:r w:rsidRPr="00151A09">
          <w:rPr>
            <w:rFonts w:ascii="Times New Roman" w:hAnsi="Times New Roman" w:cs="Times New Roman"/>
            <w:sz w:val="24"/>
            <w:szCs w:val="24"/>
          </w:rPr>
          <w:instrText>PAGE   \* MERGEFORMAT</w:instrText>
        </w:r>
        <w:r w:rsidRPr="00151A09">
          <w:rPr>
            <w:rFonts w:ascii="Times New Roman" w:hAnsi="Times New Roman" w:cs="Times New Roman"/>
            <w:sz w:val="24"/>
            <w:szCs w:val="24"/>
          </w:rPr>
          <w:fldChar w:fldCharType="separate"/>
        </w:r>
        <w:r w:rsidR="005C2CD7" w:rsidRPr="000B0DE4">
          <w:rPr>
            <w:rFonts w:ascii="Times New Roman" w:hAnsi="Times New Roman" w:cs="Times New Roman"/>
            <w:noProof/>
            <w:sz w:val="24"/>
            <w:szCs w:val="24"/>
          </w:rPr>
          <w:t>7</w:t>
        </w:r>
        <w:r w:rsidRPr="00151A09">
          <w:rPr>
            <w:rFonts w:ascii="Times New Roman" w:hAnsi="Times New Roman" w:cs="Times New Roman"/>
            <w:sz w:val="24"/>
            <w:szCs w:val="24"/>
          </w:rPr>
          <w:fldChar w:fldCharType="end"/>
        </w:r>
      </w:p>
    </w:sdtContent>
  </w:sdt>
  <w:p w14:paraId="469085E2" w14:textId="248062F5" w:rsidR="00D97001" w:rsidRPr="000B0DE4" w:rsidRDefault="000B0DE4" w:rsidP="000B0DE4">
    <w:r w:rsidRPr="000B0DE4">
      <w:rPr>
        <w:i/>
        <w:iCs/>
        <w:vertAlign w:val="superscript"/>
      </w:rPr>
      <w:t xml:space="preserve">† </w:t>
    </w:r>
    <w:r w:rsidRPr="000B0DE4">
      <w:t>These authors have contributed equally to this work and share first authorship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E873" w14:textId="77777777" w:rsidR="00BF2028" w:rsidRDefault="00BF2028" w:rsidP="00EF43D0">
      <w:r>
        <w:separator/>
      </w:r>
    </w:p>
  </w:footnote>
  <w:footnote w:type="continuationSeparator" w:id="0">
    <w:p w14:paraId="12B51FAB" w14:textId="77777777" w:rsidR="00BF2028" w:rsidRDefault="00BF2028" w:rsidP="00EF43D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u1203401871@163.com">
    <w15:presenceInfo w15:providerId="Windows Live" w15:userId="ab0142a1c1dc183b"/>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105"/>
  <w:drawingGridHorizontalSpacing w:val="105"/>
  <w:drawingGridVerticalSpacing w:val="156"/>
  <w:displayHorizontalDrawingGridEvery w:val="0"/>
  <w:displayVerticalDrawingGridEvery w:val="2"/>
  <w:characterSpacingControl w:val="compressPunctuation"/>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Science Tech Copy[ ]&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fsrz2fi00vs4etf93vx254dpa5zta95e5x&quot;&gt;我的EndNote库&lt;record-ids&gt;&lt;item&gt;1130&lt;/item&gt;&lt;item&gt;1195&lt;/item&gt;&lt;item&gt;1212&lt;/item&gt;&lt;item&gt;1291&lt;/item&gt;&lt;/record-ids&gt;&lt;/item&gt;&lt;/Libraries&gt;"/>
    <w:docVar w:name="NE.Ref{0D04086E-B8AE-444F-8F83-957FD1613D00}" w:val=" ADDIN NE.Ref.{0D04086E-B8AE-444F-8F83-957FD1613D00}&lt;Citation&gt;&lt;Group&gt;&lt;References&gt;&lt;Item&gt;&lt;ID&gt;960&lt;/ID&gt;&lt;UID&gt;{37134954-EBB2-4E65-B45F-0617F2DF01A1}&lt;/UID&gt;&lt;Title&gt;Experimental study of electrostatically stabilized colloidal particles: Colloidal stability and charge reversal&lt;/Title&gt;&lt;Template&gt;Journal Article&lt;/Template&gt;&lt;Star&gt;0&lt;/Star&gt;&lt;Tag&gt;0&lt;/Tag&gt;&lt;Author&gt;Schneider, Christian; Hanisch, Mathias; Wedel, Bastian; Jusufi, Arben; Ballauff, Matthias&lt;/Author&gt;&lt;Year&gt;2011&lt;/Year&gt;&lt;Details&gt;&lt;_doi&gt;10.1016/j.jcis.2011.02.039&lt;/_doi&gt;&lt;_created&gt;62903355&lt;/_created&gt;&lt;_modified&gt;62903365&lt;/_modified&gt;&lt;_url&gt;https://linkinghub.elsevier.com/retrieve/pii/S0021979711002189_x000d__x000a_https://api.elsevier.com/content/article/PII:S0021979711002189?httpAccept=text/xml&lt;/_url&gt;&lt;_journal&gt;Journal of Colloid and Interface Science&lt;/_journal&gt;&lt;_volume&gt;358&lt;/_volume&gt;&lt;_issue&gt;1&lt;/_issue&gt;&lt;_pages&gt;62-67&lt;/_pages&gt;&lt;_tertiary_title&gt;Journal of Colloid and Interface Science&lt;/_tertiary_title&gt;&lt;_isbn&gt;00219797&lt;/_isbn&gt;&lt;_accessed&gt;62903355&lt;/_accessed&gt;&lt;_db_updated&gt;CrossRef&lt;/_db_updated&gt;&lt;_impact_factor&gt;   5.091&lt;/_impact_factor&gt;&lt;_collection_scope&gt;SCI;SCIE;EI&lt;/_collection_scope&gt;&lt;/Details&gt;&lt;Extra&gt;&lt;DBUID&gt;{F96A950B-833F-4880-A151-76DA2D6A2879}&lt;/DBUID&gt;&lt;/Extra&gt;&lt;/Item&gt;&lt;/References&gt;&lt;/Group&gt;&lt;/Citation&gt;_x000a_"/>
    <w:docVar w:name="NE.Ref{12342240-BD9E-4131-9A24-2C5ACC01FFE3}" w:val=" ADDIN NE.Ref.{12342240-BD9E-4131-9A24-2C5ACC01FFE3}&lt;Citation&gt;&lt;Group&gt;&lt;References&gt;&lt;Item&gt;&lt;ID&gt;951&lt;/ID&gt;&lt;UID&gt;{2F73973E-DE9E-480D-AFA3-FBDD6532A1C0}&lt;/UID&gt;&lt;Title&gt;Aggregation Kinetics and Transport of Single-Walled Carbon Nanotubes at Low Surfactant Concentrations&lt;/Title&gt;&lt;Template&gt;Journal Article&lt;/Template&gt;&lt;Star&gt;0&lt;/Star&gt;&lt;Tag&gt;0&lt;/Tag&gt;&lt;Author&gt;Bouchard, Dermont; Zhang, Wei; Powell, Tremaine; Rattanaudompol, U-sa&lt;/Author&gt;&lt;Year&gt;2012&lt;/Year&gt;&lt;Details&gt;&lt;_doi&gt;10.1021/es204618v&lt;/_doi&gt;&lt;_created&gt;62903355&lt;/_created&gt;&lt;_modified&gt;62903358&lt;/_modified&gt;&lt;_url&gt;http://pubs.acs.org/doi/10.1021/es204618v_x000d__x000a_http://pubs.acs.org/doi/pdf/10.1021/es204618v&lt;/_url&gt;&lt;_journal&gt;Environmental Science &amp;amp; Technology&lt;/_journal&gt;&lt;_volume&gt;46&lt;/_volume&gt;&lt;_issue&gt;8&lt;/_issue&gt;&lt;_pages&gt;4458-4465&lt;/_pages&gt;&lt;_tertiary_title&gt;Environ. Sci. Technol.&lt;/_tertiary_title&gt;&lt;_date&gt;59060160&lt;/_date&gt;&lt;_isbn&gt;0013-936X&lt;/_isbn&gt;&lt;_accessed&gt;62903355&lt;/_accessed&gt;&lt;_db_updated&gt;CrossRef&lt;/_db_updated&gt;&lt;_impact_factor&gt;   6.653&lt;/_impact_factor&gt;&lt;_collection_scope&gt;SCI;SCIE;EI&lt;/_collection_scope&gt;&lt;/Details&gt;&lt;Extra&gt;&lt;DBUID&gt;{F96A950B-833F-4880-A151-76DA2D6A2879}&lt;/DBUID&gt;&lt;/Extra&gt;&lt;/Item&gt;&lt;/References&gt;&lt;/Group&gt;&lt;Group&gt;&lt;References&gt;&lt;Item&gt;&lt;ID&gt;952&lt;/ID&gt;&lt;UID&gt;{6A92ECC3-B075-42AA-AFAE-A35DDEE2280C}&lt;/UID&gt;&lt;Title&gt;Influence of extracellular polymeric substances on the aggregation kinetics of TiO 2 nanoparticles&lt;/Title&gt;&lt;Template&gt;Journal Article&lt;/Template&gt;&lt;Star&gt;0&lt;/Star&gt;&lt;Tag&gt;0&lt;/Tag&gt;&lt;Author&gt;Lin, Di; Drew Story, S; Walker, Sharon L; Huang, Qiaoyun; Cai, Peng&lt;/Author&gt;&lt;Year&gt;2016&lt;/Year&gt;&lt;Details&gt;&lt;_doi&gt;10.1016/j.watres.2016.08.044&lt;/_doi&gt;&lt;_created&gt;62903355&lt;/_created&gt;&lt;_modified&gt;62903355&lt;/_modified&gt;&lt;_url&gt;https://linkinghub.elsevier.com/retrieve/pii/S0043135416306455_x000d__x000a_https://api.elsevier.com/content/article/PII:S0043135416306455?httpAccept=text/xml&lt;/_url&gt;&lt;_journal&gt;Water Research&lt;/_journal&gt;&lt;_volume&gt;104&lt;/_volume&gt;&lt;_pages&gt;381-388&lt;/_pages&gt;&lt;_tertiary_title&gt;Water Research&lt;/_tertiary_title&gt;&lt;_isbn&gt;00431354&lt;/_isbn&gt;&lt;_accessed&gt;62903355&lt;/_accessed&gt;&lt;_db_updated&gt;CrossRef&lt;/_db_updated&gt;&lt;_impact_factor&gt;   7.051&lt;/_impact_factor&gt;&lt;_collection_scope&gt;SCI;SCIE;EI&lt;/_collection_scope&gt;&lt;/Details&gt;&lt;Extra&gt;&lt;DBUID&gt;{F96A950B-833F-4880-A151-76DA2D6A2879}&lt;/DBUID&gt;&lt;/Extra&gt;&lt;/Item&gt;&lt;/References&gt;&lt;/Group&gt;&lt;Group&gt;&lt;References&gt;&lt;Item&gt;&lt;ID&gt;953&lt;/ID&gt;&lt;UID&gt;{328A2C80-1081-4F1C-AC4F-F32ACC8B2875}&lt;/UID&gt;&lt;Title&gt;Aggregation Kinetics of Manganese Dioxide Colloids in Aqueous Solution: Influence of Humic Substances and Biomacromolecules&lt;/Title&gt;&lt;Template&gt;Journal Article&lt;/Template&gt;&lt;Star&gt;0&lt;/Star&gt;&lt;Tag&gt;0&lt;/Tag&gt;&lt;Author&gt;Huangfu, Xiaoliu; Jiang, Jin; Ma, Jun; Liu, Yongze; Yang, Jing&lt;/Author&gt;&lt;Year&gt;2013&lt;/Year&gt;&lt;Details&gt;&lt;_doi&gt;10.1021/es4003247&lt;/_doi&gt;&lt;_created&gt;62903355&lt;/_created&gt;&lt;_modified&gt;62903355&lt;/_modified&gt;&lt;_url&gt;http://pubs.acs.org/doi/abs/10.1021/es4003247_x000d__x000a_http://pubs.acs.org/doi/pdf/10.1021/es4003247&lt;/_url&gt;&lt;_journal&gt;Environmental Science &amp;amp; Technology&lt;/_journal&gt;&lt;_volume&gt;47&lt;/_volume&gt;&lt;_issue&gt;18&lt;/_issue&gt;&lt;_pages&gt;10285-10292&lt;/_pages&gt;&lt;_tertiary_title&gt;Environ. Sci. Technol.&lt;/_tertiary_title&gt;&lt;_date&gt;59806080&lt;/_date&gt;&lt;_isbn&gt;0013-936X&lt;/_isbn&gt;&lt;_accessed&gt;62903355&lt;/_accessed&gt;&lt;_db_updated&gt;CrossRef&lt;/_db_updated&gt;&lt;_impact_factor&gt;   6.653&lt;/_impact_factor&gt;&lt;_collection_scope&gt;SCI;SCIE;EI&lt;/_collection_scope&gt;&lt;/Details&gt;&lt;Extra&gt;&lt;DBUID&gt;{F96A950B-833F-4880-A151-76DA2D6A2879}&lt;/DBUID&gt;&lt;/Extra&gt;&lt;/Item&gt;&lt;/References&gt;&lt;/Group&gt;&lt;/Citation&gt;_x000a_"/>
    <w:docVar w:name="NE.Ref{37B475AF-653E-4D49-A987-17DAFCC17CF7}" w:val=" ADDIN NE.Ref.{37B475AF-653E-4D49-A987-17DAFCC17CF7}&lt;Citation&gt;&lt;Group&gt;&lt;References&gt;&lt;Item&gt;&lt;ID&gt;954&lt;/ID&gt;&lt;UID&gt;{412E0238-DD2C-4253-AFFD-B130457B8B34}&lt;/UID&gt;&lt;Title&gt;Stability and Aggregation Kinetics of Titania Nanomaterials under Environmentally Realistic Conditions&lt;/Title&gt;&lt;Template&gt;Journal Article&lt;/Template&gt;&lt;Star&gt;0&lt;/Star&gt;&lt;Tag&gt;0&lt;/Tag&gt;&lt;Author&gt;Raza, Ghulam; Amjad, Muhammad; Kaur, Inder; Wen, Dongsheng&lt;/Author&gt;&lt;Year&gt;2016&lt;/Year&gt;&lt;Details&gt;&lt;_doi&gt;10.1021/acs.est.5b05746&lt;/_doi&gt;&lt;_created&gt;62903355&lt;/_created&gt;&lt;_modified&gt;62903358&lt;/_modified&gt;&lt;_url&gt;http://pubs.acs.org/doi/10.1021/acs.est.5b05746_x000d__x000a_http://pubs.acs.org/doi/pdf/10.1021/acs.est.5b05746&lt;/_url&gt;&lt;_journal&gt;Environmental Science &amp;amp; Technology&lt;/_journal&gt;&lt;_volume&gt;50&lt;/_volume&gt;&lt;_issue&gt;16&lt;/_issue&gt;&lt;_pages&gt;8462-8472&lt;/_pages&gt;&lt;_tertiary_title&gt;Environ. Sci. Technol.&lt;/_tertiary_title&gt;&lt;_date&gt;61338240&lt;/_date&gt;&lt;_isbn&gt;0013-936X&lt;/_isbn&gt;&lt;_accessed&gt;62903355&lt;/_accessed&gt;&lt;_db_updated&gt;CrossRef&lt;/_db_updated&gt;&lt;_impact_factor&gt;   6.653&lt;/_impact_factor&gt;&lt;_collection_scope&gt;SCI;SCIE;EI&lt;/_collection_scope&gt;&lt;/Details&gt;&lt;Extra&gt;&lt;DBUID&gt;{F96A950B-833F-4880-A151-76DA2D6A2879}&lt;/DBUID&gt;&lt;/Extra&gt;&lt;/Item&gt;&lt;/References&gt;&lt;/Group&gt;&lt;Group&gt;&lt;References&gt;&lt;Item&gt;&lt;ID&gt;955&lt;/ID&gt;&lt;UID&gt;{3B8736C2-ECF9-4F78-9C91-4C520202DFC2}&lt;/UID&gt;&lt;Title&gt;Effect of nanomaterial and media physicochemical properties on Ag NM aggregation kinetics&lt;/Title&gt;&lt;Template&gt;Journal Article&lt;/Template&gt;&lt;Star&gt;0&lt;/Star&gt;&lt;Tag&gt;0&lt;/Tag&gt;&lt;Author&gt;Afshinnia, Kamelia; Sikder, Mithun; Cai, Bo; Baalousha, Mohammed&lt;/Author&gt;&lt;Year&gt;2017&lt;/Year&gt;&lt;Details&gt;&lt;_doi&gt;10.1016/j.jcis.2016.10.037&lt;/_doi&gt;&lt;_created&gt;62903355&lt;/_created&gt;&lt;_modified&gt;62903355&lt;/_modified&gt;&lt;_url&gt;https://linkinghub.elsevier.com/retrieve/pii/S0021979716308001_x000d__x000a_https://api.elsevier.com/content/article/PII:S0021979716308001?httpAccept=text/xml&lt;/_url&gt;&lt;_journal&gt;Journal of Colloid and Interface Science&lt;/_journal&gt;&lt;_volume&gt;487&lt;/_volume&gt;&lt;_pages&gt;192-200&lt;/_pages&gt;&lt;_tertiary_title&gt;Journal of Colloid and Interface Science&lt;/_tertiary_title&gt;&lt;_isbn&gt;00219797&lt;/_isbn&gt;&lt;_accessed&gt;62903355&lt;/_accessed&gt;&lt;_db_updated&gt;CrossRef&lt;/_db_updated&gt;&lt;_impact_factor&gt;   5.091&lt;/_impact_factor&gt;&lt;_collection_scope&gt;SCI;SCIE;EI&lt;/_collection_scope&gt;&lt;/Details&gt;&lt;Extra&gt;&lt;DBUID&gt;{F96A950B-833F-4880-A151-76DA2D6A2879}&lt;/DBUID&gt;&lt;/Extra&gt;&lt;/Item&gt;&lt;/References&gt;&lt;/Group&gt;&lt;Group&gt;&lt;References&gt;&lt;Item&gt;&lt;ID&gt;956&lt;/ID&gt;&lt;UID&gt;{0A864A95-53EA-4F84-8CD9-BBF436C46C8E}&lt;/UID&gt;&lt;Title&gt;Aggregation kinetics of single walled carbon nanotubes influenced by the frequency of ultrasound irradiation in the aquatic environment&lt;/Title&gt;&lt;Template&gt;Journal Article&lt;/Template&gt;&lt;Star&gt;0&lt;/Star&gt;&lt;Tag&gt;0&lt;/Tag&gt;&lt;Author&gt;Min Park, Chang; Al-Hamadani, Yasir A J; Heo, Jiyong; Her, Namguk; Hoon Chu, Kyoung; Jang, Min; Lee, Sangho; Yoon, Yeomin&lt;/Author&gt;&lt;Year&gt;2017&lt;/Year&gt;&lt;Details&gt;&lt;_doi&gt;10.1016/j.ultsonch.2017.06.003&lt;/_doi&gt;&lt;_created&gt;62903355&lt;/_created&gt;&lt;_modified&gt;62903355&lt;/_modified&gt;&lt;_url&gt;https://linkinghub.elsevier.com/retrieve/pii/S1350417717302675_x000d__x000a_https://api.elsevier.com/content/article/PII:S1350417717302675?httpAccept=text/xml&lt;/_url&gt;&lt;_journal&gt;Ultrasonics Sonochemistry&lt;/_journal&gt;&lt;_volume&gt;39&lt;/_volume&gt;&lt;_pages&gt;750-757&lt;/_pages&gt;&lt;_tertiary_title&gt;Ultrasonics Sonochemistry&lt;/_tertiary_title&gt;&lt;_isbn&gt;13504177&lt;/_isbn&gt;&lt;_accessed&gt;62903355&lt;/_accessed&gt;&lt;_db_updated&gt;CrossRef&lt;/_db_updated&gt;&lt;_impact_factor&gt;   6.012&lt;/_impact_factor&gt;&lt;_collection_scope&gt;SCIE;EI&lt;/_collection_scope&gt;&lt;/Details&gt;&lt;Extra&gt;&lt;DBUID&gt;{F96A950B-833F-4880-A151-76DA2D6A2879}&lt;/DBUID&gt;&lt;/Extra&gt;&lt;/Item&gt;&lt;/References&gt;&lt;/Group&gt;&lt;Group&gt;&lt;References&gt;&lt;Item&gt;&lt;ID&gt;957&lt;/ID&gt;&lt;UID&gt;{930FBB0D-50E0-4F2A-A6F4-FAD04036D726}&lt;/UID&gt;&lt;Title&gt;Aggregation kinetics of nanosized activated carbons in aquatic environments&lt;/Title&gt;&lt;Template&gt;Journal Article&lt;/Template&gt;&lt;Star&gt;0&lt;/Star&gt;&lt;Tag&gt;0&lt;/Tag&gt;&lt;Author&gt;Chen, Chengyu; Huang, Weilin&lt;/Author&gt;&lt;Year&gt;2017&lt;/Year&gt;&lt;Details&gt;&lt;_doi&gt;10.1016/j.cej.2016.10.128&lt;/_doi&gt;&lt;_created&gt;62903355&lt;/_created&gt;&lt;_modified&gt;62903355&lt;/_modified&gt;&lt;_url&gt;https://linkinghub.elsevier.com/retrieve/pii/S1385894716315376_x000d__x000a_https://dul.usage.elsevier.com/doi/&lt;/_url&gt;&lt;_journal&gt;Chemical Engineering Journal&lt;/_journal&gt;&lt;_volume&gt;313&lt;/_volume&gt;&lt;_pages&gt;882-889&lt;/_pages&gt;&lt;_tertiary_title&gt;Chemical Engineering Journal&lt;/_tertiary_title&gt;&lt;_isbn&gt;13858947&lt;/_isbn&gt;&lt;_accessed&gt;62903355&lt;/_accessed&gt;&lt;_db_updated&gt;CrossRef&lt;/_db_updated&gt;&lt;_impact_factor&gt;   6.735&lt;/_impact_factor&gt;&lt;_collection_scope&gt;SCI;SCIE;EI&lt;/_collection_scope&gt;&lt;/Details&gt;&lt;Extra&gt;&lt;DBUID&gt;{F96A950B-833F-4880-A151-76DA2D6A2879}&lt;/DBUID&gt;&lt;/Extra&gt;&lt;/Item&gt;&lt;/References&gt;&lt;/Group&gt;&lt;/Citation&gt;_x000a_"/>
    <w:docVar w:name="NE.Ref{7D412913-CC4E-49BB-BA03-872F5BBE1147}" w:val=" ADDIN NE.Ref.{7D412913-CC4E-49BB-BA03-872F5BBE1147}&lt;Citation&gt;&lt;Group&gt;&lt;References&gt;&lt;Item&gt;&lt;ID&gt;961&lt;/ID&gt;&lt;UID&gt;{7757C708-7D69-48B2-9A12-ED4FA4B09EE4}&lt;/UID&gt;&lt;Title&gt;Aggregation of Negatively Charged Colloidal Particles in the Presence of Multivalent Cations&lt;/Title&gt;&lt;Template&gt;Journal Article&lt;/Template&gt;&lt;Star&gt;0&lt;/Star&gt;&lt;Tag&gt;0&lt;/Tag&gt;&lt;Author&gt;Oncsik, Tamas; Trefalt, Gregor; Csendes, Zita; Szilagyi, Istvan; Borkovec, Michal&lt;/Author&gt;&lt;Year&gt;2014&lt;/Year&gt;&lt;Details&gt;&lt;_doi&gt;10.1021/la4046644&lt;/_doi&gt;&lt;_created&gt;62903355&lt;/_created&gt;&lt;_modified&gt;62903365&lt;/_modified&gt;&lt;_url&gt;http://pubs.acs.org/doi/10.1021/la4046644_x000d__x000a_http://pubs.acs.org/doi/pdf/10.1021/la4046644&lt;/_url&gt;&lt;_journal&gt;Langmuir&lt;/_journal&gt;&lt;_volume&gt;30&lt;/_volume&gt;&lt;_issue&gt;3&lt;/_issue&gt;&lt;_pages&gt;733-741&lt;/_pages&gt;&lt;_tertiary_title&gt;Langmuir&lt;/_tertiary_title&gt;&lt;_date&gt;59997600&lt;/_date&gt;&lt;_isbn&gt;0743-7463&lt;/_isbn&gt;&lt;_accessed&gt;62903355&lt;/_accessed&gt;&lt;_db_updated&gt;CrossRef&lt;/_db_updated&gt;&lt;_impact_factor&gt;   3.789&lt;/_impact_factor&gt;&lt;_collection_scope&gt;SCI;SCIE;EI&lt;/_collection_scope&gt;&lt;/Details&gt;&lt;Extra&gt;&lt;DBUID&gt;{F96A950B-833F-4880-A151-76DA2D6A2879}&lt;/DBUID&gt;&lt;/Extra&gt;&lt;/Item&gt;&lt;/References&gt;&lt;/Group&gt;&lt;/Citation&gt;_x000a_"/>
    <w:docVar w:name="NE.Ref{BDEDBBDE-F4DA-4618-A17B-A01A712E629F}" w:val=" ADDIN NE.Ref.{BDEDBBDE-F4DA-4618-A17B-A01A712E629F}&lt;Citation&gt;&lt;Group&gt;&lt;References&gt;&lt;Item&gt;&lt;ID&gt;950&lt;/ID&gt;&lt;UID&gt;{B00DC8A3-6074-46AB-83F7-A86E12E2671C}&lt;/UID&gt;&lt;Title&gt;Aggregation and Stability of Reduced Graphene Oxide: Complex Roles of Divalent Cations, pH, and Natural Organic Matter&lt;/Title&gt;&lt;Template&gt;Journal Article&lt;/Template&gt;&lt;Star&gt;0&lt;/Star&gt;&lt;Tag&gt;0&lt;/Tag&gt;&lt;Author&gt;Chowdhury, Indranil; Mansukhani, Nikhita D; Guiney, Linda M; Hersam, Mark C; Bouchard, Dermont&lt;/Author&gt;&lt;Year&gt;2015&lt;/Year&gt;&lt;Details&gt;&lt;_doi&gt;10.1021/acs.est.5b01866&lt;/_doi&gt;&lt;_created&gt;62903355&lt;/_created&gt;&lt;_modified&gt;62903356&lt;/_modified&gt;&lt;_url&gt;http://pubs.acs.org/doi/10.1021/acs.est.5b01866_x000d__x000a_http://pubs.acs.org/doi/pdf/10.1021/acs.est.5b01866&lt;/_url&gt;&lt;_journal&gt;Environmental Science &amp;amp; Technology&lt;/_journal&gt;&lt;_volume&gt;49&lt;/_volume&gt;&lt;_issue&gt;18&lt;/_issue&gt;&lt;_pages&gt;10886-10893&lt;/_pages&gt;&lt;_tertiary_title&gt;Environ. Sci. Technol.&lt;/_tertiary_title&gt;&lt;_date&gt;60854400&lt;/_date&gt;&lt;_isbn&gt;0013-936X&lt;/_isbn&gt;&lt;_accessed&gt;62903355&lt;/_accessed&gt;&lt;_db_updated&gt;CrossRef&lt;/_db_updated&gt;&lt;_impact_factor&gt;   6.653&lt;/_impact_factor&gt;&lt;_collection_scope&gt;SCI;SCIE;EI&lt;/_collection_scope&gt;&lt;/Details&gt;&lt;Extra&gt;&lt;DBUID&gt;{F96A950B-833F-4880-A151-76DA2D6A2879}&lt;/DBUID&gt;&lt;/Extra&gt;&lt;/Item&gt;&lt;/References&gt;&lt;/Group&gt;&lt;/Citation&gt;_x000a_"/>
    <w:docVar w:name="NE.Ref{C00B638B-0D0D-4011-9B34-1C9F78D78206}" w:val=" ADDIN NE.Ref.{C00B638B-0D0D-4011-9B34-1C9F78D78206}&lt;Citation&gt;&lt;Group&gt;&lt;References&gt;&lt;Item&gt;&lt;ID&gt;962&lt;/ID&gt;&lt;UID&gt;{8BF04368-F20C-47FF-96F9-A116C3E7E4F8}&lt;/UID&gt;&lt;Title&gt;Charging and aggregation of latex particles in aqueous solutions of ionic liquids: towards an extended Hofmeister series&lt;/Title&gt;&lt;Template&gt;Journal Article&lt;/Template&gt;&lt;Star&gt;0&lt;/Star&gt;&lt;Tag&gt;0&lt;/Tag&gt;&lt;Author/&gt;&lt;Year&gt;0&lt;/Year&gt;&lt;Details&gt;&lt;_created&gt;62903355&lt;/_created&gt;&lt;_modified&gt;62903356&lt;/_modified&gt;&lt;/Details&gt;&lt;Extra&gt;&lt;DBUID&gt;{F96A950B-833F-4880-A151-76DA2D6A2879}&lt;/DBUID&gt;&lt;/Extra&gt;&lt;/Item&gt;&lt;/References&gt;&lt;/Group&gt;&lt;/Citation&gt;_x000a_"/>
    <w:docVar w:name="NE.Ref{CE41B88F-939E-4CBF-BBD5-5D86906E544F}" w:val=" ADDIN NE.Ref.{CE41B88F-939E-4CBF-BBD5-5D86906E544F}&lt;Citation&gt;&lt;Group&gt;&lt;References&gt;&lt;Item&gt;&lt;ID&gt;958&lt;/ID&gt;&lt;UID&gt;{C384BEF3-2267-422A-B9E0-9DD8472CFAA2}&lt;/UID&gt;&lt;Title&gt;Effect of monovalent and divalent cations, anions and fulvic acid on aggregation of citrate-coated silver nanoparticles&lt;/Title&gt;&lt;Template&gt;Journal Article&lt;/Template&gt;&lt;Star&gt;0&lt;/Star&gt;&lt;Tag&gt;0&lt;/Tag&gt;&lt;Author&gt;Baalousha, M; Nur, Y; Römer, I; Tejamaya, M; Lead, J R&lt;/Author&gt;&lt;Year&gt;2013&lt;/Year&gt;&lt;Details&gt;&lt;_doi&gt;10.1016/j.scitotenv.2013.02.093&lt;/_doi&gt;&lt;_created&gt;62903355&lt;/_created&gt;&lt;_modified&gt;62903359&lt;/_modified&gt;&lt;_url&gt;https://linkinghub.elsevier.com/retrieve/pii/S0048969713002799_x000d__x000a_https://api.elsevier.com/content/article/PII:S0048969713002799?httpAccept=text/xml&lt;/_url&gt;&lt;_journal&gt;Science of The Total Environment&lt;/_journal&gt;&lt;_volume&gt;454-455&lt;/_volume&gt;&lt;_pages&gt;119-131&lt;/_pages&gt;&lt;_tertiary_title&gt;Science of The Total Environment&lt;/_tertiary_title&gt;&lt;_isbn&gt;00489697&lt;/_isbn&gt;&lt;_accessed&gt;62903355&lt;/_accessed&gt;&lt;_db_updated&gt;CrossRef&lt;/_db_updated&gt;&lt;_impact_factor&gt;   4.610&lt;/_impact_factor&gt;&lt;_collection_scope&gt;SCI;SCIE;EI&lt;/_collection_scope&gt;&lt;/Details&gt;&lt;Extra&gt;&lt;DBUID&gt;{F96A950B-833F-4880-A151-76DA2D6A2879}&lt;/DBUID&gt;&lt;/Extra&gt;&lt;/Item&gt;&lt;/References&gt;&lt;/Group&gt;&lt;Group&gt;&lt;References&gt;&lt;Item&gt;&lt;ID&gt;959&lt;/ID&gt;&lt;UID&gt;{C16F46D7-BD29-4C11-B56B-7A543016E028}&lt;/UID&gt;&lt;Title&gt;Kinetics of deposition of colloidal particles in porous media&lt;/Title&gt;&lt;Template&gt;Journal Article&lt;/Template&gt;&lt;Star&gt;0&lt;/Star&gt;&lt;Tag&gt;0&lt;/Tag&gt;&lt;Author&gt;Elimelech, Menachem; O&amp;apos;Melia, Charles R&lt;/Author&gt;&lt;Year&gt;1990&lt;/Year&gt;&lt;Details&gt;&lt;_created&gt;62903355&lt;/_created&gt;&lt;_modified&gt;62903355&lt;/_modified&gt;&lt;_url&gt;http://pku.summon.serialssolutions.com/2.0.0/link/0/eLvHCXMwjV1LSwMxEB60Jz34qBbf5OC1ukk2m-yxlBYPCoIK4qXkMYEi7Ba3_f8m-9Clpx6XnbCQmcw3S75vBoCzh2S8lROEMSF40DphNVIZMEcwKXKTehH-J2TUO3-9qOdXNp-JHqdm-0Kf0Ues6ipHJ_VoYZ7mMbgn07e_9BtqatWNLch59tmK8rbW9mCoIT7WeDI_3vHTJ3DUFoxk0nj4FPawGMJhr43gEEazf7VaMG2Pa3UGcWJJFClWpPTEYUfQik_R_-XSBfNVx40jy4KEarzcVKTWk5zDx3z2Pn0at_MSxpZlLKr9kGNuAyY5llrlZOxkw5E5b5RWRnKX5cpyTKjNfSqVD-ZaivDKMK0yzkcwKMoCL4B45ajjSDOtMBVCamV9SJtaJ8ZkhqtLuO-2b7Fq2mIs6utsRhe9bbrazewaDmhAxYYjdwOD9c8Gb2F_9b25q337C2zPoek&lt;/_url&gt;&lt;_journal&gt;Environmental Science &amp;amp; Technology&lt;/_journal&gt;&lt;_volume&gt;24&lt;/_volume&gt;&lt;_issue&gt;10&lt;/_issue&gt;&lt;_number&gt;1&lt;/_number&gt;&lt;_pages&gt;1528-1536&lt;/_pages&gt;&lt;_doi&gt;10.1021/es00080a012&lt;/_doi&gt;&lt;_date_display&gt;1990&lt;/_date_display&gt;&lt;_date&gt;47335680&lt;/_date&gt;&lt;_isbn&gt;0013-936X&lt;/_isbn&gt;&lt;_accessed&gt;62903355&lt;/_accessed&gt;&lt;_db_updated&gt;PKU Search&lt;/_db_updated&gt;&lt;_impact_factor&gt;   6.653&lt;/_impact_factor&gt;&lt;_collection_scope&gt;SCI;SCIE;EI&lt;/_collection_scope&gt;&lt;/Details&gt;&lt;Extra&gt;&lt;DBUID&gt;{F96A950B-833F-4880-A151-76DA2D6A2879}&lt;/DBUID&gt;&lt;/Extra&gt;&lt;/Item&gt;&lt;/References&gt;&lt;/Group&gt;&lt;/Citation&gt;_x000a_"/>
    <w:docVar w:name="NE.Ref{F64FE0D9-A16B-4EB6-92A7-D886698030F7}" w:val=" ADDIN NE.Ref.{F64FE0D9-A16B-4EB6-92A7-D886698030F7}&lt;Citation&gt;&lt;Group&gt;&lt;References&gt;&lt;Item&gt;&lt;ID&gt;963&lt;/ID&gt;&lt;UID&gt;{4FF16BF0-8698-4CCF-B24B-909147E74B99}&lt;/UID&gt;&lt;Title&gt;Interaction Forces and Aggregation Rates of Colloidal Latex Particles in the Presence of Monovalent Counterions&lt;/Title&gt;&lt;Template&gt;Journal Article&lt;/Template&gt;&lt;Star&gt;0&lt;/Star&gt;&lt;Tag&gt;0&lt;/Tag&gt;&lt;Author&gt;Montes Ruiz-Cabello, F Javier; Trefalt, Gregor; Oncsik, Tamas; Szilagyi, Istvan; Maroni, Plinio; Borkovec, Michal&lt;/Author&gt;&lt;Year&gt;2015&lt;/Year&gt;&lt;Details&gt;&lt;_doi&gt;10.1021/acs.jpcb.5b02556&lt;/_doi&gt;&lt;_created&gt;62903355&lt;/_created&gt;&lt;_modified&gt;62903366&lt;/_modified&gt;&lt;_url&gt;http://pubs.acs.org/doi/10.1021/acs.jpcb.5b02556_x000d__x000a_http://pubs.acs.org/doi/pdf/10.1021/acs.jpcb.5b02556&lt;/_url&gt;&lt;_journal&gt;The Journal of Physical Chemistry B&lt;/_journal&gt;&lt;_volume&gt;119&lt;/_volume&gt;&lt;_issue&gt;25&lt;/_issue&gt;&lt;_pages&gt;8184-8193&lt;/_pages&gt;&lt;_tertiary_title&gt;J. Phys. Chem. B&lt;/_tertiary_title&gt;&lt;_date&gt;60736320&lt;/_date&gt;&lt;_isbn&gt;1520-6106&lt;/_isbn&gt;&lt;_accessed&gt;62903355&lt;/_accessed&gt;&lt;_db_updated&gt;CrossRef&lt;/_db_updated&gt;&lt;_impact_factor&gt;   3.146&lt;/_impact_factor&gt;&lt;/Details&gt;&lt;Extra&gt;&lt;DBUID&gt;{F96A950B-833F-4880-A151-76DA2D6A2879}&lt;/DBUID&gt;&lt;/Extra&gt;&lt;/Item&gt;&lt;/References&gt;&lt;/Group&gt;&lt;/Citation&gt;_x000a_"/>
    <w:docVar w:name="NE.Ref{FAFE21C4-9518-47F4-82EC-C915B75D1987}" w:val=" ADDIN NE.Ref.{FAFE21C4-9518-47F4-82EC-C915B75D1987}&lt;Citation&gt;&lt;Group&gt;&lt;References&gt;&lt;Item&gt;&lt;ID&gt;958&lt;/ID&gt;&lt;UID&gt;{C384BEF3-2267-422A-B9E0-9DD8472CFAA2}&lt;/UID&gt;&lt;Title&gt;Effect of monovalent and divalent cations, anions and fulvic acid on aggregation of citrate-coated silver nanoparticles&lt;/Title&gt;&lt;Template&gt;Journal Article&lt;/Template&gt;&lt;Star&gt;0&lt;/Star&gt;&lt;Tag&gt;0&lt;/Tag&gt;&lt;Author&gt;Baalousha, M; Nur, Y; Römer, I; Tejamaya, M; Lead, J R&lt;/Author&gt;&lt;Year&gt;2013&lt;/Year&gt;&lt;Details&gt;&lt;_doi&gt;10.1016/j.scitotenv.2013.02.093&lt;/_doi&gt;&lt;_created&gt;62903355&lt;/_created&gt;&lt;_modified&gt;62903359&lt;/_modified&gt;&lt;_url&gt;https://linkinghub.elsevier.com/retrieve/pii/S0048969713002799_x000d__x000a_https://api.elsevier.com/content/article/PII:S0048969713002799?httpAccept=text/xml&lt;/_url&gt;&lt;_journal&gt;Science of The Total Environment&lt;/_journal&gt;&lt;_volume&gt;454-455&lt;/_volume&gt;&lt;_pages&gt;119-131&lt;/_pages&gt;&lt;_tertiary_title&gt;Science of The Total Environment&lt;/_tertiary_title&gt;&lt;_isbn&gt;00489697&lt;/_isbn&gt;&lt;_accessed&gt;62903355&lt;/_accessed&gt;&lt;_db_updated&gt;CrossRef&lt;/_db_updated&gt;&lt;_impact_factor&gt;   4.610&lt;/_impact_factor&gt;&lt;_collection_scope&gt;SCI;SCIE;EI&lt;/_collection_scope&gt;&lt;/Details&gt;&lt;Extra&gt;&lt;DBUID&gt;{F96A950B-833F-4880-A151-76DA2D6A2879}&lt;/DBUID&gt;&lt;/Extra&gt;&lt;/Item&gt;&lt;/References&gt;&lt;/Group&gt;&lt;/Citation&gt;_x000a_"/>
    <w:docVar w:name="ne_docsoft" w:val="MSWord"/>
    <w:docVar w:name="ne_docversion" w:val="NoteExpress 2.0"/>
    <w:docVar w:name="ne_stylename" w:val="Environ Science Tech New"/>
  </w:docVars>
  <w:rsids>
    <w:rsidRoot w:val="0020408A"/>
    <w:rsid w:val="000000B9"/>
    <w:rsid w:val="00000501"/>
    <w:rsid w:val="00000F37"/>
    <w:rsid w:val="00001139"/>
    <w:rsid w:val="0000210D"/>
    <w:rsid w:val="00002763"/>
    <w:rsid w:val="000051F7"/>
    <w:rsid w:val="000057B5"/>
    <w:rsid w:val="0000581E"/>
    <w:rsid w:val="00005899"/>
    <w:rsid w:val="00005989"/>
    <w:rsid w:val="00005B90"/>
    <w:rsid w:val="00005FC7"/>
    <w:rsid w:val="00006054"/>
    <w:rsid w:val="00006445"/>
    <w:rsid w:val="00007C77"/>
    <w:rsid w:val="00007DE2"/>
    <w:rsid w:val="000103A9"/>
    <w:rsid w:val="00010970"/>
    <w:rsid w:val="00010F11"/>
    <w:rsid w:val="000110FA"/>
    <w:rsid w:val="000122CC"/>
    <w:rsid w:val="00012555"/>
    <w:rsid w:val="000127CF"/>
    <w:rsid w:val="00012ACF"/>
    <w:rsid w:val="00014171"/>
    <w:rsid w:val="000144DC"/>
    <w:rsid w:val="000146D4"/>
    <w:rsid w:val="00015C59"/>
    <w:rsid w:val="00015C85"/>
    <w:rsid w:val="00016425"/>
    <w:rsid w:val="0001657B"/>
    <w:rsid w:val="0001731C"/>
    <w:rsid w:val="00017DD9"/>
    <w:rsid w:val="00021035"/>
    <w:rsid w:val="0002165C"/>
    <w:rsid w:val="00021C0B"/>
    <w:rsid w:val="00021F90"/>
    <w:rsid w:val="00021FA0"/>
    <w:rsid w:val="0002213F"/>
    <w:rsid w:val="0002238A"/>
    <w:rsid w:val="00023709"/>
    <w:rsid w:val="00023790"/>
    <w:rsid w:val="000237BF"/>
    <w:rsid w:val="00023FAC"/>
    <w:rsid w:val="000242CB"/>
    <w:rsid w:val="0002492F"/>
    <w:rsid w:val="00025B7B"/>
    <w:rsid w:val="00025E13"/>
    <w:rsid w:val="0002613D"/>
    <w:rsid w:val="0002636C"/>
    <w:rsid w:val="000268D5"/>
    <w:rsid w:val="000268E3"/>
    <w:rsid w:val="00026CD1"/>
    <w:rsid w:val="00027013"/>
    <w:rsid w:val="000303C8"/>
    <w:rsid w:val="000311CE"/>
    <w:rsid w:val="0003183E"/>
    <w:rsid w:val="00031AFE"/>
    <w:rsid w:val="0003288E"/>
    <w:rsid w:val="000345C0"/>
    <w:rsid w:val="00035BAE"/>
    <w:rsid w:val="00035CA8"/>
    <w:rsid w:val="00036326"/>
    <w:rsid w:val="00036AC0"/>
    <w:rsid w:val="00037052"/>
    <w:rsid w:val="0003732F"/>
    <w:rsid w:val="0003760F"/>
    <w:rsid w:val="000376FC"/>
    <w:rsid w:val="00037D4D"/>
    <w:rsid w:val="00037E1D"/>
    <w:rsid w:val="000401BC"/>
    <w:rsid w:val="00040809"/>
    <w:rsid w:val="00041068"/>
    <w:rsid w:val="00042522"/>
    <w:rsid w:val="000435F0"/>
    <w:rsid w:val="000437E8"/>
    <w:rsid w:val="00043B22"/>
    <w:rsid w:val="0004443F"/>
    <w:rsid w:val="00044541"/>
    <w:rsid w:val="00044621"/>
    <w:rsid w:val="00045410"/>
    <w:rsid w:val="00045A0D"/>
    <w:rsid w:val="0004641A"/>
    <w:rsid w:val="00046451"/>
    <w:rsid w:val="000467DB"/>
    <w:rsid w:val="00047A40"/>
    <w:rsid w:val="0005143B"/>
    <w:rsid w:val="0005148C"/>
    <w:rsid w:val="000541EE"/>
    <w:rsid w:val="0005699B"/>
    <w:rsid w:val="00057126"/>
    <w:rsid w:val="00060FB9"/>
    <w:rsid w:val="0006163A"/>
    <w:rsid w:val="000616F4"/>
    <w:rsid w:val="00061985"/>
    <w:rsid w:val="00061B65"/>
    <w:rsid w:val="00061F3D"/>
    <w:rsid w:val="00062B14"/>
    <w:rsid w:val="00062D89"/>
    <w:rsid w:val="00064100"/>
    <w:rsid w:val="00066724"/>
    <w:rsid w:val="00066E25"/>
    <w:rsid w:val="00066E42"/>
    <w:rsid w:val="00070552"/>
    <w:rsid w:val="000709A0"/>
    <w:rsid w:val="00070F78"/>
    <w:rsid w:val="00071278"/>
    <w:rsid w:val="00072795"/>
    <w:rsid w:val="00073C26"/>
    <w:rsid w:val="00073F21"/>
    <w:rsid w:val="00074237"/>
    <w:rsid w:val="0007453B"/>
    <w:rsid w:val="00074A1F"/>
    <w:rsid w:val="00075BD1"/>
    <w:rsid w:val="00075C84"/>
    <w:rsid w:val="00076488"/>
    <w:rsid w:val="000766F4"/>
    <w:rsid w:val="000771FD"/>
    <w:rsid w:val="000806A4"/>
    <w:rsid w:val="00080D9F"/>
    <w:rsid w:val="00081453"/>
    <w:rsid w:val="000827FD"/>
    <w:rsid w:val="00082969"/>
    <w:rsid w:val="00083188"/>
    <w:rsid w:val="000836BF"/>
    <w:rsid w:val="00084BB6"/>
    <w:rsid w:val="00084CAA"/>
    <w:rsid w:val="00084CCF"/>
    <w:rsid w:val="00084D41"/>
    <w:rsid w:val="00086606"/>
    <w:rsid w:val="000871DF"/>
    <w:rsid w:val="0009047D"/>
    <w:rsid w:val="00091665"/>
    <w:rsid w:val="00091F1C"/>
    <w:rsid w:val="00092D30"/>
    <w:rsid w:val="00093324"/>
    <w:rsid w:val="00093788"/>
    <w:rsid w:val="00093D7B"/>
    <w:rsid w:val="00094220"/>
    <w:rsid w:val="000943C7"/>
    <w:rsid w:val="00094406"/>
    <w:rsid w:val="00095FDC"/>
    <w:rsid w:val="0009615A"/>
    <w:rsid w:val="00096741"/>
    <w:rsid w:val="0009698E"/>
    <w:rsid w:val="00097144"/>
    <w:rsid w:val="00097769"/>
    <w:rsid w:val="00097790"/>
    <w:rsid w:val="000979F0"/>
    <w:rsid w:val="00097F3D"/>
    <w:rsid w:val="000A024A"/>
    <w:rsid w:val="000A0534"/>
    <w:rsid w:val="000A07D6"/>
    <w:rsid w:val="000A1646"/>
    <w:rsid w:val="000A1745"/>
    <w:rsid w:val="000A1DE0"/>
    <w:rsid w:val="000A1E01"/>
    <w:rsid w:val="000A2181"/>
    <w:rsid w:val="000A288F"/>
    <w:rsid w:val="000A32C3"/>
    <w:rsid w:val="000A43E2"/>
    <w:rsid w:val="000A4C96"/>
    <w:rsid w:val="000A58ED"/>
    <w:rsid w:val="000A6D52"/>
    <w:rsid w:val="000A6DD4"/>
    <w:rsid w:val="000A740E"/>
    <w:rsid w:val="000B0B1B"/>
    <w:rsid w:val="000B0DE4"/>
    <w:rsid w:val="000B10F4"/>
    <w:rsid w:val="000B1393"/>
    <w:rsid w:val="000B15D6"/>
    <w:rsid w:val="000B1CA1"/>
    <w:rsid w:val="000B32BE"/>
    <w:rsid w:val="000B351B"/>
    <w:rsid w:val="000B3A85"/>
    <w:rsid w:val="000B4F5C"/>
    <w:rsid w:val="000B4F6C"/>
    <w:rsid w:val="000B5571"/>
    <w:rsid w:val="000B558B"/>
    <w:rsid w:val="000B5EBB"/>
    <w:rsid w:val="000B7A08"/>
    <w:rsid w:val="000B7A0A"/>
    <w:rsid w:val="000B7F4D"/>
    <w:rsid w:val="000C0895"/>
    <w:rsid w:val="000C13EA"/>
    <w:rsid w:val="000C2DFA"/>
    <w:rsid w:val="000C33C3"/>
    <w:rsid w:val="000C4157"/>
    <w:rsid w:val="000C4D7E"/>
    <w:rsid w:val="000C5056"/>
    <w:rsid w:val="000C53E6"/>
    <w:rsid w:val="000C5989"/>
    <w:rsid w:val="000C5A50"/>
    <w:rsid w:val="000C630E"/>
    <w:rsid w:val="000C652D"/>
    <w:rsid w:val="000C6A95"/>
    <w:rsid w:val="000C7419"/>
    <w:rsid w:val="000D20C6"/>
    <w:rsid w:val="000D22F5"/>
    <w:rsid w:val="000D259A"/>
    <w:rsid w:val="000D2791"/>
    <w:rsid w:val="000D2981"/>
    <w:rsid w:val="000D2AF4"/>
    <w:rsid w:val="000D2C2F"/>
    <w:rsid w:val="000D43CD"/>
    <w:rsid w:val="000D4E95"/>
    <w:rsid w:val="000D54B8"/>
    <w:rsid w:val="000D5786"/>
    <w:rsid w:val="000D5B47"/>
    <w:rsid w:val="000D63EE"/>
    <w:rsid w:val="000D72C2"/>
    <w:rsid w:val="000D7372"/>
    <w:rsid w:val="000D7562"/>
    <w:rsid w:val="000E0018"/>
    <w:rsid w:val="000E03CD"/>
    <w:rsid w:val="000E0A51"/>
    <w:rsid w:val="000E2876"/>
    <w:rsid w:val="000E2AC5"/>
    <w:rsid w:val="000E356F"/>
    <w:rsid w:val="000E766F"/>
    <w:rsid w:val="000F02F6"/>
    <w:rsid w:val="000F06DA"/>
    <w:rsid w:val="000F1292"/>
    <w:rsid w:val="000F1BE9"/>
    <w:rsid w:val="000F1DE7"/>
    <w:rsid w:val="000F4A01"/>
    <w:rsid w:val="000F4A7A"/>
    <w:rsid w:val="000F4B97"/>
    <w:rsid w:val="000F4B99"/>
    <w:rsid w:val="000F54AD"/>
    <w:rsid w:val="000F5D0B"/>
    <w:rsid w:val="000F5FD4"/>
    <w:rsid w:val="000F6961"/>
    <w:rsid w:val="000F69F8"/>
    <w:rsid w:val="000F6C27"/>
    <w:rsid w:val="000F6DF7"/>
    <w:rsid w:val="000F7648"/>
    <w:rsid w:val="00100487"/>
    <w:rsid w:val="0010104E"/>
    <w:rsid w:val="00101545"/>
    <w:rsid w:val="00101BD2"/>
    <w:rsid w:val="00102929"/>
    <w:rsid w:val="00103A6E"/>
    <w:rsid w:val="001046A5"/>
    <w:rsid w:val="00105023"/>
    <w:rsid w:val="0010566B"/>
    <w:rsid w:val="001058F5"/>
    <w:rsid w:val="001059E4"/>
    <w:rsid w:val="00105D06"/>
    <w:rsid w:val="00105F1E"/>
    <w:rsid w:val="00105FF0"/>
    <w:rsid w:val="00106DB3"/>
    <w:rsid w:val="001077ED"/>
    <w:rsid w:val="00107B05"/>
    <w:rsid w:val="0011081A"/>
    <w:rsid w:val="00110F9D"/>
    <w:rsid w:val="0011153C"/>
    <w:rsid w:val="00111EBE"/>
    <w:rsid w:val="00112730"/>
    <w:rsid w:val="00112B8D"/>
    <w:rsid w:val="00113273"/>
    <w:rsid w:val="0011467C"/>
    <w:rsid w:val="001156B6"/>
    <w:rsid w:val="00115781"/>
    <w:rsid w:val="001169B7"/>
    <w:rsid w:val="00116A3C"/>
    <w:rsid w:val="00117110"/>
    <w:rsid w:val="001176A2"/>
    <w:rsid w:val="00117D31"/>
    <w:rsid w:val="00117D32"/>
    <w:rsid w:val="00121FD3"/>
    <w:rsid w:val="00122509"/>
    <w:rsid w:val="001227D0"/>
    <w:rsid w:val="0012310E"/>
    <w:rsid w:val="0012572E"/>
    <w:rsid w:val="00125D84"/>
    <w:rsid w:val="001261BD"/>
    <w:rsid w:val="001272C4"/>
    <w:rsid w:val="00130EFE"/>
    <w:rsid w:val="00131C66"/>
    <w:rsid w:val="00131FDF"/>
    <w:rsid w:val="001325AC"/>
    <w:rsid w:val="001327ED"/>
    <w:rsid w:val="0013292E"/>
    <w:rsid w:val="00132A04"/>
    <w:rsid w:val="0013378D"/>
    <w:rsid w:val="00134D38"/>
    <w:rsid w:val="00135348"/>
    <w:rsid w:val="001353CD"/>
    <w:rsid w:val="001359A4"/>
    <w:rsid w:val="00135D5B"/>
    <w:rsid w:val="00136F91"/>
    <w:rsid w:val="001374ED"/>
    <w:rsid w:val="00137601"/>
    <w:rsid w:val="00137C31"/>
    <w:rsid w:val="00137D43"/>
    <w:rsid w:val="00141385"/>
    <w:rsid w:val="001415D3"/>
    <w:rsid w:val="001417E3"/>
    <w:rsid w:val="0014238F"/>
    <w:rsid w:val="00142690"/>
    <w:rsid w:val="001429C7"/>
    <w:rsid w:val="00142AFF"/>
    <w:rsid w:val="001438D7"/>
    <w:rsid w:val="001438FF"/>
    <w:rsid w:val="00145907"/>
    <w:rsid w:val="00145CCA"/>
    <w:rsid w:val="00146FB7"/>
    <w:rsid w:val="001470BE"/>
    <w:rsid w:val="00147A5E"/>
    <w:rsid w:val="0015036B"/>
    <w:rsid w:val="001504FF"/>
    <w:rsid w:val="00150B81"/>
    <w:rsid w:val="001514E7"/>
    <w:rsid w:val="001517ED"/>
    <w:rsid w:val="00151A09"/>
    <w:rsid w:val="0015213A"/>
    <w:rsid w:val="00152282"/>
    <w:rsid w:val="00152847"/>
    <w:rsid w:val="00152B3C"/>
    <w:rsid w:val="00152BB6"/>
    <w:rsid w:val="0015399C"/>
    <w:rsid w:val="00153BE9"/>
    <w:rsid w:val="00153ED3"/>
    <w:rsid w:val="00153F40"/>
    <w:rsid w:val="00154006"/>
    <w:rsid w:val="00154331"/>
    <w:rsid w:val="00154870"/>
    <w:rsid w:val="001548C8"/>
    <w:rsid w:val="00156810"/>
    <w:rsid w:val="001571FC"/>
    <w:rsid w:val="00157CB8"/>
    <w:rsid w:val="00160086"/>
    <w:rsid w:val="0016076C"/>
    <w:rsid w:val="00161282"/>
    <w:rsid w:val="00161F7E"/>
    <w:rsid w:val="0016243A"/>
    <w:rsid w:val="001626E8"/>
    <w:rsid w:val="00163381"/>
    <w:rsid w:val="001641F5"/>
    <w:rsid w:val="00164C56"/>
    <w:rsid w:val="00164E57"/>
    <w:rsid w:val="00165886"/>
    <w:rsid w:val="00165E70"/>
    <w:rsid w:val="001665C1"/>
    <w:rsid w:val="0016704C"/>
    <w:rsid w:val="00167A66"/>
    <w:rsid w:val="0017033A"/>
    <w:rsid w:val="00170637"/>
    <w:rsid w:val="001707F5"/>
    <w:rsid w:val="00170C73"/>
    <w:rsid w:val="00170EC1"/>
    <w:rsid w:val="00171072"/>
    <w:rsid w:val="001719AD"/>
    <w:rsid w:val="0017225B"/>
    <w:rsid w:val="001729F9"/>
    <w:rsid w:val="00172D8C"/>
    <w:rsid w:val="00173271"/>
    <w:rsid w:val="00173468"/>
    <w:rsid w:val="001742EE"/>
    <w:rsid w:val="00174358"/>
    <w:rsid w:val="0017498D"/>
    <w:rsid w:val="0017520E"/>
    <w:rsid w:val="00176266"/>
    <w:rsid w:val="00176588"/>
    <w:rsid w:val="0017685E"/>
    <w:rsid w:val="00177204"/>
    <w:rsid w:val="00177B9F"/>
    <w:rsid w:val="00177C3F"/>
    <w:rsid w:val="00180EAE"/>
    <w:rsid w:val="00181176"/>
    <w:rsid w:val="00182814"/>
    <w:rsid w:val="00182F61"/>
    <w:rsid w:val="00182FDD"/>
    <w:rsid w:val="00184399"/>
    <w:rsid w:val="00184CBA"/>
    <w:rsid w:val="0018548F"/>
    <w:rsid w:val="001860D0"/>
    <w:rsid w:val="00186221"/>
    <w:rsid w:val="001871B2"/>
    <w:rsid w:val="0018785F"/>
    <w:rsid w:val="00187CDC"/>
    <w:rsid w:val="001904AB"/>
    <w:rsid w:val="00190DC3"/>
    <w:rsid w:val="001912CD"/>
    <w:rsid w:val="00192A66"/>
    <w:rsid w:val="00193012"/>
    <w:rsid w:val="001931AA"/>
    <w:rsid w:val="00193A05"/>
    <w:rsid w:val="00194052"/>
    <w:rsid w:val="00194C05"/>
    <w:rsid w:val="00194EE9"/>
    <w:rsid w:val="001955FB"/>
    <w:rsid w:val="001968D2"/>
    <w:rsid w:val="0019691D"/>
    <w:rsid w:val="00196E30"/>
    <w:rsid w:val="0019711B"/>
    <w:rsid w:val="00197208"/>
    <w:rsid w:val="001975F6"/>
    <w:rsid w:val="00197B81"/>
    <w:rsid w:val="00197BC8"/>
    <w:rsid w:val="001A0309"/>
    <w:rsid w:val="001A0BB9"/>
    <w:rsid w:val="001A1D31"/>
    <w:rsid w:val="001A21E3"/>
    <w:rsid w:val="001A2422"/>
    <w:rsid w:val="001A295A"/>
    <w:rsid w:val="001A3659"/>
    <w:rsid w:val="001A36BF"/>
    <w:rsid w:val="001A3AFD"/>
    <w:rsid w:val="001A3E52"/>
    <w:rsid w:val="001A52F0"/>
    <w:rsid w:val="001A5D45"/>
    <w:rsid w:val="001A668E"/>
    <w:rsid w:val="001A7D90"/>
    <w:rsid w:val="001B0DE1"/>
    <w:rsid w:val="001B346E"/>
    <w:rsid w:val="001B4427"/>
    <w:rsid w:val="001B48B4"/>
    <w:rsid w:val="001B492C"/>
    <w:rsid w:val="001B4B2F"/>
    <w:rsid w:val="001B536F"/>
    <w:rsid w:val="001B54B9"/>
    <w:rsid w:val="001B578B"/>
    <w:rsid w:val="001B5A84"/>
    <w:rsid w:val="001B6CDE"/>
    <w:rsid w:val="001B7703"/>
    <w:rsid w:val="001C017E"/>
    <w:rsid w:val="001C0259"/>
    <w:rsid w:val="001C0667"/>
    <w:rsid w:val="001C1590"/>
    <w:rsid w:val="001C315B"/>
    <w:rsid w:val="001C324C"/>
    <w:rsid w:val="001C3D5E"/>
    <w:rsid w:val="001C3E0C"/>
    <w:rsid w:val="001C46C8"/>
    <w:rsid w:val="001C6AB1"/>
    <w:rsid w:val="001C71D7"/>
    <w:rsid w:val="001C7AAF"/>
    <w:rsid w:val="001C7AFA"/>
    <w:rsid w:val="001D06BD"/>
    <w:rsid w:val="001D0A45"/>
    <w:rsid w:val="001D18D1"/>
    <w:rsid w:val="001D22CF"/>
    <w:rsid w:val="001D3483"/>
    <w:rsid w:val="001D36D6"/>
    <w:rsid w:val="001D37FC"/>
    <w:rsid w:val="001D40E6"/>
    <w:rsid w:val="001D44DE"/>
    <w:rsid w:val="001D48B7"/>
    <w:rsid w:val="001D4DF3"/>
    <w:rsid w:val="001D573D"/>
    <w:rsid w:val="001D57E3"/>
    <w:rsid w:val="001D6102"/>
    <w:rsid w:val="001D70EC"/>
    <w:rsid w:val="001D79C5"/>
    <w:rsid w:val="001E07BB"/>
    <w:rsid w:val="001E13CF"/>
    <w:rsid w:val="001E1EA1"/>
    <w:rsid w:val="001E3F0C"/>
    <w:rsid w:val="001E5CAA"/>
    <w:rsid w:val="001E5DC9"/>
    <w:rsid w:val="001E62BC"/>
    <w:rsid w:val="001E750E"/>
    <w:rsid w:val="001F01D5"/>
    <w:rsid w:val="001F04AF"/>
    <w:rsid w:val="001F12BB"/>
    <w:rsid w:val="001F4B01"/>
    <w:rsid w:val="001F4F4B"/>
    <w:rsid w:val="001F5725"/>
    <w:rsid w:val="001F5780"/>
    <w:rsid w:val="001F5A16"/>
    <w:rsid w:val="001F61F7"/>
    <w:rsid w:val="001F687E"/>
    <w:rsid w:val="001F6923"/>
    <w:rsid w:val="001F7ACC"/>
    <w:rsid w:val="00200E26"/>
    <w:rsid w:val="00200F01"/>
    <w:rsid w:val="0020121B"/>
    <w:rsid w:val="002013CA"/>
    <w:rsid w:val="002013DA"/>
    <w:rsid w:val="00201428"/>
    <w:rsid w:val="00201675"/>
    <w:rsid w:val="0020203E"/>
    <w:rsid w:val="0020408A"/>
    <w:rsid w:val="00204B39"/>
    <w:rsid w:val="0020582A"/>
    <w:rsid w:val="00206FF4"/>
    <w:rsid w:val="0020710E"/>
    <w:rsid w:val="002071F4"/>
    <w:rsid w:val="00207BC0"/>
    <w:rsid w:val="00207F21"/>
    <w:rsid w:val="00210289"/>
    <w:rsid w:val="0021071C"/>
    <w:rsid w:val="00211778"/>
    <w:rsid w:val="002118FB"/>
    <w:rsid w:val="002128AA"/>
    <w:rsid w:val="00212936"/>
    <w:rsid w:val="00212F97"/>
    <w:rsid w:val="00213FA7"/>
    <w:rsid w:val="002145A9"/>
    <w:rsid w:val="002148EE"/>
    <w:rsid w:val="00214937"/>
    <w:rsid w:val="002154E1"/>
    <w:rsid w:val="00215A52"/>
    <w:rsid w:val="002163DF"/>
    <w:rsid w:val="002164E7"/>
    <w:rsid w:val="0021690C"/>
    <w:rsid w:val="00216ED0"/>
    <w:rsid w:val="00216FB2"/>
    <w:rsid w:val="002179F0"/>
    <w:rsid w:val="00217DE7"/>
    <w:rsid w:val="0022017E"/>
    <w:rsid w:val="00220E5C"/>
    <w:rsid w:val="0022107A"/>
    <w:rsid w:val="00222D01"/>
    <w:rsid w:val="00222DA0"/>
    <w:rsid w:val="002235B1"/>
    <w:rsid w:val="002249EC"/>
    <w:rsid w:val="00224E28"/>
    <w:rsid w:val="002270F0"/>
    <w:rsid w:val="00230A57"/>
    <w:rsid w:val="0023259B"/>
    <w:rsid w:val="00233488"/>
    <w:rsid w:val="002338FF"/>
    <w:rsid w:val="002356E1"/>
    <w:rsid w:val="00236D7F"/>
    <w:rsid w:val="00236F2C"/>
    <w:rsid w:val="00236F47"/>
    <w:rsid w:val="00237B10"/>
    <w:rsid w:val="00237DA8"/>
    <w:rsid w:val="00237F8F"/>
    <w:rsid w:val="00240059"/>
    <w:rsid w:val="0024078E"/>
    <w:rsid w:val="00240CCB"/>
    <w:rsid w:val="002423F5"/>
    <w:rsid w:val="002428E4"/>
    <w:rsid w:val="00242BE1"/>
    <w:rsid w:val="002439B2"/>
    <w:rsid w:val="00243ED9"/>
    <w:rsid w:val="002442F0"/>
    <w:rsid w:val="002448EE"/>
    <w:rsid w:val="00244A22"/>
    <w:rsid w:val="00244ECF"/>
    <w:rsid w:val="002455AC"/>
    <w:rsid w:val="00245760"/>
    <w:rsid w:val="00245A93"/>
    <w:rsid w:val="00245E73"/>
    <w:rsid w:val="0024617F"/>
    <w:rsid w:val="0024699D"/>
    <w:rsid w:val="00246C08"/>
    <w:rsid w:val="00247997"/>
    <w:rsid w:val="00250067"/>
    <w:rsid w:val="00250503"/>
    <w:rsid w:val="002509FB"/>
    <w:rsid w:val="002512A4"/>
    <w:rsid w:val="00252077"/>
    <w:rsid w:val="002527E9"/>
    <w:rsid w:val="002529F9"/>
    <w:rsid w:val="00252BCC"/>
    <w:rsid w:val="00252FCE"/>
    <w:rsid w:val="002534A3"/>
    <w:rsid w:val="002535A9"/>
    <w:rsid w:val="002535B5"/>
    <w:rsid w:val="00253C8F"/>
    <w:rsid w:val="00254816"/>
    <w:rsid w:val="002557D8"/>
    <w:rsid w:val="00256072"/>
    <w:rsid w:val="0025646C"/>
    <w:rsid w:val="00256A2B"/>
    <w:rsid w:val="00256C0C"/>
    <w:rsid w:val="00257176"/>
    <w:rsid w:val="00257688"/>
    <w:rsid w:val="0025774A"/>
    <w:rsid w:val="00257B45"/>
    <w:rsid w:val="00257EBC"/>
    <w:rsid w:val="00260021"/>
    <w:rsid w:val="002605CA"/>
    <w:rsid w:val="00262A01"/>
    <w:rsid w:val="00262AB9"/>
    <w:rsid w:val="0026424A"/>
    <w:rsid w:val="002654E7"/>
    <w:rsid w:val="002657C4"/>
    <w:rsid w:val="002662CF"/>
    <w:rsid w:val="00266A00"/>
    <w:rsid w:val="00266D6E"/>
    <w:rsid w:val="0026715C"/>
    <w:rsid w:val="002671BC"/>
    <w:rsid w:val="00267ED3"/>
    <w:rsid w:val="00270815"/>
    <w:rsid w:val="00270BAE"/>
    <w:rsid w:val="00270BF0"/>
    <w:rsid w:val="00271AFE"/>
    <w:rsid w:val="00272007"/>
    <w:rsid w:val="00272A52"/>
    <w:rsid w:val="00272D5E"/>
    <w:rsid w:val="0027371A"/>
    <w:rsid w:val="00274337"/>
    <w:rsid w:val="002745F2"/>
    <w:rsid w:val="002747B0"/>
    <w:rsid w:val="00275181"/>
    <w:rsid w:val="00275FF2"/>
    <w:rsid w:val="00276DC0"/>
    <w:rsid w:val="002771A0"/>
    <w:rsid w:val="00277B5D"/>
    <w:rsid w:val="00277E7B"/>
    <w:rsid w:val="002800BC"/>
    <w:rsid w:val="00280D8E"/>
    <w:rsid w:val="002822B0"/>
    <w:rsid w:val="0028249F"/>
    <w:rsid w:val="0028263E"/>
    <w:rsid w:val="00282B9B"/>
    <w:rsid w:val="00282EE9"/>
    <w:rsid w:val="00283D05"/>
    <w:rsid w:val="00283D7C"/>
    <w:rsid w:val="002841D3"/>
    <w:rsid w:val="00285426"/>
    <w:rsid w:val="00290E49"/>
    <w:rsid w:val="002915F6"/>
    <w:rsid w:val="002917BA"/>
    <w:rsid w:val="00292B99"/>
    <w:rsid w:val="00293215"/>
    <w:rsid w:val="00293B08"/>
    <w:rsid w:val="00293E7A"/>
    <w:rsid w:val="00294B92"/>
    <w:rsid w:val="00295287"/>
    <w:rsid w:val="00295787"/>
    <w:rsid w:val="0029581F"/>
    <w:rsid w:val="0029723E"/>
    <w:rsid w:val="002A09D1"/>
    <w:rsid w:val="002A1872"/>
    <w:rsid w:val="002A1C8F"/>
    <w:rsid w:val="002A2076"/>
    <w:rsid w:val="002A23D1"/>
    <w:rsid w:val="002A3B32"/>
    <w:rsid w:val="002A4BA9"/>
    <w:rsid w:val="002A4E15"/>
    <w:rsid w:val="002A55EB"/>
    <w:rsid w:val="002A5980"/>
    <w:rsid w:val="002A5AB2"/>
    <w:rsid w:val="002A5E8A"/>
    <w:rsid w:val="002A6F50"/>
    <w:rsid w:val="002A728F"/>
    <w:rsid w:val="002A7428"/>
    <w:rsid w:val="002A746E"/>
    <w:rsid w:val="002B11E2"/>
    <w:rsid w:val="002B1743"/>
    <w:rsid w:val="002B1AAF"/>
    <w:rsid w:val="002B2451"/>
    <w:rsid w:val="002B2516"/>
    <w:rsid w:val="002B2908"/>
    <w:rsid w:val="002B2E85"/>
    <w:rsid w:val="002B335E"/>
    <w:rsid w:val="002B39A7"/>
    <w:rsid w:val="002B479D"/>
    <w:rsid w:val="002B5557"/>
    <w:rsid w:val="002B5CE0"/>
    <w:rsid w:val="002B64B1"/>
    <w:rsid w:val="002B6E23"/>
    <w:rsid w:val="002B7317"/>
    <w:rsid w:val="002B7D1D"/>
    <w:rsid w:val="002B7D74"/>
    <w:rsid w:val="002B7F8E"/>
    <w:rsid w:val="002C0179"/>
    <w:rsid w:val="002C06E4"/>
    <w:rsid w:val="002C109D"/>
    <w:rsid w:val="002C10BB"/>
    <w:rsid w:val="002C1CA5"/>
    <w:rsid w:val="002C2439"/>
    <w:rsid w:val="002C2D68"/>
    <w:rsid w:val="002C2E57"/>
    <w:rsid w:val="002C3126"/>
    <w:rsid w:val="002C353C"/>
    <w:rsid w:val="002C3B3C"/>
    <w:rsid w:val="002C3DB1"/>
    <w:rsid w:val="002C4164"/>
    <w:rsid w:val="002C41C8"/>
    <w:rsid w:val="002C4D1A"/>
    <w:rsid w:val="002C4ED0"/>
    <w:rsid w:val="002C6948"/>
    <w:rsid w:val="002C76E2"/>
    <w:rsid w:val="002C7B21"/>
    <w:rsid w:val="002D155A"/>
    <w:rsid w:val="002D15C1"/>
    <w:rsid w:val="002D27CB"/>
    <w:rsid w:val="002D2A5F"/>
    <w:rsid w:val="002D3845"/>
    <w:rsid w:val="002D3BE1"/>
    <w:rsid w:val="002D583E"/>
    <w:rsid w:val="002D64D1"/>
    <w:rsid w:val="002D6A43"/>
    <w:rsid w:val="002E0697"/>
    <w:rsid w:val="002E0F9C"/>
    <w:rsid w:val="002E13C1"/>
    <w:rsid w:val="002E14F0"/>
    <w:rsid w:val="002E1B5A"/>
    <w:rsid w:val="002E2C26"/>
    <w:rsid w:val="002E3557"/>
    <w:rsid w:val="002E37CF"/>
    <w:rsid w:val="002E4912"/>
    <w:rsid w:val="002E4BE3"/>
    <w:rsid w:val="002E4D2C"/>
    <w:rsid w:val="002E65D5"/>
    <w:rsid w:val="002E70D2"/>
    <w:rsid w:val="002F0436"/>
    <w:rsid w:val="002F0FBB"/>
    <w:rsid w:val="002F13F2"/>
    <w:rsid w:val="002F23EA"/>
    <w:rsid w:val="002F39A1"/>
    <w:rsid w:val="002F3D6B"/>
    <w:rsid w:val="002F41A3"/>
    <w:rsid w:val="002F425A"/>
    <w:rsid w:val="002F4EDA"/>
    <w:rsid w:val="002F4EEA"/>
    <w:rsid w:val="002F4EEF"/>
    <w:rsid w:val="002F52AD"/>
    <w:rsid w:val="002F598D"/>
    <w:rsid w:val="002F5E12"/>
    <w:rsid w:val="002F7E80"/>
    <w:rsid w:val="003005F0"/>
    <w:rsid w:val="00300888"/>
    <w:rsid w:val="0030112A"/>
    <w:rsid w:val="003019BD"/>
    <w:rsid w:val="0030209F"/>
    <w:rsid w:val="003026B0"/>
    <w:rsid w:val="00302C58"/>
    <w:rsid w:val="00304071"/>
    <w:rsid w:val="0030411E"/>
    <w:rsid w:val="00304B56"/>
    <w:rsid w:val="00304D47"/>
    <w:rsid w:val="003063FE"/>
    <w:rsid w:val="00306B12"/>
    <w:rsid w:val="0031027E"/>
    <w:rsid w:val="0031028C"/>
    <w:rsid w:val="00310579"/>
    <w:rsid w:val="00312766"/>
    <w:rsid w:val="00312C04"/>
    <w:rsid w:val="00312E44"/>
    <w:rsid w:val="00312EC1"/>
    <w:rsid w:val="00313474"/>
    <w:rsid w:val="003135AB"/>
    <w:rsid w:val="00313DAC"/>
    <w:rsid w:val="00314767"/>
    <w:rsid w:val="00315AD8"/>
    <w:rsid w:val="00315CD2"/>
    <w:rsid w:val="00315E5F"/>
    <w:rsid w:val="00315E8B"/>
    <w:rsid w:val="003174FB"/>
    <w:rsid w:val="003175F0"/>
    <w:rsid w:val="00320F64"/>
    <w:rsid w:val="003214DF"/>
    <w:rsid w:val="00321EF6"/>
    <w:rsid w:val="0032284E"/>
    <w:rsid w:val="00323216"/>
    <w:rsid w:val="00323605"/>
    <w:rsid w:val="003237C7"/>
    <w:rsid w:val="00323E07"/>
    <w:rsid w:val="003251BB"/>
    <w:rsid w:val="00325529"/>
    <w:rsid w:val="003255D1"/>
    <w:rsid w:val="00325D1F"/>
    <w:rsid w:val="00326637"/>
    <w:rsid w:val="00326670"/>
    <w:rsid w:val="0032676A"/>
    <w:rsid w:val="00326C9C"/>
    <w:rsid w:val="00326E46"/>
    <w:rsid w:val="00327DEE"/>
    <w:rsid w:val="00330606"/>
    <w:rsid w:val="003308B5"/>
    <w:rsid w:val="003310F4"/>
    <w:rsid w:val="003314F9"/>
    <w:rsid w:val="00331E7C"/>
    <w:rsid w:val="0033246D"/>
    <w:rsid w:val="00333697"/>
    <w:rsid w:val="003336FC"/>
    <w:rsid w:val="00334401"/>
    <w:rsid w:val="0033442C"/>
    <w:rsid w:val="00334776"/>
    <w:rsid w:val="00334B70"/>
    <w:rsid w:val="00334F12"/>
    <w:rsid w:val="00335AD0"/>
    <w:rsid w:val="00335B3D"/>
    <w:rsid w:val="00336AFC"/>
    <w:rsid w:val="00336C76"/>
    <w:rsid w:val="0034123E"/>
    <w:rsid w:val="00342159"/>
    <w:rsid w:val="003423F9"/>
    <w:rsid w:val="00343586"/>
    <w:rsid w:val="00343895"/>
    <w:rsid w:val="00343968"/>
    <w:rsid w:val="0034413A"/>
    <w:rsid w:val="00344F56"/>
    <w:rsid w:val="00347D6D"/>
    <w:rsid w:val="003507D2"/>
    <w:rsid w:val="003508D3"/>
    <w:rsid w:val="00350EA1"/>
    <w:rsid w:val="0035121A"/>
    <w:rsid w:val="003512E6"/>
    <w:rsid w:val="003533E7"/>
    <w:rsid w:val="00353717"/>
    <w:rsid w:val="003539D7"/>
    <w:rsid w:val="00353F2F"/>
    <w:rsid w:val="0035455D"/>
    <w:rsid w:val="003545E7"/>
    <w:rsid w:val="0035496C"/>
    <w:rsid w:val="00355810"/>
    <w:rsid w:val="003568D4"/>
    <w:rsid w:val="00357D54"/>
    <w:rsid w:val="00360404"/>
    <w:rsid w:val="003618AC"/>
    <w:rsid w:val="003618DF"/>
    <w:rsid w:val="00362093"/>
    <w:rsid w:val="00362991"/>
    <w:rsid w:val="00362A1F"/>
    <w:rsid w:val="0036369B"/>
    <w:rsid w:val="003644B4"/>
    <w:rsid w:val="00364A0D"/>
    <w:rsid w:val="00364F37"/>
    <w:rsid w:val="00365103"/>
    <w:rsid w:val="00365328"/>
    <w:rsid w:val="003659CE"/>
    <w:rsid w:val="00365A9E"/>
    <w:rsid w:val="00365DAB"/>
    <w:rsid w:val="003665E4"/>
    <w:rsid w:val="003676BA"/>
    <w:rsid w:val="003700E6"/>
    <w:rsid w:val="0037054B"/>
    <w:rsid w:val="003719E9"/>
    <w:rsid w:val="003726BD"/>
    <w:rsid w:val="00372C22"/>
    <w:rsid w:val="00372DFC"/>
    <w:rsid w:val="00373C41"/>
    <w:rsid w:val="00374373"/>
    <w:rsid w:val="00374B32"/>
    <w:rsid w:val="003755BB"/>
    <w:rsid w:val="00376152"/>
    <w:rsid w:val="0037650D"/>
    <w:rsid w:val="00376871"/>
    <w:rsid w:val="00376EE7"/>
    <w:rsid w:val="00377BC0"/>
    <w:rsid w:val="003801E5"/>
    <w:rsid w:val="00380418"/>
    <w:rsid w:val="003809FE"/>
    <w:rsid w:val="00381405"/>
    <w:rsid w:val="00381A66"/>
    <w:rsid w:val="00381A8D"/>
    <w:rsid w:val="0038252D"/>
    <w:rsid w:val="00383E34"/>
    <w:rsid w:val="00383F51"/>
    <w:rsid w:val="003851BF"/>
    <w:rsid w:val="0038559D"/>
    <w:rsid w:val="00385D37"/>
    <w:rsid w:val="00386751"/>
    <w:rsid w:val="00386916"/>
    <w:rsid w:val="003871B1"/>
    <w:rsid w:val="00387A0A"/>
    <w:rsid w:val="003902FE"/>
    <w:rsid w:val="003906A1"/>
    <w:rsid w:val="00391932"/>
    <w:rsid w:val="00391F82"/>
    <w:rsid w:val="00392740"/>
    <w:rsid w:val="00393107"/>
    <w:rsid w:val="00393664"/>
    <w:rsid w:val="00395475"/>
    <w:rsid w:val="00395650"/>
    <w:rsid w:val="00395EBF"/>
    <w:rsid w:val="0039616A"/>
    <w:rsid w:val="00396438"/>
    <w:rsid w:val="00396712"/>
    <w:rsid w:val="00396F66"/>
    <w:rsid w:val="00396FC3"/>
    <w:rsid w:val="003A0E98"/>
    <w:rsid w:val="003A0F82"/>
    <w:rsid w:val="003A10B6"/>
    <w:rsid w:val="003A156D"/>
    <w:rsid w:val="003A17A3"/>
    <w:rsid w:val="003A17F7"/>
    <w:rsid w:val="003A17FD"/>
    <w:rsid w:val="003A24A1"/>
    <w:rsid w:val="003A3C2D"/>
    <w:rsid w:val="003A405E"/>
    <w:rsid w:val="003A62C4"/>
    <w:rsid w:val="003A6A66"/>
    <w:rsid w:val="003A6EAA"/>
    <w:rsid w:val="003A6FE9"/>
    <w:rsid w:val="003A79B8"/>
    <w:rsid w:val="003A7C7C"/>
    <w:rsid w:val="003B01E4"/>
    <w:rsid w:val="003B02DC"/>
    <w:rsid w:val="003B05CE"/>
    <w:rsid w:val="003B08C8"/>
    <w:rsid w:val="003B09E0"/>
    <w:rsid w:val="003B23C5"/>
    <w:rsid w:val="003B2876"/>
    <w:rsid w:val="003B2C10"/>
    <w:rsid w:val="003B2E3E"/>
    <w:rsid w:val="003B42FD"/>
    <w:rsid w:val="003B4E3C"/>
    <w:rsid w:val="003B5E0B"/>
    <w:rsid w:val="003B5FBE"/>
    <w:rsid w:val="003B63A6"/>
    <w:rsid w:val="003B66FC"/>
    <w:rsid w:val="003B688C"/>
    <w:rsid w:val="003B6D32"/>
    <w:rsid w:val="003C04AE"/>
    <w:rsid w:val="003C05E3"/>
    <w:rsid w:val="003C127F"/>
    <w:rsid w:val="003C160C"/>
    <w:rsid w:val="003C1E78"/>
    <w:rsid w:val="003C27AD"/>
    <w:rsid w:val="003C2A2A"/>
    <w:rsid w:val="003C2EBA"/>
    <w:rsid w:val="003C30A6"/>
    <w:rsid w:val="003C3A06"/>
    <w:rsid w:val="003C3E4D"/>
    <w:rsid w:val="003C4148"/>
    <w:rsid w:val="003C42C1"/>
    <w:rsid w:val="003C4537"/>
    <w:rsid w:val="003C4D9C"/>
    <w:rsid w:val="003C5624"/>
    <w:rsid w:val="003D08C9"/>
    <w:rsid w:val="003D10F7"/>
    <w:rsid w:val="003D34C8"/>
    <w:rsid w:val="003D3A9D"/>
    <w:rsid w:val="003D3C5C"/>
    <w:rsid w:val="003D3D11"/>
    <w:rsid w:val="003D4A33"/>
    <w:rsid w:val="003D4CF0"/>
    <w:rsid w:val="003D51B3"/>
    <w:rsid w:val="003D67B1"/>
    <w:rsid w:val="003D7447"/>
    <w:rsid w:val="003D7FB9"/>
    <w:rsid w:val="003E0C5C"/>
    <w:rsid w:val="003E1788"/>
    <w:rsid w:val="003E3450"/>
    <w:rsid w:val="003E3A2F"/>
    <w:rsid w:val="003E3B31"/>
    <w:rsid w:val="003E46A1"/>
    <w:rsid w:val="003E5500"/>
    <w:rsid w:val="003E5D86"/>
    <w:rsid w:val="003E70B1"/>
    <w:rsid w:val="003E719B"/>
    <w:rsid w:val="003E785C"/>
    <w:rsid w:val="003F0152"/>
    <w:rsid w:val="003F2118"/>
    <w:rsid w:val="003F2595"/>
    <w:rsid w:val="003F30CF"/>
    <w:rsid w:val="003F3979"/>
    <w:rsid w:val="003F3D79"/>
    <w:rsid w:val="003F47B4"/>
    <w:rsid w:val="003F4C4A"/>
    <w:rsid w:val="003F513B"/>
    <w:rsid w:val="003F606B"/>
    <w:rsid w:val="003F64A3"/>
    <w:rsid w:val="003F71F0"/>
    <w:rsid w:val="003F789C"/>
    <w:rsid w:val="003F7A30"/>
    <w:rsid w:val="003F7D28"/>
    <w:rsid w:val="004004E1"/>
    <w:rsid w:val="00400C4F"/>
    <w:rsid w:val="00401F11"/>
    <w:rsid w:val="00402A1F"/>
    <w:rsid w:val="0040317F"/>
    <w:rsid w:val="00403304"/>
    <w:rsid w:val="004034BF"/>
    <w:rsid w:val="00403C30"/>
    <w:rsid w:val="0040401C"/>
    <w:rsid w:val="004044C8"/>
    <w:rsid w:val="004045CE"/>
    <w:rsid w:val="00404AF4"/>
    <w:rsid w:val="00404C34"/>
    <w:rsid w:val="00406E40"/>
    <w:rsid w:val="00406E48"/>
    <w:rsid w:val="00410193"/>
    <w:rsid w:val="00410876"/>
    <w:rsid w:val="0041135E"/>
    <w:rsid w:val="00411E30"/>
    <w:rsid w:val="004126B8"/>
    <w:rsid w:val="004137B4"/>
    <w:rsid w:val="00414C99"/>
    <w:rsid w:val="00414D91"/>
    <w:rsid w:val="00415421"/>
    <w:rsid w:val="00415426"/>
    <w:rsid w:val="00415721"/>
    <w:rsid w:val="004159D3"/>
    <w:rsid w:val="00415A88"/>
    <w:rsid w:val="004170F9"/>
    <w:rsid w:val="004171D7"/>
    <w:rsid w:val="00417908"/>
    <w:rsid w:val="00417958"/>
    <w:rsid w:val="0042040F"/>
    <w:rsid w:val="004208F0"/>
    <w:rsid w:val="00420FA7"/>
    <w:rsid w:val="004219EA"/>
    <w:rsid w:val="00421E38"/>
    <w:rsid w:val="00421FAB"/>
    <w:rsid w:val="00422C62"/>
    <w:rsid w:val="00422C71"/>
    <w:rsid w:val="00422D5D"/>
    <w:rsid w:val="0042321B"/>
    <w:rsid w:val="00423315"/>
    <w:rsid w:val="00423940"/>
    <w:rsid w:val="0042471E"/>
    <w:rsid w:val="00424D1C"/>
    <w:rsid w:val="00424D52"/>
    <w:rsid w:val="00424DE2"/>
    <w:rsid w:val="0042526C"/>
    <w:rsid w:val="00425E05"/>
    <w:rsid w:val="00425F7D"/>
    <w:rsid w:val="00426ACC"/>
    <w:rsid w:val="00426F51"/>
    <w:rsid w:val="0042702E"/>
    <w:rsid w:val="00427562"/>
    <w:rsid w:val="00427621"/>
    <w:rsid w:val="00427B94"/>
    <w:rsid w:val="00430B88"/>
    <w:rsid w:val="00433110"/>
    <w:rsid w:val="004333B8"/>
    <w:rsid w:val="004336BE"/>
    <w:rsid w:val="00433D9F"/>
    <w:rsid w:val="00433DE0"/>
    <w:rsid w:val="00433FDC"/>
    <w:rsid w:val="00435E01"/>
    <w:rsid w:val="00436F84"/>
    <w:rsid w:val="0043733A"/>
    <w:rsid w:val="004411BD"/>
    <w:rsid w:val="0044144E"/>
    <w:rsid w:val="0044152B"/>
    <w:rsid w:val="004418A6"/>
    <w:rsid w:val="00441999"/>
    <w:rsid w:val="00441E83"/>
    <w:rsid w:val="00442F54"/>
    <w:rsid w:val="00444D2C"/>
    <w:rsid w:val="00444ED1"/>
    <w:rsid w:val="00445460"/>
    <w:rsid w:val="00446A09"/>
    <w:rsid w:val="00446BB8"/>
    <w:rsid w:val="00447068"/>
    <w:rsid w:val="004471F1"/>
    <w:rsid w:val="004474FB"/>
    <w:rsid w:val="0044752E"/>
    <w:rsid w:val="004511B8"/>
    <w:rsid w:val="00451318"/>
    <w:rsid w:val="00451F57"/>
    <w:rsid w:val="004529B8"/>
    <w:rsid w:val="00453324"/>
    <w:rsid w:val="00453511"/>
    <w:rsid w:val="00454624"/>
    <w:rsid w:val="00454EC5"/>
    <w:rsid w:val="004556B1"/>
    <w:rsid w:val="00455CC9"/>
    <w:rsid w:val="00460414"/>
    <w:rsid w:val="00460C66"/>
    <w:rsid w:val="00461994"/>
    <w:rsid w:val="00461A08"/>
    <w:rsid w:val="00461AF2"/>
    <w:rsid w:val="00461C54"/>
    <w:rsid w:val="00462473"/>
    <w:rsid w:val="0046385E"/>
    <w:rsid w:val="004645AE"/>
    <w:rsid w:val="00465744"/>
    <w:rsid w:val="00465B76"/>
    <w:rsid w:val="00467358"/>
    <w:rsid w:val="00467C62"/>
    <w:rsid w:val="00470009"/>
    <w:rsid w:val="0047012C"/>
    <w:rsid w:val="0047159C"/>
    <w:rsid w:val="004722F0"/>
    <w:rsid w:val="004729B7"/>
    <w:rsid w:val="004735DD"/>
    <w:rsid w:val="00473646"/>
    <w:rsid w:val="00474BA7"/>
    <w:rsid w:val="00476478"/>
    <w:rsid w:val="0047653A"/>
    <w:rsid w:val="004774AF"/>
    <w:rsid w:val="004802B5"/>
    <w:rsid w:val="00480B5D"/>
    <w:rsid w:val="004815B7"/>
    <w:rsid w:val="0048309D"/>
    <w:rsid w:val="00483930"/>
    <w:rsid w:val="0048458E"/>
    <w:rsid w:val="00484B0B"/>
    <w:rsid w:val="004852AE"/>
    <w:rsid w:val="0048582F"/>
    <w:rsid w:val="004860E6"/>
    <w:rsid w:val="0048720A"/>
    <w:rsid w:val="00487A80"/>
    <w:rsid w:val="00491560"/>
    <w:rsid w:val="00491A72"/>
    <w:rsid w:val="00492DF6"/>
    <w:rsid w:val="00493A44"/>
    <w:rsid w:val="00493DB3"/>
    <w:rsid w:val="00493F58"/>
    <w:rsid w:val="00494DED"/>
    <w:rsid w:val="0049600B"/>
    <w:rsid w:val="00496674"/>
    <w:rsid w:val="00497D48"/>
    <w:rsid w:val="00497E95"/>
    <w:rsid w:val="004A0725"/>
    <w:rsid w:val="004A089E"/>
    <w:rsid w:val="004A103C"/>
    <w:rsid w:val="004A1476"/>
    <w:rsid w:val="004A187F"/>
    <w:rsid w:val="004A1D45"/>
    <w:rsid w:val="004A28A8"/>
    <w:rsid w:val="004A3F75"/>
    <w:rsid w:val="004A4DD9"/>
    <w:rsid w:val="004A630E"/>
    <w:rsid w:val="004A65A6"/>
    <w:rsid w:val="004A74D2"/>
    <w:rsid w:val="004A7527"/>
    <w:rsid w:val="004A7DEC"/>
    <w:rsid w:val="004B0B63"/>
    <w:rsid w:val="004B0E50"/>
    <w:rsid w:val="004B112E"/>
    <w:rsid w:val="004B1DA0"/>
    <w:rsid w:val="004B2639"/>
    <w:rsid w:val="004B26F1"/>
    <w:rsid w:val="004B27C2"/>
    <w:rsid w:val="004B35E0"/>
    <w:rsid w:val="004B36A9"/>
    <w:rsid w:val="004B4022"/>
    <w:rsid w:val="004B414C"/>
    <w:rsid w:val="004B4DC5"/>
    <w:rsid w:val="004B55E8"/>
    <w:rsid w:val="004B6072"/>
    <w:rsid w:val="004B74E7"/>
    <w:rsid w:val="004B785B"/>
    <w:rsid w:val="004C2E12"/>
    <w:rsid w:val="004C345A"/>
    <w:rsid w:val="004C3B05"/>
    <w:rsid w:val="004C4298"/>
    <w:rsid w:val="004C4558"/>
    <w:rsid w:val="004C4672"/>
    <w:rsid w:val="004C4A2E"/>
    <w:rsid w:val="004C508E"/>
    <w:rsid w:val="004C55F9"/>
    <w:rsid w:val="004C56B2"/>
    <w:rsid w:val="004C7C11"/>
    <w:rsid w:val="004C7C82"/>
    <w:rsid w:val="004C7E56"/>
    <w:rsid w:val="004D0358"/>
    <w:rsid w:val="004D03BF"/>
    <w:rsid w:val="004D0B3D"/>
    <w:rsid w:val="004D1538"/>
    <w:rsid w:val="004D1626"/>
    <w:rsid w:val="004D2479"/>
    <w:rsid w:val="004D4ABC"/>
    <w:rsid w:val="004D5C30"/>
    <w:rsid w:val="004D659D"/>
    <w:rsid w:val="004D68A2"/>
    <w:rsid w:val="004D7266"/>
    <w:rsid w:val="004D7291"/>
    <w:rsid w:val="004E000A"/>
    <w:rsid w:val="004E0839"/>
    <w:rsid w:val="004E1A83"/>
    <w:rsid w:val="004E2A12"/>
    <w:rsid w:val="004E3828"/>
    <w:rsid w:val="004E3999"/>
    <w:rsid w:val="004E40F2"/>
    <w:rsid w:val="004E4970"/>
    <w:rsid w:val="004E5277"/>
    <w:rsid w:val="004E5FC7"/>
    <w:rsid w:val="004E60B2"/>
    <w:rsid w:val="004E6543"/>
    <w:rsid w:val="004E6606"/>
    <w:rsid w:val="004E7087"/>
    <w:rsid w:val="004E710F"/>
    <w:rsid w:val="004E7313"/>
    <w:rsid w:val="004E78ED"/>
    <w:rsid w:val="004F04C8"/>
    <w:rsid w:val="004F1AC8"/>
    <w:rsid w:val="004F1F88"/>
    <w:rsid w:val="004F22AA"/>
    <w:rsid w:val="004F26AD"/>
    <w:rsid w:val="004F29B7"/>
    <w:rsid w:val="004F2F61"/>
    <w:rsid w:val="004F3051"/>
    <w:rsid w:val="004F3259"/>
    <w:rsid w:val="004F40C9"/>
    <w:rsid w:val="004F450E"/>
    <w:rsid w:val="004F5631"/>
    <w:rsid w:val="004F58D8"/>
    <w:rsid w:val="004F59CC"/>
    <w:rsid w:val="004F5F9C"/>
    <w:rsid w:val="004F6744"/>
    <w:rsid w:val="00500742"/>
    <w:rsid w:val="005008B3"/>
    <w:rsid w:val="005009CC"/>
    <w:rsid w:val="00500F7F"/>
    <w:rsid w:val="00502591"/>
    <w:rsid w:val="00502F19"/>
    <w:rsid w:val="00502F73"/>
    <w:rsid w:val="0050325F"/>
    <w:rsid w:val="00503372"/>
    <w:rsid w:val="005039B8"/>
    <w:rsid w:val="00503B08"/>
    <w:rsid w:val="0050474F"/>
    <w:rsid w:val="00504AF5"/>
    <w:rsid w:val="0050516F"/>
    <w:rsid w:val="005056A5"/>
    <w:rsid w:val="00505B4D"/>
    <w:rsid w:val="005061BB"/>
    <w:rsid w:val="00506402"/>
    <w:rsid w:val="0050655C"/>
    <w:rsid w:val="005065D2"/>
    <w:rsid w:val="005069BB"/>
    <w:rsid w:val="0050728F"/>
    <w:rsid w:val="005073B7"/>
    <w:rsid w:val="00507581"/>
    <w:rsid w:val="005100D8"/>
    <w:rsid w:val="00510454"/>
    <w:rsid w:val="00510DE6"/>
    <w:rsid w:val="005111AD"/>
    <w:rsid w:val="00511507"/>
    <w:rsid w:val="00511728"/>
    <w:rsid w:val="005118EA"/>
    <w:rsid w:val="00511929"/>
    <w:rsid w:val="005120C6"/>
    <w:rsid w:val="00512224"/>
    <w:rsid w:val="00513351"/>
    <w:rsid w:val="00513669"/>
    <w:rsid w:val="005154A4"/>
    <w:rsid w:val="005154E3"/>
    <w:rsid w:val="005160BD"/>
    <w:rsid w:val="0051654E"/>
    <w:rsid w:val="005166E3"/>
    <w:rsid w:val="00516A18"/>
    <w:rsid w:val="00516F14"/>
    <w:rsid w:val="005172D3"/>
    <w:rsid w:val="00517396"/>
    <w:rsid w:val="005176F0"/>
    <w:rsid w:val="005178B1"/>
    <w:rsid w:val="00520212"/>
    <w:rsid w:val="0052066B"/>
    <w:rsid w:val="00520968"/>
    <w:rsid w:val="005214B9"/>
    <w:rsid w:val="005216CB"/>
    <w:rsid w:val="005217D2"/>
    <w:rsid w:val="00522218"/>
    <w:rsid w:val="0052283C"/>
    <w:rsid w:val="0052287B"/>
    <w:rsid w:val="00522AB0"/>
    <w:rsid w:val="005232DE"/>
    <w:rsid w:val="0052416C"/>
    <w:rsid w:val="00524427"/>
    <w:rsid w:val="005257AF"/>
    <w:rsid w:val="0052656A"/>
    <w:rsid w:val="00531D66"/>
    <w:rsid w:val="00532115"/>
    <w:rsid w:val="00532140"/>
    <w:rsid w:val="00532459"/>
    <w:rsid w:val="00532CB8"/>
    <w:rsid w:val="00533F98"/>
    <w:rsid w:val="005352F6"/>
    <w:rsid w:val="00535AD2"/>
    <w:rsid w:val="005368EF"/>
    <w:rsid w:val="0053750B"/>
    <w:rsid w:val="00537728"/>
    <w:rsid w:val="0054002C"/>
    <w:rsid w:val="00540200"/>
    <w:rsid w:val="0054040F"/>
    <w:rsid w:val="0054057E"/>
    <w:rsid w:val="00540966"/>
    <w:rsid w:val="0054157D"/>
    <w:rsid w:val="00541593"/>
    <w:rsid w:val="00542100"/>
    <w:rsid w:val="00542DB8"/>
    <w:rsid w:val="005431B1"/>
    <w:rsid w:val="005437C9"/>
    <w:rsid w:val="0054398E"/>
    <w:rsid w:val="0054473A"/>
    <w:rsid w:val="005447D6"/>
    <w:rsid w:val="0054566F"/>
    <w:rsid w:val="00545C96"/>
    <w:rsid w:val="0054625F"/>
    <w:rsid w:val="005466C9"/>
    <w:rsid w:val="00546AD3"/>
    <w:rsid w:val="00546BFA"/>
    <w:rsid w:val="00547318"/>
    <w:rsid w:val="00550B2C"/>
    <w:rsid w:val="00550F26"/>
    <w:rsid w:val="005512B2"/>
    <w:rsid w:val="005526A5"/>
    <w:rsid w:val="005529F5"/>
    <w:rsid w:val="0055533C"/>
    <w:rsid w:val="00555ACE"/>
    <w:rsid w:val="00556333"/>
    <w:rsid w:val="005564F6"/>
    <w:rsid w:val="0055723F"/>
    <w:rsid w:val="00560472"/>
    <w:rsid w:val="00561A1B"/>
    <w:rsid w:val="00561C02"/>
    <w:rsid w:val="00561D61"/>
    <w:rsid w:val="00562011"/>
    <w:rsid w:val="00564063"/>
    <w:rsid w:val="00564203"/>
    <w:rsid w:val="00564ECF"/>
    <w:rsid w:val="005652D5"/>
    <w:rsid w:val="00565CF8"/>
    <w:rsid w:val="00567584"/>
    <w:rsid w:val="00567A94"/>
    <w:rsid w:val="00570156"/>
    <w:rsid w:val="00570763"/>
    <w:rsid w:val="0057294D"/>
    <w:rsid w:val="005738CE"/>
    <w:rsid w:val="00573D2D"/>
    <w:rsid w:val="0057427D"/>
    <w:rsid w:val="00574DF8"/>
    <w:rsid w:val="00574FB2"/>
    <w:rsid w:val="00575809"/>
    <w:rsid w:val="00575D02"/>
    <w:rsid w:val="00576F47"/>
    <w:rsid w:val="00577C33"/>
    <w:rsid w:val="00582B48"/>
    <w:rsid w:val="00582E84"/>
    <w:rsid w:val="0058325B"/>
    <w:rsid w:val="00583608"/>
    <w:rsid w:val="005836F4"/>
    <w:rsid w:val="00583B4F"/>
    <w:rsid w:val="00583D70"/>
    <w:rsid w:val="0058437D"/>
    <w:rsid w:val="00584C0D"/>
    <w:rsid w:val="0058516B"/>
    <w:rsid w:val="00585C75"/>
    <w:rsid w:val="00586D22"/>
    <w:rsid w:val="00586E7D"/>
    <w:rsid w:val="005874D8"/>
    <w:rsid w:val="00587512"/>
    <w:rsid w:val="0058767D"/>
    <w:rsid w:val="00590E1E"/>
    <w:rsid w:val="00590ECA"/>
    <w:rsid w:val="00591161"/>
    <w:rsid w:val="005915C4"/>
    <w:rsid w:val="0059475E"/>
    <w:rsid w:val="0059670A"/>
    <w:rsid w:val="00596B09"/>
    <w:rsid w:val="00596DD3"/>
    <w:rsid w:val="0059707C"/>
    <w:rsid w:val="0059707F"/>
    <w:rsid w:val="0059751A"/>
    <w:rsid w:val="005978A0"/>
    <w:rsid w:val="00597EB7"/>
    <w:rsid w:val="005A00F5"/>
    <w:rsid w:val="005A19AA"/>
    <w:rsid w:val="005A1BCA"/>
    <w:rsid w:val="005A28F5"/>
    <w:rsid w:val="005A36CB"/>
    <w:rsid w:val="005A38C4"/>
    <w:rsid w:val="005A423D"/>
    <w:rsid w:val="005A42AE"/>
    <w:rsid w:val="005A4421"/>
    <w:rsid w:val="005A46C0"/>
    <w:rsid w:val="005A4742"/>
    <w:rsid w:val="005A5421"/>
    <w:rsid w:val="005A5AB2"/>
    <w:rsid w:val="005A695E"/>
    <w:rsid w:val="005A6EC0"/>
    <w:rsid w:val="005A7B36"/>
    <w:rsid w:val="005B07A6"/>
    <w:rsid w:val="005B162B"/>
    <w:rsid w:val="005B1FFF"/>
    <w:rsid w:val="005B2B3F"/>
    <w:rsid w:val="005B2E73"/>
    <w:rsid w:val="005B3D7B"/>
    <w:rsid w:val="005B43ED"/>
    <w:rsid w:val="005B45F4"/>
    <w:rsid w:val="005B4637"/>
    <w:rsid w:val="005B47E8"/>
    <w:rsid w:val="005B5D6F"/>
    <w:rsid w:val="005B60D3"/>
    <w:rsid w:val="005B61B8"/>
    <w:rsid w:val="005B643C"/>
    <w:rsid w:val="005B6562"/>
    <w:rsid w:val="005B68C4"/>
    <w:rsid w:val="005B738F"/>
    <w:rsid w:val="005B7A5F"/>
    <w:rsid w:val="005B7B8E"/>
    <w:rsid w:val="005C14BC"/>
    <w:rsid w:val="005C2CD7"/>
    <w:rsid w:val="005C2D37"/>
    <w:rsid w:val="005C39B1"/>
    <w:rsid w:val="005C4544"/>
    <w:rsid w:val="005C4ABE"/>
    <w:rsid w:val="005C4E19"/>
    <w:rsid w:val="005C55FA"/>
    <w:rsid w:val="005C5675"/>
    <w:rsid w:val="005C6280"/>
    <w:rsid w:val="005C7499"/>
    <w:rsid w:val="005C76B2"/>
    <w:rsid w:val="005C7900"/>
    <w:rsid w:val="005C7E51"/>
    <w:rsid w:val="005D0670"/>
    <w:rsid w:val="005D10FE"/>
    <w:rsid w:val="005D11DC"/>
    <w:rsid w:val="005D1BD8"/>
    <w:rsid w:val="005D21E8"/>
    <w:rsid w:val="005D2560"/>
    <w:rsid w:val="005D2D2E"/>
    <w:rsid w:val="005D37F3"/>
    <w:rsid w:val="005D3C89"/>
    <w:rsid w:val="005D3F36"/>
    <w:rsid w:val="005D4829"/>
    <w:rsid w:val="005D4AAC"/>
    <w:rsid w:val="005D4CFE"/>
    <w:rsid w:val="005D5E21"/>
    <w:rsid w:val="005D6D14"/>
    <w:rsid w:val="005D72CD"/>
    <w:rsid w:val="005D7502"/>
    <w:rsid w:val="005D7E5B"/>
    <w:rsid w:val="005E0687"/>
    <w:rsid w:val="005E1723"/>
    <w:rsid w:val="005E17E6"/>
    <w:rsid w:val="005E182D"/>
    <w:rsid w:val="005E1EB1"/>
    <w:rsid w:val="005E2467"/>
    <w:rsid w:val="005E25EF"/>
    <w:rsid w:val="005E307D"/>
    <w:rsid w:val="005E475C"/>
    <w:rsid w:val="005E5D28"/>
    <w:rsid w:val="005E6C34"/>
    <w:rsid w:val="005E79AA"/>
    <w:rsid w:val="005E7CCB"/>
    <w:rsid w:val="005E7FE5"/>
    <w:rsid w:val="005F20B0"/>
    <w:rsid w:val="005F39A6"/>
    <w:rsid w:val="005F5306"/>
    <w:rsid w:val="005F5A90"/>
    <w:rsid w:val="005F63CB"/>
    <w:rsid w:val="005F649E"/>
    <w:rsid w:val="005F64CA"/>
    <w:rsid w:val="005F680C"/>
    <w:rsid w:val="005F6CB6"/>
    <w:rsid w:val="005F7426"/>
    <w:rsid w:val="005F7D31"/>
    <w:rsid w:val="00601303"/>
    <w:rsid w:val="006019DD"/>
    <w:rsid w:val="00601AB7"/>
    <w:rsid w:val="00601B59"/>
    <w:rsid w:val="00601ED2"/>
    <w:rsid w:val="00602579"/>
    <w:rsid w:val="0060291E"/>
    <w:rsid w:val="00602B2C"/>
    <w:rsid w:val="00603417"/>
    <w:rsid w:val="006035E4"/>
    <w:rsid w:val="006049A4"/>
    <w:rsid w:val="0060510D"/>
    <w:rsid w:val="00605FAE"/>
    <w:rsid w:val="0060604B"/>
    <w:rsid w:val="00606599"/>
    <w:rsid w:val="0060734E"/>
    <w:rsid w:val="0060747D"/>
    <w:rsid w:val="0060758C"/>
    <w:rsid w:val="0060788C"/>
    <w:rsid w:val="00607F5F"/>
    <w:rsid w:val="00610E49"/>
    <w:rsid w:val="00610F98"/>
    <w:rsid w:val="00611191"/>
    <w:rsid w:val="006115DA"/>
    <w:rsid w:val="006127AF"/>
    <w:rsid w:val="00612BF0"/>
    <w:rsid w:val="00613E12"/>
    <w:rsid w:val="006141EE"/>
    <w:rsid w:val="006157F3"/>
    <w:rsid w:val="00615A36"/>
    <w:rsid w:val="00615EFB"/>
    <w:rsid w:val="006169E8"/>
    <w:rsid w:val="00616C57"/>
    <w:rsid w:val="00616E40"/>
    <w:rsid w:val="0061755B"/>
    <w:rsid w:val="00617F44"/>
    <w:rsid w:val="006202B4"/>
    <w:rsid w:val="006202DE"/>
    <w:rsid w:val="00620374"/>
    <w:rsid w:val="00620787"/>
    <w:rsid w:val="006214FA"/>
    <w:rsid w:val="00621D5E"/>
    <w:rsid w:val="006221D9"/>
    <w:rsid w:val="006223D7"/>
    <w:rsid w:val="00622466"/>
    <w:rsid w:val="006226CC"/>
    <w:rsid w:val="00622814"/>
    <w:rsid w:val="00623D97"/>
    <w:rsid w:val="00624564"/>
    <w:rsid w:val="00624575"/>
    <w:rsid w:val="00625153"/>
    <w:rsid w:val="00625ACA"/>
    <w:rsid w:val="00625E4B"/>
    <w:rsid w:val="00626655"/>
    <w:rsid w:val="00626C4E"/>
    <w:rsid w:val="006307E4"/>
    <w:rsid w:val="00631573"/>
    <w:rsid w:val="0063176E"/>
    <w:rsid w:val="00631797"/>
    <w:rsid w:val="006326DA"/>
    <w:rsid w:val="006329B7"/>
    <w:rsid w:val="00633149"/>
    <w:rsid w:val="00634496"/>
    <w:rsid w:val="00634872"/>
    <w:rsid w:val="006348A6"/>
    <w:rsid w:val="00635CA4"/>
    <w:rsid w:val="006369C2"/>
    <w:rsid w:val="00637057"/>
    <w:rsid w:val="0063743C"/>
    <w:rsid w:val="006374A3"/>
    <w:rsid w:val="00637537"/>
    <w:rsid w:val="00637860"/>
    <w:rsid w:val="00637F09"/>
    <w:rsid w:val="00640B25"/>
    <w:rsid w:val="00640DFF"/>
    <w:rsid w:val="006412EB"/>
    <w:rsid w:val="0064245C"/>
    <w:rsid w:val="00642BC4"/>
    <w:rsid w:val="0064337B"/>
    <w:rsid w:val="006436AD"/>
    <w:rsid w:val="006437A0"/>
    <w:rsid w:val="00643F2C"/>
    <w:rsid w:val="00644A45"/>
    <w:rsid w:val="00645E10"/>
    <w:rsid w:val="006472B8"/>
    <w:rsid w:val="00647D80"/>
    <w:rsid w:val="0065029E"/>
    <w:rsid w:val="006502FE"/>
    <w:rsid w:val="006505B1"/>
    <w:rsid w:val="00650F4F"/>
    <w:rsid w:val="0065180D"/>
    <w:rsid w:val="00651AE2"/>
    <w:rsid w:val="0065351E"/>
    <w:rsid w:val="0065392D"/>
    <w:rsid w:val="00653C1C"/>
    <w:rsid w:val="00653E41"/>
    <w:rsid w:val="006541ED"/>
    <w:rsid w:val="00654FF7"/>
    <w:rsid w:val="0065517F"/>
    <w:rsid w:val="0065594D"/>
    <w:rsid w:val="00656B9F"/>
    <w:rsid w:val="00656D4B"/>
    <w:rsid w:val="00657714"/>
    <w:rsid w:val="0066090D"/>
    <w:rsid w:val="00660C61"/>
    <w:rsid w:val="006616E4"/>
    <w:rsid w:val="00661773"/>
    <w:rsid w:val="006617F6"/>
    <w:rsid w:val="00661A28"/>
    <w:rsid w:val="00661CCC"/>
    <w:rsid w:val="00662C76"/>
    <w:rsid w:val="00662E82"/>
    <w:rsid w:val="006632C4"/>
    <w:rsid w:val="006638FF"/>
    <w:rsid w:val="00663E13"/>
    <w:rsid w:val="006649F9"/>
    <w:rsid w:val="0066600E"/>
    <w:rsid w:val="00666F01"/>
    <w:rsid w:val="00667EE1"/>
    <w:rsid w:val="00670B8C"/>
    <w:rsid w:val="00670BE3"/>
    <w:rsid w:val="006714DF"/>
    <w:rsid w:val="00671A07"/>
    <w:rsid w:val="00671CA2"/>
    <w:rsid w:val="006721BA"/>
    <w:rsid w:val="0067236C"/>
    <w:rsid w:val="00672F60"/>
    <w:rsid w:val="00673BF8"/>
    <w:rsid w:val="0067458C"/>
    <w:rsid w:val="0067490F"/>
    <w:rsid w:val="00674B53"/>
    <w:rsid w:val="00675418"/>
    <w:rsid w:val="0067574C"/>
    <w:rsid w:val="0067635F"/>
    <w:rsid w:val="006802EA"/>
    <w:rsid w:val="00680327"/>
    <w:rsid w:val="006804EC"/>
    <w:rsid w:val="0068115F"/>
    <w:rsid w:val="00681C71"/>
    <w:rsid w:val="00681E20"/>
    <w:rsid w:val="0068253F"/>
    <w:rsid w:val="006828AA"/>
    <w:rsid w:val="00682BFD"/>
    <w:rsid w:val="00684631"/>
    <w:rsid w:val="00684DBA"/>
    <w:rsid w:val="00685731"/>
    <w:rsid w:val="00685CEF"/>
    <w:rsid w:val="00686A3C"/>
    <w:rsid w:val="006870B4"/>
    <w:rsid w:val="0068716F"/>
    <w:rsid w:val="00687202"/>
    <w:rsid w:val="00687494"/>
    <w:rsid w:val="00690760"/>
    <w:rsid w:val="006920FD"/>
    <w:rsid w:val="00692B00"/>
    <w:rsid w:val="00693203"/>
    <w:rsid w:val="0069344B"/>
    <w:rsid w:val="006935F9"/>
    <w:rsid w:val="00693F01"/>
    <w:rsid w:val="00695204"/>
    <w:rsid w:val="006952BA"/>
    <w:rsid w:val="00695D8C"/>
    <w:rsid w:val="00696092"/>
    <w:rsid w:val="00696185"/>
    <w:rsid w:val="00696272"/>
    <w:rsid w:val="006962D1"/>
    <w:rsid w:val="00696AB4"/>
    <w:rsid w:val="00697DCE"/>
    <w:rsid w:val="006A0455"/>
    <w:rsid w:val="006A04A9"/>
    <w:rsid w:val="006A07FF"/>
    <w:rsid w:val="006A090F"/>
    <w:rsid w:val="006A0F68"/>
    <w:rsid w:val="006A122E"/>
    <w:rsid w:val="006A2370"/>
    <w:rsid w:val="006A2751"/>
    <w:rsid w:val="006A2B7C"/>
    <w:rsid w:val="006A311A"/>
    <w:rsid w:val="006A4BD3"/>
    <w:rsid w:val="006A6663"/>
    <w:rsid w:val="006A6B94"/>
    <w:rsid w:val="006A6F1A"/>
    <w:rsid w:val="006A7259"/>
    <w:rsid w:val="006A732C"/>
    <w:rsid w:val="006A748E"/>
    <w:rsid w:val="006B057F"/>
    <w:rsid w:val="006B0F3E"/>
    <w:rsid w:val="006B1524"/>
    <w:rsid w:val="006B1D6D"/>
    <w:rsid w:val="006B225D"/>
    <w:rsid w:val="006B2C55"/>
    <w:rsid w:val="006B2F38"/>
    <w:rsid w:val="006B444D"/>
    <w:rsid w:val="006B49AB"/>
    <w:rsid w:val="006B5CBB"/>
    <w:rsid w:val="006B60B2"/>
    <w:rsid w:val="006B610A"/>
    <w:rsid w:val="006B621F"/>
    <w:rsid w:val="006B6699"/>
    <w:rsid w:val="006B690B"/>
    <w:rsid w:val="006B79DC"/>
    <w:rsid w:val="006C0442"/>
    <w:rsid w:val="006C06A4"/>
    <w:rsid w:val="006C158B"/>
    <w:rsid w:val="006C1CDC"/>
    <w:rsid w:val="006C221B"/>
    <w:rsid w:val="006C2EAB"/>
    <w:rsid w:val="006C2F56"/>
    <w:rsid w:val="006C3093"/>
    <w:rsid w:val="006C3096"/>
    <w:rsid w:val="006C34BA"/>
    <w:rsid w:val="006C3A52"/>
    <w:rsid w:val="006C402F"/>
    <w:rsid w:val="006C461D"/>
    <w:rsid w:val="006C4C8A"/>
    <w:rsid w:val="006C4ECA"/>
    <w:rsid w:val="006C4F33"/>
    <w:rsid w:val="006C6004"/>
    <w:rsid w:val="006C76AB"/>
    <w:rsid w:val="006C7BDD"/>
    <w:rsid w:val="006D0003"/>
    <w:rsid w:val="006D04A3"/>
    <w:rsid w:val="006D0A80"/>
    <w:rsid w:val="006D0C90"/>
    <w:rsid w:val="006D247F"/>
    <w:rsid w:val="006D2DFF"/>
    <w:rsid w:val="006D3D24"/>
    <w:rsid w:val="006D3F83"/>
    <w:rsid w:val="006D4413"/>
    <w:rsid w:val="006D48CE"/>
    <w:rsid w:val="006D497C"/>
    <w:rsid w:val="006D4C7D"/>
    <w:rsid w:val="006D4F2E"/>
    <w:rsid w:val="006D66BD"/>
    <w:rsid w:val="006D6AF0"/>
    <w:rsid w:val="006D6FF8"/>
    <w:rsid w:val="006E00D2"/>
    <w:rsid w:val="006E0CA7"/>
    <w:rsid w:val="006E19E7"/>
    <w:rsid w:val="006E1B6D"/>
    <w:rsid w:val="006E1D65"/>
    <w:rsid w:val="006E207D"/>
    <w:rsid w:val="006E41EB"/>
    <w:rsid w:val="006E42E2"/>
    <w:rsid w:val="006E42F3"/>
    <w:rsid w:val="006E4823"/>
    <w:rsid w:val="006E4DF0"/>
    <w:rsid w:val="006E4F86"/>
    <w:rsid w:val="006E6AF6"/>
    <w:rsid w:val="006E6E94"/>
    <w:rsid w:val="006E6FA6"/>
    <w:rsid w:val="006E712A"/>
    <w:rsid w:val="006E73C2"/>
    <w:rsid w:val="006E73F7"/>
    <w:rsid w:val="006E7527"/>
    <w:rsid w:val="006E7F0A"/>
    <w:rsid w:val="006F12C6"/>
    <w:rsid w:val="006F160E"/>
    <w:rsid w:val="006F1C79"/>
    <w:rsid w:val="006F1C90"/>
    <w:rsid w:val="006F2C9C"/>
    <w:rsid w:val="006F2D33"/>
    <w:rsid w:val="006F3010"/>
    <w:rsid w:val="006F3169"/>
    <w:rsid w:val="006F37DF"/>
    <w:rsid w:val="006F3DC4"/>
    <w:rsid w:val="006F42BD"/>
    <w:rsid w:val="006F5808"/>
    <w:rsid w:val="006F5FFA"/>
    <w:rsid w:val="006F6966"/>
    <w:rsid w:val="006F6E68"/>
    <w:rsid w:val="00700C05"/>
    <w:rsid w:val="00701631"/>
    <w:rsid w:val="007027EC"/>
    <w:rsid w:val="007031D4"/>
    <w:rsid w:val="00705044"/>
    <w:rsid w:val="00706FE2"/>
    <w:rsid w:val="0070774E"/>
    <w:rsid w:val="00707AC2"/>
    <w:rsid w:val="0071016D"/>
    <w:rsid w:val="0071088F"/>
    <w:rsid w:val="00710D0D"/>
    <w:rsid w:val="00711B51"/>
    <w:rsid w:val="00711CEE"/>
    <w:rsid w:val="00712E3E"/>
    <w:rsid w:val="007138A9"/>
    <w:rsid w:val="00713CAD"/>
    <w:rsid w:val="00714301"/>
    <w:rsid w:val="007147D8"/>
    <w:rsid w:val="00714909"/>
    <w:rsid w:val="007158C2"/>
    <w:rsid w:val="00716594"/>
    <w:rsid w:val="00720444"/>
    <w:rsid w:val="00720659"/>
    <w:rsid w:val="00720F31"/>
    <w:rsid w:val="00721D8C"/>
    <w:rsid w:val="007223C1"/>
    <w:rsid w:val="0072245B"/>
    <w:rsid w:val="00722C80"/>
    <w:rsid w:val="00722EB7"/>
    <w:rsid w:val="00723558"/>
    <w:rsid w:val="007243CA"/>
    <w:rsid w:val="007248DC"/>
    <w:rsid w:val="00725E55"/>
    <w:rsid w:val="00726369"/>
    <w:rsid w:val="00726F10"/>
    <w:rsid w:val="00727296"/>
    <w:rsid w:val="007300E1"/>
    <w:rsid w:val="0073147C"/>
    <w:rsid w:val="00731751"/>
    <w:rsid w:val="007327F4"/>
    <w:rsid w:val="00732959"/>
    <w:rsid w:val="00735ADB"/>
    <w:rsid w:val="00736A20"/>
    <w:rsid w:val="00736B1C"/>
    <w:rsid w:val="00736B59"/>
    <w:rsid w:val="00737865"/>
    <w:rsid w:val="00737F5B"/>
    <w:rsid w:val="00740604"/>
    <w:rsid w:val="00740960"/>
    <w:rsid w:val="00740AAA"/>
    <w:rsid w:val="00741639"/>
    <w:rsid w:val="0074231D"/>
    <w:rsid w:val="007431E2"/>
    <w:rsid w:val="0074372F"/>
    <w:rsid w:val="0074389B"/>
    <w:rsid w:val="007446A5"/>
    <w:rsid w:val="00744826"/>
    <w:rsid w:val="00744913"/>
    <w:rsid w:val="00745827"/>
    <w:rsid w:val="007460CC"/>
    <w:rsid w:val="007464CD"/>
    <w:rsid w:val="007466B2"/>
    <w:rsid w:val="00747CF9"/>
    <w:rsid w:val="007503A9"/>
    <w:rsid w:val="007503C5"/>
    <w:rsid w:val="00750772"/>
    <w:rsid w:val="00750995"/>
    <w:rsid w:val="00750B5D"/>
    <w:rsid w:val="00751074"/>
    <w:rsid w:val="007510D9"/>
    <w:rsid w:val="00752995"/>
    <w:rsid w:val="007531AB"/>
    <w:rsid w:val="007532AF"/>
    <w:rsid w:val="007535BB"/>
    <w:rsid w:val="00753BAE"/>
    <w:rsid w:val="00753C59"/>
    <w:rsid w:val="00753E5F"/>
    <w:rsid w:val="00753E71"/>
    <w:rsid w:val="00753E76"/>
    <w:rsid w:val="00755C7C"/>
    <w:rsid w:val="00755D2E"/>
    <w:rsid w:val="00756594"/>
    <w:rsid w:val="00756F7A"/>
    <w:rsid w:val="0075785D"/>
    <w:rsid w:val="00760DF0"/>
    <w:rsid w:val="00760FAC"/>
    <w:rsid w:val="0076138D"/>
    <w:rsid w:val="00761F4F"/>
    <w:rsid w:val="007625E1"/>
    <w:rsid w:val="00762801"/>
    <w:rsid w:val="00762A16"/>
    <w:rsid w:val="00763349"/>
    <w:rsid w:val="00764AE4"/>
    <w:rsid w:val="007653BD"/>
    <w:rsid w:val="00765403"/>
    <w:rsid w:val="00766A20"/>
    <w:rsid w:val="00771883"/>
    <w:rsid w:val="007719C8"/>
    <w:rsid w:val="00772CB0"/>
    <w:rsid w:val="0077330C"/>
    <w:rsid w:val="00773C10"/>
    <w:rsid w:val="00773DD2"/>
    <w:rsid w:val="00774290"/>
    <w:rsid w:val="00774306"/>
    <w:rsid w:val="00774362"/>
    <w:rsid w:val="00774A50"/>
    <w:rsid w:val="00774EF8"/>
    <w:rsid w:val="00775D09"/>
    <w:rsid w:val="007778AA"/>
    <w:rsid w:val="0078003C"/>
    <w:rsid w:val="00780C2B"/>
    <w:rsid w:val="00782254"/>
    <w:rsid w:val="00784322"/>
    <w:rsid w:val="007860A9"/>
    <w:rsid w:val="00786D87"/>
    <w:rsid w:val="00787656"/>
    <w:rsid w:val="00787987"/>
    <w:rsid w:val="00787B01"/>
    <w:rsid w:val="00787E27"/>
    <w:rsid w:val="00792B2F"/>
    <w:rsid w:val="00792F5A"/>
    <w:rsid w:val="00793574"/>
    <w:rsid w:val="00793FB7"/>
    <w:rsid w:val="00795C49"/>
    <w:rsid w:val="00796751"/>
    <w:rsid w:val="00796755"/>
    <w:rsid w:val="00796D24"/>
    <w:rsid w:val="00796FF3"/>
    <w:rsid w:val="007974D2"/>
    <w:rsid w:val="0079786E"/>
    <w:rsid w:val="00797908"/>
    <w:rsid w:val="007A02BF"/>
    <w:rsid w:val="007A05F0"/>
    <w:rsid w:val="007A1354"/>
    <w:rsid w:val="007A1BC9"/>
    <w:rsid w:val="007A239B"/>
    <w:rsid w:val="007A286B"/>
    <w:rsid w:val="007A2DFB"/>
    <w:rsid w:val="007A384C"/>
    <w:rsid w:val="007A3DDA"/>
    <w:rsid w:val="007A42ED"/>
    <w:rsid w:val="007A4615"/>
    <w:rsid w:val="007A4F9A"/>
    <w:rsid w:val="007A541C"/>
    <w:rsid w:val="007A5537"/>
    <w:rsid w:val="007A5FD6"/>
    <w:rsid w:val="007A6119"/>
    <w:rsid w:val="007B00A4"/>
    <w:rsid w:val="007B182D"/>
    <w:rsid w:val="007B20B1"/>
    <w:rsid w:val="007B2A2E"/>
    <w:rsid w:val="007B2EBE"/>
    <w:rsid w:val="007B36BB"/>
    <w:rsid w:val="007B3AB3"/>
    <w:rsid w:val="007B492A"/>
    <w:rsid w:val="007B4E7F"/>
    <w:rsid w:val="007B5492"/>
    <w:rsid w:val="007B5CF7"/>
    <w:rsid w:val="007B5E55"/>
    <w:rsid w:val="007B5F4E"/>
    <w:rsid w:val="007B67B2"/>
    <w:rsid w:val="007B6BE4"/>
    <w:rsid w:val="007B6EB9"/>
    <w:rsid w:val="007B7FDE"/>
    <w:rsid w:val="007C0164"/>
    <w:rsid w:val="007C0235"/>
    <w:rsid w:val="007C0603"/>
    <w:rsid w:val="007C174D"/>
    <w:rsid w:val="007C19FB"/>
    <w:rsid w:val="007C475C"/>
    <w:rsid w:val="007C57AB"/>
    <w:rsid w:val="007C70FD"/>
    <w:rsid w:val="007C71E5"/>
    <w:rsid w:val="007C75D7"/>
    <w:rsid w:val="007C7998"/>
    <w:rsid w:val="007D0863"/>
    <w:rsid w:val="007D164B"/>
    <w:rsid w:val="007D1ACA"/>
    <w:rsid w:val="007D1F18"/>
    <w:rsid w:val="007D235F"/>
    <w:rsid w:val="007D2FC7"/>
    <w:rsid w:val="007D3F22"/>
    <w:rsid w:val="007D40B3"/>
    <w:rsid w:val="007D49F9"/>
    <w:rsid w:val="007D4A74"/>
    <w:rsid w:val="007D5106"/>
    <w:rsid w:val="007D5A0E"/>
    <w:rsid w:val="007D5B6B"/>
    <w:rsid w:val="007D6DBE"/>
    <w:rsid w:val="007D72D1"/>
    <w:rsid w:val="007D7A66"/>
    <w:rsid w:val="007E0097"/>
    <w:rsid w:val="007E0876"/>
    <w:rsid w:val="007E1282"/>
    <w:rsid w:val="007E1B97"/>
    <w:rsid w:val="007E1D6C"/>
    <w:rsid w:val="007E1F4A"/>
    <w:rsid w:val="007E228C"/>
    <w:rsid w:val="007E2291"/>
    <w:rsid w:val="007E27DC"/>
    <w:rsid w:val="007E292E"/>
    <w:rsid w:val="007E3272"/>
    <w:rsid w:val="007E4D3C"/>
    <w:rsid w:val="007E54C5"/>
    <w:rsid w:val="007E62AD"/>
    <w:rsid w:val="007E69BB"/>
    <w:rsid w:val="007E6AF2"/>
    <w:rsid w:val="007E6DCE"/>
    <w:rsid w:val="007E72CA"/>
    <w:rsid w:val="007F069A"/>
    <w:rsid w:val="007F0858"/>
    <w:rsid w:val="007F0CE1"/>
    <w:rsid w:val="007F2224"/>
    <w:rsid w:val="007F24F6"/>
    <w:rsid w:val="007F2C5F"/>
    <w:rsid w:val="007F2E9A"/>
    <w:rsid w:val="007F320B"/>
    <w:rsid w:val="007F48C9"/>
    <w:rsid w:val="007F6D4A"/>
    <w:rsid w:val="007F6EDE"/>
    <w:rsid w:val="007F779E"/>
    <w:rsid w:val="007F7CA2"/>
    <w:rsid w:val="00800469"/>
    <w:rsid w:val="00800AF1"/>
    <w:rsid w:val="00800DCE"/>
    <w:rsid w:val="00801336"/>
    <w:rsid w:val="00801C1C"/>
    <w:rsid w:val="00801C50"/>
    <w:rsid w:val="0080263F"/>
    <w:rsid w:val="0080269E"/>
    <w:rsid w:val="00803BE1"/>
    <w:rsid w:val="00804166"/>
    <w:rsid w:val="008043A3"/>
    <w:rsid w:val="00805204"/>
    <w:rsid w:val="008065FE"/>
    <w:rsid w:val="00806F9B"/>
    <w:rsid w:val="008075BA"/>
    <w:rsid w:val="0080767E"/>
    <w:rsid w:val="00807710"/>
    <w:rsid w:val="008102E1"/>
    <w:rsid w:val="00810D2D"/>
    <w:rsid w:val="008111BA"/>
    <w:rsid w:val="0081178B"/>
    <w:rsid w:val="00812505"/>
    <w:rsid w:val="00813521"/>
    <w:rsid w:val="00813967"/>
    <w:rsid w:val="00814E3D"/>
    <w:rsid w:val="0081558B"/>
    <w:rsid w:val="00815790"/>
    <w:rsid w:val="008158C8"/>
    <w:rsid w:val="00815A0F"/>
    <w:rsid w:val="00816A8C"/>
    <w:rsid w:val="00817206"/>
    <w:rsid w:val="00817B5E"/>
    <w:rsid w:val="00817FD1"/>
    <w:rsid w:val="00820E59"/>
    <w:rsid w:val="00821366"/>
    <w:rsid w:val="00821484"/>
    <w:rsid w:val="00821B9C"/>
    <w:rsid w:val="00821BB9"/>
    <w:rsid w:val="00821DD8"/>
    <w:rsid w:val="00822059"/>
    <w:rsid w:val="008223A5"/>
    <w:rsid w:val="00822B9C"/>
    <w:rsid w:val="00822C72"/>
    <w:rsid w:val="008237BF"/>
    <w:rsid w:val="00824CF7"/>
    <w:rsid w:val="00825F34"/>
    <w:rsid w:val="00826426"/>
    <w:rsid w:val="00826C29"/>
    <w:rsid w:val="00830328"/>
    <w:rsid w:val="0083128A"/>
    <w:rsid w:val="0083132B"/>
    <w:rsid w:val="00831727"/>
    <w:rsid w:val="00831EC6"/>
    <w:rsid w:val="00832A61"/>
    <w:rsid w:val="00833B3D"/>
    <w:rsid w:val="00833E93"/>
    <w:rsid w:val="008346AA"/>
    <w:rsid w:val="0083533D"/>
    <w:rsid w:val="00835D95"/>
    <w:rsid w:val="00836020"/>
    <w:rsid w:val="008367A8"/>
    <w:rsid w:val="00836C22"/>
    <w:rsid w:val="0083785C"/>
    <w:rsid w:val="0083791B"/>
    <w:rsid w:val="008400E4"/>
    <w:rsid w:val="00840754"/>
    <w:rsid w:val="008417F5"/>
    <w:rsid w:val="008419D2"/>
    <w:rsid w:val="008421B1"/>
    <w:rsid w:val="00842226"/>
    <w:rsid w:val="00842FC4"/>
    <w:rsid w:val="0084374A"/>
    <w:rsid w:val="00843837"/>
    <w:rsid w:val="008448DC"/>
    <w:rsid w:val="00845D5F"/>
    <w:rsid w:val="00847114"/>
    <w:rsid w:val="00847D10"/>
    <w:rsid w:val="00850DD2"/>
    <w:rsid w:val="00850F67"/>
    <w:rsid w:val="00851251"/>
    <w:rsid w:val="00851401"/>
    <w:rsid w:val="00851673"/>
    <w:rsid w:val="008532C8"/>
    <w:rsid w:val="008536B3"/>
    <w:rsid w:val="00853EC1"/>
    <w:rsid w:val="00854019"/>
    <w:rsid w:val="00854BAF"/>
    <w:rsid w:val="008556B4"/>
    <w:rsid w:val="008557D3"/>
    <w:rsid w:val="008557FA"/>
    <w:rsid w:val="00856C27"/>
    <w:rsid w:val="00856E67"/>
    <w:rsid w:val="008576E2"/>
    <w:rsid w:val="0086091A"/>
    <w:rsid w:val="00860ABB"/>
    <w:rsid w:val="00860D10"/>
    <w:rsid w:val="00860F2B"/>
    <w:rsid w:val="00860FE8"/>
    <w:rsid w:val="00861DD0"/>
    <w:rsid w:val="00862034"/>
    <w:rsid w:val="008623A3"/>
    <w:rsid w:val="00863447"/>
    <w:rsid w:val="008646D4"/>
    <w:rsid w:val="00864876"/>
    <w:rsid w:val="00864A1B"/>
    <w:rsid w:val="008655E0"/>
    <w:rsid w:val="00866533"/>
    <w:rsid w:val="00866675"/>
    <w:rsid w:val="00870AE4"/>
    <w:rsid w:val="008711C5"/>
    <w:rsid w:val="00871546"/>
    <w:rsid w:val="00871F92"/>
    <w:rsid w:val="00872EFB"/>
    <w:rsid w:val="008730CE"/>
    <w:rsid w:val="0087389F"/>
    <w:rsid w:val="00873C09"/>
    <w:rsid w:val="008750C2"/>
    <w:rsid w:val="00875E6E"/>
    <w:rsid w:val="008761F8"/>
    <w:rsid w:val="0087649F"/>
    <w:rsid w:val="00876743"/>
    <w:rsid w:val="008772F1"/>
    <w:rsid w:val="008773E2"/>
    <w:rsid w:val="00877BFF"/>
    <w:rsid w:val="008800B1"/>
    <w:rsid w:val="008815C6"/>
    <w:rsid w:val="00881CA2"/>
    <w:rsid w:val="00881DAB"/>
    <w:rsid w:val="00881F93"/>
    <w:rsid w:val="00882266"/>
    <w:rsid w:val="00882429"/>
    <w:rsid w:val="00882BA0"/>
    <w:rsid w:val="00882E1D"/>
    <w:rsid w:val="008830A0"/>
    <w:rsid w:val="00883A19"/>
    <w:rsid w:val="00883C35"/>
    <w:rsid w:val="00883E81"/>
    <w:rsid w:val="00884297"/>
    <w:rsid w:val="00884DE3"/>
    <w:rsid w:val="00885355"/>
    <w:rsid w:val="00885ABB"/>
    <w:rsid w:val="008860BC"/>
    <w:rsid w:val="00886D8F"/>
    <w:rsid w:val="008877A3"/>
    <w:rsid w:val="00887AC7"/>
    <w:rsid w:val="00887E1B"/>
    <w:rsid w:val="008905A6"/>
    <w:rsid w:val="00890D7F"/>
    <w:rsid w:val="0089167B"/>
    <w:rsid w:val="00891F0D"/>
    <w:rsid w:val="00891FB1"/>
    <w:rsid w:val="008940B9"/>
    <w:rsid w:val="008944FD"/>
    <w:rsid w:val="0089451F"/>
    <w:rsid w:val="00894FFC"/>
    <w:rsid w:val="0089551C"/>
    <w:rsid w:val="00895F9B"/>
    <w:rsid w:val="008961DB"/>
    <w:rsid w:val="008A0E67"/>
    <w:rsid w:val="008A174F"/>
    <w:rsid w:val="008A1CBB"/>
    <w:rsid w:val="008A2B53"/>
    <w:rsid w:val="008A3976"/>
    <w:rsid w:val="008A3B79"/>
    <w:rsid w:val="008A3FA8"/>
    <w:rsid w:val="008A4D54"/>
    <w:rsid w:val="008A509C"/>
    <w:rsid w:val="008A53DA"/>
    <w:rsid w:val="008A5ECC"/>
    <w:rsid w:val="008A664A"/>
    <w:rsid w:val="008B0DAC"/>
    <w:rsid w:val="008B1E9B"/>
    <w:rsid w:val="008B20B6"/>
    <w:rsid w:val="008B2496"/>
    <w:rsid w:val="008B24D0"/>
    <w:rsid w:val="008B2654"/>
    <w:rsid w:val="008B34D2"/>
    <w:rsid w:val="008B3DBB"/>
    <w:rsid w:val="008B4A65"/>
    <w:rsid w:val="008B4B5B"/>
    <w:rsid w:val="008B4F73"/>
    <w:rsid w:val="008B5A42"/>
    <w:rsid w:val="008B5E23"/>
    <w:rsid w:val="008C0BFC"/>
    <w:rsid w:val="008C2317"/>
    <w:rsid w:val="008C27C9"/>
    <w:rsid w:val="008C2FFB"/>
    <w:rsid w:val="008C4E9C"/>
    <w:rsid w:val="008C52A6"/>
    <w:rsid w:val="008C5B13"/>
    <w:rsid w:val="008C6A68"/>
    <w:rsid w:val="008D01CF"/>
    <w:rsid w:val="008D0518"/>
    <w:rsid w:val="008D0D3B"/>
    <w:rsid w:val="008D1086"/>
    <w:rsid w:val="008D111E"/>
    <w:rsid w:val="008D1BA3"/>
    <w:rsid w:val="008D1CF9"/>
    <w:rsid w:val="008D2579"/>
    <w:rsid w:val="008D262C"/>
    <w:rsid w:val="008D3222"/>
    <w:rsid w:val="008D38AF"/>
    <w:rsid w:val="008D4523"/>
    <w:rsid w:val="008D48FA"/>
    <w:rsid w:val="008D4944"/>
    <w:rsid w:val="008D4DDC"/>
    <w:rsid w:val="008D6C93"/>
    <w:rsid w:val="008D7951"/>
    <w:rsid w:val="008E0B34"/>
    <w:rsid w:val="008E1342"/>
    <w:rsid w:val="008E2344"/>
    <w:rsid w:val="008E2357"/>
    <w:rsid w:val="008E248A"/>
    <w:rsid w:val="008E29E2"/>
    <w:rsid w:val="008E2D33"/>
    <w:rsid w:val="008E350F"/>
    <w:rsid w:val="008E3969"/>
    <w:rsid w:val="008E3D4E"/>
    <w:rsid w:val="008E3FC2"/>
    <w:rsid w:val="008E4BB0"/>
    <w:rsid w:val="008E54E5"/>
    <w:rsid w:val="008E7A91"/>
    <w:rsid w:val="008F042F"/>
    <w:rsid w:val="008F0C0F"/>
    <w:rsid w:val="008F0D1A"/>
    <w:rsid w:val="008F13FA"/>
    <w:rsid w:val="008F1974"/>
    <w:rsid w:val="008F1A98"/>
    <w:rsid w:val="008F1CD6"/>
    <w:rsid w:val="008F2071"/>
    <w:rsid w:val="008F2C5E"/>
    <w:rsid w:val="008F2F33"/>
    <w:rsid w:val="008F4511"/>
    <w:rsid w:val="008F4FFB"/>
    <w:rsid w:val="008F5787"/>
    <w:rsid w:val="008F65A5"/>
    <w:rsid w:val="008F6AA4"/>
    <w:rsid w:val="008F799F"/>
    <w:rsid w:val="008F7FAB"/>
    <w:rsid w:val="0090063F"/>
    <w:rsid w:val="00901526"/>
    <w:rsid w:val="00901999"/>
    <w:rsid w:val="00901A36"/>
    <w:rsid w:val="0090278A"/>
    <w:rsid w:val="00903A81"/>
    <w:rsid w:val="009057FF"/>
    <w:rsid w:val="00905FDB"/>
    <w:rsid w:val="00906923"/>
    <w:rsid w:val="0090766E"/>
    <w:rsid w:val="00907E1E"/>
    <w:rsid w:val="00912130"/>
    <w:rsid w:val="00913B42"/>
    <w:rsid w:val="00914003"/>
    <w:rsid w:val="00914771"/>
    <w:rsid w:val="00915A9D"/>
    <w:rsid w:val="00917137"/>
    <w:rsid w:val="00917AB4"/>
    <w:rsid w:val="00917D36"/>
    <w:rsid w:val="009204B3"/>
    <w:rsid w:val="00921944"/>
    <w:rsid w:val="00921C8B"/>
    <w:rsid w:val="0092252C"/>
    <w:rsid w:val="00923426"/>
    <w:rsid w:val="00924303"/>
    <w:rsid w:val="0092480D"/>
    <w:rsid w:val="00924E2B"/>
    <w:rsid w:val="00925A2E"/>
    <w:rsid w:val="00925DE4"/>
    <w:rsid w:val="009260A2"/>
    <w:rsid w:val="00926948"/>
    <w:rsid w:val="00926C8D"/>
    <w:rsid w:val="0092791D"/>
    <w:rsid w:val="00931437"/>
    <w:rsid w:val="00931D84"/>
    <w:rsid w:val="00931E3E"/>
    <w:rsid w:val="009328D8"/>
    <w:rsid w:val="0093401A"/>
    <w:rsid w:val="009355CF"/>
    <w:rsid w:val="009374D8"/>
    <w:rsid w:val="00937A36"/>
    <w:rsid w:val="00937DFC"/>
    <w:rsid w:val="009409D8"/>
    <w:rsid w:val="00940C9F"/>
    <w:rsid w:val="00941387"/>
    <w:rsid w:val="00942B5B"/>
    <w:rsid w:val="00942CE1"/>
    <w:rsid w:val="009433A3"/>
    <w:rsid w:val="009437AF"/>
    <w:rsid w:val="00943E30"/>
    <w:rsid w:val="00944439"/>
    <w:rsid w:val="00944ECF"/>
    <w:rsid w:val="0094583F"/>
    <w:rsid w:val="00946CC4"/>
    <w:rsid w:val="00946FDF"/>
    <w:rsid w:val="00951540"/>
    <w:rsid w:val="00951B7A"/>
    <w:rsid w:val="0095218D"/>
    <w:rsid w:val="009526EF"/>
    <w:rsid w:val="00952FC8"/>
    <w:rsid w:val="0095438A"/>
    <w:rsid w:val="0095636E"/>
    <w:rsid w:val="00957078"/>
    <w:rsid w:val="00957B21"/>
    <w:rsid w:val="009602BD"/>
    <w:rsid w:val="00960AFB"/>
    <w:rsid w:val="0096146F"/>
    <w:rsid w:val="00961B0A"/>
    <w:rsid w:val="00962724"/>
    <w:rsid w:val="00963020"/>
    <w:rsid w:val="0096317D"/>
    <w:rsid w:val="00964EF0"/>
    <w:rsid w:val="00966491"/>
    <w:rsid w:val="0096689E"/>
    <w:rsid w:val="00966AF4"/>
    <w:rsid w:val="00966E56"/>
    <w:rsid w:val="00970996"/>
    <w:rsid w:val="00971A66"/>
    <w:rsid w:val="0097209E"/>
    <w:rsid w:val="00973132"/>
    <w:rsid w:val="00973234"/>
    <w:rsid w:val="009745A7"/>
    <w:rsid w:val="00974889"/>
    <w:rsid w:val="00974EF7"/>
    <w:rsid w:val="00976906"/>
    <w:rsid w:val="00977B47"/>
    <w:rsid w:val="00977E25"/>
    <w:rsid w:val="009806B9"/>
    <w:rsid w:val="00980B0C"/>
    <w:rsid w:val="00981176"/>
    <w:rsid w:val="009815C1"/>
    <w:rsid w:val="00981F96"/>
    <w:rsid w:val="009826FC"/>
    <w:rsid w:val="00983F36"/>
    <w:rsid w:val="00984BE1"/>
    <w:rsid w:val="00984C4A"/>
    <w:rsid w:val="00985038"/>
    <w:rsid w:val="009850D6"/>
    <w:rsid w:val="00985FFA"/>
    <w:rsid w:val="009860FC"/>
    <w:rsid w:val="00986285"/>
    <w:rsid w:val="009862D0"/>
    <w:rsid w:val="00987052"/>
    <w:rsid w:val="00987151"/>
    <w:rsid w:val="0098779C"/>
    <w:rsid w:val="00990092"/>
    <w:rsid w:val="00990272"/>
    <w:rsid w:val="00990826"/>
    <w:rsid w:val="00990BFC"/>
    <w:rsid w:val="00991FAB"/>
    <w:rsid w:val="009925B6"/>
    <w:rsid w:val="00993307"/>
    <w:rsid w:val="009937AB"/>
    <w:rsid w:val="00994F0F"/>
    <w:rsid w:val="00994F57"/>
    <w:rsid w:val="009951B0"/>
    <w:rsid w:val="00995A8B"/>
    <w:rsid w:val="00997C69"/>
    <w:rsid w:val="009A08A2"/>
    <w:rsid w:val="009A1136"/>
    <w:rsid w:val="009A1C51"/>
    <w:rsid w:val="009A23BC"/>
    <w:rsid w:val="009A27A6"/>
    <w:rsid w:val="009A37E6"/>
    <w:rsid w:val="009A3A89"/>
    <w:rsid w:val="009A3D3C"/>
    <w:rsid w:val="009A3F89"/>
    <w:rsid w:val="009A4186"/>
    <w:rsid w:val="009A46DA"/>
    <w:rsid w:val="009A4B8C"/>
    <w:rsid w:val="009A5072"/>
    <w:rsid w:val="009A50A4"/>
    <w:rsid w:val="009A54C5"/>
    <w:rsid w:val="009A5DBB"/>
    <w:rsid w:val="009A6129"/>
    <w:rsid w:val="009A6773"/>
    <w:rsid w:val="009A6C9D"/>
    <w:rsid w:val="009A6F8F"/>
    <w:rsid w:val="009A7409"/>
    <w:rsid w:val="009A7867"/>
    <w:rsid w:val="009B3619"/>
    <w:rsid w:val="009B4CF2"/>
    <w:rsid w:val="009B55E1"/>
    <w:rsid w:val="009B683F"/>
    <w:rsid w:val="009B6905"/>
    <w:rsid w:val="009C0099"/>
    <w:rsid w:val="009C0A77"/>
    <w:rsid w:val="009C0F4E"/>
    <w:rsid w:val="009C1775"/>
    <w:rsid w:val="009C1AFD"/>
    <w:rsid w:val="009C2850"/>
    <w:rsid w:val="009C2F6C"/>
    <w:rsid w:val="009C4774"/>
    <w:rsid w:val="009C4A21"/>
    <w:rsid w:val="009C502B"/>
    <w:rsid w:val="009C52FC"/>
    <w:rsid w:val="009C541D"/>
    <w:rsid w:val="009C5689"/>
    <w:rsid w:val="009C5883"/>
    <w:rsid w:val="009C6105"/>
    <w:rsid w:val="009C62F2"/>
    <w:rsid w:val="009C6619"/>
    <w:rsid w:val="009C670C"/>
    <w:rsid w:val="009C6A6C"/>
    <w:rsid w:val="009C6CCB"/>
    <w:rsid w:val="009C6D6B"/>
    <w:rsid w:val="009D0FD0"/>
    <w:rsid w:val="009D171D"/>
    <w:rsid w:val="009D3360"/>
    <w:rsid w:val="009D4AF5"/>
    <w:rsid w:val="009D4C29"/>
    <w:rsid w:val="009D538A"/>
    <w:rsid w:val="009D634B"/>
    <w:rsid w:val="009E0C32"/>
    <w:rsid w:val="009E21ED"/>
    <w:rsid w:val="009E2F4D"/>
    <w:rsid w:val="009E398B"/>
    <w:rsid w:val="009E4271"/>
    <w:rsid w:val="009E4531"/>
    <w:rsid w:val="009E4964"/>
    <w:rsid w:val="009E4DED"/>
    <w:rsid w:val="009E502A"/>
    <w:rsid w:val="009E6002"/>
    <w:rsid w:val="009F071C"/>
    <w:rsid w:val="009F1861"/>
    <w:rsid w:val="009F2782"/>
    <w:rsid w:val="009F30E8"/>
    <w:rsid w:val="009F3A4F"/>
    <w:rsid w:val="009F46A2"/>
    <w:rsid w:val="009F5B5E"/>
    <w:rsid w:val="009F6A50"/>
    <w:rsid w:val="009F74A9"/>
    <w:rsid w:val="00A0021C"/>
    <w:rsid w:val="00A00AD5"/>
    <w:rsid w:val="00A00BF2"/>
    <w:rsid w:val="00A011F9"/>
    <w:rsid w:val="00A0169D"/>
    <w:rsid w:val="00A0206D"/>
    <w:rsid w:val="00A033CF"/>
    <w:rsid w:val="00A035E4"/>
    <w:rsid w:val="00A04234"/>
    <w:rsid w:val="00A04DEA"/>
    <w:rsid w:val="00A057A5"/>
    <w:rsid w:val="00A057BF"/>
    <w:rsid w:val="00A057D8"/>
    <w:rsid w:val="00A05E11"/>
    <w:rsid w:val="00A0688B"/>
    <w:rsid w:val="00A0723D"/>
    <w:rsid w:val="00A107AE"/>
    <w:rsid w:val="00A10842"/>
    <w:rsid w:val="00A11D8C"/>
    <w:rsid w:val="00A12A28"/>
    <w:rsid w:val="00A13DC1"/>
    <w:rsid w:val="00A1469A"/>
    <w:rsid w:val="00A147C2"/>
    <w:rsid w:val="00A14B21"/>
    <w:rsid w:val="00A151C1"/>
    <w:rsid w:val="00A151F5"/>
    <w:rsid w:val="00A1554B"/>
    <w:rsid w:val="00A1638C"/>
    <w:rsid w:val="00A171B4"/>
    <w:rsid w:val="00A171D3"/>
    <w:rsid w:val="00A174A2"/>
    <w:rsid w:val="00A20FC2"/>
    <w:rsid w:val="00A214EF"/>
    <w:rsid w:val="00A236BF"/>
    <w:rsid w:val="00A236FC"/>
    <w:rsid w:val="00A2396A"/>
    <w:rsid w:val="00A240DC"/>
    <w:rsid w:val="00A24191"/>
    <w:rsid w:val="00A24CC5"/>
    <w:rsid w:val="00A26242"/>
    <w:rsid w:val="00A26517"/>
    <w:rsid w:val="00A26752"/>
    <w:rsid w:val="00A26D32"/>
    <w:rsid w:val="00A271F8"/>
    <w:rsid w:val="00A274AE"/>
    <w:rsid w:val="00A276EC"/>
    <w:rsid w:val="00A279C9"/>
    <w:rsid w:val="00A279E3"/>
    <w:rsid w:val="00A30967"/>
    <w:rsid w:val="00A30D02"/>
    <w:rsid w:val="00A30E3F"/>
    <w:rsid w:val="00A3133B"/>
    <w:rsid w:val="00A314F9"/>
    <w:rsid w:val="00A31A4C"/>
    <w:rsid w:val="00A31B69"/>
    <w:rsid w:val="00A3210E"/>
    <w:rsid w:val="00A32402"/>
    <w:rsid w:val="00A3280A"/>
    <w:rsid w:val="00A3364B"/>
    <w:rsid w:val="00A343BF"/>
    <w:rsid w:val="00A3443D"/>
    <w:rsid w:val="00A34D49"/>
    <w:rsid w:val="00A34EB9"/>
    <w:rsid w:val="00A36023"/>
    <w:rsid w:val="00A3709D"/>
    <w:rsid w:val="00A370C1"/>
    <w:rsid w:val="00A37CFC"/>
    <w:rsid w:val="00A40478"/>
    <w:rsid w:val="00A405F2"/>
    <w:rsid w:val="00A4245D"/>
    <w:rsid w:val="00A430E2"/>
    <w:rsid w:val="00A43B5C"/>
    <w:rsid w:val="00A44BD0"/>
    <w:rsid w:val="00A45946"/>
    <w:rsid w:val="00A4594B"/>
    <w:rsid w:val="00A46D9A"/>
    <w:rsid w:val="00A472B0"/>
    <w:rsid w:val="00A47477"/>
    <w:rsid w:val="00A477E0"/>
    <w:rsid w:val="00A51656"/>
    <w:rsid w:val="00A537A0"/>
    <w:rsid w:val="00A53FC6"/>
    <w:rsid w:val="00A5426C"/>
    <w:rsid w:val="00A548DD"/>
    <w:rsid w:val="00A55FDB"/>
    <w:rsid w:val="00A57910"/>
    <w:rsid w:val="00A57BF1"/>
    <w:rsid w:val="00A57C22"/>
    <w:rsid w:val="00A60434"/>
    <w:rsid w:val="00A60C4B"/>
    <w:rsid w:val="00A60FE1"/>
    <w:rsid w:val="00A6106F"/>
    <w:rsid w:val="00A62633"/>
    <w:rsid w:val="00A62BC3"/>
    <w:rsid w:val="00A62CC2"/>
    <w:rsid w:val="00A63627"/>
    <w:rsid w:val="00A63D0E"/>
    <w:rsid w:val="00A64411"/>
    <w:rsid w:val="00A6493C"/>
    <w:rsid w:val="00A65ABA"/>
    <w:rsid w:val="00A65B41"/>
    <w:rsid w:val="00A65CC3"/>
    <w:rsid w:val="00A662F0"/>
    <w:rsid w:val="00A66410"/>
    <w:rsid w:val="00A66574"/>
    <w:rsid w:val="00A702E6"/>
    <w:rsid w:val="00A70FBD"/>
    <w:rsid w:val="00A717B4"/>
    <w:rsid w:val="00A7234A"/>
    <w:rsid w:val="00A73A3F"/>
    <w:rsid w:val="00A740B9"/>
    <w:rsid w:val="00A7454B"/>
    <w:rsid w:val="00A75743"/>
    <w:rsid w:val="00A75D23"/>
    <w:rsid w:val="00A75E72"/>
    <w:rsid w:val="00A7606A"/>
    <w:rsid w:val="00A76324"/>
    <w:rsid w:val="00A76524"/>
    <w:rsid w:val="00A769B8"/>
    <w:rsid w:val="00A76AC3"/>
    <w:rsid w:val="00A771E9"/>
    <w:rsid w:val="00A805CF"/>
    <w:rsid w:val="00A805EE"/>
    <w:rsid w:val="00A80F54"/>
    <w:rsid w:val="00A812C0"/>
    <w:rsid w:val="00A82719"/>
    <w:rsid w:val="00A82772"/>
    <w:rsid w:val="00A8438D"/>
    <w:rsid w:val="00A84808"/>
    <w:rsid w:val="00A84C9F"/>
    <w:rsid w:val="00A855A9"/>
    <w:rsid w:val="00A8637F"/>
    <w:rsid w:val="00A86A45"/>
    <w:rsid w:val="00A86B98"/>
    <w:rsid w:val="00A8791D"/>
    <w:rsid w:val="00A8793A"/>
    <w:rsid w:val="00A903E2"/>
    <w:rsid w:val="00A90AC3"/>
    <w:rsid w:val="00A90F59"/>
    <w:rsid w:val="00A9136D"/>
    <w:rsid w:val="00A91A5B"/>
    <w:rsid w:val="00A91C92"/>
    <w:rsid w:val="00A92800"/>
    <w:rsid w:val="00A92BB1"/>
    <w:rsid w:val="00A939C1"/>
    <w:rsid w:val="00A946F1"/>
    <w:rsid w:val="00A94B11"/>
    <w:rsid w:val="00A94EAD"/>
    <w:rsid w:val="00A95277"/>
    <w:rsid w:val="00AA165C"/>
    <w:rsid w:val="00AA2EBC"/>
    <w:rsid w:val="00AA3A6F"/>
    <w:rsid w:val="00AA42F6"/>
    <w:rsid w:val="00AA464C"/>
    <w:rsid w:val="00AA4E22"/>
    <w:rsid w:val="00AA5483"/>
    <w:rsid w:val="00AA650E"/>
    <w:rsid w:val="00AA6A2F"/>
    <w:rsid w:val="00AA7245"/>
    <w:rsid w:val="00AA7678"/>
    <w:rsid w:val="00AA7995"/>
    <w:rsid w:val="00AA7D91"/>
    <w:rsid w:val="00AA7E79"/>
    <w:rsid w:val="00AB03D4"/>
    <w:rsid w:val="00AB0423"/>
    <w:rsid w:val="00AB08B5"/>
    <w:rsid w:val="00AB0C7E"/>
    <w:rsid w:val="00AB0D03"/>
    <w:rsid w:val="00AB23E4"/>
    <w:rsid w:val="00AB2814"/>
    <w:rsid w:val="00AB3013"/>
    <w:rsid w:val="00AB307F"/>
    <w:rsid w:val="00AB40C5"/>
    <w:rsid w:val="00AB41C9"/>
    <w:rsid w:val="00AB4B82"/>
    <w:rsid w:val="00AB4CC7"/>
    <w:rsid w:val="00AB50D5"/>
    <w:rsid w:val="00AB5E6B"/>
    <w:rsid w:val="00AB6609"/>
    <w:rsid w:val="00AB67D0"/>
    <w:rsid w:val="00AB6BBA"/>
    <w:rsid w:val="00AB7B25"/>
    <w:rsid w:val="00AB7DDF"/>
    <w:rsid w:val="00AC0A16"/>
    <w:rsid w:val="00AC0D2D"/>
    <w:rsid w:val="00AC0F39"/>
    <w:rsid w:val="00AC1529"/>
    <w:rsid w:val="00AC3861"/>
    <w:rsid w:val="00AC3957"/>
    <w:rsid w:val="00AC3AF1"/>
    <w:rsid w:val="00AC3F0C"/>
    <w:rsid w:val="00AC4CF5"/>
    <w:rsid w:val="00AC5165"/>
    <w:rsid w:val="00AC5F75"/>
    <w:rsid w:val="00AC6F77"/>
    <w:rsid w:val="00AD085D"/>
    <w:rsid w:val="00AD0B3D"/>
    <w:rsid w:val="00AD1239"/>
    <w:rsid w:val="00AD13B4"/>
    <w:rsid w:val="00AD1895"/>
    <w:rsid w:val="00AD1B72"/>
    <w:rsid w:val="00AD33C3"/>
    <w:rsid w:val="00AD3D97"/>
    <w:rsid w:val="00AD6109"/>
    <w:rsid w:val="00AD762A"/>
    <w:rsid w:val="00AD7981"/>
    <w:rsid w:val="00AE15BE"/>
    <w:rsid w:val="00AE179B"/>
    <w:rsid w:val="00AE2CA9"/>
    <w:rsid w:val="00AE30F7"/>
    <w:rsid w:val="00AE3626"/>
    <w:rsid w:val="00AE3F3A"/>
    <w:rsid w:val="00AE4050"/>
    <w:rsid w:val="00AE4328"/>
    <w:rsid w:val="00AE52E3"/>
    <w:rsid w:val="00AE579D"/>
    <w:rsid w:val="00AE5C50"/>
    <w:rsid w:val="00AE6350"/>
    <w:rsid w:val="00AE670E"/>
    <w:rsid w:val="00AE726C"/>
    <w:rsid w:val="00AE77F9"/>
    <w:rsid w:val="00AE7A23"/>
    <w:rsid w:val="00AF0BD1"/>
    <w:rsid w:val="00AF0F8C"/>
    <w:rsid w:val="00AF1246"/>
    <w:rsid w:val="00AF19EE"/>
    <w:rsid w:val="00AF2249"/>
    <w:rsid w:val="00AF3207"/>
    <w:rsid w:val="00AF32FB"/>
    <w:rsid w:val="00AF37F2"/>
    <w:rsid w:val="00AF39D9"/>
    <w:rsid w:val="00AF3D7E"/>
    <w:rsid w:val="00AF432A"/>
    <w:rsid w:val="00AF473D"/>
    <w:rsid w:val="00AF4B12"/>
    <w:rsid w:val="00AF4D7B"/>
    <w:rsid w:val="00AF4FA1"/>
    <w:rsid w:val="00AF5970"/>
    <w:rsid w:val="00AF64AB"/>
    <w:rsid w:val="00AF6B69"/>
    <w:rsid w:val="00AF6D78"/>
    <w:rsid w:val="00AF7281"/>
    <w:rsid w:val="00AF7DBC"/>
    <w:rsid w:val="00AF7E13"/>
    <w:rsid w:val="00B00E28"/>
    <w:rsid w:val="00B017B6"/>
    <w:rsid w:val="00B04228"/>
    <w:rsid w:val="00B04DEA"/>
    <w:rsid w:val="00B05252"/>
    <w:rsid w:val="00B0589F"/>
    <w:rsid w:val="00B06225"/>
    <w:rsid w:val="00B062A5"/>
    <w:rsid w:val="00B06747"/>
    <w:rsid w:val="00B073A6"/>
    <w:rsid w:val="00B078CE"/>
    <w:rsid w:val="00B07D7B"/>
    <w:rsid w:val="00B1077F"/>
    <w:rsid w:val="00B10A44"/>
    <w:rsid w:val="00B11243"/>
    <w:rsid w:val="00B113B7"/>
    <w:rsid w:val="00B11B92"/>
    <w:rsid w:val="00B11C81"/>
    <w:rsid w:val="00B12CA1"/>
    <w:rsid w:val="00B12DEB"/>
    <w:rsid w:val="00B12FA9"/>
    <w:rsid w:val="00B12FE3"/>
    <w:rsid w:val="00B13D24"/>
    <w:rsid w:val="00B13DDB"/>
    <w:rsid w:val="00B143B1"/>
    <w:rsid w:val="00B16F2F"/>
    <w:rsid w:val="00B17D8F"/>
    <w:rsid w:val="00B203F3"/>
    <w:rsid w:val="00B21E48"/>
    <w:rsid w:val="00B2289F"/>
    <w:rsid w:val="00B229E7"/>
    <w:rsid w:val="00B23274"/>
    <w:rsid w:val="00B232A4"/>
    <w:rsid w:val="00B23A81"/>
    <w:rsid w:val="00B25415"/>
    <w:rsid w:val="00B25651"/>
    <w:rsid w:val="00B25F80"/>
    <w:rsid w:val="00B26F83"/>
    <w:rsid w:val="00B273AA"/>
    <w:rsid w:val="00B27524"/>
    <w:rsid w:val="00B27ABC"/>
    <w:rsid w:val="00B27D09"/>
    <w:rsid w:val="00B27D4D"/>
    <w:rsid w:val="00B27FA5"/>
    <w:rsid w:val="00B30479"/>
    <w:rsid w:val="00B310D1"/>
    <w:rsid w:val="00B31633"/>
    <w:rsid w:val="00B32583"/>
    <w:rsid w:val="00B33104"/>
    <w:rsid w:val="00B33A8B"/>
    <w:rsid w:val="00B34249"/>
    <w:rsid w:val="00B3430F"/>
    <w:rsid w:val="00B34B00"/>
    <w:rsid w:val="00B3560E"/>
    <w:rsid w:val="00B35877"/>
    <w:rsid w:val="00B35BE3"/>
    <w:rsid w:val="00B363B7"/>
    <w:rsid w:val="00B3681A"/>
    <w:rsid w:val="00B37423"/>
    <w:rsid w:val="00B37960"/>
    <w:rsid w:val="00B40937"/>
    <w:rsid w:val="00B41690"/>
    <w:rsid w:val="00B4303B"/>
    <w:rsid w:val="00B4371E"/>
    <w:rsid w:val="00B43E6D"/>
    <w:rsid w:val="00B444B4"/>
    <w:rsid w:val="00B444E3"/>
    <w:rsid w:val="00B446D0"/>
    <w:rsid w:val="00B4493F"/>
    <w:rsid w:val="00B44C17"/>
    <w:rsid w:val="00B453DD"/>
    <w:rsid w:val="00B4575D"/>
    <w:rsid w:val="00B4576C"/>
    <w:rsid w:val="00B45A2F"/>
    <w:rsid w:val="00B462F6"/>
    <w:rsid w:val="00B47558"/>
    <w:rsid w:val="00B47FAE"/>
    <w:rsid w:val="00B50841"/>
    <w:rsid w:val="00B52030"/>
    <w:rsid w:val="00B52221"/>
    <w:rsid w:val="00B523C6"/>
    <w:rsid w:val="00B526A4"/>
    <w:rsid w:val="00B53A34"/>
    <w:rsid w:val="00B53E2B"/>
    <w:rsid w:val="00B55171"/>
    <w:rsid w:val="00B55193"/>
    <w:rsid w:val="00B55A0E"/>
    <w:rsid w:val="00B562E5"/>
    <w:rsid w:val="00B56D65"/>
    <w:rsid w:val="00B56FC6"/>
    <w:rsid w:val="00B5763B"/>
    <w:rsid w:val="00B57C01"/>
    <w:rsid w:val="00B606F2"/>
    <w:rsid w:val="00B61FEA"/>
    <w:rsid w:val="00B62449"/>
    <w:rsid w:val="00B62C84"/>
    <w:rsid w:val="00B638E9"/>
    <w:rsid w:val="00B63E92"/>
    <w:rsid w:val="00B6433C"/>
    <w:rsid w:val="00B6558E"/>
    <w:rsid w:val="00B655FE"/>
    <w:rsid w:val="00B656DB"/>
    <w:rsid w:val="00B65896"/>
    <w:rsid w:val="00B663E4"/>
    <w:rsid w:val="00B667AB"/>
    <w:rsid w:val="00B67882"/>
    <w:rsid w:val="00B705CF"/>
    <w:rsid w:val="00B71964"/>
    <w:rsid w:val="00B71C0D"/>
    <w:rsid w:val="00B735A8"/>
    <w:rsid w:val="00B73C07"/>
    <w:rsid w:val="00B74536"/>
    <w:rsid w:val="00B76086"/>
    <w:rsid w:val="00B7646D"/>
    <w:rsid w:val="00B766B0"/>
    <w:rsid w:val="00B77755"/>
    <w:rsid w:val="00B77C40"/>
    <w:rsid w:val="00B80392"/>
    <w:rsid w:val="00B810EB"/>
    <w:rsid w:val="00B81320"/>
    <w:rsid w:val="00B81374"/>
    <w:rsid w:val="00B833A7"/>
    <w:rsid w:val="00B83589"/>
    <w:rsid w:val="00B84360"/>
    <w:rsid w:val="00B84747"/>
    <w:rsid w:val="00B851A4"/>
    <w:rsid w:val="00B85F08"/>
    <w:rsid w:val="00B861B8"/>
    <w:rsid w:val="00B86F54"/>
    <w:rsid w:val="00B8752F"/>
    <w:rsid w:val="00B87CD2"/>
    <w:rsid w:val="00B90585"/>
    <w:rsid w:val="00B90F28"/>
    <w:rsid w:val="00B912E9"/>
    <w:rsid w:val="00B91FDE"/>
    <w:rsid w:val="00B9359A"/>
    <w:rsid w:val="00B93C89"/>
    <w:rsid w:val="00B93E04"/>
    <w:rsid w:val="00B93F7F"/>
    <w:rsid w:val="00B949E2"/>
    <w:rsid w:val="00B94FB3"/>
    <w:rsid w:val="00B973EC"/>
    <w:rsid w:val="00B974A7"/>
    <w:rsid w:val="00B97A0A"/>
    <w:rsid w:val="00BA0737"/>
    <w:rsid w:val="00BA0BD6"/>
    <w:rsid w:val="00BA0D24"/>
    <w:rsid w:val="00BA11E7"/>
    <w:rsid w:val="00BA169F"/>
    <w:rsid w:val="00BA19DF"/>
    <w:rsid w:val="00BA2AE0"/>
    <w:rsid w:val="00BA3A9E"/>
    <w:rsid w:val="00BA3D44"/>
    <w:rsid w:val="00BA3E84"/>
    <w:rsid w:val="00BA582F"/>
    <w:rsid w:val="00BA58E0"/>
    <w:rsid w:val="00BA5C32"/>
    <w:rsid w:val="00BA6008"/>
    <w:rsid w:val="00BA6AC0"/>
    <w:rsid w:val="00BA70C2"/>
    <w:rsid w:val="00BA7412"/>
    <w:rsid w:val="00BA774D"/>
    <w:rsid w:val="00BB0691"/>
    <w:rsid w:val="00BB0CE7"/>
    <w:rsid w:val="00BB0F73"/>
    <w:rsid w:val="00BB10AA"/>
    <w:rsid w:val="00BB10FC"/>
    <w:rsid w:val="00BB124C"/>
    <w:rsid w:val="00BB1FE9"/>
    <w:rsid w:val="00BB2968"/>
    <w:rsid w:val="00BB3212"/>
    <w:rsid w:val="00BB3334"/>
    <w:rsid w:val="00BB3C15"/>
    <w:rsid w:val="00BB4585"/>
    <w:rsid w:val="00BB529C"/>
    <w:rsid w:val="00BB54D1"/>
    <w:rsid w:val="00BB58CE"/>
    <w:rsid w:val="00BB5CD3"/>
    <w:rsid w:val="00BB62C5"/>
    <w:rsid w:val="00BB684F"/>
    <w:rsid w:val="00BB713B"/>
    <w:rsid w:val="00BB713E"/>
    <w:rsid w:val="00BB75E7"/>
    <w:rsid w:val="00BB7B97"/>
    <w:rsid w:val="00BC0ED3"/>
    <w:rsid w:val="00BC1631"/>
    <w:rsid w:val="00BC199B"/>
    <w:rsid w:val="00BC36B3"/>
    <w:rsid w:val="00BC3778"/>
    <w:rsid w:val="00BC38EB"/>
    <w:rsid w:val="00BC398A"/>
    <w:rsid w:val="00BC4B53"/>
    <w:rsid w:val="00BC4DB2"/>
    <w:rsid w:val="00BC542F"/>
    <w:rsid w:val="00BC6270"/>
    <w:rsid w:val="00BC67F1"/>
    <w:rsid w:val="00BC6B6B"/>
    <w:rsid w:val="00BC6DA5"/>
    <w:rsid w:val="00BC7B0C"/>
    <w:rsid w:val="00BD0183"/>
    <w:rsid w:val="00BD020C"/>
    <w:rsid w:val="00BD07DD"/>
    <w:rsid w:val="00BD07ED"/>
    <w:rsid w:val="00BD20C5"/>
    <w:rsid w:val="00BD20E6"/>
    <w:rsid w:val="00BD222C"/>
    <w:rsid w:val="00BD3B34"/>
    <w:rsid w:val="00BD3E40"/>
    <w:rsid w:val="00BD3F0E"/>
    <w:rsid w:val="00BD4B3A"/>
    <w:rsid w:val="00BD4F6D"/>
    <w:rsid w:val="00BD5532"/>
    <w:rsid w:val="00BD64D8"/>
    <w:rsid w:val="00BD70DF"/>
    <w:rsid w:val="00BD78D2"/>
    <w:rsid w:val="00BE0879"/>
    <w:rsid w:val="00BE09D6"/>
    <w:rsid w:val="00BE19D1"/>
    <w:rsid w:val="00BE1E9F"/>
    <w:rsid w:val="00BE21C6"/>
    <w:rsid w:val="00BE290B"/>
    <w:rsid w:val="00BE2F62"/>
    <w:rsid w:val="00BE3A21"/>
    <w:rsid w:val="00BE42E1"/>
    <w:rsid w:val="00BE46A5"/>
    <w:rsid w:val="00BE5E93"/>
    <w:rsid w:val="00BE6828"/>
    <w:rsid w:val="00BE6E61"/>
    <w:rsid w:val="00BF0937"/>
    <w:rsid w:val="00BF0B4C"/>
    <w:rsid w:val="00BF0CB3"/>
    <w:rsid w:val="00BF1A36"/>
    <w:rsid w:val="00BF1A6A"/>
    <w:rsid w:val="00BF1F8E"/>
    <w:rsid w:val="00BF2028"/>
    <w:rsid w:val="00BF2185"/>
    <w:rsid w:val="00BF27D1"/>
    <w:rsid w:val="00BF36B6"/>
    <w:rsid w:val="00BF3999"/>
    <w:rsid w:val="00BF423E"/>
    <w:rsid w:val="00BF4485"/>
    <w:rsid w:val="00BF543E"/>
    <w:rsid w:val="00BF5490"/>
    <w:rsid w:val="00BF5F6E"/>
    <w:rsid w:val="00BF70E2"/>
    <w:rsid w:val="00C004CE"/>
    <w:rsid w:val="00C0122B"/>
    <w:rsid w:val="00C01331"/>
    <w:rsid w:val="00C014FE"/>
    <w:rsid w:val="00C01B2D"/>
    <w:rsid w:val="00C028CB"/>
    <w:rsid w:val="00C02D2E"/>
    <w:rsid w:val="00C02DB9"/>
    <w:rsid w:val="00C03230"/>
    <w:rsid w:val="00C03B4E"/>
    <w:rsid w:val="00C04197"/>
    <w:rsid w:val="00C04418"/>
    <w:rsid w:val="00C0480B"/>
    <w:rsid w:val="00C04B2B"/>
    <w:rsid w:val="00C04C05"/>
    <w:rsid w:val="00C05046"/>
    <w:rsid w:val="00C05C75"/>
    <w:rsid w:val="00C067B7"/>
    <w:rsid w:val="00C0689F"/>
    <w:rsid w:val="00C068A6"/>
    <w:rsid w:val="00C06918"/>
    <w:rsid w:val="00C06BD7"/>
    <w:rsid w:val="00C06FAE"/>
    <w:rsid w:val="00C07B5F"/>
    <w:rsid w:val="00C07DEF"/>
    <w:rsid w:val="00C07E97"/>
    <w:rsid w:val="00C10418"/>
    <w:rsid w:val="00C1048B"/>
    <w:rsid w:val="00C106C3"/>
    <w:rsid w:val="00C11CFE"/>
    <w:rsid w:val="00C129DF"/>
    <w:rsid w:val="00C12CE2"/>
    <w:rsid w:val="00C1355F"/>
    <w:rsid w:val="00C136CB"/>
    <w:rsid w:val="00C1418B"/>
    <w:rsid w:val="00C14E80"/>
    <w:rsid w:val="00C15B26"/>
    <w:rsid w:val="00C20672"/>
    <w:rsid w:val="00C206DD"/>
    <w:rsid w:val="00C20BE8"/>
    <w:rsid w:val="00C21192"/>
    <w:rsid w:val="00C2129D"/>
    <w:rsid w:val="00C213CE"/>
    <w:rsid w:val="00C216AD"/>
    <w:rsid w:val="00C2200A"/>
    <w:rsid w:val="00C221AD"/>
    <w:rsid w:val="00C22E73"/>
    <w:rsid w:val="00C23106"/>
    <w:rsid w:val="00C24F87"/>
    <w:rsid w:val="00C25854"/>
    <w:rsid w:val="00C25960"/>
    <w:rsid w:val="00C25F68"/>
    <w:rsid w:val="00C26A44"/>
    <w:rsid w:val="00C27278"/>
    <w:rsid w:val="00C2748C"/>
    <w:rsid w:val="00C275B3"/>
    <w:rsid w:val="00C27AB5"/>
    <w:rsid w:val="00C30BB5"/>
    <w:rsid w:val="00C3138A"/>
    <w:rsid w:val="00C31734"/>
    <w:rsid w:val="00C31C06"/>
    <w:rsid w:val="00C31D58"/>
    <w:rsid w:val="00C31F21"/>
    <w:rsid w:val="00C31F94"/>
    <w:rsid w:val="00C32782"/>
    <w:rsid w:val="00C32C5A"/>
    <w:rsid w:val="00C32DB0"/>
    <w:rsid w:val="00C343D8"/>
    <w:rsid w:val="00C3579D"/>
    <w:rsid w:val="00C35EC9"/>
    <w:rsid w:val="00C36811"/>
    <w:rsid w:val="00C37F1E"/>
    <w:rsid w:val="00C414D1"/>
    <w:rsid w:val="00C425A2"/>
    <w:rsid w:val="00C43AB0"/>
    <w:rsid w:val="00C47074"/>
    <w:rsid w:val="00C513C7"/>
    <w:rsid w:val="00C51980"/>
    <w:rsid w:val="00C5280A"/>
    <w:rsid w:val="00C546F5"/>
    <w:rsid w:val="00C54919"/>
    <w:rsid w:val="00C572A4"/>
    <w:rsid w:val="00C57E07"/>
    <w:rsid w:val="00C60418"/>
    <w:rsid w:val="00C61149"/>
    <w:rsid w:val="00C6213C"/>
    <w:rsid w:val="00C626FE"/>
    <w:rsid w:val="00C62CFB"/>
    <w:rsid w:val="00C63446"/>
    <w:rsid w:val="00C63809"/>
    <w:rsid w:val="00C63D61"/>
    <w:rsid w:val="00C6412A"/>
    <w:rsid w:val="00C64446"/>
    <w:rsid w:val="00C64D2D"/>
    <w:rsid w:val="00C65CA0"/>
    <w:rsid w:val="00C67AC6"/>
    <w:rsid w:val="00C67B25"/>
    <w:rsid w:val="00C70212"/>
    <w:rsid w:val="00C70655"/>
    <w:rsid w:val="00C728F4"/>
    <w:rsid w:val="00C72D45"/>
    <w:rsid w:val="00C74AAE"/>
    <w:rsid w:val="00C76A36"/>
    <w:rsid w:val="00C77315"/>
    <w:rsid w:val="00C77CAD"/>
    <w:rsid w:val="00C80562"/>
    <w:rsid w:val="00C8354D"/>
    <w:rsid w:val="00C842BD"/>
    <w:rsid w:val="00C84D90"/>
    <w:rsid w:val="00C84ED4"/>
    <w:rsid w:val="00C84F80"/>
    <w:rsid w:val="00C85818"/>
    <w:rsid w:val="00C87BFE"/>
    <w:rsid w:val="00C908BB"/>
    <w:rsid w:val="00C91003"/>
    <w:rsid w:val="00C92473"/>
    <w:rsid w:val="00C9286D"/>
    <w:rsid w:val="00C92C8F"/>
    <w:rsid w:val="00C93461"/>
    <w:rsid w:val="00C93528"/>
    <w:rsid w:val="00C93D29"/>
    <w:rsid w:val="00C9410C"/>
    <w:rsid w:val="00C9435B"/>
    <w:rsid w:val="00C94630"/>
    <w:rsid w:val="00C94910"/>
    <w:rsid w:val="00C9505A"/>
    <w:rsid w:val="00C964C4"/>
    <w:rsid w:val="00C97520"/>
    <w:rsid w:val="00C97776"/>
    <w:rsid w:val="00CA0A19"/>
    <w:rsid w:val="00CA0D36"/>
    <w:rsid w:val="00CA1843"/>
    <w:rsid w:val="00CA1AFF"/>
    <w:rsid w:val="00CA213E"/>
    <w:rsid w:val="00CA22A8"/>
    <w:rsid w:val="00CA2943"/>
    <w:rsid w:val="00CA30DF"/>
    <w:rsid w:val="00CA3E61"/>
    <w:rsid w:val="00CA4985"/>
    <w:rsid w:val="00CA5070"/>
    <w:rsid w:val="00CA5BF2"/>
    <w:rsid w:val="00CA6234"/>
    <w:rsid w:val="00CA7302"/>
    <w:rsid w:val="00CA781C"/>
    <w:rsid w:val="00CA7E5E"/>
    <w:rsid w:val="00CA7EA2"/>
    <w:rsid w:val="00CB05E7"/>
    <w:rsid w:val="00CB0749"/>
    <w:rsid w:val="00CB0C3D"/>
    <w:rsid w:val="00CB13E2"/>
    <w:rsid w:val="00CB1C85"/>
    <w:rsid w:val="00CB216A"/>
    <w:rsid w:val="00CB3705"/>
    <w:rsid w:val="00CB3E9F"/>
    <w:rsid w:val="00CB3F67"/>
    <w:rsid w:val="00CB5321"/>
    <w:rsid w:val="00CB53F9"/>
    <w:rsid w:val="00CB5702"/>
    <w:rsid w:val="00CB6778"/>
    <w:rsid w:val="00CB6986"/>
    <w:rsid w:val="00CB6AF0"/>
    <w:rsid w:val="00CB7454"/>
    <w:rsid w:val="00CB7A12"/>
    <w:rsid w:val="00CC03D7"/>
    <w:rsid w:val="00CC0679"/>
    <w:rsid w:val="00CC093E"/>
    <w:rsid w:val="00CC0B8B"/>
    <w:rsid w:val="00CC0BAA"/>
    <w:rsid w:val="00CC0D7F"/>
    <w:rsid w:val="00CC0F16"/>
    <w:rsid w:val="00CC13CC"/>
    <w:rsid w:val="00CC1871"/>
    <w:rsid w:val="00CC1F6A"/>
    <w:rsid w:val="00CC2594"/>
    <w:rsid w:val="00CC2A32"/>
    <w:rsid w:val="00CC2ADA"/>
    <w:rsid w:val="00CC443A"/>
    <w:rsid w:val="00CC4991"/>
    <w:rsid w:val="00CC5C3C"/>
    <w:rsid w:val="00CC5ECE"/>
    <w:rsid w:val="00CC6EE7"/>
    <w:rsid w:val="00CD2823"/>
    <w:rsid w:val="00CD33F3"/>
    <w:rsid w:val="00CD3687"/>
    <w:rsid w:val="00CD3816"/>
    <w:rsid w:val="00CD3C25"/>
    <w:rsid w:val="00CD3E88"/>
    <w:rsid w:val="00CD40F5"/>
    <w:rsid w:val="00CD41F7"/>
    <w:rsid w:val="00CD431E"/>
    <w:rsid w:val="00CD4989"/>
    <w:rsid w:val="00CD4C34"/>
    <w:rsid w:val="00CD4F7F"/>
    <w:rsid w:val="00CD5575"/>
    <w:rsid w:val="00CD5600"/>
    <w:rsid w:val="00CD5D6B"/>
    <w:rsid w:val="00CD5FFC"/>
    <w:rsid w:val="00CD6EA4"/>
    <w:rsid w:val="00CD7783"/>
    <w:rsid w:val="00CE00A4"/>
    <w:rsid w:val="00CE02DE"/>
    <w:rsid w:val="00CE0406"/>
    <w:rsid w:val="00CE1974"/>
    <w:rsid w:val="00CE1F28"/>
    <w:rsid w:val="00CE208C"/>
    <w:rsid w:val="00CE2300"/>
    <w:rsid w:val="00CE2FC8"/>
    <w:rsid w:val="00CE3DE0"/>
    <w:rsid w:val="00CE4575"/>
    <w:rsid w:val="00CE4C7E"/>
    <w:rsid w:val="00CE4C92"/>
    <w:rsid w:val="00CE4F9F"/>
    <w:rsid w:val="00CE5B66"/>
    <w:rsid w:val="00CE63C2"/>
    <w:rsid w:val="00CE6777"/>
    <w:rsid w:val="00CE6AF3"/>
    <w:rsid w:val="00CE7039"/>
    <w:rsid w:val="00CE707D"/>
    <w:rsid w:val="00CE70ED"/>
    <w:rsid w:val="00CE75B1"/>
    <w:rsid w:val="00CF0321"/>
    <w:rsid w:val="00CF096B"/>
    <w:rsid w:val="00CF0F27"/>
    <w:rsid w:val="00CF0FD6"/>
    <w:rsid w:val="00CF11C6"/>
    <w:rsid w:val="00CF1430"/>
    <w:rsid w:val="00CF14C9"/>
    <w:rsid w:val="00CF2409"/>
    <w:rsid w:val="00CF2646"/>
    <w:rsid w:val="00CF2732"/>
    <w:rsid w:val="00CF434D"/>
    <w:rsid w:val="00CF5232"/>
    <w:rsid w:val="00CF56F9"/>
    <w:rsid w:val="00CF5821"/>
    <w:rsid w:val="00CF5913"/>
    <w:rsid w:val="00CF59FA"/>
    <w:rsid w:val="00CF5EA2"/>
    <w:rsid w:val="00CF6B7E"/>
    <w:rsid w:val="00CF71E9"/>
    <w:rsid w:val="00D00C24"/>
    <w:rsid w:val="00D00C48"/>
    <w:rsid w:val="00D012C7"/>
    <w:rsid w:val="00D01D54"/>
    <w:rsid w:val="00D0283E"/>
    <w:rsid w:val="00D04A8C"/>
    <w:rsid w:val="00D04D76"/>
    <w:rsid w:val="00D04DE3"/>
    <w:rsid w:val="00D04F29"/>
    <w:rsid w:val="00D05655"/>
    <w:rsid w:val="00D06685"/>
    <w:rsid w:val="00D074B4"/>
    <w:rsid w:val="00D0788F"/>
    <w:rsid w:val="00D07C70"/>
    <w:rsid w:val="00D10042"/>
    <w:rsid w:val="00D105B3"/>
    <w:rsid w:val="00D11644"/>
    <w:rsid w:val="00D11EBD"/>
    <w:rsid w:val="00D11F46"/>
    <w:rsid w:val="00D12BCD"/>
    <w:rsid w:val="00D12DA8"/>
    <w:rsid w:val="00D1462F"/>
    <w:rsid w:val="00D14670"/>
    <w:rsid w:val="00D147D3"/>
    <w:rsid w:val="00D15030"/>
    <w:rsid w:val="00D15624"/>
    <w:rsid w:val="00D161AF"/>
    <w:rsid w:val="00D16D8C"/>
    <w:rsid w:val="00D16FEA"/>
    <w:rsid w:val="00D17ECC"/>
    <w:rsid w:val="00D20062"/>
    <w:rsid w:val="00D2007F"/>
    <w:rsid w:val="00D2096B"/>
    <w:rsid w:val="00D20A87"/>
    <w:rsid w:val="00D20BD6"/>
    <w:rsid w:val="00D210A0"/>
    <w:rsid w:val="00D21B80"/>
    <w:rsid w:val="00D21BCB"/>
    <w:rsid w:val="00D21F56"/>
    <w:rsid w:val="00D22690"/>
    <w:rsid w:val="00D22E63"/>
    <w:rsid w:val="00D23015"/>
    <w:rsid w:val="00D231B5"/>
    <w:rsid w:val="00D23DDF"/>
    <w:rsid w:val="00D240DF"/>
    <w:rsid w:val="00D24BBB"/>
    <w:rsid w:val="00D24EB9"/>
    <w:rsid w:val="00D272E3"/>
    <w:rsid w:val="00D27C75"/>
    <w:rsid w:val="00D3067F"/>
    <w:rsid w:val="00D32159"/>
    <w:rsid w:val="00D323EE"/>
    <w:rsid w:val="00D32586"/>
    <w:rsid w:val="00D32607"/>
    <w:rsid w:val="00D3341B"/>
    <w:rsid w:val="00D342ED"/>
    <w:rsid w:val="00D34BA4"/>
    <w:rsid w:val="00D35298"/>
    <w:rsid w:val="00D35F61"/>
    <w:rsid w:val="00D37606"/>
    <w:rsid w:val="00D3768D"/>
    <w:rsid w:val="00D37917"/>
    <w:rsid w:val="00D37BD9"/>
    <w:rsid w:val="00D37C3E"/>
    <w:rsid w:val="00D406C8"/>
    <w:rsid w:val="00D408AD"/>
    <w:rsid w:val="00D41270"/>
    <w:rsid w:val="00D41414"/>
    <w:rsid w:val="00D429AE"/>
    <w:rsid w:val="00D43798"/>
    <w:rsid w:val="00D43FBD"/>
    <w:rsid w:val="00D44369"/>
    <w:rsid w:val="00D445AA"/>
    <w:rsid w:val="00D44EDE"/>
    <w:rsid w:val="00D453BE"/>
    <w:rsid w:val="00D45DBB"/>
    <w:rsid w:val="00D46695"/>
    <w:rsid w:val="00D46DF9"/>
    <w:rsid w:val="00D46E0E"/>
    <w:rsid w:val="00D47B3F"/>
    <w:rsid w:val="00D50249"/>
    <w:rsid w:val="00D51EDB"/>
    <w:rsid w:val="00D51F4F"/>
    <w:rsid w:val="00D51FE4"/>
    <w:rsid w:val="00D52065"/>
    <w:rsid w:val="00D52911"/>
    <w:rsid w:val="00D52C55"/>
    <w:rsid w:val="00D52E06"/>
    <w:rsid w:val="00D53269"/>
    <w:rsid w:val="00D5333B"/>
    <w:rsid w:val="00D53C70"/>
    <w:rsid w:val="00D54492"/>
    <w:rsid w:val="00D54F3E"/>
    <w:rsid w:val="00D5561B"/>
    <w:rsid w:val="00D5585C"/>
    <w:rsid w:val="00D564C7"/>
    <w:rsid w:val="00D56736"/>
    <w:rsid w:val="00D56AA8"/>
    <w:rsid w:val="00D56E05"/>
    <w:rsid w:val="00D6044A"/>
    <w:rsid w:val="00D62CE7"/>
    <w:rsid w:val="00D63671"/>
    <w:rsid w:val="00D64142"/>
    <w:rsid w:val="00D641A7"/>
    <w:rsid w:val="00D648EB"/>
    <w:rsid w:val="00D64A3F"/>
    <w:rsid w:val="00D64B46"/>
    <w:rsid w:val="00D64D07"/>
    <w:rsid w:val="00D65290"/>
    <w:rsid w:val="00D65484"/>
    <w:rsid w:val="00D666C2"/>
    <w:rsid w:val="00D66798"/>
    <w:rsid w:val="00D67240"/>
    <w:rsid w:val="00D70557"/>
    <w:rsid w:val="00D7057B"/>
    <w:rsid w:val="00D70AA3"/>
    <w:rsid w:val="00D70B19"/>
    <w:rsid w:val="00D71944"/>
    <w:rsid w:val="00D725F3"/>
    <w:rsid w:val="00D7272A"/>
    <w:rsid w:val="00D72EB7"/>
    <w:rsid w:val="00D74728"/>
    <w:rsid w:val="00D76172"/>
    <w:rsid w:val="00D76654"/>
    <w:rsid w:val="00D76A6F"/>
    <w:rsid w:val="00D76C6E"/>
    <w:rsid w:val="00D76D01"/>
    <w:rsid w:val="00D76D0A"/>
    <w:rsid w:val="00D76E8E"/>
    <w:rsid w:val="00D77B24"/>
    <w:rsid w:val="00D77F1D"/>
    <w:rsid w:val="00D807D4"/>
    <w:rsid w:val="00D80E25"/>
    <w:rsid w:val="00D817B3"/>
    <w:rsid w:val="00D822AB"/>
    <w:rsid w:val="00D8241E"/>
    <w:rsid w:val="00D8324D"/>
    <w:rsid w:val="00D838CF"/>
    <w:rsid w:val="00D83CC3"/>
    <w:rsid w:val="00D856B3"/>
    <w:rsid w:val="00D85751"/>
    <w:rsid w:val="00D857D4"/>
    <w:rsid w:val="00D857F0"/>
    <w:rsid w:val="00D8594C"/>
    <w:rsid w:val="00D8669C"/>
    <w:rsid w:val="00D86A61"/>
    <w:rsid w:val="00D86C19"/>
    <w:rsid w:val="00D87D51"/>
    <w:rsid w:val="00D90F8B"/>
    <w:rsid w:val="00D90FC4"/>
    <w:rsid w:val="00D91212"/>
    <w:rsid w:val="00D91509"/>
    <w:rsid w:val="00D915EA"/>
    <w:rsid w:val="00D9177F"/>
    <w:rsid w:val="00D917ED"/>
    <w:rsid w:val="00D918BC"/>
    <w:rsid w:val="00D91921"/>
    <w:rsid w:val="00D9278B"/>
    <w:rsid w:val="00D92B59"/>
    <w:rsid w:val="00D92E2F"/>
    <w:rsid w:val="00D93393"/>
    <w:rsid w:val="00D93C39"/>
    <w:rsid w:val="00D942A6"/>
    <w:rsid w:val="00D94472"/>
    <w:rsid w:val="00D95440"/>
    <w:rsid w:val="00D960BB"/>
    <w:rsid w:val="00D96271"/>
    <w:rsid w:val="00D968AE"/>
    <w:rsid w:val="00D96A53"/>
    <w:rsid w:val="00D96A80"/>
    <w:rsid w:val="00D97001"/>
    <w:rsid w:val="00D97996"/>
    <w:rsid w:val="00DA0A78"/>
    <w:rsid w:val="00DA0E8A"/>
    <w:rsid w:val="00DA4491"/>
    <w:rsid w:val="00DA455A"/>
    <w:rsid w:val="00DA5689"/>
    <w:rsid w:val="00DA6047"/>
    <w:rsid w:val="00DA6646"/>
    <w:rsid w:val="00DA7516"/>
    <w:rsid w:val="00DA7F2D"/>
    <w:rsid w:val="00DB0887"/>
    <w:rsid w:val="00DB1E09"/>
    <w:rsid w:val="00DB53C8"/>
    <w:rsid w:val="00DB5C36"/>
    <w:rsid w:val="00DB5CF7"/>
    <w:rsid w:val="00DB5FDB"/>
    <w:rsid w:val="00DB72CF"/>
    <w:rsid w:val="00DB766C"/>
    <w:rsid w:val="00DB7A64"/>
    <w:rsid w:val="00DC11ED"/>
    <w:rsid w:val="00DC35C3"/>
    <w:rsid w:val="00DC4773"/>
    <w:rsid w:val="00DC54C9"/>
    <w:rsid w:val="00DC589F"/>
    <w:rsid w:val="00DC5CD7"/>
    <w:rsid w:val="00DC6351"/>
    <w:rsid w:val="00DC78E0"/>
    <w:rsid w:val="00DC7D19"/>
    <w:rsid w:val="00DD0687"/>
    <w:rsid w:val="00DD0C30"/>
    <w:rsid w:val="00DD10E6"/>
    <w:rsid w:val="00DD112E"/>
    <w:rsid w:val="00DD1142"/>
    <w:rsid w:val="00DD1333"/>
    <w:rsid w:val="00DD1762"/>
    <w:rsid w:val="00DD1D4B"/>
    <w:rsid w:val="00DD2607"/>
    <w:rsid w:val="00DD44F9"/>
    <w:rsid w:val="00DD47EF"/>
    <w:rsid w:val="00DD4CE3"/>
    <w:rsid w:val="00DD513F"/>
    <w:rsid w:val="00DD534D"/>
    <w:rsid w:val="00DD5CDE"/>
    <w:rsid w:val="00DD5D58"/>
    <w:rsid w:val="00DE017C"/>
    <w:rsid w:val="00DE0A79"/>
    <w:rsid w:val="00DE11DA"/>
    <w:rsid w:val="00DE1EBF"/>
    <w:rsid w:val="00DE2786"/>
    <w:rsid w:val="00DE287A"/>
    <w:rsid w:val="00DE2ABA"/>
    <w:rsid w:val="00DE2BAB"/>
    <w:rsid w:val="00DE3A22"/>
    <w:rsid w:val="00DE52C5"/>
    <w:rsid w:val="00DE5B70"/>
    <w:rsid w:val="00DE6964"/>
    <w:rsid w:val="00DE6D39"/>
    <w:rsid w:val="00DE6D6B"/>
    <w:rsid w:val="00DE72FD"/>
    <w:rsid w:val="00DE7376"/>
    <w:rsid w:val="00DE77E3"/>
    <w:rsid w:val="00DE7F8A"/>
    <w:rsid w:val="00DF0884"/>
    <w:rsid w:val="00DF0FF0"/>
    <w:rsid w:val="00DF33CE"/>
    <w:rsid w:val="00DF3AD4"/>
    <w:rsid w:val="00DF3D80"/>
    <w:rsid w:val="00DF409F"/>
    <w:rsid w:val="00DF40E9"/>
    <w:rsid w:val="00DF5164"/>
    <w:rsid w:val="00DF555B"/>
    <w:rsid w:val="00DF55E3"/>
    <w:rsid w:val="00DF729D"/>
    <w:rsid w:val="00DF7885"/>
    <w:rsid w:val="00DF7E62"/>
    <w:rsid w:val="00DF7E98"/>
    <w:rsid w:val="00E0123C"/>
    <w:rsid w:val="00E012B3"/>
    <w:rsid w:val="00E01F1D"/>
    <w:rsid w:val="00E029A9"/>
    <w:rsid w:val="00E02B5B"/>
    <w:rsid w:val="00E02B77"/>
    <w:rsid w:val="00E02E0F"/>
    <w:rsid w:val="00E03007"/>
    <w:rsid w:val="00E036AE"/>
    <w:rsid w:val="00E03B79"/>
    <w:rsid w:val="00E047D2"/>
    <w:rsid w:val="00E0515A"/>
    <w:rsid w:val="00E0532C"/>
    <w:rsid w:val="00E057AA"/>
    <w:rsid w:val="00E05A43"/>
    <w:rsid w:val="00E06806"/>
    <w:rsid w:val="00E06BF5"/>
    <w:rsid w:val="00E0730B"/>
    <w:rsid w:val="00E07884"/>
    <w:rsid w:val="00E07EB4"/>
    <w:rsid w:val="00E07FF9"/>
    <w:rsid w:val="00E10491"/>
    <w:rsid w:val="00E10774"/>
    <w:rsid w:val="00E10AB3"/>
    <w:rsid w:val="00E10BBB"/>
    <w:rsid w:val="00E10D89"/>
    <w:rsid w:val="00E10F98"/>
    <w:rsid w:val="00E12BAE"/>
    <w:rsid w:val="00E12F4A"/>
    <w:rsid w:val="00E13D0F"/>
    <w:rsid w:val="00E156C0"/>
    <w:rsid w:val="00E15AD9"/>
    <w:rsid w:val="00E15F80"/>
    <w:rsid w:val="00E16AE6"/>
    <w:rsid w:val="00E16BCE"/>
    <w:rsid w:val="00E16ED3"/>
    <w:rsid w:val="00E16FF0"/>
    <w:rsid w:val="00E1701D"/>
    <w:rsid w:val="00E1752B"/>
    <w:rsid w:val="00E20873"/>
    <w:rsid w:val="00E20D96"/>
    <w:rsid w:val="00E21316"/>
    <w:rsid w:val="00E21E7D"/>
    <w:rsid w:val="00E21F80"/>
    <w:rsid w:val="00E226BA"/>
    <w:rsid w:val="00E23B2B"/>
    <w:rsid w:val="00E24218"/>
    <w:rsid w:val="00E2512D"/>
    <w:rsid w:val="00E25172"/>
    <w:rsid w:val="00E251EF"/>
    <w:rsid w:val="00E25927"/>
    <w:rsid w:val="00E25C82"/>
    <w:rsid w:val="00E25F75"/>
    <w:rsid w:val="00E26856"/>
    <w:rsid w:val="00E27E35"/>
    <w:rsid w:val="00E303B3"/>
    <w:rsid w:val="00E30DB4"/>
    <w:rsid w:val="00E314D6"/>
    <w:rsid w:val="00E31D0E"/>
    <w:rsid w:val="00E329AA"/>
    <w:rsid w:val="00E32D9E"/>
    <w:rsid w:val="00E33138"/>
    <w:rsid w:val="00E333B0"/>
    <w:rsid w:val="00E33733"/>
    <w:rsid w:val="00E33B55"/>
    <w:rsid w:val="00E34260"/>
    <w:rsid w:val="00E342B1"/>
    <w:rsid w:val="00E34658"/>
    <w:rsid w:val="00E35707"/>
    <w:rsid w:val="00E35FED"/>
    <w:rsid w:val="00E361D8"/>
    <w:rsid w:val="00E3639F"/>
    <w:rsid w:val="00E36536"/>
    <w:rsid w:val="00E36C1B"/>
    <w:rsid w:val="00E37071"/>
    <w:rsid w:val="00E37A02"/>
    <w:rsid w:val="00E40C85"/>
    <w:rsid w:val="00E4107D"/>
    <w:rsid w:val="00E421EA"/>
    <w:rsid w:val="00E43673"/>
    <w:rsid w:val="00E44C1B"/>
    <w:rsid w:val="00E45355"/>
    <w:rsid w:val="00E45835"/>
    <w:rsid w:val="00E466F9"/>
    <w:rsid w:val="00E46BA6"/>
    <w:rsid w:val="00E46BDC"/>
    <w:rsid w:val="00E47B10"/>
    <w:rsid w:val="00E47E44"/>
    <w:rsid w:val="00E47EF3"/>
    <w:rsid w:val="00E50540"/>
    <w:rsid w:val="00E50F13"/>
    <w:rsid w:val="00E51AA0"/>
    <w:rsid w:val="00E51DBB"/>
    <w:rsid w:val="00E52CA3"/>
    <w:rsid w:val="00E53403"/>
    <w:rsid w:val="00E53450"/>
    <w:rsid w:val="00E53BE4"/>
    <w:rsid w:val="00E53E5C"/>
    <w:rsid w:val="00E54609"/>
    <w:rsid w:val="00E54906"/>
    <w:rsid w:val="00E55639"/>
    <w:rsid w:val="00E55711"/>
    <w:rsid w:val="00E55943"/>
    <w:rsid w:val="00E55B4F"/>
    <w:rsid w:val="00E55CF4"/>
    <w:rsid w:val="00E561AF"/>
    <w:rsid w:val="00E562EF"/>
    <w:rsid w:val="00E56538"/>
    <w:rsid w:val="00E56756"/>
    <w:rsid w:val="00E57412"/>
    <w:rsid w:val="00E60B60"/>
    <w:rsid w:val="00E6120A"/>
    <w:rsid w:val="00E6132E"/>
    <w:rsid w:val="00E61986"/>
    <w:rsid w:val="00E61A64"/>
    <w:rsid w:val="00E62C3B"/>
    <w:rsid w:val="00E62EE8"/>
    <w:rsid w:val="00E6391B"/>
    <w:rsid w:val="00E63E11"/>
    <w:rsid w:val="00E644DF"/>
    <w:rsid w:val="00E64C53"/>
    <w:rsid w:val="00E64C6F"/>
    <w:rsid w:val="00E659EA"/>
    <w:rsid w:val="00E662AF"/>
    <w:rsid w:val="00E6630B"/>
    <w:rsid w:val="00E668AA"/>
    <w:rsid w:val="00E66BD5"/>
    <w:rsid w:val="00E66E82"/>
    <w:rsid w:val="00E670C0"/>
    <w:rsid w:val="00E6776D"/>
    <w:rsid w:val="00E677F4"/>
    <w:rsid w:val="00E67830"/>
    <w:rsid w:val="00E7042F"/>
    <w:rsid w:val="00E705AA"/>
    <w:rsid w:val="00E70BDF"/>
    <w:rsid w:val="00E70E9C"/>
    <w:rsid w:val="00E7160A"/>
    <w:rsid w:val="00E71824"/>
    <w:rsid w:val="00E72451"/>
    <w:rsid w:val="00E72858"/>
    <w:rsid w:val="00E72909"/>
    <w:rsid w:val="00E72DA2"/>
    <w:rsid w:val="00E72ED1"/>
    <w:rsid w:val="00E732FC"/>
    <w:rsid w:val="00E739D3"/>
    <w:rsid w:val="00E73FFA"/>
    <w:rsid w:val="00E740B8"/>
    <w:rsid w:val="00E74595"/>
    <w:rsid w:val="00E74F18"/>
    <w:rsid w:val="00E75E7B"/>
    <w:rsid w:val="00E75F4B"/>
    <w:rsid w:val="00E7605F"/>
    <w:rsid w:val="00E7655F"/>
    <w:rsid w:val="00E76CC7"/>
    <w:rsid w:val="00E7766A"/>
    <w:rsid w:val="00E7779C"/>
    <w:rsid w:val="00E77C48"/>
    <w:rsid w:val="00E80028"/>
    <w:rsid w:val="00E80055"/>
    <w:rsid w:val="00E80492"/>
    <w:rsid w:val="00E80622"/>
    <w:rsid w:val="00E80EE5"/>
    <w:rsid w:val="00E8277C"/>
    <w:rsid w:val="00E828F8"/>
    <w:rsid w:val="00E82A96"/>
    <w:rsid w:val="00E83397"/>
    <w:rsid w:val="00E84188"/>
    <w:rsid w:val="00E84C5F"/>
    <w:rsid w:val="00E84C9D"/>
    <w:rsid w:val="00E867B2"/>
    <w:rsid w:val="00E870F5"/>
    <w:rsid w:val="00E872A4"/>
    <w:rsid w:val="00E87A8F"/>
    <w:rsid w:val="00E87C06"/>
    <w:rsid w:val="00E87C48"/>
    <w:rsid w:val="00E906BA"/>
    <w:rsid w:val="00E92CD9"/>
    <w:rsid w:val="00E92E3E"/>
    <w:rsid w:val="00E935D4"/>
    <w:rsid w:val="00E94328"/>
    <w:rsid w:val="00E94C0F"/>
    <w:rsid w:val="00E95256"/>
    <w:rsid w:val="00E9572E"/>
    <w:rsid w:val="00E95D21"/>
    <w:rsid w:val="00E96AAB"/>
    <w:rsid w:val="00E978A5"/>
    <w:rsid w:val="00E97B09"/>
    <w:rsid w:val="00EA1E7E"/>
    <w:rsid w:val="00EA23C3"/>
    <w:rsid w:val="00EA2695"/>
    <w:rsid w:val="00EA27F6"/>
    <w:rsid w:val="00EA2DBF"/>
    <w:rsid w:val="00EA3B0B"/>
    <w:rsid w:val="00EA5AA2"/>
    <w:rsid w:val="00EA5E4C"/>
    <w:rsid w:val="00EA68A4"/>
    <w:rsid w:val="00EA767C"/>
    <w:rsid w:val="00EA76F4"/>
    <w:rsid w:val="00EB0249"/>
    <w:rsid w:val="00EB0B4B"/>
    <w:rsid w:val="00EB0E74"/>
    <w:rsid w:val="00EB1425"/>
    <w:rsid w:val="00EB1B73"/>
    <w:rsid w:val="00EB1C21"/>
    <w:rsid w:val="00EB27C7"/>
    <w:rsid w:val="00EB2D84"/>
    <w:rsid w:val="00EB3D46"/>
    <w:rsid w:val="00EB495C"/>
    <w:rsid w:val="00EB4B21"/>
    <w:rsid w:val="00EB539F"/>
    <w:rsid w:val="00EB5567"/>
    <w:rsid w:val="00EB5D39"/>
    <w:rsid w:val="00EB5F8A"/>
    <w:rsid w:val="00EB6A0C"/>
    <w:rsid w:val="00EB7E59"/>
    <w:rsid w:val="00EC0711"/>
    <w:rsid w:val="00EC18CF"/>
    <w:rsid w:val="00EC196B"/>
    <w:rsid w:val="00EC27C8"/>
    <w:rsid w:val="00EC2E50"/>
    <w:rsid w:val="00EC3A4C"/>
    <w:rsid w:val="00EC3ED1"/>
    <w:rsid w:val="00EC4FC9"/>
    <w:rsid w:val="00EC5704"/>
    <w:rsid w:val="00EC5DC8"/>
    <w:rsid w:val="00EC5EE6"/>
    <w:rsid w:val="00EC615C"/>
    <w:rsid w:val="00EC715E"/>
    <w:rsid w:val="00EC71BF"/>
    <w:rsid w:val="00EC7252"/>
    <w:rsid w:val="00EC73B7"/>
    <w:rsid w:val="00EC7937"/>
    <w:rsid w:val="00EC7E21"/>
    <w:rsid w:val="00ED021E"/>
    <w:rsid w:val="00ED06C8"/>
    <w:rsid w:val="00ED0F8E"/>
    <w:rsid w:val="00ED20EE"/>
    <w:rsid w:val="00ED243D"/>
    <w:rsid w:val="00ED2D1F"/>
    <w:rsid w:val="00ED4588"/>
    <w:rsid w:val="00ED4AFB"/>
    <w:rsid w:val="00ED4C24"/>
    <w:rsid w:val="00ED54C2"/>
    <w:rsid w:val="00ED5F6B"/>
    <w:rsid w:val="00ED7032"/>
    <w:rsid w:val="00EE005B"/>
    <w:rsid w:val="00EE1059"/>
    <w:rsid w:val="00EE146F"/>
    <w:rsid w:val="00EE272E"/>
    <w:rsid w:val="00EE2CCA"/>
    <w:rsid w:val="00EE2EFC"/>
    <w:rsid w:val="00EE3024"/>
    <w:rsid w:val="00EE337B"/>
    <w:rsid w:val="00EE3ABF"/>
    <w:rsid w:val="00EE3F9F"/>
    <w:rsid w:val="00EE49DC"/>
    <w:rsid w:val="00EE50BC"/>
    <w:rsid w:val="00EE5964"/>
    <w:rsid w:val="00EE59A7"/>
    <w:rsid w:val="00EE5DD9"/>
    <w:rsid w:val="00EE6AAE"/>
    <w:rsid w:val="00EE759A"/>
    <w:rsid w:val="00EF0570"/>
    <w:rsid w:val="00EF058A"/>
    <w:rsid w:val="00EF12BF"/>
    <w:rsid w:val="00EF13D2"/>
    <w:rsid w:val="00EF2609"/>
    <w:rsid w:val="00EF2729"/>
    <w:rsid w:val="00EF3E80"/>
    <w:rsid w:val="00EF43D0"/>
    <w:rsid w:val="00EF54F5"/>
    <w:rsid w:val="00EF57E6"/>
    <w:rsid w:val="00EF5CD7"/>
    <w:rsid w:val="00EF73C9"/>
    <w:rsid w:val="00EF7500"/>
    <w:rsid w:val="00EF7799"/>
    <w:rsid w:val="00EF78E1"/>
    <w:rsid w:val="00EF7DF0"/>
    <w:rsid w:val="00EF7F4F"/>
    <w:rsid w:val="00F0043F"/>
    <w:rsid w:val="00F00452"/>
    <w:rsid w:val="00F00B6F"/>
    <w:rsid w:val="00F015A4"/>
    <w:rsid w:val="00F01F70"/>
    <w:rsid w:val="00F01FA3"/>
    <w:rsid w:val="00F0275E"/>
    <w:rsid w:val="00F02A7B"/>
    <w:rsid w:val="00F02AAB"/>
    <w:rsid w:val="00F02B44"/>
    <w:rsid w:val="00F02D64"/>
    <w:rsid w:val="00F03624"/>
    <w:rsid w:val="00F03A1D"/>
    <w:rsid w:val="00F0449A"/>
    <w:rsid w:val="00F04F1A"/>
    <w:rsid w:val="00F055C0"/>
    <w:rsid w:val="00F059DB"/>
    <w:rsid w:val="00F05C02"/>
    <w:rsid w:val="00F060BA"/>
    <w:rsid w:val="00F06716"/>
    <w:rsid w:val="00F07041"/>
    <w:rsid w:val="00F07699"/>
    <w:rsid w:val="00F07EE6"/>
    <w:rsid w:val="00F10035"/>
    <w:rsid w:val="00F10572"/>
    <w:rsid w:val="00F10653"/>
    <w:rsid w:val="00F1104C"/>
    <w:rsid w:val="00F12491"/>
    <w:rsid w:val="00F12687"/>
    <w:rsid w:val="00F13E3F"/>
    <w:rsid w:val="00F15127"/>
    <w:rsid w:val="00F174B7"/>
    <w:rsid w:val="00F17D48"/>
    <w:rsid w:val="00F17F44"/>
    <w:rsid w:val="00F17FF8"/>
    <w:rsid w:val="00F21124"/>
    <w:rsid w:val="00F22795"/>
    <w:rsid w:val="00F230D8"/>
    <w:rsid w:val="00F23635"/>
    <w:rsid w:val="00F23E88"/>
    <w:rsid w:val="00F24112"/>
    <w:rsid w:val="00F2423B"/>
    <w:rsid w:val="00F248F3"/>
    <w:rsid w:val="00F24A80"/>
    <w:rsid w:val="00F24E40"/>
    <w:rsid w:val="00F2550B"/>
    <w:rsid w:val="00F25746"/>
    <w:rsid w:val="00F25CC7"/>
    <w:rsid w:val="00F264DF"/>
    <w:rsid w:val="00F2657C"/>
    <w:rsid w:val="00F26716"/>
    <w:rsid w:val="00F26814"/>
    <w:rsid w:val="00F27B6B"/>
    <w:rsid w:val="00F30572"/>
    <w:rsid w:val="00F310FC"/>
    <w:rsid w:val="00F31B98"/>
    <w:rsid w:val="00F31C7B"/>
    <w:rsid w:val="00F32AC9"/>
    <w:rsid w:val="00F32F5C"/>
    <w:rsid w:val="00F332F0"/>
    <w:rsid w:val="00F3350C"/>
    <w:rsid w:val="00F33D11"/>
    <w:rsid w:val="00F33D8A"/>
    <w:rsid w:val="00F34FA8"/>
    <w:rsid w:val="00F34FFB"/>
    <w:rsid w:val="00F36277"/>
    <w:rsid w:val="00F362E3"/>
    <w:rsid w:val="00F36B80"/>
    <w:rsid w:val="00F36CA8"/>
    <w:rsid w:val="00F372B9"/>
    <w:rsid w:val="00F37BBF"/>
    <w:rsid w:val="00F37E9E"/>
    <w:rsid w:val="00F423AD"/>
    <w:rsid w:val="00F424A1"/>
    <w:rsid w:val="00F428A9"/>
    <w:rsid w:val="00F4297E"/>
    <w:rsid w:val="00F42BA9"/>
    <w:rsid w:val="00F43A90"/>
    <w:rsid w:val="00F43BE0"/>
    <w:rsid w:val="00F44BF4"/>
    <w:rsid w:val="00F469BC"/>
    <w:rsid w:val="00F46A21"/>
    <w:rsid w:val="00F46DCB"/>
    <w:rsid w:val="00F46F42"/>
    <w:rsid w:val="00F47982"/>
    <w:rsid w:val="00F501C6"/>
    <w:rsid w:val="00F507E7"/>
    <w:rsid w:val="00F51042"/>
    <w:rsid w:val="00F511CB"/>
    <w:rsid w:val="00F52D3F"/>
    <w:rsid w:val="00F53881"/>
    <w:rsid w:val="00F53C79"/>
    <w:rsid w:val="00F53F2F"/>
    <w:rsid w:val="00F53FB0"/>
    <w:rsid w:val="00F5471E"/>
    <w:rsid w:val="00F54936"/>
    <w:rsid w:val="00F549B3"/>
    <w:rsid w:val="00F555FC"/>
    <w:rsid w:val="00F5570A"/>
    <w:rsid w:val="00F55E02"/>
    <w:rsid w:val="00F55E53"/>
    <w:rsid w:val="00F55EBF"/>
    <w:rsid w:val="00F56C56"/>
    <w:rsid w:val="00F56F28"/>
    <w:rsid w:val="00F60851"/>
    <w:rsid w:val="00F61BCC"/>
    <w:rsid w:val="00F61E90"/>
    <w:rsid w:val="00F62593"/>
    <w:rsid w:val="00F625C7"/>
    <w:rsid w:val="00F627A8"/>
    <w:rsid w:val="00F634B7"/>
    <w:rsid w:val="00F65B49"/>
    <w:rsid w:val="00F6641A"/>
    <w:rsid w:val="00F70779"/>
    <w:rsid w:val="00F70797"/>
    <w:rsid w:val="00F70E1B"/>
    <w:rsid w:val="00F71D51"/>
    <w:rsid w:val="00F72343"/>
    <w:rsid w:val="00F72392"/>
    <w:rsid w:val="00F7291B"/>
    <w:rsid w:val="00F73E48"/>
    <w:rsid w:val="00F74418"/>
    <w:rsid w:val="00F74C86"/>
    <w:rsid w:val="00F756A7"/>
    <w:rsid w:val="00F75C58"/>
    <w:rsid w:val="00F75C7F"/>
    <w:rsid w:val="00F761AF"/>
    <w:rsid w:val="00F76469"/>
    <w:rsid w:val="00F77016"/>
    <w:rsid w:val="00F808A2"/>
    <w:rsid w:val="00F808FE"/>
    <w:rsid w:val="00F81148"/>
    <w:rsid w:val="00F8210B"/>
    <w:rsid w:val="00F82744"/>
    <w:rsid w:val="00F82EA0"/>
    <w:rsid w:val="00F83566"/>
    <w:rsid w:val="00F8658E"/>
    <w:rsid w:val="00F866F5"/>
    <w:rsid w:val="00F8734A"/>
    <w:rsid w:val="00F873C9"/>
    <w:rsid w:val="00F87AE8"/>
    <w:rsid w:val="00F90E05"/>
    <w:rsid w:val="00F9146E"/>
    <w:rsid w:val="00F914DF"/>
    <w:rsid w:val="00F92051"/>
    <w:rsid w:val="00F92B42"/>
    <w:rsid w:val="00F92BBC"/>
    <w:rsid w:val="00F9398D"/>
    <w:rsid w:val="00F939C0"/>
    <w:rsid w:val="00F95F80"/>
    <w:rsid w:val="00F96394"/>
    <w:rsid w:val="00F97588"/>
    <w:rsid w:val="00FA13A7"/>
    <w:rsid w:val="00FA23E9"/>
    <w:rsid w:val="00FA2A79"/>
    <w:rsid w:val="00FA3773"/>
    <w:rsid w:val="00FA3ECD"/>
    <w:rsid w:val="00FA4B73"/>
    <w:rsid w:val="00FA4E21"/>
    <w:rsid w:val="00FA4F13"/>
    <w:rsid w:val="00FA5642"/>
    <w:rsid w:val="00FA5B03"/>
    <w:rsid w:val="00FA6574"/>
    <w:rsid w:val="00FA6A7E"/>
    <w:rsid w:val="00FA6B31"/>
    <w:rsid w:val="00FA7ED7"/>
    <w:rsid w:val="00FB054A"/>
    <w:rsid w:val="00FB0DB3"/>
    <w:rsid w:val="00FB1383"/>
    <w:rsid w:val="00FB1A16"/>
    <w:rsid w:val="00FB1CC2"/>
    <w:rsid w:val="00FB38D2"/>
    <w:rsid w:val="00FB3A2B"/>
    <w:rsid w:val="00FB42EB"/>
    <w:rsid w:val="00FC0139"/>
    <w:rsid w:val="00FC0D8D"/>
    <w:rsid w:val="00FC0F3E"/>
    <w:rsid w:val="00FC10FD"/>
    <w:rsid w:val="00FC1763"/>
    <w:rsid w:val="00FC1C62"/>
    <w:rsid w:val="00FC1C63"/>
    <w:rsid w:val="00FC1E80"/>
    <w:rsid w:val="00FC3145"/>
    <w:rsid w:val="00FC38C7"/>
    <w:rsid w:val="00FC3B94"/>
    <w:rsid w:val="00FC43C1"/>
    <w:rsid w:val="00FC48EF"/>
    <w:rsid w:val="00FC5574"/>
    <w:rsid w:val="00FC5792"/>
    <w:rsid w:val="00FC59ED"/>
    <w:rsid w:val="00FC62AF"/>
    <w:rsid w:val="00FC6750"/>
    <w:rsid w:val="00FC6840"/>
    <w:rsid w:val="00FC688E"/>
    <w:rsid w:val="00FC7030"/>
    <w:rsid w:val="00FC7845"/>
    <w:rsid w:val="00FD0AC5"/>
    <w:rsid w:val="00FD138D"/>
    <w:rsid w:val="00FD1F02"/>
    <w:rsid w:val="00FD2822"/>
    <w:rsid w:val="00FD2F9C"/>
    <w:rsid w:val="00FD3BD4"/>
    <w:rsid w:val="00FD3C6C"/>
    <w:rsid w:val="00FD4D51"/>
    <w:rsid w:val="00FD528A"/>
    <w:rsid w:val="00FD592D"/>
    <w:rsid w:val="00FD5957"/>
    <w:rsid w:val="00FD5D2A"/>
    <w:rsid w:val="00FD6532"/>
    <w:rsid w:val="00FD6CAB"/>
    <w:rsid w:val="00FD7AE1"/>
    <w:rsid w:val="00FE267D"/>
    <w:rsid w:val="00FE26EB"/>
    <w:rsid w:val="00FE273B"/>
    <w:rsid w:val="00FE2749"/>
    <w:rsid w:val="00FE2CBA"/>
    <w:rsid w:val="00FE308A"/>
    <w:rsid w:val="00FE38EE"/>
    <w:rsid w:val="00FE5FB7"/>
    <w:rsid w:val="00FE698C"/>
    <w:rsid w:val="00FE6D89"/>
    <w:rsid w:val="00FE72E7"/>
    <w:rsid w:val="00FE744D"/>
    <w:rsid w:val="00FE79E2"/>
    <w:rsid w:val="00FE7C65"/>
    <w:rsid w:val="00FF0BA5"/>
    <w:rsid w:val="00FF10C3"/>
    <w:rsid w:val="00FF135F"/>
    <w:rsid w:val="00FF1479"/>
    <w:rsid w:val="00FF19AA"/>
    <w:rsid w:val="00FF1C27"/>
    <w:rsid w:val="00FF1C39"/>
    <w:rsid w:val="00FF26D5"/>
    <w:rsid w:val="00FF33ED"/>
    <w:rsid w:val="00FF43AA"/>
    <w:rsid w:val="00FF4D1E"/>
    <w:rsid w:val="00FF63A6"/>
    <w:rsid w:val="00FF6C22"/>
    <w:rsid w:val="00FF6F2C"/>
    <w:rsid w:val="00FF6FA0"/>
    <w:rsid w:val="00FF7597"/>
    <w:rsid w:val="00FF7BBF"/>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0ED087A"/>
  <w15:docId w15:val="{F7C82577-F399-4950-B38D-100C3474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F4E"/>
    <w:pPr>
      <w:widowControl w:val="0"/>
      <w:jc w:val="both"/>
    </w:pPr>
  </w:style>
  <w:style w:type="paragraph" w:styleId="2">
    <w:name w:val="heading 2"/>
    <w:basedOn w:val="a"/>
    <w:next w:val="a"/>
    <w:link w:val="20"/>
    <w:uiPriority w:val="9"/>
    <w:semiHidden/>
    <w:unhideWhenUsed/>
    <w:qFormat/>
    <w:rsid w:val="0034413A"/>
    <w:pPr>
      <w:keepNext/>
      <w:keepLines/>
      <w:widowControl/>
      <w:spacing w:before="200" w:line="276" w:lineRule="auto"/>
      <w:jc w:val="left"/>
      <w:outlineLvl w:val="1"/>
    </w:pPr>
    <w:rPr>
      <w:rFonts w:asciiTheme="majorHAnsi" w:eastAsiaTheme="majorEastAsia" w:hAnsiTheme="majorHAnsi" w:cstheme="majorBidi"/>
      <w:b/>
      <w:bCs/>
      <w:color w:val="5B9BD5" w:themeColor="accent1"/>
      <w:kern w:val="0"/>
      <w:sz w:val="26"/>
      <w:szCs w:val="26"/>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3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43D0"/>
    <w:rPr>
      <w:sz w:val="18"/>
      <w:szCs w:val="18"/>
    </w:rPr>
  </w:style>
  <w:style w:type="paragraph" w:styleId="a5">
    <w:name w:val="footer"/>
    <w:basedOn w:val="a"/>
    <w:link w:val="a6"/>
    <w:uiPriority w:val="99"/>
    <w:unhideWhenUsed/>
    <w:rsid w:val="00EF43D0"/>
    <w:pPr>
      <w:tabs>
        <w:tab w:val="center" w:pos="4153"/>
        <w:tab w:val="right" w:pos="8306"/>
      </w:tabs>
      <w:snapToGrid w:val="0"/>
      <w:jc w:val="left"/>
    </w:pPr>
    <w:rPr>
      <w:sz w:val="18"/>
      <w:szCs w:val="18"/>
    </w:rPr>
  </w:style>
  <w:style w:type="character" w:customStyle="1" w:styleId="a6">
    <w:name w:val="页脚 字符"/>
    <w:basedOn w:val="a0"/>
    <w:link w:val="a5"/>
    <w:uiPriority w:val="99"/>
    <w:rsid w:val="00EF43D0"/>
    <w:rPr>
      <w:sz w:val="18"/>
      <w:szCs w:val="18"/>
    </w:rPr>
  </w:style>
  <w:style w:type="table" w:styleId="a7">
    <w:name w:val="Table Grid"/>
    <w:basedOn w:val="a1"/>
    <w:qFormat/>
    <w:rsid w:val="00AC152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semiHidden/>
    <w:rsid w:val="0034413A"/>
    <w:rPr>
      <w:rFonts w:asciiTheme="majorHAnsi" w:eastAsiaTheme="majorEastAsia" w:hAnsiTheme="majorHAnsi" w:cstheme="majorBidi"/>
      <w:b/>
      <w:bCs/>
      <w:color w:val="5B9BD5" w:themeColor="accent1"/>
      <w:kern w:val="0"/>
      <w:sz w:val="26"/>
      <w:szCs w:val="26"/>
      <w:lang w:val="en-CA"/>
    </w:rPr>
  </w:style>
  <w:style w:type="paragraph" w:styleId="a8">
    <w:name w:val="Balloon Text"/>
    <w:basedOn w:val="a"/>
    <w:link w:val="a9"/>
    <w:uiPriority w:val="99"/>
    <w:semiHidden/>
    <w:unhideWhenUsed/>
    <w:rsid w:val="0044152B"/>
    <w:rPr>
      <w:sz w:val="18"/>
      <w:szCs w:val="18"/>
    </w:rPr>
  </w:style>
  <w:style w:type="character" w:customStyle="1" w:styleId="a9">
    <w:name w:val="批注框文本 字符"/>
    <w:basedOn w:val="a0"/>
    <w:link w:val="a8"/>
    <w:uiPriority w:val="99"/>
    <w:semiHidden/>
    <w:rsid w:val="0044152B"/>
    <w:rPr>
      <w:sz w:val="18"/>
      <w:szCs w:val="18"/>
    </w:rPr>
  </w:style>
  <w:style w:type="paragraph" w:customStyle="1" w:styleId="EndNoteBibliographyTitle">
    <w:name w:val="EndNote Bibliography Title"/>
    <w:basedOn w:val="a"/>
    <w:link w:val="EndNoteBibliographyTitle0"/>
    <w:rsid w:val="00F51042"/>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F51042"/>
    <w:rPr>
      <w:rFonts w:ascii="Calibri" w:hAnsi="Calibri" w:cs="Calibri"/>
      <w:noProof/>
      <w:sz w:val="20"/>
    </w:rPr>
  </w:style>
  <w:style w:type="paragraph" w:customStyle="1" w:styleId="EndNoteBibliography">
    <w:name w:val="EndNote Bibliography"/>
    <w:basedOn w:val="a"/>
    <w:link w:val="EndNoteBibliography0"/>
    <w:rsid w:val="00F51042"/>
    <w:pPr>
      <w:jc w:val="left"/>
    </w:pPr>
    <w:rPr>
      <w:rFonts w:ascii="Calibri" w:hAnsi="Calibri" w:cs="Calibri"/>
      <w:noProof/>
      <w:sz w:val="20"/>
    </w:rPr>
  </w:style>
  <w:style w:type="character" w:customStyle="1" w:styleId="EndNoteBibliography0">
    <w:name w:val="EndNote Bibliography 字符"/>
    <w:basedOn w:val="a0"/>
    <w:link w:val="EndNoteBibliography"/>
    <w:rsid w:val="00F51042"/>
    <w:rPr>
      <w:rFonts w:ascii="Calibri" w:hAnsi="Calibri" w:cs="Calibri"/>
      <w:noProof/>
      <w:sz w:val="20"/>
    </w:rPr>
  </w:style>
  <w:style w:type="character" w:customStyle="1" w:styleId="tran">
    <w:name w:val="tran"/>
    <w:basedOn w:val="a0"/>
    <w:rsid w:val="006D497C"/>
  </w:style>
  <w:style w:type="character" w:customStyle="1" w:styleId="apple-converted-space">
    <w:name w:val="apple-converted-space"/>
    <w:basedOn w:val="a0"/>
    <w:rsid w:val="006D497C"/>
  </w:style>
  <w:style w:type="paragraph" w:styleId="aa">
    <w:name w:val="Normal (Web)"/>
    <w:basedOn w:val="a"/>
    <w:uiPriority w:val="99"/>
    <w:unhideWhenUsed/>
    <w:qFormat/>
    <w:rsid w:val="001A7D90"/>
    <w:pPr>
      <w:spacing w:beforeAutospacing="1" w:afterAutospacing="1"/>
      <w:jc w:val="left"/>
    </w:pPr>
    <w:rPr>
      <w:rFonts w:cs="Times New Roman"/>
      <w:kern w:val="0"/>
      <w:sz w:val="24"/>
      <w:szCs w:val="21"/>
    </w:rPr>
  </w:style>
  <w:style w:type="paragraph" w:styleId="ab">
    <w:name w:val="List Paragraph"/>
    <w:basedOn w:val="a"/>
    <w:uiPriority w:val="34"/>
    <w:qFormat/>
    <w:rsid w:val="008E3969"/>
    <w:pPr>
      <w:ind w:firstLineChars="200" w:firstLine="420"/>
    </w:pPr>
  </w:style>
  <w:style w:type="character" w:customStyle="1" w:styleId="skip">
    <w:name w:val="skip"/>
    <w:basedOn w:val="a0"/>
    <w:rsid w:val="003B66FC"/>
  </w:style>
  <w:style w:type="character" w:styleId="ac">
    <w:name w:val="Hyperlink"/>
    <w:basedOn w:val="a0"/>
    <w:uiPriority w:val="99"/>
    <w:unhideWhenUsed/>
    <w:rsid w:val="003B66FC"/>
    <w:rPr>
      <w:color w:val="0000FF"/>
      <w:u w:val="single"/>
    </w:rPr>
  </w:style>
  <w:style w:type="character" w:styleId="ad">
    <w:name w:val="Unresolved Mention"/>
    <w:basedOn w:val="a0"/>
    <w:uiPriority w:val="99"/>
    <w:semiHidden/>
    <w:unhideWhenUsed/>
    <w:rsid w:val="00DD1333"/>
    <w:rPr>
      <w:color w:val="605E5C"/>
      <w:shd w:val="clear" w:color="auto" w:fill="E1DFDD"/>
    </w:rPr>
  </w:style>
  <w:style w:type="character" w:styleId="ae">
    <w:name w:val="Placeholder Text"/>
    <w:basedOn w:val="a0"/>
    <w:uiPriority w:val="99"/>
    <w:semiHidden/>
    <w:rsid w:val="006F5808"/>
    <w:rPr>
      <w:color w:val="808080"/>
    </w:rPr>
  </w:style>
  <w:style w:type="table" w:customStyle="1" w:styleId="1">
    <w:name w:val="网格型1"/>
    <w:basedOn w:val="a1"/>
    <w:next w:val="a7"/>
    <w:qFormat/>
    <w:rsid w:val="000C6A95"/>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text"/>
    <w:aliases w:val="Char,Char Char Char,Char Char Char Char, Char, Char Char Char Char, Char Char Char"/>
    <w:basedOn w:val="a"/>
    <w:link w:val="af0"/>
    <w:uiPriority w:val="99"/>
    <w:unhideWhenUsed/>
    <w:qFormat/>
    <w:rsid w:val="00B8752F"/>
    <w:pPr>
      <w:jc w:val="left"/>
    </w:pPr>
  </w:style>
  <w:style w:type="character" w:customStyle="1" w:styleId="af0">
    <w:name w:val="批注文字 字符"/>
    <w:aliases w:val="Char 字符,Char Char Char 字符,Char Char Char Char 字符, Char 字符, Char Char Char Char 字符, Char Char Char 字符"/>
    <w:basedOn w:val="a0"/>
    <w:link w:val="af"/>
    <w:uiPriority w:val="99"/>
    <w:qFormat/>
    <w:rsid w:val="00B8752F"/>
  </w:style>
  <w:style w:type="character" w:styleId="af1">
    <w:name w:val="annotation reference"/>
    <w:qFormat/>
    <w:rsid w:val="00B8752F"/>
    <w:rPr>
      <w:rFonts w:ascii="Tahoma" w:hAnsi="Tahoma" w:cs="Tahoma"/>
      <w:b w:val="0"/>
      <w:i w:val="0"/>
      <w:caps w:val="0"/>
      <w:strike w:val="0"/>
      <w:sz w:val="16"/>
      <w:szCs w:val="16"/>
      <w:u w:val="none"/>
    </w:rPr>
  </w:style>
  <w:style w:type="paragraph" w:styleId="af2">
    <w:name w:val="Revision"/>
    <w:hidden/>
    <w:uiPriority w:val="99"/>
    <w:semiHidden/>
    <w:rsid w:val="00C77CAD"/>
  </w:style>
  <w:style w:type="paragraph" w:customStyle="1" w:styleId="af3">
    <w:name w:val="论文图表格式"/>
    <w:basedOn w:val="a"/>
    <w:link w:val="af4"/>
    <w:qFormat/>
    <w:rsid w:val="00072795"/>
    <w:pPr>
      <w:adjustRightInd w:val="0"/>
      <w:jc w:val="center"/>
    </w:pPr>
    <w:rPr>
      <w:rFonts w:ascii="Times New Roman" w:eastAsia="宋体" w:hAnsi="Times New Roman" w:cs="Times New Roman"/>
      <w:b/>
      <w:szCs w:val="21"/>
    </w:rPr>
  </w:style>
  <w:style w:type="character" w:customStyle="1" w:styleId="af4">
    <w:name w:val="论文图表格式 字符"/>
    <w:basedOn w:val="a0"/>
    <w:link w:val="af3"/>
    <w:qFormat/>
    <w:rsid w:val="00072795"/>
    <w:rPr>
      <w:rFonts w:ascii="Times New Roman" w:eastAsia="宋体" w:hAnsi="Times New Roman" w:cs="Times New Roman"/>
      <w:b/>
      <w:szCs w:val="21"/>
    </w:rPr>
  </w:style>
  <w:style w:type="paragraph" w:styleId="af5">
    <w:name w:val="Title"/>
    <w:basedOn w:val="a"/>
    <w:next w:val="a"/>
    <w:link w:val="af6"/>
    <w:uiPriority w:val="10"/>
    <w:qFormat/>
    <w:rsid w:val="00A24191"/>
    <w:pPr>
      <w:spacing w:before="240" w:after="60"/>
      <w:jc w:val="center"/>
      <w:outlineLvl w:val="0"/>
    </w:pPr>
    <w:rPr>
      <w:rFonts w:asciiTheme="majorHAnsi" w:eastAsiaTheme="majorEastAsia" w:hAnsiTheme="majorHAnsi" w:cstheme="majorBidi"/>
      <w:b/>
      <w:bCs/>
      <w:sz w:val="32"/>
      <w:szCs w:val="32"/>
    </w:rPr>
  </w:style>
  <w:style w:type="character" w:customStyle="1" w:styleId="af6">
    <w:name w:val="标题 字符"/>
    <w:basedOn w:val="a0"/>
    <w:link w:val="af5"/>
    <w:uiPriority w:val="10"/>
    <w:rsid w:val="00A2419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2360">
      <w:bodyDiv w:val="1"/>
      <w:marLeft w:val="0"/>
      <w:marRight w:val="0"/>
      <w:marTop w:val="0"/>
      <w:marBottom w:val="0"/>
      <w:divBdr>
        <w:top w:val="none" w:sz="0" w:space="0" w:color="auto"/>
        <w:left w:val="none" w:sz="0" w:space="0" w:color="auto"/>
        <w:bottom w:val="none" w:sz="0" w:space="0" w:color="auto"/>
        <w:right w:val="none" w:sz="0" w:space="0" w:color="auto"/>
      </w:divBdr>
    </w:div>
    <w:div w:id="88235454">
      <w:bodyDiv w:val="1"/>
      <w:marLeft w:val="0"/>
      <w:marRight w:val="0"/>
      <w:marTop w:val="0"/>
      <w:marBottom w:val="0"/>
      <w:divBdr>
        <w:top w:val="none" w:sz="0" w:space="0" w:color="auto"/>
        <w:left w:val="none" w:sz="0" w:space="0" w:color="auto"/>
        <w:bottom w:val="none" w:sz="0" w:space="0" w:color="auto"/>
        <w:right w:val="none" w:sz="0" w:space="0" w:color="auto"/>
      </w:divBdr>
    </w:div>
    <w:div w:id="100031254">
      <w:bodyDiv w:val="1"/>
      <w:marLeft w:val="0"/>
      <w:marRight w:val="0"/>
      <w:marTop w:val="0"/>
      <w:marBottom w:val="0"/>
      <w:divBdr>
        <w:top w:val="none" w:sz="0" w:space="0" w:color="auto"/>
        <w:left w:val="none" w:sz="0" w:space="0" w:color="auto"/>
        <w:bottom w:val="none" w:sz="0" w:space="0" w:color="auto"/>
        <w:right w:val="none" w:sz="0" w:space="0" w:color="auto"/>
      </w:divBdr>
    </w:div>
    <w:div w:id="109975699">
      <w:bodyDiv w:val="1"/>
      <w:marLeft w:val="0"/>
      <w:marRight w:val="0"/>
      <w:marTop w:val="0"/>
      <w:marBottom w:val="0"/>
      <w:divBdr>
        <w:top w:val="none" w:sz="0" w:space="0" w:color="auto"/>
        <w:left w:val="none" w:sz="0" w:space="0" w:color="auto"/>
        <w:bottom w:val="none" w:sz="0" w:space="0" w:color="auto"/>
        <w:right w:val="none" w:sz="0" w:space="0" w:color="auto"/>
      </w:divBdr>
      <w:divsChild>
        <w:div w:id="1363940643">
          <w:marLeft w:val="0"/>
          <w:marRight w:val="0"/>
          <w:marTop w:val="0"/>
          <w:marBottom w:val="0"/>
          <w:divBdr>
            <w:top w:val="none" w:sz="0" w:space="0" w:color="auto"/>
            <w:left w:val="none" w:sz="0" w:space="0" w:color="auto"/>
            <w:bottom w:val="none" w:sz="0" w:space="0" w:color="auto"/>
            <w:right w:val="none" w:sz="0" w:space="0" w:color="auto"/>
          </w:divBdr>
          <w:divsChild>
            <w:div w:id="2058778448">
              <w:marLeft w:val="0"/>
              <w:marRight w:val="0"/>
              <w:marTop w:val="0"/>
              <w:marBottom w:val="0"/>
              <w:divBdr>
                <w:top w:val="none" w:sz="0" w:space="0" w:color="auto"/>
                <w:left w:val="none" w:sz="0" w:space="0" w:color="auto"/>
                <w:bottom w:val="none" w:sz="0" w:space="0" w:color="auto"/>
                <w:right w:val="none" w:sz="0" w:space="0" w:color="auto"/>
              </w:divBdr>
              <w:divsChild>
                <w:div w:id="1518035503">
                  <w:marLeft w:val="0"/>
                  <w:marRight w:val="0"/>
                  <w:marTop w:val="0"/>
                  <w:marBottom w:val="0"/>
                  <w:divBdr>
                    <w:top w:val="none" w:sz="0" w:space="0" w:color="auto"/>
                    <w:left w:val="none" w:sz="0" w:space="0" w:color="auto"/>
                    <w:bottom w:val="none" w:sz="0" w:space="0" w:color="auto"/>
                    <w:right w:val="none" w:sz="0" w:space="0" w:color="auto"/>
                  </w:divBdr>
                  <w:divsChild>
                    <w:div w:id="1246574048">
                      <w:marLeft w:val="0"/>
                      <w:marRight w:val="0"/>
                      <w:marTop w:val="0"/>
                      <w:marBottom w:val="0"/>
                      <w:divBdr>
                        <w:top w:val="none" w:sz="0" w:space="0" w:color="auto"/>
                        <w:left w:val="none" w:sz="0" w:space="0" w:color="auto"/>
                        <w:bottom w:val="none" w:sz="0" w:space="0" w:color="auto"/>
                        <w:right w:val="none" w:sz="0" w:space="0" w:color="auto"/>
                      </w:divBdr>
                    </w:div>
                  </w:divsChild>
                </w:div>
                <w:div w:id="1211113657">
                  <w:marLeft w:val="0"/>
                  <w:marRight w:val="45"/>
                  <w:marTop w:val="60"/>
                  <w:marBottom w:val="0"/>
                  <w:divBdr>
                    <w:top w:val="none" w:sz="0" w:space="0" w:color="auto"/>
                    <w:left w:val="none" w:sz="0" w:space="0" w:color="auto"/>
                    <w:bottom w:val="none" w:sz="0" w:space="0" w:color="auto"/>
                    <w:right w:val="none" w:sz="0" w:space="0" w:color="auto"/>
                  </w:divBdr>
                </w:div>
              </w:divsChild>
            </w:div>
          </w:divsChild>
        </w:div>
      </w:divsChild>
    </w:div>
    <w:div w:id="129251984">
      <w:bodyDiv w:val="1"/>
      <w:marLeft w:val="0"/>
      <w:marRight w:val="0"/>
      <w:marTop w:val="0"/>
      <w:marBottom w:val="0"/>
      <w:divBdr>
        <w:top w:val="none" w:sz="0" w:space="0" w:color="auto"/>
        <w:left w:val="none" w:sz="0" w:space="0" w:color="auto"/>
        <w:bottom w:val="none" w:sz="0" w:space="0" w:color="auto"/>
        <w:right w:val="none" w:sz="0" w:space="0" w:color="auto"/>
      </w:divBdr>
    </w:div>
    <w:div w:id="178812679">
      <w:bodyDiv w:val="1"/>
      <w:marLeft w:val="0"/>
      <w:marRight w:val="0"/>
      <w:marTop w:val="0"/>
      <w:marBottom w:val="0"/>
      <w:divBdr>
        <w:top w:val="none" w:sz="0" w:space="0" w:color="auto"/>
        <w:left w:val="none" w:sz="0" w:space="0" w:color="auto"/>
        <w:bottom w:val="none" w:sz="0" w:space="0" w:color="auto"/>
        <w:right w:val="none" w:sz="0" w:space="0" w:color="auto"/>
      </w:divBdr>
      <w:divsChild>
        <w:div w:id="576521848">
          <w:marLeft w:val="0"/>
          <w:marRight w:val="0"/>
          <w:marTop w:val="0"/>
          <w:marBottom w:val="0"/>
          <w:divBdr>
            <w:top w:val="none" w:sz="0" w:space="0" w:color="auto"/>
            <w:left w:val="none" w:sz="0" w:space="0" w:color="auto"/>
            <w:bottom w:val="none" w:sz="0" w:space="0" w:color="auto"/>
            <w:right w:val="none" w:sz="0" w:space="0" w:color="auto"/>
          </w:divBdr>
        </w:div>
      </w:divsChild>
    </w:div>
    <w:div w:id="197011280">
      <w:bodyDiv w:val="1"/>
      <w:marLeft w:val="0"/>
      <w:marRight w:val="0"/>
      <w:marTop w:val="0"/>
      <w:marBottom w:val="0"/>
      <w:divBdr>
        <w:top w:val="none" w:sz="0" w:space="0" w:color="auto"/>
        <w:left w:val="none" w:sz="0" w:space="0" w:color="auto"/>
        <w:bottom w:val="none" w:sz="0" w:space="0" w:color="auto"/>
        <w:right w:val="none" w:sz="0" w:space="0" w:color="auto"/>
      </w:divBdr>
    </w:div>
    <w:div w:id="217867177">
      <w:bodyDiv w:val="1"/>
      <w:marLeft w:val="0"/>
      <w:marRight w:val="0"/>
      <w:marTop w:val="0"/>
      <w:marBottom w:val="0"/>
      <w:divBdr>
        <w:top w:val="none" w:sz="0" w:space="0" w:color="auto"/>
        <w:left w:val="none" w:sz="0" w:space="0" w:color="auto"/>
        <w:bottom w:val="none" w:sz="0" w:space="0" w:color="auto"/>
        <w:right w:val="none" w:sz="0" w:space="0" w:color="auto"/>
      </w:divBdr>
    </w:div>
    <w:div w:id="228346081">
      <w:bodyDiv w:val="1"/>
      <w:marLeft w:val="0"/>
      <w:marRight w:val="0"/>
      <w:marTop w:val="0"/>
      <w:marBottom w:val="0"/>
      <w:divBdr>
        <w:top w:val="none" w:sz="0" w:space="0" w:color="auto"/>
        <w:left w:val="none" w:sz="0" w:space="0" w:color="auto"/>
        <w:bottom w:val="none" w:sz="0" w:space="0" w:color="auto"/>
        <w:right w:val="none" w:sz="0" w:space="0" w:color="auto"/>
      </w:divBdr>
    </w:div>
    <w:div w:id="246623054">
      <w:bodyDiv w:val="1"/>
      <w:marLeft w:val="0"/>
      <w:marRight w:val="0"/>
      <w:marTop w:val="0"/>
      <w:marBottom w:val="0"/>
      <w:divBdr>
        <w:top w:val="none" w:sz="0" w:space="0" w:color="auto"/>
        <w:left w:val="none" w:sz="0" w:space="0" w:color="auto"/>
        <w:bottom w:val="none" w:sz="0" w:space="0" w:color="auto"/>
        <w:right w:val="none" w:sz="0" w:space="0" w:color="auto"/>
      </w:divBdr>
    </w:div>
    <w:div w:id="250360836">
      <w:bodyDiv w:val="1"/>
      <w:marLeft w:val="0"/>
      <w:marRight w:val="0"/>
      <w:marTop w:val="0"/>
      <w:marBottom w:val="0"/>
      <w:divBdr>
        <w:top w:val="none" w:sz="0" w:space="0" w:color="auto"/>
        <w:left w:val="none" w:sz="0" w:space="0" w:color="auto"/>
        <w:bottom w:val="none" w:sz="0" w:space="0" w:color="auto"/>
        <w:right w:val="none" w:sz="0" w:space="0" w:color="auto"/>
      </w:divBdr>
      <w:divsChild>
        <w:div w:id="648676986">
          <w:marLeft w:val="0"/>
          <w:marRight w:val="0"/>
          <w:marTop w:val="0"/>
          <w:marBottom w:val="0"/>
          <w:divBdr>
            <w:top w:val="none" w:sz="0" w:space="0" w:color="auto"/>
            <w:left w:val="none" w:sz="0" w:space="0" w:color="auto"/>
            <w:bottom w:val="none" w:sz="0" w:space="0" w:color="auto"/>
            <w:right w:val="none" w:sz="0" w:space="0" w:color="auto"/>
          </w:divBdr>
        </w:div>
      </w:divsChild>
    </w:div>
    <w:div w:id="251201203">
      <w:bodyDiv w:val="1"/>
      <w:marLeft w:val="0"/>
      <w:marRight w:val="0"/>
      <w:marTop w:val="0"/>
      <w:marBottom w:val="0"/>
      <w:divBdr>
        <w:top w:val="none" w:sz="0" w:space="0" w:color="auto"/>
        <w:left w:val="none" w:sz="0" w:space="0" w:color="auto"/>
        <w:bottom w:val="none" w:sz="0" w:space="0" w:color="auto"/>
        <w:right w:val="none" w:sz="0" w:space="0" w:color="auto"/>
      </w:divBdr>
    </w:div>
    <w:div w:id="267394459">
      <w:bodyDiv w:val="1"/>
      <w:marLeft w:val="0"/>
      <w:marRight w:val="0"/>
      <w:marTop w:val="0"/>
      <w:marBottom w:val="0"/>
      <w:divBdr>
        <w:top w:val="none" w:sz="0" w:space="0" w:color="auto"/>
        <w:left w:val="none" w:sz="0" w:space="0" w:color="auto"/>
        <w:bottom w:val="none" w:sz="0" w:space="0" w:color="auto"/>
        <w:right w:val="none" w:sz="0" w:space="0" w:color="auto"/>
      </w:divBdr>
      <w:divsChild>
        <w:div w:id="424037326">
          <w:marLeft w:val="0"/>
          <w:marRight w:val="0"/>
          <w:marTop w:val="0"/>
          <w:marBottom w:val="0"/>
          <w:divBdr>
            <w:top w:val="none" w:sz="0" w:space="0" w:color="auto"/>
            <w:left w:val="none" w:sz="0" w:space="0" w:color="auto"/>
            <w:bottom w:val="none" w:sz="0" w:space="0" w:color="auto"/>
            <w:right w:val="none" w:sz="0" w:space="0" w:color="auto"/>
          </w:divBdr>
        </w:div>
      </w:divsChild>
    </w:div>
    <w:div w:id="301885195">
      <w:bodyDiv w:val="1"/>
      <w:marLeft w:val="0"/>
      <w:marRight w:val="0"/>
      <w:marTop w:val="0"/>
      <w:marBottom w:val="0"/>
      <w:divBdr>
        <w:top w:val="none" w:sz="0" w:space="0" w:color="auto"/>
        <w:left w:val="none" w:sz="0" w:space="0" w:color="auto"/>
        <w:bottom w:val="none" w:sz="0" w:space="0" w:color="auto"/>
        <w:right w:val="none" w:sz="0" w:space="0" w:color="auto"/>
      </w:divBdr>
    </w:div>
    <w:div w:id="315452717">
      <w:bodyDiv w:val="1"/>
      <w:marLeft w:val="0"/>
      <w:marRight w:val="0"/>
      <w:marTop w:val="0"/>
      <w:marBottom w:val="0"/>
      <w:divBdr>
        <w:top w:val="none" w:sz="0" w:space="0" w:color="auto"/>
        <w:left w:val="none" w:sz="0" w:space="0" w:color="auto"/>
        <w:bottom w:val="none" w:sz="0" w:space="0" w:color="auto"/>
        <w:right w:val="none" w:sz="0" w:space="0" w:color="auto"/>
      </w:divBdr>
      <w:divsChild>
        <w:div w:id="1038240653">
          <w:marLeft w:val="0"/>
          <w:marRight w:val="0"/>
          <w:marTop w:val="0"/>
          <w:marBottom w:val="0"/>
          <w:divBdr>
            <w:top w:val="none" w:sz="0" w:space="0" w:color="auto"/>
            <w:left w:val="none" w:sz="0" w:space="0" w:color="auto"/>
            <w:bottom w:val="none" w:sz="0" w:space="0" w:color="auto"/>
            <w:right w:val="none" w:sz="0" w:space="0" w:color="auto"/>
          </w:divBdr>
        </w:div>
      </w:divsChild>
    </w:div>
    <w:div w:id="322784999">
      <w:bodyDiv w:val="1"/>
      <w:marLeft w:val="0"/>
      <w:marRight w:val="0"/>
      <w:marTop w:val="0"/>
      <w:marBottom w:val="0"/>
      <w:divBdr>
        <w:top w:val="none" w:sz="0" w:space="0" w:color="auto"/>
        <w:left w:val="none" w:sz="0" w:space="0" w:color="auto"/>
        <w:bottom w:val="none" w:sz="0" w:space="0" w:color="auto"/>
        <w:right w:val="none" w:sz="0" w:space="0" w:color="auto"/>
      </w:divBdr>
    </w:div>
    <w:div w:id="336151292">
      <w:bodyDiv w:val="1"/>
      <w:marLeft w:val="0"/>
      <w:marRight w:val="0"/>
      <w:marTop w:val="0"/>
      <w:marBottom w:val="0"/>
      <w:divBdr>
        <w:top w:val="none" w:sz="0" w:space="0" w:color="auto"/>
        <w:left w:val="none" w:sz="0" w:space="0" w:color="auto"/>
        <w:bottom w:val="none" w:sz="0" w:space="0" w:color="auto"/>
        <w:right w:val="none" w:sz="0" w:space="0" w:color="auto"/>
      </w:divBdr>
    </w:div>
    <w:div w:id="407574638">
      <w:bodyDiv w:val="1"/>
      <w:marLeft w:val="0"/>
      <w:marRight w:val="0"/>
      <w:marTop w:val="0"/>
      <w:marBottom w:val="0"/>
      <w:divBdr>
        <w:top w:val="none" w:sz="0" w:space="0" w:color="auto"/>
        <w:left w:val="none" w:sz="0" w:space="0" w:color="auto"/>
        <w:bottom w:val="none" w:sz="0" w:space="0" w:color="auto"/>
        <w:right w:val="none" w:sz="0" w:space="0" w:color="auto"/>
      </w:divBdr>
    </w:div>
    <w:div w:id="425613219">
      <w:bodyDiv w:val="1"/>
      <w:marLeft w:val="0"/>
      <w:marRight w:val="0"/>
      <w:marTop w:val="0"/>
      <w:marBottom w:val="0"/>
      <w:divBdr>
        <w:top w:val="none" w:sz="0" w:space="0" w:color="auto"/>
        <w:left w:val="none" w:sz="0" w:space="0" w:color="auto"/>
        <w:bottom w:val="none" w:sz="0" w:space="0" w:color="auto"/>
        <w:right w:val="none" w:sz="0" w:space="0" w:color="auto"/>
      </w:divBdr>
      <w:divsChild>
        <w:div w:id="724794984">
          <w:marLeft w:val="0"/>
          <w:marRight w:val="0"/>
          <w:marTop w:val="0"/>
          <w:marBottom w:val="0"/>
          <w:divBdr>
            <w:top w:val="none" w:sz="0" w:space="0" w:color="auto"/>
            <w:left w:val="none" w:sz="0" w:space="0" w:color="auto"/>
            <w:bottom w:val="none" w:sz="0" w:space="0" w:color="auto"/>
            <w:right w:val="none" w:sz="0" w:space="0" w:color="auto"/>
          </w:divBdr>
        </w:div>
      </w:divsChild>
    </w:div>
    <w:div w:id="502355948">
      <w:bodyDiv w:val="1"/>
      <w:marLeft w:val="0"/>
      <w:marRight w:val="0"/>
      <w:marTop w:val="0"/>
      <w:marBottom w:val="0"/>
      <w:divBdr>
        <w:top w:val="none" w:sz="0" w:space="0" w:color="auto"/>
        <w:left w:val="none" w:sz="0" w:space="0" w:color="auto"/>
        <w:bottom w:val="none" w:sz="0" w:space="0" w:color="auto"/>
        <w:right w:val="none" w:sz="0" w:space="0" w:color="auto"/>
      </w:divBdr>
    </w:div>
    <w:div w:id="521624890">
      <w:bodyDiv w:val="1"/>
      <w:marLeft w:val="0"/>
      <w:marRight w:val="0"/>
      <w:marTop w:val="0"/>
      <w:marBottom w:val="0"/>
      <w:divBdr>
        <w:top w:val="none" w:sz="0" w:space="0" w:color="auto"/>
        <w:left w:val="none" w:sz="0" w:space="0" w:color="auto"/>
        <w:bottom w:val="none" w:sz="0" w:space="0" w:color="auto"/>
        <w:right w:val="none" w:sz="0" w:space="0" w:color="auto"/>
      </w:divBdr>
    </w:div>
    <w:div w:id="605962399">
      <w:bodyDiv w:val="1"/>
      <w:marLeft w:val="0"/>
      <w:marRight w:val="0"/>
      <w:marTop w:val="0"/>
      <w:marBottom w:val="0"/>
      <w:divBdr>
        <w:top w:val="none" w:sz="0" w:space="0" w:color="auto"/>
        <w:left w:val="none" w:sz="0" w:space="0" w:color="auto"/>
        <w:bottom w:val="none" w:sz="0" w:space="0" w:color="auto"/>
        <w:right w:val="none" w:sz="0" w:space="0" w:color="auto"/>
      </w:divBdr>
    </w:div>
    <w:div w:id="611594206">
      <w:bodyDiv w:val="1"/>
      <w:marLeft w:val="0"/>
      <w:marRight w:val="0"/>
      <w:marTop w:val="0"/>
      <w:marBottom w:val="0"/>
      <w:divBdr>
        <w:top w:val="none" w:sz="0" w:space="0" w:color="auto"/>
        <w:left w:val="none" w:sz="0" w:space="0" w:color="auto"/>
        <w:bottom w:val="none" w:sz="0" w:space="0" w:color="auto"/>
        <w:right w:val="none" w:sz="0" w:space="0" w:color="auto"/>
      </w:divBdr>
      <w:divsChild>
        <w:div w:id="2053385174">
          <w:marLeft w:val="0"/>
          <w:marRight w:val="0"/>
          <w:marTop w:val="0"/>
          <w:marBottom w:val="0"/>
          <w:divBdr>
            <w:top w:val="none" w:sz="0" w:space="0" w:color="auto"/>
            <w:left w:val="none" w:sz="0" w:space="0" w:color="auto"/>
            <w:bottom w:val="none" w:sz="0" w:space="0" w:color="auto"/>
            <w:right w:val="none" w:sz="0" w:space="0" w:color="auto"/>
          </w:divBdr>
        </w:div>
        <w:div w:id="1279097907">
          <w:marLeft w:val="0"/>
          <w:marRight w:val="0"/>
          <w:marTop w:val="0"/>
          <w:marBottom w:val="0"/>
          <w:divBdr>
            <w:top w:val="none" w:sz="0" w:space="0" w:color="auto"/>
            <w:left w:val="none" w:sz="0" w:space="0" w:color="auto"/>
            <w:bottom w:val="none" w:sz="0" w:space="0" w:color="auto"/>
            <w:right w:val="none" w:sz="0" w:space="0" w:color="auto"/>
          </w:divBdr>
        </w:div>
        <w:div w:id="1824734841">
          <w:marLeft w:val="0"/>
          <w:marRight w:val="0"/>
          <w:marTop w:val="0"/>
          <w:marBottom w:val="0"/>
          <w:divBdr>
            <w:top w:val="none" w:sz="0" w:space="0" w:color="auto"/>
            <w:left w:val="none" w:sz="0" w:space="0" w:color="auto"/>
            <w:bottom w:val="none" w:sz="0" w:space="0" w:color="auto"/>
            <w:right w:val="none" w:sz="0" w:space="0" w:color="auto"/>
          </w:divBdr>
        </w:div>
      </w:divsChild>
    </w:div>
    <w:div w:id="627976820">
      <w:bodyDiv w:val="1"/>
      <w:marLeft w:val="0"/>
      <w:marRight w:val="0"/>
      <w:marTop w:val="0"/>
      <w:marBottom w:val="0"/>
      <w:divBdr>
        <w:top w:val="none" w:sz="0" w:space="0" w:color="auto"/>
        <w:left w:val="none" w:sz="0" w:space="0" w:color="auto"/>
        <w:bottom w:val="none" w:sz="0" w:space="0" w:color="auto"/>
        <w:right w:val="none" w:sz="0" w:space="0" w:color="auto"/>
      </w:divBdr>
    </w:div>
    <w:div w:id="627980553">
      <w:bodyDiv w:val="1"/>
      <w:marLeft w:val="0"/>
      <w:marRight w:val="0"/>
      <w:marTop w:val="0"/>
      <w:marBottom w:val="0"/>
      <w:divBdr>
        <w:top w:val="none" w:sz="0" w:space="0" w:color="auto"/>
        <w:left w:val="none" w:sz="0" w:space="0" w:color="auto"/>
        <w:bottom w:val="none" w:sz="0" w:space="0" w:color="auto"/>
        <w:right w:val="none" w:sz="0" w:space="0" w:color="auto"/>
      </w:divBdr>
    </w:div>
    <w:div w:id="633297873">
      <w:bodyDiv w:val="1"/>
      <w:marLeft w:val="0"/>
      <w:marRight w:val="0"/>
      <w:marTop w:val="0"/>
      <w:marBottom w:val="0"/>
      <w:divBdr>
        <w:top w:val="none" w:sz="0" w:space="0" w:color="auto"/>
        <w:left w:val="none" w:sz="0" w:space="0" w:color="auto"/>
        <w:bottom w:val="none" w:sz="0" w:space="0" w:color="auto"/>
        <w:right w:val="none" w:sz="0" w:space="0" w:color="auto"/>
      </w:divBdr>
    </w:div>
    <w:div w:id="666438872">
      <w:bodyDiv w:val="1"/>
      <w:marLeft w:val="0"/>
      <w:marRight w:val="0"/>
      <w:marTop w:val="0"/>
      <w:marBottom w:val="0"/>
      <w:divBdr>
        <w:top w:val="none" w:sz="0" w:space="0" w:color="auto"/>
        <w:left w:val="none" w:sz="0" w:space="0" w:color="auto"/>
        <w:bottom w:val="none" w:sz="0" w:space="0" w:color="auto"/>
        <w:right w:val="none" w:sz="0" w:space="0" w:color="auto"/>
      </w:divBdr>
    </w:div>
    <w:div w:id="772046481">
      <w:bodyDiv w:val="1"/>
      <w:marLeft w:val="0"/>
      <w:marRight w:val="0"/>
      <w:marTop w:val="0"/>
      <w:marBottom w:val="0"/>
      <w:divBdr>
        <w:top w:val="none" w:sz="0" w:space="0" w:color="auto"/>
        <w:left w:val="none" w:sz="0" w:space="0" w:color="auto"/>
        <w:bottom w:val="none" w:sz="0" w:space="0" w:color="auto"/>
        <w:right w:val="none" w:sz="0" w:space="0" w:color="auto"/>
      </w:divBdr>
    </w:div>
    <w:div w:id="787429877">
      <w:bodyDiv w:val="1"/>
      <w:marLeft w:val="0"/>
      <w:marRight w:val="0"/>
      <w:marTop w:val="0"/>
      <w:marBottom w:val="0"/>
      <w:divBdr>
        <w:top w:val="none" w:sz="0" w:space="0" w:color="auto"/>
        <w:left w:val="none" w:sz="0" w:space="0" w:color="auto"/>
        <w:bottom w:val="none" w:sz="0" w:space="0" w:color="auto"/>
        <w:right w:val="none" w:sz="0" w:space="0" w:color="auto"/>
      </w:divBdr>
    </w:div>
    <w:div w:id="791825322">
      <w:bodyDiv w:val="1"/>
      <w:marLeft w:val="0"/>
      <w:marRight w:val="0"/>
      <w:marTop w:val="0"/>
      <w:marBottom w:val="0"/>
      <w:divBdr>
        <w:top w:val="none" w:sz="0" w:space="0" w:color="auto"/>
        <w:left w:val="none" w:sz="0" w:space="0" w:color="auto"/>
        <w:bottom w:val="none" w:sz="0" w:space="0" w:color="auto"/>
        <w:right w:val="none" w:sz="0" w:space="0" w:color="auto"/>
      </w:divBdr>
    </w:div>
    <w:div w:id="800071297">
      <w:bodyDiv w:val="1"/>
      <w:marLeft w:val="0"/>
      <w:marRight w:val="0"/>
      <w:marTop w:val="0"/>
      <w:marBottom w:val="0"/>
      <w:divBdr>
        <w:top w:val="none" w:sz="0" w:space="0" w:color="auto"/>
        <w:left w:val="none" w:sz="0" w:space="0" w:color="auto"/>
        <w:bottom w:val="none" w:sz="0" w:space="0" w:color="auto"/>
        <w:right w:val="none" w:sz="0" w:space="0" w:color="auto"/>
      </w:divBdr>
    </w:div>
    <w:div w:id="824207408">
      <w:bodyDiv w:val="1"/>
      <w:marLeft w:val="0"/>
      <w:marRight w:val="0"/>
      <w:marTop w:val="0"/>
      <w:marBottom w:val="0"/>
      <w:divBdr>
        <w:top w:val="none" w:sz="0" w:space="0" w:color="auto"/>
        <w:left w:val="none" w:sz="0" w:space="0" w:color="auto"/>
        <w:bottom w:val="none" w:sz="0" w:space="0" w:color="auto"/>
        <w:right w:val="none" w:sz="0" w:space="0" w:color="auto"/>
      </w:divBdr>
    </w:div>
    <w:div w:id="835077708">
      <w:bodyDiv w:val="1"/>
      <w:marLeft w:val="0"/>
      <w:marRight w:val="0"/>
      <w:marTop w:val="0"/>
      <w:marBottom w:val="0"/>
      <w:divBdr>
        <w:top w:val="none" w:sz="0" w:space="0" w:color="auto"/>
        <w:left w:val="none" w:sz="0" w:space="0" w:color="auto"/>
        <w:bottom w:val="none" w:sz="0" w:space="0" w:color="auto"/>
        <w:right w:val="none" w:sz="0" w:space="0" w:color="auto"/>
      </w:divBdr>
    </w:div>
    <w:div w:id="840051546">
      <w:bodyDiv w:val="1"/>
      <w:marLeft w:val="0"/>
      <w:marRight w:val="0"/>
      <w:marTop w:val="0"/>
      <w:marBottom w:val="0"/>
      <w:divBdr>
        <w:top w:val="none" w:sz="0" w:space="0" w:color="auto"/>
        <w:left w:val="none" w:sz="0" w:space="0" w:color="auto"/>
        <w:bottom w:val="none" w:sz="0" w:space="0" w:color="auto"/>
        <w:right w:val="none" w:sz="0" w:space="0" w:color="auto"/>
      </w:divBdr>
    </w:div>
    <w:div w:id="858616107">
      <w:bodyDiv w:val="1"/>
      <w:marLeft w:val="0"/>
      <w:marRight w:val="0"/>
      <w:marTop w:val="0"/>
      <w:marBottom w:val="0"/>
      <w:divBdr>
        <w:top w:val="none" w:sz="0" w:space="0" w:color="auto"/>
        <w:left w:val="none" w:sz="0" w:space="0" w:color="auto"/>
        <w:bottom w:val="none" w:sz="0" w:space="0" w:color="auto"/>
        <w:right w:val="none" w:sz="0" w:space="0" w:color="auto"/>
      </w:divBdr>
    </w:div>
    <w:div w:id="872116461">
      <w:bodyDiv w:val="1"/>
      <w:marLeft w:val="0"/>
      <w:marRight w:val="0"/>
      <w:marTop w:val="0"/>
      <w:marBottom w:val="0"/>
      <w:divBdr>
        <w:top w:val="none" w:sz="0" w:space="0" w:color="auto"/>
        <w:left w:val="none" w:sz="0" w:space="0" w:color="auto"/>
        <w:bottom w:val="none" w:sz="0" w:space="0" w:color="auto"/>
        <w:right w:val="none" w:sz="0" w:space="0" w:color="auto"/>
      </w:divBdr>
    </w:div>
    <w:div w:id="872496208">
      <w:bodyDiv w:val="1"/>
      <w:marLeft w:val="0"/>
      <w:marRight w:val="0"/>
      <w:marTop w:val="0"/>
      <w:marBottom w:val="0"/>
      <w:divBdr>
        <w:top w:val="none" w:sz="0" w:space="0" w:color="auto"/>
        <w:left w:val="none" w:sz="0" w:space="0" w:color="auto"/>
        <w:bottom w:val="none" w:sz="0" w:space="0" w:color="auto"/>
        <w:right w:val="none" w:sz="0" w:space="0" w:color="auto"/>
      </w:divBdr>
    </w:div>
    <w:div w:id="895287611">
      <w:bodyDiv w:val="1"/>
      <w:marLeft w:val="0"/>
      <w:marRight w:val="0"/>
      <w:marTop w:val="0"/>
      <w:marBottom w:val="0"/>
      <w:divBdr>
        <w:top w:val="none" w:sz="0" w:space="0" w:color="auto"/>
        <w:left w:val="none" w:sz="0" w:space="0" w:color="auto"/>
        <w:bottom w:val="none" w:sz="0" w:space="0" w:color="auto"/>
        <w:right w:val="none" w:sz="0" w:space="0" w:color="auto"/>
      </w:divBdr>
    </w:div>
    <w:div w:id="913663458">
      <w:bodyDiv w:val="1"/>
      <w:marLeft w:val="0"/>
      <w:marRight w:val="0"/>
      <w:marTop w:val="0"/>
      <w:marBottom w:val="0"/>
      <w:divBdr>
        <w:top w:val="none" w:sz="0" w:space="0" w:color="auto"/>
        <w:left w:val="none" w:sz="0" w:space="0" w:color="auto"/>
        <w:bottom w:val="none" w:sz="0" w:space="0" w:color="auto"/>
        <w:right w:val="none" w:sz="0" w:space="0" w:color="auto"/>
      </w:divBdr>
    </w:div>
    <w:div w:id="918490783">
      <w:bodyDiv w:val="1"/>
      <w:marLeft w:val="0"/>
      <w:marRight w:val="0"/>
      <w:marTop w:val="0"/>
      <w:marBottom w:val="0"/>
      <w:divBdr>
        <w:top w:val="none" w:sz="0" w:space="0" w:color="auto"/>
        <w:left w:val="none" w:sz="0" w:space="0" w:color="auto"/>
        <w:bottom w:val="none" w:sz="0" w:space="0" w:color="auto"/>
        <w:right w:val="none" w:sz="0" w:space="0" w:color="auto"/>
      </w:divBdr>
    </w:div>
    <w:div w:id="954560838">
      <w:bodyDiv w:val="1"/>
      <w:marLeft w:val="0"/>
      <w:marRight w:val="0"/>
      <w:marTop w:val="0"/>
      <w:marBottom w:val="0"/>
      <w:divBdr>
        <w:top w:val="none" w:sz="0" w:space="0" w:color="auto"/>
        <w:left w:val="none" w:sz="0" w:space="0" w:color="auto"/>
        <w:bottom w:val="none" w:sz="0" w:space="0" w:color="auto"/>
        <w:right w:val="none" w:sz="0" w:space="0" w:color="auto"/>
      </w:divBdr>
    </w:div>
    <w:div w:id="966469164">
      <w:bodyDiv w:val="1"/>
      <w:marLeft w:val="0"/>
      <w:marRight w:val="0"/>
      <w:marTop w:val="0"/>
      <w:marBottom w:val="0"/>
      <w:divBdr>
        <w:top w:val="none" w:sz="0" w:space="0" w:color="auto"/>
        <w:left w:val="none" w:sz="0" w:space="0" w:color="auto"/>
        <w:bottom w:val="none" w:sz="0" w:space="0" w:color="auto"/>
        <w:right w:val="none" w:sz="0" w:space="0" w:color="auto"/>
      </w:divBdr>
    </w:div>
    <w:div w:id="974409469">
      <w:bodyDiv w:val="1"/>
      <w:marLeft w:val="0"/>
      <w:marRight w:val="0"/>
      <w:marTop w:val="0"/>
      <w:marBottom w:val="0"/>
      <w:divBdr>
        <w:top w:val="none" w:sz="0" w:space="0" w:color="auto"/>
        <w:left w:val="none" w:sz="0" w:space="0" w:color="auto"/>
        <w:bottom w:val="none" w:sz="0" w:space="0" w:color="auto"/>
        <w:right w:val="none" w:sz="0" w:space="0" w:color="auto"/>
      </w:divBdr>
    </w:div>
    <w:div w:id="1018193055">
      <w:bodyDiv w:val="1"/>
      <w:marLeft w:val="0"/>
      <w:marRight w:val="0"/>
      <w:marTop w:val="0"/>
      <w:marBottom w:val="0"/>
      <w:divBdr>
        <w:top w:val="none" w:sz="0" w:space="0" w:color="auto"/>
        <w:left w:val="none" w:sz="0" w:space="0" w:color="auto"/>
        <w:bottom w:val="none" w:sz="0" w:space="0" w:color="auto"/>
        <w:right w:val="none" w:sz="0" w:space="0" w:color="auto"/>
      </w:divBdr>
    </w:div>
    <w:div w:id="1035693111">
      <w:bodyDiv w:val="1"/>
      <w:marLeft w:val="0"/>
      <w:marRight w:val="0"/>
      <w:marTop w:val="0"/>
      <w:marBottom w:val="0"/>
      <w:divBdr>
        <w:top w:val="none" w:sz="0" w:space="0" w:color="auto"/>
        <w:left w:val="none" w:sz="0" w:space="0" w:color="auto"/>
        <w:bottom w:val="none" w:sz="0" w:space="0" w:color="auto"/>
        <w:right w:val="none" w:sz="0" w:space="0" w:color="auto"/>
      </w:divBdr>
    </w:div>
    <w:div w:id="1066227306">
      <w:bodyDiv w:val="1"/>
      <w:marLeft w:val="0"/>
      <w:marRight w:val="0"/>
      <w:marTop w:val="0"/>
      <w:marBottom w:val="0"/>
      <w:divBdr>
        <w:top w:val="none" w:sz="0" w:space="0" w:color="auto"/>
        <w:left w:val="none" w:sz="0" w:space="0" w:color="auto"/>
        <w:bottom w:val="none" w:sz="0" w:space="0" w:color="auto"/>
        <w:right w:val="none" w:sz="0" w:space="0" w:color="auto"/>
      </w:divBdr>
    </w:div>
    <w:div w:id="1124350628">
      <w:bodyDiv w:val="1"/>
      <w:marLeft w:val="0"/>
      <w:marRight w:val="0"/>
      <w:marTop w:val="0"/>
      <w:marBottom w:val="0"/>
      <w:divBdr>
        <w:top w:val="none" w:sz="0" w:space="0" w:color="auto"/>
        <w:left w:val="none" w:sz="0" w:space="0" w:color="auto"/>
        <w:bottom w:val="none" w:sz="0" w:space="0" w:color="auto"/>
        <w:right w:val="none" w:sz="0" w:space="0" w:color="auto"/>
      </w:divBdr>
    </w:div>
    <w:div w:id="1133333728">
      <w:bodyDiv w:val="1"/>
      <w:marLeft w:val="0"/>
      <w:marRight w:val="0"/>
      <w:marTop w:val="0"/>
      <w:marBottom w:val="0"/>
      <w:divBdr>
        <w:top w:val="none" w:sz="0" w:space="0" w:color="auto"/>
        <w:left w:val="none" w:sz="0" w:space="0" w:color="auto"/>
        <w:bottom w:val="none" w:sz="0" w:space="0" w:color="auto"/>
        <w:right w:val="none" w:sz="0" w:space="0" w:color="auto"/>
      </w:divBdr>
    </w:div>
    <w:div w:id="1151754111">
      <w:bodyDiv w:val="1"/>
      <w:marLeft w:val="0"/>
      <w:marRight w:val="0"/>
      <w:marTop w:val="0"/>
      <w:marBottom w:val="0"/>
      <w:divBdr>
        <w:top w:val="none" w:sz="0" w:space="0" w:color="auto"/>
        <w:left w:val="none" w:sz="0" w:space="0" w:color="auto"/>
        <w:bottom w:val="none" w:sz="0" w:space="0" w:color="auto"/>
        <w:right w:val="none" w:sz="0" w:space="0" w:color="auto"/>
      </w:divBdr>
    </w:div>
    <w:div w:id="1176193157">
      <w:bodyDiv w:val="1"/>
      <w:marLeft w:val="0"/>
      <w:marRight w:val="0"/>
      <w:marTop w:val="0"/>
      <w:marBottom w:val="0"/>
      <w:divBdr>
        <w:top w:val="none" w:sz="0" w:space="0" w:color="auto"/>
        <w:left w:val="none" w:sz="0" w:space="0" w:color="auto"/>
        <w:bottom w:val="none" w:sz="0" w:space="0" w:color="auto"/>
        <w:right w:val="none" w:sz="0" w:space="0" w:color="auto"/>
      </w:divBdr>
    </w:div>
    <w:div w:id="1186214327">
      <w:bodyDiv w:val="1"/>
      <w:marLeft w:val="0"/>
      <w:marRight w:val="0"/>
      <w:marTop w:val="0"/>
      <w:marBottom w:val="0"/>
      <w:divBdr>
        <w:top w:val="none" w:sz="0" w:space="0" w:color="auto"/>
        <w:left w:val="none" w:sz="0" w:space="0" w:color="auto"/>
        <w:bottom w:val="none" w:sz="0" w:space="0" w:color="auto"/>
        <w:right w:val="none" w:sz="0" w:space="0" w:color="auto"/>
      </w:divBdr>
    </w:div>
    <w:div w:id="1253202234">
      <w:bodyDiv w:val="1"/>
      <w:marLeft w:val="0"/>
      <w:marRight w:val="0"/>
      <w:marTop w:val="0"/>
      <w:marBottom w:val="0"/>
      <w:divBdr>
        <w:top w:val="none" w:sz="0" w:space="0" w:color="auto"/>
        <w:left w:val="none" w:sz="0" w:space="0" w:color="auto"/>
        <w:bottom w:val="none" w:sz="0" w:space="0" w:color="auto"/>
        <w:right w:val="none" w:sz="0" w:space="0" w:color="auto"/>
      </w:divBdr>
    </w:div>
    <w:div w:id="1265531625">
      <w:bodyDiv w:val="1"/>
      <w:marLeft w:val="0"/>
      <w:marRight w:val="0"/>
      <w:marTop w:val="0"/>
      <w:marBottom w:val="0"/>
      <w:divBdr>
        <w:top w:val="none" w:sz="0" w:space="0" w:color="auto"/>
        <w:left w:val="none" w:sz="0" w:space="0" w:color="auto"/>
        <w:bottom w:val="none" w:sz="0" w:space="0" w:color="auto"/>
        <w:right w:val="none" w:sz="0" w:space="0" w:color="auto"/>
      </w:divBdr>
    </w:div>
    <w:div w:id="1287080186">
      <w:bodyDiv w:val="1"/>
      <w:marLeft w:val="0"/>
      <w:marRight w:val="0"/>
      <w:marTop w:val="0"/>
      <w:marBottom w:val="0"/>
      <w:divBdr>
        <w:top w:val="none" w:sz="0" w:space="0" w:color="auto"/>
        <w:left w:val="none" w:sz="0" w:space="0" w:color="auto"/>
        <w:bottom w:val="none" w:sz="0" w:space="0" w:color="auto"/>
        <w:right w:val="none" w:sz="0" w:space="0" w:color="auto"/>
      </w:divBdr>
    </w:div>
    <w:div w:id="1288005142">
      <w:bodyDiv w:val="1"/>
      <w:marLeft w:val="0"/>
      <w:marRight w:val="0"/>
      <w:marTop w:val="0"/>
      <w:marBottom w:val="0"/>
      <w:divBdr>
        <w:top w:val="none" w:sz="0" w:space="0" w:color="auto"/>
        <w:left w:val="none" w:sz="0" w:space="0" w:color="auto"/>
        <w:bottom w:val="none" w:sz="0" w:space="0" w:color="auto"/>
        <w:right w:val="none" w:sz="0" w:space="0" w:color="auto"/>
      </w:divBdr>
    </w:div>
    <w:div w:id="1338076831">
      <w:bodyDiv w:val="1"/>
      <w:marLeft w:val="0"/>
      <w:marRight w:val="0"/>
      <w:marTop w:val="0"/>
      <w:marBottom w:val="0"/>
      <w:divBdr>
        <w:top w:val="none" w:sz="0" w:space="0" w:color="auto"/>
        <w:left w:val="none" w:sz="0" w:space="0" w:color="auto"/>
        <w:bottom w:val="none" w:sz="0" w:space="0" w:color="auto"/>
        <w:right w:val="none" w:sz="0" w:space="0" w:color="auto"/>
      </w:divBdr>
    </w:div>
    <w:div w:id="1367411921">
      <w:bodyDiv w:val="1"/>
      <w:marLeft w:val="0"/>
      <w:marRight w:val="0"/>
      <w:marTop w:val="0"/>
      <w:marBottom w:val="0"/>
      <w:divBdr>
        <w:top w:val="none" w:sz="0" w:space="0" w:color="auto"/>
        <w:left w:val="none" w:sz="0" w:space="0" w:color="auto"/>
        <w:bottom w:val="none" w:sz="0" w:space="0" w:color="auto"/>
        <w:right w:val="none" w:sz="0" w:space="0" w:color="auto"/>
      </w:divBdr>
    </w:div>
    <w:div w:id="1373191724">
      <w:bodyDiv w:val="1"/>
      <w:marLeft w:val="0"/>
      <w:marRight w:val="0"/>
      <w:marTop w:val="0"/>
      <w:marBottom w:val="0"/>
      <w:divBdr>
        <w:top w:val="none" w:sz="0" w:space="0" w:color="auto"/>
        <w:left w:val="none" w:sz="0" w:space="0" w:color="auto"/>
        <w:bottom w:val="none" w:sz="0" w:space="0" w:color="auto"/>
        <w:right w:val="none" w:sz="0" w:space="0" w:color="auto"/>
      </w:divBdr>
    </w:div>
    <w:div w:id="1385980307">
      <w:bodyDiv w:val="1"/>
      <w:marLeft w:val="0"/>
      <w:marRight w:val="0"/>
      <w:marTop w:val="0"/>
      <w:marBottom w:val="0"/>
      <w:divBdr>
        <w:top w:val="none" w:sz="0" w:space="0" w:color="auto"/>
        <w:left w:val="none" w:sz="0" w:space="0" w:color="auto"/>
        <w:bottom w:val="none" w:sz="0" w:space="0" w:color="auto"/>
        <w:right w:val="none" w:sz="0" w:space="0" w:color="auto"/>
      </w:divBdr>
    </w:div>
    <w:div w:id="1389573511">
      <w:bodyDiv w:val="1"/>
      <w:marLeft w:val="0"/>
      <w:marRight w:val="0"/>
      <w:marTop w:val="0"/>
      <w:marBottom w:val="0"/>
      <w:divBdr>
        <w:top w:val="none" w:sz="0" w:space="0" w:color="auto"/>
        <w:left w:val="none" w:sz="0" w:space="0" w:color="auto"/>
        <w:bottom w:val="none" w:sz="0" w:space="0" w:color="auto"/>
        <w:right w:val="none" w:sz="0" w:space="0" w:color="auto"/>
      </w:divBdr>
    </w:div>
    <w:div w:id="1398898687">
      <w:bodyDiv w:val="1"/>
      <w:marLeft w:val="0"/>
      <w:marRight w:val="0"/>
      <w:marTop w:val="0"/>
      <w:marBottom w:val="0"/>
      <w:divBdr>
        <w:top w:val="none" w:sz="0" w:space="0" w:color="auto"/>
        <w:left w:val="none" w:sz="0" w:space="0" w:color="auto"/>
        <w:bottom w:val="none" w:sz="0" w:space="0" w:color="auto"/>
        <w:right w:val="none" w:sz="0" w:space="0" w:color="auto"/>
      </w:divBdr>
    </w:div>
    <w:div w:id="1463382782">
      <w:bodyDiv w:val="1"/>
      <w:marLeft w:val="0"/>
      <w:marRight w:val="0"/>
      <w:marTop w:val="0"/>
      <w:marBottom w:val="0"/>
      <w:divBdr>
        <w:top w:val="none" w:sz="0" w:space="0" w:color="auto"/>
        <w:left w:val="none" w:sz="0" w:space="0" w:color="auto"/>
        <w:bottom w:val="none" w:sz="0" w:space="0" w:color="auto"/>
        <w:right w:val="none" w:sz="0" w:space="0" w:color="auto"/>
      </w:divBdr>
    </w:div>
    <w:div w:id="1476530537">
      <w:bodyDiv w:val="1"/>
      <w:marLeft w:val="0"/>
      <w:marRight w:val="0"/>
      <w:marTop w:val="0"/>
      <w:marBottom w:val="0"/>
      <w:divBdr>
        <w:top w:val="none" w:sz="0" w:space="0" w:color="auto"/>
        <w:left w:val="none" w:sz="0" w:space="0" w:color="auto"/>
        <w:bottom w:val="none" w:sz="0" w:space="0" w:color="auto"/>
        <w:right w:val="none" w:sz="0" w:space="0" w:color="auto"/>
      </w:divBdr>
    </w:div>
    <w:div w:id="1482044572">
      <w:bodyDiv w:val="1"/>
      <w:marLeft w:val="0"/>
      <w:marRight w:val="0"/>
      <w:marTop w:val="0"/>
      <w:marBottom w:val="0"/>
      <w:divBdr>
        <w:top w:val="none" w:sz="0" w:space="0" w:color="auto"/>
        <w:left w:val="none" w:sz="0" w:space="0" w:color="auto"/>
        <w:bottom w:val="none" w:sz="0" w:space="0" w:color="auto"/>
        <w:right w:val="none" w:sz="0" w:space="0" w:color="auto"/>
      </w:divBdr>
    </w:div>
    <w:div w:id="1516991319">
      <w:bodyDiv w:val="1"/>
      <w:marLeft w:val="0"/>
      <w:marRight w:val="0"/>
      <w:marTop w:val="0"/>
      <w:marBottom w:val="0"/>
      <w:divBdr>
        <w:top w:val="none" w:sz="0" w:space="0" w:color="auto"/>
        <w:left w:val="none" w:sz="0" w:space="0" w:color="auto"/>
        <w:bottom w:val="none" w:sz="0" w:space="0" w:color="auto"/>
        <w:right w:val="none" w:sz="0" w:space="0" w:color="auto"/>
      </w:divBdr>
    </w:div>
    <w:div w:id="1526096821">
      <w:bodyDiv w:val="1"/>
      <w:marLeft w:val="0"/>
      <w:marRight w:val="0"/>
      <w:marTop w:val="0"/>
      <w:marBottom w:val="0"/>
      <w:divBdr>
        <w:top w:val="none" w:sz="0" w:space="0" w:color="auto"/>
        <w:left w:val="none" w:sz="0" w:space="0" w:color="auto"/>
        <w:bottom w:val="none" w:sz="0" w:space="0" w:color="auto"/>
        <w:right w:val="none" w:sz="0" w:space="0" w:color="auto"/>
      </w:divBdr>
    </w:div>
    <w:div w:id="1641884400">
      <w:bodyDiv w:val="1"/>
      <w:marLeft w:val="0"/>
      <w:marRight w:val="0"/>
      <w:marTop w:val="0"/>
      <w:marBottom w:val="0"/>
      <w:divBdr>
        <w:top w:val="none" w:sz="0" w:space="0" w:color="auto"/>
        <w:left w:val="none" w:sz="0" w:space="0" w:color="auto"/>
        <w:bottom w:val="none" w:sz="0" w:space="0" w:color="auto"/>
        <w:right w:val="none" w:sz="0" w:space="0" w:color="auto"/>
      </w:divBdr>
      <w:divsChild>
        <w:div w:id="1168255258">
          <w:marLeft w:val="0"/>
          <w:marRight w:val="0"/>
          <w:marTop w:val="0"/>
          <w:marBottom w:val="0"/>
          <w:divBdr>
            <w:top w:val="none" w:sz="0" w:space="0" w:color="auto"/>
            <w:left w:val="none" w:sz="0" w:space="0" w:color="auto"/>
            <w:bottom w:val="none" w:sz="0" w:space="0" w:color="auto"/>
            <w:right w:val="none" w:sz="0" w:space="0" w:color="auto"/>
          </w:divBdr>
        </w:div>
        <w:div w:id="1884901124">
          <w:marLeft w:val="0"/>
          <w:marRight w:val="0"/>
          <w:marTop w:val="0"/>
          <w:marBottom w:val="0"/>
          <w:divBdr>
            <w:top w:val="none" w:sz="0" w:space="0" w:color="auto"/>
            <w:left w:val="none" w:sz="0" w:space="0" w:color="auto"/>
            <w:bottom w:val="none" w:sz="0" w:space="0" w:color="auto"/>
            <w:right w:val="none" w:sz="0" w:space="0" w:color="auto"/>
          </w:divBdr>
        </w:div>
      </w:divsChild>
    </w:div>
    <w:div w:id="1677265221">
      <w:bodyDiv w:val="1"/>
      <w:marLeft w:val="0"/>
      <w:marRight w:val="0"/>
      <w:marTop w:val="0"/>
      <w:marBottom w:val="0"/>
      <w:divBdr>
        <w:top w:val="none" w:sz="0" w:space="0" w:color="auto"/>
        <w:left w:val="none" w:sz="0" w:space="0" w:color="auto"/>
        <w:bottom w:val="none" w:sz="0" w:space="0" w:color="auto"/>
        <w:right w:val="none" w:sz="0" w:space="0" w:color="auto"/>
      </w:divBdr>
    </w:div>
    <w:div w:id="1687248223">
      <w:bodyDiv w:val="1"/>
      <w:marLeft w:val="0"/>
      <w:marRight w:val="0"/>
      <w:marTop w:val="0"/>
      <w:marBottom w:val="0"/>
      <w:divBdr>
        <w:top w:val="none" w:sz="0" w:space="0" w:color="auto"/>
        <w:left w:val="none" w:sz="0" w:space="0" w:color="auto"/>
        <w:bottom w:val="none" w:sz="0" w:space="0" w:color="auto"/>
        <w:right w:val="none" w:sz="0" w:space="0" w:color="auto"/>
      </w:divBdr>
    </w:div>
    <w:div w:id="1720206820">
      <w:bodyDiv w:val="1"/>
      <w:marLeft w:val="0"/>
      <w:marRight w:val="0"/>
      <w:marTop w:val="0"/>
      <w:marBottom w:val="0"/>
      <w:divBdr>
        <w:top w:val="none" w:sz="0" w:space="0" w:color="auto"/>
        <w:left w:val="none" w:sz="0" w:space="0" w:color="auto"/>
        <w:bottom w:val="none" w:sz="0" w:space="0" w:color="auto"/>
        <w:right w:val="none" w:sz="0" w:space="0" w:color="auto"/>
      </w:divBdr>
    </w:div>
    <w:div w:id="1739746068">
      <w:bodyDiv w:val="1"/>
      <w:marLeft w:val="0"/>
      <w:marRight w:val="0"/>
      <w:marTop w:val="0"/>
      <w:marBottom w:val="0"/>
      <w:divBdr>
        <w:top w:val="none" w:sz="0" w:space="0" w:color="auto"/>
        <w:left w:val="none" w:sz="0" w:space="0" w:color="auto"/>
        <w:bottom w:val="none" w:sz="0" w:space="0" w:color="auto"/>
        <w:right w:val="none" w:sz="0" w:space="0" w:color="auto"/>
      </w:divBdr>
    </w:div>
    <w:div w:id="1763453494">
      <w:bodyDiv w:val="1"/>
      <w:marLeft w:val="0"/>
      <w:marRight w:val="0"/>
      <w:marTop w:val="0"/>
      <w:marBottom w:val="0"/>
      <w:divBdr>
        <w:top w:val="none" w:sz="0" w:space="0" w:color="auto"/>
        <w:left w:val="none" w:sz="0" w:space="0" w:color="auto"/>
        <w:bottom w:val="none" w:sz="0" w:space="0" w:color="auto"/>
        <w:right w:val="none" w:sz="0" w:space="0" w:color="auto"/>
      </w:divBdr>
    </w:div>
    <w:div w:id="1775858735">
      <w:bodyDiv w:val="1"/>
      <w:marLeft w:val="0"/>
      <w:marRight w:val="0"/>
      <w:marTop w:val="0"/>
      <w:marBottom w:val="0"/>
      <w:divBdr>
        <w:top w:val="none" w:sz="0" w:space="0" w:color="auto"/>
        <w:left w:val="none" w:sz="0" w:space="0" w:color="auto"/>
        <w:bottom w:val="none" w:sz="0" w:space="0" w:color="auto"/>
        <w:right w:val="none" w:sz="0" w:space="0" w:color="auto"/>
      </w:divBdr>
    </w:div>
    <w:div w:id="1776096515">
      <w:bodyDiv w:val="1"/>
      <w:marLeft w:val="0"/>
      <w:marRight w:val="0"/>
      <w:marTop w:val="0"/>
      <w:marBottom w:val="0"/>
      <w:divBdr>
        <w:top w:val="none" w:sz="0" w:space="0" w:color="auto"/>
        <w:left w:val="none" w:sz="0" w:space="0" w:color="auto"/>
        <w:bottom w:val="none" w:sz="0" w:space="0" w:color="auto"/>
        <w:right w:val="none" w:sz="0" w:space="0" w:color="auto"/>
      </w:divBdr>
      <w:divsChild>
        <w:div w:id="364251571">
          <w:marLeft w:val="0"/>
          <w:marRight w:val="0"/>
          <w:marTop w:val="0"/>
          <w:marBottom w:val="0"/>
          <w:divBdr>
            <w:top w:val="none" w:sz="0" w:space="0" w:color="auto"/>
            <w:left w:val="none" w:sz="0" w:space="0" w:color="auto"/>
            <w:bottom w:val="none" w:sz="0" w:space="0" w:color="auto"/>
            <w:right w:val="none" w:sz="0" w:space="0" w:color="auto"/>
          </w:divBdr>
        </w:div>
      </w:divsChild>
    </w:div>
    <w:div w:id="1808669817">
      <w:bodyDiv w:val="1"/>
      <w:marLeft w:val="0"/>
      <w:marRight w:val="0"/>
      <w:marTop w:val="0"/>
      <w:marBottom w:val="0"/>
      <w:divBdr>
        <w:top w:val="none" w:sz="0" w:space="0" w:color="auto"/>
        <w:left w:val="none" w:sz="0" w:space="0" w:color="auto"/>
        <w:bottom w:val="none" w:sz="0" w:space="0" w:color="auto"/>
        <w:right w:val="none" w:sz="0" w:space="0" w:color="auto"/>
      </w:divBdr>
    </w:div>
    <w:div w:id="1890220683">
      <w:bodyDiv w:val="1"/>
      <w:marLeft w:val="0"/>
      <w:marRight w:val="0"/>
      <w:marTop w:val="0"/>
      <w:marBottom w:val="0"/>
      <w:divBdr>
        <w:top w:val="none" w:sz="0" w:space="0" w:color="auto"/>
        <w:left w:val="none" w:sz="0" w:space="0" w:color="auto"/>
        <w:bottom w:val="none" w:sz="0" w:space="0" w:color="auto"/>
        <w:right w:val="none" w:sz="0" w:space="0" w:color="auto"/>
      </w:divBdr>
      <w:divsChild>
        <w:div w:id="2115586754">
          <w:marLeft w:val="0"/>
          <w:marRight w:val="0"/>
          <w:marTop w:val="0"/>
          <w:marBottom w:val="0"/>
          <w:divBdr>
            <w:top w:val="none" w:sz="0" w:space="0" w:color="auto"/>
            <w:left w:val="none" w:sz="0" w:space="0" w:color="auto"/>
            <w:bottom w:val="none" w:sz="0" w:space="0" w:color="auto"/>
            <w:right w:val="none" w:sz="0" w:space="0" w:color="auto"/>
          </w:divBdr>
        </w:div>
      </w:divsChild>
    </w:div>
    <w:div w:id="1892839124">
      <w:bodyDiv w:val="1"/>
      <w:marLeft w:val="0"/>
      <w:marRight w:val="0"/>
      <w:marTop w:val="0"/>
      <w:marBottom w:val="0"/>
      <w:divBdr>
        <w:top w:val="none" w:sz="0" w:space="0" w:color="auto"/>
        <w:left w:val="none" w:sz="0" w:space="0" w:color="auto"/>
        <w:bottom w:val="none" w:sz="0" w:space="0" w:color="auto"/>
        <w:right w:val="none" w:sz="0" w:space="0" w:color="auto"/>
      </w:divBdr>
    </w:div>
    <w:div w:id="1904556317">
      <w:bodyDiv w:val="1"/>
      <w:marLeft w:val="0"/>
      <w:marRight w:val="0"/>
      <w:marTop w:val="0"/>
      <w:marBottom w:val="0"/>
      <w:divBdr>
        <w:top w:val="none" w:sz="0" w:space="0" w:color="auto"/>
        <w:left w:val="none" w:sz="0" w:space="0" w:color="auto"/>
        <w:bottom w:val="none" w:sz="0" w:space="0" w:color="auto"/>
        <w:right w:val="none" w:sz="0" w:space="0" w:color="auto"/>
      </w:divBdr>
    </w:div>
    <w:div w:id="1943537925">
      <w:bodyDiv w:val="1"/>
      <w:marLeft w:val="0"/>
      <w:marRight w:val="0"/>
      <w:marTop w:val="0"/>
      <w:marBottom w:val="0"/>
      <w:divBdr>
        <w:top w:val="none" w:sz="0" w:space="0" w:color="auto"/>
        <w:left w:val="none" w:sz="0" w:space="0" w:color="auto"/>
        <w:bottom w:val="none" w:sz="0" w:space="0" w:color="auto"/>
        <w:right w:val="none" w:sz="0" w:space="0" w:color="auto"/>
      </w:divBdr>
    </w:div>
    <w:div w:id="1944536035">
      <w:bodyDiv w:val="1"/>
      <w:marLeft w:val="0"/>
      <w:marRight w:val="0"/>
      <w:marTop w:val="0"/>
      <w:marBottom w:val="0"/>
      <w:divBdr>
        <w:top w:val="none" w:sz="0" w:space="0" w:color="auto"/>
        <w:left w:val="none" w:sz="0" w:space="0" w:color="auto"/>
        <w:bottom w:val="none" w:sz="0" w:space="0" w:color="auto"/>
        <w:right w:val="none" w:sz="0" w:space="0" w:color="auto"/>
      </w:divBdr>
    </w:div>
    <w:div w:id="1989432882">
      <w:bodyDiv w:val="1"/>
      <w:marLeft w:val="0"/>
      <w:marRight w:val="0"/>
      <w:marTop w:val="0"/>
      <w:marBottom w:val="0"/>
      <w:divBdr>
        <w:top w:val="none" w:sz="0" w:space="0" w:color="auto"/>
        <w:left w:val="none" w:sz="0" w:space="0" w:color="auto"/>
        <w:bottom w:val="none" w:sz="0" w:space="0" w:color="auto"/>
        <w:right w:val="none" w:sz="0" w:space="0" w:color="auto"/>
      </w:divBdr>
    </w:div>
    <w:div w:id="1991713198">
      <w:bodyDiv w:val="1"/>
      <w:marLeft w:val="0"/>
      <w:marRight w:val="0"/>
      <w:marTop w:val="0"/>
      <w:marBottom w:val="0"/>
      <w:divBdr>
        <w:top w:val="none" w:sz="0" w:space="0" w:color="auto"/>
        <w:left w:val="none" w:sz="0" w:space="0" w:color="auto"/>
        <w:bottom w:val="none" w:sz="0" w:space="0" w:color="auto"/>
        <w:right w:val="none" w:sz="0" w:space="0" w:color="auto"/>
      </w:divBdr>
    </w:div>
    <w:div w:id="2130124295">
      <w:bodyDiv w:val="1"/>
      <w:marLeft w:val="0"/>
      <w:marRight w:val="0"/>
      <w:marTop w:val="0"/>
      <w:marBottom w:val="0"/>
      <w:divBdr>
        <w:top w:val="none" w:sz="0" w:space="0" w:color="auto"/>
        <w:left w:val="none" w:sz="0" w:space="0" w:color="auto"/>
        <w:bottom w:val="none" w:sz="0" w:space="0" w:color="auto"/>
        <w:right w:val="none" w:sz="0" w:space="0" w:color="auto"/>
      </w:divBdr>
    </w:div>
    <w:div w:id="2131586246">
      <w:bodyDiv w:val="1"/>
      <w:marLeft w:val="0"/>
      <w:marRight w:val="0"/>
      <w:marTop w:val="0"/>
      <w:marBottom w:val="0"/>
      <w:divBdr>
        <w:top w:val="none" w:sz="0" w:space="0" w:color="auto"/>
        <w:left w:val="none" w:sz="0" w:space="0" w:color="auto"/>
        <w:bottom w:val="none" w:sz="0" w:space="0" w:color="auto"/>
        <w:right w:val="none" w:sz="0" w:space="0" w:color="auto"/>
      </w:divBdr>
      <w:divsChild>
        <w:div w:id="1730377272">
          <w:marLeft w:val="0"/>
          <w:marRight w:val="0"/>
          <w:marTop w:val="0"/>
          <w:marBottom w:val="0"/>
          <w:divBdr>
            <w:top w:val="none" w:sz="0" w:space="0" w:color="auto"/>
            <w:left w:val="none" w:sz="0" w:space="0" w:color="auto"/>
            <w:bottom w:val="none" w:sz="0" w:space="0" w:color="auto"/>
            <w:right w:val="none" w:sz="0" w:space="0" w:color="auto"/>
          </w:divBdr>
        </w:div>
      </w:divsChild>
    </w:div>
    <w:div w:id="21337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8.jpe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fontTable" Target="fontTable.xml"/><Relationship Id="rId16" Type="http://schemas.openxmlformats.org/officeDocument/2006/relationships/image" Target="media/image5.jpeg"/><Relationship Id="rId107" Type="http://schemas.openxmlformats.org/officeDocument/2006/relationships/image" Target="media/image88.png"/><Relationship Id="rId11" Type="http://schemas.openxmlformats.org/officeDocument/2006/relationships/oleObject" Target="embeddings/oleObject2.bin"/><Relationship Id="rId32" Type="http://schemas.openxmlformats.org/officeDocument/2006/relationships/hyperlink" Target="javascript:;" TargetMode="External"/><Relationship Id="rId37" Type="http://schemas.openxmlformats.org/officeDocument/2006/relationships/hyperlink" Target="javascript:;" TargetMode="External"/><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83.png"/><Relationship Id="rId5" Type="http://schemas.openxmlformats.org/officeDocument/2006/relationships/footnotes" Target="footnote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jpeg"/><Relationship Id="rId64" Type="http://schemas.openxmlformats.org/officeDocument/2006/relationships/image" Target="media/image45.png"/><Relationship Id="rId69" Type="http://schemas.openxmlformats.org/officeDocument/2006/relationships/image" Target="media/image50.png"/><Relationship Id="rId113" Type="http://schemas.microsoft.com/office/2011/relationships/people" Target="people.xml"/><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3.wmf"/><Relationship Id="rId17" Type="http://schemas.openxmlformats.org/officeDocument/2006/relationships/image" Target="media/image6.png"/><Relationship Id="rId33" Type="http://schemas.openxmlformats.org/officeDocument/2006/relationships/hyperlink" Target="javascript:;" TargetMode="External"/><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08" Type="http://schemas.openxmlformats.org/officeDocument/2006/relationships/image" Target="media/image89.png"/><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javascript:;" TargetMode="External"/><Relationship Id="rId49" Type="http://schemas.openxmlformats.org/officeDocument/2006/relationships/image" Target="media/image30.jpeg"/><Relationship Id="rId57" Type="http://schemas.openxmlformats.org/officeDocument/2006/relationships/image" Target="media/image38.png"/><Relationship Id="rId106" Type="http://schemas.openxmlformats.org/officeDocument/2006/relationships/image" Target="media/image87.png"/><Relationship Id="rId114"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hyperlink" Target="javascript:;" TargetMode="External"/><Relationship Id="rId44" Type="http://schemas.openxmlformats.org/officeDocument/2006/relationships/image" Target="media/image25.jpe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jpeg"/><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png"/><Relationship Id="rId39" Type="http://schemas.openxmlformats.org/officeDocument/2006/relationships/image" Target="media/image20.png"/><Relationship Id="rId109" Type="http://schemas.openxmlformats.org/officeDocument/2006/relationships/image" Target="media/image90.png"/><Relationship Id="rId34" Type="http://schemas.openxmlformats.org/officeDocument/2006/relationships/hyperlink" Target="javascript:;" TargetMode="External"/><Relationship Id="rId50" Type="http://schemas.openxmlformats.org/officeDocument/2006/relationships/image" Target="media/image31.jpe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jpeg"/><Relationship Id="rId7" Type="http://schemas.openxmlformats.org/officeDocument/2006/relationships/footer" Target="footer1.xml"/><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png"/><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image" Target="media/image8.png"/><Relationship Id="rId14" Type="http://schemas.openxmlformats.org/officeDocument/2006/relationships/oleObject" Target="embeddings/oleObject4.bin"/><Relationship Id="rId30" Type="http://schemas.openxmlformats.org/officeDocument/2006/relationships/hyperlink" Target="javascript:;" TargetMode="External"/><Relationship Id="rId35" Type="http://schemas.openxmlformats.org/officeDocument/2006/relationships/hyperlink" Target="javascript:;" TargetMode="External"/><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png"/><Relationship Id="rId8" Type="http://schemas.openxmlformats.org/officeDocument/2006/relationships/image" Target="media/image1.wmf"/><Relationship Id="rId51" Type="http://schemas.openxmlformats.org/officeDocument/2006/relationships/image" Target="media/image32.jpe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27.jpeg"/><Relationship Id="rId67" Type="http://schemas.openxmlformats.org/officeDocument/2006/relationships/image" Target="media/image48.png"/><Relationship Id="rId20" Type="http://schemas.openxmlformats.org/officeDocument/2006/relationships/image" Target="media/image9.pn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EE699-B9CE-47E5-A448-89788437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4451</TotalTime>
  <Pages>1</Pages>
  <Words>36479</Words>
  <Characters>207931</Characters>
  <Application>Microsoft Office Word</Application>
  <DocSecurity>0</DocSecurity>
  <Lines>1732</Lines>
  <Paragraphs>487</Paragraphs>
  <ScaleCrop>false</ScaleCrop>
  <Manager/>
  <Company/>
  <LinksUpToDate>false</LinksUpToDate>
  <CharactersWithSpaces>243923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Leah</dc:creator>
  <dc:description>NE.Ref</dc:description>
  <cp:lastModifiedBy>wu1203401871@163.com</cp:lastModifiedBy>
  <cp:revision>649</cp:revision>
  <cp:lastPrinted>2020-11-26T13:37:00Z</cp:lastPrinted>
  <dcterms:created xsi:type="dcterms:W3CDTF">2023-04-01T10:41:00Z</dcterms:created>
  <dcterms:modified xsi:type="dcterms:W3CDTF">2024-02-02T02:21:00Z</dcterms:modified>
</cp:coreProperties>
</file>