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68F" w:rsidRPr="00C47EDD" w:rsidRDefault="004F168F" w:rsidP="004F168F">
      <w:pPr>
        <w:spacing w:after="0" w:line="480" w:lineRule="auto"/>
        <w:ind w:left="720" w:hanging="720"/>
        <w:jc w:val="both"/>
        <w:rPr>
          <w:rFonts w:ascii="Times New Roman" w:hAnsi="Times New Roman"/>
          <w:sz w:val="24"/>
          <w:szCs w:val="24"/>
        </w:rPr>
      </w:pPr>
      <w:r w:rsidRPr="00C47EDD">
        <w:rPr>
          <w:rFonts w:ascii="Times New Roman" w:hAnsi="Times New Roman"/>
          <w:sz w:val="24"/>
          <w:szCs w:val="24"/>
        </w:rPr>
        <w:t>COMMUNITY HEALTH VOLUNTEERS TRAINING GUIDE</w:t>
      </w:r>
    </w:p>
    <w:p w:rsidR="004F168F" w:rsidRPr="00C47EDD" w:rsidRDefault="004F168F" w:rsidP="004F168F">
      <w:pPr>
        <w:spacing w:after="0" w:line="480" w:lineRule="auto"/>
        <w:ind w:left="720" w:hanging="720"/>
        <w:jc w:val="both"/>
        <w:rPr>
          <w:rFonts w:ascii="Times New Roman" w:hAnsi="Times New Roman"/>
          <w:sz w:val="24"/>
          <w:szCs w:val="24"/>
        </w:rPr>
      </w:pPr>
      <w:r w:rsidRPr="00C47EDD">
        <w:rPr>
          <w:rFonts w:ascii="Times New Roman" w:hAnsi="Times New Roman"/>
          <w:sz w:val="24"/>
          <w:szCs w:val="24"/>
        </w:rPr>
        <w:t xml:space="preserve">Training objectives; </w:t>
      </w:r>
    </w:p>
    <w:p w:rsidR="004F168F" w:rsidRPr="00C47EDD" w:rsidRDefault="004F168F" w:rsidP="004F168F">
      <w:pPr>
        <w:spacing w:after="0" w:line="480" w:lineRule="auto"/>
        <w:ind w:left="720" w:hanging="720"/>
        <w:jc w:val="both"/>
        <w:rPr>
          <w:rFonts w:ascii="Times New Roman" w:hAnsi="Times New Roman"/>
          <w:sz w:val="24"/>
          <w:szCs w:val="24"/>
        </w:rPr>
      </w:pPr>
      <w:r w:rsidRPr="00C47EDD">
        <w:rPr>
          <w:rFonts w:ascii="Times New Roman" w:hAnsi="Times New Roman"/>
          <w:sz w:val="24"/>
          <w:szCs w:val="24"/>
        </w:rPr>
        <w:t>1. Explain how to conduct dialogue as a way of communication</w:t>
      </w:r>
    </w:p>
    <w:p w:rsidR="004F168F" w:rsidRPr="00C47EDD" w:rsidRDefault="004F168F" w:rsidP="004F168F">
      <w:pPr>
        <w:spacing w:after="0" w:line="480" w:lineRule="auto"/>
        <w:ind w:left="720" w:hanging="720"/>
        <w:jc w:val="both"/>
        <w:rPr>
          <w:rFonts w:ascii="Times New Roman" w:hAnsi="Times New Roman"/>
          <w:sz w:val="24"/>
          <w:szCs w:val="24"/>
        </w:rPr>
      </w:pPr>
      <w:r w:rsidRPr="00C47EDD">
        <w:rPr>
          <w:rFonts w:ascii="Times New Roman" w:hAnsi="Times New Roman"/>
          <w:sz w:val="24"/>
          <w:szCs w:val="24"/>
        </w:rPr>
        <w:t xml:space="preserve">2. Explain about cervical cancer </w:t>
      </w:r>
    </w:p>
    <w:p w:rsidR="004F168F" w:rsidRPr="00C47EDD" w:rsidRDefault="004F168F" w:rsidP="004F168F">
      <w:pPr>
        <w:spacing w:after="0" w:line="480" w:lineRule="auto"/>
        <w:ind w:left="720" w:hanging="720"/>
        <w:jc w:val="both"/>
        <w:rPr>
          <w:rFonts w:ascii="Times New Roman" w:hAnsi="Times New Roman"/>
          <w:sz w:val="24"/>
          <w:szCs w:val="24"/>
        </w:rPr>
      </w:pPr>
      <w:r w:rsidRPr="00C47EDD">
        <w:rPr>
          <w:rFonts w:ascii="Times New Roman" w:hAnsi="Times New Roman"/>
          <w:sz w:val="24"/>
          <w:szCs w:val="24"/>
        </w:rPr>
        <w:t xml:space="preserve">3. Identify the common signs and symptoms of cervical cancers </w:t>
      </w:r>
    </w:p>
    <w:p w:rsidR="004F168F" w:rsidRPr="00C47EDD" w:rsidRDefault="004F168F" w:rsidP="004F168F">
      <w:pPr>
        <w:spacing w:after="0" w:line="480" w:lineRule="auto"/>
        <w:ind w:left="720" w:hanging="720"/>
        <w:jc w:val="both"/>
        <w:rPr>
          <w:rFonts w:ascii="Times New Roman" w:hAnsi="Times New Roman"/>
          <w:sz w:val="24"/>
          <w:szCs w:val="24"/>
        </w:rPr>
      </w:pPr>
      <w:r w:rsidRPr="00C47EDD">
        <w:rPr>
          <w:rFonts w:ascii="Times New Roman" w:hAnsi="Times New Roman"/>
          <w:sz w:val="24"/>
          <w:szCs w:val="24"/>
        </w:rPr>
        <w:t xml:space="preserve">4. Explain the risk factors for cervical cancers </w:t>
      </w:r>
    </w:p>
    <w:p w:rsidR="004F168F" w:rsidRPr="00C47EDD" w:rsidRDefault="004F168F" w:rsidP="004F168F">
      <w:pPr>
        <w:spacing w:after="0" w:line="480" w:lineRule="auto"/>
        <w:ind w:left="720" w:hanging="720"/>
        <w:jc w:val="both"/>
        <w:rPr>
          <w:rFonts w:ascii="Times New Roman" w:hAnsi="Times New Roman"/>
          <w:sz w:val="24"/>
          <w:szCs w:val="24"/>
        </w:rPr>
      </w:pPr>
      <w:r w:rsidRPr="00C47EDD">
        <w:rPr>
          <w:rFonts w:ascii="Times New Roman" w:hAnsi="Times New Roman"/>
          <w:sz w:val="24"/>
          <w:szCs w:val="24"/>
        </w:rPr>
        <w:t>5. Explain screening options for cervical cancer</w:t>
      </w:r>
    </w:p>
    <w:p w:rsidR="004F168F" w:rsidRPr="00C47EDD" w:rsidRDefault="004F168F" w:rsidP="004F168F">
      <w:pPr>
        <w:spacing w:after="0" w:line="480" w:lineRule="auto"/>
        <w:ind w:left="720" w:hanging="720"/>
        <w:jc w:val="both"/>
        <w:rPr>
          <w:rFonts w:ascii="Times New Roman" w:hAnsi="Times New Roman"/>
          <w:sz w:val="24"/>
          <w:szCs w:val="24"/>
        </w:rPr>
      </w:pPr>
      <w:r w:rsidRPr="00C47EDD">
        <w:rPr>
          <w:rFonts w:ascii="Times New Roman" w:hAnsi="Times New Roman"/>
          <w:sz w:val="24"/>
          <w:szCs w:val="24"/>
        </w:rPr>
        <w:t xml:space="preserve">Guidelines for Conducting Dialogue </w:t>
      </w:r>
    </w:p>
    <w:p w:rsidR="004F168F" w:rsidRPr="00C47EDD" w:rsidRDefault="004F168F" w:rsidP="004F168F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C47EDD">
        <w:rPr>
          <w:rFonts w:ascii="Times New Roman" w:hAnsi="Times New Roman"/>
          <w:sz w:val="24"/>
          <w:szCs w:val="24"/>
        </w:rPr>
        <w:t>Be sensitive to the people’s experiences</w:t>
      </w:r>
    </w:p>
    <w:p w:rsidR="004F168F" w:rsidRPr="00C47EDD" w:rsidRDefault="004F168F" w:rsidP="004F168F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C47EDD">
        <w:rPr>
          <w:rFonts w:ascii="Times New Roman" w:hAnsi="Times New Roman"/>
          <w:sz w:val="24"/>
          <w:szCs w:val="24"/>
        </w:rPr>
        <w:t>Respect for differences and mutual trust</w:t>
      </w:r>
    </w:p>
    <w:p w:rsidR="004F168F" w:rsidRPr="00C47EDD" w:rsidRDefault="004F168F" w:rsidP="004F168F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C47EDD">
        <w:rPr>
          <w:rFonts w:ascii="Times New Roman" w:hAnsi="Times New Roman"/>
          <w:sz w:val="24"/>
          <w:szCs w:val="24"/>
        </w:rPr>
        <w:t>Use participatory approach with space for listening, inclusion and expression of concerns</w:t>
      </w:r>
    </w:p>
    <w:p w:rsidR="004F168F" w:rsidRPr="00C47EDD" w:rsidRDefault="004F168F" w:rsidP="004F168F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C47EDD">
        <w:rPr>
          <w:rFonts w:ascii="Times New Roman" w:hAnsi="Times New Roman"/>
          <w:sz w:val="24"/>
          <w:szCs w:val="24"/>
        </w:rPr>
        <w:t>Facilitate the process of self-development and reflection</w:t>
      </w:r>
    </w:p>
    <w:p w:rsidR="004F168F" w:rsidRPr="00C47EDD" w:rsidRDefault="004F168F" w:rsidP="004F168F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C47EDD">
        <w:rPr>
          <w:rFonts w:ascii="Times New Roman" w:hAnsi="Times New Roman"/>
          <w:sz w:val="24"/>
          <w:szCs w:val="24"/>
        </w:rPr>
        <w:t xml:space="preserve">Encourage mutual learning among the participants </w:t>
      </w:r>
    </w:p>
    <w:p w:rsidR="004F168F" w:rsidRPr="00C47EDD" w:rsidRDefault="004F168F" w:rsidP="004F168F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C47EDD">
        <w:rPr>
          <w:rFonts w:ascii="Times New Roman" w:hAnsi="Times New Roman"/>
          <w:sz w:val="24"/>
          <w:szCs w:val="24"/>
        </w:rPr>
        <w:t>Ask the what, why, who, when and how questions when analyzing the problem.</w: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  <w:r w:rsidRPr="00C47EDD">
        <w:rPr>
          <w:rFonts w:ascii="Times New Roman" w:hAnsi="Times New Roman"/>
          <w:sz w:val="24"/>
          <w:szCs w:val="24"/>
        </w:rPr>
        <w:br w:type="page"/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  <w:r w:rsidRPr="00C47EDD">
        <w:rPr>
          <w:rFonts w:ascii="Times New Roman" w:hAnsi="Times New Roman"/>
          <w:sz w:val="24"/>
          <w:szCs w:val="24"/>
        </w:rPr>
        <w:lastRenderedPageBreak/>
        <w:t>Steps in Community Dialogue</w:t>
      </w:r>
    </w:p>
    <w:p w:rsidR="004F168F" w:rsidRPr="00C47EDD" w:rsidRDefault="00842EFA" w:rsidP="004F168F">
      <w:pPr>
        <w:jc w:val="both"/>
        <w:rPr>
          <w:rFonts w:ascii="Times New Roman" w:hAnsi="Times New Roman"/>
          <w:sz w:val="24"/>
          <w:szCs w:val="24"/>
        </w:rPr>
      </w:pPr>
      <w:r w:rsidRPr="00C47EDD">
        <w:rPr>
          <w:rFonts w:ascii="Times New Roman" w:hAnsi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CAF9E2" wp14:editId="00E12501">
                <wp:simplePos x="0" y="0"/>
                <wp:positionH relativeFrom="column">
                  <wp:posOffset>2476500</wp:posOffset>
                </wp:positionH>
                <wp:positionV relativeFrom="paragraph">
                  <wp:posOffset>328930</wp:posOffset>
                </wp:positionV>
                <wp:extent cx="1535430" cy="895350"/>
                <wp:effectExtent l="0" t="0" r="45720" b="57150"/>
                <wp:wrapNone/>
                <wp:docPr id="46" name="Plaqu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5430" cy="895350"/>
                        </a:xfrm>
                        <a:prstGeom prst="plaque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4F168F" w:rsidRPr="00FF145D" w:rsidRDefault="004F168F" w:rsidP="004F168F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F145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Step 7</w:t>
                            </w:r>
                          </w:p>
                          <w:p w:rsidR="004F168F" w:rsidRPr="00F644A5" w:rsidRDefault="004F168F" w:rsidP="004F168F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F145D">
                              <w:rPr>
                                <w:sz w:val="18"/>
                                <w:szCs w:val="18"/>
                              </w:rPr>
                              <w:t xml:space="preserve">Evaluate together and </w:t>
                            </w:r>
                            <w:r w:rsidRPr="00F644A5">
                              <w:rPr>
                                <w:sz w:val="18"/>
                                <w:szCs w:val="18"/>
                              </w:rPr>
                              <w:t>provide feedback</w:t>
                            </w:r>
                          </w:p>
                          <w:p w:rsidR="004F168F" w:rsidRPr="00F644A5" w:rsidRDefault="004F168F" w:rsidP="004F168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CAF9E2"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46" o:spid="_x0000_s1026" type="#_x0000_t21" style="position:absolute;left:0;text-align:left;margin-left:195pt;margin-top:25.9pt;width:120.9pt;height:7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" fillcolor="#fabf8f" strokecolor="#fabf8f" strokeweight="1pt">
                <v:fill color2="#fde9d9" angle="135" focus="50%" type="gradient"/>
                <v:shadow on="t" color="#974706" opacity=".5" offset="1pt"/>
                <v:textbox>
                  <w:txbxContent>
                    <w:p w:rsidR="004F168F" w:rsidRPr="00FF145D" w:rsidRDefault="004F168F" w:rsidP="004F168F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FF145D">
                        <w:rPr>
                          <w:b/>
                          <w:bCs/>
                          <w:sz w:val="18"/>
                          <w:szCs w:val="18"/>
                        </w:rPr>
                        <w:t>Step 7</w:t>
                      </w:r>
                    </w:p>
                    <w:p w:rsidR="004F168F" w:rsidRPr="00F644A5" w:rsidRDefault="004F168F" w:rsidP="004F168F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FF145D">
                        <w:rPr>
                          <w:sz w:val="18"/>
                          <w:szCs w:val="18"/>
                        </w:rPr>
                        <w:t xml:space="preserve">Evaluate together and </w:t>
                      </w:r>
                      <w:r w:rsidRPr="00F644A5">
                        <w:rPr>
                          <w:sz w:val="18"/>
                          <w:szCs w:val="18"/>
                        </w:rPr>
                        <w:t>provide feedback</w:t>
                      </w:r>
                    </w:p>
                    <w:p w:rsidR="004F168F" w:rsidRPr="00F644A5" w:rsidRDefault="004F168F" w:rsidP="004F168F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  <w:r w:rsidRPr="00C47EDD">
        <w:rPr>
          <w:rFonts w:ascii="Times New Roman" w:hAnsi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5538EE" wp14:editId="5875EAB0">
                <wp:simplePos x="0" y="0"/>
                <wp:positionH relativeFrom="column">
                  <wp:posOffset>-38100</wp:posOffset>
                </wp:positionH>
                <wp:positionV relativeFrom="paragraph">
                  <wp:posOffset>28575</wp:posOffset>
                </wp:positionV>
                <wp:extent cx="1524000" cy="914400"/>
                <wp:effectExtent l="0" t="0" r="38100" b="57150"/>
                <wp:wrapNone/>
                <wp:docPr id="45" name="Plaqu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0" cy="914400"/>
                        </a:xfrm>
                        <a:prstGeom prst="plaque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4F168F" w:rsidRPr="00B10209" w:rsidRDefault="004F168F" w:rsidP="004F168F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B10209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Step 1</w:t>
                            </w:r>
                          </w:p>
                          <w:p w:rsidR="004F168F" w:rsidRPr="00B10209" w:rsidRDefault="004F168F" w:rsidP="004F168F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10209">
                              <w:rPr>
                                <w:sz w:val="18"/>
                                <w:szCs w:val="18"/>
                              </w:rPr>
                              <w:t>Problem Identification</w:t>
                            </w:r>
                          </w:p>
                          <w:p w:rsidR="004F168F" w:rsidRDefault="004F168F" w:rsidP="004F168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5538EE" id="Plaque 45" o:spid="_x0000_s1027" type="#_x0000_t21" style="position:absolute;left:0;text-align:left;margin-left:-3pt;margin-top:2.25pt;width:120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" fillcolor="#fabf8f" strokecolor="#fabf8f" strokeweight="1pt">
                <v:fill color2="#fde9d9" angle="135" focus="50%" type="gradient"/>
                <v:shadow on="t" color="#974706" opacity=".5" offset="1pt"/>
                <v:textbox>
                  <w:txbxContent>
                    <w:p w:rsidR="004F168F" w:rsidRPr="00B10209" w:rsidRDefault="004F168F" w:rsidP="004F168F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B10209">
                        <w:rPr>
                          <w:b/>
                          <w:bCs/>
                          <w:sz w:val="18"/>
                          <w:szCs w:val="18"/>
                        </w:rPr>
                        <w:t>Step 1</w:t>
                      </w:r>
                    </w:p>
                    <w:p w:rsidR="004F168F" w:rsidRPr="00B10209" w:rsidRDefault="004F168F" w:rsidP="004F168F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10209">
                        <w:rPr>
                          <w:sz w:val="18"/>
                          <w:szCs w:val="18"/>
                        </w:rPr>
                        <w:t>Problem Identification</w:t>
                      </w:r>
                    </w:p>
                    <w:p w:rsidR="004F168F" w:rsidRDefault="004F168F" w:rsidP="004F168F"/>
                  </w:txbxContent>
                </v:textbox>
              </v:shape>
            </w:pict>
          </mc:Fallback>
        </mc:AlternateContent>
      </w:r>
      <w:r w:rsidRPr="00C47EDD">
        <w:rPr>
          <w:rFonts w:ascii="Times New Roman" w:hAnsi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EB93A47" wp14:editId="62FD958D">
                <wp:simplePos x="0" y="0"/>
                <wp:positionH relativeFrom="column">
                  <wp:posOffset>1524000</wp:posOffset>
                </wp:positionH>
                <wp:positionV relativeFrom="paragraph">
                  <wp:posOffset>182245</wp:posOffset>
                </wp:positionV>
                <wp:extent cx="914400" cy="244475"/>
                <wp:effectExtent l="19050" t="19050" r="19050" b="41275"/>
                <wp:wrapNone/>
                <wp:docPr id="44" name="Right Arrow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914400" cy="244475"/>
                        </a:xfrm>
                        <a:prstGeom prst="rightArrow">
                          <a:avLst>
                            <a:gd name="adj1" fmla="val 50000"/>
                            <a:gd name="adj2" fmla="val 9350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64D15F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44" o:spid="_x0000_s1026" type="#_x0000_t13" style="position:absolute;margin-left:120pt;margin-top:14.35pt;width:1in;height:19.25pt;rotation:18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"/>
            </w:pict>
          </mc:Fallback>
        </mc:AlternateConten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</w:p>
    <w:p w:rsidR="004F168F" w:rsidRPr="00C47EDD" w:rsidRDefault="00842EFA" w:rsidP="004F168F">
      <w:pPr>
        <w:jc w:val="both"/>
        <w:rPr>
          <w:rFonts w:ascii="Times New Roman" w:hAnsi="Times New Roman"/>
          <w:sz w:val="24"/>
          <w:szCs w:val="24"/>
        </w:rPr>
      </w:pPr>
      <w:r w:rsidRPr="00C47EDD">
        <w:rPr>
          <w:rFonts w:ascii="Times New Roman" w:hAnsi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3F8B97" wp14:editId="0DDAFB59">
                <wp:simplePos x="0" y="0"/>
                <wp:positionH relativeFrom="column">
                  <wp:posOffset>2486025</wp:posOffset>
                </wp:positionH>
                <wp:positionV relativeFrom="paragraph">
                  <wp:posOffset>1067435</wp:posOffset>
                </wp:positionV>
                <wp:extent cx="1524000" cy="904875"/>
                <wp:effectExtent l="0" t="0" r="38100" b="66675"/>
                <wp:wrapNone/>
                <wp:docPr id="40" name="Plaqu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0" cy="904875"/>
                        </a:xfrm>
                        <a:prstGeom prst="plaque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4F168F" w:rsidRPr="00940771" w:rsidRDefault="004F168F" w:rsidP="004F168F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4077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Step 6</w:t>
                            </w:r>
                          </w:p>
                          <w:p w:rsidR="004F168F" w:rsidRPr="00940771" w:rsidRDefault="004F168F" w:rsidP="004F168F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940771">
                              <w:rPr>
                                <w:sz w:val="18"/>
                                <w:szCs w:val="18"/>
                              </w:rPr>
                              <w:t>Acting together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3F8B97" id="Plaque 40" o:spid="_x0000_s1028" type="#_x0000_t21" style="position:absolute;left:0;text-align:left;margin-left:195.75pt;margin-top:84.05pt;width:120pt;height:7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" fillcolor="#fabf8f" strokecolor="#fabf8f" strokeweight="1pt">
                <v:fill color2="#fde9d9" angle="135" focus="50%" type="gradient"/>
                <v:shadow on="t" color="#974706" opacity=".5" offset="1pt"/>
                <v:textbox>
                  <w:txbxContent>
                    <w:p w:rsidR="004F168F" w:rsidRPr="00940771" w:rsidRDefault="004F168F" w:rsidP="004F168F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940771">
                        <w:rPr>
                          <w:b/>
                          <w:bCs/>
                          <w:sz w:val="18"/>
                          <w:szCs w:val="18"/>
                        </w:rPr>
                        <w:t>Step 6</w:t>
                      </w:r>
                    </w:p>
                    <w:p w:rsidR="004F168F" w:rsidRPr="00940771" w:rsidRDefault="004F168F" w:rsidP="004F168F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940771">
                        <w:rPr>
                          <w:sz w:val="18"/>
                          <w:szCs w:val="18"/>
                        </w:rPr>
                        <w:t>Acting together</w:t>
                      </w:r>
                    </w:p>
                  </w:txbxContent>
                </v:textbox>
              </v:shape>
            </w:pict>
          </mc:Fallback>
        </mc:AlternateContent>
      </w:r>
      <w:r w:rsidRPr="00C47EDD">
        <w:rPr>
          <w:rFonts w:ascii="Times New Roman" w:hAnsi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55F214F" wp14:editId="1D8D9A6F">
                <wp:simplePos x="0" y="0"/>
                <wp:positionH relativeFrom="column">
                  <wp:posOffset>3124200</wp:posOffset>
                </wp:positionH>
                <wp:positionV relativeFrom="paragraph">
                  <wp:posOffset>253365</wp:posOffset>
                </wp:positionV>
                <wp:extent cx="235585" cy="800100"/>
                <wp:effectExtent l="19050" t="19050" r="12065" b="19050"/>
                <wp:wrapNone/>
                <wp:docPr id="42" name="Down Arrow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35585" cy="800100"/>
                        </a:xfrm>
                        <a:prstGeom prst="downArrow">
                          <a:avLst>
                            <a:gd name="adj1" fmla="val 50000"/>
                            <a:gd name="adj2" fmla="val 8490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9D3725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42" o:spid="_x0000_s1026" type="#_x0000_t67" style="position:absolute;margin-left:246pt;margin-top:19.95pt;width:18.55pt;height:63pt;rotation:18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">
                <v:textbox style="layout-flow:vertical-ideographic"/>
              </v:shape>
            </w:pict>
          </mc:Fallback>
        </mc:AlternateContent>
      </w:r>
      <w:r w:rsidRPr="00C47EDD">
        <w:rPr>
          <w:rFonts w:ascii="Times New Roman" w:hAnsi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C6A59C8" wp14:editId="7703361A">
                <wp:simplePos x="0" y="0"/>
                <wp:positionH relativeFrom="column">
                  <wp:posOffset>619125</wp:posOffset>
                </wp:positionH>
                <wp:positionV relativeFrom="paragraph">
                  <wp:posOffset>291465</wp:posOffset>
                </wp:positionV>
                <wp:extent cx="228600" cy="789940"/>
                <wp:effectExtent l="19050" t="0" r="38100" b="29210"/>
                <wp:wrapNone/>
                <wp:docPr id="43" name="Down Arrow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789940"/>
                        </a:xfrm>
                        <a:prstGeom prst="downArrow">
                          <a:avLst>
                            <a:gd name="adj1" fmla="val 50000"/>
                            <a:gd name="adj2" fmla="val 8638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333256" id="Down Arrow 43" o:spid="_x0000_s1026" type="#_x0000_t67" style="position:absolute;margin-left:48.75pt;margin-top:22.95pt;width:18pt;height:62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">
                <v:textbox style="layout-flow:vertical-ideographic"/>
              </v:shape>
            </w:pict>
          </mc:Fallback>
        </mc:AlternateContent>
      </w:r>
      <w:r w:rsidRPr="00C47EDD">
        <w:rPr>
          <w:rFonts w:ascii="Times New Roman" w:hAnsi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4E9307E" wp14:editId="20F61D3A">
                <wp:simplePos x="0" y="0"/>
                <wp:positionH relativeFrom="column">
                  <wp:posOffset>-47625</wp:posOffset>
                </wp:positionH>
                <wp:positionV relativeFrom="paragraph">
                  <wp:posOffset>1096010</wp:posOffset>
                </wp:positionV>
                <wp:extent cx="1571625" cy="876300"/>
                <wp:effectExtent l="0" t="0" r="47625" b="57150"/>
                <wp:wrapNone/>
                <wp:docPr id="41" name="Plaqu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1625" cy="876300"/>
                        </a:xfrm>
                        <a:prstGeom prst="plaque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4F168F" w:rsidRPr="00940771" w:rsidRDefault="004F168F" w:rsidP="004F168F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4077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Step 2</w:t>
                            </w:r>
                          </w:p>
                          <w:p w:rsidR="004F168F" w:rsidRPr="00940771" w:rsidRDefault="004F168F" w:rsidP="004F168F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940771">
                              <w:rPr>
                                <w:sz w:val="18"/>
                                <w:szCs w:val="18"/>
                              </w:rPr>
                              <w:t>Problem analysis</w:t>
                            </w:r>
                          </w:p>
                          <w:p w:rsidR="004F168F" w:rsidRDefault="004F168F" w:rsidP="004F168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E9307E" id="Plaque 41" o:spid="_x0000_s1029" type="#_x0000_t21" style="position:absolute;left:0;text-align:left;margin-left:-3.75pt;margin-top:86.3pt;width:123.75pt;height:6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" fillcolor="#fabf8f" strokecolor="#fabf8f" strokeweight="1pt">
                <v:fill color2="#fde9d9" angle="135" focus="50%" type="gradient"/>
                <v:shadow on="t" color="#974706" opacity=".5" offset="1pt"/>
                <v:textbox>
                  <w:txbxContent>
                    <w:p w:rsidR="004F168F" w:rsidRPr="00940771" w:rsidRDefault="004F168F" w:rsidP="004F168F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940771">
                        <w:rPr>
                          <w:b/>
                          <w:bCs/>
                          <w:sz w:val="18"/>
                          <w:szCs w:val="18"/>
                        </w:rPr>
                        <w:t>Step 2</w:t>
                      </w:r>
                    </w:p>
                    <w:p w:rsidR="004F168F" w:rsidRPr="00940771" w:rsidRDefault="004F168F" w:rsidP="004F168F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940771">
                        <w:rPr>
                          <w:sz w:val="18"/>
                          <w:szCs w:val="18"/>
                        </w:rPr>
                        <w:t>Problem analysis</w:t>
                      </w:r>
                    </w:p>
                    <w:p w:rsidR="004F168F" w:rsidRDefault="004F168F" w:rsidP="004F168F"/>
                  </w:txbxContent>
                </v:textbox>
              </v:shape>
            </w:pict>
          </mc:Fallback>
        </mc:AlternateConten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</w:p>
    <w:p w:rsidR="004F168F" w:rsidRPr="00C47EDD" w:rsidRDefault="00842EFA" w:rsidP="004F168F">
      <w:pPr>
        <w:jc w:val="both"/>
        <w:rPr>
          <w:rFonts w:ascii="Times New Roman" w:hAnsi="Times New Roman"/>
          <w:sz w:val="24"/>
          <w:szCs w:val="24"/>
        </w:rPr>
      </w:pPr>
      <w:r w:rsidRPr="00C47EDD">
        <w:rPr>
          <w:rFonts w:ascii="Times New Roman" w:hAnsi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4D7350" wp14:editId="5C4DBCEC">
                <wp:simplePos x="0" y="0"/>
                <wp:positionH relativeFrom="margin">
                  <wp:posOffset>-38100</wp:posOffset>
                </wp:positionH>
                <wp:positionV relativeFrom="paragraph">
                  <wp:posOffset>1167130</wp:posOffset>
                </wp:positionV>
                <wp:extent cx="1562100" cy="866775"/>
                <wp:effectExtent l="0" t="0" r="38100" b="66675"/>
                <wp:wrapNone/>
                <wp:docPr id="32" name="Plaqu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2100" cy="866775"/>
                        </a:xfrm>
                        <a:prstGeom prst="plaque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4F168F" w:rsidRPr="00940771" w:rsidRDefault="004F168F" w:rsidP="004F168F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4077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Step 3</w:t>
                            </w:r>
                          </w:p>
                          <w:p w:rsidR="004F168F" w:rsidRPr="00940771" w:rsidRDefault="004F168F" w:rsidP="004F168F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940771">
                              <w:rPr>
                                <w:sz w:val="18"/>
                                <w:szCs w:val="18"/>
                              </w:rPr>
                              <w:t>Identification of best option(s)</w:t>
                            </w:r>
                          </w:p>
                          <w:p w:rsidR="004F168F" w:rsidRPr="00940771" w:rsidRDefault="004F168F" w:rsidP="004F168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4D7350" id="Plaque 32" o:spid="_x0000_s1030" type="#_x0000_t21" style="position:absolute;left:0;text-align:left;margin-left:-3pt;margin-top:91.9pt;width:123pt;height:68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" fillcolor="#fabf8f" strokecolor="#fabf8f" strokeweight="1pt">
                <v:fill color2="#fde9d9" angle="135" focus="50%" type="gradient"/>
                <v:shadow on="t" color="#974706" opacity=".5" offset="1pt"/>
                <v:textbox>
                  <w:txbxContent>
                    <w:p w:rsidR="004F168F" w:rsidRPr="00940771" w:rsidRDefault="004F168F" w:rsidP="004F168F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940771">
                        <w:rPr>
                          <w:b/>
                          <w:bCs/>
                          <w:sz w:val="18"/>
                          <w:szCs w:val="18"/>
                        </w:rPr>
                        <w:t>Step 3</w:t>
                      </w:r>
                    </w:p>
                    <w:p w:rsidR="004F168F" w:rsidRPr="00940771" w:rsidRDefault="004F168F" w:rsidP="004F168F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940771">
                        <w:rPr>
                          <w:sz w:val="18"/>
                          <w:szCs w:val="18"/>
                        </w:rPr>
                        <w:t>Identification of best option(s)</w:t>
                      </w:r>
                    </w:p>
                    <w:p w:rsidR="004F168F" w:rsidRPr="00940771" w:rsidRDefault="004F168F" w:rsidP="004F168F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47EDD">
        <w:rPr>
          <w:rFonts w:ascii="Times New Roman" w:hAnsi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55830D" wp14:editId="449150FB">
                <wp:simplePos x="0" y="0"/>
                <wp:positionH relativeFrom="column">
                  <wp:posOffset>2495550</wp:posOffset>
                </wp:positionH>
                <wp:positionV relativeFrom="paragraph">
                  <wp:posOffset>1139190</wp:posOffset>
                </wp:positionV>
                <wp:extent cx="1535430" cy="895350"/>
                <wp:effectExtent l="0" t="0" r="45720" b="57150"/>
                <wp:wrapNone/>
                <wp:docPr id="31" name="Plaqu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5430" cy="895350"/>
                        </a:xfrm>
                        <a:prstGeom prst="plaque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4F168F" w:rsidRPr="00940771" w:rsidDel="00842EFA" w:rsidRDefault="004F168F" w:rsidP="004F168F">
                            <w:pPr>
                              <w:jc w:val="center"/>
                              <w:rPr>
                                <w:del w:id="0" w:author="DATA" w:date="2023-09-06T20:38:00Z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4077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Step 5</w:t>
                            </w:r>
                          </w:p>
                          <w:p w:rsidR="004F168F" w:rsidRPr="00940771" w:rsidRDefault="004F168F" w:rsidP="00842EFA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4F168F" w:rsidRPr="00940771" w:rsidRDefault="004F168F" w:rsidP="004F168F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940771">
                              <w:rPr>
                                <w:sz w:val="18"/>
                                <w:szCs w:val="18"/>
                              </w:rPr>
                              <w:t>Planning together</w:t>
                            </w:r>
                          </w:p>
                          <w:p w:rsidR="004F168F" w:rsidRPr="00940771" w:rsidRDefault="004F168F" w:rsidP="004F168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55830D" id="Plaque 31" o:spid="_x0000_s1031" type="#_x0000_t21" style="position:absolute;left:0;text-align:left;margin-left:196.5pt;margin-top:89.7pt;width:120.9pt;height:7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" fillcolor="#fabf8f" strokecolor="#fabf8f" strokeweight="1pt">
                <v:fill color2="#fde9d9" angle="135" focus="50%" type="gradient"/>
                <v:shadow on="t" color="#974706" opacity=".5" offset="1pt"/>
                <v:textbox>
                  <w:txbxContent>
                    <w:p w:rsidR="004F168F" w:rsidRPr="00940771" w:rsidDel="00842EFA" w:rsidRDefault="004F168F" w:rsidP="004F168F">
                      <w:pPr>
                        <w:jc w:val="center"/>
                        <w:rPr>
                          <w:del w:id="1" w:author="DATA" w:date="2023-09-06T20:38:00Z"/>
                          <w:b/>
                          <w:bCs/>
                          <w:sz w:val="18"/>
                          <w:szCs w:val="18"/>
                        </w:rPr>
                      </w:pPr>
                      <w:r w:rsidRPr="00940771">
                        <w:rPr>
                          <w:b/>
                          <w:bCs/>
                          <w:sz w:val="18"/>
                          <w:szCs w:val="18"/>
                        </w:rPr>
                        <w:t>Step 5</w:t>
                      </w:r>
                    </w:p>
                    <w:p w:rsidR="004F168F" w:rsidRPr="00940771" w:rsidRDefault="004F168F" w:rsidP="00842EFA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:rsidR="004F168F" w:rsidRPr="00940771" w:rsidRDefault="004F168F" w:rsidP="004F168F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940771">
                        <w:rPr>
                          <w:sz w:val="18"/>
                          <w:szCs w:val="18"/>
                        </w:rPr>
                        <w:t>Planning together</w:t>
                      </w:r>
                    </w:p>
                    <w:p w:rsidR="004F168F" w:rsidRPr="00940771" w:rsidRDefault="004F168F" w:rsidP="004F168F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47EDD">
        <w:rPr>
          <w:rFonts w:ascii="Times New Roman" w:hAnsi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CCC108A" wp14:editId="5BA34922">
                <wp:simplePos x="0" y="0"/>
                <wp:positionH relativeFrom="column">
                  <wp:posOffset>3133090</wp:posOffset>
                </wp:positionH>
                <wp:positionV relativeFrom="paragraph">
                  <wp:posOffset>328295</wp:posOffset>
                </wp:positionV>
                <wp:extent cx="235585" cy="800100"/>
                <wp:effectExtent l="19050" t="19050" r="12065" b="19050"/>
                <wp:wrapNone/>
                <wp:docPr id="33" name="Down Arrow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35585" cy="800100"/>
                        </a:xfrm>
                        <a:prstGeom prst="downArrow">
                          <a:avLst>
                            <a:gd name="adj1" fmla="val 50000"/>
                            <a:gd name="adj2" fmla="val 8490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476248" id="Down Arrow 33" o:spid="_x0000_s1026" type="#_x0000_t67" style="position:absolute;margin-left:246.7pt;margin-top:25.85pt;width:18.55pt;height:63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">
                <v:textbox style="layout-flow:vertical-ideographic"/>
              </v:shape>
            </w:pict>
          </mc:Fallback>
        </mc:AlternateContent>
      </w:r>
      <w:r w:rsidRPr="00C47EDD">
        <w:rPr>
          <w:rFonts w:ascii="Times New Roman" w:hAnsi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23996BD" wp14:editId="16588E08">
                <wp:simplePos x="0" y="0"/>
                <wp:positionH relativeFrom="column">
                  <wp:posOffset>628650</wp:posOffset>
                </wp:positionH>
                <wp:positionV relativeFrom="paragraph">
                  <wp:posOffset>360680</wp:posOffset>
                </wp:positionV>
                <wp:extent cx="228600" cy="800100"/>
                <wp:effectExtent l="19050" t="0" r="38100" b="38100"/>
                <wp:wrapNone/>
                <wp:docPr id="39" name="Down Arrow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800100"/>
                        </a:xfrm>
                        <a:prstGeom prst="downArrow">
                          <a:avLst>
                            <a:gd name="adj1" fmla="val 50000"/>
                            <a:gd name="adj2" fmla="val 87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962BFA" id="Down Arrow 39" o:spid="_x0000_s1026" type="#_x0000_t67" style="position:absolute;margin-left:49.5pt;margin-top:28.4pt;width:18pt;height:6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">
                <v:textbox style="layout-flow:vertical-ideographic"/>
              </v:shape>
            </w:pict>
          </mc:Fallback>
        </mc:AlternateConten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</w:p>
    <w:p w:rsidR="004F168F" w:rsidRPr="00C47EDD" w:rsidRDefault="00842EFA" w:rsidP="004F168F">
      <w:pPr>
        <w:jc w:val="both"/>
        <w:rPr>
          <w:rFonts w:ascii="Times New Roman" w:hAnsi="Times New Roman"/>
          <w:sz w:val="24"/>
          <w:szCs w:val="24"/>
        </w:rPr>
      </w:pPr>
      <w:r w:rsidRPr="00C47EDD">
        <w:rPr>
          <w:rFonts w:ascii="Times New Roman" w:hAnsi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08EFB20" wp14:editId="6844E3BF">
                <wp:simplePos x="0" y="0"/>
                <wp:positionH relativeFrom="column">
                  <wp:posOffset>1019175</wp:posOffset>
                </wp:positionH>
                <wp:positionV relativeFrom="paragraph">
                  <wp:posOffset>88900</wp:posOffset>
                </wp:positionV>
                <wp:extent cx="228600" cy="685800"/>
                <wp:effectExtent l="19050" t="0" r="19050" b="38100"/>
                <wp:wrapNone/>
                <wp:docPr id="30" name="Up Arrow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28600" cy="685800"/>
                        </a:xfrm>
                        <a:prstGeom prst="upArrow">
                          <a:avLst>
                            <a:gd name="adj1" fmla="val 50000"/>
                            <a:gd name="adj2" fmla="val 7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6159F8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Up Arrow 30" o:spid="_x0000_s1026" type="#_x0000_t68" style="position:absolute;margin-left:80.25pt;margin-top:7pt;width:18pt;height:54pt;rotation:18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">
                <v:textbox style="layout-flow:vertical-ideographic"/>
              </v:shape>
            </w:pict>
          </mc:Fallback>
        </mc:AlternateContent>
      </w:r>
      <w:r w:rsidRPr="00C47EDD">
        <w:rPr>
          <w:rFonts w:ascii="Times New Roman" w:hAnsi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5DC7D0F" wp14:editId="46B6740D">
                <wp:simplePos x="0" y="0"/>
                <wp:positionH relativeFrom="column">
                  <wp:posOffset>2781300</wp:posOffset>
                </wp:positionH>
                <wp:positionV relativeFrom="paragraph">
                  <wp:posOffset>63500</wp:posOffset>
                </wp:positionV>
                <wp:extent cx="206375" cy="711200"/>
                <wp:effectExtent l="19050" t="19050" r="41275" b="12700"/>
                <wp:wrapNone/>
                <wp:docPr id="29" name="Up Arrow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375" cy="711200"/>
                        </a:xfrm>
                        <a:prstGeom prst="upArrow">
                          <a:avLst>
                            <a:gd name="adj1" fmla="val 50000"/>
                            <a:gd name="adj2" fmla="val 8615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D7D4A4" id="Up Arrow 29" o:spid="_x0000_s1026" type="#_x0000_t68" style="position:absolute;margin-left:219pt;margin-top:5pt;width:16.25pt;height:5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">
                <v:textbox style="layout-flow:vertical-ideographic"/>
              </v:shape>
            </w:pict>
          </mc:Fallback>
        </mc:AlternateContent>
      </w:r>
      <w:r w:rsidRPr="00C47EDD">
        <w:rPr>
          <w:rFonts w:ascii="Times New Roman" w:hAnsi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5E21085" wp14:editId="3CA09B01">
                <wp:simplePos x="0" y="0"/>
                <wp:positionH relativeFrom="column">
                  <wp:posOffset>952500</wp:posOffset>
                </wp:positionH>
                <wp:positionV relativeFrom="paragraph">
                  <wp:posOffset>790575</wp:posOffset>
                </wp:positionV>
                <wp:extent cx="2133600" cy="685800"/>
                <wp:effectExtent l="0" t="0" r="38100" b="57150"/>
                <wp:wrapNone/>
                <wp:docPr id="28" name="Plaqu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3600" cy="685800"/>
                        </a:xfrm>
                        <a:prstGeom prst="plaque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4F168F" w:rsidRPr="00147449" w:rsidRDefault="004F168F" w:rsidP="004F168F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147449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Step 4</w:t>
                            </w:r>
                          </w:p>
                          <w:p w:rsidR="004F168F" w:rsidRPr="00147449" w:rsidRDefault="004F168F" w:rsidP="004F168F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147449">
                              <w:rPr>
                                <w:sz w:val="18"/>
                                <w:szCs w:val="18"/>
                              </w:rPr>
                              <w:t>Prioritization of options</w:t>
                            </w:r>
                          </w:p>
                          <w:p w:rsidR="004F168F" w:rsidRPr="00147449" w:rsidRDefault="004F168F" w:rsidP="004F168F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4F168F" w:rsidRPr="00147449" w:rsidRDefault="004F168F" w:rsidP="004F168F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147449">
                              <w:rPr>
                                <w:sz w:val="18"/>
                                <w:szCs w:val="18"/>
                              </w:rPr>
                              <w:t>Prioritization of options</w:t>
                            </w:r>
                          </w:p>
                          <w:p w:rsidR="004F168F" w:rsidRPr="00147449" w:rsidRDefault="004F168F" w:rsidP="004F168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E21085" id="Plaque 28" o:spid="_x0000_s1032" type="#_x0000_t21" style="position:absolute;left:0;text-align:left;margin-left:75pt;margin-top:62.25pt;width:168pt;height:5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" fillcolor="#fabf8f" strokecolor="#fabf8f" strokeweight="1pt">
                <v:fill color2="#fde9d9" angle="135" focus="50%" type="gradient"/>
                <v:shadow on="t" color="#974706" opacity=".5" offset="1pt"/>
                <v:textbox>
                  <w:txbxContent>
                    <w:p w:rsidR="004F168F" w:rsidRPr="00147449" w:rsidRDefault="004F168F" w:rsidP="004F168F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147449">
                        <w:rPr>
                          <w:b/>
                          <w:bCs/>
                          <w:sz w:val="18"/>
                          <w:szCs w:val="18"/>
                        </w:rPr>
                        <w:t>Step 4</w:t>
                      </w:r>
                    </w:p>
                    <w:p w:rsidR="004F168F" w:rsidRPr="00147449" w:rsidRDefault="004F168F" w:rsidP="004F168F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147449">
                        <w:rPr>
                          <w:sz w:val="18"/>
                          <w:szCs w:val="18"/>
                        </w:rPr>
                        <w:t>Prioritization of options</w:t>
                      </w:r>
                    </w:p>
                    <w:p w:rsidR="004F168F" w:rsidRPr="00147449" w:rsidRDefault="004F168F" w:rsidP="004F168F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:rsidR="004F168F" w:rsidRPr="00147449" w:rsidRDefault="004F168F" w:rsidP="004F168F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147449">
                        <w:rPr>
                          <w:sz w:val="18"/>
                          <w:szCs w:val="18"/>
                        </w:rPr>
                        <w:t>Prioritization of options</w:t>
                      </w:r>
                    </w:p>
                    <w:p w:rsidR="004F168F" w:rsidRPr="00147449" w:rsidRDefault="004F168F" w:rsidP="004F168F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  <w:bookmarkStart w:id="2" w:name="_GoBack"/>
      <w:bookmarkEnd w:id="2"/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  <w:r w:rsidRPr="00C47EDD">
        <w:rPr>
          <w:rFonts w:ascii="Times New Roman" w:hAnsi="Times New Roman"/>
          <w:sz w:val="24"/>
          <w:szCs w:val="24"/>
        </w:rPr>
        <w:lastRenderedPageBreak/>
        <w:t xml:space="preserve">The Role of the Community Health Volunteer (CHV) in NCD Prevention and Control </w: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  <w:r w:rsidRPr="00C47EDD">
        <w:rPr>
          <w:rFonts w:ascii="Times New Roman" w:hAnsi="Times New Roman"/>
          <w:sz w:val="24"/>
          <w:szCs w:val="24"/>
        </w:rPr>
        <w:t xml:space="preserve">Discuss with community members on the importance of regular screening for NCDs such as diabetes, hypertension and cancers. </w: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  <w:r w:rsidRPr="00C47EDD">
        <w:rPr>
          <w:rFonts w:ascii="Times New Roman" w:hAnsi="Times New Roman"/>
          <w:sz w:val="24"/>
          <w:szCs w:val="24"/>
        </w:rPr>
        <w:t>Educate community members on the signs and symptoms of common NCDs</w: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  <w:r w:rsidRPr="00C47EDD">
        <w:rPr>
          <w:rFonts w:ascii="Times New Roman" w:hAnsi="Times New Roman"/>
          <w:sz w:val="24"/>
          <w:szCs w:val="24"/>
        </w:rPr>
        <w:t xml:space="preserve">Provide information on prevention of complications once diagnosis </w:t>
      </w:r>
      <w:proofErr w:type="gramStart"/>
      <w:r w:rsidRPr="00C47EDD">
        <w:rPr>
          <w:rFonts w:ascii="Times New Roman" w:hAnsi="Times New Roman"/>
          <w:sz w:val="24"/>
          <w:szCs w:val="24"/>
        </w:rPr>
        <w:t>is made</w:t>
      </w:r>
      <w:proofErr w:type="gramEnd"/>
      <w:r w:rsidRPr="00C47EDD">
        <w:rPr>
          <w:rFonts w:ascii="Times New Roman" w:hAnsi="Times New Roman"/>
          <w:sz w:val="24"/>
          <w:szCs w:val="24"/>
        </w:rPr>
        <w:t xml:space="preserve"> </w: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  <w:r w:rsidRPr="00C47EDD">
        <w:rPr>
          <w:rFonts w:ascii="Times New Roman" w:hAnsi="Times New Roman"/>
          <w:sz w:val="24"/>
          <w:szCs w:val="24"/>
        </w:rPr>
        <w:t xml:space="preserve">Provide health information on health lifestyle including healthy eating, exercising and not smoking as a way of lowering the risk of NCDs. </w: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  <w:r w:rsidRPr="00C47EDD">
        <w:rPr>
          <w:rFonts w:ascii="Times New Roman" w:hAnsi="Times New Roman"/>
          <w:sz w:val="24"/>
          <w:szCs w:val="24"/>
        </w:rPr>
        <w:t>Conduct screening for diabetes and hypertension within the community in consultation with the CHA</w: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  <w:r w:rsidRPr="00C47EDD">
        <w:rPr>
          <w:rFonts w:ascii="Times New Roman" w:hAnsi="Times New Roman"/>
          <w:sz w:val="24"/>
          <w:szCs w:val="24"/>
        </w:rPr>
        <w:t xml:space="preserve">Facilitate referral of community members suspected of having NCDs to the nearest health facility for appropriate management and follow-up. </w: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  <w:r w:rsidRPr="00C47EDD">
        <w:rPr>
          <w:rFonts w:ascii="Times New Roman" w:hAnsi="Times New Roman"/>
          <w:sz w:val="24"/>
          <w:szCs w:val="24"/>
        </w:rPr>
        <w:t xml:space="preserve">Assist the health worker in the follow-up of persons </w:t>
      </w:r>
      <w:proofErr w:type="gramStart"/>
      <w:r w:rsidRPr="00C47EDD">
        <w:rPr>
          <w:rFonts w:ascii="Times New Roman" w:hAnsi="Times New Roman"/>
          <w:sz w:val="24"/>
          <w:szCs w:val="24"/>
        </w:rPr>
        <w:t>being managed</w:t>
      </w:r>
      <w:proofErr w:type="gramEnd"/>
      <w:r w:rsidRPr="00C47EDD">
        <w:rPr>
          <w:rFonts w:ascii="Times New Roman" w:hAnsi="Times New Roman"/>
          <w:sz w:val="24"/>
          <w:szCs w:val="24"/>
        </w:rPr>
        <w:t xml:space="preserve"> for NCDs including tracing those who have defaulted on treatment. </w: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  <w:r w:rsidRPr="00C47EDD">
        <w:rPr>
          <w:rFonts w:ascii="Times New Roman" w:hAnsi="Times New Roman"/>
          <w:sz w:val="24"/>
          <w:szCs w:val="24"/>
        </w:rPr>
        <w:t>Support treatment adherence among community members on management for NCDs.</w: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  <w:r w:rsidRPr="00C47EDD">
        <w:rPr>
          <w:rFonts w:ascii="Times New Roman" w:hAnsi="Times New Roman"/>
          <w:sz w:val="24"/>
          <w:szCs w:val="24"/>
        </w:rPr>
        <w:t xml:space="preserve">Provide </w:t>
      </w:r>
      <w:proofErr w:type="gramStart"/>
      <w:r w:rsidRPr="00C47EDD">
        <w:rPr>
          <w:rFonts w:ascii="Times New Roman" w:hAnsi="Times New Roman"/>
          <w:sz w:val="24"/>
          <w:szCs w:val="24"/>
        </w:rPr>
        <w:t>psycho-social</w:t>
      </w:r>
      <w:proofErr w:type="gramEnd"/>
      <w:r w:rsidRPr="00C47EDD">
        <w:rPr>
          <w:rFonts w:ascii="Times New Roman" w:hAnsi="Times New Roman"/>
          <w:sz w:val="24"/>
          <w:szCs w:val="24"/>
        </w:rPr>
        <w:t xml:space="preserve"> support to community members being managed for NCDs by encouraging them to form support groups. </w: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  <w:r w:rsidRPr="00C47EDD">
        <w:rPr>
          <w:rFonts w:ascii="Times New Roman" w:hAnsi="Times New Roman"/>
          <w:sz w:val="24"/>
          <w:szCs w:val="24"/>
        </w:rPr>
        <w:t>Maintain an updated record of NCD-related health activities conducted within the Community</w: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  <w:r w:rsidRPr="00C47EDD">
        <w:rPr>
          <w:rFonts w:ascii="Times New Roman" w:hAnsi="Times New Roman"/>
          <w:sz w:val="24"/>
          <w:szCs w:val="24"/>
        </w:rPr>
        <w:t xml:space="preserve">Cancer situation in Kenya </w: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  <w:r w:rsidRPr="00C47EDD">
        <w:rPr>
          <w:rFonts w:ascii="Times New Roman" w:hAnsi="Times New Roman"/>
          <w:sz w:val="24"/>
          <w:szCs w:val="24"/>
        </w:rPr>
        <w:t xml:space="preserve">Cancer is one of the leading causes of death in Kenya. </w: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  <w:r w:rsidRPr="00C47EDD">
        <w:rPr>
          <w:rFonts w:ascii="Times New Roman" w:hAnsi="Times New Roman"/>
          <w:sz w:val="24"/>
          <w:szCs w:val="24"/>
        </w:rPr>
        <w:t xml:space="preserve">Common types of cancer seen in Kenya are cancers of the cervix, breast, esophagus and prostate. </w: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  <w:r w:rsidRPr="00C47EDD">
        <w:rPr>
          <w:rFonts w:ascii="Times New Roman" w:hAnsi="Times New Roman"/>
          <w:sz w:val="24"/>
          <w:szCs w:val="24"/>
        </w:rPr>
        <w:t>Others include head and neck, colon and rectum, stomach, liver among others</w: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  <w:r w:rsidRPr="00C47EDD">
        <w:rPr>
          <w:rFonts w:ascii="Times New Roman" w:hAnsi="Times New Roman"/>
          <w:sz w:val="24"/>
          <w:szCs w:val="24"/>
        </w:rPr>
        <w:t xml:space="preserve">HIV associated cancers are also on the increase and affect various regions of the body. </w: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  <w:r w:rsidRPr="00C47EDD">
        <w:rPr>
          <w:rFonts w:ascii="Times New Roman" w:hAnsi="Times New Roman"/>
          <w:sz w:val="24"/>
          <w:szCs w:val="24"/>
        </w:rPr>
        <w:t xml:space="preserve">Terms like swelling, tumor, </w:t>
      </w:r>
      <w:proofErr w:type="spellStart"/>
      <w:r w:rsidRPr="00C47EDD">
        <w:rPr>
          <w:rFonts w:ascii="Times New Roman" w:hAnsi="Times New Roman"/>
          <w:i/>
          <w:sz w:val="24"/>
          <w:szCs w:val="24"/>
        </w:rPr>
        <w:t>uvimbe</w:t>
      </w:r>
      <w:proofErr w:type="spellEnd"/>
      <w:r w:rsidRPr="00C47ED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47EDD">
        <w:rPr>
          <w:rFonts w:ascii="Times New Roman" w:hAnsi="Times New Roman"/>
          <w:i/>
          <w:sz w:val="24"/>
          <w:szCs w:val="24"/>
        </w:rPr>
        <w:t>saratani</w:t>
      </w:r>
      <w:proofErr w:type="spellEnd"/>
      <w:r w:rsidRPr="00C47EDD">
        <w:rPr>
          <w:rFonts w:ascii="Times New Roman" w:hAnsi="Times New Roman"/>
          <w:sz w:val="24"/>
          <w:szCs w:val="24"/>
        </w:rPr>
        <w:t xml:space="preserve">, and growth </w:t>
      </w:r>
      <w:proofErr w:type="gramStart"/>
      <w:r w:rsidRPr="00C47EDD">
        <w:rPr>
          <w:rFonts w:ascii="Times New Roman" w:hAnsi="Times New Roman"/>
          <w:sz w:val="24"/>
          <w:szCs w:val="24"/>
        </w:rPr>
        <w:t>are commonly used</w:t>
      </w:r>
      <w:proofErr w:type="gramEnd"/>
      <w:r w:rsidRPr="00C47EDD">
        <w:rPr>
          <w:rFonts w:ascii="Times New Roman" w:hAnsi="Times New Roman"/>
          <w:sz w:val="24"/>
          <w:szCs w:val="24"/>
        </w:rPr>
        <w:t xml:space="preserve"> to refer to cancer</w: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  <w:r w:rsidRPr="00C47EDD">
        <w:rPr>
          <w:rFonts w:ascii="Times New Roman" w:hAnsi="Times New Roman"/>
          <w:sz w:val="24"/>
          <w:szCs w:val="24"/>
        </w:rPr>
        <w:t>Causes and risk factors</w: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  <w:r w:rsidRPr="00C47EDD">
        <w:rPr>
          <w:rFonts w:ascii="Times New Roman" w:hAnsi="Times New Roman"/>
          <w:sz w:val="24"/>
          <w:szCs w:val="24"/>
        </w:rPr>
        <w:t>Genetics</w: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  <w:r w:rsidRPr="00C47EDD">
        <w:rPr>
          <w:rFonts w:ascii="Times New Roman" w:hAnsi="Times New Roman"/>
          <w:sz w:val="24"/>
          <w:szCs w:val="24"/>
        </w:rPr>
        <w:t>Tobacco use</w: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  <w:r w:rsidRPr="00C47EDD">
        <w:rPr>
          <w:rFonts w:ascii="Times New Roman" w:hAnsi="Times New Roman"/>
          <w:sz w:val="24"/>
          <w:szCs w:val="24"/>
        </w:rPr>
        <w:t xml:space="preserve">Unhealthy diet </w: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  <w:r w:rsidRPr="00C47EDD">
        <w:rPr>
          <w:rFonts w:ascii="Times New Roman" w:hAnsi="Times New Roman"/>
          <w:sz w:val="24"/>
          <w:szCs w:val="24"/>
        </w:rPr>
        <w:t>Physical inactivity</w: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  <w:r w:rsidRPr="00C47EDD">
        <w:rPr>
          <w:rFonts w:ascii="Times New Roman" w:hAnsi="Times New Roman"/>
          <w:sz w:val="24"/>
          <w:szCs w:val="24"/>
        </w:rPr>
        <w:t>Sun and ultra-violet rays’ exposure</w: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  <w:r w:rsidRPr="00C47EDD">
        <w:rPr>
          <w:rFonts w:ascii="Times New Roman" w:hAnsi="Times New Roman"/>
          <w:sz w:val="24"/>
          <w:szCs w:val="24"/>
        </w:rPr>
        <w:lastRenderedPageBreak/>
        <w:t>Having many children</w: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  <w:r w:rsidRPr="00C47EDD">
        <w:rPr>
          <w:rFonts w:ascii="Times New Roman" w:hAnsi="Times New Roman"/>
          <w:sz w:val="24"/>
          <w:szCs w:val="24"/>
        </w:rPr>
        <w:t>Having many sexual partners</w: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  <w:r w:rsidRPr="00C47EDD">
        <w:rPr>
          <w:rFonts w:ascii="Times New Roman" w:hAnsi="Times New Roman"/>
          <w:sz w:val="24"/>
          <w:szCs w:val="24"/>
        </w:rPr>
        <w:t>Early onset of sexual activity</w: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  <w:r w:rsidRPr="00C47EDD">
        <w:rPr>
          <w:rFonts w:ascii="Times New Roman" w:hAnsi="Times New Roman"/>
          <w:sz w:val="24"/>
          <w:szCs w:val="24"/>
        </w:rPr>
        <w:t>HPV infection</w: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  <w:r w:rsidRPr="00C47EDD">
        <w:rPr>
          <w:rFonts w:ascii="Times New Roman" w:hAnsi="Times New Roman"/>
          <w:sz w:val="24"/>
          <w:szCs w:val="24"/>
        </w:rPr>
        <w:t xml:space="preserve">Smoking </w: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  <w:r w:rsidRPr="00C47EDD">
        <w:rPr>
          <w:rFonts w:ascii="Times New Roman" w:hAnsi="Times New Roman"/>
          <w:sz w:val="24"/>
          <w:szCs w:val="24"/>
        </w:rPr>
        <w:t xml:space="preserve">Immune suppression </w: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  <w:r w:rsidRPr="00C47EDD">
        <w:rPr>
          <w:rFonts w:ascii="Times New Roman" w:hAnsi="Times New Roman"/>
          <w:sz w:val="24"/>
          <w:szCs w:val="24"/>
        </w:rPr>
        <w:t>Signs and symptoms of cervical cancer</w: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  <w:r w:rsidRPr="00C47EDD">
        <w:rPr>
          <w:rFonts w:ascii="Times New Roman" w:hAnsi="Times New Roman"/>
          <w:sz w:val="24"/>
          <w:szCs w:val="24"/>
        </w:rPr>
        <w:t>Abnormal vaginal bleeding</w: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  <w:r w:rsidRPr="00C47EDD">
        <w:rPr>
          <w:rFonts w:ascii="Times New Roman" w:hAnsi="Times New Roman"/>
          <w:sz w:val="24"/>
          <w:szCs w:val="24"/>
        </w:rPr>
        <w:t>Abnormal vaginal discharge</w: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  <w:r w:rsidRPr="00C47EDD">
        <w:rPr>
          <w:rFonts w:ascii="Times New Roman" w:hAnsi="Times New Roman"/>
          <w:sz w:val="24"/>
          <w:szCs w:val="24"/>
        </w:rPr>
        <w:t>Abdominal pains</w: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  <w:r w:rsidRPr="00C47EDD">
        <w:rPr>
          <w:rFonts w:ascii="Times New Roman" w:hAnsi="Times New Roman"/>
          <w:sz w:val="24"/>
          <w:szCs w:val="24"/>
        </w:rPr>
        <w:t>Pain during sex</w: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  <w:lang w:val="en-GB" w:eastAsia="en-GB"/>
        </w:rPr>
      </w:pPr>
      <w:r w:rsidRPr="00C47EDD">
        <w:rPr>
          <w:rFonts w:ascii="Times New Roman" w:hAnsi="Times New Roman"/>
          <w:sz w:val="24"/>
          <w:szCs w:val="24"/>
          <w:lang w:val="en-GB" w:eastAsia="en-GB"/>
        </w:rPr>
        <w:t>Bleeding after intercourse</w: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  <w:lang w:val="en-GB" w:eastAsia="en-GB"/>
        </w:rPr>
      </w:pPr>
      <w:r w:rsidRPr="00C47EDD">
        <w:rPr>
          <w:rFonts w:ascii="Times New Roman" w:hAnsi="Times New Roman"/>
          <w:sz w:val="24"/>
          <w:szCs w:val="24"/>
          <w:lang w:val="en-GB" w:eastAsia="en-GB"/>
        </w:rPr>
        <w:t>Bleeding after menopause</w: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  <w:lang w:val="en-GB" w:eastAsia="en-GB"/>
        </w:rPr>
      </w:pPr>
      <w:r w:rsidRPr="00C47EDD">
        <w:rPr>
          <w:rFonts w:ascii="Times New Roman" w:hAnsi="Times New Roman"/>
          <w:sz w:val="24"/>
          <w:szCs w:val="24"/>
          <w:lang w:val="en-GB" w:eastAsia="en-GB"/>
        </w:rPr>
        <w:t>Bleeding between periods</w: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  <w:lang w:val="en-GB" w:eastAsia="en-GB"/>
        </w:rPr>
      </w:pPr>
      <w:r w:rsidRPr="00C47EDD">
        <w:rPr>
          <w:rFonts w:ascii="Times New Roman" w:hAnsi="Times New Roman"/>
          <w:sz w:val="24"/>
          <w:szCs w:val="24"/>
          <w:lang w:val="en-GB" w:eastAsia="en-GB"/>
        </w:rPr>
        <w:t>Bleeding after douching</w: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  <w:lang w:val="en-GB" w:eastAsia="en-GB"/>
        </w:rPr>
      </w:pPr>
      <w:r w:rsidRPr="00C47EDD">
        <w:rPr>
          <w:rFonts w:ascii="Times New Roman" w:hAnsi="Times New Roman"/>
          <w:sz w:val="24"/>
          <w:szCs w:val="24"/>
          <w:lang w:val="en-GB" w:eastAsia="en-GB"/>
        </w:rPr>
        <w:t>Bleeding following a pelvic exam</w: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  <w:lang w:val="en-GB" w:eastAsia="en-GB"/>
        </w:rPr>
      </w:pPr>
      <w:r w:rsidRPr="00C47EDD">
        <w:rPr>
          <w:rFonts w:ascii="Times New Roman" w:hAnsi="Times New Roman"/>
          <w:sz w:val="24"/>
          <w:szCs w:val="24"/>
          <w:lang w:val="en-GB" w:eastAsia="en-GB"/>
        </w:rPr>
        <w:t>Having heavier menstrual periods than usual or ones that last longer than usual</w: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  <w:lang w:val="en-GB" w:eastAsia="en-GB"/>
        </w:rPr>
      </w:pPr>
      <w:r w:rsidRPr="00C47EDD">
        <w:rPr>
          <w:rFonts w:ascii="Times New Roman" w:hAnsi="Times New Roman"/>
          <w:sz w:val="24"/>
          <w:szCs w:val="24"/>
          <w:lang w:val="en-GB" w:eastAsia="en-GB"/>
        </w:rPr>
        <w:t>Pelvic pain</w: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  <w:r w:rsidRPr="00C47EDD">
        <w:rPr>
          <w:rFonts w:ascii="Times New Roman" w:hAnsi="Times New Roman"/>
          <w:sz w:val="24"/>
          <w:szCs w:val="24"/>
        </w:rPr>
        <w:t>Cervical cancer screening services</w: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  <w:r w:rsidRPr="00C47EDD">
        <w:rPr>
          <w:rFonts w:ascii="Times New Roman" w:hAnsi="Times New Roman"/>
          <w:sz w:val="24"/>
          <w:szCs w:val="24"/>
        </w:rPr>
        <w:t xml:space="preserve">Methods </w: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  <w:r w:rsidRPr="00C47EDD">
        <w:rPr>
          <w:rFonts w:ascii="Times New Roman" w:hAnsi="Times New Roman"/>
          <w:sz w:val="24"/>
          <w:szCs w:val="24"/>
        </w:rPr>
        <w:t>VIA</w: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  <w:r w:rsidRPr="00C47EDD">
        <w:rPr>
          <w:rFonts w:ascii="Times New Roman" w:hAnsi="Times New Roman"/>
          <w:sz w:val="24"/>
          <w:szCs w:val="24"/>
        </w:rPr>
        <w:t>VILI</w: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C47EDD">
        <w:rPr>
          <w:rFonts w:ascii="Times New Roman" w:hAnsi="Times New Roman"/>
          <w:sz w:val="24"/>
          <w:szCs w:val="24"/>
        </w:rPr>
        <w:t>Pap-smear</w:t>
      </w:r>
      <w:proofErr w:type="gramEnd"/>
      <w:r w:rsidRPr="00C47EDD">
        <w:rPr>
          <w:rFonts w:ascii="Times New Roman" w:hAnsi="Times New Roman"/>
          <w:sz w:val="24"/>
          <w:szCs w:val="24"/>
        </w:rPr>
        <w:t xml:space="preserve"> </w: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  <w:r w:rsidRPr="00C47EDD">
        <w:rPr>
          <w:rFonts w:ascii="Times New Roman" w:hAnsi="Times New Roman"/>
          <w:sz w:val="24"/>
          <w:szCs w:val="24"/>
        </w:rPr>
        <w:t xml:space="preserve">HPV testing </w: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  <w:r w:rsidRPr="00C47EDD">
        <w:rPr>
          <w:rFonts w:ascii="Times New Roman" w:hAnsi="Times New Roman"/>
          <w:sz w:val="24"/>
          <w:szCs w:val="24"/>
        </w:rPr>
        <w:t>Duration of the procedure: less than 30 minutes</w: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  <w:r w:rsidRPr="00C47EDD">
        <w:rPr>
          <w:rFonts w:ascii="Times New Roman" w:hAnsi="Times New Roman"/>
          <w:sz w:val="24"/>
          <w:szCs w:val="24"/>
        </w:rPr>
        <w:t>Cost: free in government health facilities</w: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</w:rPr>
      </w:pPr>
      <w:r w:rsidRPr="00C47EDD">
        <w:rPr>
          <w:rFonts w:ascii="Times New Roman" w:hAnsi="Times New Roman"/>
          <w:sz w:val="24"/>
          <w:szCs w:val="24"/>
        </w:rPr>
        <w:t xml:space="preserve">Rescreening: </w: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  <w:lang w:val="en-GB"/>
        </w:rPr>
      </w:pPr>
      <w:r w:rsidRPr="00C47EDD">
        <w:rPr>
          <w:rFonts w:ascii="Times New Roman" w:hAnsi="Times New Roman"/>
          <w:sz w:val="24"/>
          <w:szCs w:val="24"/>
        </w:rPr>
        <w:lastRenderedPageBreak/>
        <w:t xml:space="preserve">Once every 5 years except for HIV-infected women and those with abnormal tests. If screening has been normal, it </w:t>
      </w:r>
      <w:proofErr w:type="gramStart"/>
      <w:r w:rsidRPr="00C47EDD">
        <w:rPr>
          <w:rFonts w:ascii="Times New Roman" w:hAnsi="Times New Roman"/>
          <w:sz w:val="24"/>
          <w:szCs w:val="24"/>
        </w:rPr>
        <w:t>can be stopped</w:t>
      </w:r>
      <w:proofErr w:type="gramEnd"/>
      <w:r w:rsidRPr="00C47EDD">
        <w:rPr>
          <w:rFonts w:ascii="Times New Roman" w:hAnsi="Times New Roman"/>
          <w:sz w:val="24"/>
          <w:szCs w:val="24"/>
        </w:rPr>
        <w:t xml:space="preserve"> at 65 years of age. If results have been abnormal or the client has undergone treatment, rescreening </w:t>
      </w:r>
      <w:proofErr w:type="gramStart"/>
      <w:r w:rsidRPr="00C47EDD">
        <w:rPr>
          <w:rFonts w:ascii="Times New Roman" w:hAnsi="Times New Roman"/>
          <w:sz w:val="24"/>
          <w:szCs w:val="24"/>
        </w:rPr>
        <w:t>should be provided</w:t>
      </w:r>
      <w:proofErr w:type="gramEnd"/>
      <w:r w:rsidRPr="00C47EDD">
        <w:rPr>
          <w:rFonts w:ascii="Times New Roman" w:hAnsi="Times New Roman"/>
          <w:sz w:val="24"/>
          <w:szCs w:val="24"/>
        </w:rPr>
        <w:t xml:space="preserve"> in a year. </w: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  <w:lang w:val="en-GB"/>
        </w:rPr>
      </w:pPr>
      <w:r w:rsidRPr="00C47EDD">
        <w:rPr>
          <w:rFonts w:ascii="Times New Roman" w:hAnsi="Times New Roman"/>
          <w:sz w:val="24"/>
          <w:szCs w:val="24"/>
        </w:rPr>
        <w:t xml:space="preserve">Annual screening </w:t>
      </w:r>
      <w:proofErr w:type="gramStart"/>
      <w:r w:rsidRPr="00C47EDD">
        <w:rPr>
          <w:rFonts w:ascii="Times New Roman" w:hAnsi="Times New Roman"/>
          <w:sz w:val="24"/>
          <w:szCs w:val="24"/>
        </w:rPr>
        <w:t>is not recommended</w:t>
      </w:r>
      <w:proofErr w:type="gramEnd"/>
      <w:r w:rsidRPr="00C47EDD">
        <w:rPr>
          <w:rFonts w:ascii="Times New Roman" w:hAnsi="Times New Roman"/>
          <w:sz w:val="24"/>
          <w:szCs w:val="24"/>
        </w:rPr>
        <w:t xml:space="preserve"> for the HIV negative population. Screening for HIV-infected Women </w: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  <w:lang w:val="en-GB"/>
        </w:rPr>
      </w:pPr>
      <w:r w:rsidRPr="00C47EDD">
        <w:rPr>
          <w:rFonts w:ascii="Times New Roman" w:hAnsi="Times New Roman"/>
          <w:sz w:val="24"/>
          <w:szCs w:val="24"/>
        </w:rPr>
        <w:t xml:space="preserve">All HIV-positive women aged 18 years and above </w:t>
      </w:r>
      <w:proofErr w:type="gramStart"/>
      <w:r w:rsidRPr="00C47EDD">
        <w:rPr>
          <w:rFonts w:ascii="Times New Roman" w:hAnsi="Times New Roman"/>
          <w:sz w:val="24"/>
          <w:szCs w:val="24"/>
        </w:rPr>
        <w:t>should be screened</w:t>
      </w:r>
      <w:proofErr w:type="gramEnd"/>
      <w:r w:rsidRPr="00C47EDD">
        <w:rPr>
          <w:rFonts w:ascii="Times New Roman" w:hAnsi="Times New Roman"/>
          <w:sz w:val="24"/>
          <w:szCs w:val="24"/>
        </w:rPr>
        <w:t xml:space="preserve"> for cervical cancer. Screening should begin at diagnosis of HIV, 6 monthly in the first year, then yearly thereafter. Screening during Pregnancy and Puerperium </w: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  <w:lang w:val="en-GB"/>
        </w:rPr>
      </w:pPr>
      <w:r w:rsidRPr="00C47EDD">
        <w:rPr>
          <w:rFonts w:ascii="Times New Roman" w:hAnsi="Times New Roman"/>
          <w:sz w:val="24"/>
          <w:szCs w:val="24"/>
        </w:rPr>
        <w:t xml:space="preserve">Screening during pregnancy until 20 weeks gestation </w:t>
      </w:r>
      <w:proofErr w:type="gramStart"/>
      <w:r w:rsidRPr="00C47EDD">
        <w:rPr>
          <w:rFonts w:ascii="Times New Roman" w:hAnsi="Times New Roman"/>
          <w:sz w:val="24"/>
          <w:szCs w:val="24"/>
        </w:rPr>
        <w:t>is recommended</w:t>
      </w:r>
      <w:proofErr w:type="gramEnd"/>
      <w:r w:rsidRPr="00C47EDD">
        <w:rPr>
          <w:rFonts w:ascii="Times New Roman" w:hAnsi="Times New Roman"/>
          <w:sz w:val="24"/>
          <w:szCs w:val="24"/>
        </w:rPr>
        <w:t xml:space="preserve">. </w: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  <w:lang w:val="en-GB"/>
        </w:rPr>
      </w:pPr>
      <w:r w:rsidRPr="00C47EDD">
        <w:rPr>
          <w:rFonts w:ascii="Times New Roman" w:hAnsi="Times New Roman"/>
          <w:sz w:val="24"/>
          <w:szCs w:val="24"/>
        </w:rPr>
        <w:t xml:space="preserve">No treatment </w:t>
      </w:r>
      <w:proofErr w:type="gramStart"/>
      <w:r w:rsidRPr="00C47EDD">
        <w:rPr>
          <w:rFonts w:ascii="Times New Roman" w:hAnsi="Times New Roman"/>
          <w:sz w:val="24"/>
          <w:szCs w:val="24"/>
        </w:rPr>
        <w:t>should be given</w:t>
      </w:r>
      <w:proofErr w:type="gramEnd"/>
      <w:r w:rsidRPr="00C47EDD">
        <w:rPr>
          <w:rFonts w:ascii="Times New Roman" w:hAnsi="Times New Roman"/>
          <w:sz w:val="24"/>
          <w:szCs w:val="24"/>
        </w:rPr>
        <w:t xml:space="preserve"> for premalignant lesions during pregnancy, unless there is evidence of a malignant lesion. </w: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  <w:lang w:val="en-GB"/>
        </w:rPr>
      </w:pPr>
      <w:r w:rsidRPr="00C47EDD">
        <w:rPr>
          <w:rFonts w:ascii="Times New Roman" w:hAnsi="Times New Roman"/>
          <w:sz w:val="24"/>
          <w:szCs w:val="24"/>
        </w:rPr>
        <w:t xml:space="preserve">Patients should return at 6-12 weeks post-partum for treatment. Since most women also bring their children for immunization at 6 weeks post-partum, eligible National Guidelines for Cancer Management Kenya 87 women </w:t>
      </w:r>
      <w:proofErr w:type="gramStart"/>
      <w:r w:rsidRPr="00C47EDD">
        <w:rPr>
          <w:rFonts w:ascii="Times New Roman" w:hAnsi="Times New Roman"/>
          <w:sz w:val="24"/>
          <w:szCs w:val="24"/>
        </w:rPr>
        <w:t>will be offered screening at that time and managed accordingly</w:t>
      </w:r>
      <w:proofErr w:type="gramEnd"/>
      <w:r w:rsidRPr="00C47EDD">
        <w:rPr>
          <w:rFonts w:ascii="Times New Roman" w:hAnsi="Times New Roman"/>
          <w:sz w:val="24"/>
          <w:szCs w:val="24"/>
        </w:rPr>
        <w:t xml:space="preserve">. </w: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  <w:lang w:val="en-GB"/>
        </w:rPr>
      </w:pPr>
      <w:r w:rsidRPr="00C47EDD">
        <w:rPr>
          <w:rFonts w:ascii="Times New Roman" w:hAnsi="Times New Roman"/>
          <w:sz w:val="24"/>
          <w:szCs w:val="24"/>
        </w:rPr>
        <w:t xml:space="preserve">Screening done by VIA or VILI. 1. Negative cases: wait for 5 years for another screening. 2. Positive cases: Those suitable for cryotherapy </w:t>
      </w:r>
      <w:proofErr w:type="gramStart"/>
      <w:r w:rsidRPr="00C47EDD">
        <w:rPr>
          <w:rFonts w:ascii="Times New Roman" w:hAnsi="Times New Roman"/>
          <w:sz w:val="24"/>
          <w:szCs w:val="24"/>
        </w:rPr>
        <w:t>should be offered</w:t>
      </w:r>
      <w:proofErr w:type="gramEnd"/>
      <w:r w:rsidRPr="00C47EDD">
        <w:rPr>
          <w:rFonts w:ascii="Times New Roman" w:hAnsi="Times New Roman"/>
          <w:sz w:val="24"/>
          <w:szCs w:val="24"/>
        </w:rPr>
        <w:t xml:space="preserve"> the procedure. Those not suitable </w:t>
      </w:r>
      <w:proofErr w:type="gramStart"/>
      <w:r w:rsidRPr="00C47EDD">
        <w:rPr>
          <w:rFonts w:ascii="Times New Roman" w:hAnsi="Times New Roman"/>
          <w:sz w:val="24"/>
          <w:szCs w:val="24"/>
        </w:rPr>
        <w:t>should be referred</w:t>
      </w:r>
      <w:proofErr w:type="gramEnd"/>
      <w:r w:rsidRPr="00C47EDD">
        <w:rPr>
          <w:rFonts w:ascii="Times New Roman" w:hAnsi="Times New Roman"/>
          <w:sz w:val="24"/>
          <w:szCs w:val="24"/>
        </w:rPr>
        <w:t xml:space="preserve"> for colposcopy and biopsy. 3. Those found suspicious at screening </w:t>
      </w:r>
      <w:proofErr w:type="gramStart"/>
      <w:r w:rsidRPr="00C47EDD">
        <w:rPr>
          <w:rFonts w:ascii="Times New Roman" w:hAnsi="Times New Roman"/>
          <w:sz w:val="24"/>
          <w:szCs w:val="24"/>
        </w:rPr>
        <w:t>should also be referred</w:t>
      </w:r>
      <w:proofErr w:type="gramEnd"/>
      <w:r w:rsidRPr="00C47EDD">
        <w:rPr>
          <w:rFonts w:ascii="Times New Roman" w:hAnsi="Times New Roman"/>
          <w:sz w:val="24"/>
          <w:szCs w:val="24"/>
        </w:rPr>
        <w:t xml:space="preserve"> for colposcopy and biopsy</w: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  <w:lang w:val="en-GB"/>
        </w:rPr>
      </w:pPr>
      <w:r w:rsidRPr="00C47EDD">
        <w:rPr>
          <w:rFonts w:ascii="Times New Roman" w:hAnsi="Times New Roman"/>
          <w:sz w:val="24"/>
          <w:szCs w:val="24"/>
          <w:lang w:val="en-GB"/>
        </w:rPr>
        <w:t>Women who have had their uterus and cervix removed in a hysterectomy and have no history of cervical cancer or pre-cancer should not be screened </w:t>
      </w:r>
    </w:p>
    <w:p w:rsidR="004F168F" w:rsidRPr="00C47EDD" w:rsidRDefault="004F168F" w:rsidP="004F168F">
      <w:pPr>
        <w:jc w:val="both"/>
        <w:rPr>
          <w:rFonts w:ascii="Times New Roman" w:hAnsi="Times New Roman"/>
          <w:sz w:val="24"/>
          <w:szCs w:val="24"/>
          <w:lang w:val="en-GB"/>
        </w:rPr>
      </w:pPr>
      <w:r w:rsidRPr="00C47EDD">
        <w:rPr>
          <w:rFonts w:ascii="Times New Roman" w:hAnsi="Times New Roman"/>
          <w:sz w:val="24"/>
          <w:szCs w:val="24"/>
          <w:lang w:val="en-GB"/>
        </w:rPr>
        <w:t>Women who have had the HPV vaccine should still follow the screening recommendations for their age group</w:t>
      </w:r>
    </w:p>
    <w:p w:rsidR="001300AE" w:rsidRDefault="001300AE"/>
    <w:sectPr w:rsidR="001300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B37FD7"/>
    <w:multiLevelType w:val="hybridMultilevel"/>
    <w:tmpl w:val="35682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DATA">
    <w15:presenceInfo w15:providerId="None" w15:userId="DAT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68F"/>
    <w:rsid w:val="00000500"/>
    <w:rsid w:val="001300AE"/>
    <w:rsid w:val="003E13FD"/>
    <w:rsid w:val="004F168F"/>
    <w:rsid w:val="00711BF8"/>
    <w:rsid w:val="007207CB"/>
    <w:rsid w:val="007424ED"/>
    <w:rsid w:val="00842EFA"/>
    <w:rsid w:val="00967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5991D"/>
  <w15:chartTrackingRefBased/>
  <w15:docId w15:val="{5DF722D9-17D7-4F48-A90E-0E5730D07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168F"/>
    <w:pPr>
      <w:spacing w:after="200" w:line="276" w:lineRule="auto"/>
    </w:pPr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168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42E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2EFA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712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DATA</dc:creator>
  <cp:keywords/>
  <dc:description/>
  <cp:lastModifiedBy>DATA</cp:lastModifiedBy>
  <cp:revision>2</cp:revision>
  <dcterms:created xsi:type="dcterms:W3CDTF">2023-03-30T15:21:00Z</dcterms:created>
  <dcterms:modified xsi:type="dcterms:W3CDTF">2023-09-07T03:21:00Z</dcterms:modified>
</cp:coreProperties>
</file>