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D746EF" w14:textId="0C6AC803" w:rsidR="001949B5" w:rsidRPr="00972F66" w:rsidRDefault="001949B5" w:rsidP="001C6940">
      <w:pPr>
        <w:keepNext/>
        <w:spacing w:before="120" w:after="0" w:line="360" w:lineRule="auto"/>
        <w:jc w:val="center"/>
        <w:rPr>
          <w:rFonts w:ascii="Arial" w:hAnsi="Arial" w:cs="Arial"/>
          <w:b/>
          <w:sz w:val="24"/>
          <w:szCs w:val="24"/>
          <w:lang w:val="en-GB"/>
        </w:rPr>
      </w:pPr>
      <w:r w:rsidRPr="00972F66">
        <w:rPr>
          <w:rFonts w:ascii="Arial" w:hAnsi="Arial" w:cs="Arial"/>
          <w:b/>
          <w:sz w:val="24"/>
          <w:szCs w:val="24"/>
          <w:lang w:val="en-GB"/>
        </w:rPr>
        <w:t>Supplementary Material</w:t>
      </w:r>
    </w:p>
    <w:p w14:paraId="6ED6979F" w14:textId="50A9E587" w:rsidR="006C1071" w:rsidRPr="00972F66" w:rsidRDefault="006C1071" w:rsidP="001C6940">
      <w:pPr>
        <w:keepNext/>
        <w:spacing w:before="120" w:after="0" w:line="360" w:lineRule="auto"/>
        <w:jc w:val="center"/>
        <w:rPr>
          <w:rFonts w:ascii="Arial" w:hAnsi="Arial" w:cs="Arial"/>
          <w:b/>
          <w:sz w:val="24"/>
          <w:szCs w:val="24"/>
          <w:lang w:val="en-GB"/>
        </w:rPr>
      </w:pPr>
      <w:r w:rsidRPr="00972F66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1F267CE4" wp14:editId="2291FA6A">
            <wp:extent cx="3978947" cy="2520000"/>
            <wp:effectExtent l="0" t="0" r="2540" b="0"/>
            <wp:docPr id="15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476"/>
                    <a:stretch/>
                  </pic:blipFill>
                  <pic:spPr bwMode="auto">
                    <a:xfrm>
                      <a:off x="0" y="0"/>
                      <a:ext cx="3978947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83A3E0" w14:textId="0CE0207C" w:rsidR="006C1071" w:rsidRPr="00972F66" w:rsidRDefault="006C1071" w:rsidP="001C6940">
      <w:pPr>
        <w:keepNext/>
        <w:spacing w:before="120" w:after="0" w:line="360" w:lineRule="auto"/>
        <w:rPr>
          <w:rFonts w:ascii="Arial" w:hAnsi="Arial" w:cs="Arial"/>
          <w:sz w:val="24"/>
          <w:szCs w:val="24"/>
          <w:lang w:val="en-GB"/>
        </w:rPr>
      </w:pPr>
      <w:r w:rsidRPr="00972F66">
        <w:rPr>
          <w:rFonts w:ascii="Arial" w:hAnsi="Arial" w:cs="Arial"/>
          <w:b/>
          <w:sz w:val="24"/>
          <w:szCs w:val="24"/>
          <w:lang w:val="en-GB"/>
        </w:rPr>
        <w:t xml:space="preserve">Supplementary </w:t>
      </w:r>
      <w:r w:rsidR="007B4BF8" w:rsidRPr="00972F66">
        <w:rPr>
          <w:rFonts w:ascii="Arial" w:hAnsi="Arial" w:cs="Arial"/>
          <w:b/>
          <w:sz w:val="24"/>
          <w:szCs w:val="24"/>
          <w:lang w:val="en-GB"/>
        </w:rPr>
        <w:t>Fig.</w:t>
      </w:r>
      <w:r w:rsidRPr="00972F66">
        <w:rPr>
          <w:rFonts w:ascii="Arial" w:hAnsi="Arial" w:cs="Arial"/>
          <w:b/>
          <w:sz w:val="24"/>
          <w:szCs w:val="24"/>
          <w:lang w:val="en-GB"/>
        </w:rPr>
        <w:t xml:space="preserve"> 1</w:t>
      </w:r>
      <w:r w:rsidRPr="00972F66">
        <w:rPr>
          <w:rFonts w:ascii="Arial" w:hAnsi="Arial" w:cs="Arial"/>
          <w:sz w:val="24"/>
          <w:szCs w:val="24"/>
          <w:lang w:val="en-GB"/>
        </w:rPr>
        <w:t xml:space="preserve"> </w:t>
      </w:r>
      <w:r w:rsidR="001949B5" w:rsidRPr="00972F66">
        <w:rPr>
          <w:rFonts w:ascii="Arial" w:eastAsia="Times New Roman" w:hAnsi="Arial" w:cs="Arial"/>
          <w:i/>
          <w:color w:val="000000"/>
          <w:sz w:val="24"/>
          <w:szCs w:val="24"/>
          <w:lang w:val="en-GB" w:eastAsia="pt-PT" w:bidi="en-US"/>
        </w:rPr>
        <w:t xml:space="preserve">Quercus </w:t>
      </w:r>
      <w:proofErr w:type="spellStart"/>
      <w:r w:rsidRPr="001C6940">
        <w:rPr>
          <w:rFonts w:ascii="Arial" w:eastAsia="Times New Roman" w:hAnsi="Arial" w:cs="Arial"/>
          <w:i/>
          <w:color w:val="000000"/>
          <w:sz w:val="24"/>
          <w:szCs w:val="24"/>
          <w:lang w:val="en-GB" w:eastAsia="pt-PT" w:bidi="en-US"/>
        </w:rPr>
        <w:t>robur</w:t>
      </w:r>
      <w:proofErr w:type="spellEnd"/>
      <w:r w:rsidRPr="001C6940">
        <w:rPr>
          <w:rFonts w:ascii="Arial" w:eastAsia="Times New Roman" w:hAnsi="Arial" w:cs="Arial"/>
          <w:i/>
          <w:color w:val="000000"/>
          <w:sz w:val="24"/>
          <w:szCs w:val="24"/>
          <w:lang w:val="en-GB" w:eastAsia="pt-PT" w:bidi="en-US"/>
        </w:rPr>
        <w:t xml:space="preserve"> </w:t>
      </w:r>
      <w:proofErr w:type="spellStart"/>
      <w:r w:rsidRPr="001C6940">
        <w:rPr>
          <w:rFonts w:ascii="Arial" w:eastAsia="Times New Roman" w:hAnsi="Arial" w:cs="Arial"/>
          <w:i/>
          <w:color w:val="000000"/>
          <w:sz w:val="24"/>
          <w:szCs w:val="24"/>
          <w:lang w:val="en-GB" w:eastAsia="pt-PT" w:bidi="en-US"/>
        </w:rPr>
        <w:t>s.l.</w:t>
      </w:r>
      <w:proofErr w:type="spellEnd"/>
      <w:r w:rsidRPr="00972F66">
        <w:rPr>
          <w:rFonts w:ascii="Arial" w:eastAsia="Times New Roman" w:hAnsi="Arial" w:cs="Arial"/>
          <w:i/>
          <w:color w:val="000000"/>
          <w:sz w:val="24"/>
          <w:szCs w:val="24"/>
          <w:lang w:val="en-GB" w:eastAsia="pt-PT"/>
        </w:rPr>
        <w:t xml:space="preserve"> </w:t>
      </w:r>
      <w:r w:rsidRPr="00972F66">
        <w:rPr>
          <w:rFonts w:ascii="Arial" w:hAnsi="Arial" w:cs="Arial"/>
          <w:sz w:val="24"/>
          <w:szCs w:val="24"/>
          <w:lang w:val="en-GB"/>
        </w:rPr>
        <w:t>geographic records and study used to perform the model (Coordinate System: Datum WGS1984 / UTM 30 N) (EPSG: 32630) aggregated into 1x1 km (before thinning).</w:t>
      </w:r>
    </w:p>
    <w:p w14:paraId="0A329E9F" w14:textId="77777777" w:rsidR="006C1071" w:rsidRPr="00972F66" w:rsidRDefault="006C1071" w:rsidP="001C6940">
      <w:pPr>
        <w:keepNext/>
        <w:spacing w:before="120" w:after="0" w:line="360" w:lineRule="auto"/>
        <w:jc w:val="center"/>
        <w:rPr>
          <w:rFonts w:ascii="Arial" w:hAnsi="Arial" w:cs="Arial"/>
          <w:b/>
          <w:sz w:val="24"/>
          <w:szCs w:val="24"/>
          <w:lang w:val="en-GB"/>
        </w:rPr>
      </w:pPr>
      <w:r w:rsidRPr="00972F66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55408834" wp14:editId="27B6089C">
            <wp:extent cx="2934474" cy="2520000"/>
            <wp:effectExtent l="0" t="0" r="0" b="0"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476" r="26250"/>
                    <a:stretch/>
                  </pic:blipFill>
                  <pic:spPr bwMode="auto">
                    <a:xfrm>
                      <a:off x="0" y="0"/>
                      <a:ext cx="2934474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2FBEFDC" w14:textId="7A3C076D" w:rsidR="006C1071" w:rsidRPr="00972F66" w:rsidRDefault="006C1071" w:rsidP="001C6940">
      <w:pPr>
        <w:keepNext/>
        <w:spacing w:before="120" w:after="0" w:line="360" w:lineRule="auto"/>
        <w:rPr>
          <w:rFonts w:ascii="Arial" w:hAnsi="Arial" w:cs="Arial"/>
          <w:sz w:val="24"/>
          <w:szCs w:val="24"/>
          <w:lang w:val="en-GB"/>
        </w:rPr>
      </w:pPr>
      <w:r w:rsidRPr="00972F66">
        <w:rPr>
          <w:rFonts w:ascii="Arial" w:hAnsi="Arial" w:cs="Arial"/>
          <w:b/>
          <w:sz w:val="24"/>
          <w:szCs w:val="24"/>
          <w:lang w:val="en-GB"/>
        </w:rPr>
        <w:t xml:space="preserve">Supplementary </w:t>
      </w:r>
      <w:r w:rsidR="007B4BF8" w:rsidRPr="00972F66">
        <w:rPr>
          <w:rFonts w:ascii="Arial" w:hAnsi="Arial" w:cs="Arial"/>
          <w:b/>
          <w:sz w:val="24"/>
          <w:szCs w:val="24"/>
          <w:lang w:val="en-GB"/>
        </w:rPr>
        <w:t>Fig.</w:t>
      </w:r>
      <w:r w:rsidRPr="00972F66">
        <w:rPr>
          <w:rFonts w:ascii="Arial" w:hAnsi="Arial" w:cs="Arial"/>
          <w:b/>
          <w:sz w:val="24"/>
          <w:szCs w:val="24"/>
          <w:lang w:val="en-GB"/>
        </w:rPr>
        <w:t xml:space="preserve"> 2</w:t>
      </w:r>
      <w:r w:rsidRPr="00972F66">
        <w:rPr>
          <w:rFonts w:ascii="Arial" w:hAnsi="Arial" w:cs="Arial"/>
          <w:sz w:val="24"/>
          <w:szCs w:val="24"/>
          <w:lang w:val="en-GB"/>
        </w:rPr>
        <w:t xml:space="preserve"> </w:t>
      </w:r>
      <w:r w:rsidRPr="00972F66">
        <w:rPr>
          <w:rFonts w:ascii="Arial" w:hAnsi="Arial" w:cs="Arial"/>
          <w:i/>
          <w:sz w:val="24"/>
          <w:szCs w:val="24"/>
          <w:lang w:val="en-GB"/>
        </w:rPr>
        <w:t xml:space="preserve">Quercus </w:t>
      </w:r>
      <w:proofErr w:type="spellStart"/>
      <w:r w:rsidRPr="00972F66">
        <w:rPr>
          <w:rFonts w:ascii="Arial" w:hAnsi="Arial" w:cs="Arial"/>
          <w:i/>
          <w:sz w:val="24"/>
          <w:szCs w:val="24"/>
          <w:lang w:val="en-GB"/>
        </w:rPr>
        <w:t>pyrenaica</w:t>
      </w:r>
      <w:proofErr w:type="spellEnd"/>
      <w:r w:rsidRPr="00972F66">
        <w:rPr>
          <w:rFonts w:ascii="Arial" w:hAnsi="Arial" w:cs="Arial"/>
          <w:sz w:val="24"/>
          <w:szCs w:val="24"/>
          <w:lang w:val="en-GB"/>
        </w:rPr>
        <w:t xml:space="preserve"> geographic records and study area used to perform the model (Coordinate System: Datum WGS1984 / UTM 30 N) (EPSG: 32630) aggregated into 1x1 km.</w:t>
      </w:r>
    </w:p>
    <w:p w14:paraId="262DAA4F" w14:textId="77777777" w:rsidR="006C1071" w:rsidRPr="00972F66" w:rsidRDefault="006C1071" w:rsidP="001C6940">
      <w:pPr>
        <w:keepNext/>
        <w:spacing w:before="120" w:after="0" w:line="360" w:lineRule="auto"/>
        <w:jc w:val="center"/>
        <w:rPr>
          <w:rFonts w:ascii="Arial" w:hAnsi="Arial" w:cs="Arial"/>
          <w:b/>
          <w:sz w:val="24"/>
          <w:szCs w:val="24"/>
          <w:lang w:val="en-GB"/>
        </w:rPr>
      </w:pPr>
      <w:r w:rsidRPr="00972F66"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0D751AB9" wp14:editId="608EDAB6">
            <wp:extent cx="3970241" cy="2520000"/>
            <wp:effectExtent l="0" t="0" r="0" b="0"/>
            <wp:docPr id="17" name="Image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284"/>
                    <a:stretch/>
                  </pic:blipFill>
                  <pic:spPr bwMode="auto">
                    <a:xfrm>
                      <a:off x="0" y="0"/>
                      <a:ext cx="3970241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0EB54F1" w14:textId="00299AAD" w:rsidR="006C1071" w:rsidRPr="00972F66" w:rsidRDefault="006C1071" w:rsidP="001C6940">
      <w:pPr>
        <w:keepNext/>
        <w:spacing w:before="120" w:after="0" w:line="360" w:lineRule="auto"/>
        <w:rPr>
          <w:rFonts w:ascii="Arial" w:hAnsi="Arial" w:cs="Arial"/>
          <w:b/>
          <w:sz w:val="24"/>
          <w:szCs w:val="24"/>
          <w:lang w:val="en-GB"/>
        </w:rPr>
      </w:pPr>
      <w:r w:rsidRPr="00972F66">
        <w:rPr>
          <w:rFonts w:ascii="Arial" w:hAnsi="Arial" w:cs="Arial"/>
          <w:b/>
          <w:sz w:val="24"/>
          <w:szCs w:val="24"/>
          <w:lang w:val="en-GB"/>
        </w:rPr>
        <w:t xml:space="preserve">Supplementary </w:t>
      </w:r>
      <w:r w:rsidR="007B4BF8" w:rsidRPr="00972F66">
        <w:rPr>
          <w:rFonts w:ascii="Arial" w:hAnsi="Arial" w:cs="Arial"/>
          <w:b/>
          <w:sz w:val="24"/>
          <w:szCs w:val="24"/>
          <w:lang w:val="en-GB"/>
        </w:rPr>
        <w:t>Fig.</w:t>
      </w:r>
      <w:r w:rsidRPr="00972F66">
        <w:rPr>
          <w:rFonts w:ascii="Arial" w:hAnsi="Arial" w:cs="Arial"/>
          <w:b/>
          <w:sz w:val="24"/>
          <w:szCs w:val="24"/>
          <w:lang w:val="en-GB"/>
        </w:rPr>
        <w:t xml:space="preserve"> 3</w:t>
      </w:r>
      <w:r w:rsidRPr="00972F66">
        <w:rPr>
          <w:rFonts w:ascii="Arial" w:hAnsi="Arial" w:cs="Arial"/>
          <w:sz w:val="24"/>
          <w:szCs w:val="24"/>
          <w:lang w:val="en-GB"/>
        </w:rPr>
        <w:t xml:space="preserve"> </w:t>
      </w:r>
      <w:r w:rsidRPr="00972F66">
        <w:rPr>
          <w:rFonts w:ascii="Arial" w:hAnsi="Arial" w:cs="Arial"/>
          <w:i/>
          <w:sz w:val="24"/>
          <w:szCs w:val="24"/>
          <w:lang w:val="en-GB"/>
        </w:rPr>
        <w:t xml:space="preserve">Quercus </w:t>
      </w:r>
      <w:proofErr w:type="spellStart"/>
      <w:r w:rsidRPr="00972F66">
        <w:rPr>
          <w:rFonts w:ascii="Arial" w:hAnsi="Arial" w:cs="Arial"/>
          <w:i/>
          <w:sz w:val="24"/>
          <w:szCs w:val="24"/>
          <w:lang w:val="en-GB"/>
        </w:rPr>
        <w:t>suber</w:t>
      </w:r>
      <w:proofErr w:type="spellEnd"/>
      <w:r w:rsidRPr="00972F66">
        <w:rPr>
          <w:rFonts w:ascii="Arial" w:hAnsi="Arial" w:cs="Arial"/>
          <w:sz w:val="24"/>
          <w:szCs w:val="24"/>
          <w:lang w:val="en-GB"/>
        </w:rPr>
        <w:t xml:space="preserve"> geographic records and study area used to perform the model (Coordinate System: Datum WGS1984 / UTM 30 N) (EPSG: 32630) aggregated into 1x1 km.</w:t>
      </w:r>
    </w:p>
    <w:p w14:paraId="0675A7D7" w14:textId="77777777" w:rsidR="006C1071" w:rsidRPr="00972F66" w:rsidRDefault="006C1071" w:rsidP="001C6940">
      <w:pPr>
        <w:keepNext/>
        <w:spacing w:before="120" w:after="0" w:line="360" w:lineRule="auto"/>
        <w:rPr>
          <w:rFonts w:ascii="Arial" w:hAnsi="Arial" w:cs="Arial"/>
          <w:b/>
          <w:sz w:val="24"/>
          <w:szCs w:val="24"/>
          <w:lang w:val="en-GB"/>
        </w:rPr>
      </w:pPr>
    </w:p>
    <w:p w14:paraId="47B35F51" w14:textId="7EE898D7" w:rsidR="000319FB" w:rsidRPr="00972F66" w:rsidRDefault="000319FB" w:rsidP="001C6940">
      <w:pPr>
        <w:keepNext/>
        <w:spacing w:before="120" w:after="0" w:line="360" w:lineRule="auto"/>
        <w:rPr>
          <w:rFonts w:ascii="Arial" w:hAnsi="Arial" w:cs="Arial"/>
          <w:b/>
          <w:sz w:val="24"/>
          <w:szCs w:val="24"/>
          <w:lang w:val="en-GB"/>
        </w:rPr>
      </w:pPr>
      <w:r w:rsidRPr="00972F66">
        <w:rPr>
          <w:rFonts w:ascii="Arial" w:hAnsi="Arial" w:cs="Arial"/>
          <w:b/>
          <w:sz w:val="24"/>
          <w:szCs w:val="24"/>
          <w:lang w:val="en-GB"/>
        </w:rPr>
        <w:t>Supplementary Table 1</w:t>
      </w:r>
      <w:r w:rsidRPr="00972F66">
        <w:rPr>
          <w:rFonts w:ascii="Arial" w:hAnsi="Arial" w:cs="Arial"/>
          <w:sz w:val="24"/>
          <w:szCs w:val="24"/>
          <w:lang w:val="en-GB"/>
        </w:rPr>
        <w:t xml:space="preserve"> Occurrence records used for modelling after cleaning and thinning, aggregated into 1x1 km.</w:t>
      </w:r>
      <w:r w:rsidR="000D6635" w:rsidRPr="00972F66">
        <w:rPr>
          <w:rFonts w:ascii="Arial" w:hAnsi="Arial" w:cs="Arial"/>
          <w:sz w:val="24"/>
          <w:szCs w:val="24"/>
          <w:lang w:val="en-GB"/>
        </w:rPr>
        <w:t xml:space="preserve"> N/A: </w:t>
      </w:r>
      <w:r w:rsidR="000D6635" w:rsidRPr="00972F66">
        <w:rPr>
          <w:rFonts w:ascii="Arial" w:hAnsi="Arial" w:cs="Arial"/>
          <w:sz w:val="24"/>
          <w:szCs w:val="24"/>
          <w:lang w:val="en-US"/>
        </w:rPr>
        <w:t>"Not Applicable".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17"/>
        <w:gridCol w:w="1388"/>
        <w:gridCol w:w="1390"/>
        <w:gridCol w:w="1921"/>
        <w:gridCol w:w="3551"/>
      </w:tblGrid>
      <w:tr w:rsidR="000319FB" w:rsidRPr="001C6940" w14:paraId="7FED89B4" w14:textId="77777777" w:rsidTr="001C6940">
        <w:trPr>
          <w:trHeight w:val="288"/>
          <w:jc w:val="center"/>
        </w:trPr>
        <w:tc>
          <w:tcPr>
            <w:tcW w:w="796" w:type="pct"/>
            <w:shd w:val="clear" w:color="auto" w:fill="auto"/>
            <w:noWrap/>
            <w:vAlign w:val="center"/>
            <w:hideMark/>
          </w:tcPr>
          <w:p w14:paraId="74F2969A" w14:textId="77777777" w:rsidR="000319FB" w:rsidRPr="001C6940" w:rsidRDefault="000319FB" w:rsidP="001C6940">
            <w:pPr>
              <w:spacing w:before="120" w:after="0" w:line="360" w:lineRule="auto"/>
              <w:jc w:val="center"/>
              <w:rPr>
                <w:rFonts w:ascii="Arial" w:eastAsia="Times New Roman" w:hAnsi="Arial" w:cs="Arial"/>
                <w:szCs w:val="24"/>
                <w:lang w:val="en-GB" w:eastAsia="pt-PT"/>
              </w:rPr>
            </w:pPr>
            <w:r w:rsidRPr="001C6940">
              <w:rPr>
                <w:rFonts w:ascii="Arial" w:eastAsia="Times New Roman" w:hAnsi="Arial" w:cs="Arial"/>
                <w:szCs w:val="24"/>
                <w:lang w:val="en-GB" w:eastAsia="pt-PT"/>
              </w:rPr>
              <w:t>Species</w:t>
            </w:r>
          </w:p>
        </w:tc>
        <w:tc>
          <w:tcPr>
            <w:tcW w:w="633" w:type="pct"/>
            <w:shd w:val="clear" w:color="auto" w:fill="auto"/>
            <w:noWrap/>
            <w:vAlign w:val="center"/>
            <w:hideMark/>
          </w:tcPr>
          <w:p w14:paraId="198875AD" w14:textId="77777777" w:rsidR="000319FB" w:rsidRPr="001C6940" w:rsidRDefault="000319FB" w:rsidP="001C6940">
            <w:pPr>
              <w:spacing w:before="120" w:after="0" w:line="36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val="en-GB" w:eastAsia="pt-PT"/>
              </w:rPr>
            </w:pPr>
            <w:r w:rsidRPr="001C6940">
              <w:rPr>
                <w:rFonts w:ascii="Arial" w:eastAsia="Times New Roman" w:hAnsi="Arial" w:cs="Arial"/>
                <w:color w:val="000000"/>
                <w:szCs w:val="24"/>
                <w:lang w:val="en-GB" w:eastAsia="pt-PT"/>
              </w:rPr>
              <w:t>Occurrences</w:t>
            </w:r>
          </w:p>
        </w:tc>
        <w:tc>
          <w:tcPr>
            <w:tcW w:w="731" w:type="pct"/>
            <w:vAlign w:val="center"/>
          </w:tcPr>
          <w:p w14:paraId="23173EB3" w14:textId="77777777" w:rsidR="000319FB" w:rsidRPr="001C6940" w:rsidRDefault="000319FB" w:rsidP="001C6940">
            <w:pPr>
              <w:spacing w:before="120" w:after="0" w:line="36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val="en-GB" w:eastAsia="pt-PT"/>
              </w:rPr>
            </w:pPr>
            <w:r w:rsidRPr="001C6940">
              <w:rPr>
                <w:rFonts w:ascii="Arial" w:eastAsia="Times New Roman" w:hAnsi="Arial" w:cs="Arial"/>
                <w:color w:val="000000"/>
                <w:szCs w:val="24"/>
                <w:lang w:val="en-GB" w:eastAsia="pt-PT"/>
              </w:rPr>
              <w:t>Occurrences after thinning</w:t>
            </w:r>
          </w:p>
        </w:tc>
        <w:tc>
          <w:tcPr>
            <w:tcW w:w="1003" w:type="pct"/>
            <w:shd w:val="clear" w:color="auto" w:fill="auto"/>
            <w:noWrap/>
            <w:vAlign w:val="center"/>
            <w:hideMark/>
          </w:tcPr>
          <w:p w14:paraId="4DCD0C21" w14:textId="77777777" w:rsidR="000319FB" w:rsidRPr="001C6940" w:rsidRDefault="000319FB" w:rsidP="001C6940">
            <w:pPr>
              <w:spacing w:before="120" w:after="0" w:line="36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val="en-GB" w:eastAsia="pt-PT"/>
              </w:rPr>
            </w:pPr>
            <w:r w:rsidRPr="001C6940">
              <w:rPr>
                <w:rFonts w:ascii="Arial" w:eastAsia="Times New Roman" w:hAnsi="Arial" w:cs="Arial"/>
                <w:color w:val="000000"/>
                <w:szCs w:val="24"/>
                <w:lang w:val="en-GB" w:eastAsia="pt-PT"/>
              </w:rPr>
              <w:t>Pseudo-absences</w:t>
            </w:r>
          </w:p>
        </w:tc>
        <w:tc>
          <w:tcPr>
            <w:tcW w:w="1837" w:type="pct"/>
            <w:vAlign w:val="center"/>
          </w:tcPr>
          <w:p w14:paraId="4E57232E" w14:textId="77777777" w:rsidR="000319FB" w:rsidRPr="001C6940" w:rsidRDefault="000319FB" w:rsidP="001C6940">
            <w:pPr>
              <w:spacing w:before="120" w:after="0" w:line="36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val="en-GB" w:eastAsia="pt-PT"/>
              </w:rPr>
            </w:pPr>
            <w:r w:rsidRPr="001C6940">
              <w:rPr>
                <w:rFonts w:ascii="Arial" w:eastAsia="Times New Roman" w:hAnsi="Arial" w:cs="Arial"/>
                <w:color w:val="000000"/>
                <w:szCs w:val="24"/>
                <w:lang w:val="en-GB" w:eastAsia="pt-PT"/>
              </w:rPr>
              <w:t>Access date</w:t>
            </w:r>
          </w:p>
        </w:tc>
      </w:tr>
      <w:tr w:rsidR="002B5054" w:rsidRPr="00BE4F0D" w14:paraId="44FAA27A" w14:textId="77777777" w:rsidTr="001C6940">
        <w:trPr>
          <w:trHeight w:val="288"/>
          <w:jc w:val="center"/>
        </w:trPr>
        <w:tc>
          <w:tcPr>
            <w:tcW w:w="796" w:type="pct"/>
            <w:shd w:val="clear" w:color="auto" w:fill="auto"/>
            <w:noWrap/>
            <w:vAlign w:val="center"/>
          </w:tcPr>
          <w:p w14:paraId="697FD5B2" w14:textId="76529F2E" w:rsidR="002B5054" w:rsidRPr="001C6940" w:rsidRDefault="002B5054" w:rsidP="001C6940">
            <w:pPr>
              <w:spacing w:before="120" w:after="0" w:line="360" w:lineRule="auto"/>
              <w:jc w:val="center"/>
              <w:rPr>
                <w:rFonts w:ascii="Arial" w:eastAsia="Times New Roman" w:hAnsi="Arial" w:cs="Arial"/>
                <w:szCs w:val="24"/>
                <w:lang w:val="en-GB" w:eastAsia="pt-PT"/>
              </w:rPr>
            </w:pPr>
            <w:r w:rsidRPr="001C6940">
              <w:rPr>
                <w:rFonts w:ascii="Arial" w:eastAsia="Times New Roman" w:hAnsi="Arial" w:cs="Arial"/>
                <w:i/>
                <w:color w:val="000000"/>
                <w:szCs w:val="24"/>
                <w:lang w:val="en-GB" w:eastAsia="pt-PT" w:bidi="en-US"/>
              </w:rPr>
              <w:t xml:space="preserve">Q. </w:t>
            </w:r>
            <w:proofErr w:type="spellStart"/>
            <w:r w:rsidRPr="001C6940">
              <w:rPr>
                <w:rFonts w:ascii="Arial" w:eastAsia="Times New Roman" w:hAnsi="Arial" w:cs="Arial"/>
                <w:i/>
                <w:color w:val="000000"/>
                <w:szCs w:val="24"/>
                <w:lang w:val="en-GB" w:eastAsia="pt-PT" w:bidi="en-US"/>
              </w:rPr>
              <w:t>robur</w:t>
            </w:r>
            <w:proofErr w:type="spellEnd"/>
            <w:r w:rsidRPr="001C6940">
              <w:rPr>
                <w:rFonts w:ascii="Arial" w:eastAsia="Times New Roman" w:hAnsi="Arial" w:cs="Arial"/>
                <w:i/>
                <w:color w:val="000000"/>
                <w:szCs w:val="24"/>
                <w:lang w:val="en-GB" w:eastAsia="pt-PT" w:bidi="en-US"/>
              </w:rPr>
              <w:t xml:space="preserve"> </w:t>
            </w:r>
            <w:proofErr w:type="spellStart"/>
            <w:r w:rsidR="001C4BCD" w:rsidRPr="001C6940">
              <w:rPr>
                <w:rFonts w:ascii="Arial" w:eastAsia="Times New Roman" w:hAnsi="Arial" w:cs="Arial"/>
                <w:i/>
                <w:color w:val="000000"/>
                <w:szCs w:val="24"/>
                <w:lang w:val="en-GB" w:eastAsia="pt-PT" w:bidi="en-US"/>
              </w:rPr>
              <w:t>s.l.</w:t>
            </w:r>
            <w:proofErr w:type="spellEnd"/>
          </w:p>
        </w:tc>
        <w:tc>
          <w:tcPr>
            <w:tcW w:w="633" w:type="pct"/>
            <w:shd w:val="clear" w:color="auto" w:fill="auto"/>
            <w:noWrap/>
            <w:vAlign w:val="center"/>
          </w:tcPr>
          <w:p w14:paraId="68360ED7" w14:textId="7A98C67E" w:rsidR="002B5054" w:rsidRPr="001C6940" w:rsidRDefault="002B5054" w:rsidP="001C6940">
            <w:pPr>
              <w:spacing w:before="120" w:after="0" w:line="36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val="en-GB" w:eastAsia="pt-PT"/>
              </w:rPr>
            </w:pPr>
            <w:r w:rsidRPr="001C6940">
              <w:rPr>
                <w:rFonts w:ascii="Arial" w:eastAsia="Times New Roman" w:hAnsi="Arial" w:cs="Arial"/>
                <w:color w:val="000000"/>
                <w:szCs w:val="24"/>
                <w:lang w:val="en-GB" w:eastAsia="pt-PT"/>
              </w:rPr>
              <w:t>205,348</w:t>
            </w:r>
          </w:p>
        </w:tc>
        <w:tc>
          <w:tcPr>
            <w:tcW w:w="731" w:type="pct"/>
            <w:vAlign w:val="center"/>
          </w:tcPr>
          <w:p w14:paraId="7CE42DA3" w14:textId="5203BC32" w:rsidR="002B5054" w:rsidRPr="001C6940" w:rsidRDefault="002B5054" w:rsidP="001C6940">
            <w:pPr>
              <w:spacing w:before="120" w:after="0" w:line="36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val="en-GB" w:eastAsia="pt-PT"/>
              </w:rPr>
            </w:pPr>
            <w:r w:rsidRPr="001C6940">
              <w:rPr>
                <w:rFonts w:ascii="Arial" w:eastAsia="Times New Roman" w:hAnsi="Arial" w:cs="Arial"/>
                <w:color w:val="000000"/>
                <w:szCs w:val="24"/>
                <w:lang w:val="en-GB" w:eastAsia="pt-PT"/>
              </w:rPr>
              <w:t>27,119</w:t>
            </w:r>
          </w:p>
        </w:tc>
        <w:tc>
          <w:tcPr>
            <w:tcW w:w="1003" w:type="pct"/>
            <w:shd w:val="clear" w:color="auto" w:fill="auto"/>
            <w:noWrap/>
            <w:vAlign w:val="center"/>
          </w:tcPr>
          <w:p w14:paraId="58B7B6C2" w14:textId="74579DB5" w:rsidR="002B5054" w:rsidRPr="001C6940" w:rsidRDefault="002B5054" w:rsidP="001C6940">
            <w:pPr>
              <w:spacing w:before="120" w:after="0" w:line="36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val="en-GB" w:eastAsia="pt-PT"/>
              </w:rPr>
            </w:pPr>
            <w:r w:rsidRPr="001C6940">
              <w:rPr>
                <w:rFonts w:ascii="Arial" w:eastAsia="Times New Roman" w:hAnsi="Arial" w:cs="Arial"/>
                <w:color w:val="000000"/>
                <w:szCs w:val="24"/>
                <w:lang w:val="en-GB" w:eastAsia="pt-PT"/>
              </w:rPr>
              <w:t>25,000</w:t>
            </w:r>
          </w:p>
        </w:tc>
        <w:tc>
          <w:tcPr>
            <w:tcW w:w="1837" w:type="pct"/>
            <w:vAlign w:val="center"/>
          </w:tcPr>
          <w:p w14:paraId="604A16E6" w14:textId="77777777" w:rsidR="002B5054" w:rsidRPr="001C6940" w:rsidRDefault="002B5054" w:rsidP="001C6940">
            <w:pPr>
              <w:spacing w:before="120" w:after="0" w:line="36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val="en-GB" w:eastAsia="pt-PT" w:bidi="en-US"/>
              </w:rPr>
            </w:pPr>
            <w:r w:rsidRPr="001C6940">
              <w:rPr>
                <w:rFonts w:ascii="Arial" w:eastAsia="Times New Roman" w:hAnsi="Arial" w:cs="Arial"/>
                <w:color w:val="000000"/>
                <w:szCs w:val="24"/>
                <w:lang w:val="en-GB" w:eastAsia="pt-PT" w:bidi="en-US"/>
              </w:rPr>
              <w:t>https://doi.org/10.15468/dl.b93538 (accessed on 15 July 2024)</w:t>
            </w:r>
          </w:p>
          <w:p w14:paraId="1AEB03B9" w14:textId="155D4FFF" w:rsidR="002B5054" w:rsidRPr="001C6940" w:rsidRDefault="002B5054" w:rsidP="001C6940">
            <w:pPr>
              <w:spacing w:before="120" w:after="0" w:line="36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val="en-GB" w:eastAsia="pt-PT"/>
              </w:rPr>
            </w:pPr>
            <w:r w:rsidRPr="001C6940">
              <w:rPr>
                <w:rFonts w:ascii="Arial" w:eastAsia="Times New Roman" w:hAnsi="Arial" w:cs="Arial"/>
                <w:color w:val="000000"/>
                <w:szCs w:val="24"/>
                <w:lang w:val="en-GB" w:eastAsia="pt-PT"/>
              </w:rPr>
              <w:t xml:space="preserve">and https://doi.org/10.15468/dl.ghjyx2 </w:t>
            </w:r>
            <w:r w:rsidRPr="001C6940">
              <w:rPr>
                <w:rFonts w:ascii="Arial" w:eastAsia="Times New Roman" w:hAnsi="Arial" w:cs="Arial"/>
                <w:color w:val="000000"/>
                <w:szCs w:val="24"/>
                <w:lang w:val="en-GB" w:eastAsia="pt-PT" w:bidi="en-US"/>
              </w:rPr>
              <w:t>(accessed on 26 January 2024)</w:t>
            </w:r>
          </w:p>
        </w:tc>
      </w:tr>
      <w:tr w:rsidR="002B5054" w:rsidRPr="00BE4F0D" w14:paraId="3FC2A7B7" w14:textId="77777777" w:rsidTr="001C6940">
        <w:trPr>
          <w:trHeight w:val="288"/>
          <w:jc w:val="center"/>
        </w:trPr>
        <w:tc>
          <w:tcPr>
            <w:tcW w:w="796" w:type="pct"/>
            <w:shd w:val="clear" w:color="auto" w:fill="auto"/>
            <w:noWrap/>
            <w:vAlign w:val="center"/>
            <w:hideMark/>
          </w:tcPr>
          <w:p w14:paraId="56C8B11B" w14:textId="77777777" w:rsidR="002B5054" w:rsidRPr="001C6940" w:rsidRDefault="002B5054" w:rsidP="001C6940">
            <w:pPr>
              <w:spacing w:before="120" w:after="0" w:line="360" w:lineRule="auto"/>
              <w:jc w:val="center"/>
              <w:rPr>
                <w:rFonts w:ascii="Arial" w:eastAsia="Times New Roman" w:hAnsi="Arial" w:cs="Arial"/>
                <w:i/>
                <w:color w:val="000000"/>
                <w:szCs w:val="24"/>
                <w:lang w:val="en-GB" w:eastAsia="pt-PT"/>
              </w:rPr>
            </w:pPr>
            <w:proofErr w:type="spellStart"/>
            <w:proofErr w:type="gramStart"/>
            <w:r w:rsidRPr="001C6940">
              <w:rPr>
                <w:rFonts w:ascii="Arial" w:eastAsia="Times New Roman" w:hAnsi="Arial" w:cs="Arial"/>
                <w:i/>
                <w:color w:val="000000"/>
                <w:szCs w:val="24"/>
                <w:lang w:val="en-GB" w:eastAsia="pt-PT"/>
              </w:rPr>
              <w:t>Q.pyrenaica</w:t>
            </w:r>
            <w:proofErr w:type="spellEnd"/>
            <w:proofErr w:type="gramEnd"/>
          </w:p>
        </w:tc>
        <w:tc>
          <w:tcPr>
            <w:tcW w:w="633" w:type="pct"/>
            <w:shd w:val="clear" w:color="auto" w:fill="auto"/>
            <w:noWrap/>
            <w:vAlign w:val="center"/>
            <w:hideMark/>
          </w:tcPr>
          <w:p w14:paraId="6C3F363E" w14:textId="77777777" w:rsidR="002B5054" w:rsidRPr="001C6940" w:rsidRDefault="002B5054" w:rsidP="001C6940">
            <w:pPr>
              <w:spacing w:before="120" w:after="0" w:line="36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val="en-GB" w:eastAsia="pt-PT"/>
              </w:rPr>
            </w:pPr>
            <w:r w:rsidRPr="001C6940">
              <w:rPr>
                <w:rFonts w:ascii="Arial" w:eastAsia="Times New Roman" w:hAnsi="Arial" w:cs="Arial"/>
                <w:color w:val="000000"/>
                <w:szCs w:val="24"/>
                <w:lang w:val="en-GB" w:eastAsia="pt-PT"/>
              </w:rPr>
              <w:t>14,554</w:t>
            </w:r>
          </w:p>
        </w:tc>
        <w:tc>
          <w:tcPr>
            <w:tcW w:w="731" w:type="pct"/>
            <w:vAlign w:val="center"/>
          </w:tcPr>
          <w:p w14:paraId="5010D5C5" w14:textId="77777777" w:rsidR="002B5054" w:rsidRPr="001C6940" w:rsidRDefault="002B5054" w:rsidP="001C6940">
            <w:pPr>
              <w:spacing w:before="120" w:after="0" w:line="36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val="en-GB" w:eastAsia="pt-PT"/>
              </w:rPr>
            </w:pPr>
            <w:r w:rsidRPr="001C6940">
              <w:rPr>
                <w:rFonts w:ascii="Arial" w:eastAsia="Times New Roman" w:hAnsi="Arial" w:cs="Arial"/>
                <w:color w:val="000000"/>
                <w:szCs w:val="24"/>
                <w:lang w:val="en-GB" w:eastAsia="pt-PT"/>
              </w:rPr>
              <w:t>N/A</w:t>
            </w:r>
          </w:p>
        </w:tc>
        <w:tc>
          <w:tcPr>
            <w:tcW w:w="1003" w:type="pct"/>
            <w:shd w:val="clear" w:color="auto" w:fill="auto"/>
            <w:noWrap/>
            <w:vAlign w:val="center"/>
            <w:hideMark/>
          </w:tcPr>
          <w:p w14:paraId="30E5BA1D" w14:textId="77777777" w:rsidR="002B5054" w:rsidRPr="001C6940" w:rsidRDefault="002B5054" w:rsidP="001C6940">
            <w:pPr>
              <w:spacing w:before="120" w:after="0" w:line="36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val="en-GB" w:eastAsia="pt-PT"/>
              </w:rPr>
            </w:pPr>
            <w:r w:rsidRPr="001C6940">
              <w:rPr>
                <w:rFonts w:ascii="Arial" w:eastAsia="Times New Roman" w:hAnsi="Arial" w:cs="Arial"/>
                <w:color w:val="000000"/>
                <w:szCs w:val="24"/>
                <w:lang w:val="en-GB" w:eastAsia="pt-PT"/>
              </w:rPr>
              <w:t>10,000</w:t>
            </w:r>
          </w:p>
        </w:tc>
        <w:tc>
          <w:tcPr>
            <w:tcW w:w="1837" w:type="pct"/>
            <w:vAlign w:val="center"/>
          </w:tcPr>
          <w:p w14:paraId="7821B250" w14:textId="77777777" w:rsidR="002B5054" w:rsidRPr="001C6940" w:rsidRDefault="002B5054" w:rsidP="001C6940">
            <w:pPr>
              <w:spacing w:before="120" w:after="0" w:line="36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val="en-GB" w:eastAsia="pt-PT"/>
              </w:rPr>
            </w:pPr>
            <w:r w:rsidRPr="001C6940">
              <w:rPr>
                <w:rFonts w:ascii="Arial" w:eastAsia="Times New Roman" w:hAnsi="Arial" w:cs="Arial"/>
                <w:color w:val="000000"/>
                <w:szCs w:val="24"/>
                <w:lang w:val="en-GB" w:eastAsia="pt-PT" w:bidi="en-US"/>
              </w:rPr>
              <w:t>https://doi.org/10.15468/dl.vggh4j (accessed on 13 March 2024)</w:t>
            </w:r>
          </w:p>
        </w:tc>
      </w:tr>
      <w:tr w:rsidR="002B5054" w:rsidRPr="00BE4F0D" w14:paraId="4EF361B8" w14:textId="77777777" w:rsidTr="001C6940">
        <w:trPr>
          <w:trHeight w:val="288"/>
          <w:jc w:val="center"/>
        </w:trPr>
        <w:tc>
          <w:tcPr>
            <w:tcW w:w="796" w:type="pct"/>
            <w:shd w:val="clear" w:color="auto" w:fill="auto"/>
            <w:noWrap/>
            <w:vAlign w:val="center"/>
            <w:hideMark/>
          </w:tcPr>
          <w:p w14:paraId="29A8ECAD" w14:textId="77777777" w:rsidR="002B5054" w:rsidRPr="001C6940" w:rsidRDefault="002B5054" w:rsidP="001C6940">
            <w:pPr>
              <w:spacing w:before="120" w:after="0" w:line="360" w:lineRule="auto"/>
              <w:jc w:val="center"/>
              <w:rPr>
                <w:rFonts w:ascii="Arial" w:eastAsia="Times New Roman" w:hAnsi="Arial" w:cs="Arial"/>
                <w:i/>
                <w:color w:val="000000"/>
                <w:szCs w:val="24"/>
                <w:lang w:val="en-GB" w:eastAsia="pt-PT"/>
              </w:rPr>
            </w:pPr>
            <w:proofErr w:type="spellStart"/>
            <w:proofErr w:type="gramStart"/>
            <w:r w:rsidRPr="001C6940">
              <w:rPr>
                <w:rFonts w:ascii="Arial" w:eastAsia="Times New Roman" w:hAnsi="Arial" w:cs="Arial"/>
                <w:i/>
                <w:color w:val="000000"/>
                <w:szCs w:val="24"/>
                <w:lang w:val="en-GB" w:eastAsia="pt-PT"/>
              </w:rPr>
              <w:t>Q.suber</w:t>
            </w:r>
            <w:proofErr w:type="spellEnd"/>
            <w:proofErr w:type="gramEnd"/>
          </w:p>
        </w:tc>
        <w:tc>
          <w:tcPr>
            <w:tcW w:w="633" w:type="pct"/>
            <w:shd w:val="clear" w:color="auto" w:fill="auto"/>
            <w:noWrap/>
            <w:vAlign w:val="center"/>
            <w:hideMark/>
          </w:tcPr>
          <w:p w14:paraId="508C707A" w14:textId="77777777" w:rsidR="002B5054" w:rsidRPr="001C6940" w:rsidRDefault="002B5054" w:rsidP="001C6940">
            <w:pPr>
              <w:spacing w:before="120" w:after="0" w:line="36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val="en-GB" w:eastAsia="pt-PT"/>
              </w:rPr>
            </w:pPr>
            <w:r w:rsidRPr="001C6940">
              <w:rPr>
                <w:rFonts w:ascii="Arial" w:eastAsia="Times New Roman" w:hAnsi="Arial" w:cs="Arial"/>
                <w:color w:val="000000"/>
                <w:szCs w:val="24"/>
                <w:lang w:val="en-GB" w:eastAsia="pt-PT"/>
              </w:rPr>
              <w:t>24,929</w:t>
            </w:r>
          </w:p>
        </w:tc>
        <w:tc>
          <w:tcPr>
            <w:tcW w:w="731" w:type="pct"/>
            <w:vAlign w:val="center"/>
          </w:tcPr>
          <w:p w14:paraId="36C3EB09" w14:textId="77777777" w:rsidR="002B5054" w:rsidRPr="001C6940" w:rsidRDefault="002B5054" w:rsidP="001C6940">
            <w:pPr>
              <w:spacing w:before="120" w:after="0" w:line="36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val="en-GB" w:eastAsia="pt-PT"/>
              </w:rPr>
            </w:pPr>
            <w:r w:rsidRPr="001C6940">
              <w:rPr>
                <w:rFonts w:ascii="Arial" w:eastAsia="Times New Roman" w:hAnsi="Arial" w:cs="Arial"/>
                <w:color w:val="000000"/>
                <w:szCs w:val="24"/>
                <w:lang w:val="en-GB" w:eastAsia="pt-PT"/>
              </w:rPr>
              <w:t>N/A</w:t>
            </w:r>
          </w:p>
        </w:tc>
        <w:tc>
          <w:tcPr>
            <w:tcW w:w="1003" w:type="pct"/>
            <w:shd w:val="clear" w:color="auto" w:fill="auto"/>
            <w:noWrap/>
            <w:vAlign w:val="center"/>
            <w:hideMark/>
          </w:tcPr>
          <w:p w14:paraId="151C95A2" w14:textId="77777777" w:rsidR="002B5054" w:rsidRPr="001C6940" w:rsidRDefault="002B5054" w:rsidP="001C6940">
            <w:pPr>
              <w:spacing w:before="120" w:after="0" w:line="36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val="en-GB" w:eastAsia="pt-PT"/>
              </w:rPr>
            </w:pPr>
            <w:r w:rsidRPr="001C6940">
              <w:rPr>
                <w:rFonts w:ascii="Arial" w:eastAsia="Times New Roman" w:hAnsi="Arial" w:cs="Arial"/>
                <w:color w:val="000000"/>
                <w:szCs w:val="24"/>
                <w:lang w:val="en-GB" w:eastAsia="pt-PT"/>
              </w:rPr>
              <w:t>25,000</w:t>
            </w:r>
          </w:p>
        </w:tc>
        <w:tc>
          <w:tcPr>
            <w:tcW w:w="1837" w:type="pct"/>
            <w:vAlign w:val="center"/>
          </w:tcPr>
          <w:p w14:paraId="04A527C5" w14:textId="77777777" w:rsidR="002B5054" w:rsidRPr="001C6940" w:rsidRDefault="002B5054" w:rsidP="001C6940">
            <w:pPr>
              <w:spacing w:before="120" w:after="0" w:line="36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val="en-GB" w:eastAsia="pt-PT"/>
              </w:rPr>
            </w:pPr>
            <w:r w:rsidRPr="001C6940">
              <w:rPr>
                <w:rFonts w:ascii="Arial" w:eastAsia="Times New Roman" w:hAnsi="Arial" w:cs="Arial"/>
                <w:color w:val="000000"/>
                <w:szCs w:val="24"/>
                <w:lang w:val="en-GB" w:eastAsia="pt-PT" w:bidi="en-US"/>
              </w:rPr>
              <w:t>https://doi.org/10.15468/dl.fcwut5 (accessed on 29 March 2025)</w:t>
            </w:r>
          </w:p>
        </w:tc>
      </w:tr>
    </w:tbl>
    <w:p w14:paraId="1DADDB41" w14:textId="419ABA62" w:rsidR="00E177D8" w:rsidRPr="00972F66" w:rsidRDefault="00B111E1" w:rsidP="001C6940">
      <w:pPr>
        <w:spacing w:before="120" w:after="0" w:line="360" w:lineRule="auto"/>
        <w:rPr>
          <w:rFonts w:ascii="Arial" w:hAnsi="Arial" w:cs="Arial"/>
          <w:sz w:val="24"/>
          <w:szCs w:val="24"/>
          <w:lang w:val="en-GB"/>
        </w:rPr>
      </w:pPr>
    </w:p>
    <w:p w14:paraId="234195C7" w14:textId="36283C90" w:rsidR="002B5054" w:rsidRPr="00972F66" w:rsidRDefault="002B5054" w:rsidP="001C6940">
      <w:pPr>
        <w:keepNext/>
        <w:spacing w:before="120" w:after="0" w:line="360" w:lineRule="auto"/>
        <w:rPr>
          <w:rFonts w:ascii="Arial" w:hAnsi="Arial" w:cs="Arial"/>
          <w:b/>
          <w:sz w:val="24"/>
          <w:szCs w:val="24"/>
          <w:lang w:val="en-GB"/>
        </w:rPr>
      </w:pPr>
      <w:r w:rsidRPr="00972F66">
        <w:rPr>
          <w:rFonts w:ascii="Arial" w:hAnsi="Arial" w:cs="Arial"/>
          <w:b/>
          <w:sz w:val="24"/>
          <w:szCs w:val="24"/>
          <w:lang w:val="en-GB"/>
        </w:rPr>
        <w:t>Supplementary Table 2</w:t>
      </w:r>
      <w:r w:rsidRPr="00972F66">
        <w:rPr>
          <w:rFonts w:ascii="Arial" w:hAnsi="Arial" w:cs="Arial"/>
          <w:sz w:val="24"/>
          <w:szCs w:val="24"/>
          <w:lang w:val="en-GB"/>
        </w:rPr>
        <w:t xml:space="preserve"> </w:t>
      </w:r>
      <w:r w:rsidRPr="00972F66">
        <w:rPr>
          <w:rFonts w:ascii="Arial" w:eastAsia="Times New Roman" w:hAnsi="Arial" w:cs="Arial"/>
          <w:i/>
          <w:color w:val="000000"/>
          <w:sz w:val="24"/>
          <w:szCs w:val="24"/>
          <w:lang w:val="en-GB" w:eastAsia="pt-PT" w:bidi="en-US"/>
        </w:rPr>
        <w:t>Q</w:t>
      </w:r>
      <w:r w:rsidR="00DF3221" w:rsidRPr="00972F66">
        <w:rPr>
          <w:rFonts w:ascii="Arial" w:eastAsia="Times New Roman" w:hAnsi="Arial" w:cs="Arial"/>
          <w:i/>
          <w:color w:val="000000"/>
          <w:sz w:val="24"/>
          <w:szCs w:val="24"/>
          <w:lang w:val="en-GB" w:eastAsia="pt-PT" w:bidi="en-US"/>
        </w:rPr>
        <w:t>uercus</w:t>
      </w:r>
      <w:r w:rsidRPr="00972F66">
        <w:rPr>
          <w:rFonts w:ascii="Arial" w:eastAsia="Times New Roman" w:hAnsi="Arial" w:cs="Arial"/>
          <w:i/>
          <w:color w:val="000000"/>
          <w:sz w:val="24"/>
          <w:szCs w:val="24"/>
          <w:lang w:val="en-GB" w:eastAsia="pt-PT" w:bidi="en-US"/>
        </w:rPr>
        <w:t xml:space="preserve"> </w:t>
      </w:r>
      <w:proofErr w:type="spellStart"/>
      <w:r w:rsidRPr="00972F66">
        <w:rPr>
          <w:rFonts w:ascii="Arial" w:eastAsia="Times New Roman" w:hAnsi="Arial" w:cs="Arial"/>
          <w:i/>
          <w:color w:val="000000"/>
          <w:sz w:val="24"/>
          <w:szCs w:val="24"/>
          <w:lang w:val="en-GB" w:eastAsia="pt-PT" w:bidi="en-US"/>
        </w:rPr>
        <w:t>robur</w:t>
      </w:r>
      <w:proofErr w:type="spellEnd"/>
      <w:r w:rsidRPr="00972F66">
        <w:rPr>
          <w:rFonts w:ascii="Arial" w:eastAsia="Times New Roman" w:hAnsi="Arial" w:cs="Arial"/>
          <w:i/>
          <w:color w:val="000000"/>
          <w:sz w:val="24"/>
          <w:szCs w:val="24"/>
          <w:lang w:val="en-GB" w:eastAsia="pt-PT" w:bidi="en-US"/>
        </w:rPr>
        <w:t xml:space="preserve"> </w:t>
      </w:r>
      <w:proofErr w:type="spellStart"/>
      <w:r w:rsidRPr="001C6940">
        <w:rPr>
          <w:rFonts w:ascii="Arial" w:eastAsia="Times New Roman" w:hAnsi="Arial" w:cs="Arial"/>
          <w:i/>
          <w:color w:val="000000"/>
          <w:sz w:val="24"/>
          <w:szCs w:val="24"/>
          <w:lang w:val="en-GB" w:eastAsia="pt-PT" w:bidi="en-US"/>
        </w:rPr>
        <w:t>s</w:t>
      </w:r>
      <w:r w:rsidR="00123EAA" w:rsidRPr="001C6940">
        <w:rPr>
          <w:rFonts w:ascii="Arial" w:eastAsia="Times New Roman" w:hAnsi="Arial" w:cs="Arial"/>
          <w:i/>
          <w:color w:val="000000"/>
          <w:sz w:val="24"/>
          <w:szCs w:val="24"/>
          <w:lang w:val="en-GB" w:eastAsia="pt-PT" w:bidi="en-US"/>
        </w:rPr>
        <w:t>.l.</w:t>
      </w:r>
      <w:proofErr w:type="spellEnd"/>
      <w:r w:rsidRPr="00972F66">
        <w:rPr>
          <w:rFonts w:ascii="Arial" w:eastAsia="Times New Roman" w:hAnsi="Arial" w:cs="Arial"/>
          <w:i/>
          <w:color w:val="000000"/>
          <w:sz w:val="24"/>
          <w:szCs w:val="24"/>
          <w:lang w:val="en-GB" w:eastAsia="pt-PT"/>
        </w:rPr>
        <w:t xml:space="preserve"> </w:t>
      </w:r>
      <w:r w:rsidRPr="00972F66">
        <w:rPr>
          <w:rFonts w:ascii="Arial" w:hAnsi="Arial" w:cs="Arial"/>
          <w:sz w:val="24"/>
          <w:szCs w:val="24"/>
          <w:lang w:val="en-GB"/>
        </w:rPr>
        <w:t>geographic records used to perform the model (Coordinate System: Datum WGS1984 / UTM 30 N) (EPSG: 32630) aggregated into 1x1 km.</w:t>
      </w:r>
    </w:p>
    <w:p w14:paraId="0F67C289" w14:textId="6C26EA29" w:rsidR="000319FB" w:rsidRPr="00972F66" w:rsidRDefault="000319FB" w:rsidP="001C6940">
      <w:pPr>
        <w:keepNext/>
        <w:spacing w:before="120" w:after="0" w:line="360" w:lineRule="auto"/>
        <w:rPr>
          <w:rFonts w:ascii="Arial" w:hAnsi="Arial" w:cs="Arial"/>
          <w:b/>
          <w:sz w:val="24"/>
          <w:szCs w:val="24"/>
          <w:lang w:val="en-GB"/>
        </w:rPr>
      </w:pPr>
      <w:r w:rsidRPr="00972F66">
        <w:rPr>
          <w:rFonts w:ascii="Arial" w:hAnsi="Arial" w:cs="Arial"/>
          <w:b/>
          <w:sz w:val="24"/>
          <w:szCs w:val="24"/>
          <w:lang w:val="en-GB"/>
        </w:rPr>
        <w:t xml:space="preserve">Supplementary Table </w:t>
      </w:r>
      <w:r w:rsidR="002B5054" w:rsidRPr="00972F66">
        <w:rPr>
          <w:rFonts w:ascii="Arial" w:hAnsi="Arial" w:cs="Arial"/>
          <w:b/>
          <w:sz w:val="24"/>
          <w:szCs w:val="24"/>
          <w:lang w:val="en-GB"/>
        </w:rPr>
        <w:t>3</w:t>
      </w:r>
      <w:r w:rsidRPr="00972F66">
        <w:rPr>
          <w:rFonts w:ascii="Arial" w:hAnsi="Arial" w:cs="Arial"/>
          <w:sz w:val="24"/>
          <w:szCs w:val="24"/>
          <w:lang w:val="en-GB"/>
        </w:rPr>
        <w:t xml:space="preserve"> </w:t>
      </w:r>
      <w:r w:rsidRPr="00972F66">
        <w:rPr>
          <w:rFonts w:ascii="Arial" w:hAnsi="Arial" w:cs="Arial"/>
          <w:i/>
          <w:sz w:val="24"/>
          <w:szCs w:val="24"/>
          <w:lang w:val="en-GB"/>
        </w:rPr>
        <w:t xml:space="preserve">Quercus </w:t>
      </w:r>
      <w:proofErr w:type="spellStart"/>
      <w:r w:rsidRPr="00972F66">
        <w:rPr>
          <w:rFonts w:ascii="Arial" w:hAnsi="Arial" w:cs="Arial"/>
          <w:i/>
          <w:sz w:val="24"/>
          <w:szCs w:val="24"/>
          <w:lang w:val="en-GB"/>
        </w:rPr>
        <w:t>pyrenaica</w:t>
      </w:r>
      <w:proofErr w:type="spellEnd"/>
      <w:r w:rsidRPr="00972F66">
        <w:rPr>
          <w:rFonts w:ascii="Arial" w:hAnsi="Arial" w:cs="Arial"/>
          <w:sz w:val="24"/>
          <w:szCs w:val="24"/>
          <w:lang w:val="en-GB"/>
        </w:rPr>
        <w:t xml:space="preserve"> geographic records used to perform the model (Coordinate System: Datum WGS1984 / UTM 30 N) (EPSG: 32630) aggregated into 1x1 km.</w:t>
      </w:r>
    </w:p>
    <w:p w14:paraId="5F7E1A1E" w14:textId="010E481A" w:rsidR="000319FB" w:rsidRPr="00972F66" w:rsidRDefault="000319FB" w:rsidP="001C6940">
      <w:pPr>
        <w:keepNext/>
        <w:spacing w:before="120" w:after="0" w:line="360" w:lineRule="auto"/>
        <w:rPr>
          <w:rFonts w:ascii="Arial" w:hAnsi="Arial" w:cs="Arial"/>
          <w:sz w:val="24"/>
          <w:szCs w:val="24"/>
          <w:lang w:val="en-GB"/>
        </w:rPr>
      </w:pPr>
      <w:r w:rsidRPr="00972F66">
        <w:rPr>
          <w:rFonts w:ascii="Arial" w:hAnsi="Arial" w:cs="Arial"/>
          <w:b/>
          <w:sz w:val="24"/>
          <w:szCs w:val="24"/>
          <w:lang w:val="en-GB"/>
        </w:rPr>
        <w:t xml:space="preserve">Supplementary Table </w:t>
      </w:r>
      <w:r w:rsidR="002B5054" w:rsidRPr="00972F66">
        <w:rPr>
          <w:rFonts w:ascii="Arial" w:hAnsi="Arial" w:cs="Arial"/>
          <w:b/>
          <w:sz w:val="24"/>
          <w:szCs w:val="24"/>
          <w:lang w:val="en-GB"/>
        </w:rPr>
        <w:t>4</w:t>
      </w:r>
      <w:r w:rsidRPr="00972F66">
        <w:rPr>
          <w:rFonts w:ascii="Arial" w:hAnsi="Arial" w:cs="Arial"/>
          <w:sz w:val="24"/>
          <w:szCs w:val="24"/>
          <w:lang w:val="en-GB"/>
        </w:rPr>
        <w:t xml:space="preserve"> </w:t>
      </w:r>
      <w:r w:rsidRPr="00972F66">
        <w:rPr>
          <w:rFonts w:ascii="Arial" w:hAnsi="Arial" w:cs="Arial"/>
          <w:i/>
          <w:sz w:val="24"/>
          <w:szCs w:val="24"/>
          <w:lang w:val="en-GB"/>
        </w:rPr>
        <w:t xml:space="preserve">Quercus </w:t>
      </w:r>
      <w:proofErr w:type="spellStart"/>
      <w:r w:rsidRPr="00972F66">
        <w:rPr>
          <w:rFonts w:ascii="Arial" w:hAnsi="Arial" w:cs="Arial"/>
          <w:i/>
          <w:sz w:val="24"/>
          <w:szCs w:val="24"/>
          <w:lang w:val="en-GB"/>
        </w:rPr>
        <w:t>suber</w:t>
      </w:r>
      <w:proofErr w:type="spellEnd"/>
      <w:r w:rsidRPr="00972F66">
        <w:rPr>
          <w:rFonts w:ascii="Arial" w:hAnsi="Arial" w:cs="Arial"/>
          <w:sz w:val="24"/>
          <w:szCs w:val="24"/>
          <w:lang w:val="en-GB"/>
        </w:rPr>
        <w:t xml:space="preserve"> geographic records used to perform the model (Coordinate System: Datum WGS1984 / UTM 30 N) (EPSG: 32630) aggregated into 1x1 km.</w:t>
      </w:r>
    </w:p>
    <w:p w14:paraId="67ED2315" w14:textId="540838EF" w:rsidR="000319FB" w:rsidRPr="00972F66" w:rsidRDefault="000319FB" w:rsidP="001C6940">
      <w:pPr>
        <w:spacing w:before="120" w:after="0" w:line="360" w:lineRule="auto"/>
        <w:rPr>
          <w:rFonts w:ascii="Arial" w:hAnsi="Arial" w:cs="Arial"/>
          <w:sz w:val="24"/>
          <w:szCs w:val="24"/>
          <w:lang w:val="en-GB"/>
        </w:rPr>
      </w:pPr>
    </w:p>
    <w:p w14:paraId="65A63694" w14:textId="4C524C65" w:rsidR="0017636C" w:rsidRPr="00972F66" w:rsidRDefault="0017636C" w:rsidP="001C6940">
      <w:pPr>
        <w:spacing w:before="120" w:after="0" w:line="360" w:lineRule="auto"/>
        <w:rPr>
          <w:rFonts w:ascii="Arial" w:hAnsi="Arial" w:cs="Arial"/>
          <w:sz w:val="24"/>
          <w:szCs w:val="24"/>
          <w:lang w:val="en-GB"/>
        </w:rPr>
      </w:pPr>
      <w:bookmarkStart w:id="0" w:name="_Hlk204699061"/>
      <w:r w:rsidRPr="00972F66">
        <w:rPr>
          <w:rFonts w:ascii="Arial" w:hAnsi="Arial" w:cs="Arial"/>
          <w:b/>
          <w:sz w:val="24"/>
          <w:szCs w:val="24"/>
          <w:lang w:val="en-GB"/>
        </w:rPr>
        <w:t>Supplementary Table 5</w:t>
      </w:r>
      <w:bookmarkEnd w:id="0"/>
      <w:r w:rsidRPr="00972F66">
        <w:rPr>
          <w:rFonts w:ascii="Arial" w:hAnsi="Arial" w:cs="Arial"/>
          <w:sz w:val="24"/>
          <w:szCs w:val="24"/>
          <w:lang w:val="en-GB"/>
        </w:rPr>
        <w:t xml:space="preserve"> Original set of the 19 bioclimatic variables that were retrieved for modelling</w:t>
      </w:r>
      <w:r w:rsidR="008804B1" w:rsidRPr="00972F66">
        <w:rPr>
          <w:rFonts w:ascii="Arial" w:hAnsi="Arial" w:cs="Arial"/>
          <w:sz w:val="24"/>
          <w:szCs w:val="24"/>
          <w:lang w:val="en-GB"/>
        </w:rPr>
        <w:t>, and selected variables for each species.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26"/>
        <w:gridCol w:w="840"/>
        <w:gridCol w:w="1431"/>
        <w:gridCol w:w="1457"/>
        <w:gridCol w:w="1575"/>
        <w:gridCol w:w="1338"/>
      </w:tblGrid>
      <w:tr w:rsidR="006C1071" w:rsidRPr="001C6940" w14:paraId="0D1B1215" w14:textId="264C9ADF" w:rsidTr="001C6940">
        <w:trPr>
          <w:trHeight w:val="284"/>
          <w:tblHeader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3488AC6D" w14:textId="77777777" w:rsidR="006C1071" w:rsidRPr="001C6940" w:rsidRDefault="006C1071" w:rsidP="001C6940">
            <w:pPr>
              <w:widowControl w:val="0"/>
              <w:spacing w:before="120" w:after="0" w:line="360" w:lineRule="auto"/>
              <w:jc w:val="center"/>
              <w:rPr>
                <w:rFonts w:ascii="Arial" w:hAnsi="Arial" w:cs="Arial"/>
                <w:b/>
                <w:szCs w:val="24"/>
                <w:lang w:val="en-GB"/>
              </w:rPr>
            </w:pPr>
            <w:r w:rsidRPr="001C6940">
              <w:rPr>
                <w:rFonts w:ascii="Arial" w:hAnsi="Arial" w:cs="Arial"/>
                <w:b/>
                <w:szCs w:val="24"/>
                <w:lang w:val="en-GB"/>
              </w:rPr>
              <w:t>Variable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A4B9135" w14:textId="77777777" w:rsidR="006C1071" w:rsidRPr="001C6940" w:rsidRDefault="006C1071" w:rsidP="001C6940">
            <w:pPr>
              <w:widowControl w:val="0"/>
              <w:spacing w:before="120" w:after="0" w:line="360" w:lineRule="auto"/>
              <w:jc w:val="center"/>
              <w:rPr>
                <w:rFonts w:ascii="Arial" w:hAnsi="Arial" w:cs="Arial"/>
                <w:b/>
                <w:szCs w:val="24"/>
                <w:lang w:val="en-GB"/>
              </w:rPr>
            </w:pPr>
            <w:r w:rsidRPr="001C6940">
              <w:rPr>
                <w:rFonts w:ascii="Arial" w:hAnsi="Arial" w:cs="Arial"/>
                <w:b/>
                <w:szCs w:val="24"/>
                <w:lang w:val="en-GB"/>
              </w:rPr>
              <w:t>Code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00EA6A0" w14:textId="77777777" w:rsidR="006C1071" w:rsidRPr="001C6940" w:rsidRDefault="006C1071" w:rsidP="001C6940">
            <w:pPr>
              <w:widowControl w:val="0"/>
              <w:spacing w:before="120" w:after="0" w:line="360" w:lineRule="auto"/>
              <w:jc w:val="center"/>
              <w:rPr>
                <w:rFonts w:ascii="Arial" w:hAnsi="Arial" w:cs="Arial"/>
                <w:b/>
                <w:szCs w:val="24"/>
                <w:lang w:val="en-GB"/>
              </w:rPr>
            </w:pPr>
            <w:r w:rsidRPr="001C6940">
              <w:rPr>
                <w:rFonts w:ascii="Arial" w:hAnsi="Arial" w:cs="Arial"/>
                <w:b/>
                <w:szCs w:val="24"/>
                <w:lang w:val="en-GB"/>
              </w:rPr>
              <w:t>Unit</w:t>
            </w:r>
          </w:p>
        </w:tc>
        <w:tc>
          <w:tcPr>
            <w:tcW w:w="0" w:type="auto"/>
            <w:vAlign w:val="center"/>
          </w:tcPr>
          <w:p w14:paraId="4B9913C9" w14:textId="11A3557B" w:rsidR="006C1071" w:rsidRPr="001C6940" w:rsidRDefault="006C1071" w:rsidP="001C6940">
            <w:pPr>
              <w:widowControl w:val="0"/>
              <w:spacing w:before="120" w:after="0" w:line="360" w:lineRule="auto"/>
              <w:jc w:val="center"/>
              <w:rPr>
                <w:rFonts w:ascii="Arial" w:hAnsi="Arial" w:cs="Arial"/>
                <w:b/>
                <w:szCs w:val="24"/>
                <w:lang w:val="en-GB"/>
              </w:rPr>
            </w:pPr>
            <w:r w:rsidRPr="001C6940">
              <w:rPr>
                <w:rFonts w:ascii="Arial" w:hAnsi="Arial" w:cs="Arial"/>
                <w:b/>
                <w:i/>
                <w:szCs w:val="24"/>
                <w:lang w:val="en-GB"/>
              </w:rPr>
              <w:t xml:space="preserve">Quercus </w:t>
            </w:r>
            <w:proofErr w:type="spellStart"/>
            <w:r w:rsidRPr="001C6940">
              <w:rPr>
                <w:rFonts w:ascii="Arial" w:hAnsi="Arial" w:cs="Arial"/>
                <w:b/>
                <w:i/>
                <w:szCs w:val="24"/>
                <w:lang w:val="en-GB"/>
              </w:rPr>
              <w:t>robur</w:t>
            </w:r>
            <w:proofErr w:type="spellEnd"/>
            <w:r w:rsidRPr="001C6940">
              <w:rPr>
                <w:rFonts w:ascii="Arial" w:hAnsi="Arial" w:cs="Arial"/>
                <w:b/>
                <w:szCs w:val="24"/>
                <w:lang w:val="en-GB"/>
              </w:rPr>
              <w:t xml:space="preserve"> </w:t>
            </w:r>
            <w:proofErr w:type="spellStart"/>
            <w:r w:rsidRPr="001C6940">
              <w:rPr>
                <w:rFonts w:ascii="Arial" w:hAnsi="Arial" w:cs="Arial"/>
                <w:b/>
                <w:i/>
                <w:szCs w:val="24"/>
                <w:lang w:val="en-GB"/>
              </w:rPr>
              <w:t>s.l.</w:t>
            </w:r>
            <w:proofErr w:type="spellEnd"/>
          </w:p>
        </w:tc>
        <w:tc>
          <w:tcPr>
            <w:tcW w:w="0" w:type="auto"/>
            <w:vAlign w:val="center"/>
          </w:tcPr>
          <w:p w14:paraId="0673D1E8" w14:textId="1A39CEA2" w:rsidR="006C1071" w:rsidRPr="001C6940" w:rsidRDefault="006C1071" w:rsidP="001C6940">
            <w:pPr>
              <w:widowControl w:val="0"/>
              <w:spacing w:before="120" w:after="0" w:line="360" w:lineRule="auto"/>
              <w:jc w:val="center"/>
              <w:rPr>
                <w:rFonts w:ascii="Arial" w:hAnsi="Arial" w:cs="Arial"/>
                <w:b/>
                <w:i/>
                <w:szCs w:val="24"/>
                <w:lang w:val="en-GB"/>
              </w:rPr>
            </w:pPr>
            <w:r w:rsidRPr="001C6940">
              <w:rPr>
                <w:rFonts w:ascii="Arial" w:hAnsi="Arial" w:cs="Arial"/>
                <w:b/>
                <w:i/>
                <w:szCs w:val="24"/>
                <w:lang w:val="en-GB"/>
              </w:rPr>
              <w:t xml:space="preserve">Quercus </w:t>
            </w:r>
            <w:proofErr w:type="spellStart"/>
            <w:r w:rsidRPr="001C6940">
              <w:rPr>
                <w:rFonts w:ascii="Arial" w:hAnsi="Arial" w:cs="Arial"/>
                <w:b/>
                <w:i/>
                <w:szCs w:val="24"/>
                <w:lang w:val="en-GB"/>
              </w:rPr>
              <w:t>pyrenaica</w:t>
            </w:r>
            <w:proofErr w:type="spellEnd"/>
          </w:p>
        </w:tc>
        <w:tc>
          <w:tcPr>
            <w:tcW w:w="0" w:type="auto"/>
            <w:vAlign w:val="center"/>
          </w:tcPr>
          <w:p w14:paraId="63DE2038" w14:textId="648A5863" w:rsidR="006C1071" w:rsidRPr="001C6940" w:rsidRDefault="006C1071" w:rsidP="001C6940">
            <w:pPr>
              <w:widowControl w:val="0"/>
              <w:spacing w:before="120" w:after="0" w:line="360" w:lineRule="auto"/>
              <w:jc w:val="center"/>
              <w:rPr>
                <w:rFonts w:ascii="Arial" w:hAnsi="Arial" w:cs="Arial"/>
                <w:b/>
                <w:i/>
                <w:szCs w:val="24"/>
                <w:lang w:val="en-GB"/>
              </w:rPr>
            </w:pPr>
            <w:r w:rsidRPr="001C6940">
              <w:rPr>
                <w:rFonts w:ascii="Arial" w:hAnsi="Arial" w:cs="Arial"/>
                <w:b/>
                <w:i/>
                <w:szCs w:val="24"/>
                <w:lang w:val="en-GB"/>
              </w:rPr>
              <w:t xml:space="preserve">Quercus </w:t>
            </w:r>
            <w:proofErr w:type="spellStart"/>
            <w:r w:rsidRPr="001C6940">
              <w:rPr>
                <w:rFonts w:ascii="Arial" w:hAnsi="Arial" w:cs="Arial"/>
                <w:b/>
                <w:i/>
                <w:szCs w:val="24"/>
                <w:lang w:val="en-GB"/>
              </w:rPr>
              <w:t>suber</w:t>
            </w:r>
            <w:proofErr w:type="spellEnd"/>
          </w:p>
        </w:tc>
      </w:tr>
      <w:tr w:rsidR="006C1071" w:rsidRPr="001C6940" w14:paraId="23531020" w14:textId="5B8701EC" w:rsidTr="001C6940">
        <w:trPr>
          <w:trHeight w:val="284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62916DD1" w14:textId="77777777" w:rsidR="006C1071" w:rsidRPr="001C6940" w:rsidRDefault="006C1071" w:rsidP="001C6940">
            <w:pPr>
              <w:widowControl w:val="0"/>
              <w:spacing w:before="120" w:after="0" w:line="360" w:lineRule="auto"/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1C6940">
              <w:rPr>
                <w:rFonts w:ascii="Arial" w:hAnsi="Arial" w:cs="Arial"/>
                <w:szCs w:val="24"/>
                <w:lang w:val="en-GB"/>
              </w:rPr>
              <w:t>Annual mean temperature</w:t>
            </w:r>
          </w:p>
        </w:tc>
        <w:tc>
          <w:tcPr>
            <w:tcW w:w="0" w:type="auto"/>
            <w:vAlign w:val="center"/>
          </w:tcPr>
          <w:p w14:paraId="002EE1FE" w14:textId="77777777" w:rsidR="006C1071" w:rsidRPr="001C6940" w:rsidRDefault="006C1071" w:rsidP="001C6940">
            <w:pPr>
              <w:widowControl w:val="0"/>
              <w:spacing w:before="120" w:after="0" w:line="360" w:lineRule="auto"/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1C6940">
              <w:rPr>
                <w:rFonts w:ascii="Arial" w:hAnsi="Arial" w:cs="Arial"/>
                <w:szCs w:val="24"/>
                <w:lang w:val="en-GB"/>
              </w:rPr>
              <w:t>BIO1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1A07271" w14:textId="77777777" w:rsidR="006C1071" w:rsidRPr="001C6940" w:rsidRDefault="006C1071" w:rsidP="001C6940">
            <w:pPr>
              <w:widowControl w:val="0"/>
              <w:spacing w:before="120" w:after="0" w:line="360" w:lineRule="auto"/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1C6940">
              <w:rPr>
                <w:rFonts w:ascii="Arial" w:hAnsi="Arial" w:cs="Arial"/>
                <w:szCs w:val="24"/>
                <w:lang w:val="en-GB"/>
              </w:rPr>
              <w:t>°C * 10</w:t>
            </w:r>
          </w:p>
        </w:tc>
        <w:tc>
          <w:tcPr>
            <w:tcW w:w="0" w:type="auto"/>
            <w:vAlign w:val="center"/>
          </w:tcPr>
          <w:p w14:paraId="638C26B7" w14:textId="77777777" w:rsidR="006C1071" w:rsidRPr="001C6940" w:rsidRDefault="006C1071" w:rsidP="001C6940">
            <w:pPr>
              <w:widowControl w:val="0"/>
              <w:spacing w:before="120" w:after="0" w:line="360" w:lineRule="auto"/>
              <w:jc w:val="center"/>
              <w:rPr>
                <w:rFonts w:ascii="Arial" w:hAnsi="Arial" w:cs="Arial"/>
                <w:szCs w:val="24"/>
                <w:lang w:val="en-GB"/>
              </w:rPr>
            </w:pPr>
          </w:p>
        </w:tc>
        <w:tc>
          <w:tcPr>
            <w:tcW w:w="0" w:type="auto"/>
            <w:vAlign w:val="center"/>
          </w:tcPr>
          <w:p w14:paraId="061511C2" w14:textId="4A98D0B9" w:rsidR="006C1071" w:rsidRPr="001C6940" w:rsidRDefault="006C1071" w:rsidP="001C6940">
            <w:pPr>
              <w:widowControl w:val="0"/>
              <w:spacing w:before="120" w:after="0" w:line="360" w:lineRule="auto"/>
              <w:jc w:val="center"/>
              <w:rPr>
                <w:rFonts w:ascii="Arial" w:hAnsi="Arial" w:cs="Arial"/>
                <w:szCs w:val="24"/>
                <w:lang w:val="en-GB"/>
              </w:rPr>
            </w:pPr>
          </w:p>
        </w:tc>
        <w:tc>
          <w:tcPr>
            <w:tcW w:w="0" w:type="auto"/>
            <w:vAlign w:val="center"/>
          </w:tcPr>
          <w:p w14:paraId="6561A50E" w14:textId="414355B8" w:rsidR="006C1071" w:rsidRPr="001C6940" w:rsidRDefault="006C1071" w:rsidP="001C6940">
            <w:pPr>
              <w:widowControl w:val="0"/>
              <w:spacing w:before="120" w:after="0" w:line="360" w:lineRule="auto"/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1C6940">
              <w:rPr>
                <w:rFonts w:ascii="Arial" w:hAnsi="Arial" w:cs="Arial"/>
                <w:szCs w:val="24"/>
                <w:lang w:val="en-GB"/>
              </w:rPr>
              <w:t>X</w:t>
            </w:r>
          </w:p>
        </w:tc>
      </w:tr>
      <w:tr w:rsidR="006C1071" w:rsidRPr="001C6940" w14:paraId="14F0628F" w14:textId="6E06009F" w:rsidTr="001C6940">
        <w:trPr>
          <w:trHeight w:val="284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449E70E5" w14:textId="77777777" w:rsidR="006C1071" w:rsidRPr="001C6940" w:rsidRDefault="006C1071" w:rsidP="001C6940">
            <w:pPr>
              <w:widowControl w:val="0"/>
              <w:spacing w:before="120" w:after="0" w:line="360" w:lineRule="auto"/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1C6940">
              <w:rPr>
                <w:rFonts w:ascii="Arial" w:hAnsi="Arial" w:cs="Arial"/>
                <w:szCs w:val="24"/>
                <w:lang w:val="en-GB"/>
              </w:rPr>
              <w:t>Mean diurnal range (mean of monthly (max temp - min temp))</w:t>
            </w:r>
          </w:p>
        </w:tc>
        <w:tc>
          <w:tcPr>
            <w:tcW w:w="0" w:type="auto"/>
            <w:vAlign w:val="center"/>
          </w:tcPr>
          <w:p w14:paraId="0D5DCFCB" w14:textId="77777777" w:rsidR="006C1071" w:rsidRPr="001C6940" w:rsidRDefault="006C1071" w:rsidP="001C6940">
            <w:pPr>
              <w:widowControl w:val="0"/>
              <w:spacing w:before="120" w:after="0" w:line="360" w:lineRule="auto"/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1C6940">
              <w:rPr>
                <w:rFonts w:ascii="Arial" w:hAnsi="Arial" w:cs="Arial"/>
                <w:szCs w:val="24"/>
                <w:lang w:val="en-GB"/>
              </w:rPr>
              <w:t>BIO2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2F966FA" w14:textId="77777777" w:rsidR="006C1071" w:rsidRPr="001C6940" w:rsidRDefault="006C1071" w:rsidP="001C6940">
            <w:pPr>
              <w:widowControl w:val="0"/>
              <w:spacing w:before="120" w:after="0" w:line="360" w:lineRule="auto"/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1C6940">
              <w:rPr>
                <w:rFonts w:ascii="Arial" w:hAnsi="Arial" w:cs="Arial"/>
                <w:szCs w:val="24"/>
                <w:lang w:val="en-GB"/>
              </w:rPr>
              <w:t>°C * 10</w:t>
            </w:r>
          </w:p>
        </w:tc>
        <w:tc>
          <w:tcPr>
            <w:tcW w:w="0" w:type="auto"/>
            <w:vAlign w:val="center"/>
          </w:tcPr>
          <w:p w14:paraId="722A31EF" w14:textId="77777777" w:rsidR="006C1071" w:rsidRPr="001C6940" w:rsidRDefault="006C1071" w:rsidP="001C6940">
            <w:pPr>
              <w:widowControl w:val="0"/>
              <w:spacing w:before="120" w:after="0" w:line="360" w:lineRule="auto"/>
              <w:jc w:val="center"/>
              <w:rPr>
                <w:rFonts w:ascii="Arial" w:hAnsi="Arial" w:cs="Arial"/>
                <w:szCs w:val="24"/>
                <w:lang w:val="en-GB"/>
              </w:rPr>
            </w:pPr>
          </w:p>
        </w:tc>
        <w:tc>
          <w:tcPr>
            <w:tcW w:w="0" w:type="auto"/>
            <w:vAlign w:val="center"/>
          </w:tcPr>
          <w:p w14:paraId="312EBB3E" w14:textId="12B62EB3" w:rsidR="006C1071" w:rsidRPr="001C6940" w:rsidRDefault="006C1071" w:rsidP="001C6940">
            <w:pPr>
              <w:widowControl w:val="0"/>
              <w:spacing w:before="120" w:after="0" w:line="360" w:lineRule="auto"/>
              <w:jc w:val="center"/>
              <w:rPr>
                <w:rFonts w:ascii="Arial" w:hAnsi="Arial" w:cs="Arial"/>
                <w:szCs w:val="24"/>
                <w:lang w:val="en-GB"/>
              </w:rPr>
            </w:pPr>
          </w:p>
        </w:tc>
        <w:tc>
          <w:tcPr>
            <w:tcW w:w="0" w:type="auto"/>
            <w:vAlign w:val="center"/>
          </w:tcPr>
          <w:p w14:paraId="7752BB3C" w14:textId="7156FCD7" w:rsidR="006C1071" w:rsidRPr="001C6940" w:rsidRDefault="006C1071" w:rsidP="001C6940">
            <w:pPr>
              <w:widowControl w:val="0"/>
              <w:spacing w:before="120" w:after="0" w:line="360" w:lineRule="auto"/>
              <w:jc w:val="center"/>
              <w:rPr>
                <w:rFonts w:ascii="Arial" w:hAnsi="Arial" w:cs="Arial"/>
                <w:szCs w:val="24"/>
                <w:lang w:val="en-GB"/>
              </w:rPr>
            </w:pPr>
          </w:p>
        </w:tc>
      </w:tr>
      <w:tr w:rsidR="006C1071" w:rsidRPr="001C6940" w14:paraId="48F354DC" w14:textId="3BE5E728" w:rsidTr="001C6940">
        <w:trPr>
          <w:trHeight w:val="284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6501C457" w14:textId="77777777" w:rsidR="006C1071" w:rsidRPr="001C6940" w:rsidRDefault="006C1071" w:rsidP="001C6940">
            <w:pPr>
              <w:widowControl w:val="0"/>
              <w:spacing w:before="120" w:after="0" w:line="360" w:lineRule="auto"/>
              <w:jc w:val="center"/>
              <w:rPr>
                <w:rFonts w:ascii="Arial" w:hAnsi="Arial" w:cs="Arial"/>
                <w:szCs w:val="24"/>
                <w:lang w:val="en-GB"/>
              </w:rPr>
            </w:pPr>
            <w:proofErr w:type="spellStart"/>
            <w:r w:rsidRPr="001C6940">
              <w:rPr>
                <w:rFonts w:ascii="Arial" w:hAnsi="Arial" w:cs="Arial"/>
                <w:szCs w:val="24"/>
                <w:lang w:val="en-GB"/>
              </w:rPr>
              <w:t>Isothermality</w:t>
            </w:r>
            <w:proofErr w:type="spellEnd"/>
            <w:r w:rsidRPr="001C6940">
              <w:rPr>
                <w:rFonts w:ascii="Arial" w:hAnsi="Arial" w:cs="Arial"/>
                <w:szCs w:val="24"/>
                <w:lang w:val="en-GB"/>
              </w:rPr>
              <w:t xml:space="preserve"> (BIO2/BIO7) (* 100)</w:t>
            </w:r>
          </w:p>
        </w:tc>
        <w:tc>
          <w:tcPr>
            <w:tcW w:w="0" w:type="auto"/>
            <w:vAlign w:val="center"/>
          </w:tcPr>
          <w:p w14:paraId="0FD626E2" w14:textId="77777777" w:rsidR="006C1071" w:rsidRPr="001C6940" w:rsidRDefault="006C1071" w:rsidP="001C6940">
            <w:pPr>
              <w:widowControl w:val="0"/>
              <w:spacing w:before="120" w:after="0" w:line="360" w:lineRule="auto"/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1C6940">
              <w:rPr>
                <w:rFonts w:ascii="Arial" w:hAnsi="Arial" w:cs="Arial"/>
                <w:szCs w:val="24"/>
                <w:lang w:val="en-GB"/>
              </w:rPr>
              <w:t>BIO3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59E6772" w14:textId="77777777" w:rsidR="006C1071" w:rsidRPr="001C6940" w:rsidRDefault="006C1071" w:rsidP="001C6940">
            <w:pPr>
              <w:widowControl w:val="0"/>
              <w:spacing w:before="120" w:after="0" w:line="360" w:lineRule="auto"/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1C6940">
              <w:rPr>
                <w:rFonts w:ascii="Arial" w:hAnsi="Arial" w:cs="Arial"/>
                <w:szCs w:val="24"/>
                <w:lang w:val="en-GB"/>
              </w:rPr>
              <w:t>%</w:t>
            </w:r>
          </w:p>
        </w:tc>
        <w:tc>
          <w:tcPr>
            <w:tcW w:w="0" w:type="auto"/>
            <w:vAlign w:val="center"/>
          </w:tcPr>
          <w:p w14:paraId="141FF8A7" w14:textId="44D43573" w:rsidR="006C1071" w:rsidRPr="001C6940" w:rsidRDefault="00B111E1" w:rsidP="001C6940">
            <w:pPr>
              <w:widowControl w:val="0"/>
              <w:spacing w:before="120" w:after="0" w:line="360" w:lineRule="auto"/>
              <w:jc w:val="center"/>
              <w:rPr>
                <w:rFonts w:ascii="Arial" w:hAnsi="Arial" w:cs="Arial"/>
                <w:szCs w:val="24"/>
                <w:lang w:val="en-GB"/>
              </w:rPr>
            </w:pPr>
            <w:ins w:id="1" w:author="ipassos" w:date="2026-01-27T17:30:00Z">
              <w:r>
                <w:rPr>
                  <w:rFonts w:ascii="Arial" w:hAnsi="Arial" w:cs="Arial"/>
                  <w:szCs w:val="24"/>
                  <w:lang w:val="en-GB"/>
                </w:rPr>
                <w:t>X</w:t>
              </w:r>
            </w:ins>
          </w:p>
        </w:tc>
        <w:tc>
          <w:tcPr>
            <w:tcW w:w="0" w:type="auto"/>
            <w:vAlign w:val="center"/>
          </w:tcPr>
          <w:p w14:paraId="5D29B4DF" w14:textId="5D79F26A" w:rsidR="006C1071" w:rsidRPr="001C6940" w:rsidRDefault="006C1071" w:rsidP="001C6940">
            <w:pPr>
              <w:widowControl w:val="0"/>
              <w:spacing w:before="120" w:after="0" w:line="360" w:lineRule="auto"/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1C6940">
              <w:rPr>
                <w:rFonts w:ascii="Arial" w:hAnsi="Arial" w:cs="Arial"/>
                <w:szCs w:val="24"/>
                <w:lang w:val="en-GB"/>
              </w:rPr>
              <w:t>X</w:t>
            </w:r>
          </w:p>
        </w:tc>
        <w:tc>
          <w:tcPr>
            <w:tcW w:w="0" w:type="auto"/>
            <w:vAlign w:val="center"/>
          </w:tcPr>
          <w:p w14:paraId="7DE1B4D5" w14:textId="3EB3C2E8" w:rsidR="006C1071" w:rsidRPr="001C6940" w:rsidRDefault="006C1071" w:rsidP="001C6940">
            <w:pPr>
              <w:widowControl w:val="0"/>
              <w:spacing w:before="120" w:after="0" w:line="360" w:lineRule="auto"/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1C6940">
              <w:rPr>
                <w:rFonts w:ascii="Arial" w:hAnsi="Arial" w:cs="Arial"/>
                <w:szCs w:val="24"/>
                <w:lang w:val="en-GB"/>
              </w:rPr>
              <w:t>X</w:t>
            </w:r>
          </w:p>
        </w:tc>
      </w:tr>
      <w:tr w:rsidR="006C1071" w:rsidRPr="001C6940" w14:paraId="3BB49232" w14:textId="56E33E46" w:rsidTr="001C6940">
        <w:trPr>
          <w:trHeight w:val="284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3A0B4A99" w14:textId="77777777" w:rsidR="006C1071" w:rsidRPr="001C6940" w:rsidRDefault="006C1071" w:rsidP="001C6940">
            <w:pPr>
              <w:widowControl w:val="0"/>
              <w:spacing w:before="120" w:after="0" w:line="360" w:lineRule="auto"/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1C6940">
              <w:rPr>
                <w:rFonts w:ascii="Arial" w:hAnsi="Arial" w:cs="Arial"/>
                <w:szCs w:val="24"/>
                <w:lang w:val="en-GB"/>
              </w:rPr>
              <w:t>Temperature seasonality (standard deviation *100)</w:t>
            </w:r>
          </w:p>
        </w:tc>
        <w:tc>
          <w:tcPr>
            <w:tcW w:w="0" w:type="auto"/>
            <w:vAlign w:val="center"/>
          </w:tcPr>
          <w:p w14:paraId="5E399EC8" w14:textId="77777777" w:rsidR="006C1071" w:rsidRPr="001C6940" w:rsidRDefault="006C1071" w:rsidP="001C6940">
            <w:pPr>
              <w:widowControl w:val="0"/>
              <w:spacing w:before="120" w:after="0" w:line="360" w:lineRule="auto"/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1C6940">
              <w:rPr>
                <w:rFonts w:ascii="Arial" w:hAnsi="Arial" w:cs="Arial"/>
                <w:szCs w:val="24"/>
                <w:lang w:val="en-GB"/>
              </w:rPr>
              <w:t>BIO4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38D3845" w14:textId="77777777" w:rsidR="006C1071" w:rsidRPr="001C6940" w:rsidRDefault="006C1071" w:rsidP="001C6940">
            <w:pPr>
              <w:widowControl w:val="0"/>
              <w:spacing w:before="120" w:after="0" w:line="360" w:lineRule="auto"/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1C6940">
              <w:rPr>
                <w:rFonts w:ascii="Arial" w:hAnsi="Arial" w:cs="Arial"/>
                <w:szCs w:val="24"/>
                <w:lang w:val="en-GB"/>
              </w:rPr>
              <w:t>-</w:t>
            </w:r>
          </w:p>
        </w:tc>
        <w:tc>
          <w:tcPr>
            <w:tcW w:w="0" w:type="auto"/>
            <w:vAlign w:val="center"/>
          </w:tcPr>
          <w:p w14:paraId="037765E1" w14:textId="59CAB426" w:rsidR="006C1071" w:rsidRPr="001C6940" w:rsidRDefault="006C1071" w:rsidP="001C6940">
            <w:pPr>
              <w:widowControl w:val="0"/>
              <w:spacing w:before="120" w:after="0" w:line="360" w:lineRule="auto"/>
              <w:jc w:val="center"/>
              <w:rPr>
                <w:rFonts w:ascii="Arial" w:hAnsi="Arial" w:cs="Arial"/>
                <w:szCs w:val="24"/>
                <w:lang w:val="en-GB"/>
              </w:rPr>
            </w:pPr>
            <w:del w:id="2" w:author="ipassos" w:date="2026-01-27T17:30:00Z">
              <w:r w:rsidRPr="001C6940" w:rsidDel="00B111E1">
                <w:rPr>
                  <w:rFonts w:ascii="Arial" w:hAnsi="Arial" w:cs="Arial"/>
                  <w:szCs w:val="24"/>
                  <w:lang w:val="en-GB"/>
                </w:rPr>
                <w:delText>X</w:delText>
              </w:r>
            </w:del>
          </w:p>
        </w:tc>
        <w:tc>
          <w:tcPr>
            <w:tcW w:w="0" w:type="auto"/>
            <w:vAlign w:val="center"/>
          </w:tcPr>
          <w:p w14:paraId="167130F4" w14:textId="2992E567" w:rsidR="006C1071" w:rsidRPr="001C6940" w:rsidRDefault="006C1071" w:rsidP="001C6940">
            <w:pPr>
              <w:widowControl w:val="0"/>
              <w:spacing w:before="120" w:after="0" w:line="360" w:lineRule="auto"/>
              <w:jc w:val="center"/>
              <w:rPr>
                <w:rFonts w:ascii="Arial" w:hAnsi="Arial" w:cs="Arial"/>
                <w:szCs w:val="24"/>
                <w:lang w:val="en-GB"/>
              </w:rPr>
            </w:pPr>
          </w:p>
        </w:tc>
        <w:tc>
          <w:tcPr>
            <w:tcW w:w="0" w:type="auto"/>
            <w:vAlign w:val="center"/>
          </w:tcPr>
          <w:p w14:paraId="66D8D6AC" w14:textId="240CB464" w:rsidR="006C1071" w:rsidRPr="001C6940" w:rsidRDefault="006C1071" w:rsidP="001C6940">
            <w:pPr>
              <w:widowControl w:val="0"/>
              <w:spacing w:before="120" w:after="0" w:line="360" w:lineRule="auto"/>
              <w:jc w:val="center"/>
              <w:rPr>
                <w:rFonts w:ascii="Arial" w:hAnsi="Arial" w:cs="Arial"/>
                <w:szCs w:val="24"/>
                <w:lang w:val="en-GB"/>
              </w:rPr>
            </w:pPr>
          </w:p>
        </w:tc>
      </w:tr>
      <w:tr w:rsidR="006C1071" w:rsidRPr="001C6940" w14:paraId="08B5BDDD" w14:textId="27B07D1F" w:rsidTr="001C6940">
        <w:trPr>
          <w:trHeight w:val="284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19596DEB" w14:textId="77777777" w:rsidR="006C1071" w:rsidRPr="001C6940" w:rsidRDefault="006C1071" w:rsidP="001C6940">
            <w:pPr>
              <w:widowControl w:val="0"/>
              <w:spacing w:before="120" w:after="0" w:line="360" w:lineRule="auto"/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1C6940">
              <w:rPr>
                <w:rFonts w:ascii="Arial" w:hAnsi="Arial" w:cs="Arial"/>
                <w:szCs w:val="24"/>
                <w:lang w:val="en-GB"/>
              </w:rPr>
              <w:t>Max. temperature of warmest month</w:t>
            </w:r>
          </w:p>
        </w:tc>
        <w:tc>
          <w:tcPr>
            <w:tcW w:w="0" w:type="auto"/>
            <w:vAlign w:val="center"/>
          </w:tcPr>
          <w:p w14:paraId="16DA9D7A" w14:textId="77777777" w:rsidR="006C1071" w:rsidRPr="001C6940" w:rsidRDefault="006C1071" w:rsidP="001C6940">
            <w:pPr>
              <w:widowControl w:val="0"/>
              <w:spacing w:before="120" w:after="0" w:line="360" w:lineRule="auto"/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1C6940">
              <w:rPr>
                <w:rFonts w:ascii="Arial" w:hAnsi="Arial" w:cs="Arial"/>
                <w:szCs w:val="24"/>
                <w:lang w:val="en-GB"/>
              </w:rPr>
              <w:t>BIO5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BD80146" w14:textId="77777777" w:rsidR="006C1071" w:rsidRPr="001C6940" w:rsidRDefault="006C1071" w:rsidP="001C6940">
            <w:pPr>
              <w:widowControl w:val="0"/>
              <w:spacing w:before="120" w:after="0" w:line="360" w:lineRule="auto"/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1C6940">
              <w:rPr>
                <w:rFonts w:ascii="Arial" w:hAnsi="Arial" w:cs="Arial"/>
                <w:szCs w:val="24"/>
                <w:lang w:val="en-GB"/>
              </w:rPr>
              <w:t>°C * 10</w:t>
            </w:r>
          </w:p>
        </w:tc>
        <w:tc>
          <w:tcPr>
            <w:tcW w:w="0" w:type="auto"/>
            <w:vAlign w:val="center"/>
          </w:tcPr>
          <w:p w14:paraId="1A53C270" w14:textId="77777777" w:rsidR="006C1071" w:rsidRPr="001C6940" w:rsidRDefault="006C1071" w:rsidP="001C6940">
            <w:pPr>
              <w:widowControl w:val="0"/>
              <w:spacing w:before="120" w:after="0" w:line="360" w:lineRule="auto"/>
              <w:jc w:val="center"/>
              <w:rPr>
                <w:rFonts w:ascii="Arial" w:hAnsi="Arial" w:cs="Arial"/>
                <w:szCs w:val="24"/>
                <w:lang w:val="en-GB"/>
              </w:rPr>
            </w:pPr>
          </w:p>
        </w:tc>
        <w:tc>
          <w:tcPr>
            <w:tcW w:w="0" w:type="auto"/>
            <w:vAlign w:val="center"/>
          </w:tcPr>
          <w:p w14:paraId="4DED1715" w14:textId="168C2AD4" w:rsidR="006C1071" w:rsidRPr="001C6940" w:rsidRDefault="006C1071" w:rsidP="001C6940">
            <w:pPr>
              <w:widowControl w:val="0"/>
              <w:spacing w:before="120" w:after="0" w:line="360" w:lineRule="auto"/>
              <w:jc w:val="center"/>
              <w:rPr>
                <w:rFonts w:ascii="Arial" w:hAnsi="Arial" w:cs="Arial"/>
                <w:szCs w:val="24"/>
                <w:lang w:val="en-GB"/>
              </w:rPr>
            </w:pPr>
          </w:p>
        </w:tc>
        <w:tc>
          <w:tcPr>
            <w:tcW w:w="0" w:type="auto"/>
            <w:vAlign w:val="center"/>
          </w:tcPr>
          <w:p w14:paraId="38BCD2AC" w14:textId="0F6FC534" w:rsidR="006C1071" w:rsidRPr="001C6940" w:rsidRDefault="006C1071" w:rsidP="001C6940">
            <w:pPr>
              <w:widowControl w:val="0"/>
              <w:spacing w:before="120" w:after="0" w:line="360" w:lineRule="auto"/>
              <w:jc w:val="center"/>
              <w:rPr>
                <w:rFonts w:ascii="Arial" w:hAnsi="Arial" w:cs="Arial"/>
                <w:szCs w:val="24"/>
                <w:lang w:val="en-GB"/>
              </w:rPr>
            </w:pPr>
          </w:p>
        </w:tc>
      </w:tr>
      <w:tr w:rsidR="006C1071" w:rsidRPr="001C6940" w14:paraId="4BBFED43" w14:textId="3EEAE41B" w:rsidTr="001C6940">
        <w:trPr>
          <w:trHeight w:val="284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3F417C2F" w14:textId="77777777" w:rsidR="006C1071" w:rsidRPr="001C6940" w:rsidRDefault="006C1071" w:rsidP="001C6940">
            <w:pPr>
              <w:widowControl w:val="0"/>
              <w:spacing w:before="120" w:after="0" w:line="360" w:lineRule="auto"/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1C6940">
              <w:rPr>
                <w:rFonts w:ascii="Arial" w:hAnsi="Arial" w:cs="Arial"/>
                <w:szCs w:val="24"/>
                <w:lang w:val="en-GB"/>
              </w:rPr>
              <w:t>Min. Temperature of Coldest Month</w:t>
            </w:r>
          </w:p>
        </w:tc>
        <w:tc>
          <w:tcPr>
            <w:tcW w:w="0" w:type="auto"/>
            <w:vAlign w:val="center"/>
          </w:tcPr>
          <w:p w14:paraId="4E45FA0E" w14:textId="77777777" w:rsidR="006C1071" w:rsidRPr="001C6940" w:rsidRDefault="006C1071" w:rsidP="001C6940">
            <w:pPr>
              <w:widowControl w:val="0"/>
              <w:spacing w:before="120" w:after="0" w:line="360" w:lineRule="auto"/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1C6940">
              <w:rPr>
                <w:rFonts w:ascii="Arial" w:hAnsi="Arial" w:cs="Arial"/>
                <w:szCs w:val="24"/>
                <w:lang w:val="en-GB"/>
              </w:rPr>
              <w:t>BIO6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D96C2E6" w14:textId="77777777" w:rsidR="006C1071" w:rsidRPr="001C6940" w:rsidRDefault="006C1071" w:rsidP="001C6940">
            <w:pPr>
              <w:widowControl w:val="0"/>
              <w:spacing w:before="120" w:after="0" w:line="360" w:lineRule="auto"/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1C6940">
              <w:rPr>
                <w:rFonts w:ascii="Arial" w:hAnsi="Arial" w:cs="Arial"/>
                <w:szCs w:val="24"/>
                <w:lang w:val="en-GB"/>
              </w:rPr>
              <w:t>°C * 10</w:t>
            </w:r>
          </w:p>
        </w:tc>
        <w:tc>
          <w:tcPr>
            <w:tcW w:w="0" w:type="auto"/>
            <w:vAlign w:val="center"/>
          </w:tcPr>
          <w:p w14:paraId="156AD837" w14:textId="1EAC2815" w:rsidR="006C1071" w:rsidRPr="001C6940" w:rsidRDefault="006C1071" w:rsidP="001C6940">
            <w:pPr>
              <w:widowControl w:val="0"/>
              <w:spacing w:before="120" w:after="0" w:line="360" w:lineRule="auto"/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1C6940">
              <w:rPr>
                <w:rFonts w:ascii="Arial" w:hAnsi="Arial" w:cs="Arial"/>
                <w:szCs w:val="24"/>
                <w:lang w:val="en-GB"/>
              </w:rPr>
              <w:t>X</w:t>
            </w:r>
          </w:p>
        </w:tc>
        <w:tc>
          <w:tcPr>
            <w:tcW w:w="0" w:type="auto"/>
            <w:vAlign w:val="center"/>
          </w:tcPr>
          <w:p w14:paraId="34C49E6B" w14:textId="107F4422" w:rsidR="006C1071" w:rsidRPr="001C6940" w:rsidRDefault="006C1071" w:rsidP="001C6940">
            <w:pPr>
              <w:widowControl w:val="0"/>
              <w:spacing w:before="120" w:after="0" w:line="360" w:lineRule="auto"/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1C6940">
              <w:rPr>
                <w:rFonts w:ascii="Arial" w:hAnsi="Arial" w:cs="Arial"/>
                <w:szCs w:val="24"/>
                <w:lang w:val="en-GB"/>
              </w:rPr>
              <w:t>X</w:t>
            </w:r>
          </w:p>
        </w:tc>
        <w:tc>
          <w:tcPr>
            <w:tcW w:w="0" w:type="auto"/>
            <w:vAlign w:val="center"/>
          </w:tcPr>
          <w:p w14:paraId="543DAE8F" w14:textId="26B9924A" w:rsidR="006C1071" w:rsidRPr="001C6940" w:rsidRDefault="006C1071" w:rsidP="001C6940">
            <w:pPr>
              <w:widowControl w:val="0"/>
              <w:spacing w:before="120" w:after="0" w:line="360" w:lineRule="auto"/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1C6940">
              <w:rPr>
                <w:rFonts w:ascii="Arial" w:hAnsi="Arial" w:cs="Arial"/>
                <w:szCs w:val="24"/>
                <w:lang w:val="en-GB"/>
              </w:rPr>
              <w:t>X</w:t>
            </w:r>
          </w:p>
        </w:tc>
      </w:tr>
      <w:tr w:rsidR="006C1071" w:rsidRPr="001C6940" w14:paraId="71279224" w14:textId="5D5E7A1E" w:rsidTr="001C6940">
        <w:trPr>
          <w:trHeight w:val="284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1CFDF8FC" w14:textId="77777777" w:rsidR="006C1071" w:rsidRPr="001C6940" w:rsidRDefault="006C1071" w:rsidP="001C6940">
            <w:pPr>
              <w:widowControl w:val="0"/>
              <w:spacing w:before="120" w:after="0" w:line="360" w:lineRule="auto"/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1C6940">
              <w:rPr>
                <w:rFonts w:ascii="Arial" w:hAnsi="Arial" w:cs="Arial"/>
                <w:szCs w:val="24"/>
                <w:lang w:val="en-GB"/>
              </w:rPr>
              <w:t>Temperature annual range (BIO5-BIO6)</w:t>
            </w:r>
          </w:p>
        </w:tc>
        <w:tc>
          <w:tcPr>
            <w:tcW w:w="0" w:type="auto"/>
            <w:vAlign w:val="center"/>
          </w:tcPr>
          <w:p w14:paraId="5645A6A0" w14:textId="77777777" w:rsidR="006C1071" w:rsidRPr="001C6940" w:rsidRDefault="006C1071" w:rsidP="001C6940">
            <w:pPr>
              <w:widowControl w:val="0"/>
              <w:spacing w:before="120" w:after="0" w:line="360" w:lineRule="auto"/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1C6940">
              <w:rPr>
                <w:rFonts w:ascii="Arial" w:hAnsi="Arial" w:cs="Arial"/>
                <w:szCs w:val="24"/>
                <w:lang w:val="en-GB"/>
              </w:rPr>
              <w:t>BIO7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916221D" w14:textId="77777777" w:rsidR="006C1071" w:rsidRPr="001C6940" w:rsidRDefault="006C1071" w:rsidP="001C6940">
            <w:pPr>
              <w:widowControl w:val="0"/>
              <w:spacing w:before="120" w:after="0" w:line="360" w:lineRule="auto"/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1C6940">
              <w:rPr>
                <w:rFonts w:ascii="Arial" w:hAnsi="Arial" w:cs="Arial"/>
                <w:szCs w:val="24"/>
                <w:lang w:val="en-GB"/>
              </w:rPr>
              <w:t>°C * 10</w:t>
            </w:r>
          </w:p>
        </w:tc>
        <w:tc>
          <w:tcPr>
            <w:tcW w:w="0" w:type="auto"/>
            <w:vAlign w:val="center"/>
          </w:tcPr>
          <w:p w14:paraId="6C116EAD" w14:textId="77777777" w:rsidR="006C1071" w:rsidRPr="001C6940" w:rsidRDefault="006C1071" w:rsidP="001C6940">
            <w:pPr>
              <w:widowControl w:val="0"/>
              <w:spacing w:before="120" w:after="0" w:line="360" w:lineRule="auto"/>
              <w:jc w:val="center"/>
              <w:rPr>
                <w:rFonts w:ascii="Arial" w:hAnsi="Arial" w:cs="Arial"/>
                <w:szCs w:val="24"/>
                <w:lang w:val="en-GB"/>
              </w:rPr>
            </w:pPr>
          </w:p>
        </w:tc>
        <w:tc>
          <w:tcPr>
            <w:tcW w:w="0" w:type="auto"/>
            <w:vAlign w:val="center"/>
          </w:tcPr>
          <w:p w14:paraId="35835373" w14:textId="3EF5858E" w:rsidR="006C1071" w:rsidRPr="001C6940" w:rsidRDefault="006C1071" w:rsidP="001C6940">
            <w:pPr>
              <w:widowControl w:val="0"/>
              <w:spacing w:before="120" w:after="0" w:line="360" w:lineRule="auto"/>
              <w:jc w:val="center"/>
              <w:rPr>
                <w:rFonts w:ascii="Arial" w:hAnsi="Arial" w:cs="Arial"/>
                <w:szCs w:val="24"/>
                <w:lang w:val="en-GB"/>
              </w:rPr>
            </w:pPr>
          </w:p>
        </w:tc>
        <w:tc>
          <w:tcPr>
            <w:tcW w:w="0" w:type="auto"/>
            <w:vAlign w:val="center"/>
          </w:tcPr>
          <w:p w14:paraId="0C7FA665" w14:textId="75FE3D51" w:rsidR="006C1071" w:rsidRPr="001C6940" w:rsidRDefault="006C1071" w:rsidP="001C6940">
            <w:pPr>
              <w:widowControl w:val="0"/>
              <w:spacing w:before="120" w:after="0" w:line="360" w:lineRule="auto"/>
              <w:jc w:val="center"/>
              <w:rPr>
                <w:rFonts w:ascii="Arial" w:hAnsi="Arial" w:cs="Arial"/>
                <w:szCs w:val="24"/>
                <w:lang w:val="en-GB"/>
              </w:rPr>
            </w:pPr>
          </w:p>
        </w:tc>
      </w:tr>
      <w:tr w:rsidR="006C1071" w:rsidRPr="001C6940" w14:paraId="13BFBA61" w14:textId="181F2DD6" w:rsidTr="001C6940">
        <w:trPr>
          <w:trHeight w:val="284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161E6697" w14:textId="77777777" w:rsidR="006C1071" w:rsidRPr="001C6940" w:rsidRDefault="006C1071" w:rsidP="001C6940">
            <w:pPr>
              <w:widowControl w:val="0"/>
              <w:spacing w:before="120" w:after="0" w:line="360" w:lineRule="auto"/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1C6940">
              <w:rPr>
                <w:rFonts w:ascii="Arial" w:hAnsi="Arial" w:cs="Arial"/>
                <w:szCs w:val="24"/>
                <w:lang w:val="en-GB"/>
              </w:rPr>
              <w:t>Mean temperature of the wettest quarter</w:t>
            </w:r>
          </w:p>
        </w:tc>
        <w:tc>
          <w:tcPr>
            <w:tcW w:w="0" w:type="auto"/>
            <w:vAlign w:val="center"/>
          </w:tcPr>
          <w:p w14:paraId="27527DE8" w14:textId="77777777" w:rsidR="006C1071" w:rsidRPr="001C6940" w:rsidRDefault="006C1071" w:rsidP="001C6940">
            <w:pPr>
              <w:widowControl w:val="0"/>
              <w:spacing w:before="120" w:after="0" w:line="360" w:lineRule="auto"/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1C6940">
              <w:rPr>
                <w:rFonts w:ascii="Arial" w:hAnsi="Arial" w:cs="Arial"/>
                <w:szCs w:val="24"/>
                <w:lang w:val="en-GB"/>
              </w:rPr>
              <w:t>BIO8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2B4F8F6" w14:textId="77777777" w:rsidR="006C1071" w:rsidRPr="001C6940" w:rsidRDefault="006C1071" w:rsidP="001C6940">
            <w:pPr>
              <w:widowControl w:val="0"/>
              <w:spacing w:before="120" w:after="0" w:line="360" w:lineRule="auto"/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1C6940">
              <w:rPr>
                <w:rFonts w:ascii="Arial" w:hAnsi="Arial" w:cs="Arial"/>
                <w:szCs w:val="24"/>
                <w:lang w:val="en-GB"/>
              </w:rPr>
              <w:t>°C * 10</w:t>
            </w:r>
          </w:p>
        </w:tc>
        <w:tc>
          <w:tcPr>
            <w:tcW w:w="0" w:type="auto"/>
            <w:vAlign w:val="center"/>
          </w:tcPr>
          <w:p w14:paraId="07942EED" w14:textId="3E696ECB" w:rsidR="006C1071" w:rsidRPr="001C6940" w:rsidRDefault="00B111E1" w:rsidP="001C6940">
            <w:pPr>
              <w:widowControl w:val="0"/>
              <w:spacing w:before="120" w:after="0" w:line="360" w:lineRule="auto"/>
              <w:jc w:val="center"/>
              <w:rPr>
                <w:rFonts w:ascii="Arial" w:hAnsi="Arial" w:cs="Arial"/>
                <w:szCs w:val="24"/>
                <w:lang w:val="en-GB"/>
              </w:rPr>
            </w:pPr>
            <w:ins w:id="3" w:author="ipassos" w:date="2026-01-27T17:31:00Z">
              <w:r>
                <w:rPr>
                  <w:rFonts w:ascii="Arial" w:hAnsi="Arial" w:cs="Arial"/>
                  <w:szCs w:val="24"/>
                  <w:lang w:val="en-GB"/>
                </w:rPr>
                <w:t>X</w:t>
              </w:r>
            </w:ins>
          </w:p>
        </w:tc>
        <w:tc>
          <w:tcPr>
            <w:tcW w:w="0" w:type="auto"/>
            <w:vAlign w:val="center"/>
          </w:tcPr>
          <w:p w14:paraId="4DAAF813" w14:textId="73CFD7BC" w:rsidR="006C1071" w:rsidRPr="001C6940" w:rsidRDefault="006C1071" w:rsidP="001C6940">
            <w:pPr>
              <w:widowControl w:val="0"/>
              <w:spacing w:before="120" w:after="0" w:line="360" w:lineRule="auto"/>
              <w:jc w:val="center"/>
              <w:rPr>
                <w:rFonts w:ascii="Arial" w:hAnsi="Arial" w:cs="Arial"/>
                <w:szCs w:val="24"/>
                <w:lang w:val="en-GB"/>
              </w:rPr>
            </w:pPr>
          </w:p>
        </w:tc>
        <w:tc>
          <w:tcPr>
            <w:tcW w:w="0" w:type="auto"/>
            <w:vAlign w:val="center"/>
          </w:tcPr>
          <w:p w14:paraId="7F2E269B" w14:textId="0A25228C" w:rsidR="006C1071" w:rsidRPr="001C6940" w:rsidRDefault="006C1071" w:rsidP="001C6940">
            <w:pPr>
              <w:widowControl w:val="0"/>
              <w:spacing w:before="120" w:after="0" w:line="360" w:lineRule="auto"/>
              <w:jc w:val="center"/>
              <w:rPr>
                <w:rFonts w:ascii="Arial" w:hAnsi="Arial" w:cs="Arial"/>
                <w:szCs w:val="24"/>
                <w:lang w:val="en-GB"/>
              </w:rPr>
            </w:pPr>
          </w:p>
        </w:tc>
      </w:tr>
      <w:tr w:rsidR="006C1071" w:rsidRPr="001C6940" w14:paraId="32C0EB63" w14:textId="288C0D88" w:rsidTr="001C6940">
        <w:trPr>
          <w:trHeight w:val="284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3D5DD9E1" w14:textId="77777777" w:rsidR="006C1071" w:rsidRPr="001C6940" w:rsidRDefault="006C1071" w:rsidP="001C6940">
            <w:pPr>
              <w:widowControl w:val="0"/>
              <w:spacing w:before="120" w:after="0" w:line="360" w:lineRule="auto"/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1C6940">
              <w:rPr>
                <w:rFonts w:ascii="Arial" w:hAnsi="Arial" w:cs="Arial"/>
                <w:szCs w:val="24"/>
                <w:lang w:val="en-GB"/>
              </w:rPr>
              <w:t>Mean temperature of the driest quarter</w:t>
            </w:r>
          </w:p>
        </w:tc>
        <w:tc>
          <w:tcPr>
            <w:tcW w:w="0" w:type="auto"/>
            <w:vAlign w:val="center"/>
          </w:tcPr>
          <w:p w14:paraId="547C60E2" w14:textId="77777777" w:rsidR="006C1071" w:rsidRPr="001C6940" w:rsidRDefault="006C1071" w:rsidP="001C6940">
            <w:pPr>
              <w:widowControl w:val="0"/>
              <w:spacing w:before="120" w:after="0" w:line="360" w:lineRule="auto"/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1C6940">
              <w:rPr>
                <w:rFonts w:ascii="Arial" w:hAnsi="Arial" w:cs="Arial"/>
                <w:szCs w:val="24"/>
                <w:lang w:val="en-GB"/>
              </w:rPr>
              <w:t>BIO9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29D9744" w14:textId="77777777" w:rsidR="006C1071" w:rsidRPr="001C6940" w:rsidRDefault="006C1071" w:rsidP="001C6940">
            <w:pPr>
              <w:widowControl w:val="0"/>
              <w:spacing w:before="120" w:after="0" w:line="360" w:lineRule="auto"/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1C6940">
              <w:rPr>
                <w:rFonts w:ascii="Arial" w:hAnsi="Arial" w:cs="Arial"/>
                <w:szCs w:val="24"/>
                <w:lang w:val="en-GB"/>
              </w:rPr>
              <w:t>°C * 10</w:t>
            </w:r>
          </w:p>
        </w:tc>
        <w:tc>
          <w:tcPr>
            <w:tcW w:w="0" w:type="auto"/>
            <w:vAlign w:val="center"/>
          </w:tcPr>
          <w:p w14:paraId="5055641B" w14:textId="77777777" w:rsidR="006C1071" w:rsidRPr="001C6940" w:rsidRDefault="006C1071" w:rsidP="001C6940">
            <w:pPr>
              <w:widowControl w:val="0"/>
              <w:spacing w:before="120" w:after="0" w:line="360" w:lineRule="auto"/>
              <w:jc w:val="center"/>
              <w:rPr>
                <w:rFonts w:ascii="Arial" w:hAnsi="Arial" w:cs="Arial"/>
                <w:szCs w:val="24"/>
                <w:lang w:val="en-GB"/>
              </w:rPr>
            </w:pPr>
          </w:p>
        </w:tc>
        <w:tc>
          <w:tcPr>
            <w:tcW w:w="0" w:type="auto"/>
            <w:vAlign w:val="center"/>
          </w:tcPr>
          <w:p w14:paraId="02BFD421" w14:textId="5AD8F5AA" w:rsidR="006C1071" w:rsidRPr="001C6940" w:rsidRDefault="006C1071" w:rsidP="001C6940">
            <w:pPr>
              <w:widowControl w:val="0"/>
              <w:spacing w:before="120" w:after="0" w:line="360" w:lineRule="auto"/>
              <w:jc w:val="center"/>
              <w:rPr>
                <w:rFonts w:ascii="Arial" w:hAnsi="Arial" w:cs="Arial"/>
                <w:szCs w:val="24"/>
                <w:lang w:val="en-GB"/>
              </w:rPr>
            </w:pPr>
          </w:p>
        </w:tc>
        <w:tc>
          <w:tcPr>
            <w:tcW w:w="0" w:type="auto"/>
            <w:vAlign w:val="center"/>
          </w:tcPr>
          <w:p w14:paraId="1FEFF2C0" w14:textId="32FBD8FB" w:rsidR="006C1071" w:rsidRPr="001C6940" w:rsidRDefault="006C1071" w:rsidP="001C6940">
            <w:pPr>
              <w:widowControl w:val="0"/>
              <w:spacing w:before="120" w:after="0" w:line="360" w:lineRule="auto"/>
              <w:jc w:val="center"/>
              <w:rPr>
                <w:rFonts w:ascii="Arial" w:hAnsi="Arial" w:cs="Arial"/>
                <w:szCs w:val="24"/>
                <w:lang w:val="en-GB"/>
              </w:rPr>
            </w:pPr>
          </w:p>
        </w:tc>
      </w:tr>
      <w:tr w:rsidR="006C1071" w:rsidRPr="001C6940" w14:paraId="300C40F6" w14:textId="53406925" w:rsidTr="001C6940">
        <w:trPr>
          <w:trHeight w:val="284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2E130D15" w14:textId="77777777" w:rsidR="006C1071" w:rsidRPr="001C6940" w:rsidRDefault="006C1071" w:rsidP="001C6940">
            <w:pPr>
              <w:widowControl w:val="0"/>
              <w:spacing w:before="120" w:after="0" w:line="360" w:lineRule="auto"/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1C6940">
              <w:rPr>
                <w:rFonts w:ascii="Arial" w:hAnsi="Arial" w:cs="Arial"/>
                <w:szCs w:val="24"/>
                <w:lang w:val="en-GB"/>
              </w:rPr>
              <w:t>Mean temperature of the warmest quarter</w:t>
            </w:r>
          </w:p>
        </w:tc>
        <w:tc>
          <w:tcPr>
            <w:tcW w:w="0" w:type="auto"/>
            <w:vAlign w:val="center"/>
          </w:tcPr>
          <w:p w14:paraId="2BE9A97C" w14:textId="77777777" w:rsidR="006C1071" w:rsidRPr="001C6940" w:rsidRDefault="006C1071" w:rsidP="001C6940">
            <w:pPr>
              <w:widowControl w:val="0"/>
              <w:spacing w:before="120" w:after="0" w:line="360" w:lineRule="auto"/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1C6940">
              <w:rPr>
                <w:rFonts w:ascii="Arial" w:hAnsi="Arial" w:cs="Arial"/>
                <w:szCs w:val="24"/>
                <w:lang w:val="en-GB"/>
              </w:rPr>
              <w:t>BIO10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E17BF22" w14:textId="77777777" w:rsidR="006C1071" w:rsidRPr="001C6940" w:rsidRDefault="006C1071" w:rsidP="001C6940">
            <w:pPr>
              <w:widowControl w:val="0"/>
              <w:spacing w:before="120" w:after="0" w:line="360" w:lineRule="auto"/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1C6940">
              <w:rPr>
                <w:rFonts w:ascii="Arial" w:hAnsi="Arial" w:cs="Arial"/>
                <w:szCs w:val="24"/>
                <w:lang w:val="en-GB"/>
              </w:rPr>
              <w:t>°C * 10</w:t>
            </w:r>
          </w:p>
        </w:tc>
        <w:tc>
          <w:tcPr>
            <w:tcW w:w="0" w:type="auto"/>
            <w:vAlign w:val="center"/>
          </w:tcPr>
          <w:p w14:paraId="2E5F8D5F" w14:textId="31AC6D3D" w:rsidR="006C1071" w:rsidRPr="001C6940" w:rsidRDefault="006C1071" w:rsidP="001C6940">
            <w:pPr>
              <w:widowControl w:val="0"/>
              <w:spacing w:before="120" w:after="0" w:line="360" w:lineRule="auto"/>
              <w:jc w:val="center"/>
              <w:rPr>
                <w:rFonts w:ascii="Arial" w:hAnsi="Arial" w:cs="Arial"/>
                <w:szCs w:val="24"/>
                <w:lang w:val="en-GB"/>
              </w:rPr>
            </w:pPr>
            <w:del w:id="4" w:author="ipassos" w:date="2026-01-27T17:31:00Z">
              <w:r w:rsidRPr="001C6940" w:rsidDel="00B111E1">
                <w:rPr>
                  <w:rFonts w:ascii="Arial" w:hAnsi="Arial" w:cs="Arial"/>
                  <w:szCs w:val="24"/>
                  <w:lang w:val="en-GB"/>
                </w:rPr>
                <w:delText>X</w:delText>
              </w:r>
            </w:del>
          </w:p>
        </w:tc>
        <w:tc>
          <w:tcPr>
            <w:tcW w:w="0" w:type="auto"/>
            <w:vAlign w:val="center"/>
          </w:tcPr>
          <w:p w14:paraId="00BA27D8" w14:textId="0175513F" w:rsidR="006C1071" w:rsidRPr="001C6940" w:rsidRDefault="006C1071" w:rsidP="001C6940">
            <w:pPr>
              <w:widowControl w:val="0"/>
              <w:spacing w:before="120" w:after="0" w:line="360" w:lineRule="auto"/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1C6940">
              <w:rPr>
                <w:rFonts w:ascii="Arial" w:hAnsi="Arial" w:cs="Arial"/>
                <w:szCs w:val="24"/>
                <w:lang w:val="en-GB"/>
              </w:rPr>
              <w:t>X</w:t>
            </w:r>
          </w:p>
        </w:tc>
        <w:tc>
          <w:tcPr>
            <w:tcW w:w="0" w:type="auto"/>
            <w:vAlign w:val="center"/>
          </w:tcPr>
          <w:p w14:paraId="690E8F86" w14:textId="14399948" w:rsidR="006C1071" w:rsidRPr="001C6940" w:rsidRDefault="006C1071" w:rsidP="001C6940">
            <w:pPr>
              <w:widowControl w:val="0"/>
              <w:spacing w:before="120" w:after="0" w:line="360" w:lineRule="auto"/>
              <w:jc w:val="center"/>
              <w:rPr>
                <w:rFonts w:ascii="Arial" w:hAnsi="Arial" w:cs="Arial"/>
                <w:szCs w:val="24"/>
                <w:lang w:val="en-GB"/>
              </w:rPr>
            </w:pPr>
          </w:p>
        </w:tc>
      </w:tr>
      <w:tr w:rsidR="006C1071" w:rsidRPr="001C6940" w14:paraId="29A96D13" w14:textId="6EA4F4C6" w:rsidTr="001C6940">
        <w:trPr>
          <w:trHeight w:val="284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6124ED64" w14:textId="77777777" w:rsidR="006C1071" w:rsidRPr="001C6940" w:rsidRDefault="006C1071" w:rsidP="001C6940">
            <w:pPr>
              <w:widowControl w:val="0"/>
              <w:spacing w:before="120" w:after="0" w:line="360" w:lineRule="auto"/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1C6940">
              <w:rPr>
                <w:rFonts w:ascii="Arial" w:hAnsi="Arial" w:cs="Arial"/>
                <w:szCs w:val="24"/>
                <w:lang w:val="en-GB"/>
              </w:rPr>
              <w:t>Mean temperature of the coldest quarter</w:t>
            </w:r>
          </w:p>
        </w:tc>
        <w:tc>
          <w:tcPr>
            <w:tcW w:w="0" w:type="auto"/>
            <w:vAlign w:val="center"/>
          </w:tcPr>
          <w:p w14:paraId="60B3EEDE" w14:textId="77777777" w:rsidR="006C1071" w:rsidRPr="001C6940" w:rsidRDefault="006C1071" w:rsidP="001C6940">
            <w:pPr>
              <w:widowControl w:val="0"/>
              <w:spacing w:before="120" w:after="0" w:line="360" w:lineRule="auto"/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1C6940">
              <w:rPr>
                <w:rFonts w:ascii="Arial" w:hAnsi="Arial" w:cs="Arial"/>
                <w:szCs w:val="24"/>
                <w:lang w:val="en-GB"/>
              </w:rPr>
              <w:t>BIO11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1DF96CF" w14:textId="77777777" w:rsidR="006C1071" w:rsidRPr="001C6940" w:rsidRDefault="006C1071" w:rsidP="001C6940">
            <w:pPr>
              <w:widowControl w:val="0"/>
              <w:spacing w:before="120" w:after="0" w:line="360" w:lineRule="auto"/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1C6940">
              <w:rPr>
                <w:rFonts w:ascii="Arial" w:hAnsi="Arial" w:cs="Arial"/>
                <w:szCs w:val="24"/>
                <w:lang w:val="en-GB"/>
              </w:rPr>
              <w:t>°C * 10</w:t>
            </w:r>
          </w:p>
        </w:tc>
        <w:tc>
          <w:tcPr>
            <w:tcW w:w="0" w:type="auto"/>
            <w:vAlign w:val="center"/>
          </w:tcPr>
          <w:p w14:paraId="1EB613FE" w14:textId="77777777" w:rsidR="006C1071" w:rsidRPr="001C6940" w:rsidRDefault="006C1071" w:rsidP="001C6940">
            <w:pPr>
              <w:widowControl w:val="0"/>
              <w:spacing w:before="120" w:after="0" w:line="360" w:lineRule="auto"/>
              <w:jc w:val="center"/>
              <w:rPr>
                <w:rFonts w:ascii="Arial" w:hAnsi="Arial" w:cs="Arial"/>
                <w:szCs w:val="24"/>
                <w:lang w:val="en-GB"/>
              </w:rPr>
            </w:pPr>
          </w:p>
        </w:tc>
        <w:tc>
          <w:tcPr>
            <w:tcW w:w="0" w:type="auto"/>
            <w:vAlign w:val="center"/>
          </w:tcPr>
          <w:p w14:paraId="43D64F6D" w14:textId="22BF4490" w:rsidR="006C1071" w:rsidRPr="001C6940" w:rsidRDefault="006C1071" w:rsidP="001C6940">
            <w:pPr>
              <w:widowControl w:val="0"/>
              <w:spacing w:before="120" w:after="0" w:line="360" w:lineRule="auto"/>
              <w:jc w:val="center"/>
              <w:rPr>
                <w:rFonts w:ascii="Arial" w:hAnsi="Arial" w:cs="Arial"/>
                <w:szCs w:val="24"/>
                <w:lang w:val="en-GB"/>
              </w:rPr>
            </w:pPr>
          </w:p>
        </w:tc>
        <w:tc>
          <w:tcPr>
            <w:tcW w:w="0" w:type="auto"/>
            <w:vAlign w:val="center"/>
          </w:tcPr>
          <w:p w14:paraId="494F3BC0" w14:textId="009734EE" w:rsidR="006C1071" w:rsidRPr="001C6940" w:rsidRDefault="006C1071" w:rsidP="001C6940">
            <w:pPr>
              <w:widowControl w:val="0"/>
              <w:spacing w:before="120" w:after="0" w:line="360" w:lineRule="auto"/>
              <w:jc w:val="center"/>
              <w:rPr>
                <w:rFonts w:ascii="Arial" w:hAnsi="Arial" w:cs="Arial"/>
                <w:szCs w:val="24"/>
                <w:lang w:val="en-GB"/>
              </w:rPr>
            </w:pPr>
          </w:p>
        </w:tc>
      </w:tr>
      <w:tr w:rsidR="006C1071" w:rsidRPr="001C6940" w14:paraId="6C08A307" w14:textId="7FB41D45" w:rsidTr="001C6940">
        <w:trPr>
          <w:trHeight w:val="284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63CA3EB4" w14:textId="77777777" w:rsidR="006C1071" w:rsidRPr="001C6940" w:rsidRDefault="006C1071" w:rsidP="001C6940">
            <w:pPr>
              <w:widowControl w:val="0"/>
              <w:spacing w:before="120" w:after="0" w:line="360" w:lineRule="auto"/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1C6940">
              <w:rPr>
                <w:rFonts w:ascii="Arial" w:hAnsi="Arial" w:cs="Arial"/>
                <w:szCs w:val="24"/>
                <w:lang w:val="en-GB"/>
              </w:rPr>
              <w:t>Annual precipitation</w:t>
            </w:r>
          </w:p>
        </w:tc>
        <w:tc>
          <w:tcPr>
            <w:tcW w:w="0" w:type="auto"/>
            <w:vAlign w:val="center"/>
          </w:tcPr>
          <w:p w14:paraId="60D46032" w14:textId="77777777" w:rsidR="006C1071" w:rsidRPr="001C6940" w:rsidRDefault="006C1071" w:rsidP="001C6940">
            <w:pPr>
              <w:widowControl w:val="0"/>
              <w:spacing w:before="120" w:after="0" w:line="360" w:lineRule="auto"/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1C6940">
              <w:rPr>
                <w:rFonts w:ascii="Arial" w:hAnsi="Arial" w:cs="Arial"/>
                <w:szCs w:val="24"/>
                <w:lang w:val="en-GB"/>
              </w:rPr>
              <w:t>BIO12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E7B5214" w14:textId="77777777" w:rsidR="006C1071" w:rsidRPr="001C6940" w:rsidRDefault="006C1071" w:rsidP="001C6940">
            <w:pPr>
              <w:widowControl w:val="0"/>
              <w:spacing w:before="120" w:after="0" w:line="360" w:lineRule="auto"/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1C6940">
              <w:rPr>
                <w:rFonts w:ascii="Arial" w:hAnsi="Arial" w:cs="Arial"/>
                <w:szCs w:val="24"/>
                <w:lang w:val="en-GB"/>
              </w:rPr>
              <w:t>mm</w:t>
            </w:r>
          </w:p>
        </w:tc>
        <w:tc>
          <w:tcPr>
            <w:tcW w:w="0" w:type="auto"/>
            <w:vAlign w:val="center"/>
          </w:tcPr>
          <w:p w14:paraId="3E28FB29" w14:textId="0D0678FB" w:rsidR="006C1071" w:rsidRPr="001C6940" w:rsidRDefault="006C1071" w:rsidP="001C6940">
            <w:pPr>
              <w:widowControl w:val="0"/>
              <w:spacing w:before="120" w:after="0" w:line="360" w:lineRule="auto"/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1C6940">
              <w:rPr>
                <w:rFonts w:ascii="Arial" w:hAnsi="Arial" w:cs="Arial"/>
                <w:szCs w:val="24"/>
                <w:lang w:val="en-GB"/>
              </w:rPr>
              <w:t>X</w:t>
            </w:r>
          </w:p>
        </w:tc>
        <w:tc>
          <w:tcPr>
            <w:tcW w:w="0" w:type="auto"/>
            <w:vAlign w:val="center"/>
          </w:tcPr>
          <w:p w14:paraId="35081BD1" w14:textId="12BC4F88" w:rsidR="006C1071" w:rsidRPr="001C6940" w:rsidRDefault="00F07A0C" w:rsidP="001C6940">
            <w:pPr>
              <w:widowControl w:val="0"/>
              <w:spacing w:before="120" w:after="0" w:line="360" w:lineRule="auto"/>
              <w:jc w:val="center"/>
              <w:rPr>
                <w:rFonts w:ascii="Arial" w:hAnsi="Arial" w:cs="Arial"/>
                <w:szCs w:val="24"/>
                <w:lang w:val="en-GB"/>
              </w:rPr>
            </w:pPr>
            <w:ins w:id="5" w:author="ipassos" w:date="2026-01-27T17:29:00Z">
              <w:r>
                <w:rPr>
                  <w:rFonts w:ascii="Arial" w:hAnsi="Arial" w:cs="Arial"/>
                  <w:szCs w:val="24"/>
                  <w:lang w:val="en-GB"/>
                </w:rPr>
                <w:t>X</w:t>
              </w:r>
            </w:ins>
          </w:p>
        </w:tc>
        <w:tc>
          <w:tcPr>
            <w:tcW w:w="0" w:type="auto"/>
            <w:vAlign w:val="center"/>
          </w:tcPr>
          <w:p w14:paraId="3BD3EF2E" w14:textId="3D17A275" w:rsidR="006C1071" w:rsidRPr="001C6940" w:rsidRDefault="006C1071" w:rsidP="001C6940">
            <w:pPr>
              <w:widowControl w:val="0"/>
              <w:spacing w:before="120" w:after="0" w:line="360" w:lineRule="auto"/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1C6940">
              <w:rPr>
                <w:rFonts w:ascii="Arial" w:hAnsi="Arial" w:cs="Arial"/>
                <w:szCs w:val="24"/>
                <w:lang w:val="en-GB"/>
              </w:rPr>
              <w:t>X</w:t>
            </w:r>
          </w:p>
        </w:tc>
      </w:tr>
      <w:tr w:rsidR="006C1071" w:rsidRPr="001C6940" w14:paraId="2D86E744" w14:textId="4C8B8F27" w:rsidTr="001C6940">
        <w:trPr>
          <w:trHeight w:val="284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2263349D" w14:textId="77777777" w:rsidR="006C1071" w:rsidRPr="001C6940" w:rsidRDefault="006C1071" w:rsidP="001C6940">
            <w:pPr>
              <w:widowControl w:val="0"/>
              <w:spacing w:before="120" w:after="0" w:line="360" w:lineRule="auto"/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1C6940">
              <w:rPr>
                <w:rFonts w:ascii="Arial" w:hAnsi="Arial" w:cs="Arial"/>
                <w:szCs w:val="24"/>
                <w:lang w:val="en-GB"/>
              </w:rPr>
              <w:t>Precipitation of the wettest month</w:t>
            </w:r>
          </w:p>
        </w:tc>
        <w:tc>
          <w:tcPr>
            <w:tcW w:w="0" w:type="auto"/>
            <w:vAlign w:val="center"/>
          </w:tcPr>
          <w:p w14:paraId="52E62242" w14:textId="77777777" w:rsidR="006C1071" w:rsidRPr="001C6940" w:rsidRDefault="006C1071" w:rsidP="001C6940">
            <w:pPr>
              <w:widowControl w:val="0"/>
              <w:spacing w:before="120" w:after="0" w:line="360" w:lineRule="auto"/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1C6940">
              <w:rPr>
                <w:rFonts w:ascii="Arial" w:hAnsi="Arial" w:cs="Arial"/>
                <w:szCs w:val="24"/>
                <w:lang w:val="en-GB"/>
              </w:rPr>
              <w:t>BIO13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1BD12CB" w14:textId="77777777" w:rsidR="006C1071" w:rsidRPr="001C6940" w:rsidRDefault="006C1071" w:rsidP="001C6940">
            <w:pPr>
              <w:widowControl w:val="0"/>
              <w:spacing w:before="120" w:after="0" w:line="360" w:lineRule="auto"/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1C6940">
              <w:rPr>
                <w:rFonts w:ascii="Arial" w:hAnsi="Arial" w:cs="Arial"/>
                <w:szCs w:val="24"/>
                <w:lang w:val="en-GB"/>
              </w:rPr>
              <w:t>mm</w:t>
            </w:r>
          </w:p>
        </w:tc>
        <w:tc>
          <w:tcPr>
            <w:tcW w:w="0" w:type="auto"/>
            <w:vAlign w:val="center"/>
          </w:tcPr>
          <w:p w14:paraId="1664E0CD" w14:textId="77777777" w:rsidR="006C1071" w:rsidRPr="001C6940" w:rsidRDefault="006C1071" w:rsidP="001C6940">
            <w:pPr>
              <w:widowControl w:val="0"/>
              <w:spacing w:before="120" w:after="0" w:line="360" w:lineRule="auto"/>
              <w:jc w:val="center"/>
              <w:rPr>
                <w:rFonts w:ascii="Arial" w:hAnsi="Arial" w:cs="Arial"/>
                <w:szCs w:val="24"/>
                <w:lang w:val="en-GB"/>
              </w:rPr>
            </w:pPr>
          </w:p>
        </w:tc>
        <w:tc>
          <w:tcPr>
            <w:tcW w:w="0" w:type="auto"/>
            <w:vAlign w:val="center"/>
          </w:tcPr>
          <w:p w14:paraId="48D371B1" w14:textId="4538280A" w:rsidR="006C1071" w:rsidRPr="001C6940" w:rsidRDefault="006C1071" w:rsidP="001C6940">
            <w:pPr>
              <w:widowControl w:val="0"/>
              <w:spacing w:before="120" w:after="0" w:line="360" w:lineRule="auto"/>
              <w:jc w:val="center"/>
              <w:rPr>
                <w:rFonts w:ascii="Arial" w:hAnsi="Arial" w:cs="Arial"/>
                <w:szCs w:val="24"/>
                <w:lang w:val="en-GB"/>
              </w:rPr>
            </w:pPr>
          </w:p>
        </w:tc>
        <w:tc>
          <w:tcPr>
            <w:tcW w:w="0" w:type="auto"/>
            <w:vAlign w:val="center"/>
          </w:tcPr>
          <w:p w14:paraId="20FFA409" w14:textId="131FDFA5" w:rsidR="006C1071" w:rsidRPr="001C6940" w:rsidRDefault="006C1071" w:rsidP="001C6940">
            <w:pPr>
              <w:widowControl w:val="0"/>
              <w:spacing w:before="120" w:after="0" w:line="360" w:lineRule="auto"/>
              <w:jc w:val="center"/>
              <w:rPr>
                <w:rFonts w:ascii="Arial" w:hAnsi="Arial" w:cs="Arial"/>
                <w:szCs w:val="24"/>
                <w:lang w:val="en-GB"/>
              </w:rPr>
            </w:pPr>
          </w:p>
        </w:tc>
      </w:tr>
      <w:tr w:rsidR="006C1071" w:rsidRPr="001C6940" w14:paraId="0532FAC4" w14:textId="0A44B115" w:rsidTr="001C6940">
        <w:trPr>
          <w:trHeight w:val="284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2B62D64C" w14:textId="77777777" w:rsidR="006C1071" w:rsidRPr="001C6940" w:rsidRDefault="006C1071" w:rsidP="001C6940">
            <w:pPr>
              <w:widowControl w:val="0"/>
              <w:spacing w:before="120" w:after="0" w:line="360" w:lineRule="auto"/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1C6940">
              <w:rPr>
                <w:rFonts w:ascii="Arial" w:hAnsi="Arial" w:cs="Arial"/>
                <w:szCs w:val="24"/>
                <w:lang w:val="en-GB"/>
              </w:rPr>
              <w:t>Precipitation of the driest month</w:t>
            </w:r>
          </w:p>
        </w:tc>
        <w:tc>
          <w:tcPr>
            <w:tcW w:w="0" w:type="auto"/>
            <w:vAlign w:val="center"/>
          </w:tcPr>
          <w:p w14:paraId="09C3FD1A" w14:textId="77777777" w:rsidR="006C1071" w:rsidRPr="001C6940" w:rsidRDefault="006C1071" w:rsidP="001C6940">
            <w:pPr>
              <w:widowControl w:val="0"/>
              <w:spacing w:before="120" w:after="0" w:line="360" w:lineRule="auto"/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1C6940">
              <w:rPr>
                <w:rFonts w:ascii="Arial" w:hAnsi="Arial" w:cs="Arial"/>
                <w:szCs w:val="24"/>
                <w:lang w:val="en-GB"/>
              </w:rPr>
              <w:t>BIO14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ED1799B" w14:textId="77777777" w:rsidR="006C1071" w:rsidRPr="001C6940" w:rsidRDefault="006C1071" w:rsidP="001C6940">
            <w:pPr>
              <w:widowControl w:val="0"/>
              <w:spacing w:before="120" w:after="0" w:line="360" w:lineRule="auto"/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1C6940">
              <w:rPr>
                <w:rFonts w:ascii="Arial" w:hAnsi="Arial" w:cs="Arial"/>
                <w:szCs w:val="24"/>
                <w:lang w:val="en-GB"/>
              </w:rPr>
              <w:t>mm</w:t>
            </w:r>
          </w:p>
        </w:tc>
        <w:tc>
          <w:tcPr>
            <w:tcW w:w="0" w:type="auto"/>
            <w:vAlign w:val="center"/>
          </w:tcPr>
          <w:p w14:paraId="1B4D30DD" w14:textId="77777777" w:rsidR="006C1071" w:rsidRPr="001C6940" w:rsidRDefault="006C1071" w:rsidP="001C6940">
            <w:pPr>
              <w:widowControl w:val="0"/>
              <w:spacing w:before="120" w:after="0" w:line="360" w:lineRule="auto"/>
              <w:jc w:val="center"/>
              <w:rPr>
                <w:rFonts w:ascii="Arial" w:hAnsi="Arial" w:cs="Arial"/>
                <w:szCs w:val="24"/>
                <w:lang w:val="en-GB"/>
              </w:rPr>
            </w:pPr>
          </w:p>
        </w:tc>
        <w:tc>
          <w:tcPr>
            <w:tcW w:w="0" w:type="auto"/>
            <w:vAlign w:val="center"/>
          </w:tcPr>
          <w:p w14:paraId="6758D806" w14:textId="3710D1CB" w:rsidR="006C1071" w:rsidRPr="001C6940" w:rsidRDefault="006C1071" w:rsidP="001C6940">
            <w:pPr>
              <w:widowControl w:val="0"/>
              <w:spacing w:before="120" w:after="0" w:line="360" w:lineRule="auto"/>
              <w:jc w:val="center"/>
              <w:rPr>
                <w:rFonts w:ascii="Arial" w:hAnsi="Arial" w:cs="Arial"/>
                <w:szCs w:val="24"/>
                <w:lang w:val="en-GB"/>
              </w:rPr>
            </w:pPr>
          </w:p>
        </w:tc>
        <w:tc>
          <w:tcPr>
            <w:tcW w:w="0" w:type="auto"/>
            <w:vAlign w:val="center"/>
          </w:tcPr>
          <w:p w14:paraId="084A34DF" w14:textId="72BD6857" w:rsidR="006C1071" w:rsidRPr="001C6940" w:rsidRDefault="006C1071" w:rsidP="001C6940">
            <w:pPr>
              <w:widowControl w:val="0"/>
              <w:spacing w:before="120" w:after="0" w:line="360" w:lineRule="auto"/>
              <w:jc w:val="center"/>
              <w:rPr>
                <w:rFonts w:ascii="Arial" w:hAnsi="Arial" w:cs="Arial"/>
                <w:szCs w:val="24"/>
                <w:lang w:val="en-GB"/>
              </w:rPr>
            </w:pPr>
          </w:p>
        </w:tc>
      </w:tr>
      <w:tr w:rsidR="006C1071" w:rsidRPr="001C6940" w14:paraId="36CB89E0" w14:textId="21DAF201" w:rsidTr="001C6940">
        <w:trPr>
          <w:trHeight w:val="284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0FCAE14F" w14:textId="77777777" w:rsidR="006C1071" w:rsidRPr="001C6940" w:rsidRDefault="006C1071" w:rsidP="001C6940">
            <w:pPr>
              <w:widowControl w:val="0"/>
              <w:spacing w:before="120" w:after="0" w:line="360" w:lineRule="auto"/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1C6940">
              <w:rPr>
                <w:rFonts w:ascii="Arial" w:hAnsi="Arial" w:cs="Arial"/>
                <w:szCs w:val="24"/>
                <w:lang w:val="en-GB"/>
              </w:rPr>
              <w:t>Precipitation seasonality (coefficient of variation)</w:t>
            </w:r>
          </w:p>
        </w:tc>
        <w:tc>
          <w:tcPr>
            <w:tcW w:w="0" w:type="auto"/>
            <w:vAlign w:val="center"/>
          </w:tcPr>
          <w:p w14:paraId="75325EB3" w14:textId="77777777" w:rsidR="006C1071" w:rsidRPr="001C6940" w:rsidRDefault="006C1071" w:rsidP="001C6940">
            <w:pPr>
              <w:widowControl w:val="0"/>
              <w:spacing w:before="120" w:after="0" w:line="360" w:lineRule="auto"/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1C6940">
              <w:rPr>
                <w:rFonts w:ascii="Arial" w:hAnsi="Arial" w:cs="Arial"/>
                <w:szCs w:val="24"/>
                <w:lang w:val="en-GB"/>
              </w:rPr>
              <w:t>BIO15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867F26A" w14:textId="77777777" w:rsidR="006C1071" w:rsidRPr="001C6940" w:rsidRDefault="006C1071" w:rsidP="001C6940">
            <w:pPr>
              <w:widowControl w:val="0"/>
              <w:spacing w:before="120" w:after="0" w:line="360" w:lineRule="auto"/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1C6940">
              <w:rPr>
                <w:rFonts w:ascii="Arial" w:hAnsi="Arial" w:cs="Arial"/>
                <w:szCs w:val="24"/>
                <w:lang w:val="en-GB"/>
              </w:rPr>
              <w:t>%</w:t>
            </w:r>
          </w:p>
        </w:tc>
        <w:tc>
          <w:tcPr>
            <w:tcW w:w="0" w:type="auto"/>
            <w:vAlign w:val="center"/>
          </w:tcPr>
          <w:p w14:paraId="07607F2A" w14:textId="17EAEAD4" w:rsidR="006C1071" w:rsidRPr="001C6940" w:rsidRDefault="006C1071" w:rsidP="001C6940">
            <w:pPr>
              <w:widowControl w:val="0"/>
              <w:spacing w:before="120" w:after="0" w:line="360" w:lineRule="auto"/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1C6940">
              <w:rPr>
                <w:rFonts w:ascii="Arial" w:hAnsi="Arial" w:cs="Arial"/>
                <w:szCs w:val="24"/>
                <w:lang w:val="en-GB"/>
              </w:rPr>
              <w:t>X</w:t>
            </w:r>
          </w:p>
        </w:tc>
        <w:tc>
          <w:tcPr>
            <w:tcW w:w="0" w:type="auto"/>
            <w:vAlign w:val="center"/>
          </w:tcPr>
          <w:p w14:paraId="62C23011" w14:textId="516FD44F" w:rsidR="006C1071" w:rsidRPr="001C6940" w:rsidRDefault="006C1071" w:rsidP="001C6940">
            <w:pPr>
              <w:widowControl w:val="0"/>
              <w:spacing w:before="120" w:after="0" w:line="360" w:lineRule="auto"/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1C6940">
              <w:rPr>
                <w:rFonts w:ascii="Arial" w:hAnsi="Arial" w:cs="Arial"/>
                <w:szCs w:val="24"/>
                <w:lang w:val="en-GB"/>
              </w:rPr>
              <w:t>X</w:t>
            </w:r>
          </w:p>
        </w:tc>
        <w:tc>
          <w:tcPr>
            <w:tcW w:w="0" w:type="auto"/>
            <w:vAlign w:val="center"/>
          </w:tcPr>
          <w:p w14:paraId="6782E388" w14:textId="1FCC23A4" w:rsidR="006C1071" w:rsidRPr="001C6940" w:rsidRDefault="006C1071" w:rsidP="001C6940">
            <w:pPr>
              <w:widowControl w:val="0"/>
              <w:spacing w:before="120" w:after="0" w:line="360" w:lineRule="auto"/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1C6940">
              <w:rPr>
                <w:rFonts w:ascii="Arial" w:hAnsi="Arial" w:cs="Arial"/>
                <w:szCs w:val="24"/>
                <w:lang w:val="en-GB"/>
              </w:rPr>
              <w:t>X</w:t>
            </w:r>
          </w:p>
        </w:tc>
      </w:tr>
      <w:tr w:rsidR="006C1071" w:rsidRPr="001C6940" w14:paraId="45653C24" w14:textId="235FCA13" w:rsidTr="001C6940">
        <w:trPr>
          <w:trHeight w:val="284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39752726" w14:textId="77777777" w:rsidR="006C1071" w:rsidRPr="001C6940" w:rsidRDefault="006C1071" w:rsidP="001C6940">
            <w:pPr>
              <w:widowControl w:val="0"/>
              <w:spacing w:before="120" w:after="0" w:line="360" w:lineRule="auto"/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1C6940">
              <w:rPr>
                <w:rFonts w:ascii="Arial" w:hAnsi="Arial" w:cs="Arial"/>
                <w:szCs w:val="24"/>
                <w:lang w:val="en-GB"/>
              </w:rPr>
              <w:t>Precipitation of the wettest quarter</w:t>
            </w:r>
          </w:p>
        </w:tc>
        <w:tc>
          <w:tcPr>
            <w:tcW w:w="0" w:type="auto"/>
            <w:vAlign w:val="center"/>
          </w:tcPr>
          <w:p w14:paraId="5E6BAF4D" w14:textId="77777777" w:rsidR="006C1071" w:rsidRPr="001C6940" w:rsidRDefault="006C1071" w:rsidP="001C6940">
            <w:pPr>
              <w:widowControl w:val="0"/>
              <w:spacing w:before="120" w:after="0" w:line="360" w:lineRule="auto"/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1C6940">
              <w:rPr>
                <w:rFonts w:ascii="Arial" w:hAnsi="Arial" w:cs="Arial"/>
                <w:szCs w:val="24"/>
                <w:lang w:val="en-GB"/>
              </w:rPr>
              <w:t>BIO16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430F649" w14:textId="77777777" w:rsidR="006C1071" w:rsidRPr="001C6940" w:rsidRDefault="006C1071" w:rsidP="001C6940">
            <w:pPr>
              <w:widowControl w:val="0"/>
              <w:spacing w:before="120" w:after="0" w:line="360" w:lineRule="auto"/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1C6940">
              <w:rPr>
                <w:rFonts w:ascii="Arial" w:hAnsi="Arial" w:cs="Arial"/>
                <w:szCs w:val="24"/>
                <w:lang w:val="en-GB"/>
              </w:rPr>
              <w:t>mm</w:t>
            </w:r>
          </w:p>
        </w:tc>
        <w:tc>
          <w:tcPr>
            <w:tcW w:w="0" w:type="auto"/>
            <w:vAlign w:val="center"/>
          </w:tcPr>
          <w:p w14:paraId="0F075B6B" w14:textId="77777777" w:rsidR="006C1071" w:rsidRPr="001C6940" w:rsidRDefault="006C1071" w:rsidP="001C6940">
            <w:pPr>
              <w:widowControl w:val="0"/>
              <w:spacing w:before="120" w:after="0" w:line="360" w:lineRule="auto"/>
              <w:jc w:val="center"/>
              <w:rPr>
                <w:rFonts w:ascii="Arial" w:hAnsi="Arial" w:cs="Arial"/>
                <w:szCs w:val="24"/>
                <w:lang w:val="en-GB"/>
              </w:rPr>
            </w:pPr>
          </w:p>
        </w:tc>
        <w:tc>
          <w:tcPr>
            <w:tcW w:w="0" w:type="auto"/>
            <w:vAlign w:val="center"/>
          </w:tcPr>
          <w:p w14:paraId="726055B9" w14:textId="1BFB3405" w:rsidR="006C1071" w:rsidRPr="001C6940" w:rsidRDefault="006C1071" w:rsidP="001C6940">
            <w:pPr>
              <w:widowControl w:val="0"/>
              <w:spacing w:before="120" w:after="0" w:line="360" w:lineRule="auto"/>
              <w:jc w:val="center"/>
              <w:rPr>
                <w:rFonts w:ascii="Arial" w:hAnsi="Arial" w:cs="Arial"/>
                <w:szCs w:val="24"/>
                <w:lang w:val="en-GB"/>
              </w:rPr>
            </w:pPr>
          </w:p>
        </w:tc>
        <w:tc>
          <w:tcPr>
            <w:tcW w:w="0" w:type="auto"/>
            <w:vAlign w:val="center"/>
          </w:tcPr>
          <w:p w14:paraId="2CD8036F" w14:textId="4EBAE141" w:rsidR="006C1071" w:rsidRPr="001C6940" w:rsidRDefault="006C1071" w:rsidP="001C6940">
            <w:pPr>
              <w:widowControl w:val="0"/>
              <w:spacing w:before="120" w:after="0" w:line="360" w:lineRule="auto"/>
              <w:jc w:val="center"/>
              <w:rPr>
                <w:rFonts w:ascii="Arial" w:hAnsi="Arial" w:cs="Arial"/>
                <w:szCs w:val="24"/>
                <w:lang w:val="en-GB"/>
              </w:rPr>
            </w:pPr>
          </w:p>
        </w:tc>
      </w:tr>
      <w:tr w:rsidR="006C1071" w:rsidRPr="001C6940" w14:paraId="2A855F39" w14:textId="76088C91" w:rsidTr="001C6940">
        <w:trPr>
          <w:trHeight w:val="284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57C100F3" w14:textId="77777777" w:rsidR="006C1071" w:rsidRPr="001C6940" w:rsidRDefault="006C1071" w:rsidP="001C6940">
            <w:pPr>
              <w:widowControl w:val="0"/>
              <w:spacing w:before="120" w:after="0" w:line="360" w:lineRule="auto"/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1C6940">
              <w:rPr>
                <w:rFonts w:ascii="Arial" w:hAnsi="Arial" w:cs="Arial"/>
                <w:szCs w:val="24"/>
                <w:lang w:val="en-GB"/>
              </w:rPr>
              <w:t>Precipitation of the driest quarter</w:t>
            </w:r>
          </w:p>
        </w:tc>
        <w:tc>
          <w:tcPr>
            <w:tcW w:w="0" w:type="auto"/>
            <w:vAlign w:val="center"/>
          </w:tcPr>
          <w:p w14:paraId="224E5C3F" w14:textId="77777777" w:rsidR="006C1071" w:rsidRPr="001C6940" w:rsidRDefault="006C1071" w:rsidP="001C6940">
            <w:pPr>
              <w:widowControl w:val="0"/>
              <w:spacing w:before="120" w:after="0" w:line="360" w:lineRule="auto"/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1C6940">
              <w:rPr>
                <w:rFonts w:ascii="Arial" w:hAnsi="Arial" w:cs="Arial"/>
                <w:szCs w:val="24"/>
                <w:lang w:val="en-GB"/>
              </w:rPr>
              <w:t>BIO</w:t>
            </w:r>
            <w:bookmarkStart w:id="6" w:name="_GoBack"/>
            <w:bookmarkEnd w:id="6"/>
            <w:r w:rsidRPr="001C6940">
              <w:rPr>
                <w:rFonts w:ascii="Arial" w:hAnsi="Arial" w:cs="Arial"/>
                <w:szCs w:val="24"/>
                <w:lang w:val="en-GB"/>
              </w:rPr>
              <w:t>17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3359AEE" w14:textId="77777777" w:rsidR="006C1071" w:rsidRPr="001C6940" w:rsidRDefault="006C1071" w:rsidP="001C6940">
            <w:pPr>
              <w:widowControl w:val="0"/>
              <w:spacing w:before="120" w:after="0" w:line="360" w:lineRule="auto"/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1C6940">
              <w:rPr>
                <w:rFonts w:ascii="Arial" w:hAnsi="Arial" w:cs="Arial"/>
                <w:szCs w:val="24"/>
                <w:lang w:val="en-GB"/>
              </w:rPr>
              <w:t>mm</w:t>
            </w:r>
          </w:p>
        </w:tc>
        <w:tc>
          <w:tcPr>
            <w:tcW w:w="0" w:type="auto"/>
            <w:vAlign w:val="center"/>
          </w:tcPr>
          <w:p w14:paraId="572035BF" w14:textId="77777777" w:rsidR="006C1071" w:rsidRPr="001C6940" w:rsidRDefault="006C1071" w:rsidP="001C6940">
            <w:pPr>
              <w:widowControl w:val="0"/>
              <w:spacing w:before="120" w:after="0" w:line="360" w:lineRule="auto"/>
              <w:jc w:val="center"/>
              <w:rPr>
                <w:rFonts w:ascii="Arial" w:hAnsi="Arial" w:cs="Arial"/>
                <w:szCs w:val="24"/>
                <w:lang w:val="en-GB"/>
              </w:rPr>
            </w:pPr>
          </w:p>
        </w:tc>
        <w:tc>
          <w:tcPr>
            <w:tcW w:w="0" w:type="auto"/>
            <w:vAlign w:val="center"/>
          </w:tcPr>
          <w:p w14:paraId="5B09882B" w14:textId="284AC2CF" w:rsidR="006C1071" w:rsidRPr="001C6940" w:rsidRDefault="006C1071" w:rsidP="001C6940">
            <w:pPr>
              <w:widowControl w:val="0"/>
              <w:spacing w:before="120" w:after="0" w:line="360" w:lineRule="auto"/>
              <w:jc w:val="center"/>
              <w:rPr>
                <w:rFonts w:ascii="Arial" w:hAnsi="Arial" w:cs="Arial"/>
                <w:szCs w:val="24"/>
                <w:lang w:val="en-GB"/>
              </w:rPr>
            </w:pPr>
          </w:p>
        </w:tc>
        <w:tc>
          <w:tcPr>
            <w:tcW w:w="0" w:type="auto"/>
            <w:vAlign w:val="center"/>
          </w:tcPr>
          <w:p w14:paraId="41058F50" w14:textId="74C5959C" w:rsidR="006C1071" w:rsidRPr="001C6940" w:rsidRDefault="006C1071" w:rsidP="001C6940">
            <w:pPr>
              <w:widowControl w:val="0"/>
              <w:spacing w:before="120" w:after="0" w:line="360" w:lineRule="auto"/>
              <w:jc w:val="center"/>
              <w:rPr>
                <w:rFonts w:ascii="Arial" w:hAnsi="Arial" w:cs="Arial"/>
                <w:szCs w:val="24"/>
                <w:lang w:val="en-GB"/>
              </w:rPr>
            </w:pPr>
          </w:p>
        </w:tc>
      </w:tr>
      <w:tr w:rsidR="006C1071" w:rsidRPr="001C6940" w14:paraId="387FC0E9" w14:textId="0D57B4A0" w:rsidTr="001C6940">
        <w:trPr>
          <w:trHeight w:val="284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59A2E17A" w14:textId="77777777" w:rsidR="006C1071" w:rsidRPr="001C6940" w:rsidRDefault="006C1071" w:rsidP="001C6940">
            <w:pPr>
              <w:widowControl w:val="0"/>
              <w:spacing w:before="120" w:after="0" w:line="360" w:lineRule="auto"/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1C6940">
              <w:rPr>
                <w:rFonts w:ascii="Arial" w:hAnsi="Arial" w:cs="Arial"/>
                <w:szCs w:val="24"/>
                <w:lang w:val="en-GB"/>
              </w:rPr>
              <w:t>Precipitation of the warmest quarter</w:t>
            </w:r>
          </w:p>
        </w:tc>
        <w:tc>
          <w:tcPr>
            <w:tcW w:w="0" w:type="auto"/>
            <w:vAlign w:val="center"/>
          </w:tcPr>
          <w:p w14:paraId="58B0E201" w14:textId="77777777" w:rsidR="006C1071" w:rsidRPr="001C6940" w:rsidRDefault="006C1071" w:rsidP="001C6940">
            <w:pPr>
              <w:widowControl w:val="0"/>
              <w:spacing w:before="120" w:after="0" w:line="360" w:lineRule="auto"/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1C6940">
              <w:rPr>
                <w:rFonts w:ascii="Arial" w:hAnsi="Arial" w:cs="Arial"/>
                <w:szCs w:val="24"/>
                <w:lang w:val="en-GB"/>
              </w:rPr>
              <w:t>BIO18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4DB34A8" w14:textId="77777777" w:rsidR="006C1071" w:rsidRPr="001C6940" w:rsidRDefault="006C1071" w:rsidP="001C6940">
            <w:pPr>
              <w:widowControl w:val="0"/>
              <w:spacing w:before="120" w:after="0" w:line="360" w:lineRule="auto"/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1C6940">
              <w:rPr>
                <w:rFonts w:ascii="Arial" w:hAnsi="Arial" w:cs="Arial"/>
                <w:szCs w:val="24"/>
                <w:lang w:val="en-GB"/>
              </w:rPr>
              <w:t>mm</w:t>
            </w:r>
          </w:p>
        </w:tc>
        <w:tc>
          <w:tcPr>
            <w:tcW w:w="0" w:type="auto"/>
            <w:vAlign w:val="center"/>
          </w:tcPr>
          <w:p w14:paraId="5CE00539" w14:textId="3B03A3DE" w:rsidR="006C1071" w:rsidRPr="001C6940" w:rsidRDefault="006C1071" w:rsidP="001C6940">
            <w:pPr>
              <w:widowControl w:val="0"/>
              <w:spacing w:before="120" w:after="0" w:line="360" w:lineRule="auto"/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1C6940">
              <w:rPr>
                <w:rFonts w:ascii="Arial" w:hAnsi="Arial" w:cs="Arial"/>
                <w:szCs w:val="24"/>
                <w:lang w:val="en-GB"/>
              </w:rPr>
              <w:t>X</w:t>
            </w:r>
          </w:p>
        </w:tc>
        <w:tc>
          <w:tcPr>
            <w:tcW w:w="0" w:type="auto"/>
            <w:vAlign w:val="center"/>
          </w:tcPr>
          <w:p w14:paraId="4A6B846F" w14:textId="2A68DE36" w:rsidR="006C1071" w:rsidRPr="001C6940" w:rsidRDefault="006C1071" w:rsidP="001C6940">
            <w:pPr>
              <w:widowControl w:val="0"/>
              <w:spacing w:before="120" w:after="0" w:line="360" w:lineRule="auto"/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1C6940">
              <w:rPr>
                <w:rFonts w:ascii="Arial" w:hAnsi="Arial" w:cs="Arial"/>
                <w:szCs w:val="24"/>
                <w:lang w:val="en-GB"/>
              </w:rPr>
              <w:t>X</w:t>
            </w:r>
          </w:p>
        </w:tc>
        <w:tc>
          <w:tcPr>
            <w:tcW w:w="0" w:type="auto"/>
            <w:vAlign w:val="center"/>
          </w:tcPr>
          <w:p w14:paraId="78B91951" w14:textId="17B9B543" w:rsidR="006C1071" w:rsidRPr="001C6940" w:rsidRDefault="006C1071" w:rsidP="001C6940">
            <w:pPr>
              <w:widowControl w:val="0"/>
              <w:spacing w:before="120" w:after="0" w:line="360" w:lineRule="auto"/>
              <w:jc w:val="center"/>
              <w:rPr>
                <w:rFonts w:ascii="Arial" w:hAnsi="Arial" w:cs="Arial"/>
                <w:szCs w:val="24"/>
                <w:lang w:val="en-GB"/>
              </w:rPr>
            </w:pPr>
          </w:p>
        </w:tc>
      </w:tr>
      <w:tr w:rsidR="006C1071" w:rsidRPr="001C6940" w14:paraId="6BCBA91E" w14:textId="700D254B" w:rsidTr="001C6940">
        <w:trPr>
          <w:trHeight w:val="284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1818871C" w14:textId="77777777" w:rsidR="006C1071" w:rsidRPr="001C6940" w:rsidRDefault="006C1071" w:rsidP="001C6940">
            <w:pPr>
              <w:widowControl w:val="0"/>
              <w:spacing w:before="120" w:after="0" w:line="360" w:lineRule="auto"/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1C6940">
              <w:rPr>
                <w:rFonts w:ascii="Arial" w:hAnsi="Arial" w:cs="Arial"/>
                <w:szCs w:val="24"/>
                <w:lang w:val="en-GB"/>
              </w:rPr>
              <w:t>Precipitation of the coldest quarter</w:t>
            </w:r>
          </w:p>
        </w:tc>
        <w:tc>
          <w:tcPr>
            <w:tcW w:w="0" w:type="auto"/>
            <w:vAlign w:val="center"/>
          </w:tcPr>
          <w:p w14:paraId="0003F632" w14:textId="77777777" w:rsidR="006C1071" w:rsidRPr="001C6940" w:rsidRDefault="006C1071" w:rsidP="001C6940">
            <w:pPr>
              <w:widowControl w:val="0"/>
              <w:spacing w:before="120" w:after="0" w:line="360" w:lineRule="auto"/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1C6940">
              <w:rPr>
                <w:rFonts w:ascii="Arial" w:hAnsi="Arial" w:cs="Arial"/>
                <w:szCs w:val="24"/>
                <w:lang w:val="en-GB"/>
              </w:rPr>
              <w:t>BIO19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3089868" w14:textId="77777777" w:rsidR="006C1071" w:rsidRPr="001C6940" w:rsidRDefault="006C1071" w:rsidP="001C6940">
            <w:pPr>
              <w:widowControl w:val="0"/>
              <w:spacing w:before="120" w:after="0" w:line="360" w:lineRule="auto"/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1C6940">
              <w:rPr>
                <w:rFonts w:ascii="Arial" w:hAnsi="Arial" w:cs="Arial"/>
                <w:szCs w:val="24"/>
                <w:lang w:val="en-GB"/>
              </w:rPr>
              <w:t>mm</w:t>
            </w:r>
          </w:p>
        </w:tc>
        <w:tc>
          <w:tcPr>
            <w:tcW w:w="0" w:type="auto"/>
            <w:vAlign w:val="center"/>
          </w:tcPr>
          <w:p w14:paraId="29E3C711" w14:textId="77777777" w:rsidR="006C1071" w:rsidRPr="001C6940" w:rsidRDefault="006C1071" w:rsidP="001C6940">
            <w:pPr>
              <w:widowControl w:val="0"/>
              <w:spacing w:before="120" w:after="0" w:line="360" w:lineRule="auto"/>
              <w:jc w:val="center"/>
              <w:rPr>
                <w:rFonts w:ascii="Arial" w:hAnsi="Arial" w:cs="Arial"/>
                <w:szCs w:val="24"/>
                <w:lang w:val="en-GB"/>
              </w:rPr>
            </w:pPr>
          </w:p>
        </w:tc>
        <w:tc>
          <w:tcPr>
            <w:tcW w:w="0" w:type="auto"/>
            <w:vAlign w:val="center"/>
          </w:tcPr>
          <w:p w14:paraId="226B71C6" w14:textId="1935394C" w:rsidR="006C1071" w:rsidRPr="001C6940" w:rsidRDefault="006C1071" w:rsidP="001C6940">
            <w:pPr>
              <w:widowControl w:val="0"/>
              <w:spacing w:before="120" w:after="0" w:line="360" w:lineRule="auto"/>
              <w:jc w:val="center"/>
              <w:rPr>
                <w:rFonts w:ascii="Arial" w:hAnsi="Arial" w:cs="Arial"/>
                <w:szCs w:val="24"/>
                <w:lang w:val="en-GB"/>
              </w:rPr>
            </w:pPr>
          </w:p>
        </w:tc>
        <w:tc>
          <w:tcPr>
            <w:tcW w:w="0" w:type="auto"/>
            <w:vAlign w:val="center"/>
          </w:tcPr>
          <w:p w14:paraId="435CAB9A" w14:textId="56572D5D" w:rsidR="006C1071" w:rsidRPr="001C6940" w:rsidRDefault="006C1071" w:rsidP="001C6940">
            <w:pPr>
              <w:widowControl w:val="0"/>
              <w:spacing w:before="120" w:after="0" w:line="360" w:lineRule="auto"/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1C6940">
              <w:rPr>
                <w:rFonts w:ascii="Arial" w:hAnsi="Arial" w:cs="Arial"/>
                <w:szCs w:val="24"/>
                <w:lang w:val="en-GB"/>
              </w:rPr>
              <w:t>X</w:t>
            </w:r>
          </w:p>
        </w:tc>
      </w:tr>
      <w:tr w:rsidR="006C1071" w:rsidRPr="001C6940" w14:paraId="07E64002" w14:textId="55300870" w:rsidTr="001C6940">
        <w:trPr>
          <w:trHeight w:val="284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7F23DBAB" w14:textId="77777777" w:rsidR="006C1071" w:rsidRPr="001C6940" w:rsidRDefault="006C1071" w:rsidP="001C6940">
            <w:pPr>
              <w:widowControl w:val="0"/>
              <w:spacing w:before="120" w:after="0" w:line="360" w:lineRule="auto"/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1C6940">
              <w:rPr>
                <w:rFonts w:ascii="Arial" w:hAnsi="Arial" w:cs="Arial"/>
                <w:szCs w:val="24"/>
                <w:lang w:val="en-GB"/>
              </w:rPr>
              <w:t>Topographic Ruggedness Index</w:t>
            </w:r>
          </w:p>
        </w:tc>
        <w:tc>
          <w:tcPr>
            <w:tcW w:w="0" w:type="auto"/>
            <w:vAlign w:val="center"/>
          </w:tcPr>
          <w:p w14:paraId="1DAF29C8" w14:textId="77777777" w:rsidR="006C1071" w:rsidRPr="001C6940" w:rsidRDefault="006C1071" w:rsidP="001C6940">
            <w:pPr>
              <w:widowControl w:val="0"/>
              <w:spacing w:before="120" w:after="0" w:line="360" w:lineRule="auto"/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1C6940">
              <w:rPr>
                <w:rFonts w:ascii="Arial" w:hAnsi="Arial" w:cs="Arial"/>
                <w:szCs w:val="24"/>
                <w:lang w:val="en-GB"/>
              </w:rPr>
              <w:t>TRI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3E29E78" w14:textId="77777777" w:rsidR="006C1071" w:rsidRPr="001C6940" w:rsidRDefault="006C1071" w:rsidP="001C6940">
            <w:pPr>
              <w:widowControl w:val="0"/>
              <w:spacing w:before="120" w:after="0" w:line="360" w:lineRule="auto"/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1C6940">
              <w:rPr>
                <w:rFonts w:ascii="Arial" w:hAnsi="Arial" w:cs="Arial"/>
                <w:szCs w:val="24"/>
                <w:lang w:val="en-GB"/>
              </w:rPr>
              <w:t>m</w:t>
            </w:r>
          </w:p>
        </w:tc>
        <w:tc>
          <w:tcPr>
            <w:tcW w:w="0" w:type="auto"/>
            <w:vAlign w:val="center"/>
          </w:tcPr>
          <w:p w14:paraId="3D585179" w14:textId="609171E7" w:rsidR="006C1071" w:rsidRPr="001C6940" w:rsidRDefault="006C1071" w:rsidP="001C6940">
            <w:pPr>
              <w:widowControl w:val="0"/>
              <w:spacing w:before="120" w:after="0" w:line="360" w:lineRule="auto"/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1C6940">
              <w:rPr>
                <w:rFonts w:ascii="Arial" w:hAnsi="Arial" w:cs="Arial"/>
                <w:szCs w:val="24"/>
                <w:lang w:val="en-GB"/>
              </w:rPr>
              <w:t>X</w:t>
            </w:r>
          </w:p>
        </w:tc>
        <w:tc>
          <w:tcPr>
            <w:tcW w:w="0" w:type="auto"/>
            <w:vAlign w:val="center"/>
          </w:tcPr>
          <w:p w14:paraId="6DDC0700" w14:textId="758AB35E" w:rsidR="006C1071" w:rsidRPr="001C6940" w:rsidRDefault="006C1071" w:rsidP="001C6940">
            <w:pPr>
              <w:widowControl w:val="0"/>
              <w:spacing w:before="120" w:after="0" w:line="360" w:lineRule="auto"/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1C6940">
              <w:rPr>
                <w:rFonts w:ascii="Arial" w:hAnsi="Arial" w:cs="Arial"/>
                <w:szCs w:val="24"/>
                <w:lang w:val="en-GB"/>
              </w:rPr>
              <w:t>X</w:t>
            </w:r>
          </w:p>
        </w:tc>
        <w:tc>
          <w:tcPr>
            <w:tcW w:w="0" w:type="auto"/>
            <w:vAlign w:val="center"/>
          </w:tcPr>
          <w:p w14:paraId="2EC09432" w14:textId="4F99EAE2" w:rsidR="006C1071" w:rsidRPr="001C6940" w:rsidRDefault="006C1071" w:rsidP="001C6940">
            <w:pPr>
              <w:widowControl w:val="0"/>
              <w:spacing w:before="120" w:after="0" w:line="360" w:lineRule="auto"/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1C6940">
              <w:rPr>
                <w:rFonts w:ascii="Arial" w:hAnsi="Arial" w:cs="Arial"/>
                <w:szCs w:val="24"/>
                <w:lang w:val="en-GB"/>
              </w:rPr>
              <w:t>X</w:t>
            </w:r>
          </w:p>
        </w:tc>
      </w:tr>
      <w:tr w:rsidR="006C1071" w:rsidRPr="001C6940" w14:paraId="56E7CED4" w14:textId="2D01FE09" w:rsidTr="001C6940">
        <w:trPr>
          <w:trHeight w:val="284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27323B1C" w14:textId="77777777" w:rsidR="006C1071" w:rsidRPr="001C6940" w:rsidRDefault="006C1071" w:rsidP="001C6940">
            <w:pPr>
              <w:widowControl w:val="0"/>
              <w:spacing w:before="120" w:after="0" w:line="360" w:lineRule="auto"/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1C6940">
              <w:rPr>
                <w:rFonts w:ascii="Arial" w:hAnsi="Arial" w:cs="Arial"/>
                <w:szCs w:val="24"/>
                <w:lang w:val="en-GB"/>
              </w:rPr>
              <w:t>Topographic Wetness Index</w:t>
            </w:r>
          </w:p>
        </w:tc>
        <w:tc>
          <w:tcPr>
            <w:tcW w:w="0" w:type="auto"/>
            <w:vAlign w:val="center"/>
          </w:tcPr>
          <w:p w14:paraId="4D12655B" w14:textId="77777777" w:rsidR="006C1071" w:rsidRPr="001C6940" w:rsidRDefault="006C1071" w:rsidP="001C6940">
            <w:pPr>
              <w:widowControl w:val="0"/>
              <w:spacing w:before="120" w:after="0" w:line="360" w:lineRule="auto"/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1C6940">
              <w:rPr>
                <w:rFonts w:ascii="Arial" w:hAnsi="Arial" w:cs="Arial"/>
                <w:szCs w:val="24"/>
                <w:lang w:val="en-GB"/>
              </w:rPr>
              <w:t>TWI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5C73923" w14:textId="77777777" w:rsidR="006C1071" w:rsidRPr="001C6940" w:rsidRDefault="006C1071" w:rsidP="001C6940">
            <w:pPr>
              <w:widowControl w:val="0"/>
              <w:spacing w:before="120" w:after="0" w:line="360" w:lineRule="auto"/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1C6940">
              <w:rPr>
                <w:rFonts w:ascii="Arial" w:hAnsi="Arial" w:cs="Arial"/>
                <w:szCs w:val="24"/>
                <w:lang w:val="en-GB"/>
              </w:rPr>
              <w:t>-</w:t>
            </w:r>
          </w:p>
        </w:tc>
        <w:tc>
          <w:tcPr>
            <w:tcW w:w="0" w:type="auto"/>
            <w:vAlign w:val="center"/>
          </w:tcPr>
          <w:p w14:paraId="5C1268EF" w14:textId="2C4AA164" w:rsidR="006C1071" w:rsidRPr="001C6940" w:rsidRDefault="006C1071" w:rsidP="001C6940">
            <w:pPr>
              <w:widowControl w:val="0"/>
              <w:spacing w:before="120" w:after="0" w:line="360" w:lineRule="auto"/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1C6940">
              <w:rPr>
                <w:rFonts w:ascii="Arial" w:hAnsi="Arial" w:cs="Arial"/>
                <w:szCs w:val="24"/>
                <w:lang w:val="en-GB"/>
              </w:rPr>
              <w:t>X</w:t>
            </w:r>
          </w:p>
        </w:tc>
        <w:tc>
          <w:tcPr>
            <w:tcW w:w="0" w:type="auto"/>
            <w:vAlign w:val="center"/>
          </w:tcPr>
          <w:p w14:paraId="45058651" w14:textId="259CFB5E" w:rsidR="006C1071" w:rsidRPr="001C6940" w:rsidRDefault="006C1071" w:rsidP="001C6940">
            <w:pPr>
              <w:widowControl w:val="0"/>
              <w:spacing w:before="120" w:after="0" w:line="360" w:lineRule="auto"/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1C6940">
              <w:rPr>
                <w:rFonts w:ascii="Arial" w:hAnsi="Arial" w:cs="Arial"/>
                <w:szCs w:val="24"/>
                <w:lang w:val="en-GB"/>
              </w:rPr>
              <w:t>X</w:t>
            </w:r>
          </w:p>
        </w:tc>
        <w:tc>
          <w:tcPr>
            <w:tcW w:w="0" w:type="auto"/>
            <w:vAlign w:val="center"/>
          </w:tcPr>
          <w:p w14:paraId="407B57C4" w14:textId="7D1D3A6C" w:rsidR="006C1071" w:rsidRPr="001C6940" w:rsidRDefault="006C1071" w:rsidP="001C6940">
            <w:pPr>
              <w:widowControl w:val="0"/>
              <w:spacing w:before="120" w:after="0" w:line="360" w:lineRule="auto"/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1C6940">
              <w:rPr>
                <w:rFonts w:ascii="Arial" w:hAnsi="Arial" w:cs="Arial"/>
                <w:szCs w:val="24"/>
                <w:lang w:val="en-GB"/>
              </w:rPr>
              <w:t>X</w:t>
            </w:r>
          </w:p>
        </w:tc>
      </w:tr>
      <w:tr w:rsidR="006C1071" w:rsidRPr="001C6940" w14:paraId="10B58EE7" w14:textId="56E2D265" w:rsidTr="001C6940">
        <w:trPr>
          <w:trHeight w:val="284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15F67010" w14:textId="77777777" w:rsidR="006C1071" w:rsidRPr="001C6940" w:rsidRDefault="006C1071" w:rsidP="001C6940">
            <w:pPr>
              <w:widowControl w:val="0"/>
              <w:spacing w:before="120" w:after="0" w:line="360" w:lineRule="auto"/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1C6940">
              <w:rPr>
                <w:rFonts w:ascii="Arial" w:hAnsi="Arial" w:cs="Arial"/>
                <w:szCs w:val="24"/>
                <w:lang w:val="en-GB"/>
              </w:rPr>
              <w:t>Soil pH data at 5 cm depth</w:t>
            </w:r>
          </w:p>
        </w:tc>
        <w:tc>
          <w:tcPr>
            <w:tcW w:w="0" w:type="auto"/>
            <w:vAlign w:val="center"/>
          </w:tcPr>
          <w:p w14:paraId="2A35CF82" w14:textId="77777777" w:rsidR="006C1071" w:rsidRPr="001C6940" w:rsidRDefault="006C1071" w:rsidP="001C6940">
            <w:pPr>
              <w:widowControl w:val="0"/>
              <w:spacing w:before="120" w:after="0" w:line="360" w:lineRule="auto"/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1C6940">
              <w:rPr>
                <w:rFonts w:ascii="Arial" w:hAnsi="Arial" w:cs="Arial"/>
                <w:szCs w:val="24"/>
                <w:lang w:val="en-GB"/>
              </w:rPr>
              <w:t>PH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D6682D1" w14:textId="77777777" w:rsidR="006C1071" w:rsidRPr="001C6940" w:rsidRDefault="006C1071" w:rsidP="001C6940">
            <w:pPr>
              <w:widowControl w:val="0"/>
              <w:spacing w:before="120" w:after="0" w:line="360" w:lineRule="auto"/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1C6940">
              <w:rPr>
                <w:rFonts w:ascii="Arial" w:hAnsi="Arial" w:cs="Arial"/>
                <w:szCs w:val="24"/>
                <w:lang w:val="en-GB"/>
              </w:rPr>
              <w:t>H</w:t>
            </w:r>
            <w:r w:rsidRPr="001C6940">
              <w:rPr>
                <w:rFonts w:ascii="Arial" w:hAnsi="Arial" w:cs="Arial"/>
                <w:szCs w:val="24"/>
                <w:vertAlign w:val="subscript"/>
                <w:lang w:val="en-GB"/>
              </w:rPr>
              <w:t>2</w:t>
            </w:r>
            <w:r w:rsidRPr="001C6940">
              <w:rPr>
                <w:rFonts w:ascii="Arial" w:hAnsi="Arial" w:cs="Arial"/>
                <w:szCs w:val="24"/>
                <w:lang w:val="en-GB"/>
              </w:rPr>
              <w:t xml:space="preserve">O and </w:t>
            </w:r>
            <w:proofErr w:type="spellStart"/>
            <w:r w:rsidRPr="001C6940">
              <w:rPr>
                <w:rFonts w:ascii="Arial" w:hAnsi="Arial" w:cs="Arial"/>
                <w:szCs w:val="24"/>
                <w:lang w:val="en-GB"/>
              </w:rPr>
              <w:t>KCl</w:t>
            </w:r>
            <w:proofErr w:type="spellEnd"/>
            <w:r w:rsidRPr="001C6940">
              <w:rPr>
                <w:rFonts w:ascii="Arial" w:hAnsi="Arial" w:cs="Arial"/>
                <w:szCs w:val="24"/>
                <w:lang w:val="en-GB"/>
              </w:rPr>
              <w:t xml:space="preserve"> solution</w:t>
            </w:r>
          </w:p>
        </w:tc>
        <w:tc>
          <w:tcPr>
            <w:tcW w:w="0" w:type="auto"/>
            <w:vAlign w:val="center"/>
          </w:tcPr>
          <w:p w14:paraId="31E39A6F" w14:textId="19660287" w:rsidR="006C1071" w:rsidRPr="001C6940" w:rsidRDefault="006C1071" w:rsidP="001C6940">
            <w:pPr>
              <w:widowControl w:val="0"/>
              <w:spacing w:before="120" w:after="0" w:line="360" w:lineRule="auto"/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1C6940">
              <w:rPr>
                <w:rFonts w:ascii="Arial" w:hAnsi="Arial" w:cs="Arial"/>
                <w:szCs w:val="24"/>
                <w:lang w:val="en-GB"/>
              </w:rPr>
              <w:t>X</w:t>
            </w:r>
          </w:p>
        </w:tc>
        <w:tc>
          <w:tcPr>
            <w:tcW w:w="0" w:type="auto"/>
            <w:vAlign w:val="center"/>
          </w:tcPr>
          <w:p w14:paraId="65CC9A97" w14:textId="54D441CC" w:rsidR="006C1071" w:rsidRPr="001C6940" w:rsidRDefault="006C1071" w:rsidP="001C6940">
            <w:pPr>
              <w:widowControl w:val="0"/>
              <w:spacing w:before="120" w:after="0" w:line="360" w:lineRule="auto"/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1C6940">
              <w:rPr>
                <w:rFonts w:ascii="Arial" w:hAnsi="Arial" w:cs="Arial"/>
                <w:szCs w:val="24"/>
                <w:lang w:val="en-GB"/>
              </w:rPr>
              <w:t>X</w:t>
            </w:r>
          </w:p>
        </w:tc>
        <w:tc>
          <w:tcPr>
            <w:tcW w:w="0" w:type="auto"/>
            <w:vAlign w:val="center"/>
          </w:tcPr>
          <w:p w14:paraId="56AE3E83" w14:textId="1A772C46" w:rsidR="006C1071" w:rsidRPr="001C6940" w:rsidRDefault="006C1071" w:rsidP="001C6940">
            <w:pPr>
              <w:widowControl w:val="0"/>
              <w:spacing w:before="120" w:after="0" w:line="360" w:lineRule="auto"/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1C6940">
              <w:rPr>
                <w:rFonts w:ascii="Arial" w:hAnsi="Arial" w:cs="Arial"/>
                <w:szCs w:val="24"/>
                <w:lang w:val="en-GB"/>
              </w:rPr>
              <w:t>X</w:t>
            </w:r>
          </w:p>
        </w:tc>
      </w:tr>
      <w:tr w:rsidR="006C1071" w:rsidRPr="001C6940" w14:paraId="71CC1D4A" w14:textId="75A10EEA" w:rsidTr="001C6940">
        <w:trPr>
          <w:trHeight w:val="284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2037FAE1" w14:textId="77777777" w:rsidR="006C1071" w:rsidRPr="001C6940" w:rsidRDefault="006C1071" w:rsidP="001C6940">
            <w:pPr>
              <w:widowControl w:val="0"/>
              <w:spacing w:before="120" w:after="0" w:line="360" w:lineRule="auto"/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1C6940">
              <w:rPr>
                <w:rFonts w:ascii="Arial" w:hAnsi="Arial" w:cs="Arial"/>
                <w:szCs w:val="24"/>
                <w:lang w:val="en-GB"/>
              </w:rPr>
              <w:t>Soil texture class at 5 cm depth</w:t>
            </w:r>
          </w:p>
        </w:tc>
        <w:tc>
          <w:tcPr>
            <w:tcW w:w="0" w:type="auto"/>
            <w:vAlign w:val="center"/>
          </w:tcPr>
          <w:p w14:paraId="1EA03DBE" w14:textId="77777777" w:rsidR="006C1071" w:rsidRPr="001C6940" w:rsidRDefault="006C1071" w:rsidP="001C6940">
            <w:pPr>
              <w:widowControl w:val="0"/>
              <w:spacing w:before="120" w:after="0" w:line="360" w:lineRule="auto"/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1C6940">
              <w:rPr>
                <w:rFonts w:ascii="Arial" w:hAnsi="Arial" w:cs="Arial"/>
                <w:szCs w:val="24"/>
                <w:lang w:val="en-GB"/>
              </w:rPr>
              <w:t>TEX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46D57C0" w14:textId="77777777" w:rsidR="006C1071" w:rsidRPr="001C6940" w:rsidRDefault="006C1071" w:rsidP="001C6940">
            <w:pPr>
              <w:widowControl w:val="0"/>
              <w:spacing w:before="120" w:after="0" w:line="360" w:lineRule="auto"/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1C6940">
              <w:rPr>
                <w:rFonts w:ascii="Arial" w:hAnsi="Arial" w:cs="Arial"/>
                <w:szCs w:val="24"/>
                <w:lang w:val="en-GB"/>
              </w:rPr>
              <w:t>weight %</w:t>
            </w:r>
          </w:p>
        </w:tc>
        <w:tc>
          <w:tcPr>
            <w:tcW w:w="0" w:type="auto"/>
            <w:vAlign w:val="center"/>
          </w:tcPr>
          <w:p w14:paraId="6CA5F4D0" w14:textId="4722CAB8" w:rsidR="006C1071" w:rsidRPr="001C6940" w:rsidRDefault="006C1071" w:rsidP="001C6940">
            <w:pPr>
              <w:widowControl w:val="0"/>
              <w:spacing w:before="120" w:after="0" w:line="360" w:lineRule="auto"/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1C6940">
              <w:rPr>
                <w:rFonts w:ascii="Arial" w:hAnsi="Arial" w:cs="Arial"/>
                <w:szCs w:val="24"/>
                <w:lang w:val="en-GB"/>
              </w:rPr>
              <w:t>X</w:t>
            </w:r>
          </w:p>
        </w:tc>
        <w:tc>
          <w:tcPr>
            <w:tcW w:w="0" w:type="auto"/>
            <w:vAlign w:val="center"/>
          </w:tcPr>
          <w:p w14:paraId="21E17C43" w14:textId="0A861BCF" w:rsidR="006C1071" w:rsidRPr="001C6940" w:rsidRDefault="006C1071" w:rsidP="001C6940">
            <w:pPr>
              <w:widowControl w:val="0"/>
              <w:spacing w:before="120" w:after="0" w:line="360" w:lineRule="auto"/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1C6940">
              <w:rPr>
                <w:rFonts w:ascii="Arial" w:hAnsi="Arial" w:cs="Arial"/>
                <w:szCs w:val="24"/>
                <w:lang w:val="en-GB"/>
              </w:rPr>
              <w:t>X</w:t>
            </w:r>
          </w:p>
        </w:tc>
        <w:tc>
          <w:tcPr>
            <w:tcW w:w="0" w:type="auto"/>
            <w:vAlign w:val="center"/>
          </w:tcPr>
          <w:p w14:paraId="3EC6135B" w14:textId="425214E8" w:rsidR="006C1071" w:rsidRPr="001C6940" w:rsidRDefault="006C1071" w:rsidP="001C6940">
            <w:pPr>
              <w:widowControl w:val="0"/>
              <w:spacing w:before="120" w:after="0" w:line="360" w:lineRule="auto"/>
              <w:jc w:val="center"/>
              <w:rPr>
                <w:rFonts w:ascii="Arial" w:hAnsi="Arial" w:cs="Arial"/>
                <w:szCs w:val="24"/>
                <w:lang w:val="en-GB"/>
              </w:rPr>
            </w:pPr>
            <w:r w:rsidRPr="001C6940">
              <w:rPr>
                <w:rFonts w:ascii="Arial" w:hAnsi="Arial" w:cs="Arial"/>
                <w:szCs w:val="24"/>
                <w:lang w:val="en-GB"/>
              </w:rPr>
              <w:t>X</w:t>
            </w:r>
          </w:p>
        </w:tc>
      </w:tr>
    </w:tbl>
    <w:p w14:paraId="3E8C9718" w14:textId="77777777" w:rsidR="0017636C" w:rsidRPr="00972F66" w:rsidRDefault="0017636C" w:rsidP="001C6940">
      <w:pPr>
        <w:spacing w:before="120" w:after="0" w:line="360" w:lineRule="auto"/>
        <w:rPr>
          <w:rFonts w:ascii="Arial" w:hAnsi="Arial" w:cs="Arial"/>
          <w:sz w:val="24"/>
          <w:szCs w:val="24"/>
          <w:lang w:val="en-GB"/>
        </w:rPr>
      </w:pPr>
    </w:p>
    <w:p w14:paraId="724E18B5" w14:textId="39080A79" w:rsidR="0017636C" w:rsidRPr="00972F66" w:rsidRDefault="0093029E" w:rsidP="001C6940">
      <w:pPr>
        <w:spacing w:before="120" w:after="0" w:line="360" w:lineRule="auto"/>
        <w:rPr>
          <w:rFonts w:ascii="Arial" w:hAnsi="Arial" w:cs="Arial"/>
          <w:sz w:val="24"/>
          <w:szCs w:val="24"/>
          <w:lang w:val="en-GB"/>
        </w:rPr>
      </w:pPr>
      <w:r w:rsidRPr="00972F66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745C8D23" wp14:editId="1E7DAB1B">
            <wp:extent cx="6208395" cy="4138930"/>
            <wp:effectExtent l="0" t="0" r="1905" b="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8395" cy="4138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8C90D7" w14:textId="2EF6DF8F" w:rsidR="00AE15AE" w:rsidRPr="00972F66" w:rsidRDefault="00AE15AE" w:rsidP="001C6940">
      <w:pPr>
        <w:spacing w:before="120" w:after="0" w:line="360" w:lineRule="auto"/>
        <w:rPr>
          <w:rFonts w:ascii="Arial" w:hAnsi="Arial" w:cs="Arial"/>
          <w:sz w:val="24"/>
          <w:szCs w:val="24"/>
          <w:lang w:val="en-GB"/>
        </w:rPr>
        <w:sectPr w:rsidR="00AE15AE" w:rsidRPr="00972F66" w:rsidSect="00BF290A">
          <w:pgSz w:w="12240" w:h="15840"/>
          <w:pgMar w:top="1138" w:right="1181" w:bottom="1138" w:left="1282" w:header="720" w:footer="720" w:gutter="0"/>
          <w:lnNumType w:countBy="1" w:restart="continuous"/>
          <w:cols w:space="720"/>
          <w:formProt w:val="0"/>
          <w:titlePg/>
          <w:docGrid w:linePitch="360"/>
        </w:sectPr>
      </w:pPr>
      <w:bookmarkStart w:id="7" w:name="_Hlk212221663"/>
      <w:r w:rsidRPr="00972F66">
        <w:rPr>
          <w:rFonts w:ascii="Arial" w:hAnsi="Arial" w:cs="Arial"/>
          <w:b/>
          <w:sz w:val="24"/>
          <w:szCs w:val="24"/>
          <w:lang w:val="en-GB" w:bidi="en-US"/>
        </w:rPr>
        <w:t xml:space="preserve">Supplementary </w:t>
      </w:r>
      <w:r w:rsidR="007B4BF8" w:rsidRPr="00972F66">
        <w:rPr>
          <w:rFonts w:ascii="Arial" w:hAnsi="Arial" w:cs="Arial"/>
          <w:b/>
          <w:sz w:val="24"/>
          <w:szCs w:val="24"/>
          <w:lang w:val="en-GB" w:bidi="en-US"/>
        </w:rPr>
        <w:t>Fig.</w:t>
      </w:r>
      <w:r w:rsidRPr="00972F66">
        <w:rPr>
          <w:rFonts w:ascii="Arial" w:hAnsi="Arial" w:cs="Arial"/>
          <w:b/>
          <w:sz w:val="24"/>
          <w:szCs w:val="24"/>
          <w:lang w:val="en-GB" w:bidi="en-US"/>
        </w:rPr>
        <w:t xml:space="preserve"> </w:t>
      </w:r>
      <w:r w:rsidRPr="00972F66">
        <w:rPr>
          <w:rFonts w:ascii="Arial" w:hAnsi="Arial" w:cs="Arial"/>
          <w:b/>
          <w:sz w:val="24"/>
          <w:szCs w:val="24"/>
          <w:lang w:val="en-US" w:bidi="en-US"/>
        </w:rPr>
        <w:t>4</w:t>
      </w:r>
      <w:bookmarkEnd w:id="7"/>
      <w:r w:rsidRPr="00972F66">
        <w:rPr>
          <w:rFonts w:ascii="Arial" w:hAnsi="Arial" w:cs="Arial"/>
          <w:sz w:val="24"/>
          <w:szCs w:val="24"/>
          <w:lang w:val="en-US" w:bidi="en-US"/>
        </w:rPr>
        <w:t xml:space="preserve">  Density estimation for selected environmental variables, with contributions for the </w:t>
      </w:r>
      <w:r w:rsidRPr="00972F66">
        <w:rPr>
          <w:rFonts w:ascii="Arial" w:hAnsi="Arial" w:cs="Arial"/>
          <w:i/>
          <w:sz w:val="24"/>
          <w:szCs w:val="24"/>
          <w:lang w:val="en-US" w:bidi="en-US"/>
        </w:rPr>
        <w:t xml:space="preserve">Q. </w:t>
      </w:r>
      <w:proofErr w:type="spellStart"/>
      <w:r w:rsidRPr="00972F66">
        <w:rPr>
          <w:rFonts w:ascii="Arial" w:hAnsi="Arial" w:cs="Arial"/>
          <w:i/>
          <w:sz w:val="24"/>
          <w:szCs w:val="24"/>
          <w:lang w:val="en-US" w:bidi="en-US"/>
        </w:rPr>
        <w:t>robur</w:t>
      </w:r>
      <w:proofErr w:type="spellEnd"/>
      <w:r w:rsidRPr="00972F66">
        <w:rPr>
          <w:rFonts w:ascii="Arial" w:hAnsi="Arial" w:cs="Arial"/>
          <w:i/>
          <w:sz w:val="24"/>
          <w:szCs w:val="24"/>
          <w:lang w:val="en-US" w:bidi="en-US"/>
        </w:rPr>
        <w:t xml:space="preserve"> </w:t>
      </w:r>
      <w:proofErr w:type="spellStart"/>
      <w:r w:rsidRPr="001C6940">
        <w:rPr>
          <w:rFonts w:ascii="Arial" w:hAnsi="Arial" w:cs="Arial"/>
          <w:i/>
          <w:sz w:val="24"/>
          <w:szCs w:val="24"/>
          <w:lang w:val="en-US" w:bidi="en-US"/>
        </w:rPr>
        <w:t>s.l.</w:t>
      </w:r>
      <w:proofErr w:type="spellEnd"/>
      <w:r w:rsidRPr="00972F66">
        <w:rPr>
          <w:rFonts w:ascii="Arial" w:hAnsi="Arial" w:cs="Arial"/>
          <w:sz w:val="24"/>
          <w:szCs w:val="24"/>
          <w:lang w:val="en-US" w:bidi="en-US"/>
        </w:rPr>
        <w:t xml:space="preserve"> model: topographic: Bio03 – </w:t>
      </w:r>
      <w:proofErr w:type="spellStart"/>
      <w:r w:rsidRPr="00972F66">
        <w:rPr>
          <w:rFonts w:ascii="Arial" w:hAnsi="Arial" w:cs="Arial"/>
          <w:sz w:val="24"/>
          <w:szCs w:val="24"/>
          <w:lang w:val="en-US" w:bidi="en-US"/>
        </w:rPr>
        <w:t>isothermality</w:t>
      </w:r>
      <w:proofErr w:type="spellEnd"/>
      <w:r w:rsidRPr="00972F66">
        <w:rPr>
          <w:rFonts w:ascii="Arial" w:hAnsi="Arial" w:cs="Arial"/>
          <w:sz w:val="24"/>
          <w:szCs w:val="24"/>
          <w:lang w:val="en-US" w:bidi="en-US"/>
        </w:rPr>
        <w:t xml:space="preserve"> (Bio02/Bio07) (×100); Bio06 – minimum temperature of the coldest month; Bio8 – mean temperature of wettest quarter; Bio12 – annual precipitation; Bio15 – precipitation seasonality (coefficient of variation); Bio18 – precipitation of the warmest quarter; pH (soil pH at 5cm); TEX (soil texture class at 5 cm); TRI (Topographic Ruggedness Index). </w:t>
      </w:r>
      <w:r w:rsidRPr="00972F66">
        <w:rPr>
          <w:rFonts w:ascii="Arial" w:hAnsi="Arial" w:cs="Arial"/>
          <w:b/>
          <w:sz w:val="24"/>
          <w:szCs w:val="24"/>
          <w:lang w:val="en-US" w:bidi="en-US"/>
        </w:rPr>
        <w:t xml:space="preserve"> </w:t>
      </w:r>
    </w:p>
    <w:p w14:paraId="048688D2" w14:textId="77777777" w:rsidR="0093029E" w:rsidRPr="00972F66" w:rsidRDefault="0093029E" w:rsidP="001C6940">
      <w:pPr>
        <w:spacing w:before="120" w:after="0" w:line="360" w:lineRule="auto"/>
        <w:rPr>
          <w:rFonts w:ascii="Arial" w:hAnsi="Arial" w:cs="Arial"/>
          <w:sz w:val="24"/>
          <w:szCs w:val="24"/>
          <w:lang w:val="en-GB"/>
        </w:rPr>
      </w:pPr>
    </w:p>
    <w:p w14:paraId="123FE701" w14:textId="3A056FC1" w:rsidR="00432035" w:rsidRPr="00972F66" w:rsidRDefault="00432035" w:rsidP="001C6940">
      <w:pPr>
        <w:spacing w:before="120" w:after="0" w:line="360" w:lineRule="auto"/>
        <w:rPr>
          <w:rFonts w:ascii="Arial" w:hAnsi="Arial" w:cs="Arial"/>
          <w:sz w:val="24"/>
          <w:szCs w:val="24"/>
          <w:lang w:val="en-GB"/>
        </w:rPr>
      </w:pPr>
      <w:r w:rsidRPr="00972F66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7599130B" wp14:editId="40846CD3">
            <wp:extent cx="6208395" cy="4138930"/>
            <wp:effectExtent l="0" t="0" r="1905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8395" cy="4138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DD0BCF" w14:textId="20EC0AAE" w:rsidR="00AE15AE" w:rsidRPr="00972F66" w:rsidRDefault="00AE15AE" w:rsidP="001C6940">
      <w:pPr>
        <w:spacing w:before="120" w:after="0" w:line="360" w:lineRule="auto"/>
        <w:rPr>
          <w:rFonts w:ascii="Arial" w:hAnsi="Arial" w:cs="Arial"/>
          <w:sz w:val="24"/>
          <w:szCs w:val="24"/>
          <w:lang w:val="en-GB"/>
        </w:rPr>
        <w:sectPr w:rsidR="00AE15AE" w:rsidRPr="00972F66" w:rsidSect="00BF290A">
          <w:pgSz w:w="12240" w:h="15840"/>
          <w:pgMar w:top="1138" w:right="1181" w:bottom="1138" w:left="1282" w:header="720" w:footer="720" w:gutter="0"/>
          <w:lnNumType w:countBy="1" w:restart="continuous"/>
          <w:cols w:space="720"/>
          <w:formProt w:val="0"/>
          <w:titlePg/>
          <w:docGrid w:linePitch="360"/>
        </w:sectPr>
      </w:pPr>
      <w:r w:rsidRPr="00972F66">
        <w:rPr>
          <w:rFonts w:ascii="Arial" w:hAnsi="Arial" w:cs="Arial"/>
          <w:b/>
          <w:sz w:val="24"/>
          <w:szCs w:val="24"/>
          <w:lang w:val="en-GB" w:bidi="en-US"/>
        </w:rPr>
        <w:t xml:space="preserve">Supplementary </w:t>
      </w:r>
      <w:r w:rsidR="007B4BF8" w:rsidRPr="00972F66">
        <w:rPr>
          <w:rFonts w:ascii="Arial" w:hAnsi="Arial" w:cs="Arial"/>
          <w:b/>
          <w:sz w:val="24"/>
          <w:szCs w:val="24"/>
          <w:lang w:val="en-GB" w:bidi="en-US"/>
        </w:rPr>
        <w:t>Fig.</w:t>
      </w:r>
      <w:r w:rsidRPr="00972F66">
        <w:rPr>
          <w:rFonts w:ascii="Arial" w:hAnsi="Arial" w:cs="Arial"/>
          <w:b/>
          <w:sz w:val="24"/>
          <w:szCs w:val="24"/>
          <w:lang w:val="en-GB" w:bidi="en-US"/>
        </w:rPr>
        <w:t xml:space="preserve"> </w:t>
      </w:r>
      <w:r w:rsidRPr="00972F66">
        <w:rPr>
          <w:rFonts w:ascii="Arial" w:hAnsi="Arial" w:cs="Arial"/>
          <w:b/>
          <w:sz w:val="24"/>
          <w:szCs w:val="24"/>
          <w:lang w:val="en-US" w:bidi="en-US"/>
        </w:rPr>
        <w:t>5</w:t>
      </w:r>
      <w:r w:rsidRPr="00972F66">
        <w:rPr>
          <w:rFonts w:ascii="Arial" w:hAnsi="Arial" w:cs="Arial"/>
          <w:sz w:val="24"/>
          <w:szCs w:val="24"/>
          <w:lang w:val="en-US" w:bidi="en-US"/>
        </w:rPr>
        <w:t xml:space="preserve"> Density estimation for selected environmental variables, with contributions for </w:t>
      </w:r>
      <w:r w:rsidRPr="00972F66">
        <w:rPr>
          <w:rFonts w:ascii="Arial" w:hAnsi="Arial" w:cs="Arial"/>
          <w:i/>
          <w:sz w:val="24"/>
          <w:szCs w:val="24"/>
          <w:lang w:val="en-US" w:bidi="en-US"/>
        </w:rPr>
        <w:t xml:space="preserve">Q. </w:t>
      </w:r>
      <w:proofErr w:type="spellStart"/>
      <w:r w:rsidRPr="00972F66">
        <w:rPr>
          <w:rFonts w:ascii="Arial" w:hAnsi="Arial" w:cs="Arial"/>
          <w:i/>
          <w:sz w:val="24"/>
          <w:szCs w:val="24"/>
          <w:lang w:val="en-US" w:bidi="en-US"/>
        </w:rPr>
        <w:t>pyrenaica</w:t>
      </w:r>
      <w:proofErr w:type="spellEnd"/>
      <w:r w:rsidRPr="00972F66">
        <w:rPr>
          <w:rFonts w:ascii="Arial" w:hAnsi="Arial" w:cs="Arial"/>
          <w:sz w:val="24"/>
          <w:szCs w:val="24"/>
          <w:lang w:val="en-US" w:bidi="en-US"/>
        </w:rPr>
        <w:t xml:space="preserve"> model: topographic: Bio03 – </w:t>
      </w:r>
      <w:proofErr w:type="spellStart"/>
      <w:r w:rsidRPr="00972F66">
        <w:rPr>
          <w:rFonts w:ascii="Arial" w:hAnsi="Arial" w:cs="Arial"/>
          <w:sz w:val="24"/>
          <w:szCs w:val="24"/>
          <w:lang w:val="en-US" w:bidi="en-US"/>
        </w:rPr>
        <w:t>isothermality</w:t>
      </w:r>
      <w:proofErr w:type="spellEnd"/>
      <w:r w:rsidRPr="00972F66">
        <w:rPr>
          <w:rFonts w:ascii="Arial" w:hAnsi="Arial" w:cs="Arial"/>
          <w:sz w:val="24"/>
          <w:szCs w:val="24"/>
          <w:lang w:val="en-US" w:bidi="en-US"/>
        </w:rPr>
        <w:t xml:space="preserve"> (Bio02/Bio07) (×100); Bio06 – </w:t>
      </w:r>
      <w:bookmarkStart w:id="8" w:name="_Hlk212221988"/>
      <w:r w:rsidRPr="00972F66">
        <w:rPr>
          <w:rFonts w:ascii="Arial" w:hAnsi="Arial" w:cs="Arial"/>
          <w:sz w:val="24"/>
          <w:szCs w:val="24"/>
          <w:lang w:val="en-US" w:bidi="en-US"/>
        </w:rPr>
        <w:t>minimum temperature of the coldest month</w:t>
      </w:r>
      <w:bookmarkEnd w:id="8"/>
      <w:r w:rsidRPr="00972F66">
        <w:rPr>
          <w:rFonts w:ascii="Arial" w:hAnsi="Arial" w:cs="Arial"/>
          <w:sz w:val="24"/>
          <w:szCs w:val="24"/>
          <w:lang w:val="en-US" w:bidi="en-US"/>
        </w:rPr>
        <w:t xml:space="preserve">; Bio10 – mean temperature of the warmest quarter; Bio12 – annual precipitation; Bio15 – precipitation seasonality (coefficient of variation); Bio18 – precipitation of the warmest quarter; pH (soil pH at 5cm). </w:t>
      </w:r>
      <w:r w:rsidRPr="00972F66">
        <w:rPr>
          <w:rFonts w:ascii="Arial" w:hAnsi="Arial" w:cs="Arial"/>
          <w:b/>
          <w:sz w:val="24"/>
          <w:szCs w:val="24"/>
          <w:lang w:val="en-US" w:bidi="en-US"/>
        </w:rPr>
        <w:t xml:space="preserve"> </w:t>
      </w:r>
    </w:p>
    <w:p w14:paraId="1467015B" w14:textId="77777777" w:rsidR="00432035" w:rsidRPr="00972F66" w:rsidRDefault="00432035" w:rsidP="001C6940">
      <w:pPr>
        <w:spacing w:before="120" w:after="0" w:line="360" w:lineRule="auto"/>
        <w:rPr>
          <w:rFonts w:ascii="Arial" w:hAnsi="Arial" w:cs="Arial"/>
          <w:sz w:val="24"/>
          <w:szCs w:val="24"/>
          <w:lang w:val="en-GB"/>
        </w:rPr>
      </w:pPr>
    </w:p>
    <w:p w14:paraId="78825D58" w14:textId="77777777" w:rsidR="00432035" w:rsidRPr="00972F66" w:rsidRDefault="00432035" w:rsidP="001C6940">
      <w:pPr>
        <w:spacing w:before="120" w:after="0" w:line="360" w:lineRule="auto"/>
        <w:rPr>
          <w:rFonts w:ascii="Arial" w:hAnsi="Arial" w:cs="Arial"/>
          <w:sz w:val="24"/>
          <w:szCs w:val="24"/>
          <w:lang w:val="en-GB"/>
        </w:rPr>
      </w:pPr>
    </w:p>
    <w:p w14:paraId="436B0F48" w14:textId="77777777" w:rsidR="00432035" w:rsidRPr="00972F66" w:rsidRDefault="00432035" w:rsidP="001C6940">
      <w:pPr>
        <w:spacing w:before="120" w:after="0" w:line="360" w:lineRule="auto"/>
        <w:rPr>
          <w:rFonts w:ascii="Arial" w:hAnsi="Arial" w:cs="Arial"/>
          <w:sz w:val="24"/>
          <w:szCs w:val="24"/>
          <w:lang w:val="en-GB"/>
        </w:rPr>
      </w:pPr>
      <w:r w:rsidRPr="00972F66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FC95867" wp14:editId="15DC5486">
            <wp:extent cx="6208395" cy="4138930"/>
            <wp:effectExtent l="0" t="0" r="1905" b="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8395" cy="4138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8D4D42" w14:textId="7A59BDBF" w:rsidR="00CC675E" w:rsidRPr="00972F66" w:rsidRDefault="00CC675E" w:rsidP="001C6940">
      <w:pPr>
        <w:spacing w:before="120" w:after="0" w:line="360" w:lineRule="auto"/>
        <w:rPr>
          <w:rFonts w:ascii="Arial" w:hAnsi="Arial" w:cs="Arial"/>
          <w:sz w:val="24"/>
          <w:szCs w:val="24"/>
          <w:lang w:val="en-GB"/>
        </w:rPr>
        <w:sectPr w:rsidR="00CC675E" w:rsidRPr="00972F66" w:rsidSect="00BF290A">
          <w:pgSz w:w="12240" w:h="15840"/>
          <w:pgMar w:top="1138" w:right="1181" w:bottom="1138" w:left="1282" w:header="720" w:footer="720" w:gutter="0"/>
          <w:lnNumType w:countBy="1" w:restart="continuous"/>
          <w:cols w:space="720"/>
          <w:formProt w:val="0"/>
          <w:titlePg/>
          <w:docGrid w:linePitch="360"/>
        </w:sectPr>
      </w:pPr>
      <w:r w:rsidRPr="00972F66">
        <w:rPr>
          <w:rFonts w:ascii="Arial" w:hAnsi="Arial" w:cs="Arial"/>
          <w:b/>
          <w:sz w:val="24"/>
          <w:szCs w:val="24"/>
          <w:lang w:val="en-GB" w:bidi="en-US"/>
        </w:rPr>
        <w:t xml:space="preserve">Supplementary </w:t>
      </w:r>
      <w:r w:rsidR="007B4BF8" w:rsidRPr="00972F66">
        <w:rPr>
          <w:rFonts w:ascii="Arial" w:hAnsi="Arial" w:cs="Arial"/>
          <w:b/>
          <w:sz w:val="24"/>
          <w:szCs w:val="24"/>
          <w:lang w:val="en-GB" w:bidi="en-US"/>
        </w:rPr>
        <w:t>Fig.</w:t>
      </w:r>
      <w:r w:rsidRPr="00972F66">
        <w:rPr>
          <w:rFonts w:ascii="Arial" w:hAnsi="Arial" w:cs="Arial"/>
          <w:b/>
          <w:sz w:val="24"/>
          <w:szCs w:val="24"/>
          <w:lang w:val="en-GB" w:bidi="en-US"/>
        </w:rPr>
        <w:t xml:space="preserve"> </w:t>
      </w:r>
      <w:r w:rsidR="00AE15AE" w:rsidRPr="00972F66">
        <w:rPr>
          <w:rFonts w:ascii="Arial" w:hAnsi="Arial" w:cs="Arial"/>
          <w:b/>
          <w:sz w:val="24"/>
          <w:szCs w:val="24"/>
          <w:lang w:val="en-GB" w:bidi="en-US"/>
        </w:rPr>
        <w:t>6</w:t>
      </w:r>
      <w:r w:rsidRPr="00972F66">
        <w:rPr>
          <w:rFonts w:ascii="Arial" w:hAnsi="Arial" w:cs="Arial"/>
          <w:sz w:val="24"/>
          <w:szCs w:val="24"/>
          <w:lang w:val="en-US" w:bidi="en-US"/>
        </w:rPr>
        <w:t xml:space="preserve"> Density estimation for selected environmental variables, with contributions for the model of each species: topographic: Bio01 – </w:t>
      </w:r>
      <w:bookmarkStart w:id="9" w:name="_Hlk209455729"/>
      <w:r w:rsidRPr="00972F66">
        <w:rPr>
          <w:rFonts w:ascii="Arial" w:hAnsi="Arial" w:cs="Arial"/>
          <w:sz w:val="24"/>
          <w:szCs w:val="24"/>
          <w:lang w:val="en-US" w:bidi="en-US"/>
        </w:rPr>
        <w:t>annual mean temperature</w:t>
      </w:r>
      <w:bookmarkEnd w:id="9"/>
      <w:r w:rsidRPr="00972F66">
        <w:rPr>
          <w:rFonts w:ascii="Arial" w:hAnsi="Arial" w:cs="Arial"/>
          <w:sz w:val="24"/>
          <w:szCs w:val="24"/>
          <w:lang w:val="en-US" w:bidi="en-US"/>
        </w:rPr>
        <w:t xml:space="preserve">; Bio03 – </w:t>
      </w:r>
      <w:proofErr w:type="spellStart"/>
      <w:r w:rsidRPr="00972F66">
        <w:rPr>
          <w:rFonts w:ascii="Arial" w:hAnsi="Arial" w:cs="Arial"/>
          <w:sz w:val="24"/>
          <w:szCs w:val="24"/>
          <w:lang w:val="en-US" w:bidi="en-US"/>
        </w:rPr>
        <w:t>isothermality</w:t>
      </w:r>
      <w:proofErr w:type="spellEnd"/>
      <w:r w:rsidRPr="00972F66">
        <w:rPr>
          <w:rFonts w:ascii="Arial" w:hAnsi="Arial" w:cs="Arial"/>
          <w:sz w:val="24"/>
          <w:szCs w:val="24"/>
          <w:lang w:val="en-US" w:bidi="en-US"/>
        </w:rPr>
        <w:t xml:space="preserve"> (Bio02/Bio07) (×100); Bio06 </w:t>
      </w:r>
      <w:bookmarkStart w:id="10" w:name="_Hlk209454276"/>
      <w:r w:rsidRPr="00972F66">
        <w:rPr>
          <w:rFonts w:ascii="Arial" w:hAnsi="Arial" w:cs="Arial"/>
          <w:sz w:val="24"/>
          <w:szCs w:val="24"/>
          <w:lang w:val="en-US" w:bidi="en-US"/>
        </w:rPr>
        <w:t xml:space="preserve">– </w:t>
      </w:r>
      <w:bookmarkStart w:id="11" w:name="_Hlk209471331"/>
      <w:r w:rsidRPr="00972F66">
        <w:rPr>
          <w:rFonts w:ascii="Arial" w:hAnsi="Arial" w:cs="Arial"/>
          <w:sz w:val="24"/>
          <w:szCs w:val="24"/>
          <w:lang w:val="en-US" w:bidi="en-US"/>
        </w:rPr>
        <w:t>minimum temperature of the coldest month</w:t>
      </w:r>
      <w:bookmarkEnd w:id="10"/>
      <w:bookmarkEnd w:id="11"/>
      <w:r w:rsidRPr="00972F66">
        <w:rPr>
          <w:rFonts w:ascii="Arial" w:hAnsi="Arial" w:cs="Arial"/>
          <w:sz w:val="24"/>
          <w:szCs w:val="24"/>
          <w:lang w:val="en-US" w:bidi="en-US"/>
        </w:rPr>
        <w:t xml:space="preserve">; Bio12 – </w:t>
      </w:r>
      <w:bookmarkStart w:id="12" w:name="_Hlk209455743"/>
      <w:r w:rsidRPr="00972F66">
        <w:rPr>
          <w:rFonts w:ascii="Arial" w:hAnsi="Arial" w:cs="Arial"/>
          <w:sz w:val="24"/>
          <w:szCs w:val="24"/>
          <w:lang w:val="en-US" w:bidi="en-US"/>
        </w:rPr>
        <w:t>annual precipitation</w:t>
      </w:r>
      <w:bookmarkEnd w:id="12"/>
      <w:r w:rsidRPr="00972F66">
        <w:rPr>
          <w:rFonts w:ascii="Arial" w:hAnsi="Arial" w:cs="Arial"/>
          <w:sz w:val="24"/>
          <w:szCs w:val="24"/>
          <w:lang w:val="en-US" w:bidi="en-US"/>
        </w:rPr>
        <w:t xml:space="preserve">; Bio15 – precipitation seasonality (coefficient of variation); Bio19 – precipitation of the coldest quarter; pH (soil pH at 5cm); TRI (Topographic Ruggedness Index). </w:t>
      </w:r>
      <w:r w:rsidRPr="00972F66">
        <w:rPr>
          <w:rFonts w:ascii="Arial" w:hAnsi="Arial" w:cs="Arial"/>
          <w:b/>
          <w:sz w:val="24"/>
          <w:szCs w:val="24"/>
          <w:lang w:val="en-US" w:bidi="en-US"/>
        </w:rPr>
        <w:t xml:space="preserve"> </w:t>
      </w:r>
    </w:p>
    <w:p w14:paraId="5A7D15B2" w14:textId="2EB5C6AC" w:rsidR="0017636C" w:rsidRPr="00972F66" w:rsidRDefault="0017636C" w:rsidP="001C6940">
      <w:pPr>
        <w:spacing w:before="120" w:after="0" w:line="360" w:lineRule="auto"/>
        <w:rPr>
          <w:rFonts w:ascii="Arial" w:hAnsi="Arial" w:cs="Arial"/>
          <w:sz w:val="24"/>
          <w:szCs w:val="24"/>
          <w:lang w:val="en-GB"/>
        </w:rPr>
      </w:pPr>
    </w:p>
    <w:p w14:paraId="08B59437" w14:textId="61F8677E" w:rsidR="00176ED9" w:rsidRPr="00972F66" w:rsidRDefault="0094573C" w:rsidP="001C6940">
      <w:pPr>
        <w:spacing w:before="120" w:after="0" w:line="360" w:lineRule="auto"/>
        <w:rPr>
          <w:rFonts w:ascii="Arial" w:hAnsi="Arial" w:cs="Arial"/>
          <w:sz w:val="24"/>
          <w:szCs w:val="24"/>
          <w:lang w:val="en-US"/>
        </w:rPr>
      </w:pPr>
      <w:r w:rsidRPr="00972F66">
        <w:rPr>
          <w:rFonts w:ascii="Arial" w:hAnsi="Arial" w:cs="Arial"/>
          <w:noProof/>
          <w:sz w:val="24"/>
          <w:szCs w:val="24"/>
          <w:lang w:val="en-US"/>
        </w:rPr>
        <w:drawing>
          <wp:inline distT="0" distB="0" distL="0" distR="0" wp14:anchorId="6C2BA4E8" wp14:editId="320C609D">
            <wp:extent cx="5400040" cy="2631952"/>
            <wp:effectExtent l="0" t="0" r="0" b="0"/>
            <wp:docPr id="18" name="Image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631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03C557" w14:textId="7A4533A9" w:rsidR="00176ED9" w:rsidRPr="00972F66" w:rsidRDefault="00176ED9" w:rsidP="001C6940">
      <w:pPr>
        <w:spacing w:before="120" w:after="0" w:line="360" w:lineRule="auto"/>
        <w:rPr>
          <w:rFonts w:ascii="Arial" w:hAnsi="Arial" w:cs="Arial"/>
          <w:sz w:val="24"/>
          <w:szCs w:val="24"/>
          <w:lang w:val="en-US"/>
        </w:rPr>
      </w:pPr>
      <w:bookmarkStart w:id="13" w:name="_Hlk205413441"/>
      <w:bookmarkStart w:id="14" w:name="_Hlk205309886"/>
      <w:bookmarkStart w:id="15" w:name="_Hlk197106642"/>
      <w:r w:rsidRPr="00972F66">
        <w:rPr>
          <w:rFonts w:ascii="Arial" w:hAnsi="Arial" w:cs="Arial"/>
          <w:b/>
          <w:sz w:val="24"/>
          <w:szCs w:val="24"/>
          <w:lang w:val="en-GB" w:bidi="en-US"/>
        </w:rPr>
        <w:t xml:space="preserve">Supplementary </w:t>
      </w:r>
      <w:r w:rsidR="007B4BF8" w:rsidRPr="00972F66">
        <w:rPr>
          <w:rFonts w:ascii="Arial" w:hAnsi="Arial" w:cs="Arial"/>
          <w:b/>
          <w:sz w:val="24"/>
          <w:szCs w:val="24"/>
          <w:lang w:val="en-GB" w:bidi="en-US"/>
        </w:rPr>
        <w:t>Fig.</w:t>
      </w:r>
      <w:r w:rsidRPr="00972F66">
        <w:rPr>
          <w:rFonts w:ascii="Arial" w:hAnsi="Arial" w:cs="Arial"/>
          <w:b/>
          <w:sz w:val="24"/>
          <w:szCs w:val="24"/>
          <w:lang w:val="en-GB" w:bidi="en-US"/>
        </w:rPr>
        <w:t xml:space="preserve"> </w:t>
      </w:r>
      <w:bookmarkEnd w:id="13"/>
      <w:r w:rsidR="00AE15AE" w:rsidRPr="00972F66">
        <w:rPr>
          <w:rFonts w:ascii="Arial" w:hAnsi="Arial" w:cs="Arial"/>
          <w:b/>
          <w:sz w:val="24"/>
          <w:szCs w:val="24"/>
          <w:lang w:val="en-US" w:bidi="en-US"/>
        </w:rPr>
        <w:t>7</w:t>
      </w:r>
      <w:r w:rsidRPr="00972F66">
        <w:rPr>
          <w:rFonts w:ascii="Arial" w:hAnsi="Arial" w:cs="Arial"/>
          <w:b/>
          <w:sz w:val="24"/>
          <w:szCs w:val="24"/>
          <w:lang w:val="en-US" w:bidi="en-US"/>
        </w:rPr>
        <w:t xml:space="preserve"> </w:t>
      </w:r>
      <w:bookmarkStart w:id="16" w:name="_Hlk209624286"/>
      <w:bookmarkEnd w:id="14"/>
      <w:bookmarkEnd w:id="15"/>
      <w:r w:rsidR="00434ADC" w:rsidRPr="00972F66">
        <w:rPr>
          <w:rFonts w:ascii="Arial" w:hAnsi="Arial" w:cs="Arial"/>
          <w:sz w:val="24"/>
          <w:szCs w:val="24"/>
          <w:lang w:val="en-US"/>
        </w:rPr>
        <w:t>Total suitable area</w:t>
      </w:r>
      <w:r w:rsidR="00137C31" w:rsidRPr="00972F66">
        <w:rPr>
          <w:rFonts w:ascii="Arial" w:hAnsi="Arial" w:cs="Arial"/>
          <w:sz w:val="24"/>
          <w:szCs w:val="24"/>
          <w:lang w:val="en-US"/>
        </w:rPr>
        <w:t xml:space="preserve"> in ha</w:t>
      </w:r>
      <w:r w:rsidR="00434ADC" w:rsidRPr="00972F66">
        <w:rPr>
          <w:rFonts w:ascii="Arial" w:hAnsi="Arial" w:cs="Arial"/>
          <w:sz w:val="24"/>
          <w:szCs w:val="24"/>
          <w:lang w:val="en-US"/>
        </w:rPr>
        <w:t xml:space="preserve"> (stable plus gained in future scenarios) for</w:t>
      </w:r>
      <w:r w:rsidRPr="00972F66">
        <w:rPr>
          <w:rFonts w:ascii="Arial" w:hAnsi="Arial" w:cs="Arial"/>
          <w:sz w:val="24"/>
          <w:szCs w:val="24"/>
          <w:lang w:val="en-US"/>
        </w:rPr>
        <w:t xml:space="preserve"> each species in the IP</w:t>
      </w:r>
      <w:bookmarkEnd w:id="16"/>
      <w:r w:rsidRPr="00972F66">
        <w:rPr>
          <w:rFonts w:ascii="Arial" w:hAnsi="Arial" w:cs="Arial"/>
          <w:sz w:val="24"/>
          <w:szCs w:val="24"/>
          <w:lang w:val="en-US"/>
        </w:rPr>
        <w:t xml:space="preserve">. </w:t>
      </w:r>
    </w:p>
    <w:p w14:paraId="1A03C5A2" w14:textId="78EF49E2" w:rsidR="009E4740" w:rsidRPr="00972F66" w:rsidRDefault="009E5E2B" w:rsidP="001C6940">
      <w:pPr>
        <w:spacing w:before="120" w:after="0" w:line="360" w:lineRule="auto"/>
        <w:rPr>
          <w:rFonts w:ascii="Arial" w:hAnsi="Arial" w:cs="Arial"/>
          <w:sz w:val="24"/>
          <w:szCs w:val="24"/>
          <w:lang w:val="en-US"/>
        </w:rPr>
      </w:pPr>
      <w:r>
        <w:rPr>
          <w:noProof/>
        </w:rPr>
        <w:drawing>
          <wp:inline distT="0" distB="0" distL="0" distR="0" wp14:anchorId="610DEB02" wp14:editId="5BC3A28C">
            <wp:extent cx="5400040" cy="4022971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22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6F25D3" w14:textId="64FDE1E1" w:rsidR="00AE15AE" w:rsidRPr="00972F66" w:rsidRDefault="00AE15AE" w:rsidP="001C6940">
      <w:pPr>
        <w:spacing w:before="120" w:after="0" w:line="360" w:lineRule="auto"/>
        <w:rPr>
          <w:rFonts w:ascii="Arial" w:hAnsi="Arial" w:cs="Arial"/>
          <w:sz w:val="24"/>
          <w:szCs w:val="24"/>
          <w:lang w:val="en-US"/>
        </w:rPr>
      </w:pPr>
      <w:r w:rsidRPr="00972F66">
        <w:rPr>
          <w:rFonts w:ascii="Arial" w:hAnsi="Arial" w:cs="Arial"/>
          <w:b/>
          <w:sz w:val="24"/>
          <w:szCs w:val="24"/>
          <w:lang w:val="en-GB" w:bidi="en-US"/>
        </w:rPr>
        <w:t xml:space="preserve">Supplementary </w:t>
      </w:r>
      <w:r w:rsidR="007B4BF8" w:rsidRPr="00972F66">
        <w:rPr>
          <w:rFonts w:ascii="Arial" w:hAnsi="Arial" w:cs="Arial"/>
          <w:b/>
          <w:sz w:val="24"/>
          <w:szCs w:val="24"/>
          <w:lang w:val="en-GB" w:bidi="en-US"/>
        </w:rPr>
        <w:t>Fig.</w:t>
      </w:r>
      <w:r w:rsidRPr="00972F66">
        <w:rPr>
          <w:rFonts w:ascii="Arial" w:hAnsi="Arial" w:cs="Arial"/>
          <w:b/>
          <w:sz w:val="24"/>
          <w:szCs w:val="24"/>
          <w:lang w:val="en-GB" w:bidi="en-US"/>
        </w:rPr>
        <w:t xml:space="preserve"> </w:t>
      </w:r>
      <w:r w:rsidRPr="00972F66">
        <w:rPr>
          <w:rFonts w:ascii="Arial" w:hAnsi="Arial" w:cs="Arial"/>
          <w:b/>
          <w:sz w:val="24"/>
          <w:szCs w:val="24"/>
          <w:lang w:val="en-US" w:bidi="en-US"/>
        </w:rPr>
        <w:t xml:space="preserve">8 </w:t>
      </w:r>
      <w:r w:rsidRPr="00972F66">
        <w:rPr>
          <w:rFonts w:ascii="Arial" w:hAnsi="Arial" w:cs="Arial"/>
          <w:sz w:val="24"/>
          <w:szCs w:val="24"/>
          <w:lang w:val="en-US"/>
        </w:rPr>
        <w:t xml:space="preserve">Changes in predicted distributions (gain=orange, lost=red, or stable=blue) of </w:t>
      </w:r>
      <w:r w:rsidRPr="00972F66">
        <w:rPr>
          <w:rFonts w:ascii="Arial" w:hAnsi="Arial" w:cs="Arial"/>
          <w:i/>
          <w:sz w:val="24"/>
          <w:szCs w:val="24"/>
          <w:lang w:val="en-US"/>
        </w:rPr>
        <w:t xml:space="preserve">Q. </w:t>
      </w:r>
      <w:proofErr w:type="spellStart"/>
      <w:r w:rsidRPr="00972F66">
        <w:rPr>
          <w:rFonts w:ascii="Arial" w:hAnsi="Arial" w:cs="Arial"/>
          <w:i/>
          <w:sz w:val="24"/>
          <w:szCs w:val="24"/>
          <w:lang w:val="en-US"/>
        </w:rPr>
        <w:t>robur</w:t>
      </w:r>
      <w:proofErr w:type="spellEnd"/>
      <w:r w:rsidRPr="00972F6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1C6940">
        <w:rPr>
          <w:rFonts w:ascii="Arial" w:hAnsi="Arial" w:cs="Arial"/>
          <w:i/>
          <w:sz w:val="24"/>
          <w:szCs w:val="24"/>
          <w:lang w:val="en-US"/>
        </w:rPr>
        <w:t>s.l.</w:t>
      </w:r>
      <w:proofErr w:type="spellEnd"/>
      <w:r w:rsidRPr="00972F66">
        <w:rPr>
          <w:rFonts w:ascii="Arial" w:hAnsi="Arial" w:cs="Arial"/>
          <w:sz w:val="24"/>
          <w:szCs w:val="24"/>
          <w:lang w:val="en-US"/>
        </w:rPr>
        <w:t xml:space="preserve"> in the IP: a) 2041-2070 SSP370; b) 2071-2100 SSP370; c) 2041-2070 SSP585; d) 2071-2100 SSP585. </w:t>
      </w:r>
    </w:p>
    <w:p w14:paraId="041E8E64" w14:textId="47A1E404" w:rsidR="009E4740" w:rsidRPr="00972F66" w:rsidRDefault="008D0671" w:rsidP="001C6940">
      <w:pPr>
        <w:spacing w:before="120" w:after="0" w:line="360" w:lineRule="auto"/>
        <w:rPr>
          <w:rFonts w:ascii="Arial" w:hAnsi="Arial" w:cs="Arial"/>
          <w:sz w:val="24"/>
          <w:szCs w:val="24"/>
          <w:lang w:val="en-US"/>
        </w:rPr>
      </w:pPr>
      <w:r>
        <w:rPr>
          <w:noProof/>
        </w:rPr>
        <w:drawing>
          <wp:inline distT="0" distB="0" distL="0" distR="0" wp14:anchorId="120E18D8" wp14:editId="66E3D440">
            <wp:extent cx="5400040" cy="4022971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22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94FAEA" w14:textId="7ACF6055" w:rsidR="00AE15AE" w:rsidRPr="00972F66" w:rsidRDefault="00AE15AE" w:rsidP="001C6940">
      <w:pPr>
        <w:spacing w:before="120" w:after="0" w:line="360" w:lineRule="auto"/>
        <w:rPr>
          <w:rFonts w:ascii="Arial" w:hAnsi="Arial" w:cs="Arial"/>
          <w:sz w:val="24"/>
          <w:szCs w:val="24"/>
          <w:lang w:val="en-US"/>
        </w:rPr>
      </w:pPr>
      <w:r w:rsidRPr="00972F66">
        <w:rPr>
          <w:rFonts w:ascii="Arial" w:hAnsi="Arial" w:cs="Arial"/>
          <w:b/>
          <w:sz w:val="24"/>
          <w:szCs w:val="24"/>
          <w:lang w:val="en-GB" w:bidi="en-US"/>
        </w:rPr>
        <w:t xml:space="preserve">Supplementary </w:t>
      </w:r>
      <w:r w:rsidR="007B4BF8" w:rsidRPr="00972F66">
        <w:rPr>
          <w:rFonts w:ascii="Arial" w:hAnsi="Arial" w:cs="Arial"/>
          <w:b/>
          <w:sz w:val="24"/>
          <w:szCs w:val="24"/>
          <w:lang w:val="en-GB" w:bidi="en-US"/>
        </w:rPr>
        <w:t>Fig.</w:t>
      </w:r>
      <w:r w:rsidRPr="00972F66">
        <w:rPr>
          <w:rFonts w:ascii="Arial" w:hAnsi="Arial" w:cs="Arial"/>
          <w:b/>
          <w:sz w:val="24"/>
          <w:szCs w:val="24"/>
          <w:lang w:val="en-GB" w:bidi="en-US"/>
        </w:rPr>
        <w:t xml:space="preserve"> </w:t>
      </w:r>
      <w:r w:rsidR="00837B9D" w:rsidRPr="00972F66">
        <w:rPr>
          <w:rFonts w:ascii="Arial" w:hAnsi="Arial" w:cs="Arial"/>
          <w:b/>
          <w:sz w:val="24"/>
          <w:szCs w:val="24"/>
          <w:lang w:val="en-US" w:bidi="en-US"/>
        </w:rPr>
        <w:t>9</w:t>
      </w:r>
      <w:r w:rsidRPr="00972F66">
        <w:rPr>
          <w:rFonts w:ascii="Arial" w:hAnsi="Arial" w:cs="Arial"/>
          <w:b/>
          <w:sz w:val="24"/>
          <w:szCs w:val="24"/>
          <w:lang w:val="en-US" w:bidi="en-US"/>
        </w:rPr>
        <w:t xml:space="preserve"> </w:t>
      </w:r>
      <w:r w:rsidRPr="00972F66">
        <w:rPr>
          <w:rFonts w:ascii="Arial" w:hAnsi="Arial" w:cs="Arial"/>
          <w:sz w:val="24"/>
          <w:szCs w:val="24"/>
          <w:lang w:val="en-US"/>
        </w:rPr>
        <w:t xml:space="preserve">Changes in predicted distributions (gain=orange, lost=red, or stable=blue) of </w:t>
      </w:r>
      <w:r w:rsidRPr="00972F66">
        <w:rPr>
          <w:rFonts w:ascii="Arial" w:hAnsi="Arial" w:cs="Arial"/>
          <w:i/>
          <w:sz w:val="24"/>
          <w:szCs w:val="24"/>
          <w:lang w:val="en-US"/>
        </w:rPr>
        <w:t xml:space="preserve">Q. </w:t>
      </w:r>
      <w:proofErr w:type="spellStart"/>
      <w:r w:rsidRPr="00972F66">
        <w:rPr>
          <w:rFonts w:ascii="Arial" w:hAnsi="Arial" w:cs="Arial"/>
          <w:i/>
          <w:sz w:val="24"/>
          <w:szCs w:val="24"/>
          <w:lang w:val="en-US"/>
        </w:rPr>
        <w:t>pyrenaica</w:t>
      </w:r>
      <w:proofErr w:type="spellEnd"/>
      <w:r w:rsidRPr="00972F66">
        <w:rPr>
          <w:rFonts w:ascii="Arial" w:hAnsi="Arial" w:cs="Arial"/>
          <w:sz w:val="24"/>
          <w:szCs w:val="24"/>
          <w:lang w:val="en-US"/>
        </w:rPr>
        <w:t xml:space="preserve"> in the IP: a) 2041-2070 SSP370; b) 2071-2100 SSP370; c) 2041-2070 SSP585; d) 2071-2100 SSP585. </w:t>
      </w:r>
    </w:p>
    <w:p w14:paraId="743BE7B5" w14:textId="56E6BB3A" w:rsidR="009E4740" w:rsidRPr="00972F66" w:rsidRDefault="008D0671" w:rsidP="001C6940">
      <w:pPr>
        <w:spacing w:before="120" w:after="0" w:line="360" w:lineRule="auto"/>
        <w:rPr>
          <w:rFonts w:ascii="Arial" w:hAnsi="Arial" w:cs="Arial"/>
          <w:sz w:val="24"/>
          <w:szCs w:val="24"/>
          <w:lang w:val="en-US"/>
        </w:rPr>
      </w:pPr>
      <w:r>
        <w:rPr>
          <w:noProof/>
        </w:rPr>
        <w:drawing>
          <wp:inline distT="0" distB="0" distL="0" distR="0" wp14:anchorId="25E34917" wp14:editId="21A88B0B">
            <wp:extent cx="5400040" cy="4022971"/>
            <wp:effectExtent l="0" t="0" r="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22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20577A" w14:textId="00AF96CB" w:rsidR="00C7653D" w:rsidRPr="00972F66" w:rsidRDefault="00C7653D" w:rsidP="001C6940">
      <w:pPr>
        <w:spacing w:before="120" w:after="0" w:line="360" w:lineRule="auto"/>
        <w:rPr>
          <w:rFonts w:ascii="Arial" w:hAnsi="Arial" w:cs="Arial"/>
          <w:sz w:val="24"/>
          <w:szCs w:val="24"/>
          <w:lang w:val="en-US"/>
        </w:rPr>
      </w:pPr>
      <w:bookmarkStart w:id="17" w:name="_Hlk211879605"/>
      <w:r w:rsidRPr="00972F66">
        <w:rPr>
          <w:rFonts w:ascii="Arial" w:hAnsi="Arial" w:cs="Arial"/>
          <w:b/>
          <w:sz w:val="24"/>
          <w:szCs w:val="24"/>
          <w:lang w:val="en-GB" w:bidi="en-US"/>
        </w:rPr>
        <w:t>Supplementary</w:t>
      </w:r>
      <w:bookmarkEnd w:id="17"/>
      <w:r w:rsidRPr="00972F66">
        <w:rPr>
          <w:rFonts w:ascii="Arial" w:hAnsi="Arial" w:cs="Arial"/>
          <w:b/>
          <w:sz w:val="24"/>
          <w:szCs w:val="24"/>
          <w:lang w:val="en-GB" w:bidi="en-US"/>
        </w:rPr>
        <w:t xml:space="preserve"> </w:t>
      </w:r>
      <w:r w:rsidR="007B4BF8" w:rsidRPr="00972F66">
        <w:rPr>
          <w:rFonts w:ascii="Arial" w:hAnsi="Arial" w:cs="Arial"/>
          <w:b/>
          <w:sz w:val="24"/>
          <w:szCs w:val="24"/>
          <w:lang w:val="en-GB" w:bidi="en-US"/>
        </w:rPr>
        <w:t>Fig.</w:t>
      </w:r>
      <w:r w:rsidRPr="00972F66">
        <w:rPr>
          <w:rFonts w:ascii="Arial" w:hAnsi="Arial" w:cs="Arial"/>
          <w:b/>
          <w:sz w:val="24"/>
          <w:szCs w:val="24"/>
          <w:lang w:val="en-GB" w:bidi="en-US"/>
        </w:rPr>
        <w:t xml:space="preserve"> </w:t>
      </w:r>
      <w:r w:rsidR="00837B9D" w:rsidRPr="00972F66">
        <w:rPr>
          <w:rFonts w:ascii="Arial" w:hAnsi="Arial" w:cs="Arial"/>
          <w:b/>
          <w:sz w:val="24"/>
          <w:szCs w:val="24"/>
          <w:lang w:val="en-US" w:bidi="en-US"/>
        </w:rPr>
        <w:t>10</w:t>
      </w:r>
      <w:r w:rsidRPr="00972F66">
        <w:rPr>
          <w:rFonts w:ascii="Arial" w:hAnsi="Arial" w:cs="Arial"/>
          <w:b/>
          <w:sz w:val="24"/>
          <w:szCs w:val="24"/>
          <w:lang w:val="en-US" w:bidi="en-US"/>
        </w:rPr>
        <w:t xml:space="preserve"> </w:t>
      </w:r>
      <w:bookmarkStart w:id="18" w:name="_Hlk197106503"/>
      <w:r w:rsidRPr="00972F66">
        <w:rPr>
          <w:rFonts w:ascii="Arial" w:hAnsi="Arial" w:cs="Arial"/>
          <w:sz w:val="24"/>
          <w:szCs w:val="24"/>
          <w:lang w:val="en-US"/>
        </w:rPr>
        <w:t>Changes in predicted distributions (gain=orange, lost=red, or stable=blue) of</w:t>
      </w:r>
      <w:r w:rsidRPr="00972F66">
        <w:rPr>
          <w:rFonts w:ascii="Arial" w:hAnsi="Arial" w:cs="Arial"/>
          <w:i/>
          <w:sz w:val="24"/>
          <w:szCs w:val="24"/>
          <w:lang w:val="en-US"/>
        </w:rPr>
        <w:t xml:space="preserve"> </w:t>
      </w:r>
      <w:r w:rsidR="00AE15AE" w:rsidRPr="00972F66">
        <w:rPr>
          <w:rFonts w:ascii="Arial" w:hAnsi="Arial" w:cs="Arial"/>
          <w:i/>
          <w:sz w:val="24"/>
          <w:szCs w:val="24"/>
          <w:lang w:val="en-US"/>
        </w:rPr>
        <w:t xml:space="preserve">Q. </w:t>
      </w:r>
      <w:proofErr w:type="spellStart"/>
      <w:r w:rsidR="00AE15AE" w:rsidRPr="00972F66">
        <w:rPr>
          <w:rFonts w:ascii="Arial" w:hAnsi="Arial" w:cs="Arial"/>
          <w:i/>
          <w:sz w:val="24"/>
          <w:szCs w:val="24"/>
          <w:lang w:val="en-US"/>
        </w:rPr>
        <w:t>suber</w:t>
      </w:r>
      <w:proofErr w:type="spellEnd"/>
      <w:r w:rsidRPr="00972F66">
        <w:rPr>
          <w:rFonts w:ascii="Arial" w:hAnsi="Arial" w:cs="Arial"/>
          <w:sz w:val="24"/>
          <w:szCs w:val="24"/>
          <w:lang w:val="en-US"/>
        </w:rPr>
        <w:t xml:space="preserve"> in the </w:t>
      </w:r>
      <w:r w:rsidR="00CC4DAE" w:rsidRPr="00972F66">
        <w:rPr>
          <w:rFonts w:ascii="Arial" w:hAnsi="Arial" w:cs="Arial"/>
          <w:sz w:val="24"/>
          <w:szCs w:val="24"/>
          <w:lang w:val="en-US"/>
        </w:rPr>
        <w:t>IP</w:t>
      </w:r>
      <w:r w:rsidRPr="00972F66">
        <w:rPr>
          <w:rFonts w:ascii="Arial" w:hAnsi="Arial" w:cs="Arial"/>
          <w:sz w:val="24"/>
          <w:szCs w:val="24"/>
          <w:lang w:val="en-US"/>
        </w:rPr>
        <w:t xml:space="preserve">: a) 2041-2070 SSP370; b) 2071-2100 SSP370; c) 2041-2070 SSP585; d) 2071-2100 SSP585. </w:t>
      </w:r>
      <w:bookmarkEnd w:id="18"/>
    </w:p>
    <w:p w14:paraId="3E9D76B1" w14:textId="3E37C7B9" w:rsidR="00D773F2" w:rsidRPr="00972F66" w:rsidRDefault="00D773F2" w:rsidP="001C6940">
      <w:pPr>
        <w:spacing w:before="120" w:after="0" w:line="360" w:lineRule="auto"/>
        <w:rPr>
          <w:rFonts w:ascii="Arial" w:hAnsi="Arial" w:cs="Arial"/>
          <w:sz w:val="24"/>
          <w:szCs w:val="24"/>
          <w:lang w:val="en-US"/>
        </w:rPr>
      </w:pPr>
      <w:r>
        <w:rPr>
          <w:noProof/>
        </w:rPr>
        <w:drawing>
          <wp:inline distT="0" distB="0" distL="0" distR="0" wp14:anchorId="16CBFBB5" wp14:editId="09AAFC20">
            <wp:extent cx="5400040" cy="3836145"/>
            <wp:effectExtent l="0" t="0" r="0" b="0"/>
            <wp:docPr id="20" name="Image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836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85BAB0" w14:textId="6B388B3D" w:rsidR="00055894" w:rsidRPr="00972F66" w:rsidRDefault="00055894" w:rsidP="001C6940">
      <w:pPr>
        <w:spacing w:before="120"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972F66">
        <w:rPr>
          <w:rFonts w:ascii="Arial" w:hAnsi="Arial" w:cs="Arial"/>
          <w:b/>
          <w:sz w:val="24"/>
          <w:szCs w:val="24"/>
          <w:lang w:val="en-GB" w:bidi="en-US"/>
        </w:rPr>
        <w:t xml:space="preserve">Supplementary </w:t>
      </w:r>
      <w:r w:rsidR="007B4BF8" w:rsidRPr="00972F66">
        <w:rPr>
          <w:rFonts w:ascii="Arial" w:hAnsi="Arial" w:cs="Arial"/>
          <w:b/>
          <w:sz w:val="24"/>
          <w:szCs w:val="24"/>
          <w:lang w:val="en-US" w:bidi="en-US"/>
        </w:rPr>
        <w:t>Fig.</w:t>
      </w:r>
      <w:r w:rsidRPr="00972F66">
        <w:rPr>
          <w:rFonts w:ascii="Arial" w:hAnsi="Arial" w:cs="Arial"/>
          <w:b/>
          <w:sz w:val="24"/>
          <w:szCs w:val="24"/>
          <w:lang w:val="en-US" w:bidi="en-US"/>
        </w:rPr>
        <w:t xml:space="preserve"> 1</w:t>
      </w:r>
      <w:r w:rsidR="004D6246" w:rsidRPr="00972F66">
        <w:rPr>
          <w:rFonts w:ascii="Arial" w:hAnsi="Arial" w:cs="Arial"/>
          <w:b/>
          <w:sz w:val="24"/>
          <w:szCs w:val="24"/>
          <w:lang w:val="en-US" w:bidi="en-US"/>
        </w:rPr>
        <w:t>1</w:t>
      </w:r>
      <w:r w:rsidRPr="00972F66">
        <w:rPr>
          <w:rFonts w:ascii="Arial" w:hAnsi="Arial" w:cs="Arial"/>
          <w:b/>
          <w:sz w:val="24"/>
          <w:szCs w:val="24"/>
          <w:lang w:val="en-US" w:bidi="en-US"/>
        </w:rPr>
        <w:t xml:space="preserve"> </w:t>
      </w:r>
      <w:r w:rsidRPr="00972F66">
        <w:rPr>
          <w:rFonts w:ascii="Arial" w:hAnsi="Arial" w:cs="Arial"/>
          <w:sz w:val="24"/>
          <w:szCs w:val="24"/>
          <w:lang w:val="en-US"/>
        </w:rPr>
        <w:t xml:space="preserve">Overlap between Portugal and Spain National Network of Protected Areas (NNPAs) and turnover from </w:t>
      </w:r>
      <w:r w:rsidRPr="001C6940">
        <w:rPr>
          <w:rFonts w:ascii="Arial" w:hAnsi="Arial" w:cs="Arial"/>
          <w:sz w:val="24"/>
          <w:szCs w:val="24"/>
          <w:lang w:val="en-US"/>
        </w:rPr>
        <w:t xml:space="preserve">Q. </w:t>
      </w:r>
      <w:proofErr w:type="spellStart"/>
      <w:r w:rsidRPr="001C6940">
        <w:rPr>
          <w:rFonts w:ascii="Arial" w:hAnsi="Arial" w:cs="Arial"/>
          <w:sz w:val="24"/>
          <w:szCs w:val="24"/>
          <w:lang w:val="en-US"/>
        </w:rPr>
        <w:t>robur</w:t>
      </w:r>
      <w:proofErr w:type="spellEnd"/>
      <w:r w:rsidRPr="001C6940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1C6940">
        <w:rPr>
          <w:rFonts w:ascii="Arial" w:hAnsi="Arial" w:cs="Arial"/>
          <w:sz w:val="24"/>
          <w:szCs w:val="24"/>
          <w:lang w:val="en-US"/>
        </w:rPr>
        <w:t>s.l.</w:t>
      </w:r>
      <w:proofErr w:type="spellEnd"/>
      <w:r w:rsidRPr="00972F66">
        <w:rPr>
          <w:rFonts w:ascii="Arial" w:hAnsi="Arial" w:cs="Arial"/>
          <w:sz w:val="24"/>
          <w:szCs w:val="24"/>
          <w:lang w:val="en-US"/>
        </w:rPr>
        <w:t xml:space="preserve"> to </w:t>
      </w:r>
      <w:r w:rsidRPr="001C6940">
        <w:rPr>
          <w:rFonts w:ascii="Arial" w:hAnsi="Arial" w:cs="Arial"/>
          <w:sz w:val="24"/>
          <w:szCs w:val="24"/>
          <w:lang w:val="en-US"/>
        </w:rPr>
        <w:t xml:space="preserve">Q. </w:t>
      </w:r>
      <w:proofErr w:type="spellStart"/>
      <w:r w:rsidRPr="001C6940">
        <w:rPr>
          <w:rFonts w:ascii="Arial" w:hAnsi="Arial" w:cs="Arial"/>
          <w:sz w:val="24"/>
          <w:szCs w:val="24"/>
          <w:lang w:val="en-US"/>
        </w:rPr>
        <w:t>pyrenaica</w:t>
      </w:r>
      <w:proofErr w:type="spellEnd"/>
      <w:r w:rsidRPr="00972F66">
        <w:rPr>
          <w:rFonts w:ascii="Arial" w:hAnsi="Arial" w:cs="Arial"/>
          <w:sz w:val="24"/>
          <w:szCs w:val="24"/>
          <w:lang w:val="en-US"/>
        </w:rPr>
        <w:t xml:space="preserve"> in different future scenarios and time frames.</w:t>
      </w:r>
    </w:p>
    <w:p w14:paraId="72ED0023" w14:textId="5D5AAAF5" w:rsidR="008F164F" w:rsidRPr="00972F66" w:rsidRDefault="008F164F" w:rsidP="001C6940">
      <w:pPr>
        <w:spacing w:before="120"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noProof/>
        </w:rPr>
        <w:drawing>
          <wp:inline distT="0" distB="0" distL="0" distR="0" wp14:anchorId="76C5CAFE" wp14:editId="012B2F9D">
            <wp:extent cx="5400040" cy="3836145"/>
            <wp:effectExtent l="0" t="0" r="0" b="0"/>
            <wp:docPr id="21" name="Imagem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836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46FD36" w14:textId="7342846A" w:rsidR="00055894" w:rsidRPr="00972F66" w:rsidRDefault="00055894" w:rsidP="001C6940">
      <w:pPr>
        <w:spacing w:before="120"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972F66">
        <w:rPr>
          <w:rFonts w:ascii="Arial" w:hAnsi="Arial" w:cs="Arial"/>
          <w:b/>
          <w:sz w:val="24"/>
          <w:szCs w:val="24"/>
          <w:lang w:val="en-GB" w:bidi="en-US"/>
        </w:rPr>
        <w:t xml:space="preserve">Supplementary </w:t>
      </w:r>
      <w:r w:rsidR="007B4BF8" w:rsidRPr="00972F66">
        <w:rPr>
          <w:rFonts w:ascii="Arial" w:hAnsi="Arial" w:cs="Arial"/>
          <w:b/>
          <w:sz w:val="24"/>
          <w:szCs w:val="24"/>
          <w:lang w:val="en-US" w:bidi="en-US"/>
        </w:rPr>
        <w:t>Fig.</w:t>
      </w:r>
      <w:r w:rsidRPr="00972F66">
        <w:rPr>
          <w:rFonts w:ascii="Arial" w:hAnsi="Arial" w:cs="Arial"/>
          <w:b/>
          <w:sz w:val="24"/>
          <w:szCs w:val="24"/>
          <w:lang w:val="en-US" w:bidi="en-US"/>
        </w:rPr>
        <w:t xml:space="preserve"> 1</w:t>
      </w:r>
      <w:r w:rsidR="004D6246" w:rsidRPr="00972F66">
        <w:rPr>
          <w:rFonts w:ascii="Arial" w:hAnsi="Arial" w:cs="Arial"/>
          <w:b/>
          <w:sz w:val="24"/>
          <w:szCs w:val="24"/>
          <w:lang w:val="en-US" w:bidi="en-US"/>
        </w:rPr>
        <w:t>2</w:t>
      </w:r>
      <w:r w:rsidRPr="00972F66">
        <w:rPr>
          <w:rFonts w:ascii="Arial" w:hAnsi="Arial" w:cs="Arial"/>
          <w:b/>
          <w:sz w:val="24"/>
          <w:szCs w:val="24"/>
          <w:lang w:val="en-US" w:bidi="en-US"/>
        </w:rPr>
        <w:t xml:space="preserve"> </w:t>
      </w:r>
      <w:r w:rsidRPr="00972F66">
        <w:rPr>
          <w:rFonts w:ascii="Arial" w:hAnsi="Arial" w:cs="Arial"/>
          <w:sz w:val="24"/>
          <w:szCs w:val="24"/>
          <w:lang w:val="en-US"/>
        </w:rPr>
        <w:t xml:space="preserve">Overlap between Portugal and Spain Habitats Directive - Sites of Community Importance (SCIs) and Special Areas of Conservation (SACs) and turnover from </w:t>
      </w:r>
      <w:r w:rsidRPr="00972F66">
        <w:rPr>
          <w:rFonts w:ascii="Arial" w:hAnsi="Arial" w:cs="Arial"/>
          <w:i/>
          <w:sz w:val="24"/>
          <w:szCs w:val="24"/>
          <w:lang w:val="en-US"/>
        </w:rPr>
        <w:t xml:space="preserve">Q. </w:t>
      </w:r>
      <w:proofErr w:type="spellStart"/>
      <w:r w:rsidRPr="00972F66">
        <w:rPr>
          <w:rFonts w:ascii="Arial" w:hAnsi="Arial" w:cs="Arial"/>
          <w:i/>
          <w:sz w:val="24"/>
          <w:szCs w:val="24"/>
          <w:lang w:val="en-US"/>
        </w:rPr>
        <w:t>robur</w:t>
      </w:r>
      <w:proofErr w:type="spellEnd"/>
      <w:r w:rsidRPr="00972F66"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972F66">
        <w:rPr>
          <w:rFonts w:ascii="Arial" w:hAnsi="Arial" w:cs="Arial"/>
          <w:i/>
          <w:sz w:val="24"/>
          <w:szCs w:val="24"/>
          <w:lang w:val="en-US"/>
        </w:rPr>
        <w:t>s.l.</w:t>
      </w:r>
      <w:proofErr w:type="spellEnd"/>
      <w:r w:rsidRPr="00972F66">
        <w:rPr>
          <w:rFonts w:ascii="Arial" w:hAnsi="Arial" w:cs="Arial"/>
          <w:sz w:val="24"/>
          <w:szCs w:val="24"/>
          <w:lang w:val="en-US"/>
        </w:rPr>
        <w:t xml:space="preserve"> to </w:t>
      </w:r>
      <w:r w:rsidRPr="00972F66">
        <w:rPr>
          <w:rFonts w:ascii="Arial" w:hAnsi="Arial" w:cs="Arial"/>
          <w:i/>
          <w:sz w:val="24"/>
          <w:szCs w:val="24"/>
          <w:lang w:val="en-US"/>
        </w:rPr>
        <w:t xml:space="preserve">Q. </w:t>
      </w:r>
      <w:proofErr w:type="spellStart"/>
      <w:r w:rsidRPr="00972F66">
        <w:rPr>
          <w:rFonts w:ascii="Arial" w:hAnsi="Arial" w:cs="Arial"/>
          <w:i/>
          <w:sz w:val="24"/>
          <w:szCs w:val="24"/>
          <w:lang w:val="en-US"/>
        </w:rPr>
        <w:t>pyrenaica</w:t>
      </w:r>
      <w:proofErr w:type="spellEnd"/>
      <w:r w:rsidRPr="00972F66">
        <w:rPr>
          <w:rFonts w:ascii="Arial" w:hAnsi="Arial" w:cs="Arial"/>
          <w:sz w:val="24"/>
          <w:szCs w:val="24"/>
          <w:lang w:val="en-US"/>
        </w:rPr>
        <w:t xml:space="preserve"> in different future scenarios and time frames.</w:t>
      </w:r>
    </w:p>
    <w:p w14:paraId="2245EC3F" w14:textId="2C7D2C92" w:rsidR="008F164F" w:rsidRPr="00972F66" w:rsidRDefault="008F164F" w:rsidP="001C6940">
      <w:pPr>
        <w:spacing w:before="120"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noProof/>
        </w:rPr>
        <w:drawing>
          <wp:inline distT="0" distB="0" distL="0" distR="0" wp14:anchorId="3F735AD8" wp14:editId="0CCD5AD9">
            <wp:extent cx="5400040" cy="3836145"/>
            <wp:effectExtent l="0" t="0" r="0" b="0"/>
            <wp:docPr id="22" name="Imagem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836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89C08B" w14:textId="59DED968" w:rsidR="00055894" w:rsidRPr="00972F66" w:rsidRDefault="00055894" w:rsidP="001C6940">
      <w:pPr>
        <w:spacing w:before="120"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972F66">
        <w:rPr>
          <w:rFonts w:ascii="Arial" w:hAnsi="Arial" w:cs="Arial"/>
          <w:b/>
          <w:sz w:val="24"/>
          <w:szCs w:val="24"/>
          <w:lang w:val="en-GB" w:bidi="en-US"/>
        </w:rPr>
        <w:t xml:space="preserve">Supplementary </w:t>
      </w:r>
      <w:r w:rsidR="007B4BF8" w:rsidRPr="00972F66">
        <w:rPr>
          <w:rFonts w:ascii="Arial" w:hAnsi="Arial" w:cs="Arial"/>
          <w:b/>
          <w:sz w:val="24"/>
          <w:szCs w:val="24"/>
          <w:lang w:val="en-US" w:bidi="en-US"/>
        </w:rPr>
        <w:t>Fig.</w:t>
      </w:r>
      <w:r w:rsidRPr="00972F66">
        <w:rPr>
          <w:rFonts w:ascii="Arial" w:hAnsi="Arial" w:cs="Arial"/>
          <w:b/>
          <w:sz w:val="24"/>
          <w:szCs w:val="24"/>
          <w:lang w:val="en-US" w:bidi="en-US"/>
        </w:rPr>
        <w:t xml:space="preserve"> 1</w:t>
      </w:r>
      <w:r w:rsidR="004D6246" w:rsidRPr="00972F66">
        <w:rPr>
          <w:rFonts w:ascii="Arial" w:hAnsi="Arial" w:cs="Arial"/>
          <w:b/>
          <w:sz w:val="24"/>
          <w:szCs w:val="24"/>
          <w:lang w:val="en-US" w:bidi="en-US"/>
        </w:rPr>
        <w:t>3</w:t>
      </w:r>
      <w:r w:rsidRPr="00972F66">
        <w:rPr>
          <w:rFonts w:ascii="Arial" w:hAnsi="Arial" w:cs="Arial"/>
          <w:b/>
          <w:sz w:val="24"/>
          <w:szCs w:val="24"/>
          <w:lang w:val="en-US" w:bidi="en-US"/>
        </w:rPr>
        <w:t xml:space="preserve"> </w:t>
      </w:r>
      <w:r w:rsidRPr="00972F66">
        <w:rPr>
          <w:rFonts w:ascii="Arial" w:hAnsi="Arial" w:cs="Arial"/>
          <w:sz w:val="24"/>
          <w:szCs w:val="24"/>
          <w:lang w:val="en-US"/>
        </w:rPr>
        <w:t xml:space="preserve">Overlap between Portugal and Spain National Network of Protected Areas (NNPAs) and turnover from </w:t>
      </w:r>
      <w:r w:rsidRPr="00972F66">
        <w:rPr>
          <w:rFonts w:ascii="Arial" w:hAnsi="Arial" w:cs="Arial"/>
          <w:i/>
          <w:sz w:val="24"/>
          <w:szCs w:val="24"/>
          <w:lang w:val="en-US"/>
        </w:rPr>
        <w:t xml:space="preserve">Q. </w:t>
      </w:r>
      <w:proofErr w:type="spellStart"/>
      <w:r w:rsidRPr="00972F66">
        <w:rPr>
          <w:rFonts w:ascii="Arial" w:hAnsi="Arial" w:cs="Arial"/>
          <w:i/>
          <w:sz w:val="24"/>
          <w:szCs w:val="24"/>
          <w:lang w:val="en-US"/>
        </w:rPr>
        <w:t>pyrenaica</w:t>
      </w:r>
      <w:proofErr w:type="spellEnd"/>
      <w:r w:rsidRPr="00972F66">
        <w:rPr>
          <w:rFonts w:ascii="Arial" w:hAnsi="Arial" w:cs="Arial"/>
          <w:sz w:val="24"/>
          <w:szCs w:val="24"/>
          <w:lang w:val="en-US"/>
        </w:rPr>
        <w:t xml:space="preserve"> to </w:t>
      </w:r>
      <w:r w:rsidRPr="00972F66">
        <w:rPr>
          <w:rFonts w:ascii="Arial" w:hAnsi="Arial" w:cs="Arial"/>
          <w:i/>
          <w:sz w:val="24"/>
          <w:szCs w:val="24"/>
          <w:lang w:val="en-US"/>
        </w:rPr>
        <w:t xml:space="preserve">Q. </w:t>
      </w:r>
      <w:proofErr w:type="spellStart"/>
      <w:r w:rsidRPr="00972F66">
        <w:rPr>
          <w:rFonts w:ascii="Arial" w:hAnsi="Arial" w:cs="Arial"/>
          <w:i/>
          <w:sz w:val="24"/>
          <w:szCs w:val="24"/>
          <w:lang w:val="en-US"/>
        </w:rPr>
        <w:t>suber</w:t>
      </w:r>
      <w:proofErr w:type="spellEnd"/>
      <w:r w:rsidRPr="00972F66">
        <w:rPr>
          <w:rFonts w:ascii="Arial" w:hAnsi="Arial" w:cs="Arial"/>
          <w:i/>
          <w:sz w:val="24"/>
          <w:szCs w:val="24"/>
          <w:lang w:val="en-US"/>
        </w:rPr>
        <w:t xml:space="preserve"> </w:t>
      </w:r>
      <w:r w:rsidRPr="00972F66">
        <w:rPr>
          <w:rFonts w:ascii="Arial" w:hAnsi="Arial" w:cs="Arial"/>
          <w:sz w:val="24"/>
          <w:szCs w:val="24"/>
          <w:lang w:val="en-US"/>
        </w:rPr>
        <w:t>in different future scenarios and time frames.</w:t>
      </w:r>
    </w:p>
    <w:p w14:paraId="7DAC797F" w14:textId="15666C63" w:rsidR="00055894" w:rsidRPr="00972F66" w:rsidRDefault="008F164F" w:rsidP="001C6940">
      <w:pPr>
        <w:spacing w:before="120"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noProof/>
        </w:rPr>
        <w:drawing>
          <wp:inline distT="0" distB="0" distL="0" distR="0" wp14:anchorId="452CD8E7" wp14:editId="5359695E">
            <wp:extent cx="5400040" cy="3836145"/>
            <wp:effectExtent l="0" t="0" r="0" b="0"/>
            <wp:docPr id="23" name="Imagem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836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BDF7A5" w14:textId="55475135" w:rsidR="00055894" w:rsidRPr="00972F66" w:rsidRDefault="00055894" w:rsidP="001C6940">
      <w:pPr>
        <w:spacing w:before="120"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972F66">
        <w:rPr>
          <w:rFonts w:ascii="Arial" w:hAnsi="Arial" w:cs="Arial"/>
          <w:b/>
          <w:sz w:val="24"/>
          <w:szCs w:val="24"/>
          <w:lang w:val="en-GB" w:bidi="en-US"/>
        </w:rPr>
        <w:t xml:space="preserve">Supplementary </w:t>
      </w:r>
      <w:r w:rsidR="007B4BF8" w:rsidRPr="00972F66">
        <w:rPr>
          <w:rFonts w:ascii="Arial" w:hAnsi="Arial" w:cs="Arial"/>
          <w:b/>
          <w:sz w:val="24"/>
          <w:szCs w:val="24"/>
          <w:lang w:val="en-US" w:bidi="en-US"/>
        </w:rPr>
        <w:t>Fig.</w:t>
      </w:r>
      <w:r w:rsidRPr="00972F66">
        <w:rPr>
          <w:rFonts w:ascii="Arial" w:hAnsi="Arial" w:cs="Arial"/>
          <w:b/>
          <w:sz w:val="24"/>
          <w:szCs w:val="24"/>
          <w:lang w:val="en-US" w:bidi="en-US"/>
        </w:rPr>
        <w:t xml:space="preserve"> 1</w:t>
      </w:r>
      <w:r w:rsidR="004D6246" w:rsidRPr="00972F66">
        <w:rPr>
          <w:rFonts w:ascii="Arial" w:hAnsi="Arial" w:cs="Arial"/>
          <w:b/>
          <w:sz w:val="24"/>
          <w:szCs w:val="24"/>
          <w:lang w:val="en-US" w:bidi="en-US"/>
        </w:rPr>
        <w:t>4</w:t>
      </w:r>
      <w:r w:rsidRPr="00972F66">
        <w:rPr>
          <w:rFonts w:ascii="Arial" w:hAnsi="Arial" w:cs="Arial"/>
          <w:b/>
          <w:sz w:val="24"/>
          <w:szCs w:val="24"/>
          <w:lang w:val="en-US" w:bidi="en-US"/>
        </w:rPr>
        <w:t xml:space="preserve"> </w:t>
      </w:r>
      <w:r w:rsidRPr="00972F66">
        <w:rPr>
          <w:rFonts w:ascii="Arial" w:hAnsi="Arial" w:cs="Arial"/>
          <w:sz w:val="24"/>
          <w:szCs w:val="24"/>
          <w:lang w:val="en-US"/>
        </w:rPr>
        <w:t xml:space="preserve">Overlap between Portugal and Spain Habitats Directive - Sites of Community Importance (SCIs) and Special Areas of Conservation (SACs) and turnover from </w:t>
      </w:r>
      <w:r w:rsidRPr="00972F66">
        <w:rPr>
          <w:rFonts w:ascii="Arial" w:hAnsi="Arial" w:cs="Arial"/>
          <w:i/>
          <w:sz w:val="24"/>
          <w:szCs w:val="24"/>
          <w:lang w:val="en-US"/>
        </w:rPr>
        <w:t xml:space="preserve">Q. </w:t>
      </w:r>
      <w:proofErr w:type="spellStart"/>
      <w:r w:rsidRPr="00972F66">
        <w:rPr>
          <w:rFonts w:ascii="Arial" w:hAnsi="Arial" w:cs="Arial"/>
          <w:i/>
          <w:sz w:val="24"/>
          <w:szCs w:val="24"/>
          <w:lang w:val="en-US"/>
        </w:rPr>
        <w:t>pyrenaica</w:t>
      </w:r>
      <w:proofErr w:type="spellEnd"/>
      <w:r w:rsidRPr="00972F66">
        <w:rPr>
          <w:rFonts w:ascii="Arial" w:hAnsi="Arial" w:cs="Arial"/>
          <w:sz w:val="24"/>
          <w:szCs w:val="24"/>
          <w:lang w:val="en-US"/>
        </w:rPr>
        <w:t xml:space="preserve"> to </w:t>
      </w:r>
      <w:r w:rsidRPr="00972F66">
        <w:rPr>
          <w:rFonts w:ascii="Arial" w:hAnsi="Arial" w:cs="Arial"/>
          <w:i/>
          <w:sz w:val="24"/>
          <w:szCs w:val="24"/>
          <w:lang w:val="en-US"/>
        </w:rPr>
        <w:t xml:space="preserve">Q. </w:t>
      </w:r>
      <w:proofErr w:type="spellStart"/>
      <w:r w:rsidRPr="00972F66">
        <w:rPr>
          <w:rFonts w:ascii="Arial" w:hAnsi="Arial" w:cs="Arial"/>
          <w:i/>
          <w:sz w:val="24"/>
          <w:szCs w:val="24"/>
          <w:lang w:val="en-US"/>
        </w:rPr>
        <w:t>suber</w:t>
      </w:r>
      <w:proofErr w:type="spellEnd"/>
      <w:r w:rsidRPr="00972F66">
        <w:rPr>
          <w:rFonts w:ascii="Arial" w:hAnsi="Arial" w:cs="Arial"/>
          <w:i/>
          <w:sz w:val="24"/>
          <w:szCs w:val="24"/>
          <w:lang w:val="en-US"/>
        </w:rPr>
        <w:t xml:space="preserve"> </w:t>
      </w:r>
      <w:r w:rsidRPr="00972F66">
        <w:rPr>
          <w:rFonts w:ascii="Arial" w:hAnsi="Arial" w:cs="Arial"/>
          <w:sz w:val="24"/>
          <w:szCs w:val="24"/>
          <w:lang w:val="en-US"/>
        </w:rPr>
        <w:t>in different future scenarios and time frames.</w:t>
      </w:r>
    </w:p>
    <w:p w14:paraId="2B53D1CD" w14:textId="6B636AEB" w:rsidR="00E91048" w:rsidRPr="00972F66" w:rsidRDefault="008F164F" w:rsidP="001C6940">
      <w:pPr>
        <w:spacing w:before="120"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noProof/>
        </w:rPr>
        <w:drawing>
          <wp:inline distT="0" distB="0" distL="0" distR="0" wp14:anchorId="6B6B5C34" wp14:editId="5C05C5B9">
            <wp:extent cx="5400040" cy="3836145"/>
            <wp:effectExtent l="0" t="0" r="0" b="0"/>
            <wp:docPr id="24" name="Imagem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836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83475A" w14:textId="2C0343B5" w:rsidR="00055894" w:rsidRPr="00972F66" w:rsidRDefault="00055894" w:rsidP="001C6940">
      <w:pPr>
        <w:spacing w:before="120"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972F66">
        <w:rPr>
          <w:rFonts w:ascii="Arial" w:hAnsi="Arial" w:cs="Arial"/>
          <w:b/>
          <w:sz w:val="24"/>
          <w:szCs w:val="24"/>
          <w:lang w:val="en-GB" w:bidi="en-US"/>
        </w:rPr>
        <w:t xml:space="preserve">Supplementary </w:t>
      </w:r>
      <w:r w:rsidR="007B4BF8" w:rsidRPr="00972F66">
        <w:rPr>
          <w:rFonts w:ascii="Arial" w:hAnsi="Arial" w:cs="Arial"/>
          <w:b/>
          <w:sz w:val="24"/>
          <w:szCs w:val="24"/>
          <w:lang w:val="en-US" w:bidi="en-US"/>
        </w:rPr>
        <w:t>Fig.</w:t>
      </w:r>
      <w:r w:rsidRPr="00972F66">
        <w:rPr>
          <w:rFonts w:ascii="Arial" w:hAnsi="Arial" w:cs="Arial"/>
          <w:b/>
          <w:sz w:val="24"/>
          <w:szCs w:val="24"/>
          <w:lang w:val="en-US" w:bidi="en-US"/>
        </w:rPr>
        <w:t xml:space="preserve"> 1</w:t>
      </w:r>
      <w:r w:rsidR="004D6246" w:rsidRPr="00972F66">
        <w:rPr>
          <w:rFonts w:ascii="Arial" w:hAnsi="Arial" w:cs="Arial"/>
          <w:b/>
          <w:sz w:val="24"/>
          <w:szCs w:val="24"/>
          <w:lang w:val="en-US" w:bidi="en-US"/>
        </w:rPr>
        <w:t>5</w:t>
      </w:r>
      <w:r w:rsidRPr="00972F66">
        <w:rPr>
          <w:rFonts w:ascii="Arial" w:hAnsi="Arial" w:cs="Arial"/>
          <w:b/>
          <w:sz w:val="24"/>
          <w:szCs w:val="24"/>
          <w:lang w:val="en-US" w:bidi="en-US"/>
        </w:rPr>
        <w:t xml:space="preserve"> </w:t>
      </w:r>
      <w:r w:rsidRPr="00972F66">
        <w:rPr>
          <w:rFonts w:ascii="Arial" w:hAnsi="Arial" w:cs="Arial"/>
          <w:sz w:val="24"/>
          <w:szCs w:val="24"/>
          <w:lang w:val="en-US"/>
        </w:rPr>
        <w:t xml:space="preserve">Overlap between Portugal and Spain National Network of Protected Areas (NNPAs) and turnover from </w:t>
      </w:r>
      <w:r w:rsidRPr="00972F66">
        <w:rPr>
          <w:rFonts w:ascii="Arial" w:hAnsi="Arial" w:cs="Arial"/>
          <w:i/>
          <w:sz w:val="24"/>
          <w:szCs w:val="24"/>
          <w:lang w:val="en-US"/>
        </w:rPr>
        <w:t xml:space="preserve">Q. </w:t>
      </w:r>
      <w:proofErr w:type="spellStart"/>
      <w:r w:rsidRPr="00972F66">
        <w:rPr>
          <w:rFonts w:ascii="Arial" w:hAnsi="Arial" w:cs="Arial"/>
          <w:i/>
          <w:sz w:val="24"/>
          <w:szCs w:val="24"/>
          <w:lang w:val="en-US"/>
        </w:rPr>
        <w:t>robur</w:t>
      </w:r>
      <w:proofErr w:type="spellEnd"/>
      <w:r w:rsidRPr="00972F66"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972F66">
        <w:rPr>
          <w:rFonts w:ascii="Arial" w:hAnsi="Arial" w:cs="Arial"/>
          <w:i/>
          <w:sz w:val="24"/>
          <w:szCs w:val="24"/>
          <w:lang w:val="en-US"/>
        </w:rPr>
        <w:t>s.l.</w:t>
      </w:r>
      <w:proofErr w:type="spellEnd"/>
      <w:r w:rsidRPr="00972F66">
        <w:rPr>
          <w:rFonts w:ascii="Arial" w:hAnsi="Arial" w:cs="Arial"/>
          <w:sz w:val="24"/>
          <w:szCs w:val="24"/>
          <w:lang w:val="en-US"/>
        </w:rPr>
        <w:t xml:space="preserve"> and </w:t>
      </w:r>
      <w:r w:rsidRPr="00972F66">
        <w:rPr>
          <w:rFonts w:ascii="Arial" w:hAnsi="Arial" w:cs="Arial"/>
          <w:i/>
          <w:sz w:val="24"/>
          <w:szCs w:val="24"/>
          <w:lang w:val="en-US"/>
        </w:rPr>
        <w:t xml:space="preserve">Q. </w:t>
      </w:r>
      <w:proofErr w:type="spellStart"/>
      <w:r w:rsidRPr="00972F66">
        <w:rPr>
          <w:rFonts w:ascii="Arial" w:hAnsi="Arial" w:cs="Arial"/>
          <w:i/>
          <w:sz w:val="24"/>
          <w:szCs w:val="24"/>
          <w:lang w:val="en-US"/>
        </w:rPr>
        <w:t>pyrenaica</w:t>
      </w:r>
      <w:proofErr w:type="spellEnd"/>
      <w:r w:rsidRPr="00972F66">
        <w:rPr>
          <w:rFonts w:ascii="Arial" w:hAnsi="Arial" w:cs="Arial"/>
          <w:sz w:val="24"/>
          <w:szCs w:val="24"/>
          <w:lang w:val="en-US"/>
        </w:rPr>
        <w:t xml:space="preserve"> to </w:t>
      </w:r>
      <w:r w:rsidRPr="00972F66">
        <w:rPr>
          <w:rFonts w:ascii="Arial" w:hAnsi="Arial" w:cs="Arial"/>
          <w:i/>
          <w:sz w:val="24"/>
          <w:szCs w:val="24"/>
          <w:lang w:val="en-US"/>
        </w:rPr>
        <w:t xml:space="preserve">Q. </w:t>
      </w:r>
      <w:proofErr w:type="spellStart"/>
      <w:r w:rsidRPr="00972F66">
        <w:rPr>
          <w:rFonts w:ascii="Arial" w:hAnsi="Arial" w:cs="Arial"/>
          <w:i/>
          <w:sz w:val="24"/>
          <w:szCs w:val="24"/>
          <w:lang w:val="en-US"/>
        </w:rPr>
        <w:t>suber</w:t>
      </w:r>
      <w:proofErr w:type="spellEnd"/>
      <w:r w:rsidRPr="00972F66">
        <w:rPr>
          <w:rFonts w:ascii="Arial" w:hAnsi="Arial" w:cs="Arial"/>
          <w:sz w:val="24"/>
          <w:szCs w:val="24"/>
          <w:lang w:val="en-US"/>
        </w:rPr>
        <w:t xml:space="preserve"> in different future scenarios and time frames.</w:t>
      </w:r>
    </w:p>
    <w:p w14:paraId="6E551D56" w14:textId="220F3752" w:rsidR="00055894" w:rsidRPr="00972F66" w:rsidRDefault="008F164F" w:rsidP="001C6940">
      <w:pPr>
        <w:spacing w:before="120"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noProof/>
        </w:rPr>
        <w:drawing>
          <wp:inline distT="0" distB="0" distL="0" distR="0" wp14:anchorId="7699F2E9" wp14:editId="08B39230">
            <wp:extent cx="5400040" cy="3836145"/>
            <wp:effectExtent l="0" t="0" r="0" b="0"/>
            <wp:docPr id="25" name="Imagem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836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535DAF" w14:textId="14494E59" w:rsidR="00055894" w:rsidRPr="00FD19C6" w:rsidRDefault="00055894" w:rsidP="001C6940">
      <w:pPr>
        <w:spacing w:before="120"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972F66">
        <w:rPr>
          <w:rFonts w:ascii="Arial" w:hAnsi="Arial" w:cs="Arial"/>
          <w:b/>
          <w:sz w:val="24"/>
          <w:szCs w:val="24"/>
          <w:lang w:val="en-GB" w:bidi="en-US"/>
        </w:rPr>
        <w:t xml:space="preserve">Supplementary </w:t>
      </w:r>
      <w:r w:rsidR="007B4BF8" w:rsidRPr="00972F66">
        <w:rPr>
          <w:rFonts w:ascii="Arial" w:hAnsi="Arial" w:cs="Arial"/>
          <w:b/>
          <w:sz w:val="24"/>
          <w:szCs w:val="24"/>
          <w:lang w:val="en-US" w:bidi="en-US"/>
        </w:rPr>
        <w:t>Fig.</w:t>
      </w:r>
      <w:r w:rsidRPr="00972F66">
        <w:rPr>
          <w:rFonts w:ascii="Arial" w:hAnsi="Arial" w:cs="Arial"/>
          <w:b/>
          <w:sz w:val="24"/>
          <w:szCs w:val="24"/>
          <w:lang w:val="en-US" w:bidi="en-US"/>
        </w:rPr>
        <w:t xml:space="preserve"> 1</w:t>
      </w:r>
      <w:r w:rsidR="004D6246" w:rsidRPr="00972F66">
        <w:rPr>
          <w:rFonts w:ascii="Arial" w:hAnsi="Arial" w:cs="Arial"/>
          <w:b/>
          <w:sz w:val="24"/>
          <w:szCs w:val="24"/>
          <w:lang w:val="en-US" w:bidi="en-US"/>
        </w:rPr>
        <w:t>6</w:t>
      </w:r>
      <w:r w:rsidRPr="00972F66">
        <w:rPr>
          <w:rFonts w:ascii="Arial" w:hAnsi="Arial" w:cs="Arial"/>
          <w:b/>
          <w:sz w:val="24"/>
          <w:szCs w:val="24"/>
          <w:lang w:val="en-US" w:bidi="en-US"/>
        </w:rPr>
        <w:t xml:space="preserve"> </w:t>
      </w:r>
      <w:r w:rsidRPr="00972F66">
        <w:rPr>
          <w:rFonts w:ascii="Arial" w:hAnsi="Arial" w:cs="Arial"/>
          <w:sz w:val="24"/>
          <w:szCs w:val="24"/>
          <w:lang w:val="en-US"/>
        </w:rPr>
        <w:t xml:space="preserve">Overlap between Portugal and Spain Habitats Directive - Sites of Community Importance (SCIs) and Special Areas of Conservation (SACs) and turnover from </w:t>
      </w:r>
      <w:r w:rsidRPr="00972F66">
        <w:rPr>
          <w:rFonts w:ascii="Arial" w:hAnsi="Arial" w:cs="Arial"/>
          <w:i/>
          <w:sz w:val="24"/>
          <w:szCs w:val="24"/>
          <w:lang w:val="en-US"/>
        </w:rPr>
        <w:t xml:space="preserve">Q. </w:t>
      </w:r>
      <w:proofErr w:type="spellStart"/>
      <w:r w:rsidRPr="00972F66">
        <w:rPr>
          <w:rFonts w:ascii="Arial" w:hAnsi="Arial" w:cs="Arial"/>
          <w:i/>
          <w:sz w:val="24"/>
          <w:szCs w:val="24"/>
          <w:lang w:val="en-US"/>
        </w:rPr>
        <w:t>robur</w:t>
      </w:r>
      <w:proofErr w:type="spellEnd"/>
      <w:r w:rsidRPr="00972F66"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972F66">
        <w:rPr>
          <w:rFonts w:ascii="Arial" w:hAnsi="Arial" w:cs="Arial"/>
          <w:i/>
          <w:sz w:val="24"/>
          <w:szCs w:val="24"/>
          <w:lang w:val="en-US"/>
        </w:rPr>
        <w:t>s.l.</w:t>
      </w:r>
      <w:proofErr w:type="spellEnd"/>
      <w:r w:rsidRPr="00972F66">
        <w:rPr>
          <w:rFonts w:ascii="Arial" w:hAnsi="Arial" w:cs="Arial"/>
          <w:sz w:val="24"/>
          <w:szCs w:val="24"/>
          <w:lang w:val="en-US"/>
        </w:rPr>
        <w:t xml:space="preserve"> and </w:t>
      </w:r>
      <w:r w:rsidRPr="00972F66">
        <w:rPr>
          <w:rFonts w:ascii="Arial" w:hAnsi="Arial" w:cs="Arial"/>
          <w:i/>
          <w:sz w:val="24"/>
          <w:szCs w:val="24"/>
          <w:lang w:val="en-US"/>
        </w:rPr>
        <w:t xml:space="preserve">Q. </w:t>
      </w:r>
      <w:proofErr w:type="spellStart"/>
      <w:r w:rsidRPr="00972F66">
        <w:rPr>
          <w:rFonts w:ascii="Arial" w:hAnsi="Arial" w:cs="Arial"/>
          <w:i/>
          <w:sz w:val="24"/>
          <w:szCs w:val="24"/>
          <w:lang w:val="en-US"/>
        </w:rPr>
        <w:t>pyrenaica</w:t>
      </w:r>
      <w:proofErr w:type="spellEnd"/>
      <w:r w:rsidRPr="00972F66">
        <w:rPr>
          <w:rFonts w:ascii="Arial" w:hAnsi="Arial" w:cs="Arial"/>
          <w:sz w:val="24"/>
          <w:szCs w:val="24"/>
          <w:lang w:val="en-US"/>
        </w:rPr>
        <w:t xml:space="preserve"> to </w:t>
      </w:r>
      <w:r w:rsidRPr="00972F66">
        <w:rPr>
          <w:rFonts w:ascii="Arial" w:hAnsi="Arial" w:cs="Arial"/>
          <w:i/>
          <w:sz w:val="24"/>
          <w:szCs w:val="24"/>
          <w:lang w:val="en-US"/>
        </w:rPr>
        <w:t xml:space="preserve">Q. </w:t>
      </w:r>
      <w:proofErr w:type="spellStart"/>
      <w:r w:rsidRPr="00972F66">
        <w:rPr>
          <w:rFonts w:ascii="Arial" w:hAnsi="Arial" w:cs="Arial"/>
          <w:i/>
          <w:sz w:val="24"/>
          <w:szCs w:val="24"/>
          <w:lang w:val="en-US"/>
        </w:rPr>
        <w:t>suber</w:t>
      </w:r>
      <w:proofErr w:type="spellEnd"/>
      <w:r w:rsidRPr="00972F66">
        <w:rPr>
          <w:rFonts w:ascii="Arial" w:hAnsi="Arial" w:cs="Arial"/>
          <w:sz w:val="24"/>
          <w:szCs w:val="24"/>
          <w:lang w:val="en-US"/>
        </w:rPr>
        <w:t xml:space="preserve"> in different future scenarios and time frames.</w:t>
      </w:r>
    </w:p>
    <w:p w14:paraId="547D19CA" w14:textId="2B369D79" w:rsidR="00055894" w:rsidRDefault="00055894" w:rsidP="001C6940">
      <w:pPr>
        <w:spacing w:before="120" w:after="0" w:line="360" w:lineRule="auto"/>
        <w:rPr>
          <w:rFonts w:ascii="Arial" w:hAnsi="Arial" w:cs="Arial"/>
          <w:sz w:val="24"/>
          <w:szCs w:val="24"/>
          <w:lang w:val="en-US"/>
        </w:rPr>
      </w:pPr>
    </w:p>
    <w:p w14:paraId="7B8B07DD" w14:textId="77777777" w:rsidR="00055894" w:rsidRPr="00837B9D" w:rsidRDefault="00055894" w:rsidP="001C6940">
      <w:pPr>
        <w:spacing w:before="120" w:after="0" w:line="360" w:lineRule="auto"/>
        <w:rPr>
          <w:rFonts w:ascii="Arial" w:hAnsi="Arial" w:cs="Arial"/>
          <w:sz w:val="24"/>
          <w:szCs w:val="24"/>
          <w:lang w:val="en-US"/>
        </w:rPr>
      </w:pPr>
    </w:p>
    <w:sectPr w:rsidR="00055894" w:rsidRPr="00837B9D" w:rsidSect="001C6940">
      <w:pgSz w:w="11906" w:h="16838"/>
      <w:pgMar w:top="1417" w:right="1701" w:bottom="1417" w:left="1701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ipassos">
    <w15:presenceInfo w15:providerId="None" w15:userId="ipassos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trackRevisions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8D8"/>
    <w:rsid w:val="00014647"/>
    <w:rsid w:val="000319FB"/>
    <w:rsid w:val="00040455"/>
    <w:rsid w:val="00055894"/>
    <w:rsid w:val="000D6635"/>
    <w:rsid w:val="000F6F70"/>
    <w:rsid w:val="00123EAA"/>
    <w:rsid w:val="001248B8"/>
    <w:rsid w:val="00137C31"/>
    <w:rsid w:val="0017636C"/>
    <w:rsid w:val="00176ED9"/>
    <w:rsid w:val="001949B5"/>
    <w:rsid w:val="001A7CDC"/>
    <w:rsid w:val="001C4BCD"/>
    <w:rsid w:val="001C6940"/>
    <w:rsid w:val="001F2DB6"/>
    <w:rsid w:val="00235718"/>
    <w:rsid w:val="002366F7"/>
    <w:rsid w:val="0029247B"/>
    <w:rsid w:val="002B5054"/>
    <w:rsid w:val="002C1F93"/>
    <w:rsid w:val="003B206B"/>
    <w:rsid w:val="003B36E5"/>
    <w:rsid w:val="00432035"/>
    <w:rsid w:val="00432295"/>
    <w:rsid w:val="00434ADC"/>
    <w:rsid w:val="00456308"/>
    <w:rsid w:val="004B3E7B"/>
    <w:rsid w:val="004D6246"/>
    <w:rsid w:val="00544BFE"/>
    <w:rsid w:val="00547F0B"/>
    <w:rsid w:val="0056426C"/>
    <w:rsid w:val="005F4DCC"/>
    <w:rsid w:val="00634839"/>
    <w:rsid w:val="00674BA2"/>
    <w:rsid w:val="0068618E"/>
    <w:rsid w:val="006C1071"/>
    <w:rsid w:val="006C24A3"/>
    <w:rsid w:val="007B4BF8"/>
    <w:rsid w:val="0083175F"/>
    <w:rsid w:val="00837B9D"/>
    <w:rsid w:val="008658AE"/>
    <w:rsid w:val="008804B1"/>
    <w:rsid w:val="008D0671"/>
    <w:rsid w:val="008F164F"/>
    <w:rsid w:val="0093029E"/>
    <w:rsid w:val="009338AB"/>
    <w:rsid w:val="0094573C"/>
    <w:rsid w:val="00972F66"/>
    <w:rsid w:val="00977AD9"/>
    <w:rsid w:val="009A3EA1"/>
    <w:rsid w:val="009E4740"/>
    <w:rsid w:val="009E5E2B"/>
    <w:rsid w:val="00A33CD0"/>
    <w:rsid w:val="00AE15AE"/>
    <w:rsid w:val="00B111E1"/>
    <w:rsid w:val="00B32232"/>
    <w:rsid w:val="00B43CA8"/>
    <w:rsid w:val="00BA3661"/>
    <w:rsid w:val="00BE4F0D"/>
    <w:rsid w:val="00C01231"/>
    <w:rsid w:val="00C058D8"/>
    <w:rsid w:val="00C7653D"/>
    <w:rsid w:val="00CC4DAE"/>
    <w:rsid w:val="00CC675E"/>
    <w:rsid w:val="00D61911"/>
    <w:rsid w:val="00D773F2"/>
    <w:rsid w:val="00D842DD"/>
    <w:rsid w:val="00DE1D66"/>
    <w:rsid w:val="00DF3221"/>
    <w:rsid w:val="00DF3E8D"/>
    <w:rsid w:val="00E37CF8"/>
    <w:rsid w:val="00E807C2"/>
    <w:rsid w:val="00E91048"/>
    <w:rsid w:val="00F07A0C"/>
    <w:rsid w:val="00FB310D"/>
    <w:rsid w:val="00FB6425"/>
    <w:rsid w:val="00FD54E4"/>
    <w:rsid w:val="00FF2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5C78FF"/>
  <w15:chartTrackingRefBased/>
  <w15:docId w15:val="{0E56EE0F-B732-4473-80EF-75C926C50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319FB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upplementaryMaterial">
    <w:name w:val="Supplementary Material"/>
    <w:basedOn w:val="Ttulo"/>
    <w:next w:val="Ttulo"/>
    <w:qFormat/>
    <w:rsid w:val="000319FB"/>
    <w:pPr>
      <w:suppressLineNumbers/>
      <w:suppressAutoHyphens/>
      <w:spacing w:before="240" w:after="120"/>
      <w:contextualSpacing w:val="0"/>
      <w:jc w:val="center"/>
    </w:pPr>
    <w:rPr>
      <w:rFonts w:ascii="Times New Roman" w:eastAsiaTheme="minorHAnsi" w:hAnsi="Times New Roman" w:cs="Times New Roman"/>
      <w:b/>
      <w:i/>
      <w:spacing w:val="0"/>
      <w:kern w:val="0"/>
      <w:sz w:val="32"/>
      <w:szCs w:val="32"/>
      <w:lang w:val="en-US"/>
    </w:rPr>
  </w:style>
  <w:style w:type="paragraph" w:styleId="Ttulo">
    <w:name w:val="Title"/>
    <w:basedOn w:val="Normal"/>
    <w:next w:val="Normal"/>
    <w:link w:val="TtuloCarter"/>
    <w:uiPriority w:val="10"/>
    <w:qFormat/>
    <w:rsid w:val="000319F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0319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Nmerodelinha">
    <w:name w:val="line number"/>
    <w:basedOn w:val="Tipodeletrapredefinidodopargrafo"/>
    <w:uiPriority w:val="99"/>
    <w:semiHidden/>
    <w:unhideWhenUsed/>
    <w:rsid w:val="0017636C"/>
  </w:style>
  <w:style w:type="character" w:styleId="Refdecomentrio">
    <w:name w:val="annotation reference"/>
    <w:basedOn w:val="Tipodeletrapredefinidodopargrafo"/>
    <w:unhideWhenUsed/>
    <w:rsid w:val="0017636C"/>
    <w:rPr>
      <w:sz w:val="16"/>
      <w:szCs w:val="16"/>
    </w:rPr>
  </w:style>
  <w:style w:type="paragraph" w:styleId="Textodecomentrio">
    <w:name w:val="annotation text"/>
    <w:basedOn w:val="Normal"/>
    <w:link w:val="TextodecomentrioCarter"/>
    <w:unhideWhenUsed/>
    <w:rsid w:val="0017636C"/>
    <w:pPr>
      <w:spacing w:line="240" w:lineRule="auto"/>
    </w:pPr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rsid w:val="0017636C"/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17636C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17636C"/>
    <w:rPr>
      <w:b/>
      <w:bCs/>
      <w:sz w:val="20"/>
      <w:szCs w:val="20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1763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17636C"/>
    <w:rPr>
      <w:rFonts w:ascii="Segoe UI" w:hAnsi="Segoe UI" w:cs="Segoe UI"/>
      <w:sz w:val="18"/>
      <w:szCs w:val="18"/>
    </w:rPr>
  </w:style>
  <w:style w:type="character" w:styleId="Hiperligao">
    <w:name w:val="Hyperlink"/>
    <w:basedOn w:val="Tipodeletrapredefinidodopargrafo"/>
    <w:uiPriority w:val="99"/>
    <w:unhideWhenUsed/>
    <w:rsid w:val="00C7653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microsoft.com/office/2011/relationships/people" Target="people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emf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14</Pages>
  <Words>1035</Words>
  <Characters>5592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ipassos</dc:creator>
  <cp:keywords/>
  <dc:description/>
  <cp:lastModifiedBy>ipassos</cp:lastModifiedBy>
  <cp:revision>3</cp:revision>
  <dcterms:created xsi:type="dcterms:W3CDTF">2026-01-27T17:29:00Z</dcterms:created>
  <dcterms:modified xsi:type="dcterms:W3CDTF">2026-01-27T17:32:00Z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15fbb80d-14a2-43a3-955c-540ea34ee3e2</vt:lpwstr>
  </property>
</Properties>
</file>