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806DD6" w14:textId="77777777" w:rsidR="005F7077" w:rsidRDefault="00E978D8" w:rsidP="005F70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U</w:t>
      </w:r>
      <w:r w:rsidR="00715877">
        <w:rPr>
          <w:rFonts w:ascii="Times New Roman" w:eastAsia="Times New Roman" w:hAnsi="Times New Roman" w:cs="Times New Roman"/>
          <w:b/>
          <w:sz w:val="28"/>
          <w:szCs w:val="28"/>
        </w:rPr>
        <w:t xml:space="preserve">ptake </w:t>
      </w:r>
      <w:r>
        <w:rPr>
          <w:rFonts w:ascii="Times New Roman" w:eastAsia="Times New Roman" w:hAnsi="Times New Roman" w:cs="Times New Roman"/>
          <w:b/>
          <w:sz w:val="28"/>
          <w:szCs w:val="28"/>
        </w:rPr>
        <w:t xml:space="preserve">studies </w:t>
      </w:r>
      <w:r w:rsidR="00351A8C">
        <w:rPr>
          <w:rFonts w:ascii="Times New Roman" w:eastAsia="Times New Roman" w:hAnsi="Times New Roman" w:cs="Times New Roman"/>
          <w:b/>
          <w:sz w:val="28"/>
          <w:szCs w:val="28"/>
        </w:rPr>
        <w:t xml:space="preserve">of </w:t>
      </w:r>
      <w:r w:rsidR="00905E83">
        <w:rPr>
          <w:rFonts w:ascii="Times New Roman" w:eastAsia="Times New Roman" w:hAnsi="Times New Roman" w:cs="Times New Roman"/>
          <w:b/>
          <w:sz w:val="28"/>
          <w:szCs w:val="28"/>
        </w:rPr>
        <w:t>fluoride</w:t>
      </w:r>
      <w:r w:rsidR="00351A8C">
        <w:rPr>
          <w:rFonts w:ascii="Times New Roman" w:eastAsia="Times New Roman" w:hAnsi="Times New Roman" w:cs="Times New Roman"/>
          <w:b/>
          <w:sz w:val="28"/>
          <w:szCs w:val="28"/>
        </w:rPr>
        <w:t xml:space="preserve"> ions </w:t>
      </w:r>
      <w:r w:rsidRPr="00E978D8">
        <w:rPr>
          <w:rFonts w:ascii="Times New Roman" w:eastAsia="Times New Roman" w:hAnsi="Times New Roman" w:cs="Times New Roman"/>
          <w:b/>
          <w:sz w:val="28"/>
          <w:szCs w:val="28"/>
        </w:rPr>
        <w:t xml:space="preserve">from </w:t>
      </w:r>
      <w:r>
        <w:rPr>
          <w:rFonts w:ascii="Times New Roman" w:eastAsia="Times New Roman" w:hAnsi="Times New Roman" w:cs="Times New Roman"/>
          <w:b/>
          <w:sz w:val="28"/>
          <w:szCs w:val="28"/>
        </w:rPr>
        <w:t xml:space="preserve">an </w:t>
      </w:r>
      <w:r w:rsidRPr="00E978D8">
        <w:rPr>
          <w:rFonts w:ascii="Times New Roman" w:eastAsia="Times New Roman" w:hAnsi="Times New Roman" w:cs="Times New Roman"/>
          <w:b/>
          <w:sz w:val="28"/>
          <w:szCs w:val="28"/>
        </w:rPr>
        <w:t xml:space="preserve">aqueous media </w:t>
      </w:r>
      <w:r>
        <w:rPr>
          <w:rFonts w:ascii="Times New Roman" w:eastAsia="Times New Roman" w:hAnsi="Times New Roman" w:cs="Times New Roman"/>
          <w:b/>
          <w:sz w:val="28"/>
          <w:szCs w:val="28"/>
        </w:rPr>
        <w:t>using</w:t>
      </w:r>
      <w:r w:rsidR="00351A8C" w:rsidRPr="00351A8C">
        <w:rPr>
          <w:rFonts w:ascii="Times New Roman" w:eastAsia="Times New Roman" w:hAnsi="Times New Roman" w:cs="Times New Roman"/>
          <w:b/>
          <w:sz w:val="28"/>
          <w:szCs w:val="28"/>
        </w:rPr>
        <w:t xml:space="preserve"> </w:t>
      </w:r>
      <w:r w:rsidRPr="001750AF">
        <w:rPr>
          <w:rFonts w:ascii="Times New Roman" w:eastAsia="Times New Roman" w:hAnsi="Times New Roman" w:cs="Times New Roman"/>
          <w:b/>
          <w:sz w:val="28"/>
          <w:szCs w:val="28"/>
        </w:rPr>
        <w:t xml:space="preserve">triethylamine </w:t>
      </w:r>
      <w:r>
        <w:rPr>
          <w:rFonts w:ascii="Times New Roman" w:eastAsia="Times New Roman" w:hAnsi="Times New Roman" w:cs="Times New Roman"/>
          <w:b/>
          <w:sz w:val="28"/>
          <w:szCs w:val="28"/>
        </w:rPr>
        <w:t xml:space="preserve">modified </w:t>
      </w:r>
      <w:r w:rsidRPr="00351A8C">
        <w:rPr>
          <w:rFonts w:ascii="Times New Roman" w:eastAsia="Times New Roman" w:hAnsi="Times New Roman" w:cs="Times New Roman"/>
          <w:b/>
          <w:sz w:val="28"/>
          <w:szCs w:val="28"/>
        </w:rPr>
        <w:t>watermelon rind biowastes</w:t>
      </w:r>
      <w:r>
        <w:rPr>
          <w:rFonts w:ascii="Times New Roman" w:eastAsia="Times New Roman" w:hAnsi="Times New Roman" w:cs="Times New Roman"/>
          <w:b/>
          <w:sz w:val="28"/>
          <w:szCs w:val="28"/>
        </w:rPr>
        <w:t xml:space="preserve"> </w:t>
      </w:r>
    </w:p>
    <w:p w14:paraId="2102AFF8" w14:textId="77777777" w:rsidR="005F7077" w:rsidRDefault="005F7077" w:rsidP="005F7077">
      <w:pPr>
        <w:spacing w:after="0" w:line="240" w:lineRule="auto"/>
        <w:jc w:val="center"/>
        <w:rPr>
          <w:rFonts w:ascii="Times New Roman" w:eastAsia="Times New Roman" w:hAnsi="Times New Roman" w:cs="Times New Roman"/>
          <w:b/>
          <w:sz w:val="28"/>
          <w:szCs w:val="28"/>
        </w:rPr>
      </w:pPr>
    </w:p>
    <w:p w14:paraId="7F256F11" w14:textId="77777777" w:rsidR="00686751" w:rsidRPr="002B0004" w:rsidRDefault="00130D60" w:rsidP="005F7077">
      <w:pPr>
        <w:spacing w:line="240" w:lineRule="auto"/>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 xml:space="preserve">Samuel </w:t>
      </w:r>
      <w:r w:rsidR="00686751" w:rsidRPr="002B0004">
        <w:rPr>
          <w:rFonts w:ascii="Times New Roman" w:eastAsia="Times New Roman" w:hAnsi="Times New Roman" w:cs="Times New Roman"/>
          <w:b/>
          <w:sz w:val="24"/>
          <w:szCs w:val="24"/>
        </w:rPr>
        <w:t>Ndung’u</w:t>
      </w:r>
      <w:r w:rsidR="00686751" w:rsidRPr="002B0004">
        <w:rPr>
          <w:rFonts w:ascii="Times New Roman" w:eastAsia="Times New Roman" w:hAnsi="Times New Roman" w:cs="Times New Roman"/>
          <w:b/>
          <w:sz w:val="24"/>
          <w:szCs w:val="24"/>
          <w:vertAlign w:val="superscript"/>
        </w:rPr>
        <w:t>1*</w:t>
      </w:r>
      <w:r w:rsidRPr="00130D6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140222">
        <w:rPr>
          <w:rFonts w:ascii="Times New Roman" w:eastAsia="Times New Roman" w:hAnsi="Times New Roman" w:cs="Times New Roman"/>
          <w:b/>
        </w:rPr>
        <w:t>Esther Kinuthia</w:t>
      </w:r>
      <w:r w:rsidR="00140222" w:rsidRPr="00435046">
        <w:rPr>
          <w:rFonts w:ascii="Times New Roman" w:eastAsia="Times New Roman" w:hAnsi="Times New Roman" w:cs="Times New Roman"/>
          <w:b/>
          <w:vertAlign w:val="superscript"/>
        </w:rPr>
        <w:t>1</w:t>
      </w:r>
      <w:r w:rsidR="00264D0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Thomas Nyahanga</w:t>
      </w:r>
      <w:r w:rsidRPr="00130D60">
        <w:rPr>
          <w:rFonts w:ascii="Times New Roman" w:eastAsia="Times New Roman" w:hAnsi="Times New Roman" w:cs="Times New Roman"/>
          <w:b/>
          <w:sz w:val="24"/>
          <w:szCs w:val="24"/>
          <w:vertAlign w:val="superscript"/>
        </w:rPr>
        <w:t>2</w:t>
      </w:r>
      <w:r w:rsidR="00264D0A" w:rsidRPr="00264D0A">
        <w:rPr>
          <w:rFonts w:ascii="Times New Roman" w:eastAsia="Times New Roman" w:hAnsi="Times New Roman" w:cs="Times New Roman"/>
          <w:b/>
          <w:sz w:val="24"/>
          <w:szCs w:val="24"/>
        </w:rPr>
        <w:t>,</w:t>
      </w:r>
      <w:r w:rsidR="00264D0A">
        <w:rPr>
          <w:rFonts w:ascii="Times New Roman" w:eastAsia="Times New Roman" w:hAnsi="Times New Roman" w:cs="Times New Roman"/>
          <w:b/>
          <w:sz w:val="24"/>
          <w:szCs w:val="24"/>
        </w:rPr>
        <w:t xml:space="preserve"> Samuel Kirkok</w:t>
      </w:r>
      <w:r w:rsidR="00264D0A" w:rsidRPr="00264D0A">
        <w:rPr>
          <w:rFonts w:ascii="Times New Roman" w:eastAsia="Times New Roman" w:hAnsi="Times New Roman" w:cs="Times New Roman"/>
          <w:b/>
          <w:sz w:val="24"/>
          <w:szCs w:val="24"/>
          <w:vertAlign w:val="superscript"/>
        </w:rPr>
        <w:t>1</w:t>
      </w:r>
    </w:p>
    <w:p w14:paraId="5A22E54C" w14:textId="77777777" w:rsidR="00686751" w:rsidRPr="008F0CF9" w:rsidRDefault="00686751" w:rsidP="00686751">
      <w:pPr>
        <w:spacing w:line="240" w:lineRule="auto"/>
        <w:jc w:val="center"/>
        <w:rPr>
          <w:rFonts w:ascii="Times New Roman" w:eastAsia="Times New Roman" w:hAnsi="Times New Roman" w:cs="Times New Roman"/>
          <w:i/>
        </w:rPr>
      </w:pPr>
      <w:r w:rsidRPr="002B0004">
        <w:rPr>
          <w:rFonts w:ascii="Times New Roman" w:eastAsia="Times New Roman" w:hAnsi="Times New Roman" w:cs="Times New Roman"/>
          <w:i/>
          <w:sz w:val="24"/>
          <w:szCs w:val="24"/>
          <w:vertAlign w:val="superscript"/>
        </w:rPr>
        <w:t>1</w:t>
      </w:r>
      <w:r w:rsidR="00130D60">
        <w:rPr>
          <w:rFonts w:ascii="Times New Roman" w:eastAsia="Times New Roman" w:hAnsi="Times New Roman" w:cs="Times New Roman"/>
          <w:i/>
          <w:sz w:val="24"/>
          <w:szCs w:val="24"/>
          <w:vertAlign w:val="superscript"/>
        </w:rPr>
        <w:t>*</w:t>
      </w:r>
      <w:r w:rsidRPr="008F0CF9">
        <w:rPr>
          <w:rFonts w:ascii="Times New Roman" w:eastAsia="Times New Roman" w:hAnsi="Times New Roman" w:cs="Times New Roman"/>
          <w:i/>
        </w:rPr>
        <w:t>Department of Chemistry and Biochemistry, Laikipia University, P.O B</w:t>
      </w:r>
      <w:r w:rsidR="004B003B" w:rsidRPr="008F0CF9">
        <w:rPr>
          <w:rFonts w:ascii="Times New Roman" w:eastAsia="Times New Roman" w:hAnsi="Times New Roman" w:cs="Times New Roman"/>
          <w:i/>
        </w:rPr>
        <w:t xml:space="preserve">ox </w:t>
      </w:r>
      <w:r w:rsidRPr="008F0CF9">
        <w:rPr>
          <w:rFonts w:ascii="Times New Roman" w:eastAsia="Times New Roman" w:hAnsi="Times New Roman" w:cs="Times New Roman"/>
          <w:i/>
        </w:rPr>
        <w:t>1100-20300, Nyahururu, Kenya</w:t>
      </w:r>
    </w:p>
    <w:p w14:paraId="07C373D9" w14:textId="77777777" w:rsidR="00130D60" w:rsidRPr="008F0CF9" w:rsidRDefault="00140222" w:rsidP="00140222">
      <w:pPr>
        <w:spacing w:line="240" w:lineRule="auto"/>
        <w:jc w:val="center"/>
        <w:rPr>
          <w:rFonts w:ascii="Times New Roman" w:eastAsia="Times New Roman" w:hAnsi="Times New Roman" w:cs="Times New Roman"/>
          <w:i/>
        </w:rPr>
      </w:pPr>
      <w:r w:rsidRPr="008F0CF9">
        <w:rPr>
          <w:rFonts w:ascii="Times New Roman" w:eastAsia="Times New Roman" w:hAnsi="Times New Roman" w:cs="Times New Roman"/>
          <w:i/>
          <w:vertAlign w:val="superscript"/>
        </w:rPr>
        <w:t>2</w:t>
      </w:r>
      <w:r w:rsidRPr="008F0CF9">
        <w:rPr>
          <w:rFonts w:ascii="Times New Roman" w:eastAsia="Times New Roman" w:hAnsi="Times New Roman" w:cs="Times New Roman"/>
          <w:i/>
        </w:rPr>
        <w:t>Department of Physical Sciences, Karatina University, Karatina, Kenya</w:t>
      </w:r>
    </w:p>
    <w:p w14:paraId="703FFA23" w14:textId="77777777" w:rsidR="00686751" w:rsidRPr="008F0CF9" w:rsidRDefault="00686751" w:rsidP="00686751">
      <w:pPr>
        <w:spacing w:line="360" w:lineRule="auto"/>
        <w:jc w:val="center"/>
        <w:rPr>
          <w:rFonts w:ascii="Times New Roman" w:eastAsia="Times New Roman" w:hAnsi="Times New Roman" w:cs="Times New Roman"/>
        </w:rPr>
      </w:pPr>
      <w:r w:rsidRPr="008F0CF9">
        <w:rPr>
          <w:rFonts w:ascii="Times New Roman" w:eastAsia="Times New Roman" w:hAnsi="Times New Roman" w:cs="Times New Roman"/>
          <w:vertAlign w:val="superscript"/>
        </w:rPr>
        <w:t>1*</w:t>
      </w:r>
      <w:r w:rsidRPr="008F0CF9">
        <w:rPr>
          <w:rFonts w:ascii="Times New Roman" w:eastAsia="Times New Roman" w:hAnsi="Times New Roman" w:cs="Times New Roman"/>
        </w:rPr>
        <w:t xml:space="preserve">Corresponding author: </w:t>
      </w:r>
      <w:hyperlink r:id="rId8" w:history="1">
        <w:r w:rsidRPr="008F0CF9">
          <w:rPr>
            <w:rFonts w:ascii="Times New Roman" w:eastAsia="Times New Roman" w:hAnsi="Times New Roman" w:cs="Times New Roman"/>
            <w:color w:val="000000"/>
          </w:rPr>
          <w:t>samuelndungu530@gmail.com</w:t>
        </w:r>
      </w:hyperlink>
    </w:p>
    <w:p w14:paraId="616BF44B" w14:textId="77777777" w:rsidR="009840AE" w:rsidRDefault="00BA3534" w:rsidP="00D834BE">
      <w:pPr>
        <w:spacing w:after="0" w:line="240" w:lineRule="auto"/>
        <w:rPr>
          <w:rFonts w:ascii="Times New Roman" w:hAnsi="Times New Roman" w:cs="Times New Roman"/>
          <w:b/>
          <w:sz w:val="24"/>
          <w:szCs w:val="24"/>
        </w:rPr>
      </w:pPr>
      <w:r w:rsidRPr="00B34B40">
        <w:rPr>
          <w:rFonts w:ascii="Times New Roman" w:hAnsi="Times New Roman" w:cs="Times New Roman"/>
          <w:b/>
          <w:sz w:val="24"/>
          <w:szCs w:val="24"/>
        </w:rPr>
        <w:t>ABSTRACT</w:t>
      </w:r>
    </w:p>
    <w:p w14:paraId="0587CA86" w14:textId="77777777" w:rsidR="00DD7C43" w:rsidRPr="00101FF8" w:rsidRDefault="00127949" w:rsidP="00101FF8">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current study utilized</w:t>
      </w:r>
      <w:r w:rsidR="00101FF8" w:rsidRPr="00101FF8">
        <w:rPr>
          <w:rFonts w:ascii="Times New Roman" w:eastAsia="Calibri" w:hAnsi="Times New Roman" w:cs="Times New Roman"/>
          <w:sz w:val="24"/>
          <w:szCs w:val="24"/>
        </w:rPr>
        <w:t xml:space="preserve"> triethylamine modified watermelon rind biowastes </w:t>
      </w:r>
      <w:r>
        <w:rPr>
          <w:rFonts w:ascii="Times New Roman" w:eastAsia="Calibri" w:hAnsi="Times New Roman" w:cs="Times New Roman"/>
          <w:sz w:val="24"/>
          <w:szCs w:val="24"/>
        </w:rPr>
        <w:t>in defluoridation of water</w:t>
      </w:r>
      <w:r w:rsidR="00101FF8" w:rsidRPr="00101FF8">
        <w:rPr>
          <w:rFonts w:ascii="Times New Roman" w:eastAsia="Calibri" w:hAnsi="Times New Roman" w:cs="Times New Roman"/>
          <w:sz w:val="24"/>
          <w:szCs w:val="24"/>
        </w:rPr>
        <w:t>. The raw adsorbent was chemically modified using thionyl chloride and triethylamine. Both raw and modified adsorbent were characterized using Thermogravimetric Analyzer (TGA), Fourier Transform Infrared (FT-IR) and Scanning Electron Microscope-Energy Dispersive X-Ray (SEM-EDX). The FT-IR results showed functional groups of hydroxyl (-OH), carbonyl (-C=O), carboxylate (-COO-) (raw adsorbent) and additional anchored amine (-</w:t>
      </w:r>
      <w:r w:rsidR="00101FF8" w:rsidRPr="00101FF8">
        <w:rPr>
          <w:rFonts w:ascii="Times New Roman" w:eastAsia="Calibri" w:hAnsi="Times New Roman" w:cs="Times New Roman"/>
          <w:sz w:val="24"/>
          <w:szCs w:val="24"/>
          <w:vertAlign w:val="superscript"/>
        </w:rPr>
        <w:t>+</w:t>
      </w:r>
      <w:r w:rsidR="00101FF8" w:rsidRPr="00101FF8">
        <w:rPr>
          <w:rFonts w:ascii="Times New Roman" w:eastAsia="Calibri" w:hAnsi="Times New Roman" w:cs="Times New Roman"/>
          <w:sz w:val="24"/>
          <w:szCs w:val="24"/>
        </w:rPr>
        <w:t>N(CH</w:t>
      </w:r>
      <w:r w:rsidR="00101FF8" w:rsidRPr="00101FF8">
        <w:rPr>
          <w:rFonts w:ascii="Times New Roman" w:eastAsia="Calibri" w:hAnsi="Times New Roman" w:cs="Times New Roman"/>
          <w:sz w:val="24"/>
          <w:szCs w:val="24"/>
          <w:vertAlign w:val="subscript"/>
        </w:rPr>
        <w:t>2</w:t>
      </w:r>
      <w:r w:rsidR="00101FF8" w:rsidRPr="00101FF8">
        <w:rPr>
          <w:rFonts w:ascii="Times New Roman" w:eastAsia="Calibri" w:hAnsi="Times New Roman" w:cs="Times New Roman"/>
          <w:sz w:val="24"/>
          <w:szCs w:val="24"/>
        </w:rPr>
        <w:t>CH</w:t>
      </w:r>
      <w:r w:rsidR="00101FF8" w:rsidRPr="00101FF8">
        <w:rPr>
          <w:rFonts w:ascii="Times New Roman" w:eastAsia="Calibri" w:hAnsi="Times New Roman" w:cs="Times New Roman"/>
          <w:sz w:val="24"/>
          <w:szCs w:val="24"/>
          <w:vertAlign w:val="subscript"/>
        </w:rPr>
        <w:t>3</w:t>
      </w:r>
      <w:r w:rsidR="00101FF8" w:rsidRPr="00101FF8">
        <w:rPr>
          <w:rFonts w:ascii="Times New Roman" w:eastAsia="Calibri" w:hAnsi="Times New Roman" w:cs="Times New Roman"/>
          <w:sz w:val="24"/>
          <w:szCs w:val="24"/>
        </w:rPr>
        <w:t>)</w:t>
      </w:r>
      <w:r w:rsidR="00101FF8" w:rsidRPr="00101FF8">
        <w:rPr>
          <w:rFonts w:ascii="Times New Roman" w:eastAsia="Calibri" w:hAnsi="Times New Roman" w:cs="Times New Roman"/>
          <w:sz w:val="24"/>
          <w:szCs w:val="24"/>
          <w:vertAlign w:val="subscript"/>
        </w:rPr>
        <w:t>3</w:t>
      </w:r>
      <w:r w:rsidR="00101FF8" w:rsidRPr="00101FF8">
        <w:rPr>
          <w:rFonts w:ascii="Times New Roman" w:eastAsia="Calibri" w:hAnsi="Times New Roman" w:cs="Times New Roman"/>
          <w:sz w:val="24"/>
          <w:szCs w:val="24"/>
        </w:rPr>
        <w:t xml:space="preserve">) groups (modified adsorbent) as important adsorption sites for </w:t>
      </w:r>
      <w:r w:rsidR="00905E83">
        <w:rPr>
          <w:rFonts w:ascii="Times New Roman" w:eastAsia="Calibri" w:hAnsi="Times New Roman" w:cs="Times New Roman"/>
          <w:sz w:val="24"/>
          <w:szCs w:val="24"/>
        </w:rPr>
        <w:t>fluoride</w:t>
      </w:r>
      <w:r w:rsidR="00101FF8" w:rsidRPr="00101FF8">
        <w:rPr>
          <w:rFonts w:ascii="Times New Roman" w:eastAsia="Calibri" w:hAnsi="Times New Roman" w:cs="Times New Roman"/>
          <w:sz w:val="24"/>
          <w:szCs w:val="24"/>
        </w:rPr>
        <w:t xml:space="preserve"> ions removal. The presence of nitrogen (N) element (EDX results) confirmed the modification process. The SEM results showed a more porous adsorbent which also took part in the adsorption process. Thermal stability of the modified adsorbent was up to a temperature of 400 </w:t>
      </w:r>
      <w:r w:rsidR="00101FF8" w:rsidRPr="00101FF8">
        <w:rPr>
          <w:rFonts w:ascii="Times New Roman" w:eastAsia="Calibri" w:hAnsi="Times New Roman" w:cs="Times New Roman"/>
          <w:sz w:val="24"/>
          <w:szCs w:val="24"/>
          <w:vertAlign w:val="superscript"/>
        </w:rPr>
        <w:t>o</w:t>
      </w:r>
      <w:r w:rsidR="00101FF8" w:rsidRPr="00101FF8">
        <w:rPr>
          <w:rFonts w:ascii="Times New Roman" w:eastAsia="Calibri" w:hAnsi="Times New Roman" w:cs="Times New Roman"/>
          <w:sz w:val="24"/>
          <w:szCs w:val="24"/>
        </w:rPr>
        <w:t>C. Maximum efficiency of 85.97 % was obtained at optimal values of pH (1), 50 minutes, 70 mg and 50 mg/L. The optimal conditions were confirmed by 3D surface plots. Adsorption of the F</w:t>
      </w:r>
      <w:r w:rsidR="00101FF8" w:rsidRPr="00101FF8">
        <w:rPr>
          <w:rFonts w:ascii="Times New Roman" w:eastAsia="Calibri" w:hAnsi="Times New Roman" w:cs="Times New Roman"/>
          <w:sz w:val="24"/>
          <w:szCs w:val="24"/>
          <w:vertAlign w:val="superscript"/>
        </w:rPr>
        <w:t>-</w:t>
      </w:r>
      <w:r w:rsidR="00101FF8" w:rsidRPr="00101FF8">
        <w:rPr>
          <w:rFonts w:ascii="Times New Roman" w:eastAsia="Calibri" w:hAnsi="Times New Roman" w:cs="Times New Roman"/>
          <w:sz w:val="24"/>
          <w:szCs w:val="24"/>
        </w:rPr>
        <w:t xml:space="preserve"> ions fitted Langmuir isotherm model and pseudo-second-order (R</w:t>
      </w:r>
      <w:r w:rsidR="00101FF8" w:rsidRPr="00101FF8">
        <w:rPr>
          <w:rFonts w:ascii="Times New Roman" w:eastAsia="Calibri" w:hAnsi="Times New Roman" w:cs="Times New Roman"/>
          <w:sz w:val="24"/>
          <w:szCs w:val="24"/>
          <w:vertAlign w:val="superscript"/>
        </w:rPr>
        <w:t>2</w:t>
      </w:r>
      <w:r w:rsidR="00101FF8" w:rsidRPr="00101FF8">
        <w:rPr>
          <w:rFonts w:ascii="Times New Roman" w:eastAsia="Calibri" w:hAnsi="Times New Roman" w:cs="Times New Roman"/>
          <w:sz w:val="24"/>
          <w:szCs w:val="24"/>
        </w:rPr>
        <w:t xml:space="preserve"> &gt; 0.9) which was more suitable in explaining the chemisorption process. Water samples from Lake Baringo water reported fluoride ion concentration of 3.59 mg/L (above WHO levels) which was reduced to 0.76 mg/L. The regeneration showed a good reusability of the adsorbent with &gt; 50 % desorption efficiency. The research findings report a potential adsorbent that can be applied in defluoridation of water to safe levels both at household and industrial scale.</w:t>
      </w:r>
    </w:p>
    <w:p w14:paraId="45713206" w14:textId="77777777" w:rsidR="00D64E36" w:rsidRPr="004C1A20" w:rsidRDefault="00D834BE" w:rsidP="00327D14">
      <w:pPr>
        <w:spacing w:after="0" w:line="240" w:lineRule="auto"/>
        <w:jc w:val="both"/>
        <w:rPr>
          <w:rFonts w:ascii="Times New Roman" w:eastAsia="Times New Roman" w:hAnsi="Times New Roman" w:cs="Times New Roman"/>
          <w:sz w:val="24"/>
          <w:szCs w:val="24"/>
        </w:rPr>
      </w:pPr>
      <w:r w:rsidRPr="00B34B40">
        <w:rPr>
          <w:rFonts w:ascii="Times New Roman" w:eastAsia="Times New Roman" w:hAnsi="Times New Roman" w:cs="Times New Roman"/>
          <w:b/>
          <w:sz w:val="24"/>
          <w:szCs w:val="24"/>
        </w:rPr>
        <w:t>Keywords:</w:t>
      </w:r>
      <w:r w:rsidR="00D32BD9" w:rsidRPr="00B34B40">
        <w:rPr>
          <w:rFonts w:ascii="Times New Roman" w:eastAsia="Times New Roman" w:hAnsi="Times New Roman" w:cs="Times New Roman"/>
          <w:b/>
          <w:sz w:val="24"/>
          <w:szCs w:val="24"/>
        </w:rPr>
        <w:t xml:space="preserve"> </w:t>
      </w:r>
      <w:r w:rsidR="00F667D5">
        <w:rPr>
          <w:rFonts w:ascii="Times New Roman" w:eastAsia="Times New Roman" w:hAnsi="Times New Roman" w:cs="Times New Roman"/>
          <w:sz w:val="24"/>
          <w:szCs w:val="24"/>
        </w:rPr>
        <w:t>a</w:t>
      </w:r>
      <w:r w:rsidR="00F667D5" w:rsidRPr="00F667D5">
        <w:rPr>
          <w:rFonts w:ascii="Times New Roman" w:eastAsia="Times New Roman" w:hAnsi="Times New Roman" w:cs="Times New Roman"/>
          <w:sz w:val="24"/>
          <w:szCs w:val="24"/>
        </w:rPr>
        <w:t>dsorption,</w:t>
      </w:r>
      <w:r w:rsidR="00F667D5" w:rsidRPr="00F667D5">
        <w:rPr>
          <w:rFonts w:ascii="Times New Roman" w:eastAsia="Times New Roman" w:hAnsi="Times New Roman" w:cs="Times New Roman"/>
          <w:b/>
          <w:sz w:val="24"/>
          <w:szCs w:val="24"/>
        </w:rPr>
        <w:t xml:space="preserve"> </w:t>
      </w:r>
      <w:r w:rsidR="004C1A20" w:rsidRPr="004C1A20">
        <w:rPr>
          <w:rFonts w:ascii="Times New Roman" w:eastAsia="Times New Roman" w:hAnsi="Times New Roman" w:cs="Times New Roman"/>
          <w:sz w:val="24"/>
          <w:szCs w:val="24"/>
        </w:rPr>
        <w:t>Central Composite Design (CCD)</w:t>
      </w:r>
      <w:r w:rsidR="004C1A20">
        <w:rPr>
          <w:rFonts w:ascii="Times New Roman" w:eastAsia="Times New Roman" w:hAnsi="Times New Roman" w:cs="Times New Roman"/>
          <w:sz w:val="24"/>
          <w:szCs w:val="24"/>
        </w:rPr>
        <w:t xml:space="preserve">, </w:t>
      </w:r>
      <w:r w:rsidR="00F667D5" w:rsidRPr="00F667D5">
        <w:rPr>
          <w:rFonts w:ascii="Times New Roman" w:eastAsia="Times New Roman" w:hAnsi="Times New Roman" w:cs="Times New Roman"/>
          <w:sz w:val="24"/>
          <w:szCs w:val="24"/>
        </w:rPr>
        <w:t xml:space="preserve">fluoride, </w:t>
      </w:r>
      <w:r w:rsidR="00F667D5">
        <w:rPr>
          <w:rFonts w:ascii="Times New Roman" w:eastAsia="Times New Roman" w:hAnsi="Times New Roman" w:cs="Times New Roman"/>
          <w:sz w:val="24"/>
          <w:szCs w:val="24"/>
        </w:rPr>
        <w:t>m</w:t>
      </w:r>
      <w:r w:rsidR="00D64E36">
        <w:rPr>
          <w:rFonts w:ascii="Times New Roman" w:eastAsia="Times New Roman" w:hAnsi="Times New Roman" w:cs="Times New Roman"/>
          <w:sz w:val="24"/>
          <w:szCs w:val="24"/>
        </w:rPr>
        <w:t xml:space="preserve">ultivariate analysis, </w:t>
      </w:r>
      <w:r w:rsidR="00F667D5">
        <w:rPr>
          <w:rFonts w:ascii="Times New Roman" w:eastAsia="Times New Roman" w:hAnsi="Times New Roman" w:cs="Times New Roman"/>
          <w:sz w:val="24"/>
          <w:szCs w:val="24"/>
        </w:rPr>
        <w:t>o</w:t>
      </w:r>
      <w:r w:rsidR="00F667D5" w:rsidRPr="00F667D5">
        <w:rPr>
          <w:rFonts w:ascii="Times New Roman" w:eastAsia="Times New Roman" w:hAnsi="Times New Roman" w:cs="Times New Roman"/>
          <w:sz w:val="24"/>
          <w:szCs w:val="24"/>
        </w:rPr>
        <w:t>ne analysis at a time (OVAT)</w:t>
      </w:r>
      <w:r w:rsidR="00F667D5">
        <w:rPr>
          <w:rFonts w:ascii="Times New Roman" w:eastAsia="Times New Roman" w:hAnsi="Times New Roman" w:cs="Times New Roman"/>
          <w:sz w:val="24"/>
          <w:szCs w:val="24"/>
        </w:rPr>
        <w:t xml:space="preserve">, </w:t>
      </w:r>
      <w:r w:rsidR="00327D14" w:rsidRPr="00327D14">
        <w:rPr>
          <w:rFonts w:ascii="Times New Roman" w:eastAsia="Times New Roman" w:hAnsi="Times New Roman" w:cs="Times New Roman"/>
          <w:sz w:val="24"/>
          <w:szCs w:val="24"/>
        </w:rPr>
        <w:t>triethylamine</w:t>
      </w:r>
    </w:p>
    <w:p w14:paraId="2298E4A0" w14:textId="77777777" w:rsidR="00D834BE" w:rsidRPr="00B34B40" w:rsidRDefault="00D834BE" w:rsidP="00D834BE">
      <w:pPr>
        <w:spacing w:after="0" w:line="240" w:lineRule="auto"/>
        <w:rPr>
          <w:rFonts w:ascii="Times New Roman" w:eastAsia="Times New Roman" w:hAnsi="Times New Roman" w:cs="Times New Roman"/>
          <w:b/>
          <w:sz w:val="24"/>
          <w:szCs w:val="24"/>
        </w:rPr>
      </w:pPr>
    </w:p>
    <w:p w14:paraId="5E879CCC" w14:textId="77777777" w:rsidR="00D834BE" w:rsidRPr="00B34B40" w:rsidRDefault="00BA3534" w:rsidP="00D834BE">
      <w:pPr>
        <w:spacing w:after="0" w:line="240" w:lineRule="auto"/>
        <w:rPr>
          <w:rFonts w:ascii="Times New Roman" w:eastAsia="Times New Roman" w:hAnsi="Times New Roman" w:cs="Times New Roman"/>
          <w:b/>
          <w:sz w:val="24"/>
          <w:szCs w:val="24"/>
        </w:rPr>
      </w:pPr>
      <w:r w:rsidRPr="00B34B40">
        <w:rPr>
          <w:rFonts w:ascii="Times New Roman" w:eastAsia="Times New Roman" w:hAnsi="Times New Roman" w:cs="Times New Roman"/>
          <w:b/>
          <w:sz w:val="24"/>
          <w:szCs w:val="24"/>
        </w:rPr>
        <w:t>1. INTRODUCTION</w:t>
      </w:r>
    </w:p>
    <w:p w14:paraId="139733AD" w14:textId="77777777" w:rsidR="00010FC2" w:rsidRPr="00010FC2" w:rsidRDefault="00DB0B76" w:rsidP="00010FC2">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Fluoride is a vitally and</w:t>
      </w:r>
      <w:r w:rsidR="00010FC2" w:rsidRPr="00010FC2">
        <w:rPr>
          <w:rFonts w:ascii="Times New Roman" w:eastAsia="Calibri" w:hAnsi="Times New Roman" w:cs="Times New Roman"/>
          <w:sz w:val="24"/>
          <w:szCs w:val="24"/>
        </w:rPr>
        <w:t xml:space="preserve"> indispensable </w:t>
      </w:r>
      <w:r>
        <w:rPr>
          <w:rFonts w:ascii="Times New Roman" w:eastAsia="Calibri" w:hAnsi="Times New Roman" w:cs="Times New Roman"/>
          <w:sz w:val="24"/>
          <w:szCs w:val="24"/>
        </w:rPr>
        <w:t xml:space="preserve">element </w:t>
      </w:r>
      <w:r w:rsidR="00010FC2" w:rsidRPr="00010FC2">
        <w:rPr>
          <w:rFonts w:ascii="Times New Roman" w:eastAsia="Calibri" w:hAnsi="Times New Roman" w:cs="Times New Roman"/>
          <w:sz w:val="24"/>
          <w:szCs w:val="24"/>
        </w:rPr>
        <w:t xml:space="preserve">for maintenance of </w:t>
      </w:r>
      <w:r w:rsidRPr="00DB0B76">
        <w:rPr>
          <w:rFonts w:ascii="Times New Roman" w:eastAsia="Calibri" w:hAnsi="Times New Roman" w:cs="Times New Roman"/>
          <w:sz w:val="24"/>
          <w:szCs w:val="24"/>
        </w:rPr>
        <w:t xml:space="preserve">animal </w:t>
      </w:r>
      <w:r w:rsidR="00010FC2" w:rsidRPr="00010FC2">
        <w:rPr>
          <w:rFonts w:ascii="Times New Roman" w:eastAsia="Calibri" w:hAnsi="Times New Roman" w:cs="Times New Roman"/>
          <w:sz w:val="24"/>
          <w:szCs w:val="24"/>
        </w:rPr>
        <w:t xml:space="preserve">and </w:t>
      </w:r>
      <w:r w:rsidRPr="00DB0B76">
        <w:rPr>
          <w:rFonts w:ascii="Times New Roman" w:eastAsia="Calibri" w:hAnsi="Times New Roman" w:cs="Times New Roman"/>
          <w:sz w:val="24"/>
          <w:szCs w:val="24"/>
        </w:rPr>
        <w:t xml:space="preserve">human </w:t>
      </w:r>
      <w:r w:rsidR="00010FC2" w:rsidRPr="00010FC2">
        <w:rPr>
          <w:rFonts w:ascii="Times New Roman" w:eastAsia="Calibri" w:hAnsi="Times New Roman" w:cs="Times New Roman"/>
          <w:sz w:val="24"/>
          <w:szCs w:val="24"/>
        </w:rPr>
        <w:t xml:space="preserve">health </w:t>
      </w:r>
      <w:r w:rsidR="008A557E">
        <w:rPr>
          <w:rFonts w:ascii="Times New Roman" w:eastAsia="Calibri" w:hAnsi="Times New Roman" w:cs="Times New Roman"/>
          <w:sz w:val="24"/>
          <w:szCs w:val="24"/>
        </w:rPr>
        <w:t>[1]</w:t>
      </w:r>
      <w:r w:rsidR="00010FC2" w:rsidRPr="00010FC2">
        <w:rPr>
          <w:rFonts w:ascii="Times New Roman" w:eastAsia="Calibri" w:hAnsi="Times New Roman" w:cs="Times New Roman"/>
          <w:sz w:val="24"/>
          <w:szCs w:val="24"/>
        </w:rPr>
        <w:t xml:space="preserve">. It </w:t>
      </w:r>
      <w:r>
        <w:rPr>
          <w:rFonts w:ascii="Times New Roman" w:eastAsia="Calibri" w:hAnsi="Times New Roman" w:cs="Times New Roman"/>
          <w:sz w:val="24"/>
          <w:szCs w:val="24"/>
        </w:rPr>
        <w:t>facilitates</w:t>
      </w:r>
      <w:r w:rsidR="00010FC2" w:rsidRPr="00010FC2">
        <w:rPr>
          <w:rFonts w:ascii="Times New Roman" w:eastAsia="Calibri" w:hAnsi="Times New Roman" w:cs="Times New Roman"/>
          <w:sz w:val="24"/>
          <w:szCs w:val="24"/>
        </w:rPr>
        <w:t xml:space="preserve"> </w:t>
      </w:r>
      <w:r w:rsidRPr="00DB0B76">
        <w:rPr>
          <w:rFonts w:ascii="Times New Roman" w:eastAsia="Calibri" w:hAnsi="Times New Roman" w:cs="Times New Roman"/>
          <w:sz w:val="24"/>
          <w:szCs w:val="24"/>
        </w:rPr>
        <w:t>bone</w:t>
      </w:r>
      <w:r w:rsidR="00010FC2" w:rsidRPr="00010FC2">
        <w:rPr>
          <w:rFonts w:ascii="Times New Roman" w:eastAsia="Calibri" w:hAnsi="Times New Roman" w:cs="Times New Roman"/>
          <w:sz w:val="24"/>
          <w:szCs w:val="24"/>
        </w:rPr>
        <w:t xml:space="preserve"> mineralization if consumed at </w:t>
      </w:r>
      <w:r>
        <w:rPr>
          <w:rFonts w:ascii="Times New Roman" w:eastAsia="Calibri" w:hAnsi="Times New Roman" w:cs="Times New Roman"/>
          <w:sz w:val="24"/>
          <w:szCs w:val="24"/>
        </w:rPr>
        <w:t>permissible</w:t>
      </w:r>
      <w:r w:rsidR="00010FC2" w:rsidRPr="00010FC2">
        <w:rPr>
          <w:rFonts w:ascii="Times New Roman" w:eastAsia="Calibri" w:hAnsi="Times New Roman" w:cs="Times New Roman"/>
          <w:sz w:val="24"/>
          <w:szCs w:val="24"/>
        </w:rPr>
        <w:t xml:space="preserve"> concentration </w:t>
      </w:r>
      <w:r w:rsidR="008A557E">
        <w:rPr>
          <w:rFonts w:ascii="Times New Roman" w:eastAsia="Calibri" w:hAnsi="Times New Roman" w:cs="Times New Roman"/>
          <w:sz w:val="24"/>
          <w:szCs w:val="24"/>
        </w:rPr>
        <w:t>[2]</w:t>
      </w:r>
      <w:r w:rsidR="008A557E" w:rsidRPr="00010FC2">
        <w:rPr>
          <w:rFonts w:ascii="Times New Roman" w:eastAsia="Calibri" w:hAnsi="Times New Roman" w:cs="Times New Roman"/>
          <w:sz w:val="24"/>
          <w:szCs w:val="24"/>
        </w:rPr>
        <w:t xml:space="preserve">. </w:t>
      </w:r>
      <w:r w:rsidR="00010FC2" w:rsidRPr="00010FC2">
        <w:rPr>
          <w:rFonts w:ascii="Times New Roman" w:eastAsia="Calibri" w:hAnsi="Times New Roman" w:cs="Times New Roman"/>
          <w:sz w:val="24"/>
          <w:szCs w:val="24"/>
        </w:rPr>
        <w:t xml:space="preserve">Although trace </w:t>
      </w:r>
      <w:r>
        <w:rPr>
          <w:rFonts w:ascii="Times New Roman" w:eastAsia="Calibri" w:hAnsi="Times New Roman" w:cs="Times New Roman"/>
          <w:sz w:val="24"/>
          <w:szCs w:val="24"/>
        </w:rPr>
        <w:t>doses</w:t>
      </w:r>
      <w:r w:rsidR="00010FC2" w:rsidRPr="00010FC2">
        <w:rPr>
          <w:rFonts w:ascii="Times New Roman" w:eastAsia="Calibri" w:hAnsi="Times New Roman" w:cs="Times New Roman"/>
          <w:sz w:val="24"/>
          <w:szCs w:val="24"/>
        </w:rPr>
        <w:t xml:space="preserve"> of fluoride</w:t>
      </w:r>
      <w:r>
        <w:rPr>
          <w:rFonts w:ascii="Times New Roman" w:eastAsia="Calibri" w:hAnsi="Times New Roman" w:cs="Times New Roman"/>
          <w:sz w:val="24"/>
          <w:szCs w:val="24"/>
        </w:rPr>
        <w:t xml:space="preserve"> are needed by human beings</w:t>
      </w:r>
      <w:r w:rsidR="00010FC2" w:rsidRPr="00010FC2">
        <w:rPr>
          <w:rFonts w:ascii="Times New Roman" w:eastAsia="Calibri" w:hAnsi="Times New Roman" w:cs="Times New Roman"/>
          <w:sz w:val="24"/>
          <w:szCs w:val="24"/>
        </w:rPr>
        <w:t xml:space="preserve">, excess fluoride has negative </w:t>
      </w:r>
      <w:r>
        <w:rPr>
          <w:rFonts w:ascii="Times New Roman" w:eastAsia="Calibri" w:hAnsi="Times New Roman" w:cs="Times New Roman"/>
          <w:sz w:val="24"/>
          <w:szCs w:val="24"/>
        </w:rPr>
        <w:t>effects on human being</w:t>
      </w:r>
      <w:r w:rsidR="00010FC2" w:rsidRPr="00010FC2">
        <w:rPr>
          <w:rFonts w:ascii="Times New Roman" w:eastAsia="Calibri" w:hAnsi="Times New Roman" w:cs="Times New Roman"/>
          <w:sz w:val="24"/>
          <w:szCs w:val="24"/>
        </w:rPr>
        <w:t xml:space="preserve"> and livestock </w:t>
      </w:r>
      <w:r w:rsidR="008A557E">
        <w:rPr>
          <w:rFonts w:ascii="Times New Roman" w:eastAsia="Calibri" w:hAnsi="Times New Roman" w:cs="Times New Roman"/>
          <w:sz w:val="24"/>
          <w:szCs w:val="24"/>
        </w:rPr>
        <w:t>[3]</w:t>
      </w:r>
      <w:r w:rsidR="008A557E" w:rsidRPr="00010FC2">
        <w:rPr>
          <w:rFonts w:ascii="Times New Roman" w:eastAsia="Calibri" w:hAnsi="Times New Roman" w:cs="Times New Roman"/>
          <w:sz w:val="24"/>
          <w:szCs w:val="24"/>
        </w:rPr>
        <w:t xml:space="preserve">. </w:t>
      </w:r>
      <w:r w:rsidR="00010FC2" w:rsidRPr="00010FC2">
        <w:rPr>
          <w:rFonts w:ascii="Times New Roman" w:eastAsia="Calibri" w:hAnsi="Times New Roman" w:cs="Times New Roman"/>
          <w:sz w:val="24"/>
          <w:szCs w:val="24"/>
        </w:rPr>
        <w:t xml:space="preserve">According to the World Health Organization, the </w:t>
      </w:r>
      <w:r>
        <w:rPr>
          <w:rFonts w:ascii="Times New Roman" w:eastAsia="Calibri" w:hAnsi="Times New Roman" w:cs="Times New Roman"/>
          <w:sz w:val="24"/>
          <w:szCs w:val="24"/>
        </w:rPr>
        <w:t>allowed</w:t>
      </w:r>
      <w:r w:rsidR="00010FC2" w:rsidRPr="00010FC2">
        <w:rPr>
          <w:rFonts w:ascii="Times New Roman" w:eastAsia="Calibri" w:hAnsi="Times New Roman" w:cs="Times New Roman"/>
          <w:sz w:val="24"/>
          <w:szCs w:val="24"/>
        </w:rPr>
        <w:t xml:space="preserve"> fluoride </w:t>
      </w:r>
      <w:r>
        <w:rPr>
          <w:rFonts w:ascii="Times New Roman" w:eastAsia="Calibri" w:hAnsi="Times New Roman" w:cs="Times New Roman"/>
          <w:sz w:val="24"/>
          <w:szCs w:val="24"/>
        </w:rPr>
        <w:t xml:space="preserve">levels </w:t>
      </w:r>
      <w:r w:rsidR="00C40707">
        <w:rPr>
          <w:rFonts w:ascii="Times New Roman" w:eastAsia="Calibri" w:hAnsi="Times New Roman" w:cs="Times New Roman"/>
          <w:sz w:val="24"/>
          <w:szCs w:val="24"/>
        </w:rPr>
        <w:t>in drinking water is 1.5 mg/</w:t>
      </w:r>
      <w:r w:rsidR="00010FC2" w:rsidRPr="00010FC2">
        <w:rPr>
          <w:rFonts w:ascii="Times New Roman" w:eastAsia="Calibri" w:hAnsi="Times New Roman" w:cs="Times New Roman"/>
          <w:sz w:val="24"/>
          <w:szCs w:val="24"/>
        </w:rPr>
        <w:t xml:space="preserve">L </w:t>
      </w:r>
      <w:r w:rsidR="008A557E">
        <w:rPr>
          <w:rFonts w:ascii="Times New Roman" w:eastAsia="Calibri" w:hAnsi="Times New Roman" w:cs="Times New Roman"/>
          <w:sz w:val="24"/>
          <w:szCs w:val="24"/>
        </w:rPr>
        <w:t>[4]</w:t>
      </w:r>
      <w:r w:rsidR="008A557E" w:rsidRPr="00010FC2">
        <w:rPr>
          <w:rFonts w:ascii="Times New Roman" w:eastAsia="Calibri" w:hAnsi="Times New Roman" w:cs="Times New Roman"/>
          <w:sz w:val="24"/>
          <w:szCs w:val="24"/>
        </w:rPr>
        <w:t xml:space="preserve">. </w:t>
      </w:r>
      <w:r w:rsidR="00010FC2" w:rsidRPr="00010FC2">
        <w:rPr>
          <w:rFonts w:ascii="Times New Roman" w:eastAsia="Calibri" w:hAnsi="Times New Roman" w:cs="Times New Roman"/>
          <w:sz w:val="24"/>
          <w:szCs w:val="24"/>
        </w:rPr>
        <w:t xml:space="preserve">Low fluoride </w:t>
      </w:r>
      <w:r>
        <w:rPr>
          <w:rFonts w:ascii="Times New Roman" w:eastAsia="Calibri" w:hAnsi="Times New Roman" w:cs="Times New Roman"/>
          <w:sz w:val="24"/>
          <w:szCs w:val="24"/>
        </w:rPr>
        <w:t xml:space="preserve">amounts in water </w:t>
      </w:r>
      <w:r w:rsidR="00010FC2" w:rsidRPr="00010FC2">
        <w:rPr>
          <w:rFonts w:ascii="Times New Roman" w:eastAsia="Calibri" w:hAnsi="Times New Roman" w:cs="Times New Roman"/>
          <w:sz w:val="24"/>
          <w:szCs w:val="24"/>
        </w:rPr>
        <w:t xml:space="preserve">is necessary </w:t>
      </w:r>
      <w:r>
        <w:rPr>
          <w:rFonts w:ascii="Times New Roman" w:eastAsia="Calibri" w:hAnsi="Times New Roman" w:cs="Times New Roman"/>
          <w:sz w:val="24"/>
          <w:szCs w:val="24"/>
        </w:rPr>
        <w:t>for</w:t>
      </w:r>
      <w:r w:rsidR="00010FC2" w:rsidRPr="00010FC2">
        <w:rPr>
          <w:rFonts w:ascii="Times New Roman" w:eastAsia="Calibri" w:hAnsi="Times New Roman" w:cs="Times New Roman"/>
          <w:sz w:val="24"/>
          <w:szCs w:val="24"/>
        </w:rPr>
        <w:t xml:space="preserve"> prevention of</w:t>
      </w:r>
      <w:r>
        <w:rPr>
          <w:rFonts w:ascii="Times New Roman" w:eastAsia="Calibri" w:hAnsi="Times New Roman" w:cs="Times New Roman"/>
          <w:sz w:val="24"/>
          <w:szCs w:val="24"/>
        </w:rPr>
        <w:t xml:space="preserve"> tooth decay and the developing</w:t>
      </w:r>
      <w:r w:rsidR="00010FC2" w:rsidRPr="00010FC2">
        <w:rPr>
          <w:rFonts w:ascii="Times New Roman" w:eastAsia="Calibri" w:hAnsi="Times New Roman" w:cs="Times New Roman"/>
          <w:sz w:val="24"/>
          <w:szCs w:val="24"/>
        </w:rPr>
        <w:t xml:space="preserve"> proper bone structure </w:t>
      </w:r>
      <w:r w:rsidR="008A557E">
        <w:rPr>
          <w:rFonts w:ascii="Times New Roman" w:eastAsia="Calibri" w:hAnsi="Times New Roman" w:cs="Times New Roman"/>
          <w:sz w:val="24"/>
          <w:szCs w:val="24"/>
        </w:rPr>
        <w:t>[5]</w:t>
      </w:r>
      <w:r w:rsidR="008A557E" w:rsidRPr="00010FC2">
        <w:rPr>
          <w:rFonts w:ascii="Times New Roman" w:eastAsia="Calibri" w:hAnsi="Times New Roman" w:cs="Times New Roman"/>
          <w:sz w:val="24"/>
          <w:szCs w:val="24"/>
        </w:rPr>
        <w:t xml:space="preserve">. </w:t>
      </w:r>
      <w:r w:rsidR="00010FC2" w:rsidRPr="00010FC2">
        <w:rPr>
          <w:rFonts w:ascii="Times New Roman" w:eastAsia="Calibri" w:hAnsi="Times New Roman" w:cs="Times New Roman"/>
          <w:sz w:val="24"/>
          <w:szCs w:val="24"/>
        </w:rPr>
        <w:t xml:space="preserve">Excess fluoride have </w:t>
      </w:r>
      <w:r>
        <w:rPr>
          <w:rFonts w:ascii="Times New Roman" w:eastAsia="Calibri" w:hAnsi="Times New Roman" w:cs="Times New Roman"/>
          <w:sz w:val="24"/>
          <w:szCs w:val="24"/>
        </w:rPr>
        <w:t>severe</w:t>
      </w:r>
      <w:r w:rsidR="00010FC2" w:rsidRPr="00010FC2">
        <w:rPr>
          <w:rFonts w:ascii="Times New Roman" w:eastAsia="Calibri" w:hAnsi="Times New Roman" w:cs="Times New Roman"/>
          <w:sz w:val="24"/>
          <w:szCs w:val="24"/>
        </w:rPr>
        <w:t xml:space="preserve"> effects on human </w:t>
      </w:r>
      <w:r>
        <w:rPr>
          <w:rFonts w:ascii="Times New Roman" w:eastAsia="Calibri" w:hAnsi="Times New Roman" w:cs="Times New Roman"/>
          <w:sz w:val="24"/>
          <w:szCs w:val="24"/>
        </w:rPr>
        <w:t>wellbeing</w:t>
      </w:r>
      <w:r w:rsidR="00010FC2" w:rsidRPr="00010FC2">
        <w:rPr>
          <w:rFonts w:ascii="Times New Roman" w:eastAsia="Calibri" w:hAnsi="Times New Roman" w:cs="Times New Roman"/>
          <w:sz w:val="24"/>
          <w:szCs w:val="24"/>
        </w:rPr>
        <w:t xml:space="preserve"> </w:t>
      </w:r>
      <w:r>
        <w:rPr>
          <w:rFonts w:ascii="Times New Roman" w:eastAsia="Calibri" w:hAnsi="Times New Roman" w:cs="Times New Roman"/>
          <w:sz w:val="24"/>
          <w:szCs w:val="24"/>
        </w:rPr>
        <w:t>by the way they interact</w:t>
      </w:r>
      <w:r w:rsidR="00010FC2" w:rsidRPr="00010FC2">
        <w:rPr>
          <w:rFonts w:ascii="Times New Roman" w:eastAsia="Calibri" w:hAnsi="Times New Roman" w:cs="Times New Roman"/>
          <w:sz w:val="24"/>
          <w:szCs w:val="24"/>
        </w:rPr>
        <w:t xml:space="preserve"> with calcium in the bones </w:t>
      </w:r>
      <w:r>
        <w:rPr>
          <w:rFonts w:ascii="Times New Roman" w:eastAsia="Calibri" w:hAnsi="Times New Roman" w:cs="Times New Roman"/>
          <w:sz w:val="24"/>
          <w:szCs w:val="24"/>
        </w:rPr>
        <w:t>resulting</w:t>
      </w:r>
      <w:r w:rsidR="00010FC2" w:rsidRPr="00010FC2">
        <w:rPr>
          <w:rFonts w:ascii="Times New Roman" w:eastAsia="Calibri" w:hAnsi="Times New Roman" w:cs="Times New Roman"/>
          <w:sz w:val="24"/>
          <w:szCs w:val="24"/>
        </w:rPr>
        <w:t xml:space="preserve"> </w:t>
      </w:r>
      <w:r>
        <w:rPr>
          <w:rFonts w:ascii="Times New Roman" w:eastAsia="Calibri" w:hAnsi="Times New Roman" w:cs="Times New Roman"/>
          <w:sz w:val="24"/>
          <w:szCs w:val="24"/>
        </w:rPr>
        <w:t>to</w:t>
      </w:r>
      <w:r w:rsidR="00010FC2" w:rsidRPr="00010FC2">
        <w:rPr>
          <w:rFonts w:ascii="Times New Roman" w:eastAsia="Calibri" w:hAnsi="Times New Roman" w:cs="Times New Roman"/>
          <w:sz w:val="24"/>
          <w:szCs w:val="24"/>
        </w:rPr>
        <w:t xml:space="preserve"> </w:t>
      </w:r>
      <w:r w:rsidRPr="00DB0B76">
        <w:rPr>
          <w:rFonts w:ascii="Times New Roman" w:eastAsia="Calibri" w:hAnsi="Times New Roman" w:cs="Times New Roman"/>
          <w:sz w:val="24"/>
          <w:szCs w:val="24"/>
        </w:rPr>
        <w:t xml:space="preserve">dental </w:t>
      </w:r>
      <w:r w:rsidR="00010FC2" w:rsidRPr="00010FC2">
        <w:rPr>
          <w:rFonts w:ascii="Times New Roman" w:eastAsia="Calibri" w:hAnsi="Times New Roman" w:cs="Times New Roman"/>
          <w:sz w:val="24"/>
          <w:szCs w:val="24"/>
        </w:rPr>
        <w:t xml:space="preserve">fluorosis and/or </w:t>
      </w:r>
      <w:r w:rsidRPr="00DB0B76">
        <w:rPr>
          <w:rFonts w:ascii="Times New Roman" w:eastAsia="Calibri" w:hAnsi="Times New Roman" w:cs="Times New Roman"/>
          <w:sz w:val="24"/>
          <w:szCs w:val="24"/>
        </w:rPr>
        <w:t xml:space="preserve">skeletal </w:t>
      </w:r>
      <w:r w:rsidR="00010FC2" w:rsidRPr="00010FC2">
        <w:rPr>
          <w:rFonts w:ascii="Times New Roman" w:eastAsia="Calibri" w:hAnsi="Times New Roman" w:cs="Times New Roman"/>
          <w:sz w:val="24"/>
          <w:szCs w:val="24"/>
        </w:rPr>
        <w:t xml:space="preserve">fluorosis </w:t>
      </w:r>
      <w:r w:rsidRPr="00DB0B76">
        <w:rPr>
          <w:rFonts w:ascii="Times New Roman" w:eastAsia="Calibri" w:hAnsi="Times New Roman" w:cs="Times New Roman"/>
          <w:sz w:val="24"/>
          <w:szCs w:val="24"/>
        </w:rPr>
        <w:t xml:space="preserve">(bone cancer) </w:t>
      </w:r>
      <w:r w:rsidR="008A557E">
        <w:rPr>
          <w:rFonts w:ascii="Times New Roman" w:eastAsia="Calibri" w:hAnsi="Times New Roman" w:cs="Times New Roman"/>
          <w:sz w:val="24"/>
          <w:szCs w:val="24"/>
        </w:rPr>
        <w:t>[6]</w:t>
      </w:r>
      <w:r w:rsidR="008A557E" w:rsidRPr="00010FC2">
        <w:rPr>
          <w:rFonts w:ascii="Times New Roman" w:eastAsia="Calibri" w:hAnsi="Times New Roman" w:cs="Times New Roman"/>
          <w:sz w:val="24"/>
          <w:szCs w:val="24"/>
        </w:rPr>
        <w:t xml:space="preserve">. </w:t>
      </w:r>
      <w:r w:rsidR="00010FC2" w:rsidRPr="00010FC2">
        <w:rPr>
          <w:rFonts w:ascii="Times New Roman" w:eastAsia="Calibri" w:hAnsi="Times New Roman" w:cs="Times New Roman"/>
          <w:sz w:val="24"/>
          <w:szCs w:val="24"/>
        </w:rPr>
        <w:t xml:space="preserve">Other </w:t>
      </w:r>
      <w:r>
        <w:rPr>
          <w:rFonts w:ascii="Times New Roman" w:eastAsia="Calibri" w:hAnsi="Times New Roman" w:cs="Times New Roman"/>
          <w:sz w:val="24"/>
          <w:szCs w:val="24"/>
        </w:rPr>
        <w:t xml:space="preserve">health </w:t>
      </w:r>
      <w:r w:rsidR="00010FC2" w:rsidRPr="00010FC2">
        <w:rPr>
          <w:rFonts w:ascii="Times New Roman" w:eastAsia="Calibri" w:hAnsi="Times New Roman" w:cs="Times New Roman"/>
          <w:sz w:val="24"/>
          <w:szCs w:val="24"/>
        </w:rPr>
        <w:t xml:space="preserve">effects are such as </w:t>
      </w:r>
      <w:r w:rsidRPr="00DB0B76">
        <w:rPr>
          <w:rFonts w:ascii="Times New Roman" w:eastAsia="Calibri" w:hAnsi="Times New Roman" w:cs="Times New Roman"/>
          <w:sz w:val="24"/>
          <w:szCs w:val="24"/>
        </w:rPr>
        <w:t xml:space="preserve">impotence, </w:t>
      </w:r>
      <w:r w:rsidR="00010FC2" w:rsidRPr="00010FC2">
        <w:rPr>
          <w:rFonts w:ascii="Times New Roman" w:eastAsia="Calibri" w:hAnsi="Times New Roman" w:cs="Times New Roman"/>
          <w:sz w:val="24"/>
          <w:szCs w:val="24"/>
        </w:rPr>
        <w:t xml:space="preserve">brittle bones, </w:t>
      </w:r>
      <w:r w:rsidRPr="00DB0B76">
        <w:rPr>
          <w:rFonts w:ascii="Times New Roman" w:eastAsia="Calibri" w:hAnsi="Times New Roman" w:cs="Times New Roman"/>
          <w:sz w:val="24"/>
          <w:szCs w:val="24"/>
        </w:rPr>
        <w:t xml:space="preserve">cancer, Alzheimer’s disease, </w:t>
      </w:r>
      <w:r>
        <w:rPr>
          <w:rFonts w:ascii="Times New Roman" w:eastAsia="Calibri" w:hAnsi="Times New Roman" w:cs="Times New Roman"/>
          <w:sz w:val="24"/>
          <w:szCs w:val="24"/>
        </w:rPr>
        <w:t xml:space="preserve">brain damage </w:t>
      </w:r>
      <w:r w:rsidR="00010FC2" w:rsidRPr="00010FC2">
        <w:rPr>
          <w:rFonts w:ascii="Times New Roman" w:eastAsia="Calibri" w:hAnsi="Times New Roman" w:cs="Times New Roman"/>
          <w:sz w:val="24"/>
          <w:szCs w:val="24"/>
        </w:rPr>
        <w:t xml:space="preserve">and thyroid disorders </w:t>
      </w:r>
      <w:r w:rsidR="008A557E">
        <w:rPr>
          <w:rFonts w:ascii="Times New Roman" w:eastAsia="Calibri" w:hAnsi="Times New Roman" w:cs="Times New Roman"/>
          <w:sz w:val="24"/>
          <w:szCs w:val="24"/>
        </w:rPr>
        <w:t>[7]</w:t>
      </w:r>
      <w:r w:rsidR="008A557E" w:rsidRPr="00010FC2">
        <w:rPr>
          <w:rFonts w:ascii="Times New Roman" w:eastAsia="Calibri" w:hAnsi="Times New Roman" w:cs="Times New Roman"/>
          <w:sz w:val="24"/>
          <w:szCs w:val="24"/>
        </w:rPr>
        <w:t xml:space="preserve">. </w:t>
      </w:r>
    </w:p>
    <w:p w14:paraId="2AA6271A" w14:textId="77777777" w:rsidR="00010FC2" w:rsidRPr="00010FC2" w:rsidRDefault="00DB0B76" w:rsidP="00010FC2">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Besides the natural sources,</w:t>
      </w:r>
      <w:r w:rsidR="00010FC2" w:rsidRPr="00010FC2">
        <w:rPr>
          <w:rFonts w:ascii="Times New Roman" w:eastAsia="Calibri" w:hAnsi="Times New Roman" w:cs="Times New Roman"/>
          <w:sz w:val="24"/>
          <w:szCs w:val="24"/>
        </w:rPr>
        <w:t xml:space="preserve"> discharge of the </w:t>
      </w:r>
      <w:r>
        <w:rPr>
          <w:rFonts w:ascii="Times New Roman" w:eastAsia="Calibri" w:hAnsi="Times New Roman" w:cs="Times New Roman"/>
          <w:sz w:val="24"/>
          <w:szCs w:val="24"/>
        </w:rPr>
        <w:t xml:space="preserve">laden </w:t>
      </w:r>
      <w:r w:rsidR="00010FC2" w:rsidRPr="00010FC2">
        <w:rPr>
          <w:rFonts w:ascii="Times New Roman" w:eastAsia="Calibri" w:hAnsi="Times New Roman" w:cs="Times New Roman"/>
          <w:sz w:val="24"/>
          <w:szCs w:val="24"/>
        </w:rPr>
        <w:t>waste</w:t>
      </w:r>
      <w:r>
        <w:rPr>
          <w:rFonts w:ascii="Times New Roman" w:eastAsia="Calibri" w:hAnsi="Times New Roman" w:cs="Times New Roman"/>
          <w:sz w:val="24"/>
          <w:szCs w:val="24"/>
        </w:rPr>
        <w:t xml:space="preserve">waters from </w:t>
      </w:r>
      <w:r w:rsidR="00F11988" w:rsidRPr="00F11988">
        <w:rPr>
          <w:rFonts w:ascii="Times New Roman" w:eastAsia="Calibri" w:hAnsi="Times New Roman" w:cs="Times New Roman"/>
          <w:sz w:val="24"/>
          <w:szCs w:val="24"/>
        </w:rPr>
        <w:t xml:space="preserve">industries </w:t>
      </w:r>
      <w:r w:rsidR="00F11988">
        <w:rPr>
          <w:rFonts w:ascii="Times New Roman" w:eastAsia="Calibri" w:hAnsi="Times New Roman" w:cs="Times New Roman"/>
          <w:sz w:val="24"/>
          <w:szCs w:val="24"/>
        </w:rPr>
        <w:t xml:space="preserve">producing </w:t>
      </w:r>
      <w:r>
        <w:rPr>
          <w:rFonts w:ascii="Times New Roman" w:eastAsia="Calibri" w:hAnsi="Times New Roman" w:cs="Times New Roman"/>
          <w:sz w:val="24"/>
          <w:szCs w:val="24"/>
        </w:rPr>
        <w:t xml:space="preserve">various </w:t>
      </w:r>
      <w:r w:rsidR="00905E83">
        <w:rPr>
          <w:rFonts w:ascii="Times New Roman" w:eastAsia="Calibri" w:hAnsi="Times New Roman" w:cs="Times New Roman"/>
          <w:sz w:val="24"/>
          <w:szCs w:val="24"/>
        </w:rPr>
        <w:t>fluoride</w:t>
      </w:r>
      <w:r w:rsidR="00F11988" w:rsidRPr="00F11988">
        <w:rPr>
          <w:rFonts w:ascii="Times New Roman" w:eastAsia="Calibri" w:hAnsi="Times New Roman" w:cs="Times New Roman"/>
          <w:sz w:val="24"/>
          <w:szCs w:val="24"/>
        </w:rPr>
        <w:t xml:space="preserve"> </w:t>
      </w:r>
      <w:r w:rsidR="00F11988">
        <w:rPr>
          <w:rFonts w:ascii="Times New Roman" w:eastAsia="Calibri" w:hAnsi="Times New Roman" w:cs="Times New Roman"/>
          <w:sz w:val="24"/>
          <w:szCs w:val="24"/>
        </w:rPr>
        <w:t xml:space="preserve">containing </w:t>
      </w:r>
      <w:r>
        <w:rPr>
          <w:rFonts w:ascii="Times New Roman" w:eastAsia="Calibri" w:hAnsi="Times New Roman" w:cs="Times New Roman"/>
          <w:sz w:val="24"/>
          <w:szCs w:val="24"/>
        </w:rPr>
        <w:t>products such as</w:t>
      </w:r>
      <w:r w:rsidR="00F11988" w:rsidRPr="00F11988">
        <w:rPr>
          <w:rFonts w:ascii="Times New Roman" w:eastAsia="Calibri" w:hAnsi="Times New Roman" w:cs="Times New Roman"/>
          <w:sz w:val="24"/>
          <w:szCs w:val="24"/>
        </w:rPr>
        <w:t xml:space="preserve"> </w:t>
      </w:r>
      <w:r w:rsidR="00F11988">
        <w:rPr>
          <w:rFonts w:ascii="Times New Roman" w:eastAsia="Calibri" w:hAnsi="Times New Roman" w:cs="Times New Roman"/>
          <w:sz w:val="24"/>
          <w:szCs w:val="24"/>
        </w:rPr>
        <w:t>cosmetics,</w:t>
      </w:r>
      <w:r>
        <w:rPr>
          <w:rFonts w:ascii="Times New Roman" w:eastAsia="Calibri" w:hAnsi="Times New Roman" w:cs="Times New Roman"/>
          <w:sz w:val="24"/>
          <w:szCs w:val="24"/>
        </w:rPr>
        <w:t xml:space="preserve"> </w:t>
      </w:r>
      <w:r w:rsidR="00010FC2" w:rsidRPr="00010FC2">
        <w:rPr>
          <w:rFonts w:ascii="Times New Roman" w:eastAsia="Calibri" w:hAnsi="Times New Roman" w:cs="Times New Roman"/>
          <w:sz w:val="24"/>
          <w:szCs w:val="24"/>
        </w:rPr>
        <w:t xml:space="preserve">drugs, fluoridated dental product like toothpaste, </w:t>
      </w:r>
      <w:r w:rsidR="00F11988" w:rsidRPr="00010FC2">
        <w:rPr>
          <w:rFonts w:ascii="Times New Roman" w:eastAsia="Calibri" w:hAnsi="Times New Roman" w:cs="Times New Roman"/>
          <w:sz w:val="24"/>
          <w:szCs w:val="24"/>
        </w:rPr>
        <w:t xml:space="preserve">glass and ceramic production, </w:t>
      </w:r>
      <w:r w:rsidR="00010FC2" w:rsidRPr="00010FC2">
        <w:rPr>
          <w:rFonts w:ascii="Times New Roman" w:eastAsia="Calibri" w:hAnsi="Times New Roman" w:cs="Times New Roman"/>
          <w:sz w:val="24"/>
          <w:szCs w:val="24"/>
        </w:rPr>
        <w:t xml:space="preserve">coal power plants, </w:t>
      </w:r>
      <w:r w:rsidR="00F11988" w:rsidRPr="00F11988">
        <w:rPr>
          <w:rFonts w:ascii="Times New Roman" w:eastAsia="Calibri" w:hAnsi="Times New Roman" w:cs="Times New Roman"/>
          <w:sz w:val="24"/>
          <w:szCs w:val="24"/>
        </w:rPr>
        <w:t xml:space="preserve">food, beverages, </w:t>
      </w:r>
      <w:r w:rsidR="00010FC2" w:rsidRPr="00010FC2">
        <w:rPr>
          <w:rFonts w:ascii="Times New Roman" w:eastAsia="Calibri" w:hAnsi="Times New Roman" w:cs="Times New Roman"/>
          <w:sz w:val="24"/>
          <w:szCs w:val="24"/>
        </w:rPr>
        <w:t xml:space="preserve">electroplating, rubber and fertilizer manufacturing industry, also contribute to </w:t>
      </w:r>
      <w:r w:rsidR="00F11988" w:rsidRPr="00F11988">
        <w:rPr>
          <w:rFonts w:ascii="Times New Roman" w:eastAsia="Calibri" w:hAnsi="Times New Roman" w:cs="Times New Roman"/>
          <w:sz w:val="24"/>
          <w:szCs w:val="24"/>
        </w:rPr>
        <w:t xml:space="preserve">surface and groundwater </w:t>
      </w:r>
      <w:r w:rsidR="00010FC2" w:rsidRPr="00010FC2">
        <w:rPr>
          <w:rFonts w:ascii="Times New Roman" w:eastAsia="Calibri" w:hAnsi="Times New Roman" w:cs="Times New Roman"/>
          <w:sz w:val="24"/>
          <w:szCs w:val="24"/>
        </w:rPr>
        <w:t xml:space="preserve">contamination with fluoride </w:t>
      </w:r>
      <w:r w:rsidR="008A557E">
        <w:rPr>
          <w:rFonts w:ascii="Times New Roman" w:eastAsia="Calibri" w:hAnsi="Times New Roman" w:cs="Times New Roman"/>
          <w:sz w:val="24"/>
          <w:szCs w:val="24"/>
        </w:rPr>
        <w:t>[1,8]</w:t>
      </w:r>
      <w:r w:rsidR="008A557E" w:rsidRPr="00010FC2">
        <w:rPr>
          <w:rFonts w:ascii="Times New Roman" w:eastAsia="Calibri" w:hAnsi="Times New Roman" w:cs="Times New Roman"/>
          <w:sz w:val="24"/>
          <w:szCs w:val="24"/>
        </w:rPr>
        <w:t xml:space="preserve">. </w:t>
      </w:r>
      <w:r w:rsidR="00010FC2" w:rsidRPr="00010FC2">
        <w:rPr>
          <w:rFonts w:ascii="Times New Roman" w:eastAsia="Calibri" w:hAnsi="Times New Roman" w:cs="Times New Roman"/>
          <w:sz w:val="24"/>
          <w:szCs w:val="24"/>
        </w:rPr>
        <w:t xml:space="preserve">Fluoride contamination has been </w:t>
      </w:r>
      <w:r w:rsidR="00F11988">
        <w:rPr>
          <w:rFonts w:ascii="Times New Roman" w:eastAsia="Calibri" w:hAnsi="Times New Roman" w:cs="Times New Roman"/>
          <w:sz w:val="24"/>
          <w:szCs w:val="24"/>
        </w:rPr>
        <w:t>reported</w:t>
      </w:r>
      <w:r w:rsidR="00010FC2" w:rsidRPr="00010FC2">
        <w:rPr>
          <w:rFonts w:ascii="Times New Roman" w:eastAsia="Calibri" w:hAnsi="Times New Roman" w:cs="Times New Roman"/>
          <w:sz w:val="24"/>
          <w:szCs w:val="24"/>
        </w:rPr>
        <w:t xml:space="preserve"> as one of the major </w:t>
      </w:r>
      <w:r w:rsidR="00F11988">
        <w:rPr>
          <w:rFonts w:ascii="Times New Roman" w:eastAsia="Calibri" w:hAnsi="Times New Roman" w:cs="Times New Roman"/>
          <w:sz w:val="24"/>
          <w:szCs w:val="24"/>
        </w:rPr>
        <w:t>global problem</w:t>
      </w:r>
      <w:r w:rsidR="00010FC2" w:rsidRPr="00010FC2">
        <w:rPr>
          <w:rFonts w:ascii="Times New Roman" w:eastAsia="Calibri" w:hAnsi="Times New Roman" w:cs="Times New Roman"/>
          <w:sz w:val="24"/>
          <w:szCs w:val="24"/>
        </w:rPr>
        <w:t xml:space="preserve">, </w:t>
      </w:r>
      <w:r w:rsidR="00F11988">
        <w:rPr>
          <w:rFonts w:ascii="Times New Roman" w:eastAsia="Calibri" w:hAnsi="Times New Roman" w:cs="Times New Roman"/>
          <w:sz w:val="24"/>
          <w:szCs w:val="24"/>
        </w:rPr>
        <w:t>resulting to</w:t>
      </w:r>
      <w:r w:rsidR="00010FC2" w:rsidRPr="00010FC2">
        <w:rPr>
          <w:rFonts w:ascii="Times New Roman" w:eastAsia="Calibri" w:hAnsi="Times New Roman" w:cs="Times New Roman"/>
          <w:sz w:val="24"/>
          <w:szCs w:val="24"/>
        </w:rPr>
        <w:t xml:space="preserve"> serious human health </w:t>
      </w:r>
      <w:r w:rsidR="00F11988">
        <w:rPr>
          <w:rFonts w:ascii="Times New Roman" w:eastAsia="Calibri" w:hAnsi="Times New Roman" w:cs="Times New Roman"/>
          <w:sz w:val="24"/>
          <w:szCs w:val="24"/>
        </w:rPr>
        <w:t xml:space="preserve">threat </w:t>
      </w:r>
      <w:r w:rsidR="008A557E">
        <w:rPr>
          <w:rFonts w:ascii="Times New Roman" w:eastAsia="Calibri" w:hAnsi="Times New Roman" w:cs="Times New Roman"/>
          <w:sz w:val="24"/>
          <w:szCs w:val="24"/>
        </w:rPr>
        <w:t>[2]</w:t>
      </w:r>
      <w:r w:rsidR="008A557E" w:rsidRPr="00010FC2">
        <w:rPr>
          <w:rFonts w:ascii="Times New Roman" w:eastAsia="Calibri" w:hAnsi="Times New Roman" w:cs="Times New Roman"/>
          <w:sz w:val="24"/>
          <w:szCs w:val="24"/>
        </w:rPr>
        <w:t xml:space="preserve">. </w:t>
      </w:r>
      <w:r w:rsidR="00010FC2" w:rsidRPr="00010FC2">
        <w:rPr>
          <w:rFonts w:ascii="Times New Roman" w:eastAsia="Calibri" w:hAnsi="Times New Roman" w:cs="Times New Roman"/>
          <w:sz w:val="24"/>
          <w:szCs w:val="24"/>
        </w:rPr>
        <w:t xml:space="preserve">Several countries </w:t>
      </w:r>
      <w:r w:rsidR="00F11988">
        <w:rPr>
          <w:rFonts w:ascii="Times New Roman" w:eastAsia="Calibri" w:hAnsi="Times New Roman" w:cs="Times New Roman"/>
          <w:sz w:val="24"/>
          <w:szCs w:val="24"/>
        </w:rPr>
        <w:t xml:space="preserve">including Kenya </w:t>
      </w:r>
      <w:r w:rsidR="00010FC2" w:rsidRPr="00010FC2">
        <w:rPr>
          <w:rFonts w:ascii="Times New Roman" w:eastAsia="Calibri" w:hAnsi="Times New Roman" w:cs="Times New Roman"/>
          <w:sz w:val="24"/>
          <w:szCs w:val="24"/>
        </w:rPr>
        <w:t xml:space="preserve">have </w:t>
      </w:r>
      <w:r w:rsidR="00F11988">
        <w:rPr>
          <w:rFonts w:ascii="Times New Roman" w:eastAsia="Calibri" w:hAnsi="Times New Roman" w:cs="Times New Roman"/>
          <w:sz w:val="24"/>
          <w:szCs w:val="24"/>
        </w:rPr>
        <w:t xml:space="preserve">embraced </w:t>
      </w:r>
      <w:r w:rsidR="00010FC2" w:rsidRPr="00010FC2">
        <w:rPr>
          <w:rFonts w:ascii="Times New Roman" w:eastAsia="Calibri" w:hAnsi="Times New Roman" w:cs="Times New Roman"/>
          <w:sz w:val="24"/>
          <w:szCs w:val="24"/>
        </w:rPr>
        <w:t xml:space="preserve">this WHO standard as the </w:t>
      </w:r>
      <w:r w:rsidR="00F11988">
        <w:rPr>
          <w:rFonts w:ascii="Times New Roman" w:eastAsia="Calibri" w:hAnsi="Times New Roman" w:cs="Times New Roman"/>
          <w:sz w:val="24"/>
          <w:szCs w:val="24"/>
        </w:rPr>
        <w:t xml:space="preserve">key </w:t>
      </w:r>
      <w:r w:rsidR="00010FC2" w:rsidRPr="00010FC2">
        <w:rPr>
          <w:rFonts w:ascii="Times New Roman" w:eastAsia="Calibri" w:hAnsi="Times New Roman" w:cs="Times New Roman"/>
          <w:sz w:val="24"/>
          <w:szCs w:val="24"/>
        </w:rPr>
        <w:t xml:space="preserve">guideline of </w:t>
      </w:r>
      <w:r w:rsidR="00F11988">
        <w:rPr>
          <w:rFonts w:ascii="Times New Roman" w:eastAsia="Calibri" w:hAnsi="Times New Roman" w:cs="Times New Roman"/>
          <w:sz w:val="24"/>
          <w:szCs w:val="24"/>
        </w:rPr>
        <w:t xml:space="preserve">reducing </w:t>
      </w:r>
      <w:r w:rsidR="00010FC2" w:rsidRPr="00010FC2">
        <w:rPr>
          <w:rFonts w:ascii="Times New Roman" w:eastAsia="Calibri" w:hAnsi="Times New Roman" w:cs="Times New Roman"/>
          <w:sz w:val="24"/>
          <w:szCs w:val="24"/>
        </w:rPr>
        <w:t xml:space="preserve">fluoride </w:t>
      </w:r>
      <w:r w:rsidR="00F11988">
        <w:rPr>
          <w:rFonts w:ascii="Times New Roman" w:eastAsia="Calibri" w:hAnsi="Times New Roman" w:cs="Times New Roman"/>
          <w:sz w:val="24"/>
          <w:szCs w:val="24"/>
        </w:rPr>
        <w:t xml:space="preserve">levers </w:t>
      </w:r>
      <w:r w:rsidR="00010FC2" w:rsidRPr="00010FC2">
        <w:rPr>
          <w:rFonts w:ascii="Times New Roman" w:eastAsia="Calibri" w:hAnsi="Times New Roman" w:cs="Times New Roman"/>
          <w:sz w:val="24"/>
          <w:szCs w:val="24"/>
        </w:rPr>
        <w:t>in water</w:t>
      </w:r>
      <w:r w:rsidR="00F11988">
        <w:rPr>
          <w:rFonts w:ascii="Times New Roman" w:eastAsia="Calibri" w:hAnsi="Times New Roman" w:cs="Times New Roman"/>
          <w:sz w:val="24"/>
          <w:szCs w:val="24"/>
        </w:rPr>
        <w:t xml:space="preserve"> in levels that is safe for consumption</w:t>
      </w:r>
      <w:r w:rsidR="00010FC2" w:rsidRPr="00010FC2">
        <w:rPr>
          <w:rFonts w:ascii="Times New Roman" w:eastAsia="Calibri" w:hAnsi="Times New Roman" w:cs="Times New Roman"/>
          <w:sz w:val="24"/>
          <w:szCs w:val="24"/>
        </w:rPr>
        <w:t xml:space="preserve">. However, </w:t>
      </w:r>
      <w:r w:rsidR="00F11988">
        <w:rPr>
          <w:rFonts w:ascii="Times New Roman" w:eastAsia="Calibri" w:hAnsi="Times New Roman" w:cs="Times New Roman"/>
          <w:sz w:val="24"/>
          <w:szCs w:val="24"/>
        </w:rPr>
        <w:t xml:space="preserve">as </w:t>
      </w:r>
      <w:r w:rsidR="00010FC2" w:rsidRPr="00010FC2">
        <w:rPr>
          <w:rFonts w:ascii="Times New Roman" w:eastAsia="Calibri" w:hAnsi="Times New Roman" w:cs="Times New Roman"/>
          <w:sz w:val="24"/>
          <w:szCs w:val="24"/>
        </w:rPr>
        <w:t xml:space="preserve">at </w:t>
      </w:r>
      <w:r w:rsidR="00F11988">
        <w:rPr>
          <w:rFonts w:ascii="Times New Roman" w:eastAsia="Calibri" w:hAnsi="Times New Roman" w:cs="Times New Roman"/>
          <w:sz w:val="24"/>
          <w:szCs w:val="24"/>
        </w:rPr>
        <w:t xml:space="preserve">the </w:t>
      </w:r>
      <w:r w:rsidR="00010FC2" w:rsidRPr="00010FC2">
        <w:rPr>
          <w:rFonts w:ascii="Times New Roman" w:eastAsia="Calibri" w:hAnsi="Times New Roman" w:cs="Times New Roman"/>
          <w:sz w:val="24"/>
          <w:szCs w:val="24"/>
        </w:rPr>
        <w:t xml:space="preserve">present, millions of </w:t>
      </w:r>
      <w:r w:rsidR="00F11988">
        <w:rPr>
          <w:rFonts w:ascii="Times New Roman" w:eastAsia="Calibri" w:hAnsi="Times New Roman" w:cs="Times New Roman"/>
          <w:sz w:val="24"/>
          <w:szCs w:val="24"/>
        </w:rPr>
        <w:t xml:space="preserve">folks </w:t>
      </w:r>
      <w:r w:rsidR="00010FC2" w:rsidRPr="00010FC2">
        <w:rPr>
          <w:rFonts w:ascii="Times New Roman" w:eastAsia="Calibri" w:hAnsi="Times New Roman" w:cs="Times New Roman"/>
          <w:sz w:val="24"/>
          <w:szCs w:val="24"/>
        </w:rPr>
        <w:t xml:space="preserve">depend on </w:t>
      </w:r>
      <w:r w:rsidR="00F11988">
        <w:rPr>
          <w:rFonts w:ascii="Times New Roman" w:eastAsia="Calibri" w:hAnsi="Times New Roman" w:cs="Times New Roman"/>
          <w:sz w:val="24"/>
          <w:szCs w:val="24"/>
        </w:rPr>
        <w:t xml:space="preserve">the only available </w:t>
      </w:r>
      <w:r w:rsidR="00010FC2" w:rsidRPr="00010FC2">
        <w:rPr>
          <w:rFonts w:ascii="Times New Roman" w:eastAsia="Calibri" w:hAnsi="Times New Roman" w:cs="Times New Roman"/>
          <w:sz w:val="24"/>
          <w:szCs w:val="24"/>
        </w:rPr>
        <w:t xml:space="preserve">fluoridated groundwater </w:t>
      </w:r>
      <w:r w:rsidR="00F11988">
        <w:rPr>
          <w:rFonts w:ascii="Times New Roman" w:eastAsia="Calibri" w:hAnsi="Times New Roman" w:cs="Times New Roman"/>
          <w:sz w:val="24"/>
          <w:szCs w:val="24"/>
        </w:rPr>
        <w:t xml:space="preserve">with levels exceeding </w:t>
      </w:r>
      <w:r w:rsidR="00010FC2" w:rsidRPr="00010FC2">
        <w:rPr>
          <w:rFonts w:ascii="Times New Roman" w:eastAsia="Calibri" w:hAnsi="Times New Roman" w:cs="Times New Roman"/>
          <w:sz w:val="24"/>
          <w:szCs w:val="24"/>
        </w:rPr>
        <w:t xml:space="preserve">WHO value. </w:t>
      </w:r>
      <w:r w:rsidR="00F11988">
        <w:rPr>
          <w:rFonts w:ascii="Times New Roman" w:eastAsia="Calibri" w:hAnsi="Times New Roman" w:cs="Times New Roman"/>
          <w:sz w:val="24"/>
          <w:szCs w:val="24"/>
        </w:rPr>
        <w:t>According to previous researche</w:t>
      </w:r>
      <w:r w:rsidR="00010FC2" w:rsidRPr="00010FC2">
        <w:rPr>
          <w:rFonts w:ascii="Times New Roman" w:eastAsia="Calibri" w:hAnsi="Times New Roman" w:cs="Times New Roman"/>
          <w:sz w:val="24"/>
          <w:szCs w:val="24"/>
        </w:rPr>
        <w:t xml:space="preserve">s, </w:t>
      </w:r>
      <w:r w:rsidR="00F11988">
        <w:rPr>
          <w:rFonts w:ascii="Times New Roman" w:eastAsia="Calibri" w:hAnsi="Times New Roman" w:cs="Times New Roman"/>
          <w:sz w:val="24"/>
          <w:szCs w:val="24"/>
        </w:rPr>
        <w:t xml:space="preserve">this is an issue affecting both </w:t>
      </w:r>
      <w:r w:rsidR="00010FC2" w:rsidRPr="00010FC2">
        <w:rPr>
          <w:rFonts w:ascii="Times New Roman" w:eastAsia="Calibri" w:hAnsi="Times New Roman" w:cs="Times New Roman"/>
          <w:sz w:val="24"/>
          <w:szCs w:val="24"/>
        </w:rPr>
        <w:t>developed and developing countri</w:t>
      </w:r>
      <w:r w:rsidR="00F11988">
        <w:rPr>
          <w:rFonts w:ascii="Times New Roman" w:eastAsia="Calibri" w:hAnsi="Times New Roman" w:cs="Times New Roman"/>
          <w:sz w:val="24"/>
          <w:szCs w:val="24"/>
        </w:rPr>
        <w:t>es</w:t>
      </w:r>
      <w:r w:rsidR="008A557E">
        <w:rPr>
          <w:rFonts w:ascii="Times New Roman" w:eastAsia="Calibri" w:hAnsi="Times New Roman" w:cs="Times New Roman"/>
          <w:sz w:val="24"/>
          <w:szCs w:val="24"/>
        </w:rPr>
        <w:t xml:space="preserve"> [9]</w:t>
      </w:r>
      <w:r w:rsidR="008A557E" w:rsidRPr="00010FC2">
        <w:rPr>
          <w:rFonts w:ascii="Times New Roman" w:eastAsia="Calibri" w:hAnsi="Times New Roman" w:cs="Times New Roman"/>
          <w:sz w:val="24"/>
          <w:szCs w:val="24"/>
        </w:rPr>
        <w:t xml:space="preserve">. </w:t>
      </w:r>
      <w:r w:rsidR="00F11988">
        <w:rPr>
          <w:rFonts w:ascii="Times New Roman" w:eastAsia="Calibri" w:hAnsi="Times New Roman" w:cs="Times New Roman"/>
          <w:sz w:val="24"/>
          <w:szCs w:val="24"/>
        </w:rPr>
        <w:t xml:space="preserve">In </w:t>
      </w:r>
      <w:r w:rsidR="00010FC2" w:rsidRPr="00010FC2">
        <w:rPr>
          <w:rFonts w:ascii="Times New Roman" w:eastAsia="Calibri" w:hAnsi="Times New Roman" w:cs="Times New Roman"/>
          <w:sz w:val="24"/>
          <w:szCs w:val="24"/>
        </w:rPr>
        <w:t>Kenya</w:t>
      </w:r>
      <w:r w:rsidR="00F11988">
        <w:rPr>
          <w:rFonts w:ascii="Times New Roman" w:eastAsia="Calibri" w:hAnsi="Times New Roman" w:cs="Times New Roman"/>
          <w:sz w:val="24"/>
          <w:szCs w:val="24"/>
        </w:rPr>
        <w:t>,</w:t>
      </w:r>
      <w:r w:rsidR="00010FC2" w:rsidRPr="00010FC2">
        <w:rPr>
          <w:rFonts w:ascii="Times New Roman" w:eastAsia="Calibri" w:hAnsi="Times New Roman" w:cs="Times New Roman"/>
          <w:sz w:val="24"/>
          <w:szCs w:val="24"/>
        </w:rPr>
        <w:t xml:space="preserve"> majority of folks especially those living in Rift Valley region are facing acute fluoride problems. Even to their level of acceptance (&lt; 1.5 mg/L), prolonged use leads to their accumulation in tissues. Therefore, to overcome the negative health effects of fluoride in water, there is need for their decontamination.</w:t>
      </w:r>
    </w:p>
    <w:p w14:paraId="4336CD36" w14:textId="77777777" w:rsidR="00010FC2" w:rsidRPr="00010FC2" w:rsidRDefault="00010FC2" w:rsidP="00010FC2">
      <w:pPr>
        <w:spacing w:after="160" w:line="259" w:lineRule="auto"/>
        <w:jc w:val="both"/>
        <w:rPr>
          <w:rFonts w:ascii="Times New Roman" w:eastAsia="Calibri" w:hAnsi="Times New Roman" w:cs="Times New Roman"/>
          <w:sz w:val="24"/>
          <w:szCs w:val="24"/>
        </w:rPr>
      </w:pPr>
      <w:r w:rsidRPr="00010FC2">
        <w:rPr>
          <w:rFonts w:ascii="Times New Roman" w:eastAsia="Calibri" w:hAnsi="Times New Roman" w:cs="Times New Roman"/>
          <w:sz w:val="24"/>
          <w:szCs w:val="24"/>
        </w:rPr>
        <w:t xml:space="preserve">Numerous techniques, including electro dialysis, </w:t>
      </w:r>
      <w:r w:rsidR="00F11988" w:rsidRPr="00F11988">
        <w:rPr>
          <w:rFonts w:ascii="Times New Roman" w:eastAsia="Calibri" w:hAnsi="Times New Roman" w:cs="Times New Roman"/>
          <w:sz w:val="24"/>
          <w:szCs w:val="24"/>
        </w:rPr>
        <w:t xml:space="preserve">adsorption, </w:t>
      </w:r>
      <w:r w:rsidRPr="00010FC2">
        <w:rPr>
          <w:rFonts w:ascii="Times New Roman" w:eastAsia="Calibri" w:hAnsi="Times New Roman" w:cs="Times New Roman"/>
          <w:sz w:val="24"/>
          <w:szCs w:val="24"/>
        </w:rPr>
        <w:t>ion-exchange, coagulation-precipitation, nanofiltration, reverse osmosis</w:t>
      </w:r>
      <w:r w:rsidR="00F11988">
        <w:rPr>
          <w:rFonts w:ascii="Times New Roman" w:eastAsia="Calibri" w:hAnsi="Times New Roman" w:cs="Times New Roman"/>
          <w:sz w:val="24"/>
          <w:szCs w:val="24"/>
        </w:rPr>
        <w:t>, membrane processes</w:t>
      </w:r>
      <w:r w:rsidRPr="00010FC2">
        <w:rPr>
          <w:rFonts w:ascii="Times New Roman" w:eastAsia="Calibri" w:hAnsi="Times New Roman" w:cs="Times New Roman"/>
          <w:sz w:val="24"/>
          <w:szCs w:val="24"/>
        </w:rPr>
        <w:t xml:space="preserve"> and biological methods</w:t>
      </w:r>
      <w:r w:rsidR="008A557E">
        <w:rPr>
          <w:rFonts w:ascii="Times New Roman" w:eastAsia="Calibri" w:hAnsi="Times New Roman" w:cs="Times New Roman"/>
          <w:sz w:val="24"/>
          <w:szCs w:val="24"/>
        </w:rPr>
        <w:t xml:space="preserve"> [10,11] </w:t>
      </w:r>
      <w:r w:rsidRPr="00010FC2">
        <w:rPr>
          <w:rFonts w:ascii="Times New Roman" w:eastAsia="Calibri" w:hAnsi="Times New Roman" w:cs="Times New Roman"/>
          <w:sz w:val="24"/>
          <w:szCs w:val="24"/>
        </w:rPr>
        <w:t xml:space="preserve">amongst others have been used to defluoridate water. The adsorption </w:t>
      </w:r>
      <w:r w:rsidR="00F11988">
        <w:rPr>
          <w:rFonts w:ascii="Times New Roman" w:eastAsia="Calibri" w:hAnsi="Times New Roman" w:cs="Times New Roman"/>
          <w:sz w:val="24"/>
          <w:szCs w:val="24"/>
        </w:rPr>
        <w:t>has remained the best technique</w:t>
      </w:r>
      <w:r w:rsidRPr="00010FC2">
        <w:rPr>
          <w:rFonts w:ascii="Times New Roman" w:eastAsia="Calibri" w:hAnsi="Times New Roman" w:cs="Times New Roman"/>
          <w:sz w:val="24"/>
          <w:szCs w:val="24"/>
        </w:rPr>
        <w:t xml:space="preserve"> because of its </w:t>
      </w:r>
      <w:r w:rsidR="00F11988" w:rsidRPr="00F11988">
        <w:rPr>
          <w:rFonts w:ascii="Times New Roman" w:eastAsia="Calibri" w:hAnsi="Times New Roman" w:cs="Times New Roman"/>
          <w:sz w:val="24"/>
          <w:szCs w:val="24"/>
        </w:rPr>
        <w:t xml:space="preserve">greater efficacy, </w:t>
      </w:r>
      <w:r w:rsidRPr="00010FC2">
        <w:rPr>
          <w:rFonts w:ascii="Times New Roman" w:eastAsia="Calibri" w:hAnsi="Times New Roman" w:cs="Times New Roman"/>
          <w:sz w:val="24"/>
          <w:szCs w:val="24"/>
        </w:rPr>
        <w:t xml:space="preserve">simplicity, environmental friendliness, </w:t>
      </w:r>
      <w:r w:rsidR="00F11988">
        <w:rPr>
          <w:rFonts w:ascii="Times New Roman" w:eastAsia="Calibri" w:hAnsi="Times New Roman" w:cs="Times New Roman"/>
          <w:sz w:val="24"/>
          <w:szCs w:val="24"/>
        </w:rPr>
        <w:t xml:space="preserve">easy in operation </w:t>
      </w:r>
      <w:r w:rsidRPr="00010FC2">
        <w:rPr>
          <w:rFonts w:ascii="Times New Roman" w:eastAsia="Calibri" w:hAnsi="Times New Roman" w:cs="Times New Roman"/>
          <w:sz w:val="24"/>
          <w:szCs w:val="24"/>
        </w:rPr>
        <w:t xml:space="preserve">and low cost </w:t>
      </w:r>
      <w:r w:rsidR="008A557E">
        <w:rPr>
          <w:rFonts w:ascii="Times New Roman" w:eastAsia="Calibri" w:hAnsi="Times New Roman" w:cs="Times New Roman"/>
          <w:sz w:val="24"/>
          <w:szCs w:val="24"/>
        </w:rPr>
        <w:t>[12].</w:t>
      </w:r>
      <w:r w:rsidRPr="00010FC2">
        <w:rPr>
          <w:rFonts w:ascii="Times New Roman" w:eastAsia="Calibri" w:hAnsi="Times New Roman" w:cs="Times New Roman"/>
          <w:sz w:val="24"/>
          <w:szCs w:val="24"/>
        </w:rPr>
        <w:t xml:space="preserve"> Several adsorbents, including Maize Tassels </w:t>
      </w:r>
      <w:r w:rsidR="008A557E">
        <w:rPr>
          <w:rFonts w:ascii="Times New Roman" w:eastAsia="Calibri" w:hAnsi="Times New Roman" w:cs="Times New Roman"/>
          <w:sz w:val="24"/>
          <w:szCs w:val="24"/>
        </w:rPr>
        <w:t>[13]</w:t>
      </w:r>
      <w:r w:rsidRPr="00010FC2">
        <w:rPr>
          <w:rFonts w:ascii="Times New Roman" w:eastAsia="Calibri" w:hAnsi="Times New Roman" w:cs="Times New Roman"/>
          <w:sz w:val="24"/>
          <w:szCs w:val="24"/>
        </w:rPr>
        <w:t xml:space="preserve">, Palm Kernel Shell </w:t>
      </w:r>
      <w:r w:rsidR="008A557E">
        <w:rPr>
          <w:rFonts w:ascii="Times New Roman" w:eastAsia="Calibri" w:hAnsi="Times New Roman" w:cs="Times New Roman"/>
          <w:sz w:val="24"/>
          <w:szCs w:val="24"/>
        </w:rPr>
        <w:t>[14]</w:t>
      </w:r>
      <w:r w:rsidRPr="00010FC2">
        <w:rPr>
          <w:rFonts w:ascii="Times New Roman" w:eastAsia="Calibri" w:hAnsi="Times New Roman" w:cs="Times New Roman"/>
          <w:sz w:val="24"/>
          <w:szCs w:val="24"/>
        </w:rPr>
        <w:t xml:space="preserve">, polythene </w:t>
      </w:r>
      <w:r w:rsidR="008A557E">
        <w:rPr>
          <w:rFonts w:ascii="Times New Roman" w:eastAsia="Calibri" w:hAnsi="Times New Roman" w:cs="Times New Roman"/>
          <w:sz w:val="24"/>
          <w:szCs w:val="24"/>
        </w:rPr>
        <w:t>[15]</w:t>
      </w:r>
      <w:r w:rsidRPr="00010FC2">
        <w:rPr>
          <w:rFonts w:ascii="Times New Roman" w:eastAsia="Calibri" w:hAnsi="Times New Roman" w:cs="Times New Roman"/>
          <w:sz w:val="24"/>
          <w:szCs w:val="24"/>
        </w:rPr>
        <w:t xml:space="preserve">, zirconium-based metal organic frameworks </w:t>
      </w:r>
      <w:r w:rsidR="008A557E">
        <w:rPr>
          <w:rFonts w:ascii="Times New Roman" w:eastAsia="Calibri" w:hAnsi="Times New Roman" w:cs="Times New Roman"/>
          <w:sz w:val="24"/>
          <w:szCs w:val="24"/>
        </w:rPr>
        <w:t>[2], Natural Pumice [6]</w:t>
      </w:r>
      <w:r w:rsidRPr="00010FC2">
        <w:rPr>
          <w:rFonts w:ascii="Times New Roman" w:eastAsia="Calibri" w:hAnsi="Times New Roman" w:cs="Times New Roman"/>
          <w:sz w:val="24"/>
          <w:szCs w:val="24"/>
        </w:rPr>
        <w:t xml:space="preserve">, </w:t>
      </w:r>
      <w:r w:rsidR="008A557E">
        <w:rPr>
          <w:rFonts w:ascii="Times New Roman" w:eastAsia="Calibri" w:hAnsi="Times New Roman" w:cs="Times New Roman"/>
          <w:sz w:val="24"/>
          <w:szCs w:val="24"/>
        </w:rPr>
        <w:t>w</w:t>
      </w:r>
      <w:r w:rsidRPr="00010FC2">
        <w:rPr>
          <w:rFonts w:ascii="Times New Roman" w:eastAsia="Calibri" w:hAnsi="Times New Roman" w:cs="Times New Roman"/>
          <w:sz w:val="24"/>
          <w:szCs w:val="24"/>
        </w:rPr>
        <w:t xml:space="preserve">ater </w:t>
      </w:r>
      <w:r w:rsidR="008A557E">
        <w:rPr>
          <w:rFonts w:ascii="Times New Roman" w:eastAsia="Calibri" w:hAnsi="Times New Roman" w:cs="Times New Roman"/>
          <w:sz w:val="24"/>
          <w:szCs w:val="24"/>
        </w:rPr>
        <w:t>h</w:t>
      </w:r>
      <w:r w:rsidRPr="00010FC2">
        <w:rPr>
          <w:rFonts w:ascii="Times New Roman" w:eastAsia="Calibri" w:hAnsi="Times New Roman" w:cs="Times New Roman"/>
          <w:sz w:val="24"/>
          <w:szCs w:val="24"/>
        </w:rPr>
        <w:t xml:space="preserve">yacinth </w:t>
      </w:r>
      <w:r w:rsidR="008A557E">
        <w:rPr>
          <w:rFonts w:ascii="Times New Roman" w:eastAsia="Calibri" w:hAnsi="Times New Roman" w:cs="Times New Roman"/>
          <w:sz w:val="24"/>
          <w:szCs w:val="24"/>
        </w:rPr>
        <w:t xml:space="preserve">[16] </w:t>
      </w:r>
      <w:r w:rsidRPr="00010FC2">
        <w:rPr>
          <w:rFonts w:ascii="Times New Roman" w:eastAsia="Calibri" w:hAnsi="Times New Roman" w:cs="Times New Roman"/>
          <w:sz w:val="24"/>
          <w:szCs w:val="24"/>
        </w:rPr>
        <w:t xml:space="preserve">and seashell </w:t>
      </w:r>
      <w:r w:rsidR="008A557E">
        <w:rPr>
          <w:rFonts w:ascii="Times New Roman" w:eastAsia="Calibri" w:hAnsi="Times New Roman" w:cs="Times New Roman"/>
          <w:sz w:val="24"/>
          <w:szCs w:val="24"/>
        </w:rPr>
        <w:t xml:space="preserve">[17] </w:t>
      </w:r>
      <w:r w:rsidRPr="00010FC2">
        <w:rPr>
          <w:rFonts w:ascii="Times New Roman" w:eastAsia="Calibri" w:hAnsi="Times New Roman" w:cs="Times New Roman"/>
          <w:sz w:val="24"/>
          <w:szCs w:val="24"/>
        </w:rPr>
        <w:t xml:space="preserve">among many others have been utilized for defluoridation. </w:t>
      </w:r>
    </w:p>
    <w:p w14:paraId="286B765F" w14:textId="77777777" w:rsidR="00D337CD" w:rsidRDefault="00010FC2" w:rsidP="00E90C94">
      <w:pPr>
        <w:spacing w:after="0" w:line="240" w:lineRule="auto"/>
        <w:jc w:val="both"/>
        <w:rPr>
          <w:rFonts w:ascii="Times New Roman" w:eastAsia="Calibri" w:hAnsi="Times New Roman" w:cs="Times New Roman"/>
          <w:sz w:val="24"/>
          <w:szCs w:val="24"/>
        </w:rPr>
      </w:pPr>
      <w:r w:rsidRPr="00010FC2">
        <w:rPr>
          <w:rFonts w:ascii="Times New Roman" w:eastAsia="Calibri" w:hAnsi="Times New Roman" w:cs="Times New Roman"/>
          <w:sz w:val="24"/>
          <w:szCs w:val="24"/>
        </w:rPr>
        <w:t xml:space="preserve">Interaction of water and agricultural biowaste in their raw form causes leaching of soluble organic compounds leading to high chemical, biological and total oxygen demand (COD, BOD and TOD) in water leading to secondary pollution </w:t>
      </w:r>
      <w:r w:rsidR="00A7543B">
        <w:rPr>
          <w:rFonts w:ascii="Times New Roman" w:eastAsia="Calibri" w:hAnsi="Times New Roman" w:cs="Times New Roman"/>
          <w:sz w:val="24"/>
          <w:szCs w:val="24"/>
        </w:rPr>
        <w:t>[18]</w:t>
      </w:r>
      <w:r w:rsidRPr="00010FC2">
        <w:rPr>
          <w:rFonts w:ascii="Times New Roman" w:eastAsia="Calibri" w:hAnsi="Times New Roman" w:cs="Times New Roman"/>
          <w:sz w:val="24"/>
          <w:szCs w:val="24"/>
        </w:rPr>
        <w:t xml:space="preserve">. They also register low adsorption capacity. To offer a solution to the above problems, the biomass needs to be stabilized by chemical modification. The study sought to use triethylamine to </w:t>
      </w:r>
      <w:r w:rsidR="00FF7505">
        <w:rPr>
          <w:rFonts w:ascii="Times New Roman" w:eastAsia="Calibri" w:hAnsi="Times New Roman" w:cs="Times New Roman"/>
          <w:sz w:val="24"/>
          <w:szCs w:val="24"/>
        </w:rPr>
        <w:t xml:space="preserve">modify </w:t>
      </w:r>
      <w:r w:rsidRPr="00010FC2">
        <w:rPr>
          <w:rFonts w:ascii="Times New Roman" w:eastAsia="Calibri" w:hAnsi="Times New Roman" w:cs="Times New Roman"/>
          <w:sz w:val="24"/>
          <w:szCs w:val="24"/>
        </w:rPr>
        <w:t>the watermelon rind biowastes</w:t>
      </w:r>
      <w:r w:rsidR="00D337CD">
        <w:rPr>
          <w:rFonts w:ascii="Times New Roman" w:eastAsia="Calibri" w:hAnsi="Times New Roman" w:cs="Times New Roman"/>
          <w:sz w:val="24"/>
          <w:szCs w:val="24"/>
        </w:rPr>
        <w:t xml:space="preserve">. </w:t>
      </w:r>
      <w:ins w:id="0" w:author="Pilgrim" w:date="2025-11-13T08:07:00Z">
        <w:r w:rsidR="00374BC5">
          <w:rPr>
            <w:rFonts w:ascii="Times New Roman" w:eastAsia="Calibri" w:hAnsi="Times New Roman" w:cs="Times New Roman"/>
            <w:sz w:val="24"/>
            <w:szCs w:val="24"/>
          </w:rPr>
          <w:t xml:space="preserve">This aimed at improving </w:t>
        </w:r>
      </w:ins>
      <w:ins w:id="1" w:author="Pilgrim" w:date="2025-11-13T08:08:00Z">
        <w:r w:rsidR="00374BC5">
          <w:rPr>
            <w:rFonts w:ascii="Times New Roman" w:eastAsia="Calibri" w:hAnsi="Times New Roman" w:cs="Times New Roman"/>
            <w:sz w:val="24"/>
            <w:szCs w:val="24"/>
          </w:rPr>
          <w:t>i</w:t>
        </w:r>
      </w:ins>
      <w:ins w:id="2" w:author="Pilgrim" w:date="2025-11-13T08:07:00Z">
        <w:r w:rsidR="00374BC5">
          <w:rPr>
            <w:rFonts w:ascii="Times New Roman" w:eastAsia="Calibri" w:hAnsi="Times New Roman" w:cs="Times New Roman"/>
            <w:sz w:val="24"/>
            <w:szCs w:val="24"/>
          </w:rPr>
          <w:t>t</w:t>
        </w:r>
      </w:ins>
      <w:ins w:id="3" w:author="Pilgrim" w:date="2025-11-13T08:08:00Z">
        <w:r w:rsidR="00374BC5">
          <w:rPr>
            <w:rFonts w:ascii="Times New Roman" w:eastAsia="Calibri" w:hAnsi="Times New Roman" w:cs="Times New Roman"/>
            <w:sz w:val="24"/>
            <w:szCs w:val="24"/>
          </w:rPr>
          <w:t>s</w:t>
        </w:r>
      </w:ins>
      <w:ins w:id="4" w:author="Pilgrim" w:date="2025-11-13T08:07:00Z">
        <w:r w:rsidR="00374BC5">
          <w:rPr>
            <w:rFonts w:ascii="Times New Roman" w:eastAsia="Calibri" w:hAnsi="Times New Roman" w:cs="Times New Roman"/>
            <w:sz w:val="24"/>
            <w:szCs w:val="24"/>
          </w:rPr>
          <w:t xml:space="preserve"> surface porosity and efficiency c</w:t>
        </w:r>
      </w:ins>
      <w:ins w:id="5" w:author="Pilgrim" w:date="2025-11-13T08:08:00Z">
        <w:r w:rsidR="00374BC5">
          <w:rPr>
            <w:rFonts w:ascii="Times New Roman" w:eastAsia="Calibri" w:hAnsi="Times New Roman" w:cs="Times New Roman"/>
            <w:sz w:val="24"/>
            <w:szCs w:val="24"/>
          </w:rPr>
          <w:t xml:space="preserve">ompared to the reported adsorbents in the literature. </w:t>
        </w:r>
      </w:ins>
      <w:r w:rsidR="00D337CD">
        <w:rPr>
          <w:rFonts w:ascii="Times New Roman" w:eastAsia="Calibri" w:hAnsi="Times New Roman" w:cs="Times New Roman"/>
          <w:sz w:val="24"/>
          <w:szCs w:val="24"/>
        </w:rPr>
        <w:t xml:space="preserve">The cellulose is first chlorinated and </w:t>
      </w:r>
      <w:r w:rsidR="00FF7505">
        <w:rPr>
          <w:rFonts w:ascii="Times New Roman" w:eastAsia="Calibri" w:hAnsi="Times New Roman" w:cs="Times New Roman"/>
          <w:sz w:val="24"/>
          <w:szCs w:val="24"/>
        </w:rPr>
        <w:t xml:space="preserve">then </w:t>
      </w:r>
      <w:r w:rsidR="00FF7505" w:rsidRPr="00FF7505">
        <w:rPr>
          <w:rFonts w:ascii="Times New Roman" w:eastAsia="Calibri" w:hAnsi="Times New Roman" w:cs="Times New Roman"/>
          <w:sz w:val="24"/>
          <w:szCs w:val="24"/>
        </w:rPr>
        <w:t>modif</w:t>
      </w:r>
      <w:r w:rsidR="00FF7505">
        <w:rPr>
          <w:rFonts w:ascii="Times New Roman" w:eastAsia="Calibri" w:hAnsi="Times New Roman" w:cs="Times New Roman"/>
          <w:sz w:val="24"/>
          <w:szCs w:val="24"/>
        </w:rPr>
        <w:t>i</w:t>
      </w:r>
      <w:r w:rsidR="00D337CD" w:rsidRPr="00E90C94">
        <w:rPr>
          <w:rFonts w:ascii="Times New Roman" w:eastAsia="Calibri" w:hAnsi="Times New Roman" w:cs="Times New Roman"/>
          <w:sz w:val="24"/>
          <w:szCs w:val="24"/>
        </w:rPr>
        <w:t>ed as shown by Figures 1 A and B.</w:t>
      </w:r>
    </w:p>
    <w:p w14:paraId="3DA8E79D" w14:textId="77777777" w:rsidR="00706C58" w:rsidRPr="00E90C94" w:rsidRDefault="00706C58" w:rsidP="00E90C94">
      <w:pPr>
        <w:spacing w:after="0" w:line="240" w:lineRule="auto"/>
        <w:jc w:val="both"/>
        <w:rPr>
          <w:rFonts w:ascii="Times New Roman" w:eastAsia="Calibri" w:hAnsi="Times New Roman" w:cs="Times New Roman"/>
          <w:sz w:val="24"/>
          <w:szCs w:val="24"/>
        </w:rPr>
      </w:pPr>
    </w:p>
    <w:p w14:paraId="13CA485B" w14:textId="77777777" w:rsidR="00D337CD" w:rsidRPr="00E90C94" w:rsidRDefault="00E90C94" w:rsidP="00E90C94">
      <w:pPr>
        <w:spacing w:after="0" w:line="240" w:lineRule="auto"/>
        <w:jc w:val="center"/>
        <w:rPr>
          <w:rFonts w:ascii="Times New Roman" w:hAnsi="Times New Roman" w:cs="Times New Roman"/>
          <w:sz w:val="24"/>
          <w:szCs w:val="24"/>
        </w:rPr>
      </w:pPr>
      <w:r w:rsidRPr="00E90C94">
        <w:rPr>
          <w:rFonts w:ascii="Times New Roman" w:hAnsi="Times New Roman" w:cs="Times New Roman"/>
          <w:noProof/>
          <w:sz w:val="24"/>
          <w:szCs w:val="24"/>
        </w:rPr>
        <w:drawing>
          <wp:inline distT="0" distB="0" distL="0" distR="0" wp14:anchorId="457BB9E4" wp14:editId="36973EFD">
            <wp:extent cx="5953125" cy="6572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3125" cy="657225"/>
                    </a:xfrm>
                    <a:prstGeom prst="rect">
                      <a:avLst/>
                    </a:prstGeom>
                    <a:noFill/>
                    <a:ln>
                      <a:noFill/>
                    </a:ln>
                  </pic:spPr>
                </pic:pic>
              </a:graphicData>
            </a:graphic>
          </wp:inline>
        </w:drawing>
      </w:r>
    </w:p>
    <w:p w14:paraId="52468820" w14:textId="77777777" w:rsidR="00E90C94" w:rsidRDefault="00E90C94" w:rsidP="007236F1">
      <w:pPr>
        <w:spacing w:after="0" w:line="240" w:lineRule="auto"/>
        <w:jc w:val="center"/>
        <w:rPr>
          <w:rFonts w:ascii="Times New Roman" w:hAnsi="Times New Roman" w:cs="Times New Roman"/>
          <w:sz w:val="24"/>
          <w:szCs w:val="24"/>
        </w:rPr>
      </w:pPr>
      <w:r w:rsidRPr="00E90C94">
        <w:rPr>
          <w:rFonts w:ascii="Times New Roman" w:hAnsi="Times New Roman" w:cs="Times New Roman"/>
          <w:b/>
          <w:bCs/>
          <w:sz w:val="24"/>
          <w:szCs w:val="24"/>
        </w:rPr>
        <w:t>Figure 1</w:t>
      </w:r>
      <w:r>
        <w:rPr>
          <w:rFonts w:ascii="Times New Roman" w:hAnsi="Times New Roman" w:cs="Times New Roman"/>
          <w:b/>
          <w:bCs/>
          <w:sz w:val="24"/>
          <w:szCs w:val="24"/>
        </w:rPr>
        <w:t xml:space="preserve"> A</w:t>
      </w:r>
      <w:r w:rsidRPr="00E90C94">
        <w:rPr>
          <w:rFonts w:ascii="Times New Roman" w:hAnsi="Times New Roman" w:cs="Times New Roman"/>
          <w:b/>
          <w:bCs/>
          <w:sz w:val="24"/>
          <w:szCs w:val="24"/>
        </w:rPr>
        <w:t xml:space="preserve">: </w:t>
      </w:r>
      <w:r w:rsidRPr="00E90C94">
        <w:rPr>
          <w:rFonts w:ascii="Times New Roman" w:hAnsi="Times New Roman" w:cs="Times New Roman"/>
          <w:sz w:val="24"/>
          <w:szCs w:val="24"/>
        </w:rPr>
        <w:t>Chlorination of the cellulose</w:t>
      </w:r>
    </w:p>
    <w:p w14:paraId="76E10EE2" w14:textId="77777777" w:rsidR="00E90C94" w:rsidRDefault="00E90C94" w:rsidP="00E90C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63583D9C" wp14:editId="4B40715F">
            <wp:extent cx="5953125" cy="12287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3125" cy="1228725"/>
                    </a:xfrm>
                    <a:prstGeom prst="rect">
                      <a:avLst/>
                    </a:prstGeom>
                    <a:noFill/>
                    <a:ln>
                      <a:noFill/>
                    </a:ln>
                  </pic:spPr>
                </pic:pic>
              </a:graphicData>
            </a:graphic>
          </wp:inline>
        </w:drawing>
      </w:r>
    </w:p>
    <w:p w14:paraId="3304FD72" w14:textId="77777777" w:rsidR="00E90C94" w:rsidRDefault="00E90C94" w:rsidP="00E90C94">
      <w:pPr>
        <w:spacing w:after="0" w:line="240" w:lineRule="auto"/>
        <w:jc w:val="center"/>
        <w:rPr>
          <w:rFonts w:ascii="Times New Roman" w:hAnsi="Times New Roman" w:cs="Times New Roman"/>
          <w:sz w:val="24"/>
          <w:szCs w:val="24"/>
        </w:rPr>
      </w:pPr>
      <w:r w:rsidRPr="00E90C94">
        <w:rPr>
          <w:rFonts w:ascii="Times New Roman" w:hAnsi="Times New Roman" w:cs="Times New Roman"/>
          <w:b/>
          <w:bCs/>
          <w:sz w:val="24"/>
          <w:szCs w:val="24"/>
        </w:rPr>
        <w:t>Figure 1</w:t>
      </w:r>
      <w:r>
        <w:rPr>
          <w:rFonts w:ascii="Times New Roman" w:hAnsi="Times New Roman" w:cs="Times New Roman"/>
          <w:b/>
          <w:bCs/>
          <w:sz w:val="24"/>
          <w:szCs w:val="24"/>
        </w:rPr>
        <w:t xml:space="preserve"> B</w:t>
      </w:r>
      <w:r w:rsidRPr="00E90C94">
        <w:rPr>
          <w:rFonts w:ascii="Times New Roman" w:hAnsi="Times New Roman" w:cs="Times New Roman"/>
          <w:b/>
          <w:bCs/>
          <w:sz w:val="24"/>
          <w:szCs w:val="24"/>
        </w:rPr>
        <w:t xml:space="preserve">: </w:t>
      </w:r>
      <w:r w:rsidR="00FF7505">
        <w:rPr>
          <w:rFonts w:ascii="Times New Roman" w:hAnsi="Times New Roman" w:cs="Times New Roman"/>
          <w:sz w:val="24"/>
          <w:szCs w:val="24"/>
        </w:rPr>
        <w:t>Modification</w:t>
      </w:r>
      <w:r w:rsidR="00F1027B">
        <w:rPr>
          <w:rFonts w:ascii="Times New Roman" w:hAnsi="Times New Roman" w:cs="Times New Roman"/>
          <w:sz w:val="24"/>
          <w:szCs w:val="24"/>
        </w:rPr>
        <w:t xml:space="preserve"> reaction scheme</w:t>
      </w:r>
    </w:p>
    <w:p w14:paraId="617BD64E" w14:textId="77777777" w:rsidR="00703F76" w:rsidRDefault="00703F76" w:rsidP="00E90C94">
      <w:pPr>
        <w:spacing w:after="0" w:line="240" w:lineRule="auto"/>
        <w:jc w:val="center"/>
        <w:rPr>
          <w:rFonts w:ascii="Times New Roman" w:hAnsi="Times New Roman" w:cs="Times New Roman"/>
          <w:sz w:val="24"/>
          <w:szCs w:val="24"/>
        </w:rPr>
      </w:pPr>
    </w:p>
    <w:p w14:paraId="66D94AA5" w14:textId="77777777" w:rsidR="00D834BE" w:rsidRPr="00C80CF0" w:rsidRDefault="00F1027B" w:rsidP="00C80CF0">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FF7505" w:rsidRPr="00FF7505">
        <w:rPr>
          <w:rFonts w:ascii="Times New Roman" w:eastAsia="Calibri" w:hAnsi="Times New Roman" w:cs="Times New Roman"/>
          <w:sz w:val="24"/>
          <w:szCs w:val="24"/>
        </w:rPr>
        <w:t>modified</w:t>
      </w:r>
      <w:r w:rsidR="00010FC2" w:rsidRPr="00010FC2">
        <w:rPr>
          <w:rFonts w:ascii="Times New Roman" w:eastAsia="Calibri" w:hAnsi="Times New Roman" w:cs="Times New Roman"/>
          <w:sz w:val="24"/>
          <w:szCs w:val="24"/>
        </w:rPr>
        <w:t xml:space="preserve"> adsorbent material </w:t>
      </w:r>
      <w:r w:rsidR="00FF7505">
        <w:rPr>
          <w:rFonts w:ascii="Times New Roman" w:eastAsia="Calibri" w:hAnsi="Times New Roman" w:cs="Times New Roman"/>
          <w:sz w:val="24"/>
          <w:szCs w:val="24"/>
        </w:rPr>
        <w:t>possesses</w:t>
      </w:r>
      <w:r w:rsidR="00010FC2" w:rsidRPr="00010FC2">
        <w:rPr>
          <w:rFonts w:ascii="Times New Roman" w:eastAsia="Calibri" w:hAnsi="Times New Roman" w:cs="Times New Roman"/>
          <w:sz w:val="24"/>
          <w:szCs w:val="24"/>
        </w:rPr>
        <w:t xml:space="preserve"> a positively charged amine groups that are capable of co</w:t>
      </w:r>
      <w:r>
        <w:rPr>
          <w:rFonts w:ascii="Times New Roman" w:eastAsia="Calibri" w:hAnsi="Times New Roman" w:cs="Times New Roman"/>
          <w:sz w:val="24"/>
          <w:szCs w:val="24"/>
        </w:rPr>
        <w:t xml:space="preserve">mplexing </w:t>
      </w:r>
      <w:r w:rsidR="00905E83">
        <w:rPr>
          <w:rFonts w:ascii="Times New Roman" w:eastAsia="Calibri" w:hAnsi="Times New Roman" w:cs="Times New Roman"/>
          <w:sz w:val="24"/>
          <w:szCs w:val="24"/>
        </w:rPr>
        <w:t>fluoride</w:t>
      </w:r>
      <w:r>
        <w:rPr>
          <w:rFonts w:ascii="Times New Roman" w:eastAsia="Calibri" w:hAnsi="Times New Roman" w:cs="Times New Roman"/>
          <w:sz w:val="24"/>
          <w:szCs w:val="24"/>
        </w:rPr>
        <w:t xml:space="preserve"> ions in water without leaching </w:t>
      </w:r>
      <w:r w:rsidRPr="00F1027B">
        <w:rPr>
          <w:rFonts w:ascii="Times New Roman" w:eastAsia="Calibri" w:hAnsi="Times New Roman" w:cs="Times New Roman"/>
          <w:sz w:val="24"/>
          <w:szCs w:val="24"/>
        </w:rPr>
        <w:t xml:space="preserve">soluble organic </w:t>
      </w:r>
      <w:r>
        <w:rPr>
          <w:rFonts w:ascii="Times New Roman" w:eastAsia="Calibri" w:hAnsi="Times New Roman" w:cs="Times New Roman"/>
          <w:sz w:val="24"/>
          <w:szCs w:val="24"/>
        </w:rPr>
        <w:t>secondary pollutants</w:t>
      </w:r>
      <w:r w:rsidRPr="00F1027B">
        <w:rPr>
          <w:rFonts w:ascii="Times New Roman" w:eastAsia="Calibri" w:hAnsi="Times New Roman" w:cs="Times New Roman"/>
          <w:sz w:val="24"/>
          <w:szCs w:val="24"/>
        </w:rPr>
        <w:t xml:space="preserve"> in the </w:t>
      </w:r>
      <w:r w:rsidRPr="00F1027B">
        <w:rPr>
          <w:rFonts w:ascii="Times New Roman" w:eastAsia="Calibri" w:hAnsi="Times New Roman" w:cs="Times New Roman"/>
          <w:sz w:val="24"/>
          <w:szCs w:val="24"/>
        </w:rPr>
        <w:lastRenderedPageBreak/>
        <w:t>treated water</w:t>
      </w:r>
      <w:ins w:id="6" w:author="Pilgrim" w:date="2025-11-13T08:04:00Z">
        <w:r w:rsidR="008769E3">
          <w:rPr>
            <w:rFonts w:ascii="Times New Roman" w:eastAsia="Calibri" w:hAnsi="Times New Roman" w:cs="Times New Roman"/>
            <w:sz w:val="24"/>
            <w:szCs w:val="24"/>
          </w:rPr>
          <w:t xml:space="preserve"> </w:t>
        </w:r>
      </w:ins>
      <w:ins w:id="7" w:author="Pilgrim" w:date="2025-11-13T08:05:00Z">
        <w:r w:rsidR="008769E3">
          <w:rPr>
            <w:rFonts w:ascii="Times New Roman" w:eastAsia="Calibri" w:hAnsi="Times New Roman" w:cs="Times New Roman"/>
            <w:sz w:val="24"/>
            <w:szCs w:val="24"/>
          </w:rPr>
          <w:t>[13]</w:t>
        </w:r>
      </w:ins>
      <w:r>
        <w:rPr>
          <w:rFonts w:ascii="Times New Roman" w:eastAsia="Calibri" w:hAnsi="Times New Roman" w:cs="Times New Roman"/>
          <w:sz w:val="24"/>
          <w:szCs w:val="24"/>
        </w:rPr>
        <w:t xml:space="preserve">. </w:t>
      </w:r>
      <w:r w:rsidR="00C80CF0">
        <w:rPr>
          <w:rFonts w:ascii="Times New Roman" w:eastAsia="Calibri" w:hAnsi="Times New Roman" w:cs="Times New Roman"/>
          <w:sz w:val="24"/>
          <w:szCs w:val="24"/>
        </w:rPr>
        <w:t xml:space="preserve">The study of chemical modification of </w:t>
      </w:r>
      <w:r w:rsidR="00C80CF0" w:rsidRPr="00C80CF0">
        <w:rPr>
          <w:rFonts w:ascii="Times New Roman" w:eastAsia="Calibri" w:hAnsi="Times New Roman" w:cs="Times New Roman"/>
          <w:sz w:val="24"/>
          <w:szCs w:val="24"/>
        </w:rPr>
        <w:t>watermelon rind biowastes</w:t>
      </w:r>
      <w:r w:rsidR="00C80CF0">
        <w:rPr>
          <w:rFonts w:ascii="Times New Roman" w:eastAsia="Calibri" w:hAnsi="Times New Roman" w:cs="Times New Roman"/>
          <w:sz w:val="24"/>
          <w:szCs w:val="24"/>
        </w:rPr>
        <w:t xml:space="preserve"> via </w:t>
      </w:r>
      <w:r w:rsidR="00C80CF0" w:rsidRPr="00C80CF0">
        <w:rPr>
          <w:rFonts w:ascii="Times New Roman" w:eastAsia="Calibri" w:hAnsi="Times New Roman" w:cs="Times New Roman"/>
          <w:sz w:val="24"/>
          <w:szCs w:val="24"/>
        </w:rPr>
        <w:t>thionyl chloride activation followed by triethylamine (TEA)</w:t>
      </w:r>
      <w:r w:rsidR="00C80CF0">
        <w:rPr>
          <w:rFonts w:ascii="Times New Roman" w:eastAsia="Calibri" w:hAnsi="Times New Roman" w:cs="Times New Roman"/>
          <w:sz w:val="24"/>
          <w:szCs w:val="24"/>
        </w:rPr>
        <w:t xml:space="preserve"> and the utilization of the modified adsorbent in water defluoridation remains unexplored. This forms the basis of the current study. </w:t>
      </w:r>
    </w:p>
    <w:p w14:paraId="391193C1" w14:textId="77777777" w:rsidR="00C7320A" w:rsidRDefault="00BA3534" w:rsidP="00D834BE">
      <w:pPr>
        <w:spacing w:after="0" w:line="240" w:lineRule="auto"/>
        <w:rPr>
          <w:rFonts w:ascii="Times New Roman" w:eastAsia="Times New Roman" w:hAnsi="Times New Roman" w:cs="Times New Roman"/>
          <w:b/>
          <w:sz w:val="24"/>
          <w:szCs w:val="24"/>
        </w:rPr>
      </w:pPr>
      <w:r w:rsidRPr="00B34B40">
        <w:rPr>
          <w:rFonts w:ascii="Times New Roman" w:eastAsia="Times New Roman" w:hAnsi="Times New Roman" w:cs="Times New Roman"/>
          <w:b/>
          <w:sz w:val="24"/>
          <w:szCs w:val="24"/>
        </w:rPr>
        <w:t>2. MATERIALS AND METHODS</w:t>
      </w:r>
    </w:p>
    <w:p w14:paraId="725E1798" w14:textId="77777777" w:rsidR="003F3033" w:rsidRDefault="00205B20" w:rsidP="00D834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2.1 </w:t>
      </w:r>
      <w:r w:rsidRPr="00205B20">
        <w:rPr>
          <w:rFonts w:ascii="Times New Roman" w:eastAsia="Times New Roman" w:hAnsi="Times New Roman" w:cs="Times New Roman"/>
          <w:b/>
          <w:sz w:val="24"/>
          <w:szCs w:val="24"/>
        </w:rPr>
        <w:t>Research design</w:t>
      </w:r>
    </w:p>
    <w:p w14:paraId="1EBC232C" w14:textId="77777777" w:rsidR="003F3033" w:rsidRDefault="003F3033" w:rsidP="00DE2385">
      <w:pPr>
        <w:spacing w:after="0" w:line="240" w:lineRule="auto"/>
        <w:jc w:val="both"/>
        <w:rPr>
          <w:rFonts w:ascii="Times New Roman" w:eastAsia="Times New Roman" w:hAnsi="Times New Roman" w:cs="Times New Roman"/>
          <w:sz w:val="24"/>
          <w:szCs w:val="24"/>
        </w:rPr>
      </w:pPr>
      <w:r w:rsidRPr="003F3033">
        <w:rPr>
          <w:rFonts w:ascii="Times New Roman" w:eastAsia="Times New Roman" w:hAnsi="Times New Roman" w:cs="Times New Roman"/>
          <w:sz w:val="24"/>
          <w:szCs w:val="24"/>
        </w:rPr>
        <w:t>The research study employed an experimental approach that entailed sample collection and pre-treatment, chemical modification, characterization, optimization of ads</w:t>
      </w:r>
      <w:r>
        <w:rPr>
          <w:rFonts w:ascii="Times New Roman" w:eastAsia="Times New Roman" w:hAnsi="Times New Roman" w:cs="Times New Roman"/>
          <w:sz w:val="24"/>
          <w:szCs w:val="24"/>
        </w:rPr>
        <w:t>orption parameters, equilibrium,</w:t>
      </w:r>
      <w:r w:rsidRPr="003F3033">
        <w:rPr>
          <w:rFonts w:ascii="Times New Roman" w:eastAsia="Times New Roman" w:hAnsi="Times New Roman" w:cs="Times New Roman"/>
          <w:sz w:val="24"/>
          <w:szCs w:val="24"/>
        </w:rPr>
        <w:t xml:space="preserve"> kinetic and </w:t>
      </w:r>
      <w:r>
        <w:rPr>
          <w:rFonts w:ascii="Times New Roman" w:eastAsia="Times New Roman" w:hAnsi="Times New Roman" w:cs="Times New Roman"/>
          <w:sz w:val="24"/>
          <w:szCs w:val="24"/>
        </w:rPr>
        <w:t>interactive</w:t>
      </w:r>
      <w:r w:rsidRPr="003F3033">
        <w:rPr>
          <w:rFonts w:ascii="Times New Roman" w:eastAsia="Times New Roman" w:hAnsi="Times New Roman" w:cs="Times New Roman"/>
          <w:sz w:val="24"/>
          <w:szCs w:val="24"/>
        </w:rPr>
        <w:t xml:space="preserve"> batch experiments</w:t>
      </w:r>
      <w:r w:rsidR="00DE2385">
        <w:rPr>
          <w:rFonts w:ascii="Times New Roman" w:eastAsia="Times New Roman" w:hAnsi="Times New Roman" w:cs="Times New Roman"/>
          <w:sz w:val="24"/>
          <w:szCs w:val="24"/>
        </w:rPr>
        <w:t xml:space="preserve"> using </w:t>
      </w:r>
      <w:r w:rsidR="00DE2385" w:rsidRPr="00DE2385">
        <w:rPr>
          <w:rFonts w:ascii="Times New Roman" w:eastAsia="Times New Roman" w:hAnsi="Times New Roman" w:cs="Times New Roman"/>
          <w:sz w:val="24"/>
          <w:szCs w:val="24"/>
        </w:rPr>
        <w:t>synthetic waters samples</w:t>
      </w:r>
      <w:r w:rsidRPr="003F3033">
        <w:rPr>
          <w:rFonts w:ascii="Times New Roman" w:eastAsia="Times New Roman" w:hAnsi="Times New Roman" w:cs="Times New Roman"/>
          <w:sz w:val="24"/>
          <w:szCs w:val="24"/>
        </w:rPr>
        <w:t>.</w:t>
      </w:r>
    </w:p>
    <w:p w14:paraId="329E19B0" w14:textId="77777777" w:rsidR="00DE2385" w:rsidRPr="00DE2385" w:rsidRDefault="00DE2385" w:rsidP="00DE2385">
      <w:pPr>
        <w:spacing w:after="0" w:line="240" w:lineRule="auto"/>
        <w:jc w:val="both"/>
        <w:rPr>
          <w:rFonts w:ascii="Times New Roman" w:eastAsia="Times New Roman" w:hAnsi="Times New Roman" w:cs="Times New Roman"/>
          <w:sz w:val="24"/>
          <w:szCs w:val="24"/>
        </w:rPr>
      </w:pPr>
    </w:p>
    <w:p w14:paraId="764C5272" w14:textId="77777777" w:rsidR="00205B20" w:rsidRDefault="00205B20" w:rsidP="00D834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2.2 </w:t>
      </w:r>
      <w:r w:rsidRPr="00205B20">
        <w:rPr>
          <w:rFonts w:ascii="Times New Roman" w:eastAsia="Times New Roman" w:hAnsi="Times New Roman" w:cs="Times New Roman"/>
          <w:b/>
          <w:sz w:val="24"/>
          <w:szCs w:val="24"/>
        </w:rPr>
        <w:t>Chemicals and reagents</w:t>
      </w:r>
    </w:p>
    <w:p w14:paraId="6903D3A0" w14:textId="77777777" w:rsidR="00DE2385" w:rsidRPr="00DE2385" w:rsidRDefault="00F42C9B" w:rsidP="00F42C9B">
      <w:pPr>
        <w:spacing w:after="0" w:line="240" w:lineRule="auto"/>
        <w:jc w:val="both"/>
        <w:rPr>
          <w:rFonts w:ascii="Times New Roman" w:eastAsia="Times New Roman" w:hAnsi="Times New Roman" w:cs="Times New Roman"/>
          <w:sz w:val="24"/>
          <w:szCs w:val="24"/>
        </w:rPr>
      </w:pPr>
      <w:r w:rsidRPr="00F42C9B">
        <w:rPr>
          <w:rFonts w:ascii="Times New Roman" w:eastAsia="Times New Roman" w:hAnsi="Times New Roman" w:cs="Times New Roman"/>
          <w:sz w:val="24"/>
          <w:szCs w:val="24"/>
        </w:rPr>
        <w:t xml:space="preserve">Hydrochloric acid (HCl), </w:t>
      </w:r>
      <w:r w:rsidR="00E81D24" w:rsidRPr="00E81D24">
        <w:rPr>
          <w:rFonts w:ascii="Times New Roman" w:eastAsia="Times New Roman" w:hAnsi="Times New Roman" w:cs="Times New Roman"/>
          <w:sz w:val="24"/>
          <w:szCs w:val="24"/>
        </w:rPr>
        <w:t xml:space="preserve">Sodium Chloride </w:t>
      </w:r>
      <w:r w:rsidR="00E81D24">
        <w:rPr>
          <w:rFonts w:ascii="Times New Roman" w:eastAsia="Times New Roman" w:hAnsi="Times New Roman" w:cs="Times New Roman"/>
          <w:sz w:val="24"/>
          <w:szCs w:val="24"/>
        </w:rPr>
        <w:t xml:space="preserve">(NaCl), </w:t>
      </w:r>
      <w:r w:rsidRPr="00F42C9B">
        <w:rPr>
          <w:rFonts w:ascii="Times New Roman" w:eastAsia="Times New Roman" w:hAnsi="Times New Roman" w:cs="Times New Roman"/>
          <w:sz w:val="24"/>
          <w:szCs w:val="24"/>
        </w:rPr>
        <w:t>Sodium Fluoride (</w:t>
      </w:r>
      <w:r>
        <w:rPr>
          <w:rFonts w:ascii="Times New Roman" w:eastAsia="Times New Roman" w:hAnsi="Times New Roman" w:cs="Times New Roman"/>
          <w:sz w:val="24"/>
          <w:szCs w:val="24"/>
        </w:rPr>
        <w:t>NaF</w:t>
      </w:r>
      <w:r w:rsidRPr="00F42C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E81D24" w:rsidRPr="00E81D24">
        <w:rPr>
          <w:rFonts w:ascii="Times New Roman" w:eastAsia="Times New Roman" w:hAnsi="Times New Roman" w:cs="Times New Roman"/>
          <w:sz w:val="24"/>
          <w:szCs w:val="24"/>
        </w:rPr>
        <w:t>1,2-cyclohexanedi</w:t>
      </w:r>
      <w:r w:rsidR="00E81D24">
        <w:rPr>
          <w:rFonts w:ascii="Times New Roman" w:eastAsia="Times New Roman" w:hAnsi="Times New Roman" w:cs="Times New Roman"/>
          <w:sz w:val="24"/>
          <w:szCs w:val="24"/>
        </w:rPr>
        <w:t xml:space="preserve">nitrilo-tetraacetic acid (CDTA), </w:t>
      </w:r>
      <w:r w:rsidRPr="00F42C9B">
        <w:rPr>
          <w:rFonts w:ascii="Times New Roman" w:eastAsia="Times New Roman" w:hAnsi="Times New Roman" w:cs="Times New Roman"/>
          <w:sz w:val="24"/>
          <w:szCs w:val="24"/>
        </w:rPr>
        <w:t>Potassium hydroxide (KOH), Thionyl chloride (SOCl</w:t>
      </w:r>
      <w:r w:rsidRPr="00F42C9B">
        <w:rPr>
          <w:rFonts w:ascii="Times New Roman" w:eastAsia="Times New Roman" w:hAnsi="Times New Roman" w:cs="Times New Roman"/>
          <w:sz w:val="24"/>
          <w:szCs w:val="24"/>
          <w:vertAlign w:val="subscript"/>
        </w:rPr>
        <w:t>2</w:t>
      </w:r>
      <w:r w:rsidRPr="00F42C9B">
        <w:rPr>
          <w:rFonts w:ascii="Times New Roman" w:eastAsia="Times New Roman" w:hAnsi="Times New Roman" w:cs="Times New Roman"/>
          <w:sz w:val="24"/>
          <w:szCs w:val="24"/>
        </w:rPr>
        <w:t>), triethylamine (TEA), N, N-dimethylformamide (DMF)</w:t>
      </w:r>
      <w:r w:rsidR="00E81D24">
        <w:rPr>
          <w:rFonts w:ascii="Times New Roman" w:eastAsia="Times New Roman" w:hAnsi="Times New Roman" w:cs="Times New Roman"/>
          <w:sz w:val="24"/>
          <w:szCs w:val="24"/>
        </w:rPr>
        <w:t xml:space="preserve">, </w:t>
      </w:r>
      <w:r w:rsidR="00E81D24" w:rsidRPr="00E81D24">
        <w:rPr>
          <w:rFonts w:ascii="Times New Roman" w:eastAsia="Times New Roman" w:hAnsi="Times New Roman" w:cs="Times New Roman"/>
          <w:sz w:val="24"/>
          <w:szCs w:val="24"/>
        </w:rPr>
        <w:t>Acetic acid (CH</w:t>
      </w:r>
      <w:r w:rsidR="00E81D24" w:rsidRPr="00E81D24">
        <w:rPr>
          <w:rFonts w:ascii="Times New Roman" w:eastAsia="Times New Roman" w:hAnsi="Times New Roman" w:cs="Times New Roman"/>
          <w:sz w:val="24"/>
          <w:szCs w:val="24"/>
          <w:vertAlign w:val="subscript"/>
        </w:rPr>
        <w:t>3</w:t>
      </w:r>
      <w:r w:rsidR="00E81D24">
        <w:rPr>
          <w:rFonts w:ascii="Times New Roman" w:eastAsia="Times New Roman" w:hAnsi="Times New Roman" w:cs="Times New Roman"/>
          <w:sz w:val="24"/>
          <w:szCs w:val="24"/>
        </w:rPr>
        <w:t>COOH)</w:t>
      </w:r>
      <w:r w:rsidRPr="00F42C9B">
        <w:rPr>
          <w:rFonts w:ascii="Times New Roman" w:eastAsia="Times New Roman" w:hAnsi="Times New Roman" w:cs="Times New Roman"/>
          <w:sz w:val="24"/>
          <w:szCs w:val="24"/>
        </w:rPr>
        <w:t xml:space="preserve"> and Ammonia (NH</w:t>
      </w:r>
      <w:r w:rsidRPr="00F42C9B">
        <w:rPr>
          <w:rFonts w:ascii="Times New Roman" w:eastAsia="Times New Roman" w:hAnsi="Times New Roman" w:cs="Times New Roman"/>
          <w:sz w:val="24"/>
          <w:szCs w:val="24"/>
          <w:vertAlign w:val="subscript"/>
        </w:rPr>
        <w:t>3</w:t>
      </w:r>
      <w:r w:rsidRPr="00F42C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w:t>
      </w:r>
      <w:r w:rsidR="00DE2385" w:rsidRPr="00DE2385">
        <w:rPr>
          <w:rFonts w:ascii="Times New Roman" w:eastAsia="Times New Roman" w:hAnsi="Times New Roman" w:cs="Times New Roman"/>
          <w:sz w:val="24"/>
          <w:szCs w:val="24"/>
        </w:rPr>
        <w:t>nalytical grade reagents and chemicals were obtained from Kobian Kenya Limited, which is a Sigma Aldrich’s outlet in Kenya. Distilled water was used to prepare reagents and for dilution.</w:t>
      </w:r>
    </w:p>
    <w:p w14:paraId="52DA96D6" w14:textId="77777777" w:rsidR="00DE2385" w:rsidRDefault="00DE2385" w:rsidP="00D834BE">
      <w:pPr>
        <w:spacing w:after="0" w:line="240" w:lineRule="auto"/>
        <w:rPr>
          <w:rFonts w:ascii="Times New Roman" w:eastAsia="Times New Roman" w:hAnsi="Times New Roman" w:cs="Times New Roman"/>
          <w:b/>
          <w:sz w:val="24"/>
          <w:szCs w:val="24"/>
        </w:rPr>
      </w:pPr>
    </w:p>
    <w:p w14:paraId="26D9774C" w14:textId="77777777" w:rsidR="00274E0F" w:rsidRDefault="00205B20" w:rsidP="00D834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2.3 </w:t>
      </w:r>
      <w:r w:rsidRPr="00205B20">
        <w:rPr>
          <w:rFonts w:ascii="Times New Roman" w:eastAsia="Times New Roman" w:hAnsi="Times New Roman" w:cs="Times New Roman"/>
          <w:b/>
          <w:sz w:val="24"/>
          <w:szCs w:val="24"/>
        </w:rPr>
        <w:t>Preparation of fluoride stock solution</w:t>
      </w:r>
    </w:p>
    <w:p w14:paraId="7FC25321" w14:textId="77777777" w:rsidR="00274E0F" w:rsidRDefault="009D7CAD" w:rsidP="00274E0F">
      <w:pPr>
        <w:spacing w:after="0" w:line="240" w:lineRule="auto"/>
        <w:jc w:val="both"/>
        <w:rPr>
          <w:rFonts w:ascii="Times New Roman" w:eastAsia="Times New Roman" w:hAnsi="Times New Roman" w:cs="Times New Roman"/>
          <w:sz w:val="24"/>
          <w:szCs w:val="24"/>
        </w:rPr>
      </w:pPr>
      <w:r w:rsidRPr="009D7CAD">
        <w:rPr>
          <w:rFonts w:ascii="Times New Roman" w:eastAsia="Times New Roman" w:hAnsi="Times New Roman" w:cs="Times New Roman"/>
          <w:sz w:val="24"/>
          <w:szCs w:val="24"/>
        </w:rPr>
        <w:t xml:space="preserve">A fluoride standard stock solution </w:t>
      </w:r>
      <w:r w:rsidR="00274E0F">
        <w:rPr>
          <w:rFonts w:ascii="Times New Roman" w:eastAsia="Times New Roman" w:hAnsi="Times New Roman" w:cs="Times New Roman"/>
          <w:sz w:val="24"/>
          <w:szCs w:val="24"/>
        </w:rPr>
        <w:t xml:space="preserve">(1000 mg/L) </w:t>
      </w:r>
      <w:r w:rsidRPr="009D7CAD">
        <w:rPr>
          <w:rFonts w:ascii="Times New Roman" w:eastAsia="Times New Roman" w:hAnsi="Times New Roman" w:cs="Times New Roman"/>
          <w:sz w:val="24"/>
          <w:szCs w:val="24"/>
        </w:rPr>
        <w:t xml:space="preserve">was prepared by </w:t>
      </w:r>
      <w:r w:rsidR="00274E0F">
        <w:rPr>
          <w:rFonts w:ascii="Times New Roman" w:eastAsia="Times New Roman" w:hAnsi="Times New Roman" w:cs="Times New Roman"/>
          <w:sz w:val="24"/>
          <w:szCs w:val="24"/>
        </w:rPr>
        <w:t xml:space="preserve">dissolving </w:t>
      </w:r>
      <w:r w:rsidRPr="009D7CAD">
        <w:rPr>
          <w:rFonts w:ascii="Times New Roman" w:eastAsia="Times New Roman" w:hAnsi="Times New Roman" w:cs="Times New Roman"/>
          <w:sz w:val="24"/>
          <w:szCs w:val="24"/>
        </w:rPr>
        <w:t xml:space="preserve">2.21 g of </w:t>
      </w:r>
      <w:r w:rsidR="00274E0F">
        <w:rPr>
          <w:rFonts w:ascii="Times New Roman" w:eastAsia="Times New Roman" w:hAnsi="Times New Roman" w:cs="Times New Roman"/>
          <w:sz w:val="24"/>
          <w:szCs w:val="24"/>
        </w:rPr>
        <w:t>NaF salt in a</w:t>
      </w:r>
      <w:r w:rsidR="00274E0F" w:rsidRPr="00274E0F">
        <w:rPr>
          <w:rFonts w:ascii="Times New Roman" w:eastAsia="Times New Roman" w:hAnsi="Times New Roman" w:cs="Times New Roman"/>
          <w:sz w:val="24"/>
          <w:szCs w:val="24"/>
        </w:rPr>
        <w:t xml:space="preserve"> total ionic strength adjustment buffer (TISAB)</w:t>
      </w:r>
      <w:r w:rsidR="00274E0F">
        <w:rPr>
          <w:rFonts w:ascii="Times New Roman" w:eastAsia="Times New Roman" w:hAnsi="Times New Roman" w:cs="Times New Roman"/>
          <w:sz w:val="24"/>
          <w:szCs w:val="24"/>
        </w:rPr>
        <w:t xml:space="preserve"> </w:t>
      </w:r>
      <w:r w:rsidR="00274E0F" w:rsidRPr="00274E0F">
        <w:rPr>
          <w:rFonts w:ascii="Times New Roman" w:eastAsia="Times New Roman" w:hAnsi="Times New Roman" w:cs="Times New Roman"/>
          <w:sz w:val="24"/>
          <w:szCs w:val="24"/>
        </w:rPr>
        <w:t>med</w:t>
      </w:r>
      <w:r w:rsidR="00274E0F">
        <w:rPr>
          <w:rFonts w:ascii="Times New Roman" w:eastAsia="Times New Roman" w:hAnsi="Times New Roman" w:cs="Times New Roman"/>
          <w:sz w:val="24"/>
          <w:szCs w:val="24"/>
        </w:rPr>
        <w:t xml:space="preserve">ia </w:t>
      </w:r>
      <w:r w:rsidR="00274E0F" w:rsidRPr="00274E0F">
        <w:rPr>
          <w:rFonts w:ascii="Times New Roman" w:eastAsia="Times New Roman" w:hAnsi="Times New Roman" w:cs="Times New Roman"/>
          <w:sz w:val="24"/>
          <w:szCs w:val="24"/>
        </w:rPr>
        <w:t xml:space="preserve">in a 1000 mL mark in a volumetric flask </w:t>
      </w:r>
      <w:r w:rsidR="00274E0F">
        <w:rPr>
          <w:rFonts w:ascii="Times New Roman" w:eastAsia="Times New Roman" w:hAnsi="Times New Roman" w:cs="Times New Roman"/>
          <w:sz w:val="24"/>
          <w:szCs w:val="24"/>
        </w:rPr>
        <w:t>to maintain a constant ionic strength.</w:t>
      </w:r>
      <w:r w:rsidR="00274E0F" w:rsidRPr="00274E0F">
        <w:rPr>
          <w:rFonts w:ascii="Times New Roman" w:eastAsia="Times New Roman" w:hAnsi="Times New Roman" w:cs="Times New Roman"/>
          <w:sz w:val="24"/>
          <w:szCs w:val="24"/>
        </w:rPr>
        <w:t xml:space="preserve"> Th</w:t>
      </w:r>
      <w:r w:rsidR="00274E0F">
        <w:rPr>
          <w:rFonts w:ascii="Times New Roman" w:eastAsia="Times New Roman" w:hAnsi="Times New Roman" w:cs="Times New Roman"/>
          <w:sz w:val="24"/>
          <w:szCs w:val="24"/>
        </w:rPr>
        <w:t xml:space="preserve">en, </w:t>
      </w:r>
      <w:r w:rsidR="00274E0F" w:rsidRPr="00274E0F">
        <w:rPr>
          <w:rFonts w:ascii="Times New Roman" w:eastAsia="Times New Roman" w:hAnsi="Times New Roman" w:cs="Times New Roman"/>
          <w:sz w:val="24"/>
          <w:szCs w:val="24"/>
        </w:rPr>
        <w:t>the prepared solution was used to prepare subsequent dilute working solutions</w:t>
      </w:r>
      <w:r w:rsidR="00274E0F">
        <w:rPr>
          <w:rFonts w:ascii="Times New Roman" w:eastAsia="Times New Roman" w:hAnsi="Times New Roman" w:cs="Times New Roman"/>
          <w:sz w:val="24"/>
          <w:szCs w:val="24"/>
        </w:rPr>
        <w:t>. A solution of 1.0 × 10</w:t>
      </w:r>
      <w:r w:rsidR="00274E0F" w:rsidRPr="00274E0F">
        <w:rPr>
          <w:rFonts w:ascii="Times New Roman" w:eastAsia="Times New Roman" w:hAnsi="Times New Roman" w:cs="Times New Roman"/>
          <w:sz w:val="24"/>
          <w:szCs w:val="24"/>
          <w:vertAlign w:val="superscript"/>
        </w:rPr>
        <w:t>-1</w:t>
      </w:r>
      <w:r w:rsidR="00274E0F">
        <w:rPr>
          <w:rFonts w:ascii="Times New Roman" w:eastAsia="Times New Roman" w:hAnsi="Times New Roman" w:cs="Times New Roman"/>
          <w:sz w:val="24"/>
          <w:szCs w:val="24"/>
        </w:rPr>
        <w:t xml:space="preserve"> </w:t>
      </w:r>
      <w:r w:rsidR="00CB41DC">
        <w:rPr>
          <w:rFonts w:ascii="Times New Roman" w:eastAsia="Times New Roman" w:hAnsi="Times New Roman" w:cs="Times New Roman"/>
          <w:sz w:val="24"/>
          <w:szCs w:val="24"/>
        </w:rPr>
        <w:t>mol dm</w:t>
      </w:r>
      <w:r w:rsidR="00CB41DC" w:rsidRPr="00CB41DC">
        <w:rPr>
          <w:rFonts w:ascii="Times New Roman" w:eastAsia="Times New Roman" w:hAnsi="Times New Roman" w:cs="Times New Roman"/>
          <w:sz w:val="24"/>
          <w:szCs w:val="24"/>
          <w:vertAlign w:val="superscript"/>
        </w:rPr>
        <w:t>-3</w:t>
      </w:r>
      <w:r w:rsidR="00274E0F" w:rsidRPr="00274E0F">
        <w:rPr>
          <w:rFonts w:ascii="Times New Roman" w:eastAsia="Times New Roman" w:hAnsi="Times New Roman" w:cs="Times New Roman"/>
          <w:sz w:val="24"/>
          <w:szCs w:val="24"/>
        </w:rPr>
        <w:t xml:space="preserve"> </w:t>
      </w:r>
      <w:r w:rsidR="007932B8" w:rsidRPr="007932B8">
        <w:rPr>
          <w:rFonts w:ascii="Times New Roman" w:eastAsia="Times New Roman" w:hAnsi="Times New Roman" w:cs="Times New Roman"/>
          <w:sz w:val="24"/>
          <w:szCs w:val="24"/>
        </w:rPr>
        <w:t xml:space="preserve">KOH and </w:t>
      </w:r>
      <w:r w:rsidR="00274E0F" w:rsidRPr="00274E0F">
        <w:rPr>
          <w:rFonts w:ascii="Times New Roman" w:eastAsia="Times New Roman" w:hAnsi="Times New Roman" w:cs="Times New Roman"/>
          <w:sz w:val="24"/>
          <w:szCs w:val="24"/>
        </w:rPr>
        <w:t>HCl was used to adjust the working solutions’ pH to the values dictated by each experiment</w:t>
      </w:r>
      <w:r w:rsidR="000F1C63">
        <w:rPr>
          <w:rFonts w:ascii="Times New Roman" w:eastAsia="Times New Roman" w:hAnsi="Times New Roman" w:cs="Times New Roman"/>
          <w:sz w:val="24"/>
          <w:szCs w:val="24"/>
        </w:rPr>
        <w:t xml:space="preserve">. </w:t>
      </w:r>
      <w:r w:rsidR="000F1C63" w:rsidRPr="000F1C63">
        <w:rPr>
          <w:rFonts w:ascii="Times New Roman" w:eastAsia="Times New Roman" w:hAnsi="Times New Roman" w:cs="Times New Roman"/>
          <w:sz w:val="24"/>
          <w:szCs w:val="24"/>
        </w:rPr>
        <w:t>Fresh dilutions were used in each adsorption experiment.</w:t>
      </w:r>
    </w:p>
    <w:p w14:paraId="5CFC25DA" w14:textId="77777777" w:rsidR="00274E0F" w:rsidRDefault="00274E0F" w:rsidP="009D7CAD">
      <w:pPr>
        <w:spacing w:after="0" w:line="240" w:lineRule="auto"/>
        <w:jc w:val="both"/>
        <w:rPr>
          <w:rFonts w:ascii="Times New Roman" w:eastAsia="Times New Roman" w:hAnsi="Times New Roman" w:cs="Times New Roman"/>
          <w:sz w:val="24"/>
          <w:szCs w:val="24"/>
        </w:rPr>
      </w:pPr>
    </w:p>
    <w:p w14:paraId="5045089E" w14:textId="77777777" w:rsidR="00472D2E" w:rsidRDefault="00E81D24" w:rsidP="00472D2E">
      <w:pPr>
        <w:spacing w:after="0" w:line="240" w:lineRule="auto"/>
        <w:jc w:val="both"/>
        <w:rPr>
          <w:rFonts w:ascii="Times New Roman" w:eastAsia="Times New Roman" w:hAnsi="Times New Roman" w:cs="Times New Roman"/>
          <w:sz w:val="24"/>
          <w:szCs w:val="24"/>
        </w:rPr>
      </w:pPr>
      <w:r w:rsidRPr="00E81D24">
        <w:rPr>
          <w:rFonts w:ascii="Times New Roman" w:eastAsia="Times New Roman" w:hAnsi="Times New Roman" w:cs="Times New Roman"/>
          <w:sz w:val="24"/>
          <w:szCs w:val="24"/>
        </w:rPr>
        <w:t>The total ionic strength adjustment buffer (TISAB) was pre</w:t>
      </w:r>
      <w:r>
        <w:rPr>
          <w:rFonts w:ascii="Times New Roman" w:eastAsia="Times New Roman" w:hAnsi="Times New Roman" w:cs="Times New Roman"/>
          <w:sz w:val="24"/>
          <w:szCs w:val="24"/>
        </w:rPr>
        <w:t xml:space="preserve">pared by mixing 57 ml of acetic </w:t>
      </w:r>
      <w:r w:rsidRPr="00E81D24">
        <w:rPr>
          <w:rFonts w:ascii="Times New Roman" w:eastAsia="Times New Roman" w:hAnsi="Times New Roman" w:cs="Times New Roman"/>
          <w:sz w:val="24"/>
          <w:szCs w:val="24"/>
        </w:rPr>
        <w:t>acid, 58 g of sodium chloride and 4 g of 1,2-cyclohexanedinitrilo-tetraacetic acid</w:t>
      </w:r>
      <w:r>
        <w:rPr>
          <w:rFonts w:ascii="Times New Roman" w:eastAsia="Times New Roman" w:hAnsi="Times New Roman" w:cs="Times New Roman"/>
          <w:sz w:val="24"/>
          <w:szCs w:val="24"/>
        </w:rPr>
        <w:t xml:space="preserve"> (CDTA) in 1000 ml of distilled </w:t>
      </w:r>
      <w:r w:rsidRPr="00E81D24">
        <w:rPr>
          <w:rFonts w:ascii="Times New Roman" w:eastAsia="Times New Roman" w:hAnsi="Times New Roman" w:cs="Times New Roman"/>
          <w:sz w:val="24"/>
          <w:szCs w:val="24"/>
        </w:rPr>
        <w:t>water.</w:t>
      </w:r>
    </w:p>
    <w:p w14:paraId="036868DF" w14:textId="77777777" w:rsidR="004E32EE" w:rsidRDefault="004E32EE" w:rsidP="00472D2E">
      <w:pPr>
        <w:spacing w:after="0" w:line="240" w:lineRule="auto"/>
        <w:jc w:val="both"/>
        <w:rPr>
          <w:rFonts w:ascii="Times New Roman" w:eastAsia="Times New Roman" w:hAnsi="Times New Roman" w:cs="Times New Roman"/>
          <w:sz w:val="24"/>
          <w:szCs w:val="24"/>
        </w:rPr>
      </w:pPr>
    </w:p>
    <w:p w14:paraId="578BF3D3" w14:textId="77777777" w:rsidR="00205B20" w:rsidRDefault="00205B20" w:rsidP="00D834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2.4 </w:t>
      </w:r>
      <w:r w:rsidRPr="00205B20">
        <w:rPr>
          <w:rFonts w:ascii="Times New Roman" w:eastAsia="Times New Roman" w:hAnsi="Times New Roman" w:cs="Times New Roman"/>
          <w:b/>
          <w:sz w:val="24"/>
          <w:szCs w:val="24"/>
        </w:rPr>
        <w:t>Sample collection and pre-treatment</w:t>
      </w:r>
    </w:p>
    <w:p w14:paraId="2F15C410" w14:textId="77777777" w:rsidR="008723CB" w:rsidRDefault="00DC474D" w:rsidP="00DC474D">
      <w:pPr>
        <w:spacing w:after="0" w:line="240" w:lineRule="auto"/>
        <w:jc w:val="both"/>
        <w:rPr>
          <w:rFonts w:ascii="Times New Roman" w:eastAsia="Times New Roman" w:hAnsi="Times New Roman" w:cs="Times New Roman"/>
          <w:sz w:val="24"/>
          <w:szCs w:val="24"/>
        </w:rPr>
      </w:pPr>
      <w:r w:rsidRPr="00DC474D">
        <w:rPr>
          <w:rFonts w:ascii="Times New Roman" w:eastAsia="Times New Roman" w:hAnsi="Times New Roman" w:cs="Times New Roman"/>
          <w:sz w:val="24"/>
          <w:szCs w:val="24"/>
        </w:rPr>
        <w:t xml:space="preserve">The watermelon rind biowastes were randomly collected </w:t>
      </w:r>
      <w:r>
        <w:rPr>
          <w:rFonts w:ascii="Times New Roman" w:eastAsia="Times New Roman" w:hAnsi="Times New Roman" w:cs="Times New Roman"/>
          <w:sz w:val="24"/>
          <w:szCs w:val="24"/>
        </w:rPr>
        <w:t>around</w:t>
      </w:r>
      <w:r w:rsidRPr="00DC474D">
        <w:rPr>
          <w:rFonts w:ascii="Times New Roman" w:eastAsia="Times New Roman" w:hAnsi="Times New Roman" w:cs="Times New Roman"/>
          <w:sz w:val="24"/>
          <w:szCs w:val="24"/>
        </w:rPr>
        <w:t xml:space="preserve"> Othaya</w:t>
      </w:r>
      <w:r>
        <w:rPr>
          <w:rFonts w:ascii="Times New Roman" w:eastAsia="Times New Roman" w:hAnsi="Times New Roman" w:cs="Times New Roman"/>
          <w:sz w:val="24"/>
          <w:szCs w:val="24"/>
        </w:rPr>
        <w:t xml:space="preserve"> markets in </w:t>
      </w:r>
      <w:r w:rsidRPr="00DC474D">
        <w:rPr>
          <w:rFonts w:ascii="Times New Roman" w:eastAsia="Times New Roman" w:hAnsi="Times New Roman" w:cs="Times New Roman"/>
          <w:sz w:val="24"/>
          <w:szCs w:val="24"/>
        </w:rPr>
        <w:t>Nyeri County</w:t>
      </w:r>
      <w:r>
        <w:rPr>
          <w:rFonts w:ascii="Times New Roman" w:eastAsia="Times New Roman" w:hAnsi="Times New Roman" w:cs="Times New Roman"/>
          <w:sz w:val="24"/>
          <w:szCs w:val="24"/>
        </w:rPr>
        <w:t xml:space="preserve">, Kenya </w:t>
      </w:r>
      <w:r w:rsidRPr="00DC474D">
        <w:rPr>
          <w:rFonts w:ascii="Times New Roman" w:eastAsia="Times New Roman" w:hAnsi="Times New Roman" w:cs="Times New Roman"/>
          <w:sz w:val="24"/>
          <w:szCs w:val="24"/>
        </w:rPr>
        <w:t>(-0.551751’S, 36.944703’E).</w:t>
      </w:r>
      <w:r>
        <w:rPr>
          <w:rFonts w:ascii="Times New Roman" w:eastAsia="Times New Roman" w:hAnsi="Times New Roman" w:cs="Times New Roman"/>
          <w:sz w:val="24"/>
          <w:szCs w:val="24"/>
        </w:rPr>
        <w:t xml:space="preserve"> </w:t>
      </w:r>
      <w:r w:rsidRPr="00DC474D">
        <w:rPr>
          <w:rFonts w:ascii="Times New Roman" w:eastAsia="Times New Roman" w:hAnsi="Times New Roman" w:cs="Times New Roman"/>
          <w:sz w:val="24"/>
          <w:szCs w:val="24"/>
        </w:rPr>
        <w:t xml:space="preserve">They were then transported to the laboratory, cleaned thoroughly with distilled water, chopped into small pieces, oven-dried for 1 day at 105 </w:t>
      </w:r>
      <w:r w:rsidRPr="00DC474D">
        <w:rPr>
          <w:rFonts w:ascii="Times New Roman" w:eastAsia="Times New Roman" w:hAnsi="Times New Roman" w:cs="Times New Roman"/>
          <w:sz w:val="24"/>
          <w:szCs w:val="24"/>
          <w:vertAlign w:val="superscript"/>
        </w:rPr>
        <w:t>o</w:t>
      </w:r>
      <w:r w:rsidRPr="00DC474D">
        <w:rPr>
          <w:rFonts w:ascii="Times New Roman" w:eastAsia="Times New Roman" w:hAnsi="Times New Roman" w:cs="Times New Roman"/>
          <w:sz w:val="24"/>
          <w:szCs w:val="24"/>
        </w:rPr>
        <w:t>C to remove moisture, ground into a fine powder and kept in an airtight bottle awaiting subsequent experiments.</w:t>
      </w:r>
    </w:p>
    <w:p w14:paraId="710F6E8E" w14:textId="77777777" w:rsidR="00DC474D" w:rsidRPr="00DC474D" w:rsidRDefault="00DC474D" w:rsidP="00DC474D">
      <w:pPr>
        <w:spacing w:after="0" w:line="240" w:lineRule="auto"/>
        <w:jc w:val="both"/>
        <w:rPr>
          <w:rFonts w:ascii="Times New Roman" w:eastAsia="Times New Roman" w:hAnsi="Times New Roman" w:cs="Times New Roman"/>
          <w:sz w:val="24"/>
          <w:szCs w:val="24"/>
        </w:rPr>
      </w:pPr>
    </w:p>
    <w:p w14:paraId="78112822" w14:textId="77777777" w:rsidR="00205B20" w:rsidRDefault="00205B20" w:rsidP="00D834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2.5 </w:t>
      </w:r>
      <w:r w:rsidRPr="00205B20">
        <w:rPr>
          <w:rFonts w:ascii="Times New Roman" w:eastAsia="Times New Roman" w:hAnsi="Times New Roman" w:cs="Times New Roman"/>
          <w:b/>
          <w:sz w:val="24"/>
          <w:szCs w:val="24"/>
        </w:rPr>
        <w:t>Chemical modification</w:t>
      </w:r>
    </w:p>
    <w:p w14:paraId="453D8594" w14:textId="77777777" w:rsidR="00CA70F1" w:rsidRDefault="00E15B35" w:rsidP="00E15B35">
      <w:pPr>
        <w:spacing w:after="0" w:line="240" w:lineRule="auto"/>
        <w:jc w:val="both"/>
        <w:rPr>
          <w:rFonts w:ascii="Times New Roman" w:eastAsia="Times New Roman" w:hAnsi="Times New Roman" w:cs="Times New Roman"/>
          <w:sz w:val="24"/>
          <w:szCs w:val="24"/>
        </w:rPr>
      </w:pPr>
      <w:r w:rsidRPr="00E15B35">
        <w:rPr>
          <w:rFonts w:ascii="Times New Roman" w:eastAsia="Times New Roman" w:hAnsi="Times New Roman" w:cs="Times New Roman"/>
          <w:sz w:val="24"/>
          <w:szCs w:val="24"/>
        </w:rPr>
        <w:t xml:space="preserve">Chemical modification was done by first chlorination followed by </w:t>
      </w:r>
      <w:r w:rsidR="00FF7505">
        <w:rPr>
          <w:rFonts w:ascii="Times New Roman" w:eastAsia="Times New Roman" w:hAnsi="Times New Roman" w:cs="Times New Roman"/>
          <w:sz w:val="24"/>
          <w:szCs w:val="24"/>
        </w:rPr>
        <w:t>amination</w:t>
      </w:r>
      <w:r w:rsidR="00D337CD">
        <w:rPr>
          <w:rFonts w:ascii="Times New Roman" w:eastAsia="Times New Roman" w:hAnsi="Times New Roman" w:cs="Times New Roman"/>
          <w:sz w:val="24"/>
          <w:szCs w:val="24"/>
        </w:rPr>
        <w:t xml:space="preserve"> </w:t>
      </w:r>
      <w:r w:rsidRPr="00E15B35">
        <w:rPr>
          <w:rFonts w:ascii="Times New Roman" w:eastAsia="Times New Roman" w:hAnsi="Times New Roman" w:cs="Times New Roman"/>
          <w:sz w:val="24"/>
          <w:szCs w:val="24"/>
        </w:rPr>
        <w:t>of watermelon rind biowastes</w:t>
      </w:r>
      <w:r w:rsidR="002475E2">
        <w:rPr>
          <w:rFonts w:ascii="Times New Roman" w:eastAsia="Times New Roman" w:hAnsi="Times New Roman" w:cs="Times New Roman"/>
          <w:sz w:val="24"/>
          <w:szCs w:val="24"/>
        </w:rPr>
        <w:t xml:space="preserve"> as described by </w:t>
      </w:r>
      <w:r w:rsidR="004C2B5D">
        <w:rPr>
          <w:rFonts w:ascii="Times New Roman" w:eastAsia="Times New Roman" w:hAnsi="Times New Roman" w:cs="Times New Roman"/>
          <w:sz w:val="24"/>
          <w:szCs w:val="24"/>
        </w:rPr>
        <w:t>[13]</w:t>
      </w:r>
      <w:r w:rsidRPr="00E15B35">
        <w:rPr>
          <w:rFonts w:ascii="Times New Roman" w:eastAsia="Times New Roman" w:hAnsi="Times New Roman" w:cs="Times New Roman"/>
          <w:sz w:val="24"/>
          <w:szCs w:val="24"/>
        </w:rPr>
        <w:t xml:space="preserve">. This involved grinding the dried </w:t>
      </w:r>
      <w:r>
        <w:rPr>
          <w:rFonts w:ascii="Times New Roman" w:eastAsia="Times New Roman" w:hAnsi="Times New Roman" w:cs="Times New Roman"/>
          <w:sz w:val="24"/>
          <w:szCs w:val="24"/>
        </w:rPr>
        <w:t>sample</w:t>
      </w:r>
      <w:r w:rsidRPr="00E15B35">
        <w:rPr>
          <w:rFonts w:ascii="Times New Roman" w:eastAsia="Times New Roman" w:hAnsi="Times New Roman" w:cs="Times New Roman"/>
          <w:sz w:val="24"/>
          <w:szCs w:val="24"/>
        </w:rPr>
        <w:t xml:space="preserve">, followed by pre-activation at 80 </w:t>
      </w:r>
      <w:r w:rsidRPr="00E15B35">
        <w:rPr>
          <w:rFonts w:ascii="Times New Roman" w:eastAsia="Times New Roman" w:hAnsi="Times New Roman" w:cs="Times New Roman"/>
          <w:sz w:val="24"/>
          <w:szCs w:val="24"/>
          <w:vertAlign w:val="superscript"/>
        </w:rPr>
        <w:t>o</w:t>
      </w:r>
      <w:r w:rsidRPr="00E15B35">
        <w:rPr>
          <w:rFonts w:ascii="Times New Roman" w:eastAsia="Times New Roman" w:hAnsi="Times New Roman" w:cs="Times New Roman"/>
          <w:sz w:val="24"/>
          <w:szCs w:val="24"/>
        </w:rPr>
        <w:t>C for 12 hours. The pre-activated powder (10.000 g) was transferred into a three necked flask containing DMF (200 mL). This was followed by slowly adding SOCl</w:t>
      </w:r>
      <w:r w:rsidRPr="001D52A2">
        <w:rPr>
          <w:rFonts w:ascii="Times New Roman" w:eastAsia="Times New Roman" w:hAnsi="Times New Roman" w:cs="Times New Roman"/>
          <w:sz w:val="24"/>
          <w:szCs w:val="24"/>
          <w:vertAlign w:val="subscript"/>
        </w:rPr>
        <w:t>2</w:t>
      </w:r>
      <w:r w:rsidRPr="00E15B35">
        <w:rPr>
          <w:rFonts w:ascii="Times New Roman" w:eastAsia="Times New Roman" w:hAnsi="Times New Roman" w:cs="Times New Roman"/>
          <w:sz w:val="24"/>
          <w:szCs w:val="24"/>
        </w:rPr>
        <w:t xml:space="preserve"> (35 mL) and mechanically stirring the mixture under reflux for 4 hours at 80 </w:t>
      </w:r>
      <w:r w:rsidRPr="00E15B35">
        <w:rPr>
          <w:rFonts w:ascii="Times New Roman" w:eastAsia="Times New Roman" w:hAnsi="Times New Roman" w:cs="Times New Roman"/>
          <w:sz w:val="24"/>
          <w:szCs w:val="24"/>
          <w:vertAlign w:val="superscript"/>
        </w:rPr>
        <w:t>o</w:t>
      </w:r>
      <w:r w:rsidRPr="00E15B35">
        <w:rPr>
          <w:rFonts w:ascii="Times New Roman" w:eastAsia="Times New Roman" w:hAnsi="Times New Roman" w:cs="Times New Roman"/>
          <w:sz w:val="24"/>
          <w:szCs w:val="24"/>
        </w:rPr>
        <w:t>C. This was followed by washing the chlorinated material thrice with 2 M NH</w:t>
      </w:r>
      <w:r w:rsidRPr="00E15B35">
        <w:rPr>
          <w:rFonts w:ascii="Times New Roman" w:eastAsia="Times New Roman" w:hAnsi="Times New Roman" w:cs="Times New Roman"/>
          <w:sz w:val="24"/>
          <w:szCs w:val="24"/>
          <w:vertAlign w:val="subscript"/>
        </w:rPr>
        <w:t>4</w:t>
      </w:r>
      <w:r w:rsidRPr="00E15B35">
        <w:rPr>
          <w:rFonts w:ascii="Times New Roman" w:eastAsia="Times New Roman" w:hAnsi="Times New Roman" w:cs="Times New Roman"/>
          <w:sz w:val="24"/>
          <w:szCs w:val="24"/>
        </w:rPr>
        <w:t>OH (25 mL) solution to adjust the pH to neutral and finally with double-distilled water. The material was filtered and vacuo dried at a room temperature. The</w:t>
      </w:r>
      <w:r>
        <w:rPr>
          <w:rFonts w:ascii="Times New Roman" w:eastAsia="Times New Roman" w:hAnsi="Times New Roman" w:cs="Times New Roman"/>
          <w:sz w:val="24"/>
          <w:szCs w:val="24"/>
        </w:rPr>
        <w:t xml:space="preserve"> </w:t>
      </w:r>
      <w:r w:rsidRPr="00E15B35">
        <w:rPr>
          <w:rFonts w:ascii="Times New Roman" w:eastAsia="Times New Roman" w:hAnsi="Times New Roman" w:cs="Times New Roman"/>
          <w:sz w:val="24"/>
          <w:szCs w:val="24"/>
        </w:rPr>
        <w:t>product (5.000 g) was transferred to a three necked flas</w:t>
      </w:r>
      <w:r>
        <w:rPr>
          <w:rFonts w:ascii="Times New Roman" w:eastAsia="Times New Roman" w:hAnsi="Times New Roman" w:cs="Times New Roman"/>
          <w:sz w:val="24"/>
          <w:szCs w:val="24"/>
        </w:rPr>
        <w:t>k that containing DMF (100 mL). 25 mL of the TE</w:t>
      </w:r>
      <w:r w:rsidRPr="00E15B35">
        <w:rPr>
          <w:rFonts w:ascii="Times New Roman" w:eastAsia="Times New Roman" w:hAnsi="Times New Roman" w:cs="Times New Roman"/>
          <w:sz w:val="24"/>
          <w:szCs w:val="24"/>
        </w:rPr>
        <w:t xml:space="preserve">A was added slowly while stirring under reflux continued for </w:t>
      </w:r>
      <w:r w:rsidR="005C3381">
        <w:rPr>
          <w:rFonts w:ascii="Times New Roman" w:eastAsia="Times New Roman" w:hAnsi="Times New Roman" w:cs="Times New Roman"/>
          <w:sz w:val="24"/>
          <w:szCs w:val="24"/>
        </w:rPr>
        <w:t>3</w:t>
      </w:r>
      <w:r w:rsidRPr="00E15B35">
        <w:rPr>
          <w:rFonts w:ascii="Times New Roman" w:eastAsia="Times New Roman" w:hAnsi="Times New Roman" w:cs="Times New Roman"/>
          <w:sz w:val="24"/>
          <w:szCs w:val="24"/>
        </w:rPr>
        <w:t xml:space="preserve"> hours </w:t>
      </w:r>
      <w:r w:rsidRPr="00E15B35">
        <w:rPr>
          <w:rFonts w:ascii="Times New Roman" w:eastAsia="Times New Roman" w:hAnsi="Times New Roman" w:cs="Times New Roman"/>
          <w:sz w:val="24"/>
          <w:szCs w:val="24"/>
        </w:rPr>
        <w:lastRenderedPageBreak/>
        <w:t xml:space="preserve">at 80 </w:t>
      </w:r>
      <w:r w:rsidRPr="00E15B35">
        <w:rPr>
          <w:rFonts w:ascii="Times New Roman" w:eastAsia="Times New Roman" w:hAnsi="Times New Roman" w:cs="Times New Roman"/>
          <w:sz w:val="24"/>
          <w:szCs w:val="24"/>
          <w:vertAlign w:val="superscript"/>
        </w:rPr>
        <w:t>o</w:t>
      </w:r>
      <w:r w:rsidRPr="00E15B35">
        <w:rPr>
          <w:rFonts w:ascii="Times New Roman" w:eastAsia="Times New Roman" w:hAnsi="Times New Roman" w:cs="Times New Roman"/>
          <w:sz w:val="24"/>
          <w:szCs w:val="24"/>
        </w:rPr>
        <w:t>C. The resultant mixture was filtered and the modified adsorbent vacuo dried at a room temperature</w:t>
      </w:r>
      <w:r w:rsidR="00CA70F1">
        <w:rPr>
          <w:rFonts w:ascii="Times New Roman" w:eastAsia="Times New Roman" w:hAnsi="Times New Roman" w:cs="Times New Roman"/>
          <w:sz w:val="24"/>
          <w:szCs w:val="24"/>
        </w:rPr>
        <w:t xml:space="preserve"> and stored in airtight container awaiting characterization and subsequent studies</w:t>
      </w:r>
      <w:r w:rsidRPr="00E15B35">
        <w:rPr>
          <w:rFonts w:ascii="Times New Roman" w:eastAsia="Times New Roman" w:hAnsi="Times New Roman" w:cs="Times New Roman"/>
          <w:sz w:val="24"/>
          <w:szCs w:val="24"/>
        </w:rPr>
        <w:t>.</w:t>
      </w:r>
      <w:r w:rsidR="00CA70F1">
        <w:rPr>
          <w:rFonts w:ascii="Times New Roman" w:eastAsia="Times New Roman" w:hAnsi="Times New Roman" w:cs="Times New Roman"/>
          <w:sz w:val="24"/>
          <w:szCs w:val="24"/>
        </w:rPr>
        <w:t xml:space="preserve"> </w:t>
      </w:r>
    </w:p>
    <w:p w14:paraId="643A67E3" w14:textId="77777777" w:rsidR="00E15B35" w:rsidRPr="00E15B35" w:rsidRDefault="00E15B35" w:rsidP="00E15B35">
      <w:pPr>
        <w:spacing w:after="0" w:line="240" w:lineRule="auto"/>
        <w:jc w:val="both"/>
        <w:rPr>
          <w:rFonts w:ascii="Times New Roman" w:eastAsia="Times New Roman" w:hAnsi="Times New Roman" w:cs="Times New Roman"/>
          <w:sz w:val="24"/>
          <w:szCs w:val="24"/>
        </w:rPr>
      </w:pPr>
    </w:p>
    <w:p w14:paraId="2FB06999" w14:textId="77777777" w:rsidR="00205B20" w:rsidRDefault="00205B20" w:rsidP="00D834BE">
      <w:pPr>
        <w:spacing w:after="0" w:line="240" w:lineRule="auto"/>
        <w:rPr>
          <w:rFonts w:ascii="Times New Roman" w:eastAsia="Times New Roman" w:hAnsi="Times New Roman" w:cs="Times New Roman"/>
          <w:b/>
          <w:sz w:val="24"/>
          <w:szCs w:val="24"/>
        </w:rPr>
      </w:pPr>
      <w:r w:rsidRPr="00BD1E1D">
        <w:rPr>
          <w:rFonts w:ascii="Times New Roman" w:eastAsia="Times New Roman" w:hAnsi="Times New Roman" w:cs="Times New Roman"/>
          <w:b/>
          <w:sz w:val="24"/>
          <w:szCs w:val="24"/>
        </w:rPr>
        <w:t xml:space="preserve">2.6 </w:t>
      </w:r>
      <w:r w:rsidR="00DE2385" w:rsidRPr="00BD1E1D">
        <w:rPr>
          <w:rFonts w:ascii="Times New Roman" w:eastAsia="Times New Roman" w:hAnsi="Times New Roman" w:cs="Times New Roman"/>
          <w:b/>
          <w:sz w:val="24"/>
          <w:szCs w:val="24"/>
        </w:rPr>
        <w:t>Instruments and equipments</w:t>
      </w:r>
    </w:p>
    <w:p w14:paraId="1DCFEF45" w14:textId="77777777" w:rsidR="00723F16" w:rsidRDefault="00723F16" w:rsidP="002A52FA">
      <w:pPr>
        <w:spacing w:after="0" w:line="240" w:lineRule="auto"/>
        <w:jc w:val="both"/>
        <w:rPr>
          <w:rFonts w:ascii="Times New Roman" w:eastAsia="Times New Roman" w:hAnsi="Times New Roman" w:cs="Times New Roman"/>
          <w:sz w:val="24"/>
          <w:szCs w:val="24"/>
        </w:rPr>
      </w:pPr>
      <w:r w:rsidRPr="00723F16">
        <w:rPr>
          <w:rFonts w:ascii="Times New Roman" w:eastAsia="Times New Roman" w:hAnsi="Times New Roman" w:cs="Times New Roman"/>
          <w:sz w:val="24"/>
          <w:szCs w:val="24"/>
        </w:rPr>
        <w:t>The used</w:t>
      </w:r>
      <w:r>
        <w:rPr>
          <w:rFonts w:ascii="Times New Roman" w:eastAsia="Times New Roman" w:hAnsi="Times New Roman" w:cs="Times New Roman"/>
          <w:sz w:val="24"/>
          <w:szCs w:val="24"/>
        </w:rPr>
        <w:t xml:space="preserve"> instruments and equipment were </w:t>
      </w:r>
      <w:r w:rsidRPr="00723F16">
        <w:rPr>
          <w:rFonts w:ascii="Times New Roman" w:eastAsia="Times New Roman" w:hAnsi="Times New Roman" w:cs="Times New Roman"/>
          <w:sz w:val="24"/>
          <w:szCs w:val="24"/>
        </w:rPr>
        <w:t>Field Emission Scanning Electron Microscope</w:t>
      </w:r>
      <w:r>
        <w:rPr>
          <w:rFonts w:ascii="Times New Roman" w:eastAsia="Times New Roman" w:hAnsi="Times New Roman" w:cs="Times New Roman"/>
          <w:sz w:val="24"/>
          <w:szCs w:val="24"/>
        </w:rPr>
        <w:t xml:space="preserve"> </w:t>
      </w:r>
      <w:r w:rsidRPr="00723F16">
        <w:rPr>
          <w:rFonts w:ascii="Times New Roman" w:eastAsia="Times New Roman" w:hAnsi="Times New Roman" w:cs="Times New Roman"/>
          <w:sz w:val="24"/>
          <w:szCs w:val="24"/>
        </w:rPr>
        <w:t>(FEI ES</w:t>
      </w:r>
      <w:r>
        <w:rPr>
          <w:rFonts w:ascii="Times New Roman" w:eastAsia="Times New Roman" w:hAnsi="Times New Roman" w:cs="Times New Roman"/>
          <w:sz w:val="24"/>
          <w:szCs w:val="24"/>
        </w:rPr>
        <w:t xml:space="preserve">EM, Vega3 Tescan LMH), pH meter </w:t>
      </w:r>
      <w:r w:rsidRPr="00723F16">
        <w:rPr>
          <w:rFonts w:ascii="Times New Roman" w:eastAsia="Times New Roman" w:hAnsi="Times New Roman" w:cs="Times New Roman"/>
          <w:sz w:val="24"/>
          <w:szCs w:val="24"/>
        </w:rPr>
        <w:t xml:space="preserve">(PHS-3C), </w:t>
      </w:r>
      <w:r w:rsidRPr="00723F16">
        <w:rPr>
          <w:rFonts w:ascii="Times New Roman" w:eastAsia="Calibri" w:hAnsi="Times New Roman" w:cs="Times New Roman"/>
          <w:sz w:val="24"/>
          <w:szCs w:val="24"/>
        </w:rPr>
        <w:t>X-Ray Diffractometer, XRD (Rigaku MiniFlex II; made in Tokyo, Japan), Grinding mill (Retsch SR 200), Thermogravimetric Analyzer (TGA-50 SHIMADZU), Drying oven (WTC binder FD53),</w:t>
      </w: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rPr>
        <w:t xml:space="preserve">Distiller (WSB 14), </w:t>
      </w:r>
      <w:r w:rsidRPr="00723F16">
        <w:rPr>
          <w:rFonts w:ascii="Times New Roman" w:eastAsia="Times New Roman" w:hAnsi="Times New Roman" w:cs="Times New Roman"/>
          <w:sz w:val="24"/>
          <w:szCs w:val="24"/>
        </w:rPr>
        <w:t>Fourier Transform Infra</w:t>
      </w:r>
      <w:r>
        <w:rPr>
          <w:rFonts w:ascii="Times New Roman" w:eastAsia="Times New Roman" w:hAnsi="Times New Roman" w:cs="Times New Roman"/>
          <w:sz w:val="24"/>
          <w:szCs w:val="24"/>
        </w:rPr>
        <w:t xml:space="preserve">-red (FT-IR) spectrophotometer </w:t>
      </w:r>
      <w:r w:rsidRPr="00723F16">
        <w:rPr>
          <w:rFonts w:ascii="Times New Roman" w:eastAsia="Times New Roman" w:hAnsi="Times New Roman" w:cs="Times New Roman"/>
          <w:sz w:val="24"/>
          <w:szCs w:val="24"/>
        </w:rPr>
        <w:t xml:space="preserve">(JASCO FT/IR-4700), </w:t>
      </w:r>
      <w:r w:rsidR="00B644FC" w:rsidRPr="00B644FC">
        <w:rPr>
          <w:rFonts w:ascii="Times New Roman" w:eastAsia="Times New Roman" w:hAnsi="Times New Roman" w:cs="Times New Roman"/>
          <w:sz w:val="24"/>
          <w:szCs w:val="24"/>
        </w:rPr>
        <w:t>Lab-line mechanical reciprocating shaker model (DKZ-1NO.1007827)</w:t>
      </w:r>
      <w:r>
        <w:rPr>
          <w:rFonts w:ascii="Times New Roman" w:eastAsia="Times New Roman" w:hAnsi="Times New Roman" w:cs="Times New Roman"/>
          <w:sz w:val="24"/>
          <w:szCs w:val="24"/>
        </w:rPr>
        <w:t xml:space="preserve">, Analytical weighing </w:t>
      </w:r>
      <w:r w:rsidRPr="00723F16">
        <w:rPr>
          <w:rFonts w:ascii="Times New Roman" w:eastAsia="Times New Roman" w:hAnsi="Times New Roman" w:cs="Times New Roman"/>
          <w:sz w:val="24"/>
          <w:szCs w:val="24"/>
        </w:rPr>
        <w:t>balance (ATX224 Shimadzu)</w:t>
      </w:r>
      <w:r>
        <w:rPr>
          <w:rFonts w:ascii="Times New Roman" w:eastAsia="Times New Roman" w:hAnsi="Times New Roman" w:cs="Times New Roman"/>
          <w:sz w:val="24"/>
          <w:szCs w:val="24"/>
        </w:rPr>
        <w:t xml:space="preserve"> </w:t>
      </w:r>
      <w:r w:rsidRPr="00723F16">
        <w:rPr>
          <w:rFonts w:ascii="Times New Roman" w:eastAsia="Times New Roman" w:hAnsi="Times New Roman" w:cs="Times New Roman"/>
          <w:sz w:val="24"/>
          <w:szCs w:val="24"/>
        </w:rPr>
        <w:t xml:space="preserve">and Fluoride ion selective electrode </w:t>
      </w:r>
      <w:r>
        <w:rPr>
          <w:rFonts w:ascii="Times New Roman" w:eastAsia="Times New Roman" w:hAnsi="Times New Roman" w:cs="Times New Roman"/>
          <w:sz w:val="24"/>
          <w:szCs w:val="24"/>
        </w:rPr>
        <w:t>(HACH ISEF12101)</w:t>
      </w:r>
      <w:r w:rsidRPr="00723F16">
        <w:rPr>
          <w:rFonts w:ascii="Times New Roman" w:eastAsia="Times New Roman" w:hAnsi="Times New Roman" w:cs="Times New Roman"/>
          <w:sz w:val="24"/>
          <w:szCs w:val="24"/>
        </w:rPr>
        <w:t>.</w:t>
      </w:r>
    </w:p>
    <w:p w14:paraId="4D1AF7FE" w14:textId="77777777" w:rsidR="00FA6F41" w:rsidRPr="002A52FA" w:rsidRDefault="00FA6F41" w:rsidP="002A52FA">
      <w:pPr>
        <w:spacing w:after="0" w:line="240" w:lineRule="auto"/>
        <w:jc w:val="both"/>
        <w:rPr>
          <w:rFonts w:ascii="Times New Roman" w:eastAsia="Times New Roman" w:hAnsi="Times New Roman" w:cs="Times New Roman"/>
          <w:sz w:val="24"/>
          <w:szCs w:val="24"/>
        </w:rPr>
      </w:pPr>
    </w:p>
    <w:p w14:paraId="1EA8A185" w14:textId="77777777" w:rsidR="00205B20" w:rsidRDefault="00205B20" w:rsidP="00D834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2.7 </w:t>
      </w:r>
      <w:r w:rsidRPr="00205B20">
        <w:rPr>
          <w:rFonts w:ascii="Times New Roman" w:eastAsia="Times New Roman" w:hAnsi="Times New Roman" w:cs="Times New Roman"/>
          <w:b/>
          <w:sz w:val="24"/>
          <w:szCs w:val="24"/>
        </w:rPr>
        <w:t>Batch Experiments</w:t>
      </w:r>
    </w:p>
    <w:p w14:paraId="4649216A" w14:textId="77777777" w:rsidR="009745E5" w:rsidRDefault="00C2515F" w:rsidP="005144C0">
      <w:pPr>
        <w:spacing w:after="0" w:line="240" w:lineRule="auto"/>
        <w:jc w:val="both"/>
        <w:rPr>
          <w:rFonts w:ascii="Times New Roman" w:eastAsia="Times New Roman" w:hAnsi="Times New Roman" w:cs="Times New Roman"/>
          <w:sz w:val="24"/>
          <w:szCs w:val="24"/>
        </w:rPr>
      </w:pPr>
      <w:r w:rsidRPr="00C2515F">
        <w:rPr>
          <w:rFonts w:ascii="Times New Roman" w:eastAsia="Times New Roman" w:hAnsi="Times New Roman" w:cs="Times New Roman"/>
          <w:sz w:val="24"/>
          <w:szCs w:val="24"/>
        </w:rPr>
        <w:t xml:space="preserve">Adsorption experiments were performed at a room temperature (298 K) by batch mode on a mechanical shaker at 150 rpm using </w:t>
      </w:r>
      <w:r>
        <w:rPr>
          <w:rFonts w:ascii="Times New Roman" w:eastAsia="Times New Roman" w:hAnsi="Times New Roman" w:cs="Times New Roman"/>
          <w:sz w:val="24"/>
          <w:szCs w:val="24"/>
        </w:rPr>
        <w:t xml:space="preserve">plastic screw cap bottles (100 </w:t>
      </w:r>
      <w:r w:rsidRPr="00C2515F">
        <w:rPr>
          <w:rFonts w:ascii="Times New Roman" w:eastAsia="Times New Roman" w:hAnsi="Times New Roman" w:cs="Times New Roman"/>
          <w:sz w:val="24"/>
          <w:szCs w:val="24"/>
        </w:rPr>
        <w:t>mL). The proce</w:t>
      </w:r>
      <w:r>
        <w:rPr>
          <w:rFonts w:ascii="Times New Roman" w:eastAsia="Times New Roman" w:hAnsi="Times New Roman" w:cs="Times New Roman"/>
          <w:sz w:val="24"/>
          <w:szCs w:val="24"/>
        </w:rPr>
        <w:t>ss parameters of pH (1-13), contact</w:t>
      </w:r>
      <w:r w:rsidRPr="00C2515F">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 xml:space="preserve">ime (10-130 minutes), adsorbent </w:t>
      </w:r>
      <w:r w:rsidR="001908E3">
        <w:rPr>
          <w:rFonts w:ascii="Times New Roman" w:eastAsia="Times New Roman" w:hAnsi="Times New Roman" w:cs="Times New Roman"/>
          <w:sz w:val="24"/>
          <w:szCs w:val="24"/>
        </w:rPr>
        <w:t>mass</w:t>
      </w:r>
      <w:r>
        <w:rPr>
          <w:rFonts w:ascii="Times New Roman" w:eastAsia="Times New Roman" w:hAnsi="Times New Roman" w:cs="Times New Roman"/>
          <w:sz w:val="24"/>
          <w:szCs w:val="24"/>
        </w:rPr>
        <w:t xml:space="preserve"> (10-130 mg) and initial </w:t>
      </w:r>
      <w:r w:rsidRPr="00C2515F">
        <w:rPr>
          <w:rFonts w:ascii="Times New Roman" w:eastAsia="Times New Roman" w:hAnsi="Times New Roman" w:cs="Times New Roman"/>
          <w:sz w:val="24"/>
          <w:szCs w:val="24"/>
        </w:rPr>
        <w:t xml:space="preserve">concentration </w:t>
      </w:r>
      <w:r>
        <w:rPr>
          <w:rFonts w:ascii="Times New Roman" w:eastAsia="Times New Roman" w:hAnsi="Times New Roman" w:cs="Times New Roman"/>
          <w:sz w:val="24"/>
          <w:szCs w:val="24"/>
        </w:rPr>
        <w:t xml:space="preserve">(50-170 mg/L) were varied in 40 </w:t>
      </w:r>
      <w:r w:rsidRPr="00C2515F">
        <w:rPr>
          <w:rFonts w:ascii="Times New Roman" w:eastAsia="Times New Roman" w:hAnsi="Times New Roman" w:cs="Times New Roman"/>
          <w:sz w:val="24"/>
          <w:szCs w:val="24"/>
        </w:rPr>
        <w:t xml:space="preserve">mL of the </w:t>
      </w:r>
      <w:r>
        <w:rPr>
          <w:rFonts w:ascii="Times New Roman" w:eastAsia="Times New Roman" w:hAnsi="Times New Roman" w:cs="Times New Roman"/>
          <w:sz w:val="24"/>
          <w:szCs w:val="24"/>
        </w:rPr>
        <w:t xml:space="preserve">test solution. This was done by </w:t>
      </w:r>
      <w:r w:rsidRPr="00C2515F">
        <w:rPr>
          <w:rFonts w:ascii="Times New Roman" w:eastAsia="Times New Roman" w:hAnsi="Times New Roman" w:cs="Times New Roman"/>
          <w:sz w:val="24"/>
          <w:szCs w:val="24"/>
        </w:rPr>
        <w:t>adjusting a sin</w:t>
      </w:r>
      <w:r>
        <w:rPr>
          <w:rFonts w:ascii="Times New Roman" w:eastAsia="Times New Roman" w:hAnsi="Times New Roman" w:cs="Times New Roman"/>
          <w:sz w:val="24"/>
          <w:szCs w:val="24"/>
        </w:rPr>
        <w:t xml:space="preserve">gle parameter while keeping the </w:t>
      </w:r>
      <w:r w:rsidRPr="00C2515F">
        <w:rPr>
          <w:rFonts w:ascii="Times New Roman" w:eastAsia="Times New Roman" w:hAnsi="Times New Roman" w:cs="Times New Roman"/>
          <w:sz w:val="24"/>
          <w:szCs w:val="24"/>
        </w:rPr>
        <w:t>other param</w:t>
      </w:r>
      <w:r>
        <w:rPr>
          <w:rFonts w:ascii="Times New Roman" w:eastAsia="Times New Roman" w:hAnsi="Times New Roman" w:cs="Times New Roman"/>
          <w:sz w:val="24"/>
          <w:szCs w:val="24"/>
        </w:rPr>
        <w:t xml:space="preserve">eters constant (OVAT). The experiments </w:t>
      </w:r>
      <w:r w:rsidRPr="00C2515F">
        <w:rPr>
          <w:rFonts w:ascii="Times New Roman" w:eastAsia="Times New Roman" w:hAnsi="Times New Roman" w:cs="Times New Roman"/>
          <w:sz w:val="24"/>
          <w:szCs w:val="24"/>
        </w:rPr>
        <w:t>were done thri</w:t>
      </w:r>
      <w:r>
        <w:rPr>
          <w:rFonts w:ascii="Times New Roman" w:eastAsia="Times New Roman" w:hAnsi="Times New Roman" w:cs="Times New Roman"/>
          <w:sz w:val="24"/>
          <w:szCs w:val="24"/>
        </w:rPr>
        <w:t xml:space="preserve">ce at an agitation speed of 150 </w:t>
      </w:r>
      <w:r w:rsidRPr="00C2515F">
        <w:rPr>
          <w:rFonts w:ascii="Times New Roman" w:eastAsia="Times New Roman" w:hAnsi="Times New Roman" w:cs="Times New Roman"/>
          <w:sz w:val="24"/>
          <w:szCs w:val="24"/>
        </w:rPr>
        <w:t>rpm.</w:t>
      </w:r>
      <w:r w:rsidR="005144C0">
        <w:rPr>
          <w:rFonts w:ascii="Times New Roman" w:eastAsia="Times New Roman" w:hAnsi="Times New Roman" w:cs="Times New Roman"/>
          <w:sz w:val="24"/>
          <w:szCs w:val="24"/>
        </w:rPr>
        <w:t xml:space="preserve"> </w:t>
      </w:r>
      <w:r w:rsidRPr="00C2515F">
        <w:rPr>
          <w:rFonts w:ascii="Times New Roman" w:eastAsia="Times New Roman" w:hAnsi="Times New Roman" w:cs="Times New Roman"/>
          <w:sz w:val="24"/>
          <w:szCs w:val="24"/>
        </w:rPr>
        <w:t xml:space="preserve">The amount of </w:t>
      </w:r>
      <w:r w:rsidR="00905E83">
        <w:rPr>
          <w:rFonts w:ascii="Times New Roman" w:eastAsia="Times New Roman" w:hAnsi="Times New Roman" w:cs="Times New Roman"/>
          <w:sz w:val="24"/>
          <w:szCs w:val="24"/>
        </w:rPr>
        <w:t>fluoride</w:t>
      </w:r>
      <w:r>
        <w:rPr>
          <w:rFonts w:ascii="Times New Roman" w:eastAsia="Times New Roman" w:hAnsi="Times New Roman" w:cs="Times New Roman"/>
          <w:sz w:val="24"/>
          <w:szCs w:val="24"/>
        </w:rPr>
        <w:t xml:space="preserve"> ions adsorbed per unit mass </w:t>
      </w:r>
      <w:r w:rsidRPr="00C2515F">
        <w:rPr>
          <w:rFonts w:ascii="Times New Roman" w:eastAsia="Times New Roman" w:hAnsi="Times New Roman" w:cs="Times New Roman"/>
          <w:sz w:val="24"/>
          <w:szCs w:val="24"/>
        </w:rPr>
        <w:t>of the</w:t>
      </w:r>
      <w:r w:rsidR="005144C0">
        <w:rPr>
          <w:rFonts w:ascii="Times New Roman" w:eastAsia="Times New Roman" w:hAnsi="Times New Roman" w:cs="Times New Roman"/>
          <w:sz w:val="24"/>
          <w:szCs w:val="24"/>
        </w:rPr>
        <w:t xml:space="preserve"> adsorbent was determined using Equation 1</w:t>
      </w:r>
      <w:r w:rsidRPr="00C2515F">
        <w:rPr>
          <w:rFonts w:ascii="Times New Roman" w:eastAsia="Times New Roman" w:hAnsi="Times New Roman" w:cs="Times New Roman"/>
          <w:sz w:val="24"/>
          <w:szCs w:val="24"/>
        </w:rPr>
        <w:t>.</w:t>
      </w:r>
    </w:p>
    <w:p w14:paraId="7E93BEE3" w14:textId="77777777" w:rsidR="005144C0" w:rsidRDefault="009745E5" w:rsidP="005144C0">
      <w:pPr>
        <w:spacing w:after="0" w:line="24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 xml:space="preserve">                               </m:t>
          </m:r>
          <m:r>
            <m:rPr>
              <m:sty m:val="p"/>
            </m:rPr>
            <w:rPr>
              <w:rFonts w:ascii="Cambria Math" w:eastAsia="Times New Roman" w:hAnsi="Cambria Math" w:cs="Times New Roman"/>
              <w:sz w:val="24"/>
              <w:szCs w:val="24"/>
            </w:rPr>
            <m:t>% Removal=</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C</m:t>
                  </m:r>
                </m:e>
                <m:sub>
                  <m:r>
                    <m:rPr>
                      <m:sty m:val="p"/>
                    </m:rPr>
                    <w:rPr>
                      <w:rFonts w:ascii="Cambria Math" w:eastAsia="Times New Roman" w:hAnsi="Cambria Math" w:cs="Times New Roman"/>
                      <w:sz w:val="24"/>
                      <w:szCs w:val="24"/>
                    </w:rPr>
                    <m:t>i</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C</m:t>
                  </m:r>
                </m:e>
                <m:sub>
                  <m:r>
                    <m:rPr>
                      <m:sty m:val="p"/>
                    </m:rPr>
                    <w:rPr>
                      <w:rFonts w:ascii="Cambria Math" w:eastAsia="Times New Roman" w:hAnsi="Cambria Math" w:cs="Times New Roman"/>
                      <w:sz w:val="24"/>
                      <w:szCs w:val="24"/>
                    </w:rPr>
                    <m:t>e</m:t>
                  </m:r>
                </m:sub>
              </m:sSub>
              <m:r>
                <m:rPr>
                  <m:sty m:val="p"/>
                </m:rPr>
                <w:rPr>
                  <w:rFonts w:ascii="Cambria Math" w:eastAsia="Times New Roman" w:hAnsi="Cambria Math" w:cs="Times New Roman"/>
                  <w:sz w:val="24"/>
                  <w:szCs w:val="24"/>
                </w:rPr>
                <m:t>)</m:t>
              </m:r>
            </m:num>
            <m:den>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C</m:t>
                  </m:r>
                </m:e>
                <m:sub>
                  <m:r>
                    <m:rPr>
                      <m:sty m:val="p"/>
                    </m:rPr>
                    <w:rPr>
                      <w:rFonts w:ascii="Cambria Math" w:eastAsia="Times New Roman" w:hAnsi="Cambria Math" w:cs="Times New Roman"/>
                      <w:sz w:val="24"/>
                      <w:szCs w:val="24"/>
                    </w:rPr>
                    <m:t>i</m:t>
                  </m:r>
                </m:sub>
              </m:sSub>
            </m:den>
          </m:f>
          <m:r>
            <m:rPr>
              <m:sty m:val="p"/>
            </m:rPr>
            <w:rPr>
              <w:rFonts w:ascii="Cambria Math" w:eastAsia="Times New Roman" w:hAnsi="Cambria Math" w:cs="Times New Roman"/>
              <w:sz w:val="24"/>
              <w:szCs w:val="24"/>
            </w:rPr>
            <m:t xml:space="preserve">×100  </m:t>
          </m:r>
          <m:r>
            <w:rPr>
              <w:rFonts w:ascii="Cambria Math" w:eastAsia="Times New Roman" w:hAnsi="Cambria Math" w:cs="Times New Roman"/>
              <w:sz w:val="24"/>
              <w:szCs w:val="24"/>
            </w:rPr>
            <m:t xml:space="preserve">                                </m:t>
          </m:r>
        </m:oMath>
      </m:oMathPara>
    </w:p>
    <w:p w14:paraId="050F1370" w14:textId="77777777" w:rsidR="001A379B" w:rsidRDefault="009745E5" w:rsidP="009745E5">
      <w:pPr>
        <w:spacing w:after="0" w:line="240" w:lineRule="auto"/>
        <w:jc w:val="both"/>
        <w:rPr>
          <w:rFonts w:ascii="Times New Roman" w:hAnsi="Times New Roman" w:cs="Times New Roman"/>
          <w:sz w:val="24"/>
          <w:szCs w:val="24"/>
        </w:rPr>
      </w:pPr>
      <w:r w:rsidRPr="009745E5">
        <w:rPr>
          <w:rFonts w:ascii="Times New Roman" w:hAnsi="Times New Roman" w:cs="Times New Roman"/>
          <w:sz w:val="24"/>
          <w:szCs w:val="24"/>
        </w:rPr>
        <w:t xml:space="preserve">Where,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i</m:t>
            </m:r>
          </m:sub>
        </m:sSub>
      </m:oMath>
      <w:r w:rsidRPr="009745E5">
        <w:rPr>
          <w:rFonts w:ascii="Times New Roman" w:hAnsi="Times New Roman" w:cs="Times New Roman"/>
          <w:i/>
          <w:iCs/>
          <w:sz w:val="24"/>
          <w:szCs w:val="24"/>
        </w:rPr>
        <w:t xml:space="preserve"> </w:t>
      </w:r>
      <w:r w:rsidRPr="009745E5">
        <w:rPr>
          <w:rFonts w:ascii="Times New Roman" w:hAnsi="Times New Roman" w:cs="Times New Roman"/>
          <w:sz w:val="24"/>
          <w:szCs w:val="24"/>
        </w:rPr>
        <w:t xml:space="preserve">is the initial fluoride ion concentration (mg/L) and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e</m:t>
            </m:r>
          </m:sub>
        </m:sSub>
      </m:oMath>
      <w:r w:rsidRPr="009745E5">
        <w:rPr>
          <w:rFonts w:ascii="Times New Roman" w:hAnsi="Times New Roman" w:cs="Times New Roman"/>
          <w:i/>
          <w:iCs/>
          <w:sz w:val="24"/>
          <w:szCs w:val="24"/>
        </w:rPr>
        <w:t xml:space="preserve"> </w:t>
      </w:r>
      <w:r w:rsidRPr="009745E5">
        <w:rPr>
          <w:rFonts w:ascii="Times New Roman" w:hAnsi="Times New Roman" w:cs="Times New Roman"/>
          <w:sz w:val="24"/>
          <w:szCs w:val="24"/>
        </w:rPr>
        <w:t>is the fluoride ion concentration at equilibrium (mg/L).</w:t>
      </w:r>
    </w:p>
    <w:p w14:paraId="2E6964AA" w14:textId="77777777" w:rsidR="009745E5" w:rsidRPr="009745E5" w:rsidRDefault="009745E5" w:rsidP="009745E5">
      <w:pPr>
        <w:spacing w:after="0" w:line="240" w:lineRule="auto"/>
        <w:jc w:val="both"/>
        <w:rPr>
          <w:rFonts w:ascii="Times New Roman" w:eastAsia="Times New Roman" w:hAnsi="Times New Roman" w:cs="Times New Roman"/>
          <w:sz w:val="24"/>
          <w:szCs w:val="24"/>
        </w:rPr>
      </w:pPr>
    </w:p>
    <w:p w14:paraId="1C479158" w14:textId="77777777" w:rsidR="00C746CA" w:rsidRDefault="00416FC6" w:rsidP="00D834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2.8 </w:t>
      </w:r>
      <w:r w:rsidR="006A2685" w:rsidRPr="006A2685">
        <w:rPr>
          <w:rFonts w:ascii="Times New Roman" w:eastAsia="Times New Roman" w:hAnsi="Times New Roman" w:cs="Times New Roman"/>
          <w:b/>
          <w:sz w:val="24"/>
          <w:szCs w:val="24"/>
        </w:rPr>
        <w:t>Experimental design and statistical analysis</w:t>
      </w:r>
    </w:p>
    <w:p w14:paraId="009FB0AB" w14:textId="77777777" w:rsidR="00AF6A26" w:rsidRDefault="006A2685" w:rsidP="007B1C88">
      <w:pPr>
        <w:spacing w:after="0" w:line="240" w:lineRule="auto"/>
        <w:jc w:val="both"/>
        <w:rPr>
          <w:rFonts w:ascii="Times New Roman" w:eastAsia="Times New Roman" w:hAnsi="Times New Roman" w:cs="Times New Roman"/>
          <w:sz w:val="24"/>
          <w:szCs w:val="24"/>
        </w:rPr>
      </w:pPr>
      <w:r w:rsidRPr="006A2685">
        <w:rPr>
          <w:rFonts w:ascii="Times New Roman" w:eastAsia="Times New Roman" w:hAnsi="Times New Roman" w:cs="Times New Roman"/>
          <w:sz w:val="24"/>
          <w:szCs w:val="24"/>
        </w:rPr>
        <w:t xml:space="preserve">Central composite design (CCD) was applied as an optimization tool of RSM, to explore the </w:t>
      </w:r>
      <w:r w:rsidR="00BB056A" w:rsidRPr="00BB056A">
        <w:rPr>
          <w:rFonts w:ascii="Times New Roman" w:eastAsia="Times New Roman" w:hAnsi="Times New Roman" w:cs="Times New Roman"/>
          <w:sz w:val="24"/>
          <w:szCs w:val="24"/>
        </w:rPr>
        <w:t>impact the interac</w:t>
      </w:r>
      <w:r w:rsidR="00BB056A">
        <w:rPr>
          <w:rFonts w:ascii="Times New Roman" w:eastAsia="Times New Roman" w:hAnsi="Times New Roman" w:cs="Times New Roman"/>
          <w:sz w:val="24"/>
          <w:szCs w:val="24"/>
        </w:rPr>
        <w:t xml:space="preserve">tions of the various parameters has </w:t>
      </w:r>
      <w:r w:rsidRPr="006A2685">
        <w:rPr>
          <w:rFonts w:ascii="Times New Roman" w:eastAsia="Times New Roman" w:hAnsi="Times New Roman" w:cs="Times New Roman"/>
          <w:sz w:val="24"/>
          <w:szCs w:val="24"/>
        </w:rPr>
        <w:t>on the sorption process</w:t>
      </w:r>
      <w:r w:rsidR="00CF4AE7">
        <w:rPr>
          <w:rFonts w:ascii="Times New Roman" w:eastAsia="Times New Roman" w:hAnsi="Times New Roman" w:cs="Times New Roman"/>
          <w:sz w:val="24"/>
          <w:szCs w:val="24"/>
        </w:rPr>
        <w:t xml:space="preserve">. </w:t>
      </w:r>
      <w:r w:rsidRPr="006A2685">
        <w:rPr>
          <w:rFonts w:ascii="Times New Roman" w:eastAsia="Times New Roman" w:hAnsi="Times New Roman" w:cs="Times New Roman"/>
          <w:sz w:val="24"/>
          <w:szCs w:val="24"/>
        </w:rPr>
        <w:t>To determine the optimum</w:t>
      </w:r>
      <w:r>
        <w:rPr>
          <w:rFonts w:ascii="Times New Roman" w:eastAsia="Times New Roman" w:hAnsi="Times New Roman" w:cs="Times New Roman"/>
          <w:sz w:val="24"/>
          <w:szCs w:val="24"/>
        </w:rPr>
        <w:t xml:space="preserve"> </w:t>
      </w:r>
      <w:r w:rsidRPr="006A2685">
        <w:rPr>
          <w:rFonts w:ascii="Times New Roman" w:eastAsia="Times New Roman" w:hAnsi="Times New Roman" w:cs="Times New Roman"/>
          <w:sz w:val="24"/>
          <w:szCs w:val="24"/>
        </w:rPr>
        <w:t xml:space="preserve">conditions, </w:t>
      </w:r>
      <w:r w:rsidR="00BB056A">
        <w:rPr>
          <w:rFonts w:ascii="Times New Roman" w:eastAsia="Times New Roman" w:hAnsi="Times New Roman" w:cs="Times New Roman"/>
          <w:sz w:val="24"/>
          <w:szCs w:val="24"/>
        </w:rPr>
        <w:t>four</w:t>
      </w:r>
      <w:r w:rsidRPr="006A2685">
        <w:rPr>
          <w:rFonts w:ascii="Times New Roman" w:eastAsia="Times New Roman" w:hAnsi="Times New Roman" w:cs="Times New Roman"/>
          <w:sz w:val="24"/>
          <w:szCs w:val="24"/>
        </w:rPr>
        <w:t xml:space="preserve"> process </w:t>
      </w:r>
      <w:r w:rsidR="00BB056A">
        <w:rPr>
          <w:rFonts w:ascii="Times New Roman" w:eastAsia="Times New Roman" w:hAnsi="Times New Roman" w:cs="Times New Roman"/>
          <w:sz w:val="24"/>
          <w:szCs w:val="24"/>
        </w:rPr>
        <w:t xml:space="preserve">parameters </w:t>
      </w:r>
      <w:r w:rsidRPr="006A2685">
        <w:rPr>
          <w:rFonts w:ascii="Times New Roman" w:eastAsia="Times New Roman" w:hAnsi="Times New Roman" w:cs="Times New Roman"/>
          <w:sz w:val="24"/>
          <w:szCs w:val="24"/>
        </w:rPr>
        <w:t xml:space="preserve">were considered: </w:t>
      </w:r>
      <w:r w:rsidR="0061666A">
        <w:rPr>
          <w:rFonts w:ascii="Times New Roman" w:eastAsia="Times New Roman" w:hAnsi="Times New Roman" w:cs="Times New Roman"/>
          <w:sz w:val="24"/>
          <w:szCs w:val="24"/>
        </w:rPr>
        <w:t>pH (X</w:t>
      </w:r>
      <w:r w:rsidR="0061666A" w:rsidRPr="00BB056A">
        <w:rPr>
          <w:rFonts w:ascii="Times New Roman" w:eastAsia="Times New Roman" w:hAnsi="Times New Roman" w:cs="Times New Roman"/>
          <w:sz w:val="24"/>
          <w:szCs w:val="24"/>
          <w:vertAlign w:val="subscript"/>
        </w:rPr>
        <w:t>1</w:t>
      </w:r>
      <w:r w:rsidR="0061666A">
        <w:rPr>
          <w:rFonts w:ascii="Times New Roman" w:eastAsia="Times New Roman" w:hAnsi="Times New Roman" w:cs="Times New Roman"/>
          <w:sz w:val="24"/>
          <w:szCs w:val="24"/>
        </w:rPr>
        <w:t xml:space="preserve">), </w:t>
      </w:r>
      <w:r w:rsidR="0061666A" w:rsidRPr="006A2685">
        <w:rPr>
          <w:rFonts w:ascii="Times New Roman" w:eastAsia="Times New Roman" w:hAnsi="Times New Roman" w:cs="Times New Roman"/>
          <w:sz w:val="24"/>
          <w:szCs w:val="24"/>
        </w:rPr>
        <w:t>c</w:t>
      </w:r>
      <w:r w:rsidR="0061666A">
        <w:rPr>
          <w:rFonts w:ascii="Times New Roman" w:eastAsia="Times New Roman" w:hAnsi="Times New Roman" w:cs="Times New Roman"/>
          <w:sz w:val="24"/>
          <w:szCs w:val="24"/>
        </w:rPr>
        <w:t>ontact time (X</w:t>
      </w:r>
      <w:r w:rsidR="0061666A" w:rsidRPr="00BB056A">
        <w:rPr>
          <w:rFonts w:ascii="Times New Roman" w:eastAsia="Times New Roman" w:hAnsi="Times New Roman" w:cs="Times New Roman"/>
          <w:sz w:val="24"/>
          <w:szCs w:val="24"/>
          <w:vertAlign w:val="subscript"/>
        </w:rPr>
        <w:t>2</w:t>
      </w:r>
      <w:r w:rsidRPr="006A2685">
        <w:rPr>
          <w:rFonts w:ascii="Times New Roman" w:eastAsia="Times New Roman" w:hAnsi="Times New Roman" w:cs="Times New Roman"/>
          <w:sz w:val="24"/>
          <w:szCs w:val="24"/>
        </w:rPr>
        <w:t xml:space="preserve">), </w:t>
      </w:r>
      <w:r w:rsidR="001908E3" w:rsidRPr="001908E3">
        <w:rPr>
          <w:rFonts w:ascii="Times New Roman" w:eastAsia="Times New Roman" w:hAnsi="Times New Roman" w:cs="Times New Roman"/>
          <w:sz w:val="24"/>
          <w:szCs w:val="24"/>
        </w:rPr>
        <w:t>adsorbent mass</w:t>
      </w:r>
      <w:r w:rsidR="0061666A" w:rsidRPr="001908E3">
        <w:rPr>
          <w:rFonts w:ascii="Times New Roman" w:eastAsia="Times New Roman" w:hAnsi="Times New Roman" w:cs="Times New Roman"/>
          <w:sz w:val="24"/>
          <w:szCs w:val="24"/>
        </w:rPr>
        <w:t xml:space="preserve"> </w:t>
      </w:r>
      <w:r w:rsidR="0061666A">
        <w:rPr>
          <w:rFonts w:ascii="Times New Roman" w:eastAsia="Times New Roman" w:hAnsi="Times New Roman" w:cs="Times New Roman"/>
          <w:sz w:val="24"/>
          <w:szCs w:val="24"/>
        </w:rPr>
        <w:t>(X</w:t>
      </w:r>
      <w:r w:rsidR="0061666A" w:rsidRPr="00BB056A">
        <w:rPr>
          <w:rFonts w:ascii="Times New Roman" w:eastAsia="Times New Roman" w:hAnsi="Times New Roman" w:cs="Times New Roman"/>
          <w:sz w:val="24"/>
          <w:szCs w:val="24"/>
          <w:vertAlign w:val="subscript"/>
        </w:rPr>
        <w:t>3</w:t>
      </w:r>
      <w:r w:rsidRPr="006A2685">
        <w:rPr>
          <w:rFonts w:ascii="Times New Roman" w:eastAsia="Times New Roman" w:hAnsi="Times New Roman" w:cs="Times New Roman"/>
          <w:sz w:val="24"/>
          <w:szCs w:val="24"/>
        </w:rPr>
        <w:t xml:space="preserve">), initial concentration </w:t>
      </w:r>
      <w:r w:rsidR="0061666A">
        <w:rPr>
          <w:rFonts w:ascii="Times New Roman" w:eastAsia="Times New Roman" w:hAnsi="Times New Roman" w:cs="Times New Roman"/>
          <w:sz w:val="24"/>
          <w:szCs w:val="24"/>
        </w:rPr>
        <w:t>(X</w:t>
      </w:r>
      <w:r w:rsidR="0061666A" w:rsidRPr="00BB056A">
        <w:rPr>
          <w:rFonts w:ascii="Times New Roman" w:eastAsia="Times New Roman" w:hAnsi="Times New Roman" w:cs="Times New Roman"/>
          <w:sz w:val="24"/>
          <w:szCs w:val="24"/>
          <w:vertAlign w:val="subscript"/>
        </w:rPr>
        <w:t>4</w:t>
      </w:r>
      <w:r w:rsidRPr="006A2685">
        <w:rPr>
          <w:rFonts w:ascii="Times New Roman" w:eastAsia="Times New Roman" w:hAnsi="Times New Roman" w:cs="Times New Roman"/>
          <w:sz w:val="24"/>
          <w:szCs w:val="24"/>
        </w:rPr>
        <w:t>) and their</w:t>
      </w:r>
      <w:r w:rsidR="00BB056A">
        <w:rPr>
          <w:rFonts w:ascii="Times New Roman" w:eastAsia="Times New Roman" w:hAnsi="Times New Roman" w:cs="Times New Roman"/>
          <w:sz w:val="24"/>
          <w:szCs w:val="24"/>
        </w:rPr>
        <w:t xml:space="preserve"> interactive influence </w:t>
      </w:r>
      <w:r w:rsidRPr="006A2685">
        <w:rPr>
          <w:rFonts w:ascii="Times New Roman" w:eastAsia="Times New Roman" w:hAnsi="Times New Roman" w:cs="Times New Roman"/>
          <w:sz w:val="24"/>
          <w:szCs w:val="24"/>
        </w:rPr>
        <w:t xml:space="preserve">on the </w:t>
      </w:r>
      <w:r w:rsidR="0061666A">
        <w:rPr>
          <w:rFonts w:ascii="Times New Roman" w:eastAsia="Times New Roman" w:hAnsi="Times New Roman" w:cs="Times New Roman"/>
          <w:sz w:val="24"/>
          <w:szCs w:val="24"/>
        </w:rPr>
        <w:t>F</w:t>
      </w:r>
      <w:r w:rsidR="0061666A" w:rsidRPr="0061666A">
        <w:rPr>
          <w:rFonts w:ascii="Times New Roman" w:eastAsia="Times New Roman" w:hAnsi="Times New Roman" w:cs="Times New Roman"/>
          <w:sz w:val="24"/>
          <w:szCs w:val="24"/>
          <w:vertAlign w:val="superscript"/>
        </w:rPr>
        <w:t>-</w:t>
      </w:r>
      <w:r w:rsidR="0061666A">
        <w:rPr>
          <w:rFonts w:ascii="Times New Roman" w:eastAsia="Times New Roman" w:hAnsi="Times New Roman" w:cs="Times New Roman"/>
          <w:sz w:val="24"/>
          <w:szCs w:val="24"/>
        </w:rPr>
        <w:t xml:space="preserve"> ions</w:t>
      </w:r>
      <w:r w:rsidRPr="006A2685">
        <w:rPr>
          <w:rFonts w:ascii="Times New Roman" w:eastAsia="Times New Roman" w:hAnsi="Times New Roman" w:cs="Times New Roman"/>
          <w:sz w:val="24"/>
          <w:szCs w:val="24"/>
        </w:rPr>
        <w:t xml:space="preserve"> </w:t>
      </w:r>
      <w:r w:rsidR="00BB056A">
        <w:rPr>
          <w:rFonts w:ascii="Times New Roman" w:eastAsia="Times New Roman" w:hAnsi="Times New Roman" w:cs="Times New Roman"/>
          <w:sz w:val="24"/>
          <w:szCs w:val="24"/>
        </w:rPr>
        <w:t xml:space="preserve">uptake. </w:t>
      </w:r>
      <w:r w:rsidR="00AF6A26" w:rsidRPr="00AF6A26">
        <w:rPr>
          <w:rFonts w:ascii="Times New Roman" w:eastAsia="Times New Roman" w:hAnsi="Times New Roman" w:cs="Times New Roman"/>
          <w:sz w:val="24"/>
          <w:szCs w:val="24"/>
        </w:rPr>
        <w:t>The variables and their levels are presented in Table 1.</w:t>
      </w:r>
    </w:p>
    <w:p w14:paraId="09493F7B" w14:textId="77777777" w:rsidR="00AF6A26" w:rsidRDefault="00AF6A26" w:rsidP="007B1C88">
      <w:pPr>
        <w:spacing w:after="0" w:line="240" w:lineRule="auto"/>
        <w:jc w:val="both"/>
        <w:rPr>
          <w:rFonts w:ascii="Times New Roman" w:eastAsia="Times New Roman" w:hAnsi="Times New Roman" w:cs="Times New Roman"/>
          <w:sz w:val="24"/>
          <w:szCs w:val="24"/>
        </w:rPr>
      </w:pPr>
    </w:p>
    <w:p w14:paraId="5A14FD5E" w14:textId="77777777" w:rsidR="00AF6A26" w:rsidRDefault="00AF6A26" w:rsidP="00AF6A26">
      <w:pPr>
        <w:spacing w:after="0" w:line="240" w:lineRule="auto"/>
        <w:jc w:val="center"/>
        <w:rPr>
          <w:rFonts w:ascii="Times New Roman" w:eastAsia="Times New Roman" w:hAnsi="Times New Roman" w:cs="Times New Roman"/>
          <w:sz w:val="24"/>
          <w:szCs w:val="24"/>
        </w:rPr>
      </w:pPr>
      <w:r w:rsidRPr="00AF6A26">
        <w:rPr>
          <w:rFonts w:ascii="Times New Roman" w:eastAsia="Times New Roman" w:hAnsi="Times New Roman" w:cs="Times New Roman"/>
          <w:b/>
          <w:sz w:val="24"/>
          <w:szCs w:val="24"/>
        </w:rPr>
        <w:t>Table 1:</w:t>
      </w:r>
      <w:r>
        <w:rPr>
          <w:rFonts w:ascii="Times New Roman" w:eastAsia="Times New Roman" w:hAnsi="Times New Roman" w:cs="Times New Roman"/>
          <w:sz w:val="24"/>
          <w:szCs w:val="24"/>
        </w:rPr>
        <w:t xml:space="preserve"> </w:t>
      </w:r>
      <w:r w:rsidRPr="00AF6A26">
        <w:rPr>
          <w:rFonts w:ascii="Times New Roman" w:eastAsia="Times New Roman" w:hAnsi="Times New Roman" w:cs="Times New Roman"/>
          <w:sz w:val="24"/>
          <w:szCs w:val="24"/>
        </w:rPr>
        <w:t>Experimental ranges and levels of independent factors</w:t>
      </w:r>
    </w:p>
    <w:p w14:paraId="7248E084" w14:textId="77777777" w:rsidR="00AF6A26" w:rsidRPr="00AF6A26" w:rsidRDefault="00AF6A26" w:rsidP="00AF6A26">
      <w:pPr>
        <w:spacing w:after="0" w:line="240" w:lineRule="auto"/>
        <w:jc w:val="center"/>
        <w:rPr>
          <w:rFonts w:ascii="Times New Roman" w:eastAsia="Times New Roman" w:hAnsi="Times New Roman" w:cs="Times New Roman"/>
          <w:sz w:val="24"/>
          <w:szCs w:val="24"/>
        </w:rPr>
      </w:pPr>
    </w:p>
    <w:tbl>
      <w:tblPr>
        <w:tblStyle w:val="TableGrid"/>
        <w:tblW w:w="0" w:type="auto"/>
        <w:tblInd w:w="572" w:type="dxa"/>
        <w:tblLook w:val="04A0" w:firstRow="1" w:lastRow="0" w:firstColumn="1" w:lastColumn="0" w:noHBand="0" w:noVBand="1"/>
      </w:tblPr>
      <w:tblGrid>
        <w:gridCol w:w="3150"/>
        <w:gridCol w:w="1080"/>
        <w:gridCol w:w="1260"/>
        <w:gridCol w:w="1440"/>
        <w:gridCol w:w="1281"/>
      </w:tblGrid>
      <w:tr w:rsidR="00AF6A26" w:rsidRPr="00AF6A26" w14:paraId="6BBC84AD" w14:textId="77777777" w:rsidTr="00D32175">
        <w:tc>
          <w:tcPr>
            <w:tcW w:w="3150" w:type="dxa"/>
            <w:vMerge w:val="restart"/>
          </w:tcPr>
          <w:p w14:paraId="70DA168B" w14:textId="77777777" w:rsidR="00AF6A26" w:rsidRPr="00AF6A26" w:rsidRDefault="00AF6A26" w:rsidP="00AF6A26">
            <w:pPr>
              <w:jc w:val="center"/>
              <w:rPr>
                <w:rFonts w:ascii="Times New Roman" w:eastAsia="Times New Roman" w:hAnsi="Times New Roman" w:cs="Times New Roman"/>
                <w:b/>
                <w:sz w:val="24"/>
                <w:szCs w:val="24"/>
              </w:rPr>
            </w:pPr>
            <w:r w:rsidRPr="00AF6A26">
              <w:rPr>
                <w:rFonts w:ascii="Times New Roman" w:eastAsia="Times New Roman" w:hAnsi="Times New Roman" w:cs="Times New Roman"/>
                <w:b/>
                <w:sz w:val="24"/>
                <w:szCs w:val="24"/>
              </w:rPr>
              <w:t>Factors</w:t>
            </w:r>
          </w:p>
        </w:tc>
        <w:tc>
          <w:tcPr>
            <w:tcW w:w="1080" w:type="dxa"/>
            <w:vMerge w:val="restart"/>
          </w:tcPr>
          <w:p w14:paraId="799FD697" w14:textId="77777777" w:rsidR="00AF6A26" w:rsidRPr="00AF6A26" w:rsidRDefault="00AF6A26" w:rsidP="00AF6A26">
            <w:pPr>
              <w:jc w:val="center"/>
              <w:rPr>
                <w:rFonts w:ascii="Times New Roman" w:eastAsia="Times New Roman" w:hAnsi="Times New Roman" w:cs="Times New Roman"/>
                <w:b/>
                <w:sz w:val="24"/>
                <w:szCs w:val="24"/>
              </w:rPr>
            </w:pPr>
            <w:r w:rsidRPr="00AF6A26">
              <w:rPr>
                <w:rFonts w:ascii="Times New Roman" w:eastAsia="Times New Roman" w:hAnsi="Times New Roman" w:cs="Times New Roman"/>
                <w:b/>
                <w:sz w:val="24"/>
                <w:szCs w:val="24"/>
              </w:rPr>
              <w:t>Factors Code</w:t>
            </w:r>
          </w:p>
        </w:tc>
        <w:tc>
          <w:tcPr>
            <w:tcW w:w="3981" w:type="dxa"/>
            <w:gridSpan w:val="3"/>
          </w:tcPr>
          <w:p w14:paraId="03F8680E" w14:textId="77777777" w:rsidR="00AF6A26" w:rsidRPr="00AF6A26" w:rsidRDefault="00AF6A26" w:rsidP="00AF6A26">
            <w:pPr>
              <w:jc w:val="center"/>
              <w:rPr>
                <w:rFonts w:ascii="Times New Roman" w:eastAsia="Times New Roman" w:hAnsi="Times New Roman" w:cs="Times New Roman"/>
                <w:b/>
                <w:sz w:val="24"/>
                <w:szCs w:val="24"/>
              </w:rPr>
            </w:pPr>
            <w:r w:rsidRPr="00AF6A26">
              <w:rPr>
                <w:rFonts w:ascii="Times New Roman" w:eastAsia="Times New Roman" w:hAnsi="Times New Roman" w:cs="Times New Roman"/>
                <w:b/>
                <w:sz w:val="24"/>
                <w:szCs w:val="24"/>
              </w:rPr>
              <w:t>Central Composite Levels</w:t>
            </w:r>
          </w:p>
        </w:tc>
      </w:tr>
      <w:tr w:rsidR="00AF6A26" w:rsidRPr="00AF6A26" w14:paraId="5561EC15" w14:textId="77777777" w:rsidTr="00D32175">
        <w:tc>
          <w:tcPr>
            <w:tcW w:w="3150" w:type="dxa"/>
            <w:vMerge/>
          </w:tcPr>
          <w:p w14:paraId="3A3AC567" w14:textId="77777777" w:rsidR="00AF6A26" w:rsidRPr="00AF6A26" w:rsidRDefault="00AF6A26" w:rsidP="00AF6A26">
            <w:pPr>
              <w:jc w:val="center"/>
              <w:rPr>
                <w:rFonts w:ascii="Times New Roman" w:eastAsia="Times New Roman" w:hAnsi="Times New Roman" w:cs="Times New Roman"/>
                <w:b/>
                <w:sz w:val="24"/>
                <w:szCs w:val="24"/>
              </w:rPr>
            </w:pPr>
          </w:p>
        </w:tc>
        <w:tc>
          <w:tcPr>
            <w:tcW w:w="1080" w:type="dxa"/>
            <w:vMerge/>
          </w:tcPr>
          <w:p w14:paraId="7BB3D143" w14:textId="77777777" w:rsidR="00AF6A26" w:rsidRPr="00AF6A26" w:rsidRDefault="00AF6A26" w:rsidP="00AF6A26">
            <w:pPr>
              <w:jc w:val="center"/>
              <w:rPr>
                <w:rFonts w:ascii="Times New Roman" w:eastAsia="Times New Roman" w:hAnsi="Times New Roman" w:cs="Times New Roman"/>
                <w:b/>
                <w:sz w:val="24"/>
                <w:szCs w:val="24"/>
              </w:rPr>
            </w:pPr>
          </w:p>
        </w:tc>
        <w:tc>
          <w:tcPr>
            <w:tcW w:w="1260" w:type="dxa"/>
          </w:tcPr>
          <w:p w14:paraId="3C6FF72B" w14:textId="77777777" w:rsidR="00AF6A26" w:rsidRPr="00AF6A26" w:rsidRDefault="00AF6A26" w:rsidP="00AF6A26">
            <w:pPr>
              <w:jc w:val="center"/>
              <w:rPr>
                <w:rFonts w:ascii="Times New Roman" w:eastAsia="Times New Roman" w:hAnsi="Times New Roman" w:cs="Times New Roman"/>
                <w:b/>
                <w:sz w:val="24"/>
                <w:szCs w:val="24"/>
              </w:rPr>
            </w:pPr>
            <w:r w:rsidRPr="00AF6A26">
              <w:rPr>
                <w:rFonts w:ascii="Times New Roman" w:eastAsia="Times New Roman" w:hAnsi="Times New Roman" w:cs="Times New Roman"/>
                <w:b/>
                <w:sz w:val="24"/>
                <w:szCs w:val="24"/>
              </w:rPr>
              <w:t>Low (-1)</w:t>
            </w:r>
          </w:p>
        </w:tc>
        <w:tc>
          <w:tcPr>
            <w:tcW w:w="1440" w:type="dxa"/>
          </w:tcPr>
          <w:p w14:paraId="2E6A01F7" w14:textId="77777777" w:rsidR="00AF6A26" w:rsidRPr="00AF6A26" w:rsidRDefault="00AF6A26" w:rsidP="00AF6A26">
            <w:pPr>
              <w:jc w:val="center"/>
              <w:rPr>
                <w:rFonts w:ascii="Times New Roman" w:eastAsia="Times New Roman" w:hAnsi="Times New Roman" w:cs="Times New Roman"/>
                <w:b/>
                <w:sz w:val="24"/>
                <w:szCs w:val="24"/>
              </w:rPr>
            </w:pPr>
            <w:r w:rsidRPr="00AF6A26">
              <w:rPr>
                <w:rFonts w:ascii="Times New Roman" w:eastAsia="Times New Roman" w:hAnsi="Times New Roman" w:cs="Times New Roman"/>
                <w:b/>
                <w:sz w:val="24"/>
                <w:szCs w:val="24"/>
              </w:rPr>
              <w:t>Medium (0)</w:t>
            </w:r>
          </w:p>
        </w:tc>
        <w:tc>
          <w:tcPr>
            <w:tcW w:w="1281" w:type="dxa"/>
          </w:tcPr>
          <w:p w14:paraId="33DA364D" w14:textId="77777777" w:rsidR="00AF6A26" w:rsidRPr="00AF6A26" w:rsidRDefault="00AF6A26" w:rsidP="00AF6A26">
            <w:pPr>
              <w:jc w:val="center"/>
              <w:rPr>
                <w:rFonts w:ascii="Times New Roman" w:eastAsia="Times New Roman" w:hAnsi="Times New Roman" w:cs="Times New Roman"/>
                <w:b/>
                <w:sz w:val="24"/>
                <w:szCs w:val="24"/>
              </w:rPr>
            </w:pPr>
            <w:r w:rsidRPr="00AF6A26">
              <w:rPr>
                <w:rFonts w:ascii="Times New Roman" w:eastAsia="Times New Roman" w:hAnsi="Times New Roman" w:cs="Times New Roman"/>
                <w:b/>
                <w:sz w:val="24"/>
                <w:szCs w:val="24"/>
              </w:rPr>
              <w:t>High (+1)</w:t>
            </w:r>
          </w:p>
        </w:tc>
      </w:tr>
      <w:tr w:rsidR="00AF6A26" w:rsidRPr="00AF6A26" w14:paraId="676C88C3" w14:textId="77777777" w:rsidTr="00D32175">
        <w:tc>
          <w:tcPr>
            <w:tcW w:w="3150" w:type="dxa"/>
          </w:tcPr>
          <w:p w14:paraId="28AABFBE" w14:textId="77777777" w:rsidR="00AF6A26" w:rsidRPr="00AF6A26" w:rsidRDefault="00AF6A26" w:rsidP="00AF6A26">
            <w:pPr>
              <w:jc w:val="center"/>
              <w:rPr>
                <w:rFonts w:ascii="Times New Roman" w:eastAsia="Times New Roman" w:hAnsi="Times New Roman" w:cs="Times New Roman"/>
                <w:sz w:val="24"/>
                <w:szCs w:val="24"/>
              </w:rPr>
            </w:pPr>
            <w:r w:rsidRPr="00AF6A26">
              <w:rPr>
                <w:rFonts w:ascii="Times New Roman" w:eastAsia="Times New Roman" w:hAnsi="Times New Roman" w:cs="Times New Roman"/>
                <w:sz w:val="24"/>
                <w:szCs w:val="24"/>
              </w:rPr>
              <w:t>pH</w:t>
            </w:r>
          </w:p>
        </w:tc>
        <w:tc>
          <w:tcPr>
            <w:tcW w:w="1080" w:type="dxa"/>
          </w:tcPr>
          <w:p w14:paraId="398A94E5" w14:textId="77777777" w:rsidR="00AF6A26" w:rsidRPr="00AF6A26" w:rsidRDefault="00AF6A26" w:rsidP="00AF6A26">
            <w:pPr>
              <w:jc w:val="center"/>
              <w:rPr>
                <w:rFonts w:ascii="Times New Roman" w:eastAsia="Times New Roman" w:hAnsi="Times New Roman" w:cs="Times New Roman"/>
                <w:sz w:val="24"/>
                <w:szCs w:val="24"/>
              </w:rPr>
            </w:pPr>
            <w:r w:rsidRPr="00AF6A26">
              <w:rPr>
                <w:rFonts w:ascii="Times New Roman" w:eastAsia="Times New Roman" w:hAnsi="Times New Roman" w:cs="Times New Roman"/>
                <w:sz w:val="24"/>
                <w:szCs w:val="24"/>
              </w:rPr>
              <w:t>X</w:t>
            </w:r>
            <w:r w:rsidRPr="00AF6A26">
              <w:rPr>
                <w:rFonts w:ascii="Times New Roman" w:eastAsia="Times New Roman" w:hAnsi="Times New Roman" w:cs="Times New Roman"/>
                <w:sz w:val="24"/>
                <w:szCs w:val="24"/>
                <w:vertAlign w:val="subscript"/>
              </w:rPr>
              <w:t>1</w:t>
            </w:r>
          </w:p>
        </w:tc>
        <w:tc>
          <w:tcPr>
            <w:tcW w:w="1260" w:type="dxa"/>
          </w:tcPr>
          <w:p w14:paraId="147EE9DD" w14:textId="77777777" w:rsidR="00AF6A26" w:rsidRPr="00AF6A26" w:rsidRDefault="00AF6A26" w:rsidP="00AF6A26">
            <w:pPr>
              <w:jc w:val="center"/>
              <w:rPr>
                <w:rFonts w:ascii="Times New Roman" w:eastAsia="Times New Roman" w:hAnsi="Times New Roman" w:cs="Times New Roman"/>
                <w:sz w:val="24"/>
                <w:szCs w:val="24"/>
              </w:rPr>
            </w:pPr>
            <w:r w:rsidRPr="00AF6A26">
              <w:rPr>
                <w:rFonts w:ascii="Times New Roman" w:eastAsia="Times New Roman" w:hAnsi="Times New Roman" w:cs="Times New Roman"/>
                <w:sz w:val="24"/>
                <w:szCs w:val="24"/>
              </w:rPr>
              <w:t>1</w:t>
            </w:r>
          </w:p>
        </w:tc>
        <w:tc>
          <w:tcPr>
            <w:tcW w:w="1440" w:type="dxa"/>
          </w:tcPr>
          <w:p w14:paraId="63DE8080" w14:textId="77777777" w:rsidR="00AF6A26" w:rsidRPr="00AF6A26" w:rsidRDefault="00AF6A26" w:rsidP="00AF6A26">
            <w:pPr>
              <w:jc w:val="center"/>
              <w:rPr>
                <w:rFonts w:ascii="Times New Roman" w:eastAsia="Times New Roman" w:hAnsi="Times New Roman" w:cs="Times New Roman"/>
                <w:sz w:val="24"/>
                <w:szCs w:val="24"/>
              </w:rPr>
            </w:pPr>
            <w:r w:rsidRPr="00AF6A26">
              <w:rPr>
                <w:rFonts w:ascii="Times New Roman" w:eastAsia="Times New Roman" w:hAnsi="Times New Roman" w:cs="Times New Roman"/>
                <w:sz w:val="24"/>
                <w:szCs w:val="24"/>
              </w:rPr>
              <w:t>7</w:t>
            </w:r>
          </w:p>
        </w:tc>
        <w:tc>
          <w:tcPr>
            <w:tcW w:w="1281" w:type="dxa"/>
          </w:tcPr>
          <w:p w14:paraId="69F497B2" w14:textId="77777777" w:rsidR="00AF6A26" w:rsidRPr="00AF6A26" w:rsidRDefault="00AF6A26" w:rsidP="00AF6A26">
            <w:pPr>
              <w:jc w:val="center"/>
              <w:rPr>
                <w:rFonts w:ascii="Times New Roman" w:eastAsia="Times New Roman" w:hAnsi="Times New Roman" w:cs="Times New Roman"/>
                <w:sz w:val="24"/>
                <w:szCs w:val="24"/>
              </w:rPr>
            </w:pPr>
            <w:r w:rsidRPr="00AF6A26">
              <w:rPr>
                <w:rFonts w:ascii="Times New Roman" w:eastAsia="Times New Roman" w:hAnsi="Times New Roman" w:cs="Times New Roman"/>
                <w:sz w:val="24"/>
                <w:szCs w:val="24"/>
              </w:rPr>
              <w:t>13</w:t>
            </w:r>
          </w:p>
        </w:tc>
      </w:tr>
      <w:tr w:rsidR="00AF6A26" w:rsidRPr="00AF6A26" w14:paraId="371FAEC8" w14:textId="77777777" w:rsidTr="00D32175">
        <w:tc>
          <w:tcPr>
            <w:tcW w:w="3150" w:type="dxa"/>
          </w:tcPr>
          <w:p w14:paraId="49C79FC5" w14:textId="77777777" w:rsidR="00AF6A26" w:rsidRPr="00AF6A26" w:rsidRDefault="00AF6A26" w:rsidP="00AF6A26">
            <w:pPr>
              <w:jc w:val="center"/>
              <w:rPr>
                <w:rFonts w:ascii="Times New Roman" w:eastAsia="Times New Roman" w:hAnsi="Times New Roman" w:cs="Times New Roman"/>
                <w:sz w:val="24"/>
                <w:szCs w:val="24"/>
              </w:rPr>
            </w:pPr>
            <w:r w:rsidRPr="00AF6A26">
              <w:rPr>
                <w:rFonts w:ascii="Times New Roman" w:eastAsia="Times New Roman" w:hAnsi="Times New Roman" w:cs="Times New Roman"/>
                <w:sz w:val="24"/>
                <w:szCs w:val="24"/>
              </w:rPr>
              <w:t>Contact time (min)</w:t>
            </w:r>
          </w:p>
        </w:tc>
        <w:tc>
          <w:tcPr>
            <w:tcW w:w="1080" w:type="dxa"/>
          </w:tcPr>
          <w:p w14:paraId="0A4916DF" w14:textId="77777777" w:rsidR="00AF6A26" w:rsidRPr="00AF6A26" w:rsidRDefault="00AF6A26" w:rsidP="00AF6A26">
            <w:pPr>
              <w:jc w:val="center"/>
              <w:rPr>
                <w:rFonts w:ascii="Times New Roman" w:eastAsia="Times New Roman" w:hAnsi="Times New Roman" w:cs="Times New Roman"/>
                <w:sz w:val="24"/>
                <w:szCs w:val="24"/>
              </w:rPr>
            </w:pPr>
            <w:r w:rsidRPr="00AF6A26">
              <w:rPr>
                <w:rFonts w:ascii="Times New Roman" w:eastAsia="Times New Roman" w:hAnsi="Times New Roman" w:cs="Times New Roman"/>
                <w:sz w:val="24"/>
                <w:szCs w:val="24"/>
              </w:rPr>
              <w:t>X</w:t>
            </w:r>
            <w:r w:rsidRPr="00AF6A26">
              <w:rPr>
                <w:rFonts w:ascii="Times New Roman" w:eastAsia="Times New Roman" w:hAnsi="Times New Roman" w:cs="Times New Roman"/>
                <w:sz w:val="24"/>
                <w:szCs w:val="24"/>
                <w:vertAlign w:val="subscript"/>
              </w:rPr>
              <w:t>2</w:t>
            </w:r>
          </w:p>
        </w:tc>
        <w:tc>
          <w:tcPr>
            <w:tcW w:w="1260" w:type="dxa"/>
          </w:tcPr>
          <w:p w14:paraId="30FF155F" w14:textId="77777777" w:rsidR="00AF6A26" w:rsidRPr="00AF6A26" w:rsidRDefault="00AF6A26" w:rsidP="00AF6A26">
            <w:pPr>
              <w:jc w:val="center"/>
              <w:rPr>
                <w:rFonts w:ascii="Times New Roman" w:eastAsia="Times New Roman" w:hAnsi="Times New Roman" w:cs="Times New Roman"/>
                <w:sz w:val="24"/>
                <w:szCs w:val="24"/>
              </w:rPr>
            </w:pPr>
            <w:r w:rsidRPr="00AF6A26">
              <w:rPr>
                <w:rFonts w:ascii="Times New Roman" w:eastAsia="Times New Roman" w:hAnsi="Times New Roman" w:cs="Times New Roman"/>
                <w:sz w:val="24"/>
                <w:szCs w:val="24"/>
              </w:rPr>
              <w:t>10</w:t>
            </w:r>
          </w:p>
        </w:tc>
        <w:tc>
          <w:tcPr>
            <w:tcW w:w="1440" w:type="dxa"/>
          </w:tcPr>
          <w:p w14:paraId="44E3A55E" w14:textId="77777777" w:rsidR="00AF6A26" w:rsidRPr="00AF6A26" w:rsidRDefault="00AF6A26" w:rsidP="00AF6A26">
            <w:pPr>
              <w:jc w:val="center"/>
              <w:rPr>
                <w:rFonts w:ascii="Times New Roman" w:eastAsia="Times New Roman" w:hAnsi="Times New Roman" w:cs="Times New Roman"/>
                <w:sz w:val="24"/>
                <w:szCs w:val="24"/>
              </w:rPr>
            </w:pPr>
            <w:r w:rsidRPr="00AF6A26">
              <w:rPr>
                <w:rFonts w:ascii="Times New Roman" w:eastAsia="Times New Roman" w:hAnsi="Times New Roman" w:cs="Times New Roman"/>
                <w:sz w:val="24"/>
                <w:szCs w:val="24"/>
              </w:rPr>
              <w:t>70</w:t>
            </w:r>
          </w:p>
        </w:tc>
        <w:tc>
          <w:tcPr>
            <w:tcW w:w="1281" w:type="dxa"/>
          </w:tcPr>
          <w:p w14:paraId="6C4BE867" w14:textId="77777777" w:rsidR="00AF6A26" w:rsidRPr="00AF6A26" w:rsidRDefault="00AF6A26" w:rsidP="00AF6A26">
            <w:pPr>
              <w:jc w:val="center"/>
              <w:rPr>
                <w:rFonts w:ascii="Times New Roman" w:eastAsia="Times New Roman" w:hAnsi="Times New Roman" w:cs="Times New Roman"/>
                <w:sz w:val="24"/>
                <w:szCs w:val="24"/>
              </w:rPr>
            </w:pPr>
            <w:r w:rsidRPr="00AF6A26">
              <w:rPr>
                <w:rFonts w:ascii="Times New Roman" w:eastAsia="Times New Roman" w:hAnsi="Times New Roman" w:cs="Times New Roman"/>
                <w:sz w:val="24"/>
                <w:szCs w:val="24"/>
              </w:rPr>
              <w:t>130</w:t>
            </w:r>
          </w:p>
        </w:tc>
      </w:tr>
      <w:tr w:rsidR="00AF6A26" w:rsidRPr="00AF6A26" w14:paraId="798DD773" w14:textId="77777777" w:rsidTr="00D32175">
        <w:tc>
          <w:tcPr>
            <w:tcW w:w="3150" w:type="dxa"/>
          </w:tcPr>
          <w:p w14:paraId="5580EFC5" w14:textId="77777777" w:rsidR="00AF6A26" w:rsidRPr="00AF6A26" w:rsidRDefault="001908E3" w:rsidP="00AF6A26">
            <w:pPr>
              <w:jc w:val="center"/>
              <w:rPr>
                <w:rFonts w:ascii="Times New Roman" w:eastAsia="Times New Roman" w:hAnsi="Times New Roman" w:cs="Times New Roman"/>
                <w:sz w:val="24"/>
                <w:szCs w:val="24"/>
              </w:rPr>
            </w:pPr>
            <w:r w:rsidRPr="001908E3">
              <w:rPr>
                <w:rFonts w:ascii="Times New Roman" w:eastAsia="Times New Roman" w:hAnsi="Times New Roman" w:cs="Times New Roman"/>
                <w:sz w:val="24"/>
                <w:szCs w:val="24"/>
              </w:rPr>
              <w:t xml:space="preserve">Adsorbent mass </w:t>
            </w:r>
            <w:r w:rsidR="00AF6A26" w:rsidRPr="00AF6A26">
              <w:rPr>
                <w:rFonts w:ascii="Times New Roman" w:eastAsia="Times New Roman" w:hAnsi="Times New Roman" w:cs="Times New Roman"/>
                <w:sz w:val="24"/>
                <w:szCs w:val="24"/>
              </w:rPr>
              <w:t>(mg)</w:t>
            </w:r>
          </w:p>
        </w:tc>
        <w:tc>
          <w:tcPr>
            <w:tcW w:w="1080" w:type="dxa"/>
          </w:tcPr>
          <w:p w14:paraId="4E7B2C7C" w14:textId="77777777" w:rsidR="00AF6A26" w:rsidRPr="00AF6A26" w:rsidRDefault="00AF6A26" w:rsidP="00AF6A26">
            <w:pPr>
              <w:jc w:val="center"/>
              <w:rPr>
                <w:rFonts w:ascii="Times New Roman" w:eastAsia="Times New Roman" w:hAnsi="Times New Roman" w:cs="Times New Roman"/>
                <w:sz w:val="24"/>
                <w:szCs w:val="24"/>
              </w:rPr>
            </w:pPr>
            <w:r w:rsidRPr="00AF6A26">
              <w:rPr>
                <w:rFonts w:ascii="Times New Roman" w:eastAsia="Times New Roman" w:hAnsi="Times New Roman" w:cs="Times New Roman"/>
                <w:sz w:val="24"/>
                <w:szCs w:val="24"/>
              </w:rPr>
              <w:t>X</w:t>
            </w:r>
            <w:r w:rsidRPr="00AF6A26">
              <w:rPr>
                <w:rFonts w:ascii="Times New Roman" w:eastAsia="Times New Roman" w:hAnsi="Times New Roman" w:cs="Times New Roman"/>
                <w:sz w:val="24"/>
                <w:szCs w:val="24"/>
                <w:vertAlign w:val="subscript"/>
              </w:rPr>
              <w:t>3</w:t>
            </w:r>
          </w:p>
        </w:tc>
        <w:tc>
          <w:tcPr>
            <w:tcW w:w="1260" w:type="dxa"/>
          </w:tcPr>
          <w:p w14:paraId="66667BAB" w14:textId="77777777" w:rsidR="00AF6A26" w:rsidRPr="00AF6A26" w:rsidRDefault="00AF6A26" w:rsidP="00AF6A26">
            <w:pPr>
              <w:jc w:val="center"/>
              <w:rPr>
                <w:rFonts w:ascii="Times New Roman" w:eastAsia="Times New Roman" w:hAnsi="Times New Roman" w:cs="Times New Roman"/>
                <w:sz w:val="24"/>
                <w:szCs w:val="24"/>
              </w:rPr>
            </w:pPr>
            <w:r w:rsidRPr="00AF6A26">
              <w:rPr>
                <w:rFonts w:ascii="Times New Roman" w:eastAsia="Times New Roman" w:hAnsi="Times New Roman" w:cs="Times New Roman"/>
                <w:sz w:val="24"/>
                <w:szCs w:val="24"/>
              </w:rPr>
              <w:t>10</w:t>
            </w:r>
          </w:p>
        </w:tc>
        <w:tc>
          <w:tcPr>
            <w:tcW w:w="1440" w:type="dxa"/>
          </w:tcPr>
          <w:p w14:paraId="04A33B2C" w14:textId="77777777" w:rsidR="00AF6A26" w:rsidRPr="00AF6A26" w:rsidRDefault="00AF6A26" w:rsidP="00AF6A26">
            <w:pPr>
              <w:jc w:val="center"/>
              <w:rPr>
                <w:rFonts w:ascii="Times New Roman" w:eastAsia="Times New Roman" w:hAnsi="Times New Roman" w:cs="Times New Roman"/>
                <w:sz w:val="24"/>
                <w:szCs w:val="24"/>
              </w:rPr>
            </w:pPr>
            <w:r w:rsidRPr="00AF6A26">
              <w:rPr>
                <w:rFonts w:ascii="Times New Roman" w:eastAsia="Times New Roman" w:hAnsi="Times New Roman" w:cs="Times New Roman"/>
                <w:sz w:val="24"/>
                <w:szCs w:val="24"/>
              </w:rPr>
              <w:t>70</w:t>
            </w:r>
          </w:p>
        </w:tc>
        <w:tc>
          <w:tcPr>
            <w:tcW w:w="1281" w:type="dxa"/>
          </w:tcPr>
          <w:p w14:paraId="0521B79E" w14:textId="77777777" w:rsidR="00AF6A26" w:rsidRPr="00AF6A26" w:rsidRDefault="00AF6A26" w:rsidP="00AF6A26">
            <w:pPr>
              <w:jc w:val="center"/>
              <w:rPr>
                <w:rFonts w:ascii="Times New Roman" w:eastAsia="Times New Roman" w:hAnsi="Times New Roman" w:cs="Times New Roman"/>
                <w:sz w:val="24"/>
                <w:szCs w:val="24"/>
              </w:rPr>
            </w:pPr>
            <w:r w:rsidRPr="00AF6A26">
              <w:rPr>
                <w:rFonts w:ascii="Times New Roman" w:eastAsia="Times New Roman" w:hAnsi="Times New Roman" w:cs="Times New Roman"/>
                <w:sz w:val="24"/>
                <w:szCs w:val="24"/>
              </w:rPr>
              <w:t>130</w:t>
            </w:r>
          </w:p>
        </w:tc>
      </w:tr>
      <w:tr w:rsidR="00AF6A26" w:rsidRPr="00AF6A26" w14:paraId="318C1AD8" w14:textId="77777777" w:rsidTr="00D32175">
        <w:tc>
          <w:tcPr>
            <w:tcW w:w="3150" w:type="dxa"/>
          </w:tcPr>
          <w:p w14:paraId="518F59AD" w14:textId="77777777" w:rsidR="00AF6A26" w:rsidRPr="00AF6A26" w:rsidRDefault="00AF6A26" w:rsidP="00AF6A26">
            <w:pPr>
              <w:jc w:val="center"/>
              <w:rPr>
                <w:rFonts w:ascii="Times New Roman" w:eastAsia="Times New Roman" w:hAnsi="Times New Roman" w:cs="Times New Roman"/>
                <w:sz w:val="24"/>
                <w:szCs w:val="24"/>
              </w:rPr>
            </w:pPr>
            <w:r w:rsidRPr="00AF6A26">
              <w:rPr>
                <w:rFonts w:ascii="Times New Roman" w:eastAsia="Times New Roman" w:hAnsi="Times New Roman" w:cs="Times New Roman"/>
                <w:sz w:val="24"/>
                <w:szCs w:val="24"/>
              </w:rPr>
              <w:t>Initial concentration (mg/L)</w:t>
            </w:r>
          </w:p>
        </w:tc>
        <w:tc>
          <w:tcPr>
            <w:tcW w:w="1080" w:type="dxa"/>
          </w:tcPr>
          <w:p w14:paraId="03702847" w14:textId="77777777" w:rsidR="00AF6A26" w:rsidRPr="00AF6A26" w:rsidRDefault="00AF6A26" w:rsidP="00AF6A26">
            <w:pPr>
              <w:jc w:val="center"/>
              <w:rPr>
                <w:rFonts w:ascii="Times New Roman" w:eastAsia="Times New Roman" w:hAnsi="Times New Roman" w:cs="Times New Roman"/>
                <w:sz w:val="24"/>
                <w:szCs w:val="24"/>
              </w:rPr>
            </w:pPr>
            <w:r w:rsidRPr="00AF6A26">
              <w:rPr>
                <w:rFonts w:ascii="Times New Roman" w:eastAsia="Times New Roman" w:hAnsi="Times New Roman" w:cs="Times New Roman"/>
                <w:sz w:val="24"/>
                <w:szCs w:val="24"/>
              </w:rPr>
              <w:t>X</w:t>
            </w:r>
            <w:r w:rsidRPr="00AF6A26">
              <w:rPr>
                <w:rFonts w:ascii="Times New Roman" w:eastAsia="Times New Roman" w:hAnsi="Times New Roman" w:cs="Times New Roman"/>
                <w:sz w:val="24"/>
                <w:szCs w:val="24"/>
                <w:vertAlign w:val="subscript"/>
              </w:rPr>
              <w:t>4</w:t>
            </w:r>
          </w:p>
        </w:tc>
        <w:tc>
          <w:tcPr>
            <w:tcW w:w="1260" w:type="dxa"/>
          </w:tcPr>
          <w:p w14:paraId="00C5EAE3" w14:textId="77777777" w:rsidR="00AF6A26" w:rsidRPr="00AF6A26" w:rsidRDefault="00AF6A26" w:rsidP="00AF6A26">
            <w:pPr>
              <w:jc w:val="center"/>
              <w:rPr>
                <w:rFonts w:ascii="Times New Roman" w:eastAsia="Times New Roman" w:hAnsi="Times New Roman" w:cs="Times New Roman"/>
                <w:sz w:val="24"/>
                <w:szCs w:val="24"/>
              </w:rPr>
            </w:pPr>
            <w:r w:rsidRPr="00AF6A26">
              <w:rPr>
                <w:rFonts w:ascii="Times New Roman" w:eastAsia="Times New Roman" w:hAnsi="Times New Roman" w:cs="Times New Roman"/>
                <w:sz w:val="24"/>
                <w:szCs w:val="24"/>
              </w:rPr>
              <w:t>50</w:t>
            </w:r>
          </w:p>
        </w:tc>
        <w:tc>
          <w:tcPr>
            <w:tcW w:w="1440" w:type="dxa"/>
          </w:tcPr>
          <w:p w14:paraId="43D0B7B1" w14:textId="77777777" w:rsidR="00AF6A26" w:rsidRPr="00AF6A26" w:rsidRDefault="00AF6A26" w:rsidP="00AF6A26">
            <w:pPr>
              <w:jc w:val="center"/>
              <w:rPr>
                <w:rFonts w:ascii="Times New Roman" w:eastAsia="Times New Roman" w:hAnsi="Times New Roman" w:cs="Times New Roman"/>
                <w:sz w:val="24"/>
                <w:szCs w:val="24"/>
              </w:rPr>
            </w:pPr>
            <w:r w:rsidRPr="00AF6A26">
              <w:rPr>
                <w:rFonts w:ascii="Times New Roman" w:eastAsia="Times New Roman" w:hAnsi="Times New Roman" w:cs="Times New Roman"/>
                <w:sz w:val="24"/>
                <w:szCs w:val="24"/>
              </w:rPr>
              <w:t>110</w:t>
            </w:r>
          </w:p>
        </w:tc>
        <w:tc>
          <w:tcPr>
            <w:tcW w:w="1281" w:type="dxa"/>
          </w:tcPr>
          <w:p w14:paraId="3923E81B" w14:textId="77777777" w:rsidR="00AF6A26" w:rsidRPr="00AF6A26" w:rsidRDefault="00AF6A26" w:rsidP="00AF6A26">
            <w:pPr>
              <w:jc w:val="center"/>
              <w:rPr>
                <w:rFonts w:ascii="Times New Roman" w:eastAsia="Times New Roman" w:hAnsi="Times New Roman" w:cs="Times New Roman"/>
                <w:sz w:val="24"/>
                <w:szCs w:val="24"/>
              </w:rPr>
            </w:pPr>
            <w:r w:rsidRPr="00AF6A26">
              <w:rPr>
                <w:rFonts w:ascii="Times New Roman" w:eastAsia="Times New Roman" w:hAnsi="Times New Roman" w:cs="Times New Roman"/>
                <w:sz w:val="24"/>
                <w:szCs w:val="24"/>
              </w:rPr>
              <w:t>170</w:t>
            </w:r>
          </w:p>
        </w:tc>
      </w:tr>
    </w:tbl>
    <w:p w14:paraId="66EE8B6F" w14:textId="77777777" w:rsidR="00AF6A26" w:rsidRDefault="00AF6A26" w:rsidP="007B1C88">
      <w:pPr>
        <w:spacing w:after="0" w:line="240" w:lineRule="auto"/>
        <w:jc w:val="both"/>
        <w:rPr>
          <w:rFonts w:ascii="Times New Roman" w:eastAsia="Times New Roman" w:hAnsi="Times New Roman" w:cs="Times New Roman"/>
          <w:sz w:val="24"/>
          <w:szCs w:val="24"/>
        </w:rPr>
      </w:pPr>
    </w:p>
    <w:p w14:paraId="68681FA7" w14:textId="77777777" w:rsidR="00BC5823" w:rsidRPr="00A13DD0" w:rsidRDefault="006A2685" w:rsidP="007B1C88">
      <w:pPr>
        <w:spacing w:after="0" w:line="240" w:lineRule="auto"/>
        <w:jc w:val="both"/>
        <w:rPr>
          <w:rFonts w:ascii="Times New Roman" w:eastAsia="Times New Roman" w:hAnsi="Times New Roman" w:cs="Times New Roman"/>
          <w:sz w:val="24"/>
          <w:szCs w:val="24"/>
        </w:rPr>
      </w:pPr>
      <w:r w:rsidRPr="006A2685">
        <w:rPr>
          <w:rFonts w:ascii="Times New Roman" w:eastAsia="Times New Roman" w:hAnsi="Times New Roman" w:cs="Times New Roman"/>
          <w:sz w:val="24"/>
          <w:szCs w:val="24"/>
        </w:rPr>
        <w:t>The CCD involves 2</w:t>
      </w:r>
      <w:r w:rsidRPr="006A2685">
        <w:rPr>
          <w:rFonts w:ascii="Times New Roman" w:eastAsia="Times New Roman" w:hAnsi="Times New Roman" w:cs="Times New Roman"/>
          <w:sz w:val="24"/>
          <w:szCs w:val="24"/>
          <w:vertAlign w:val="superscript"/>
        </w:rPr>
        <w:t>n</w:t>
      </w:r>
      <w:r w:rsidRPr="006A2685">
        <w:rPr>
          <w:rFonts w:ascii="Times New Roman" w:eastAsia="Times New Roman" w:hAnsi="Times New Roman" w:cs="Times New Roman"/>
          <w:sz w:val="24"/>
          <w:szCs w:val="24"/>
        </w:rPr>
        <w:t xml:space="preserve"> factorial runs, 2</w:t>
      </w:r>
      <w:r>
        <w:rPr>
          <w:rFonts w:ascii="Times New Roman" w:eastAsia="Times New Roman" w:hAnsi="Times New Roman" w:cs="Times New Roman"/>
          <w:sz w:val="24"/>
          <w:szCs w:val="24"/>
        </w:rPr>
        <w:t xml:space="preserve">n </w:t>
      </w:r>
      <w:r w:rsidRPr="006A2685">
        <w:rPr>
          <w:rFonts w:ascii="Times New Roman" w:eastAsia="Times New Roman" w:hAnsi="Times New Roman" w:cs="Times New Roman"/>
          <w:sz w:val="24"/>
          <w:szCs w:val="24"/>
        </w:rPr>
        <w:t>axial runs and n</w:t>
      </w:r>
      <w:r w:rsidRPr="006A2685">
        <w:rPr>
          <w:rFonts w:ascii="Times New Roman" w:eastAsia="Times New Roman" w:hAnsi="Times New Roman" w:cs="Times New Roman"/>
          <w:sz w:val="24"/>
          <w:szCs w:val="24"/>
          <w:vertAlign w:val="subscript"/>
        </w:rPr>
        <w:t xml:space="preserve">c </w:t>
      </w:r>
      <w:r w:rsidRPr="006A2685">
        <w:rPr>
          <w:rFonts w:ascii="Times New Roman" w:eastAsia="Times New Roman" w:hAnsi="Times New Roman" w:cs="Times New Roman"/>
          <w:sz w:val="24"/>
          <w:szCs w:val="24"/>
        </w:rPr>
        <w:t xml:space="preserve">center runs. </w:t>
      </w:r>
      <w:r w:rsidR="007B1C88" w:rsidRPr="007B1C88">
        <w:rPr>
          <w:rFonts w:ascii="Times New Roman" w:hAnsi="Times New Roman" w:cs="Times New Roman"/>
          <w:color w:val="000000"/>
          <w:sz w:val="24"/>
          <w:szCs w:val="24"/>
        </w:rPr>
        <w:t xml:space="preserve">The total experimental runs conducted are computed by </w:t>
      </w:r>
      <w:r w:rsidR="007B1C88">
        <w:rPr>
          <w:rFonts w:ascii="Times New Roman" w:hAnsi="Times New Roman" w:cs="Times New Roman"/>
          <w:color w:val="000000"/>
          <w:sz w:val="24"/>
          <w:szCs w:val="24"/>
        </w:rPr>
        <w:t xml:space="preserve">Equation 5. </w:t>
      </w:r>
    </w:p>
    <w:p w14:paraId="7D932CF2" w14:textId="77777777" w:rsidR="00BC5823" w:rsidRPr="007B1C88" w:rsidRDefault="00BC5823" w:rsidP="00BC5823">
      <w:pPr>
        <w:spacing w:after="0" w:line="240" w:lineRule="auto"/>
        <w:jc w:val="center"/>
        <w:rPr>
          <w:rFonts w:ascii="Times New Roman" w:eastAsia="Times New Roman" w:hAnsi="Times New Roman" w:cs="Times New Roman"/>
          <w:sz w:val="24"/>
          <w:szCs w:val="24"/>
        </w:rPr>
      </w:pPr>
      <w:r w:rsidRPr="00BC5823">
        <w:rPr>
          <w:rFonts w:ascii="Times New Roman" w:eastAsia="Times New Roman" w:hAnsi="Times New Roman" w:cs="Times New Roman"/>
          <w:sz w:val="24"/>
          <w:szCs w:val="24"/>
        </w:rPr>
        <w:t>N = 2</w:t>
      </w:r>
      <w:r w:rsidRPr="00BC5823">
        <w:rPr>
          <w:rFonts w:ascii="Times New Roman" w:eastAsia="Times New Roman" w:hAnsi="Times New Roman" w:cs="Times New Roman"/>
          <w:sz w:val="24"/>
          <w:szCs w:val="24"/>
          <w:vertAlign w:val="superscript"/>
        </w:rPr>
        <w:t>n</w:t>
      </w:r>
      <w:r w:rsidRPr="00BC5823">
        <w:rPr>
          <w:rFonts w:ascii="Times New Roman" w:eastAsia="Times New Roman" w:hAnsi="Times New Roman" w:cs="Times New Roman"/>
          <w:sz w:val="24"/>
          <w:szCs w:val="24"/>
        </w:rPr>
        <w:t xml:space="preserve"> + 2n + n</w:t>
      </w:r>
      <w:r w:rsidRPr="00BC5823">
        <w:rPr>
          <w:rFonts w:ascii="Times New Roman" w:eastAsia="Times New Roman" w:hAnsi="Times New Roman" w:cs="Times New Roman"/>
          <w:sz w:val="24"/>
          <w:szCs w:val="24"/>
          <w:vertAlign w:val="subscript"/>
        </w:rPr>
        <w:t>c</w:t>
      </w:r>
      <w:r>
        <w:rPr>
          <w:rFonts w:ascii="Times New Roman" w:eastAsia="Times New Roman" w:hAnsi="Times New Roman" w:cs="Times New Roman"/>
          <w:sz w:val="24"/>
          <w:szCs w:val="24"/>
          <w:vertAlign w:val="subscript"/>
        </w:rPr>
        <w:t xml:space="preserve"> </w:t>
      </w:r>
    </w:p>
    <w:p w14:paraId="1230339B" w14:textId="77777777" w:rsidR="007B1C88" w:rsidRDefault="007B1C88" w:rsidP="00D834BE">
      <w:pPr>
        <w:spacing w:after="0" w:line="240" w:lineRule="auto"/>
        <w:rPr>
          <w:rFonts w:ascii="Times New Roman" w:eastAsia="Times New Roman" w:hAnsi="Times New Roman" w:cs="Times New Roman"/>
          <w:b/>
          <w:sz w:val="24"/>
          <w:szCs w:val="24"/>
        </w:rPr>
      </w:pPr>
    </w:p>
    <w:p w14:paraId="5E38862B" w14:textId="77777777" w:rsidR="007A59DC" w:rsidRPr="00AD3308" w:rsidRDefault="00BC5823" w:rsidP="007A59DC">
      <w:pPr>
        <w:spacing w:after="0" w:line="240" w:lineRule="auto"/>
        <w:jc w:val="both"/>
        <w:rPr>
          <w:rFonts w:ascii="Times New Roman" w:eastAsia="Times New Roman" w:hAnsi="Times New Roman" w:cs="Times New Roman"/>
          <w:sz w:val="24"/>
          <w:szCs w:val="24"/>
        </w:rPr>
      </w:pPr>
      <w:r w:rsidRPr="00BC5823">
        <w:rPr>
          <w:rFonts w:ascii="Times New Roman" w:eastAsia="Times New Roman" w:hAnsi="Times New Roman" w:cs="Times New Roman"/>
          <w:sz w:val="24"/>
          <w:szCs w:val="24"/>
        </w:rPr>
        <w:lastRenderedPageBreak/>
        <w:t>where n is number of inde</w:t>
      </w:r>
      <w:r>
        <w:rPr>
          <w:rFonts w:ascii="Times New Roman" w:eastAsia="Times New Roman" w:hAnsi="Times New Roman" w:cs="Times New Roman"/>
          <w:sz w:val="24"/>
          <w:szCs w:val="24"/>
        </w:rPr>
        <w:t xml:space="preserve">pendent variables (factors), nc </w:t>
      </w:r>
      <w:r w:rsidRPr="00BC5823">
        <w:rPr>
          <w:rFonts w:ascii="Times New Roman" w:eastAsia="Times New Roman" w:hAnsi="Times New Roman" w:cs="Times New Roman"/>
          <w:sz w:val="24"/>
          <w:szCs w:val="24"/>
        </w:rPr>
        <w:t>is number of center points and N is th</w:t>
      </w:r>
      <w:r>
        <w:rPr>
          <w:rFonts w:ascii="Times New Roman" w:eastAsia="Times New Roman" w:hAnsi="Times New Roman" w:cs="Times New Roman"/>
          <w:sz w:val="24"/>
          <w:szCs w:val="24"/>
        </w:rPr>
        <w:t xml:space="preserve">e overall total of experimental </w:t>
      </w:r>
      <w:r w:rsidRPr="00BC5823">
        <w:rPr>
          <w:rFonts w:ascii="Times New Roman" w:eastAsia="Times New Roman" w:hAnsi="Times New Roman" w:cs="Times New Roman"/>
          <w:sz w:val="24"/>
          <w:szCs w:val="24"/>
        </w:rPr>
        <w:t xml:space="preserve">runs. This indicated that </w:t>
      </w:r>
      <w:r w:rsidR="007A2777">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experimental runs comprising </w:t>
      </w:r>
      <w:r w:rsidR="007A2777">
        <w:rPr>
          <w:rFonts w:ascii="Times New Roman" w:eastAsia="Times New Roman" w:hAnsi="Times New Roman" w:cs="Times New Roman"/>
          <w:sz w:val="24"/>
          <w:szCs w:val="24"/>
        </w:rPr>
        <w:t>16</w:t>
      </w:r>
      <w:r>
        <w:rPr>
          <w:rFonts w:ascii="Times New Roman" w:eastAsia="Times New Roman" w:hAnsi="Times New Roman" w:cs="Times New Roman"/>
          <w:sz w:val="24"/>
          <w:szCs w:val="24"/>
        </w:rPr>
        <w:t xml:space="preserve"> </w:t>
      </w:r>
      <w:r w:rsidR="007A2777">
        <w:rPr>
          <w:rFonts w:ascii="Times New Roman" w:eastAsia="Times New Roman" w:hAnsi="Times New Roman" w:cs="Times New Roman"/>
          <w:sz w:val="24"/>
          <w:szCs w:val="24"/>
        </w:rPr>
        <w:t>factorial runs, 8</w:t>
      </w:r>
      <w:r w:rsidRPr="00BC5823">
        <w:rPr>
          <w:rFonts w:ascii="Times New Roman" w:eastAsia="Times New Roman" w:hAnsi="Times New Roman" w:cs="Times New Roman"/>
          <w:sz w:val="24"/>
          <w:szCs w:val="24"/>
        </w:rPr>
        <w:t xml:space="preserve"> ax</w:t>
      </w:r>
      <w:r w:rsidR="007A2777">
        <w:rPr>
          <w:rFonts w:ascii="Times New Roman" w:eastAsia="Times New Roman" w:hAnsi="Times New Roman" w:cs="Times New Roman"/>
          <w:sz w:val="24"/>
          <w:szCs w:val="24"/>
        </w:rPr>
        <w:t>ial runs and 8</w:t>
      </w:r>
      <w:r>
        <w:rPr>
          <w:rFonts w:ascii="Times New Roman" w:eastAsia="Times New Roman" w:hAnsi="Times New Roman" w:cs="Times New Roman"/>
          <w:sz w:val="24"/>
          <w:szCs w:val="24"/>
        </w:rPr>
        <w:t xml:space="preserve"> center runs were </w:t>
      </w:r>
      <w:r w:rsidRPr="00BC5823">
        <w:rPr>
          <w:rFonts w:ascii="Times New Roman" w:eastAsia="Times New Roman" w:hAnsi="Times New Roman" w:cs="Times New Roman"/>
          <w:sz w:val="24"/>
          <w:szCs w:val="24"/>
        </w:rPr>
        <w:t>prerequisites for the modeling and optimization process.</w:t>
      </w:r>
      <w:r w:rsidR="0061666A">
        <w:rPr>
          <w:rFonts w:ascii="Times New Roman" w:eastAsia="Times New Roman" w:hAnsi="Times New Roman" w:cs="Times New Roman"/>
          <w:sz w:val="24"/>
          <w:szCs w:val="24"/>
        </w:rPr>
        <w:t xml:space="preserve"> </w:t>
      </w:r>
      <w:r w:rsidR="00AF6A26">
        <w:rPr>
          <w:rFonts w:ascii="Times New Roman" w:eastAsia="Times New Roman" w:hAnsi="Times New Roman" w:cs="Times New Roman"/>
          <w:sz w:val="24"/>
          <w:szCs w:val="24"/>
        </w:rPr>
        <w:t xml:space="preserve">This is as shown by Table 2. </w:t>
      </w:r>
    </w:p>
    <w:p w14:paraId="397FF6B0" w14:textId="77777777" w:rsidR="00AD3308" w:rsidRPr="00AD3308" w:rsidRDefault="00AD3308" w:rsidP="00AD3308">
      <w:pPr>
        <w:spacing w:after="0" w:line="240" w:lineRule="auto"/>
        <w:jc w:val="center"/>
        <w:rPr>
          <w:rFonts w:ascii="Times New Roman" w:eastAsia="Times New Roman" w:hAnsi="Times New Roman" w:cs="Times New Roman"/>
          <w:sz w:val="24"/>
          <w:szCs w:val="24"/>
        </w:rPr>
      </w:pPr>
      <w:r w:rsidRPr="00AD3308">
        <w:rPr>
          <w:rFonts w:ascii="Times New Roman" w:eastAsia="Times New Roman" w:hAnsi="Times New Roman" w:cs="Times New Roman"/>
          <w:b/>
          <w:sz w:val="24"/>
          <w:szCs w:val="24"/>
        </w:rPr>
        <w:t>Table 2:</w:t>
      </w:r>
      <w:r>
        <w:rPr>
          <w:rFonts w:ascii="Times New Roman" w:eastAsia="Times New Roman" w:hAnsi="Times New Roman" w:cs="Times New Roman"/>
          <w:sz w:val="24"/>
          <w:szCs w:val="24"/>
        </w:rPr>
        <w:t xml:space="preserve"> </w:t>
      </w:r>
      <w:r w:rsidRPr="00AD3308">
        <w:rPr>
          <w:rFonts w:ascii="Times New Roman" w:eastAsia="Times New Roman" w:hAnsi="Times New Roman" w:cs="Times New Roman"/>
          <w:sz w:val="24"/>
          <w:szCs w:val="24"/>
        </w:rPr>
        <w:t>Experimental runs generated by CCD in minitab software</w:t>
      </w:r>
    </w:p>
    <w:tbl>
      <w:tblPr>
        <w:tblStyle w:val="TableGrid"/>
        <w:tblpPr w:leftFromText="180" w:rightFromText="180" w:vertAnchor="text" w:horzAnchor="margin" w:tblpXSpec="center" w:tblpY="97"/>
        <w:tblW w:w="8100" w:type="dxa"/>
        <w:tblLayout w:type="fixed"/>
        <w:tblLook w:val="04A0" w:firstRow="1" w:lastRow="0" w:firstColumn="1" w:lastColumn="0" w:noHBand="0" w:noVBand="1"/>
      </w:tblPr>
      <w:tblGrid>
        <w:gridCol w:w="990"/>
        <w:gridCol w:w="1260"/>
        <w:gridCol w:w="1710"/>
        <w:gridCol w:w="1710"/>
        <w:gridCol w:w="2430"/>
      </w:tblGrid>
      <w:tr w:rsidR="00AD3308" w:rsidRPr="00AD3308" w14:paraId="2177C395" w14:textId="77777777" w:rsidTr="00D32175">
        <w:tc>
          <w:tcPr>
            <w:tcW w:w="990" w:type="dxa"/>
            <w:vMerge w:val="restart"/>
          </w:tcPr>
          <w:p w14:paraId="7D279A52" w14:textId="77777777" w:rsidR="00AD3308" w:rsidRPr="00AD3308" w:rsidRDefault="00AD3308" w:rsidP="00AD3308">
            <w:pPr>
              <w:jc w:val="center"/>
              <w:rPr>
                <w:rFonts w:ascii="Times New Roman" w:eastAsia="Times New Roman" w:hAnsi="Times New Roman" w:cs="Times New Roman"/>
                <w:b/>
                <w:sz w:val="24"/>
                <w:szCs w:val="24"/>
              </w:rPr>
            </w:pPr>
          </w:p>
          <w:p w14:paraId="73583A91" w14:textId="77777777" w:rsidR="00AD3308" w:rsidRPr="00AD3308" w:rsidRDefault="00AD3308" w:rsidP="00AD3308">
            <w:pPr>
              <w:jc w:val="center"/>
              <w:rPr>
                <w:rFonts w:ascii="Times New Roman" w:eastAsia="Times New Roman" w:hAnsi="Times New Roman" w:cs="Times New Roman"/>
                <w:b/>
                <w:sz w:val="24"/>
                <w:szCs w:val="24"/>
              </w:rPr>
            </w:pPr>
            <w:r w:rsidRPr="00AD3308">
              <w:rPr>
                <w:rFonts w:ascii="Times New Roman" w:eastAsia="Times New Roman" w:hAnsi="Times New Roman" w:cs="Times New Roman"/>
                <w:b/>
                <w:sz w:val="24"/>
                <w:szCs w:val="24"/>
              </w:rPr>
              <w:t>Run</w:t>
            </w:r>
          </w:p>
        </w:tc>
        <w:tc>
          <w:tcPr>
            <w:tcW w:w="4680" w:type="dxa"/>
            <w:gridSpan w:val="3"/>
            <w:tcBorders>
              <w:bottom w:val="single" w:sz="4" w:space="0" w:color="auto"/>
            </w:tcBorders>
          </w:tcPr>
          <w:p w14:paraId="1ACBB368" w14:textId="77777777" w:rsidR="00AD3308" w:rsidRPr="00AD3308" w:rsidRDefault="00AD3308" w:rsidP="00AD3308">
            <w:pPr>
              <w:jc w:val="center"/>
              <w:rPr>
                <w:rFonts w:ascii="Times New Roman" w:eastAsia="Times New Roman" w:hAnsi="Times New Roman" w:cs="Times New Roman"/>
                <w:b/>
                <w:sz w:val="24"/>
                <w:szCs w:val="24"/>
              </w:rPr>
            </w:pPr>
            <w:r w:rsidRPr="00AD3308">
              <w:rPr>
                <w:rFonts w:ascii="Times New Roman" w:eastAsia="Times New Roman" w:hAnsi="Times New Roman" w:cs="Times New Roman"/>
                <w:b/>
                <w:sz w:val="24"/>
                <w:szCs w:val="24"/>
              </w:rPr>
              <w:t>Actual values</w:t>
            </w:r>
          </w:p>
        </w:tc>
        <w:tc>
          <w:tcPr>
            <w:tcW w:w="2430" w:type="dxa"/>
            <w:tcBorders>
              <w:bottom w:val="single" w:sz="4" w:space="0" w:color="auto"/>
            </w:tcBorders>
          </w:tcPr>
          <w:p w14:paraId="13AE5175" w14:textId="77777777" w:rsidR="00AD3308" w:rsidRPr="00AD3308" w:rsidRDefault="00AD3308" w:rsidP="00AD3308">
            <w:pPr>
              <w:jc w:val="center"/>
              <w:rPr>
                <w:rFonts w:ascii="Times New Roman" w:eastAsia="Times New Roman" w:hAnsi="Times New Roman" w:cs="Times New Roman"/>
                <w:b/>
                <w:sz w:val="24"/>
                <w:szCs w:val="24"/>
              </w:rPr>
            </w:pPr>
          </w:p>
        </w:tc>
      </w:tr>
      <w:tr w:rsidR="00AD3308" w:rsidRPr="00AD3308" w14:paraId="4C3BE666" w14:textId="77777777" w:rsidTr="00D32175">
        <w:tc>
          <w:tcPr>
            <w:tcW w:w="990" w:type="dxa"/>
            <w:vMerge/>
          </w:tcPr>
          <w:p w14:paraId="0A96E8F3" w14:textId="77777777" w:rsidR="00AD3308" w:rsidRPr="00AD3308" w:rsidRDefault="00AD3308" w:rsidP="00AD3308">
            <w:pPr>
              <w:jc w:val="center"/>
              <w:rPr>
                <w:rFonts w:ascii="Times New Roman" w:eastAsia="Times New Roman" w:hAnsi="Times New Roman" w:cs="Times New Roman"/>
                <w:b/>
                <w:sz w:val="24"/>
                <w:szCs w:val="24"/>
              </w:rPr>
            </w:pPr>
          </w:p>
        </w:tc>
        <w:tc>
          <w:tcPr>
            <w:tcW w:w="1260" w:type="dxa"/>
          </w:tcPr>
          <w:p w14:paraId="5A736022" w14:textId="77777777" w:rsidR="00AD3308" w:rsidRPr="00AD3308" w:rsidRDefault="00AD3308" w:rsidP="00AD3308">
            <w:pPr>
              <w:jc w:val="center"/>
              <w:rPr>
                <w:rFonts w:ascii="Times New Roman" w:eastAsia="Times New Roman" w:hAnsi="Times New Roman" w:cs="Times New Roman"/>
                <w:b/>
                <w:sz w:val="24"/>
                <w:szCs w:val="24"/>
              </w:rPr>
            </w:pPr>
            <w:r w:rsidRPr="00AD3308">
              <w:rPr>
                <w:rFonts w:ascii="Times New Roman" w:eastAsia="Times New Roman" w:hAnsi="Times New Roman" w:cs="Times New Roman"/>
                <w:b/>
                <w:sz w:val="24"/>
                <w:szCs w:val="24"/>
              </w:rPr>
              <w:t>pH</w:t>
            </w:r>
          </w:p>
          <w:p w14:paraId="173BD87D" w14:textId="77777777" w:rsidR="00AD3308" w:rsidRPr="00AD3308" w:rsidRDefault="00AD3308" w:rsidP="00AD3308">
            <w:pPr>
              <w:jc w:val="center"/>
              <w:rPr>
                <w:rFonts w:ascii="Times New Roman" w:eastAsia="Times New Roman" w:hAnsi="Times New Roman" w:cs="Times New Roman"/>
                <w:b/>
                <w:sz w:val="24"/>
                <w:szCs w:val="24"/>
              </w:rPr>
            </w:pPr>
            <w:r w:rsidRPr="00AD3308">
              <w:rPr>
                <w:rFonts w:ascii="Times New Roman" w:eastAsia="Times New Roman" w:hAnsi="Times New Roman" w:cs="Times New Roman"/>
                <w:b/>
                <w:sz w:val="24"/>
                <w:szCs w:val="24"/>
              </w:rPr>
              <w:t>(X</w:t>
            </w:r>
            <w:r w:rsidRPr="00AD3308">
              <w:rPr>
                <w:rFonts w:ascii="Times New Roman" w:eastAsia="Times New Roman" w:hAnsi="Times New Roman" w:cs="Times New Roman"/>
                <w:b/>
                <w:sz w:val="24"/>
                <w:szCs w:val="24"/>
                <w:vertAlign w:val="subscript"/>
              </w:rPr>
              <w:t>1</w:t>
            </w:r>
            <w:r w:rsidRPr="00AD3308">
              <w:rPr>
                <w:rFonts w:ascii="Times New Roman" w:eastAsia="Times New Roman" w:hAnsi="Times New Roman" w:cs="Times New Roman"/>
                <w:b/>
                <w:sz w:val="24"/>
                <w:szCs w:val="24"/>
              </w:rPr>
              <w:t>)</w:t>
            </w:r>
          </w:p>
        </w:tc>
        <w:tc>
          <w:tcPr>
            <w:tcW w:w="1710" w:type="dxa"/>
          </w:tcPr>
          <w:p w14:paraId="6DECE89B" w14:textId="77777777" w:rsidR="00AD3308" w:rsidRPr="00AD3308" w:rsidRDefault="00AD3308" w:rsidP="00AD3308">
            <w:pPr>
              <w:jc w:val="center"/>
              <w:rPr>
                <w:rFonts w:ascii="Times New Roman" w:eastAsia="Times New Roman" w:hAnsi="Times New Roman" w:cs="Times New Roman"/>
                <w:b/>
                <w:sz w:val="24"/>
                <w:szCs w:val="24"/>
              </w:rPr>
            </w:pPr>
            <w:r w:rsidRPr="00AD3308">
              <w:rPr>
                <w:rFonts w:ascii="Times New Roman" w:eastAsia="Times New Roman" w:hAnsi="Times New Roman" w:cs="Times New Roman"/>
                <w:b/>
                <w:sz w:val="24"/>
                <w:szCs w:val="24"/>
              </w:rPr>
              <w:t>Contact time (X</w:t>
            </w:r>
            <w:r w:rsidRPr="00AD3308">
              <w:rPr>
                <w:rFonts w:ascii="Times New Roman" w:eastAsia="Times New Roman" w:hAnsi="Times New Roman" w:cs="Times New Roman"/>
                <w:b/>
                <w:sz w:val="24"/>
                <w:szCs w:val="24"/>
                <w:vertAlign w:val="subscript"/>
              </w:rPr>
              <w:t>2</w:t>
            </w:r>
            <w:r w:rsidRPr="00AD3308">
              <w:rPr>
                <w:rFonts w:ascii="Times New Roman" w:eastAsia="Times New Roman" w:hAnsi="Times New Roman" w:cs="Times New Roman"/>
                <w:b/>
                <w:sz w:val="24"/>
                <w:szCs w:val="24"/>
              </w:rPr>
              <w:t>, min)</w:t>
            </w:r>
          </w:p>
        </w:tc>
        <w:tc>
          <w:tcPr>
            <w:tcW w:w="1710" w:type="dxa"/>
          </w:tcPr>
          <w:p w14:paraId="34A4812A" w14:textId="77777777" w:rsidR="00AD3308" w:rsidRPr="00AD3308" w:rsidRDefault="001908E3" w:rsidP="00AD3308">
            <w:pPr>
              <w:jc w:val="center"/>
              <w:rPr>
                <w:rFonts w:ascii="Times New Roman" w:eastAsia="Times New Roman" w:hAnsi="Times New Roman" w:cs="Times New Roman"/>
                <w:b/>
                <w:sz w:val="24"/>
                <w:szCs w:val="24"/>
              </w:rPr>
            </w:pPr>
            <w:r w:rsidRPr="001908E3">
              <w:rPr>
                <w:rFonts w:ascii="Times New Roman" w:eastAsia="Times New Roman" w:hAnsi="Times New Roman" w:cs="Times New Roman"/>
                <w:b/>
                <w:sz w:val="24"/>
                <w:szCs w:val="24"/>
              </w:rPr>
              <w:t xml:space="preserve">Adsorbent mass </w:t>
            </w:r>
            <w:r w:rsidR="00AD3308" w:rsidRPr="00AD3308">
              <w:rPr>
                <w:rFonts w:ascii="Times New Roman" w:eastAsia="Times New Roman" w:hAnsi="Times New Roman" w:cs="Times New Roman"/>
                <w:b/>
                <w:sz w:val="24"/>
                <w:szCs w:val="24"/>
              </w:rPr>
              <w:t>(X</w:t>
            </w:r>
            <w:r w:rsidR="00AD3308" w:rsidRPr="00AD3308">
              <w:rPr>
                <w:rFonts w:ascii="Times New Roman" w:eastAsia="Times New Roman" w:hAnsi="Times New Roman" w:cs="Times New Roman"/>
                <w:b/>
                <w:sz w:val="24"/>
                <w:szCs w:val="24"/>
                <w:vertAlign w:val="subscript"/>
              </w:rPr>
              <w:t>3</w:t>
            </w:r>
            <w:r w:rsidR="00AD3308" w:rsidRPr="00AD3308">
              <w:rPr>
                <w:rFonts w:ascii="Times New Roman" w:eastAsia="Times New Roman" w:hAnsi="Times New Roman" w:cs="Times New Roman"/>
                <w:b/>
                <w:sz w:val="24"/>
                <w:szCs w:val="24"/>
              </w:rPr>
              <w:t>, mg)</w:t>
            </w:r>
          </w:p>
        </w:tc>
        <w:tc>
          <w:tcPr>
            <w:tcW w:w="2430" w:type="dxa"/>
          </w:tcPr>
          <w:p w14:paraId="25FBEFAB" w14:textId="77777777" w:rsidR="00AD3308" w:rsidRPr="00AD3308" w:rsidRDefault="00AD3308" w:rsidP="00AD3308">
            <w:pPr>
              <w:jc w:val="center"/>
              <w:rPr>
                <w:rFonts w:ascii="Times New Roman" w:eastAsia="Times New Roman" w:hAnsi="Times New Roman" w:cs="Times New Roman"/>
                <w:b/>
                <w:sz w:val="24"/>
                <w:szCs w:val="24"/>
              </w:rPr>
            </w:pPr>
            <w:r w:rsidRPr="00AD3308">
              <w:rPr>
                <w:rFonts w:ascii="Times New Roman" w:eastAsia="Times New Roman" w:hAnsi="Times New Roman" w:cs="Times New Roman"/>
                <w:b/>
                <w:sz w:val="24"/>
                <w:szCs w:val="24"/>
              </w:rPr>
              <w:t>Initial concentration</w:t>
            </w:r>
          </w:p>
          <w:p w14:paraId="4D262A91" w14:textId="77777777" w:rsidR="00AD3308" w:rsidRPr="00AD3308" w:rsidRDefault="00AD3308" w:rsidP="00AD3308">
            <w:pPr>
              <w:jc w:val="center"/>
              <w:rPr>
                <w:rFonts w:ascii="Times New Roman" w:eastAsia="Times New Roman" w:hAnsi="Times New Roman" w:cs="Times New Roman"/>
                <w:b/>
                <w:sz w:val="24"/>
                <w:szCs w:val="24"/>
              </w:rPr>
            </w:pPr>
            <w:r w:rsidRPr="00AD3308">
              <w:rPr>
                <w:rFonts w:ascii="Times New Roman" w:eastAsia="Times New Roman" w:hAnsi="Times New Roman" w:cs="Times New Roman"/>
                <w:b/>
                <w:sz w:val="24"/>
                <w:szCs w:val="24"/>
              </w:rPr>
              <w:t>(X</w:t>
            </w:r>
            <w:r w:rsidRPr="00AD3308">
              <w:rPr>
                <w:rFonts w:ascii="Times New Roman" w:eastAsia="Times New Roman" w:hAnsi="Times New Roman" w:cs="Times New Roman"/>
                <w:b/>
                <w:sz w:val="24"/>
                <w:szCs w:val="24"/>
                <w:vertAlign w:val="subscript"/>
              </w:rPr>
              <w:t>4</w:t>
            </w:r>
            <w:r w:rsidRPr="00AD3308">
              <w:rPr>
                <w:rFonts w:ascii="Times New Roman" w:eastAsia="Times New Roman" w:hAnsi="Times New Roman" w:cs="Times New Roman"/>
                <w:b/>
                <w:sz w:val="24"/>
                <w:szCs w:val="24"/>
              </w:rPr>
              <w:t>, mg/L)</w:t>
            </w:r>
          </w:p>
        </w:tc>
      </w:tr>
      <w:tr w:rsidR="00AD3308" w:rsidRPr="00AD3308" w14:paraId="4BB95BE1" w14:textId="77777777" w:rsidTr="00D32175">
        <w:tc>
          <w:tcPr>
            <w:tcW w:w="990" w:type="dxa"/>
          </w:tcPr>
          <w:p w14:paraId="3102BC36"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1</w:t>
            </w:r>
          </w:p>
        </w:tc>
        <w:tc>
          <w:tcPr>
            <w:tcW w:w="1260" w:type="dxa"/>
            <w:tcBorders>
              <w:top w:val="single" w:sz="4" w:space="0" w:color="auto"/>
              <w:left w:val="nil"/>
              <w:bottom w:val="single" w:sz="4" w:space="0" w:color="auto"/>
              <w:right w:val="single" w:sz="4" w:space="0" w:color="auto"/>
            </w:tcBorders>
            <w:shd w:val="clear" w:color="auto" w:fill="auto"/>
            <w:vAlign w:val="bottom"/>
          </w:tcPr>
          <w:p w14:paraId="50FB1F56"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4CEDF72A"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602FE6B0"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28B1E560"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230</w:t>
            </w:r>
          </w:p>
        </w:tc>
      </w:tr>
      <w:tr w:rsidR="00AD3308" w:rsidRPr="00AD3308" w14:paraId="20DBCA5C" w14:textId="77777777" w:rsidTr="00D32175">
        <w:tc>
          <w:tcPr>
            <w:tcW w:w="990" w:type="dxa"/>
          </w:tcPr>
          <w:p w14:paraId="2106B5EF"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2</w:t>
            </w:r>
          </w:p>
        </w:tc>
        <w:tc>
          <w:tcPr>
            <w:tcW w:w="1260" w:type="dxa"/>
            <w:tcBorders>
              <w:top w:val="single" w:sz="4" w:space="0" w:color="auto"/>
              <w:left w:val="nil"/>
              <w:bottom w:val="single" w:sz="4" w:space="0" w:color="auto"/>
              <w:right w:val="single" w:sz="4" w:space="0" w:color="auto"/>
            </w:tcBorders>
            <w:shd w:val="clear" w:color="auto" w:fill="auto"/>
            <w:vAlign w:val="bottom"/>
          </w:tcPr>
          <w:p w14:paraId="197E5A95"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1F65C7EB"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1EB34848"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5EE8B7B0"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170</w:t>
            </w:r>
          </w:p>
        </w:tc>
      </w:tr>
      <w:tr w:rsidR="00AD3308" w:rsidRPr="00AD3308" w14:paraId="5AE48C50" w14:textId="77777777" w:rsidTr="00D32175">
        <w:tc>
          <w:tcPr>
            <w:tcW w:w="990" w:type="dxa"/>
          </w:tcPr>
          <w:p w14:paraId="2AEEE2B8"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3</w:t>
            </w:r>
          </w:p>
        </w:tc>
        <w:tc>
          <w:tcPr>
            <w:tcW w:w="1260" w:type="dxa"/>
            <w:tcBorders>
              <w:top w:val="single" w:sz="4" w:space="0" w:color="auto"/>
              <w:left w:val="nil"/>
              <w:bottom w:val="single" w:sz="4" w:space="0" w:color="auto"/>
              <w:right w:val="single" w:sz="4" w:space="0" w:color="auto"/>
            </w:tcBorders>
            <w:shd w:val="clear" w:color="auto" w:fill="auto"/>
            <w:vAlign w:val="bottom"/>
          </w:tcPr>
          <w:p w14:paraId="297C88A2" w14:textId="77777777" w:rsidR="00AD3308" w:rsidRPr="00AD3308" w:rsidRDefault="00AD3308" w:rsidP="00AD3308">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299275E3"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72C1406E"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7AD1BA49"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110</w:t>
            </w:r>
          </w:p>
        </w:tc>
      </w:tr>
      <w:tr w:rsidR="00AD3308" w:rsidRPr="00AD3308" w14:paraId="5F3D72FD" w14:textId="77777777" w:rsidTr="00D32175">
        <w:tc>
          <w:tcPr>
            <w:tcW w:w="990" w:type="dxa"/>
          </w:tcPr>
          <w:p w14:paraId="0CE7B467"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4</w:t>
            </w:r>
          </w:p>
        </w:tc>
        <w:tc>
          <w:tcPr>
            <w:tcW w:w="1260" w:type="dxa"/>
            <w:tcBorders>
              <w:top w:val="single" w:sz="4" w:space="0" w:color="auto"/>
              <w:left w:val="nil"/>
              <w:bottom w:val="single" w:sz="4" w:space="0" w:color="auto"/>
              <w:right w:val="single" w:sz="4" w:space="0" w:color="auto"/>
            </w:tcBorders>
            <w:shd w:val="clear" w:color="auto" w:fill="auto"/>
            <w:vAlign w:val="bottom"/>
          </w:tcPr>
          <w:p w14:paraId="30009701"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21ADD50F"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24D3762B"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5F6921AA"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110</w:t>
            </w:r>
          </w:p>
        </w:tc>
      </w:tr>
      <w:tr w:rsidR="00AD3308" w:rsidRPr="00AD3308" w14:paraId="43FDBE15" w14:textId="77777777" w:rsidTr="00D32175">
        <w:tc>
          <w:tcPr>
            <w:tcW w:w="990" w:type="dxa"/>
          </w:tcPr>
          <w:p w14:paraId="537133E4"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5</w:t>
            </w:r>
          </w:p>
        </w:tc>
        <w:tc>
          <w:tcPr>
            <w:tcW w:w="1260" w:type="dxa"/>
            <w:tcBorders>
              <w:top w:val="single" w:sz="4" w:space="0" w:color="auto"/>
              <w:left w:val="nil"/>
              <w:bottom w:val="single" w:sz="4" w:space="0" w:color="auto"/>
              <w:right w:val="single" w:sz="4" w:space="0" w:color="auto"/>
            </w:tcBorders>
            <w:shd w:val="clear" w:color="auto" w:fill="auto"/>
            <w:vAlign w:val="bottom"/>
          </w:tcPr>
          <w:p w14:paraId="38E0A5D1"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1D4623A9"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26D2D0FB"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00A7E4B6"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110</w:t>
            </w:r>
          </w:p>
        </w:tc>
      </w:tr>
      <w:tr w:rsidR="00AD3308" w:rsidRPr="00AD3308" w14:paraId="6A4543C6" w14:textId="77777777" w:rsidTr="00D32175">
        <w:tc>
          <w:tcPr>
            <w:tcW w:w="990" w:type="dxa"/>
          </w:tcPr>
          <w:p w14:paraId="78720CA9"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6</w:t>
            </w:r>
          </w:p>
        </w:tc>
        <w:tc>
          <w:tcPr>
            <w:tcW w:w="1260" w:type="dxa"/>
            <w:tcBorders>
              <w:top w:val="single" w:sz="4" w:space="0" w:color="auto"/>
              <w:left w:val="nil"/>
              <w:bottom w:val="single" w:sz="4" w:space="0" w:color="auto"/>
              <w:right w:val="single" w:sz="4" w:space="0" w:color="auto"/>
            </w:tcBorders>
            <w:shd w:val="clear" w:color="auto" w:fill="auto"/>
            <w:vAlign w:val="bottom"/>
          </w:tcPr>
          <w:p w14:paraId="4A5C9D50"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5E0BF1E2"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0B4B538E"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63D12A01"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50</w:t>
            </w:r>
          </w:p>
        </w:tc>
      </w:tr>
      <w:tr w:rsidR="00AD3308" w:rsidRPr="00AD3308" w14:paraId="46B122F9" w14:textId="77777777" w:rsidTr="00D32175">
        <w:tc>
          <w:tcPr>
            <w:tcW w:w="990" w:type="dxa"/>
          </w:tcPr>
          <w:p w14:paraId="7E45F3D8"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7</w:t>
            </w:r>
          </w:p>
        </w:tc>
        <w:tc>
          <w:tcPr>
            <w:tcW w:w="1260" w:type="dxa"/>
            <w:tcBorders>
              <w:top w:val="single" w:sz="4" w:space="0" w:color="auto"/>
              <w:left w:val="nil"/>
              <w:bottom w:val="single" w:sz="4" w:space="0" w:color="auto"/>
              <w:right w:val="single" w:sz="4" w:space="0" w:color="auto"/>
            </w:tcBorders>
            <w:shd w:val="clear" w:color="auto" w:fill="auto"/>
            <w:vAlign w:val="bottom"/>
          </w:tcPr>
          <w:p w14:paraId="5CA89B68"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4B5EBB06"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0C39B1A5"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1C60BFF7"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110</w:t>
            </w:r>
          </w:p>
        </w:tc>
      </w:tr>
      <w:tr w:rsidR="00AD3308" w:rsidRPr="00AD3308" w14:paraId="126E7992" w14:textId="77777777" w:rsidTr="00D32175">
        <w:tc>
          <w:tcPr>
            <w:tcW w:w="990" w:type="dxa"/>
          </w:tcPr>
          <w:p w14:paraId="149785CC"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8</w:t>
            </w:r>
          </w:p>
        </w:tc>
        <w:tc>
          <w:tcPr>
            <w:tcW w:w="1260" w:type="dxa"/>
            <w:tcBorders>
              <w:top w:val="single" w:sz="4" w:space="0" w:color="auto"/>
              <w:left w:val="nil"/>
              <w:bottom w:val="single" w:sz="4" w:space="0" w:color="auto"/>
              <w:right w:val="single" w:sz="4" w:space="0" w:color="auto"/>
            </w:tcBorders>
            <w:shd w:val="clear" w:color="auto" w:fill="auto"/>
            <w:vAlign w:val="bottom"/>
          </w:tcPr>
          <w:p w14:paraId="13F4A6B3"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2BABCE5C"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79187523"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50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3A52B820"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110</w:t>
            </w:r>
          </w:p>
        </w:tc>
      </w:tr>
      <w:tr w:rsidR="00AD3308" w:rsidRPr="00AD3308" w14:paraId="4129F0D6" w14:textId="77777777" w:rsidTr="00D32175">
        <w:tc>
          <w:tcPr>
            <w:tcW w:w="990" w:type="dxa"/>
          </w:tcPr>
          <w:p w14:paraId="333A96A1"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9</w:t>
            </w:r>
          </w:p>
        </w:tc>
        <w:tc>
          <w:tcPr>
            <w:tcW w:w="1260" w:type="dxa"/>
            <w:tcBorders>
              <w:top w:val="single" w:sz="4" w:space="0" w:color="auto"/>
              <w:left w:val="nil"/>
              <w:bottom w:val="single" w:sz="4" w:space="0" w:color="auto"/>
              <w:right w:val="single" w:sz="4" w:space="0" w:color="auto"/>
            </w:tcBorders>
            <w:shd w:val="clear" w:color="auto" w:fill="auto"/>
            <w:vAlign w:val="bottom"/>
          </w:tcPr>
          <w:p w14:paraId="69B167FE"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55EF5C61"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5AB7DEA9"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5AE5E909"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170</w:t>
            </w:r>
          </w:p>
        </w:tc>
      </w:tr>
      <w:tr w:rsidR="00AD3308" w:rsidRPr="00AD3308" w14:paraId="2FE69EF7" w14:textId="77777777" w:rsidTr="00D32175">
        <w:tc>
          <w:tcPr>
            <w:tcW w:w="990" w:type="dxa"/>
          </w:tcPr>
          <w:p w14:paraId="0109112C"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10</w:t>
            </w:r>
          </w:p>
        </w:tc>
        <w:tc>
          <w:tcPr>
            <w:tcW w:w="1260" w:type="dxa"/>
            <w:tcBorders>
              <w:top w:val="single" w:sz="4" w:space="0" w:color="auto"/>
              <w:left w:val="nil"/>
              <w:bottom w:val="single" w:sz="4" w:space="0" w:color="auto"/>
              <w:right w:val="single" w:sz="4" w:space="0" w:color="auto"/>
            </w:tcBorders>
            <w:shd w:val="clear" w:color="auto" w:fill="auto"/>
            <w:vAlign w:val="bottom"/>
          </w:tcPr>
          <w:p w14:paraId="53E466C7"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7C47B70F"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6646ACCA"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405FA26A"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170</w:t>
            </w:r>
          </w:p>
        </w:tc>
      </w:tr>
      <w:tr w:rsidR="00AD3308" w:rsidRPr="00AD3308" w14:paraId="06151872" w14:textId="77777777" w:rsidTr="00D32175">
        <w:tc>
          <w:tcPr>
            <w:tcW w:w="990" w:type="dxa"/>
          </w:tcPr>
          <w:p w14:paraId="3D6D3722"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11</w:t>
            </w:r>
          </w:p>
        </w:tc>
        <w:tc>
          <w:tcPr>
            <w:tcW w:w="1260" w:type="dxa"/>
            <w:tcBorders>
              <w:top w:val="single" w:sz="4" w:space="0" w:color="auto"/>
              <w:left w:val="nil"/>
              <w:bottom w:val="single" w:sz="4" w:space="0" w:color="auto"/>
              <w:right w:val="single" w:sz="4" w:space="0" w:color="auto"/>
            </w:tcBorders>
            <w:shd w:val="clear" w:color="auto" w:fill="auto"/>
            <w:vAlign w:val="bottom"/>
          </w:tcPr>
          <w:p w14:paraId="21E8DF2E"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7DC6BAA7"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4BF39BCB"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190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5BAC8FCA"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110</w:t>
            </w:r>
          </w:p>
        </w:tc>
      </w:tr>
      <w:tr w:rsidR="00AD3308" w:rsidRPr="00AD3308" w14:paraId="2E076CB5" w14:textId="77777777" w:rsidTr="00D32175">
        <w:tc>
          <w:tcPr>
            <w:tcW w:w="990" w:type="dxa"/>
          </w:tcPr>
          <w:p w14:paraId="72577BA4"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12</w:t>
            </w:r>
          </w:p>
        </w:tc>
        <w:tc>
          <w:tcPr>
            <w:tcW w:w="1260" w:type="dxa"/>
            <w:tcBorders>
              <w:top w:val="single" w:sz="4" w:space="0" w:color="auto"/>
              <w:left w:val="nil"/>
              <w:bottom w:val="single" w:sz="4" w:space="0" w:color="auto"/>
              <w:right w:val="single" w:sz="4" w:space="0" w:color="auto"/>
            </w:tcBorders>
            <w:shd w:val="clear" w:color="auto" w:fill="auto"/>
            <w:vAlign w:val="bottom"/>
          </w:tcPr>
          <w:p w14:paraId="212F458E"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2D8C1F8B"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73A2F1DB"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4D256102"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110</w:t>
            </w:r>
          </w:p>
        </w:tc>
      </w:tr>
      <w:tr w:rsidR="00AD3308" w:rsidRPr="00AD3308" w14:paraId="1CFC3432" w14:textId="77777777" w:rsidTr="00D32175">
        <w:tc>
          <w:tcPr>
            <w:tcW w:w="990" w:type="dxa"/>
          </w:tcPr>
          <w:p w14:paraId="6DE23391"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13</w:t>
            </w:r>
          </w:p>
        </w:tc>
        <w:tc>
          <w:tcPr>
            <w:tcW w:w="1260" w:type="dxa"/>
            <w:tcBorders>
              <w:top w:val="single" w:sz="4" w:space="0" w:color="auto"/>
              <w:left w:val="nil"/>
              <w:bottom w:val="single" w:sz="4" w:space="0" w:color="auto"/>
              <w:right w:val="single" w:sz="4" w:space="0" w:color="auto"/>
            </w:tcBorders>
            <w:shd w:val="clear" w:color="auto" w:fill="auto"/>
            <w:vAlign w:val="bottom"/>
          </w:tcPr>
          <w:p w14:paraId="19E13D63"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70FCAE3E"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28B571F7"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53E1EADE"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10</w:t>
            </w:r>
          </w:p>
        </w:tc>
      </w:tr>
      <w:tr w:rsidR="00AD3308" w:rsidRPr="00AD3308" w14:paraId="4A1A2D13" w14:textId="77777777" w:rsidTr="00D32175">
        <w:tc>
          <w:tcPr>
            <w:tcW w:w="990" w:type="dxa"/>
          </w:tcPr>
          <w:p w14:paraId="126B2B13"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14</w:t>
            </w:r>
          </w:p>
        </w:tc>
        <w:tc>
          <w:tcPr>
            <w:tcW w:w="1260" w:type="dxa"/>
            <w:tcBorders>
              <w:top w:val="single" w:sz="4" w:space="0" w:color="auto"/>
              <w:left w:val="nil"/>
              <w:bottom w:val="single" w:sz="4" w:space="0" w:color="auto"/>
              <w:right w:val="single" w:sz="4" w:space="0" w:color="auto"/>
            </w:tcBorders>
            <w:shd w:val="clear" w:color="auto" w:fill="auto"/>
            <w:vAlign w:val="bottom"/>
          </w:tcPr>
          <w:p w14:paraId="34602144"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66E8EB5E"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109A61CC"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0DA69120"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50</w:t>
            </w:r>
          </w:p>
        </w:tc>
      </w:tr>
      <w:tr w:rsidR="00AD3308" w:rsidRPr="00AD3308" w14:paraId="0DC638DF" w14:textId="77777777" w:rsidTr="00D32175">
        <w:tc>
          <w:tcPr>
            <w:tcW w:w="990" w:type="dxa"/>
          </w:tcPr>
          <w:p w14:paraId="6940116F"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15</w:t>
            </w:r>
          </w:p>
        </w:tc>
        <w:tc>
          <w:tcPr>
            <w:tcW w:w="1260" w:type="dxa"/>
            <w:tcBorders>
              <w:top w:val="single" w:sz="4" w:space="0" w:color="auto"/>
              <w:left w:val="nil"/>
              <w:bottom w:val="single" w:sz="4" w:space="0" w:color="auto"/>
              <w:right w:val="single" w:sz="4" w:space="0" w:color="auto"/>
            </w:tcBorders>
            <w:shd w:val="clear" w:color="auto" w:fill="auto"/>
            <w:vAlign w:val="bottom"/>
          </w:tcPr>
          <w:p w14:paraId="59E9BFDE"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77727ABE"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7DDBB5B8"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70D746DB"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50</w:t>
            </w:r>
          </w:p>
        </w:tc>
      </w:tr>
      <w:tr w:rsidR="00AD3308" w:rsidRPr="00AD3308" w14:paraId="293DE6FD" w14:textId="77777777" w:rsidTr="00D32175">
        <w:tc>
          <w:tcPr>
            <w:tcW w:w="990" w:type="dxa"/>
          </w:tcPr>
          <w:p w14:paraId="0880797D"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16</w:t>
            </w:r>
          </w:p>
        </w:tc>
        <w:tc>
          <w:tcPr>
            <w:tcW w:w="1260" w:type="dxa"/>
            <w:tcBorders>
              <w:top w:val="single" w:sz="4" w:space="0" w:color="auto"/>
              <w:left w:val="nil"/>
              <w:bottom w:val="single" w:sz="4" w:space="0" w:color="auto"/>
              <w:right w:val="single" w:sz="4" w:space="0" w:color="auto"/>
            </w:tcBorders>
            <w:shd w:val="clear" w:color="auto" w:fill="auto"/>
            <w:vAlign w:val="bottom"/>
          </w:tcPr>
          <w:p w14:paraId="43C165E9"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6D6F69A4"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50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6634BC26"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1022FC83"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50</w:t>
            </w:r>
          </w:p>
        </w:tc>
      </w:tr>
      <w:tr w:rsidR="00AD3308" w:rsidRPr="00AD3308" w14:paraId="6EF81F2E" w14:textId="77777777" w:rsidTr="00D32175">
        <w:tc>
          <w:tcPr>
            <w:tcW w:w="990" w:type="dxa"/>
          </w:tcPr>
          <w:p w14:paraId="46D330A1"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17</w:t>
            </w:r>
          </w:p>
        </w:tc>
        <w:tc>
          <w:tcPr>
            <w:tcW w:w="1260" w:type="dxa"/>
            <w:tcBorders>
              <w:top w:val="single" w:sz="4" w:space="0" w:color="auto"/>
              <w:left w:val="nil"/>
              <w:bottom w:val="single" w:sz="4" w:space="0" w:color="auto"/>
              <w:right w:val="single" w:sz="4" w:space="0" w:color="auto"/>
            </w:tcBorders>
            <w:shd w:val="clear" w:color="auto" w:fill="auto"/>
            <w:vAlign w:val="bottom"/>
          </w:tcPr>
          <w:p w14:paraId="2EFD7D96"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4DC7A8F3"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7FA95AB9"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1F0A735B"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170</w:t>
            </w:r>
          </w:p>
        </w:tc>
      </w:tr>
      <w:tr w:rsidR="00AD3308" w:rsidRPr="00AD3308" w14:paraId="3202BE06" w14:textId="77777777" w:rsidTr="00D32175">
        <w:tc>
          <w:tcPr>
            <w:tcW w:w="990" w:type="dxa"/>
          </w:tcPr>
          <w:p w14:paraId="3FD11F99"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18</w:t>
            </w:r>
          </w:p>
        </w:tc>
        <w:tc>
          <w:tcPr>
            <w:tcW w:w="1260" w:type="dxa"/>
            <w:tcBorders>
              <w:top w:val="single" w:sz="4" w:space="0" w:color="auto"/>
              <w:left w:val="nil"/>
              <w:bottom w:val="single" w:sz="4" w:space="0" w:color="auto"/>
              <w:right w:val="single" w:sz="4" w:space="0" w:color="auto"/>
            </w:tcBorders>
            <w:shd w:val="clear" w:color="auto" w:fill="auto"/>
            <w:vAlign w:val="bottom"/>
          </w:tcPr>
          <w:p w14:paraId="54B5FC09"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6492BBBC"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6C390CA9"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63A7A8C7"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110</w:t>
            </w:r>
          </w:p>
        </w:tc>
      </w:tr>
      <w:tr w:rsidR="00AD3308" w:rsidRPr="00AD3308" w14:paraId="64CF53F4" w14:textId="77777777" w:rsidTr="00D32175">
        <w:tc>
          <w:tcPr>
            <w:tcW w:w="990" w:type="dxa"/>
          </w:tcPr>
          <w:p w14:paraId="2E40BCF4"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19</w:t>
            </w:r>
          </w:p>
        </w:tc>
        <w:tc>
          <w:tcPr>
            <w:tcW w:w="1260" w:type="dxa"/>
            <w:tcBorders>
              <w:top w:val="single" w:sz="4" w:space="0" w:color="auto"/>
              <w:left w:val="nil"/>
              <w:bottom w:val="single" w:sz="4" w:space="0" w:color="auto"/>
              <w:right w:val="single" w:sz="4" w:space="0" w:color="auto"/>
            </w:tcBorders>
            <w:shd w:val="clear" w:color="auto" w:fill="auto"/>
            <w:vAlign w:val="bottom"/>
          </w:tcPr>
          <w:p w14:paraId="049DAF24"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3054AB08"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3B32192A"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0BFC3023"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110</w:t>
            </w:r>
          </w:p>
        </w:tc>
      </w:tr>
      <w:tr w:rsidR="00AD3308" w:rsidRPr="00AD3308" w14:paraId="104584D9" w14:textId="77777777" w:rsidTr="00D32175">
        <w:tc>
          <w:tcPr>
            <w:tcW w:w="990" w:type="dxa"/>
          </w:tcPr>
          <w:p w14:paraId="00D49C0C"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20</w:t>
            </w:r>
          </w:p>
        </w:tc>
        <w:tc>
          <w:tcPr>
            <w:tcW w:w="1260" w:type="dxa"/>
            <w:tcBorders>
              <w:top w:val="single" w:sz="4" w:space="0" w:color="auto"/>
              <w:left w:val="nil"/>
              <w:bottom w:val="single" w:sz="4" w:space="0" w:color="auto"/>
              <w:right w:val="single" w:sz="4" w:space="0" w:color="auto"/>
            </w:tcBorders>
            <w:shd w:val="clear" w:color="auto" w:fill="auto"/>
            <w:vAlign w:val="bottom"/>
          </w:tcPr>
          <w:p w14:paraId="77733B1E"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1AAFE809"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69656321"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7198DC3A"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170</w:t>
            </w:r>
          </w:p>
        </w:tc>
      </w:tr>
      <w:tr w:rsidR="00AD3308" w:rsidRPr="00AD3308" w14:paraId="5BBFD4A2" w14:textId="77777777" w:rsidTr="00D32175">
        <w:tc>
          <w:tcPr>
            <w:tcW w:w="990" w:type="dxa"/>
          </w:tcPr>
          <w:p w14:paraId="56064256"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21</w:t>
            </w:r>
          </w:p>
        </w:tc>
        <w:tc>
          <w:tcPr>
            <w:tcW w:w="1260" w:type="dxa"/>
            <w:tcBorders>
              <w:top w:val="single" w:sz="4" w:space="0" w:color="auto"/>
              <w:left w:val="nil"/>
              <w:bottom w:val="single" w:sz="4" w:space="0" w:color="auto"/>
              <w:right w:val="single" w:sz="4" w:space="0" w:color="auto"/>
            </w:tcBorders>
            <w:shd w:val="clear" w:color="auto" w:fill="auto"/>
            <w:vAlign w:val="bottom"/>
          </w:tcPr>
          <w:p w14:paraId="492BBE59"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2E3245C2"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59AAECC1"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0D499AAF"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50</w:t>
            </w:r>
          </w:p>
        </w:tc>
      </w:tr>
      <w:tr w:rsidR="00AD3308" w:rsidRPr="00AD3308" w14:paraId="70470B0B" w14:textId="77777777" w:rsidTr="00D32175">
        <w:tc>
          <w:tcPr>
            <w:tcW w:w="990" w:type="dxa"/>
          </w:tcPr>
          <w:p w14:paraId="694D395E"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22</w:t>
            </w:r>
          </w:p>
        </w:tc>
        <w:tc>
          <w:tcPr>
            <w:tcW w:w="1260" w:type="dxa"/>
            <w:tcBorders>
              <w:top w:val="single" w:sz="4" w:space="0" w:color="auto"/>
              <w:left w:val="nil"/>
              <w:bottom w:val="single" w:sz="4" w:space="0" w:color="auto"/>
              <w:right w:val="single" w:sz="4" w:space="0" w:color="auto"/>
            </w:tcBorders>
            <w:shd w:val="clear" w:color="auto" w:fill="auto"/>
            <w:vAlign w:val="bottom"/>
          </w:tcPr>
          <w:p w14:paraId="529EC847"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307632AC"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4182B305"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4E1AAC0B"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110</w:t>
            </w:r>
          </w:p>
        </w:tc>
      </w:tr>
      <w:tr w:rsidR="00AD3308" w:rsidRPr="00AD3308" w14:paraId="50EF0725" w14:textId="77777777" w:rsidTr="00D32175">
        <w:tc>
          <w:tcPr>
            <w:tcW w:w="990" w:type="dxa"/>
          </w:tcPr>
          <w:p w14:paraId="707F9829"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23</w:t>
            </w:r>
          </w:p>
        </w:tc>
        <w:tc>
          <w:tcPr>
            <w:tcW w:w="1260" w:type="dxa"/>
            <w:tcBorders>
              <w:top w:val="single" w:sz="4" w:space="0" w:color="auto"/>
              <w:left w:val="nil"/>
              <w:bottom w:val="single" w:sz="4" w:space="0" w:color="auto"/>
              <w:right w:val="single" w:sz="4" w:space="0" w:color="auto"/>
            </w:tcBorders>
            <w:shd w:val="clear" w:color="auto" w:fill="auto"/>
            <w:vAlign w:val="bottom"/>
          </w:tcPr>
          <w:p w14:paraId="69FD3DC6"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3337CFE3"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7F2F1413"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4C220A39"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50</w:t>
            </w:r>
          </w:p>
        </w:tc>
      </w:tr>
      <w:tr w:rsidR="00AD3308" w:rsidRPr="00AD3308" w14:paraId="1B2ABD5C" w14:textId="77777777" w:rsidTr="00D32175">
        <w:tc>
          <w:tcPr>
            <w:tcW w:w="990" w:type="dxa"/>
          </w:tcPr>
          <w:p w14:paraId="7CF1F97E"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24</w:t>
            </w:r>
          </w:p>
        </w:tc>
        <w:tc>
          <w:tcPr>
            <w:tcW w:w="1260" w:type="dxa"/>
            <w:tcBorders>
              <w:top w:val="single" w:sz="4" w:space="0" w:color="auto"/>
              <w:left w:val="nil"/>
              <w:bottom w:val="single" w:sz="4" w:space="0" w:color="auto"/>
              <w:right w:val="single" w:sz="4" w:space="0" w:color="auto"/>
            </w:tcBorders>
            <w:shd w:val="clear" w:color="auto" w:fill="auto"/>
            <w:vAlign w:val="bottom"/>
          </w:tcPr>
          <w:p w14:paraId="69FD5BEB"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37BC3E08"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4BA495D1"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041455C3"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170</w:t>
            </w:r>
          </w:p>
        </w:tc>
      </w:tr>
      <w:tr w:rsidR="00AD3308" w:rsidRPr="00AD3308" w14:paraId="68A40454" w14:textId="77777777" w:rsidTr="00D32175">
        <w:tc>
          <w:tcPr>
            <w:tcW w:w="990" w:type="dxa"/>
          </w:tcPr>
          <w:p w14:paraId="51AF29A5"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25</w:t>
            </w:r>
          </w:p>
        </w:tc>
        <w:tc>
          <w:tcPr>
            <w:tcW w:w="1260" w:type="dxa"/>
            <w:tcBorders>
              <w:top w:val="single" w:sz="4" w:space="0" w:color="auto"/>
              <w:left w:val="nil"/>
              <w:bottom w:val="single" w:sz="4" w:space="0" w:color="auto"/>
              <w:right w:val="single" w:sz="4" w:space="0" w:color="auto"/>
            </w:tcBorders>
            <w:shd w:val="clear" w:color="auto" w:fill="auto"/>
            <w:vAlign w:val="bottom"/>
          </w:tcPr>
          <w:p w14:paraId="47DD73C3"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15AECAFF"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6DAE533A"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53BBD9EC"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110</w:t>
            </w:r>
          </w:p>
        </w:tc>
      </w:tr>
      <w:tr w:rsidR="00AD3308" w:rsidRPr="00AD3308" w14:paraId="6916DBB4" w14:textId="77777777" w:rsidTr="00D32175">
        <w:tc>
          <w:tcPr>
            <w:tcW w:w="990" w:type="dxa"/>
          </w:tcPr>
          <w:p w14:paraId="7747034C"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26</w:t>
            </w:r>
          </w:p>
        </w:tc>
        <w:tc>
          <w:tcPr>
            <w:tcW w:w="1260" w:type="dxa"/>
            <w:tcBorders>
              <w:top w:val="single" w:sz="4" w:space="0" w:color="auto"/>
              <w:left w:val="nil"/>
              <w:bottom w:val="single" w:sz="4" w:space="0" w:color="auto"/>
              <w:right w:val="single" w:sz="4" w:space="0" w:color="auto"/>
            </w:tcBorders>
            <w:shd w:val="clear" w:color="auto" w:fill="auto"/>
            <w:vAlign w:val="bottom"/>
          </w:tcPr>
          <w:p w14:paraId="7A567351"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6192DC3D"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5A180D10"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67BA1725"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50</w:t>
            </w:r>
          </w:p>
        </w:tc>
      </w:tr>
      <w:tr w:rsidR="00AD3308" w:rsidRPr="00AD3308" w14:paraId="285907CF" w14:textId="77777777" w:rsidTr="00D32175">
        <w:tc>
          <w:tcPr>
            <w:tcW w:w="990" w:type="dxa"/>
          </w:tcPr>
          <w:p w14:paraId="2CF76C7F"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27</w:t>
            </w:r>
          </w:p>
        </w:tc>
        <w:tc>
          <w:tcPr>
            <w:tcW w:w="1260" w:type="dxa"/>
            <w:tcBorders>
              <w:top w:val="single" w:sz="4" w:space="0" w:color="auto"/>
              <w:left w:val="nil"/>
              <w:bottom w:val="single" w:sz="4" w:space="0" w:color="auto"/>
              <w:right w:val="single" w:sz="4" w:space="0" w:color="auto"/>
            </w:tcBorders>
            <w:shd w:val="clear" w:color="auto" w:fill="auto"/>
            <w:vAlign w:val="bottom"/>
          </w:tcPr>
          <w:p w14:paraId="2B0A1164"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3C49E738"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7A382A87"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57C47F6B"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170</w:t>
            </w:r>
          </w:p>
        </w:tc>
      </w:tr>
      <w:tr w:rsidR="00AD3308" w:rsidRPr="00AD3308" w14:paraId="6A47CB8B" w14:textId="77777777" w:rsidTr="00D32175">
        <w:tc>
          <w:tcPr>
            <w:tcW w:w="990" w:type="dxa"/>
            <w:tcBorders>
              <w:bottom w:val="single" w:sz="4" w:space="0" w:color="auto"/>
            </w:tcBorders>
          </w:tcPr>
          <w:p w14:paraId="7A8D652A"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28</w:t>
            </w:r>
          </w:p>
        </w:tc>
        <w:tc>
          <w:tcPr>
            <w:tcW w:w="1260" w:type="dxa"/>
            <w:tcBorders>
              <w:top w:val="single" w:sz="4" w:space="0" w:color="auto"/>
              <w:left w:val="nil"/>
              <w:bottom w:val="single" w:sz="4" w:space="0" w:color="auto"/>
              <w:right w:val="single" w:sz="4" w:space="0" w:color="auto"/>
            </w:tcBorders>
            <w:shd w:val="clear" w:color="auto" w:fill="auto"/>
            <w:vAlign w:val="bottom"/>
          </w:tcPr>
          <w:p w14:paraId="1D6EFBB7"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45BB4DE8"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3DA8A07D"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0921A1C6"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50</w:t>
            </w:r>
          </w:p>
        </w:tc>
      </w:tr>
      <w:tr w:rsidR="00AD3308" w:rsidRPr="00AD3308" w14:paraId="24B72BBA" w14:textId="77777777" w:rsidTr="00D32175">
        <w:tc>
          <w:tcPr>
            <w:tcW w:w="990" w:type="dxa"/>
            <w:tcBorders>
              <w:top w:val="single" w:sz="4" w:space="0" w:color="auto"/>
            </w:tcBorders>
          </w:tcPr>
          <w:p w14:paraId="5F58908D"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29</w:t>
            </w:r>
          </w:p>
        </w:tc>
        <w:tc>
          <w:tcPr>
            <w:tcW w:w="1260" w:type="dxa"/>
            <w:tcBorders>
              <w:top w:val="single" w:sz="4" w:space="0" w:color="auto"/>
              <w:left w:val="nil"/>
              <w:bottom w:val="single" w:sz="4" w:space="0" w:color="auto"/>
              <w:right w:val="single" w:sz="4" w:space="0" w:color="auto"/>
            </w:tcBorders>
            <w:shd w:val="clear" w:color="auto" w:fill="auto"/>
            <w:vAlign w:val="bottom"/>
          </w:tcPr>
          <w:p w14:paraId="63AE5121"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316B4C03"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7C4FCD94"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1C8E9357"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50</w:t>
            </w:r>
          </w:p>
        </w:tc>
      </w:tr>
      <w:tr w:rsidR="00AD3308" w:rsidRPr="00AD3308" w14:paraId="14342E0E" w14:textId="77777777" w:rsidTr="00D32175">
        <w:tc>
          <w:tcPr>
            <w:tcW w:w="990" w:type="dxa"/>
          </w:tcPr>
          <w:p w14:paraId="22153E1D"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30</w:t>
            </w:r>
          </w:p>
        </w:tc>
        <w:tc>
          <w:tcPr>
            <w:tcW w:w="1260" w:type="dxa"/>
            <w:tcBorders>
              <w:top w:val="single" w:sz="4" w:space="0" w:color="auto"/>
              <w:left w:val="nil"/>
              <w:bottom w:val="single" w:sz="4" w:space="0" w:color="auto"/>
              <w:right w:val="single" w:sz="4" w:space="0" w:color="auto"/>
            </w:tcBorders>
            <w:shd w:val="clear" w:color="auto" w:fill="auto"/>
            <w:vAlign w:val="bottom"/>
          </w:tcPr>
          <w:p w14:paraId="23FC9336"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2BA84CB2"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7293067A"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0D6C70E8"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110</w:t>
            </w:r>
          </w:p>
        </w:tc>
      </w:tr>
      <w:tr w:rsidR="00AD3308" w:rsidRPr="00AD3308" w14:paraId="27D4770A" w14:textId="77777777" w:rsidTr="00D32175">
        <w:tc>
          <w:tcPr>
            <w:tcW w:w="990" w:type="dxa"/>
          </w:tcPr>
          <w:p w14:paraId="30D78449"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31</w:t>
            </w:r>
          </w:p>
        </w:tc>
        <w:tc>
          <w:tcPr>
            <w:tcW w:w="1260" w:type="dxa"/>
            <w:tcBorders>
              <w:top w:val="single" w:sz="4" w:space="0" w:color="auto"/>
              <w:left w:val="nil"/>
              <w:bottom w:val="single" w:sz="4" w:space="0" w:color="auto"/>
              <w:right w:val="single" w:sz="4" w:space="0" w:color="auto"/>
            </w:tcBorders>
            <w:shd w:val="clear" w:color="auto" w:fill="auto"/>
            <w:vAlign w:val="bottom"/>
          </w:tcPr>
          <w:p w14:paraId="56FABD02"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6C31E36B"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50EE7D13"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14:paraId="68412FD2"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170</w:t>
            </w:r>
          </w:p>
        </w:tc>
      </w:tr>
      <w:tr w:rsidR="00AD3308" w:rsidRPr="00AD3308" w14:paraId="4E868746" w14:textId="77777777" w:rsidTr="00D32175">
        <w:tc>
          <w:tcPr>
            <w:tcW w:w="990" w:type="dxa"/>
          </w:tcPr>
          <w:p w14:paraId="1CE775C1" w14:textId="77777777" w:rsidR="00AD3308" w:rsidRPr="00AD3308" w:rsidRDefault="00AD3308" w:rsidP="00AD3308">
            <w:pPr>
              <w:jc w:val="center"/>
              <w:rPr>
                <w:rFonts w:ascii="Times New Roman" w:eastAsia="Times New Roman" w:hAnsi="Times New Roman" w:cs="Times New Roman"/>
                <w:sz w:val="24"/>
                <w:szCs w:val="24"/>
              </w:rPr>
            </w:pPr>
            <w:r w:rsidRPr="00AD3308">
              <w:rPr>
                <w:rFonts w:ascii="Times New Roman" w:eastAsia="Times New Roman" w:hAnsi="Times New Roman" w:cs="Times New Roman"/>
                <w:sz w:val="24"/>
                <w:szCs w:val="24"/>
              </w:rPr>
              <w:t>32</w:t>
            </w:r>
          </w:p>
        </w:tc>
        <w:tc>
          <w:tcPr>
            <w:tcW w:w="1260" w:type="dxa"/>
            <w:tcBorders>
              <w:top w:val="single" w:sz="4" w:space="0" w:color="auto"/>
              <w:left w:val="nil"/>
              <w:bottom w:val="single" w:sz="4" w:space="0" w:color="auto"/>
              <w:right w:val="single" w:sz="4" w:space="0" w:color="auto"/>
            </w:tcBorders>
            <w:shd w:val="clear" w:color="auto" w:fill="auto"/>
            <w:vAlign w:val="bottom"/>
          </w:tcPr>
          <w:p w14:paraId="769D2CA6"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06C6DDB6"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50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163436E8"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50</w:t>
            </w:r>
          </w:p>
        </w:tc>
        <w:tc>
          <w:tcPr>
            <w:tcW w:w="2430" w:type="dxa"/>
            <w:tcBorders>
              <w:top w:val="single" w:sz="4" w:space="0" w:color="auto"/>
              <w:left w:val="single" w:sz="4" w:space="0" w:color="auto"/>
              <w:bottom w:val="single" w:sz="4" w:space="0" w:color="auto"/>
              <w:right w:val="nil"/>
            </w:tcBorders>
            <w:shd w:val="clear" w:color="auto" w:fill="auto"/>
            <w:vAlign w:val="bottom"/>
          </w:tcPr>
          <w:p w14:paraId="6C2B2710" w14:textId="77777777" w:rsidR="00AD3308" w:rsidRPr="00AD3308" w:rsidRDefault="00AD3308" w:rsidP="00AD3308">
            <w:pPr>
              <w:jc w:val="center"/>
              <w:rPr>
                <w:rFonts w:ascii="Times New Roman" w:eastAsia="Calibri" w:hAnsi="Times New Roman" w:cs="Times New Roman"/>
                <w:color w:val="000000"/>
                <w:sz w:val="24"/>
                <w:szCs w:val="24"/>
              </w:rPr>
            </w:pPr>
            <w:r w:rsidRPr="00AD3308">
              <w:rPr>
                <w:rFonts w:ascii="Times New Roman" w:eastAsia="Calibri" w:hAnsi="Times New Roman" w:cs="Times New Roman"/>
                <w:color w:val="000000"/>
                <w:sz w:val="24"/>
                <w:szCs w:val="24"/>
              </w:rPr>
              <w:t>50</w:t>
            </w:r>
          </w:p>
        </w:tc>
      </w:tr>
    </w:tbl>
    <w:p w14:paraId="1A006904" w14:textId="77777777" w:rsidR="00AD3308" w:rsidRDefault="00AD3308" w:rsidP="00D834BE">
      <w:pPr>
        <w:spacing w:after="0" w:line="240" w:lineRule="auto"/>
        <w:rPr>
          <w:rFonts w:ascii="Times New Roman" w:eastAsia="Times New Roman" w:hAnsi="Times New Roman" w:cs="Times New Roman"/>
          <w:b/>
          <w:sz w:val="24"/>
          <w:szCs w:val="24"/>
        </w:rPr>
      </w:pPr>
    </w:p>
    <w:p w14:paraId="1CC9771A" w14:textId="77777777" w:rsidR="0029500A" w:rsidRDefault="0029500A" w:rsidP="00350353">
      <w:pPr>
        <w:spacing w:after="0" w:line="240" w:lineRule="auto"/>
        <w:jc w:val="both"/>
        <w:rPr>
          <w:rFonts w:ascii="Times New Roman" w:eastAsia="Calibri" w:hAnsi="Times New Roman" w:cs="Times New Roman"/>
          <w:color w:val="000000"/>
          <w:sz w:val="24"/>
          <w:szCs w:val="24"/>
        </w:rPr>
      </w:pPr>
    </w:p>
    <w:p w14:paraId="77EAE035"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08A84133"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39DA0364"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7BC0E034"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316612AB"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33E6F3A0"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3E1D223C"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7EB71ADB"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518E3333"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574F1E3E"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11480DE3"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14497D62"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625BC9C1"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7657D0F2"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21F7B9F8"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37A621DB"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7B6DA253"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37F94D34"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721391E3"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73D0B509"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28BE18FA"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1FD0E84B"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2C6C44F0"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509D6DCC"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428A174E"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46ACF044"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738A2DE0"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170EEE07"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32CE3B91"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2CCFE5EB"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3EB443B6"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249660B4"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3808AD16"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3FE4FAB6"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4E72EA2A" w14:textId="77777777" w:rsidR="00A13DD0" w:rsidRDefault="00A13DD0" w:rsidP="0029500A">
      <w:pPr>
        <w:spacing w:after="0" w:line="240" w:lineRule="auto"/>
        <w:jc w:val="both"/>
        <w:rPr>
          <w:rFonts w:ascii="Times New Roman" w:eastAsia="Calibri" w:hAnsi="Times New Roman" w:cs="Times New Roman"/>
          <w:color w:val="000000"/>
          <w:sz w:val="24"/>
          <w:szCs w:val="24"/>
        </w:rPr>
      </w:pPr>
    </w:p>
    <w:p w14:paraId="298E2321" w14:textId="77777777" w:rsidR="0029500A" w:rsidRPr="00350353" w:rsidRDefault="0029500A" w:rsidP="0029500A">
      <w:pPr>
        <w:spacing w:after="0" w:line="240" w:lineRule="auto"/>
        <w:jc w:val="both"/>
        <w:rPr>
          <w:rFonts w:ascii="Times New Roman" w:eastAsia="Calibri" w:hAnsi="Times New Roman" w:cs="Times New Roman"/>
          <w:color w:val="000000"/>
          <w:sz w:val="24"/>
          <w:szCs w:val="24"/>
        </w:rPr>
      </w:pPr>
      <w:r w:rsidRPr="0029500A">
        <w:rPr>
          <w:rFonts w:ascii="Times New Roman" w:eastAsia="Calibri" w:hAnsi="Times New Roman" w:cs="Times New Roman"/>
          <w:color w:val="000000"/>
          <w:sz w:val="24"/>
          <w:szCs w:val="24"/>
        </w:rPr>
        <w:t>The optimum values of the test variables were obtained using the num</w:t>
      </w:r>
      <w:r>
        <w:rPr>
          <w:rFonts w:ascii="Times New Roman" w:eastAsia="Calibri" w:hAnsi="Times New Roman" w:cs="Times New Roman"/>
          <w:color w:val="000000"/>
          <w:sz w:val="24"/>
          <w:szCs w:val="24"/>
        </w:rPr>
        <w:t xml:space="preserve">erical point prediction tool in MINITAB </w:t>
      </w:r>
      <w:r w:rsidRPr="0029500A">
        <w:rPr>
          <w:rFonts w:ascii="Times New Roman" w:eastAsia="Calibri" w:hAnsi="Times New Roman" w:cs="Times New Roman"/>
          <w:color w:val="000000"/>
          <w:sz w:val="24"/>
          <w:szCs w:val="24"/>
        </w:rPr>
        <w:t xml:space="preserve">statistical software </w:t>
      </w:r>
      <w:r>
        <w:rPr>
          <w:rFonts w:ascii="Times New Roman" w:eastAsia="Calibri" w:hAnsi="Times New Roman" w:cs="Times New Roman"/>
          <w:color w:val="000000"/>
          <w:sz w:val="24"/>
          <w:szCs w:val="24"/>
        </w:rPr>
        <w:t>(Version 17.0</w:t>
      </w:r>
      <w:r w:rsidRPr="0029500A">
        <w:rPr>
          <w:rFonts w:ascii="Times New Roman" w:eastAsia="Calibri" w:hAnsi="Times New Roman" w:cs="Times New Roman"/>
          <w:color w:val="000000"/>
          <w:sz w:val="24"/>
          <w:szCs w:val="24"/>
        </w:rPr>
        <w:t>, PA, USA). The optimum values of the process variables wer</w:t>
      </w:r>
      <w:r>
        <w:rPr>
          <w:rFonts w:ascii="Times New Roman" w:eastAsia="Calibri" w:hAnsi="Times New Roman" w:cs="Times New Roman"/>
          <w:color w:val="000000"/>
          <w:sz w:val="24"/>
          <w:szCs w:val="24"/>
        </w:rPr>
        <w:t xml:space="preserve">e first obtained in coded units </w:t>
      </w:r>
      <w:r w:rsidRPr="0029500A">
        <w:rPr>
          <w:rFonts w:ascii="Times New Roman" w:eastAsia="Calibri" w:hAnsi="Times New Roman" w:cs="Times New Roman"/>
          <w:color w:val="000000"/>
          <w:sz w:val="24"/>
          <w:szCs w:val="24"/>
        </w:rPr>
        <w:t>and then c</w:t>
      </w:r>
      <w:r>
        <w:rPr>
          <w:rFonts w:ascii="Times New Roman" w:eastAsia="Calibri" w:hAnsi="Times New Roman" w:cs="Times New Roman"/>
          <w:color w:val="000000"/>
          <w:sz w:val="24"/>
          <w:szCs w:val="24"/>
        </w:rPr>
        <w:t>onverted to uncoded forms.</w:t>
      </w:r>
    </w:p>
    <w:p w14:paraId="4CE6629C" w14:textId="77777777" w:rsidR="005E071D" w:rsidRDefault="005E071D" w:rsidP="00D834BE">
      <w:pPr>
        <w:spacing w:after="0" w:line="240" w:lineRule="auto"/>
        <w:rPr>
          <w:rFonts w:ascii="Times New Roman" w:eastAsia="Times New Roman" w:hAnsi="Times New Roman" w:cs="Times New Roman"/>
          <w:b/>
          <w:sz w:val="24"/>
          <w:szCs w:val="24"/>
        </w:rPr>
      </w:pPr>
    </w:p>
    <w:p w14:paraId="3D61C84C" w14:textId="77777777" w:rsidR="00BB1B4D" w:rsidRDefault="00394D8A" w:rsidP="00D834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w:t>
      </w:r>
      <w:r w:rsidR="00BB1B4D">
        <w:rPr>
          <w:rFonts w:ascii="Times New Roman" w:eastAsia="Times New Roman" w:hAnsi="Times New Roman" w:cs="Times New Roman"/>
          <w:b/>
          <w:sz w:val="24"/>
          <w:szCs w:val="24"/>
        </w:rPr>
        <w:t>dsorption isotherms</w:t>
      </w:r>
    </w:p>
    <w:p w14:paraId="6B4DEC57" w14:textId="77777777" w:rsidR="000B51E8" w:rsidRDefault="000B51E8" w:rsidP="000B51E8">
      <w:pPr>
        <w:spacing w:after="0" w:line="240" w:lineRule="auto"/>
        <w:jc w:val="both"/>
        <w:rPr>
          <w:rFonts w:ascii="Times New Roman" w:eastAsia="Times New Roman" w:hAnsi="Times New Roman" w:cs="Times New Roman"/>
          <w:sz w:val="24"/>
          <w:szCs w:val="24"/>
        </w:rPr>
      </w:pPr>
      <w:r w:rsidRPr="000B51E8">
        <w:rPr>
          <w:rFonts w:ascii="Times New Roman" w:eastAsia="Times New Roman" w:hAnsi="Times New Roman" w:cs="Times New Roman"/>
          <w:sz w:val="24"/>
          <w:szCs w:val="24"/>
        </w:rPr>
        <w:t xml:space="preserve">The experimental data </w:t>
      </w:r>
      <w:r>
        <w:rPr>
          <w:rFonts w:ascii="Times New Roman" w:eastAsia="Times New Roman" w:hAnsi="Times New Roman" w:cs="Times New Roman"/>
          <w:sz w:val="24"/>
          <w:szCs w:val="24"/>
        </w:rPr>
        <w:t xml:space="preserve">obtained at optimal process parameters was modelled using </w:t>
      </w:r>
      <w:r w:rsidRPr="000B51E8">
        <w:rPr>
          <w:rFonts w:ascii="Times New Roman" w:eastAsia="Times New Roman" w:hAnsi="Times New Roman" w:cs="Times New Roman"/>
          <w:sz w:val="24"/>
          <w:szCs w:val="24"/>
        </w:rPr>
        <w:t>Langmuir and Freun</w:t>
      </w:r>
      <w:r>
        <w:rPr>
          <w:rFonts w:ascii="Times New Roman" w:eastAsia="Times New Roman" w:hAnsi="Times New Roman" w:cs="Times New Roman"/>
          <w:sz w:val="24"/>
          <w:szCs w:val="24"/>
        </w:rPr>
        <w:t xml:space="preserve">dlich isotherm to determine the maximum adsorption </w:t>
      </w:r>
      <w:r w:rsidRPr="000B51E8">
        <w:rPr>
          <w:rFonts w:ascii="Times New Roman" w:eastAsia="Times New Roman" w:hAnsi="Times New Roman" w:cs="Times New Roman"/>
          <w:sz w:val="24"/>
          <w:szCs w:val="24"/>
        </w:rPr>
        <w:t xml:space="preserve">capacity of the </w:t>
      </w:r>
      <w:r w:rsidR="00F23F14">
        <w:rPr>
          <w:rFonts w:ascii="Times New Roman" w:eastAsia="Times New Roman" w:hAnsi="Times New Roman" w:cs="Times New Roman"/>
          <w:sz w:val="24"/>
          <w:szCs w:val="24"/>
        </w:rPr>
        <w:t>modified</w:t>
      </w:r>
      <w:r w:rsidRPr="000B51E8">
        <w:rPr>
          <w:rFonts w:ascii="Times New Roman" w:eastAsia="Times New Roman" w:hAnsi="Times New Roman" w:cs="Times New Roman"/>
          <w:sz w:val="24"/>
          <w:szCs w:val="24"/>
        </w:rPr>
        <w:t xml:space="preserve"> adsorbent. The line</w:t>
      </w:r>
      <w:r>
        <w:rPr>
          <w:rFonts w:ascii="Times New Roman" w:eastAsia="Times New Roman" w:hAnsi="Times New Roman" w:cs="Times New Roman"/>
          <w:sz w:val="24"/>
          <w:szCs w:val="24"/>
        </w:rPr>
        <w:t xml:space="preserve">arized equation for Langmuir </w:t>
      </w:r>
      <w:r w:rsidRPr="000B51E8">
        <w:rPr>
          <w:rFonts w:ascii="Times New Roman" w:eastAsia="Times New Roman" w:hAnsi="Times New Roman" w:cs="Times New Roman"/>
          <w:sz w:val="24"/>
          <w:szCs w:val="24"/>
        </w:rPr>
        <w:t>isotherm is expressed in Equation 2.</w:t>
      </w:r>
    </w:p>
    <w:p w14:paraId="2770B28E" w14:textId="77777777" w:rsidR="000B51E8" w:rsidRDefault="000B51E8" w:rsidP="000B51E8">
      <w:pPr>
        <w:spacing w:after="0" w:line="240" w:lineRule="auto"/>
        <w:jc w:val="center"/>
        <w:rPr>
          <w:rFonts w:ascii="Times New Roman" w:eastAsia="Times New Roman" w:hAnsi="Times New Roman" w:cs="Times New Roman"/>
          <w:sz w:val="24"/>
          <w:szCs w:val="24"/>
        </w:rPr>
      </w:pPr>
      <w:r w:rsidRPr="000B51E8">
        <w:rPr>
          <w:rFonts w:ascii="Times New Roman" w:eastAsia="Calibri" w:hAnsi="Times New Roman" w:cs="Times New Roman"/>
          <w:noProof/>
          <w:sz w:val="24"/>
          <w:szCs w:val="24"/>
        </w:rPr>
        <w:drawing>
          <wp:inline distT="0" distB="0" distL="0" distR="0" wp14:anchorId="024A3257" wp14:editId="7379EB80">
            <wp:extent cx="123825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38250" cy="419100"/>
                    </a:xfrm>
                    <a:prstGeom prst="rect">
                      <a:avLst/>
                    </a:prstGeom>
                  </pic:spPr>
                </pic:pic>
              </a:graphicData>
            </a:graphic>
          </wp:inline>
        </w:drawing>
      </w:r>
    </w:p>
    <w:p w14:paraId="297EA942" w14:textId="77777777" w:rsidR="000B51E8" w:rsidRDefault="000B51E8" w:rsidP="000B51E8">
      <w:pPr>
        <w:spacing w:after="0" w:line="240" w:lineRule="auto"/>
        <w:jc w:val="both"/>
        <w:rPr>
          <w:rFonts w:ascii="Times New Roman" w:hAnsi="Times New Roman" w:cs="Times New Roman"/>
          <w:sz w:val="24"/>
          <w:szCs w:val="24"/>
        </w:rPr>
      </w:pPr>
      <w:r w:rsidRPr="000B51E8">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e</m:t>
            </m:r>
          </m:sub>
        </m:sSub>
      </m:oMath>
      <w:r w:rsidRPr="000B51E8">
        <w:rPr>
          <w:rFonts w:ascii="Times New Roman" w:hAnsi="Times New Roman" w:cs="Times New Roman"/>
          <w:sz w:val="24"/>
          <w:szCs w:val="24"/>
        </w:rPr>
        <w:t xml:space="preserve"> and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m</m:t>
            </m:r>
          </m:sub>
        </m:sSub>
      </m:oMath>
      <w:r w:rsidRPr="000B51E8">
        <w:rPr>
          <w:rFonts w:ascii="Times New Roman" w:hAnsi="Times New Roman" w:cs="Times New Roman"/>
          <w:sz w:val="24"/>
          <w:szCs w:val="24"/>
        </w:rPr>
        <w:t xml:space="preserve"> is the respective experimental and calculated sorption capacity (mg/g), </w:t>
      </w:r>
      <m:oMath>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L</m:t>
            </m:r>
          </m:sub>
        </m:sSub>
      </m:oMath>
      <w:r w:rsidRPr="000B51E8">
        <w:rPr>
          <w:rFonts w:ascii="Times New Roman" w:eastAsia="Times New Roman" w:hAnsi="Times New Roman" w:cs="Times New Roman"/>
          <w:sz w:val="24"/>
          <w:szCs w:val="24"/>
        </w:rPr>
        <w:t xml:space="preserve"> </w:t>
      </w:r>
      <w:r w:rsidRPr="000B51E8">
        <w:rPr>
          <w:rFonts w:ascii="Times New Roman" w:hAnsi="Times New Roman" w:cs="Times New Roman"/>
          <w:sz w:val="24"/>
          <w:szCs w:val="24"/>
        </w:rPr>
        <w:t xml:space="preserve">(L/g): the constant and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e</m:t>
            </m:r>
          </m:sub>
        </m:sSub>
      </m:oMath>
      <w:r w:rsidRPr="000B51E8">
        <w:rPr>
          <w:rFonts w:ascii="Times New Roman" w:eastAsia="Times New Roman" w:hAnsi="Times New Roman" w:cs="Times New Roman"/>
          <w:sz w:val="24"/>
          <w:szCs w:val="24"/>
        </w:rPr>
        <w:t xml:space="preserve"> </w:t>
      </w:r>
      <w:r w:rsidRPr="000B51E8">
        <w:rPr>
          <w:rFonts w:ascii="Times New Roman" w:hAnsi="Times New Roman" w:cs="Times New Roman"/>
          <w:sz w:val="24"/>
          <w:szCs w:val="24"/>
        </w:rPr>
        <w:t>(mg/L): the concentration at equilibrium.</w:t>
      </w:r>
    </w:p>
    <w:p w14:paraId="7B30213D" w14:textId="77777777" w:rsidR="000B51E8" w:rsidRDefault="000B51E8" w:rsidP="000B51E8">
      <w:pPr>
        <w:spacing w:after="0" w:line="240" w:lineRule="auto"/>
        <w:jc w:val="both"/>
        <w:rPr>
          <w:rFonts w:ascii="Times New Roman" w:hAnsi="Times New Roman" w:cs="Times New Roman"/>
          <w:sz w:val="24"/>
          <w:szCs w:val="24"/>
        </w:rPr>
      </w:pPr>
    </w:p>
    <w:p w14:paraId="00782051" w14:textId="77777777" w:rsidR="000B51E8" w:rsidRDefault="000B51E8" w:rsidP="000B51E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equation </w:t>
      </w:r>
      <w:r w:rsidRPr="000B51E8">
        <w:rPr>
          <w:rFonts w:ascii="Times New Roman" w:eastAsia="Times New Roman" w:hAnsi="Times New Roman" w:cs="Times New Roman"/>
          <w:sz w:val="24"/>
          <w:szCs w:val="24"/>
        </w:rPr>
        <w:t>for Freundlich isotherm is given by Equation 3.</w:t>
      </w:r>
    </w:p>
    <w:p w14:paraId="1B7C8058" w14:textId="77777777" w:rsidR="000B51E8" w:rsidRPr="000B51E8" w:rsidRDefault="000B51E8" w:rsidP="000B51E8">
      <w:pPr>
        <w:spacing w:after="0" w:line="240" w:lineRule="auto"/>
        <w:jc w:val="center"/>
        <w:rPr>
          <w:rFonts w:ascii="Times New Roman" w:eastAsia="Times New Roman" w:hAnsi="Times New Roman" w:cs="Times New Roman"/>
          <w:sz w:val="24"/>
          <w:szCs w:val="24"/>
        </w:rPr>
      </w:pPr>
      <w:r w:rsidRPr="000B51E8">
        <w:rPr>
          <w:rFonts w:ascii="Times New Roman" w:eastAsia="Calibri" w:hAnsi="Times New Roman" w:cs="Times New Roman"/>
          <w:noProof/>
          <w:sz w:val="24"/>
          <w:szCs w:val="24"/>
        </w:rPr>
        <w:drawing>
          <wp:inline distT="0" distB="0" distL="0" distR="0" wp14:anchorId="274C7AAD" wp14:editId="3C0AFBEA">
            <wp:extent cx="1524000" cy="333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24000" cy="333375"/>
                    </a:xfrm>
                    <a:prstGeom prst="rect">
                      <a:avLst/>
                    </a:prstGeom>
                  </pic:spPr>
                </pic:pic>
              </a:graphicData>
            </a:graphic>
          </wp:inline>
        </w:drawing>
      </w:r>
    </w:p>
    <w:p w14:paraId="12547D4D" w14:textId="77777777" w:rsidR="000B51E8" w:rsidRPr="000B51E8" w:rsidRDefault="000B51E8" w:rsidP="000B51E8">
      <w:pPr>
        <w:autoSpaceDE w:val="0"/>
        <w:autoSpaceDN w:val="0"/>
        <w:adjustRightInd w:val="0"/>
        <w:spacing w:after="0" w:line="240" w:lineRule="auto"/>
        <w:jc w:val="both"/>
        <w:rPr>
          <w:rFonts w:ascii="Times New Roman" w:eastAsia="Calibri" w:hAnsi="Times New Roman" w:cs="Times New Roman"/>
          <w:sz w:val="24"/>
          <w:szCs w:val="24"/>
        </w:rPr>
      </w:pPr>
      <w:r w:rsidRPr="000B51E8">
        <w:rPr>
          <w:rFonts w:ascii="Times New Roman" w:eastAsia="Calibri" w:hAnsi="Times New Roman" w:cs="Times New Roman"/>
          <w:sz w:val="24"/>
          <w:szCs w:val="24"/>
        </w:rPr>
        <w:t xml:space="preserve">Where </w:t>
      </w:r>
      <m:oMath>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1</m:t>
            </m:r>
          </m:num>
          <m:den>
            <m:r>
              <m:rPr>
                <m:sty m:val="p"/>
              </m:rPr>
              <w:rPr>
                <w:rFonts w:ascii="Cambria Math" w:eastAsia="Calibri" w:hAnsi="Cambria Math" w:cs="Times New Roman"/>
                <w:sz w:val="24"/>
                <w:szCs w:val="24"/>
              </w:rPr>
              <m:t>n</m:t>
            </m:r>
          </m:den>
        </m:f>
      </m:oMath>
      <w:r w:rsidRPr="000B51E8">
        <w:rPr>
          <w:rFonts w:ascii="Times New Roman" w:eastAsia="Calibri" w:hAnsi="Times New Roman" w:cs="Times New Roman"/>
          <w:sz w:val="24"/>
          <w:szCs w:val="24"/>
        </w:rPr>
        <w:t xml:space="preserve"> (adsorbent heterogeneity), </w:t>
      </w:r>
      <m:oMath>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K</m:t>
            </m:r>
          </m:e>
          <m:sub>
            <m:r>
              <m:rPr>
                <m:sty m:val="p"/>
              </m:rPr>
              <w:rPr>
                <w:rFonts w:ascii="Cambria Math" w:eastAsia="Calibri" w:hAnsi="Cambria Math" w:cs="Times New Roman"/>
                <w:sz w:val="24"/>
                <w:szCs w:val="24"/>
              </w:rPr>
              <m:t>F</m:t>
            </m:r>
          </m:sub>
        </m:sSub>
      </m:oMath>
      <w:r w:rsidRPr="000B51E8">
        <w:rPr>
          <w:rFonts w:ascii="Times New Roman" w:eastAsia="Calibri" w:hAnsi="Times New Roman" w:cs="Times New Roman"/>
          <w:sz w:val="24"/>
          <w:szCs w:val="24"/>
        </w:rPr>
        <w:t xml:space="preserve"> (sorption capacity, mg/g) and n (adsorption intensity) parameters are calculated from linear plots of </w:t>
      </w:r>
      <m:oMath>
        <m:func>
          <m:funcPr>
            <m:ctrlPr>
              <w:rPr>
                <w:rFonts w:ascii="Cambria Math" w:eastAsia="Calibri" w:hAnsi="Cambria Math" w:cs="Times New Roman"/>
                <w:sz w:val="24"/>
                <w:szCs w:val="24"/>
              </w:rPr>
            </m:ctrlPr>
          </m:funcPr>
          <m:fName>
            <m:r>
              <m:rPr>
                <m:sty m:val="p"/>
              </m:rPr>
              <w:rPr>
                <w:rFonts w:ascii="Cambria Math" w:eastAsia="Calibri" w:hAnsi="Cambria Math" w:cs="Times New Roman"/>
                <w:sz w:val="24"/>
                <w:szCs w:val="24"/>
              </w:rPr>
              <m:t>ln</m:t>
            </m:r>
          </m:fName>
          <m:e>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q</m:t>
                </m:r>
              </m:e>
              <m:sub>
                <m:r>
                  <m:rPr>
                    <m:sty m:val="p"/>
                  </m:rPr>
                  <w:rPr>
                    <w:rFonts w:ascii="Cambria Math" w:eastAsia="Calibri" w:hAnsi="Cambria Math" w:cs="Times New Roman"/>
                    <w:sz w:val="24"/>
                    <w:szCs w:val="24"/>
                  </w:rPr>
                  <m:t>e</m:t>
                </m:r>
              </m:sub>
            </m:sSub>
          </m:e>
        </m:func>
      </m:oMath>
      <w:r w:rsidRPr="000B51E8">
        <w:rPr>
          <w:rFonts w:ascii="Times New Roman" w:eastAsia="Times New Roman" w:hAnsi="Times New Roman" w:cs="Times New Roman"/>
          <w:sz w:val="24"/>
          <w:szCs w:val="24"/>
        </w:rPr>
        <w:t xml:space="preserve"> </w:t>
      </w:r>
      <w:r w:rsidRPr="000B51E8">
        <w:rPr>
          <w:rFonts w:ascii="Times New Roman" w:eastAsia="Calibri" w:hAnsi="Times New Roman" w:cs="Times New Roman"/>
          <w:sz w:val="24"/>
          <w:szCs w:val="24"/>
        </w:rPr>
        <w:t xml:space="preserve">against </w:t>
      </w:r>
      <m:oMath>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 xml:space="preserve"> ln C</m:t>
            </m:r>
          </m:e>
          <m:sub>
            <m:r>
              <m:rPr>
                <m:sty m:val="p"/>
              </m:rPr>
              <w:rPr>
                <w:rFonts w:ascii="Cambria Math" w:eastAsia="Calibri" w:hAnsi="Cambria Math" w:cs="Times New Roman"/>
                <w:sz w:val="24"/>
                <w:szCs w:val="24"/>
              </w:rPr>
              <m:t>e</m:t>
            </m:r>
          </m:sub>
        </m:sSub>
      </m:oMath>
      <w:r w:rsidRPr="000B51E8">
        <w:rPr>
          <w:rFonts w:ascii="Times New Roman" w:eastAsia="Calibri" w:hAnsi="Times New Roman" w:cs="Times New Roman"/>
          <w:sz w:val="24"/>
          <w:szCs w:val="24"/>
        </w:rPr>
        <w:t>.</w:t>
      </w:r>
    </w:p>
    <w:p w14:paraId="4E579CF8" w14:textId="77777777" w:rsidR="000B51E8" w:rsidRPr="000B51E8" w:rsidRDefault="000B51E8" w:rsidP="000B51E8">
      <w:pPr>
        <w:spacing w:after="0" w:line="240" w:lineRule="auto"/>
        <w:jc w:val="both"/>
        <w:rPr>
          <w:rFonts w:ascii="Times New Roman" w:eastAsia="Times New Roman" w:hAnsi="Times New Roman" w:cs="Times New Roman"/>
          <w:sz w:val="24"/>
          <w:szCs w:val="24"/>
        </w:rPr>
      </w:pPr>
    </w:p>
    <w:p w14:paraId="122DBBD0" w14:textId="77777777" w:rsidR="00416FC6" w:rsidRDefault="00416FC6" w:rsidP="00416FC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 Kinetic studies</w:t>
      </w:r>
    </w:p>
    <w:p w14:paraId="7F8AD0F5" w14:textId="77777777" w:rsidR="00D71FD1" w:rsidRDefault="00A95F39" w:rsidP="00A95F39">
      <w:pPr>
        <w:spacing w:after="0" w:line="240" w:lineRule="auto"/>
        <w:jc w:val="both"/>
        <w:rPr>
          <w:rFonts w:ascii="Times New Roman" w:eastAsia="Times New Roman" w:hAnsi="Times New Roman" w:cs="Times New Roman"/>
          <w:sz w:val="24"/>
          <w:szCs w:val="24"/>
        </w:rPr>
      </w:pPr>
      <w:r w:rsidRPr="00A95F39">
        <w:rPr>
          <w:rFonts w:ascii="Times New Roman" w:eastAsia="Times New Roman" w:hAnsi="Times New Roman" w:cs="Times New Roman"/>
          <w:sz w:val="24"/>
          <w:szCs w:val="24"/>
        </w:rPr>
        <w:t>The time data was fitted usin</w:t>
      </w:r>
      <w:r>
        <w:rPr>
          <w:rFonts w:ascii="Times New Roman" w:eastAsia="Times New Roman" w:hAnsi="Times New Roman" w:cs="Times New Roman"/>
          <w:sz w:val="24"/>
          <w:szCs w:val="24"/>
        </w:rPr>
        <w:t xml:space="preserve">g pseudo-first-order and pseudo </w:t>
      </w:r>
      <w:r w:rsidRPr="00A95F39">
        <w:rPr>
          <w:rFonts w:ascii="Times New Roman" w:eastAsia="Times New Roman" w:hAnsi="Times New Roman" w:cs="Times New Roman"/>
          <w:sz w:val="24"/>
          <w:szCs w:val="24"/>
        </w:rPr>
        <w:t>second-order kinetic m</w:t>
      </w:r>
      <w:r>
        <w:rPr>
          <w:rFonts w:ascii="Times New Roman" w:eastAsia="Times New Roman" w:hAnsi="Times New Roman" w:cs="Times New Roman"/>
          <w:sz w:val="24"/>
          <w:szCs w:val="24"/>
        </w:rPr>
        <w:t xml:space="preserve">odels to determine the rate and </w:t>
      </w:r>
      <w:r w:rsidRPr="00A95F39">
        <w:rPr>
          <w:rFonts w:ascii="Times New Roman" w:eastAsia="Times New Roman" w:hAnsi="Times New Roman" w:cs="Times New Roman"/>
          <w:sz w:val="24"/>
          <w:szCs w:val="24"/>
        </w:rPr>
        <w:t>adsorption mechanisms. The l</w:t>
      </w:r>
      <w:r>
        <w:rPr>
          <w:rFonts w:ascii="Times New Roman" w:eastAsia="Times New Roman" w:hAnsi="Times New Roman" w:cs="Times New Roman"/>
          <w:sz w:val="24"/>
          <w:szCs w:val="24"/>
        </w:rPr>
        <w:t xml:space="preserve">inearized kinetic rate equation </w:t>
      </w:r>
      <w:r w:rsidRPr="00A95F39">
        <w:rPr>
          <w:rFonts w:ascii="Times New Roman" w:eastAsia="Times New Roman" w:hAnsi="Times New Roman" w:cs="Times New Roman"/>
          <w:sz w:val="24"/>
          <w:szCs w:val="24"/>
        </w:rPr>
        <w:t xml:space="preserve">for pseudo-first-order </w:t>
      </w:r>
      <w:r w:rsidR="00D71FD1" w:rsidRPr="00D71FD1">
        <w:rPr>
          <w:rFonts w:ascii="Times New Roman" w:eastAsia="Times New Roman" w:hAnsi="Times New Roman" w:cs="Times New Roman"/>
          <w:sz w:val="24"/>
          <w:szCs w:val="24"/>
        </w:rPr>
        <w:t xml:space="preserve">and pseudo second-order </w:t>
      </w:r>
      <w:r>
        <w:rPr>
          <w:rFonts w:ascii="Times New Roman" w:eastAsia="Times New Roman" w:hAnsi="Times New Roman" w:cs="Times New Roman"/>
          <w:sz w:val="24"/>
          <w:szCs w:val="24"/>
        </w:rPr>
        <w:t xml:space="preserve">model can be written a given by </w:t>
      </w:r>
      <w:r w:rsidRPr="00A95F39">
        <w:rPr>
          <w:rFonts w:ascii="Times New Roman" w:eastAsia="Times New Roman" w:hAnsi="Times New Roman" w:cs="Times New Roman"/>
          <w:sz w:val="24"/>
          <w:szCs w:val="24"/>
        </w:rPr>
        <w:t>Equation 4</w:t>
      </w:r>
      <w:r w:rsidR="00D71FD1">
        <w:rPr>
          <w:rFonts w:ascii="Times New Roman" w:eastAsia="Times New Roman" w:hAnsi="Times New Roman" w:cs="Times New Roman"/>
          <w:sz w:val="24"/>
          <w:szCs w:val="24"/>
        </w:rPr>
        <w:t xml:space="preserve"> and 5</w:t>
      </w:r>
      <w:r w:rsidRPr="00A95F39">
        <w:rPr>
          <w:rFonts w:ascii="Times New Roman" w:eastAsia="Times New Roman" w:hAnsi="Times New Roman" w:cs="Times New Roman"/>
          <w:sz w:val="24"/>
          <w:szCs w:val="24"/>
        </w:rPr>
        <w:t>.</w:t>
      </w:r>
    </w:p>
    <w:p w14:paraId="0B7F4244" w14:textId="77777777" w:rsidR="00A95F39" w:rsidRDefault="00D71FD1" w:rsidP="003F6517">
      <w:pPr>
        <w:spacing w:after="0" w:line="240" w:lineRule="auto"/>
        <w:jc w:val="center"/>
        <w:rPr>
          <w:rFonts w:ascii="Times New Roman" w:eastAsia="Times New Roman" w:hAnsi="Times New Roman" w:cs="Times New Roman"/>
          <w:sz w:val="24"/>
          <w:szCs w:val="24"/>
        </w:rPr>
      </w:pPr>
      <w:r w:rsidRPr="00D71FD1">
        <w:rPr>
          <w:rFonts w:ascii="Times New Roman" w:eastAsia="Calibri" w:hAnsi="Times New Roman" w:cs="Times New Roman"/>
          <w:noProof/>
          <w:sz w:val="24"/>
          <w:szCs w:val="24"/>
        </w:rPr>
        <w:drawing>
          <wp:inline distT="0" distB="0" distL="0" distR="0" wp14:anchorId="0C6F1B46" wp14:editId="1D76090D">
            <wp:extent cx="1752600" cy="2762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52600" cy="276225"/>
                    </a:xfrm>
                    <a:prstGeom prst="rect">
                      <a:avLst/>
                    </a:prstGeom>
                  </pic:spPr>
                </pic:pic>
              </a:graphicData>
            </a:graphic>
          </wp:inline>
        </w:drawing>
      </w:r>
    </w:p>
    <w:p w14:paraId="2C1DD68A" w14:textId="77777777" w:rsidR="00D71FD1" w:rsidRDefault="00D71FD1" w:rsidP="00D71FD1">
      <w:pPr>
        <w:spacing w:after="0" w:line="240" w:lineRule="auto"/>
        <w:jc w:val="center"/>
        <w:rPr>
          <w:rFonts w:ascii="Times New Roman" w:eastAsia="Times New Roman" w:hAnsi="Times New Roman" w:cs="Times New Roman"/>
          <w:sz w:val="24"/>
          <w:szCs w:val="24"/>
        </w:rPr>
      </w:pPr>
      <w:r w:rsidRPr="00D71FD1">
        <w:rPr>
          <w:rFonts w:ascii="Times New Roman" w:eastAsia="Calibri" w:hAnsi="Times New Roman" w:cs="Times New Roman"/>
          <w:noProof/>
          <w:sz w:val="24"/>
          <w:szCs w:val="24"/>
        </w:rPr>
        <w:drawing>
          <wp:inline distT="0" distB="0" distL="0" distR="0" wp14:anchorId="5445E92D" wp14:editId="190F38B2">
            <wp:extent cx="1295400" cy="409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95400" cy="409575"/>
                    </a:xfrm>
                    <a:prstGeom prst="rect">
                      <a:avLst/>
                    </a:prstGeom>
                  </pic:spPr>
                </pic:pic>
              </a:graphicData>
            </a:graphic>
          </wp:inline>
        </w:drawing>
      </w:r>
    </w:p>
    <w:p w14:paraId="0FBC2994" w14:textId="77777777" w:rsidR="00B24BFD" w:rsidRDefault="00D71FD1" w:rsidP="00D71FD1">
      <w:pPr>
        <w:autoSpaceDE w:val="0"/>
        <w:autoSpaceDN w:val="0"/>
        <w:adjustRightInd w:val="0"/>
        <w:spacing w:after="0" w:line="240" w:lineRule="auto"/>
        <w:jc w:val="both"/>
        <w:rPr>
          <w:rFonts w:ascii="Times New Roman" w:eastAsia="Calibri" w:hAnsi="Times New Roman" w:cs="Times New Roman"/>
          <w:sz w:val="24"/>
          <w:szCs w:val="24"/>
        </w:rPr>
      </w:pPr>
      <w:r w:rsidRPr="00D71FD1">
        <w:rPr>
          <w:rFonts w:ascii="Times New Roman" w:eastAsia="Calibri" w:hAnsi="Times New Roman" w:cs="Times New Roman"/>
          <w:sz w:val="24"/>
          <w:szCs w:val="24"/>
        </w:rPr>
        <w:t xml:space="preserve">Where </w:t>
      </w:r>
      <m:oMath>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q</m:t>
            </m:r>
          </m:e>
          <m:sub>
            <m:r>
              <m:rPr>
                <m:sty m:val="p"/>
              </m:rPr>
              <w:rPr>
                <w:rFonts w:ascii="Cambria Math" w:eastAsia="Calibri" w:hAnsi="Cambria Math" w:cs="Times New Roman"/>
                <w:sz w:val="24"/>
                <w:szCs w:val="24"/>
              </w:rPr>
              <m:t>e</m:t>
            </m:r>
          </m:sub>
        </m:sSub>
      </m:oMath>
      <w:r w:rsidRPr="00D71FD1">
        <w:rPr>
          <w:rFonts w:ascii="Times New Roman" w:eastAsia="CIDFont+F7" w:hAnsi="Times New Roman" w:cs="Times New Roman"/>
          <w:sz w:val="24"/>
          <w:szCs w:val="24"/>
        </w:rPr>
        <w:t xml:space="preserve"> (</w:t>
      </w:r>
      <w:r w:rsidRPr="00D71FD1">
        <w:rPr>
          <w:rFonts w:ascii="Times New Roman" w:eastAsia="Calibri" w:hAnsi="Times New Roman" w:cs="Times New Roman"/>
          <w:sz w:val="24"/>
          <w:szCs w:val="24"/>
        </w:rPr>
        <w:t>mg/g</w:t>
      </w:r>
      <w:r w:rsidRPr="00D71FD1">
        <w:rPr>
          <w:rFonts w:ascii="Times New Roman" w:eastAsia="CIDFont+F7" w:hAnsi="Times New Roman" w:cs="Times New Roman"/>
          <w:sz w:val="24"/>
          <w:szCs w:val="24"/>
        </w:rPr>
        <w:t xml:space="preserve">) and </w:t>
      </w:r>
      <m:oMath>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q</m:t>
            </m:r>
          </m:e>
          <m:sub>
            <m:r>
              <m:rPr>
                <m:sty m:val="p"/>
              </m:rPr>
              <w:rPr>
                <w:rFonts w:ascii="Cambria Math" w:eastAsia="Calibri" w:hAnsi="Cambria Math" w:cs="Times New Roman"/>
                <w:sz w:val="24"/>
                <w:szCs w:val="24"/>
              </w:rPr>
              <m:t>t</m:t>
            </m:r>
          </m:sub>
        </m:sSub>
      </m:oMath>
      <w:r w:rsidRPr="00D71FD1">
        <w:rPr>
          <w:rFonts w:ascii="Times New Roman" w:eastAsia="CIDFont+F7" w:hAnsi="Times New Roman" w:cs="Times New Roman"/>
          <w:sz w:val="24"/>
          <w:szCs w:val="24"/>
        </w:rPr>
        <w:t xml:space="preserve"> (</w:t>
      </w:r>
      <w:r w:rsidRPr="00D71FD1">
        <w:rPr>
          <w:rFonts w:ascii="Times New Roman" w:eastAsia="Calibri" w:hAnsi="Times New Roman" w:cs="Times New Roman"/>
          <w:sz w:val="24"/>
          <w:szCs w:val="24"/>
        </w:rPr>
        <w:t>mg/g</w:t>
      </w:r>
      <w:r w:rsidRPr="00D71FD1">
        <w:rPr>
          <w:rFonts w:ascii="Times New Roman" w:eastAsia="CIDFont+F7" w:hAnsi="Times New Roman" w:cs="Times New Roman"/>
          <w:sz w:val="24"/>
          <w:szCs w:val="24"/>
        </w:rPr>
        <w:t xml:space="preserve">): the respective uptake capacity at equilibrium and at time (t) while </w:t>
      </w:r>
      <m:oMath>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K</m:t>
            </m:r>
          </m:e>
          <m:sub>
            <m:r>
              <m:rPr>
                <m:sty m:val="p"/>
              </m:rPr>
              <w:rPr>
                <w:rFonts w:ascii="Cambria Math" w:eastAsia="Calibri" w:hAnsi="Cambria Math" w:cs="Times New Roman"/>
                <w:sz w:val="24"/>
                <w:szCs w:val="24"/>
              </w:rPr>
              <m:t>1</m:t>
            </m:r>
          </m:sub>
        </m:sSub>
      </m:oMath>
      <w:r w:rsidRPr="00D71FD1">
        <w:rPr>
          <w:rFonts w:ascii="Times New Roman" w:eastAsia="Calibri" w:hAnsi="Times New Roman" w:cs="Times New Roman"/>
          <w:sz w:val="24"/>
          <w:szCs w:val="24"/>
        </w:rPr>
        <w:t xml:space="preserve"> (min</w:t>
      </w:r>
      <w:r w:rsidRPr="00D71FD1">
        <w:rPr>
          <w:rFonts w:ascii="Times New Roman" w:eastAsia="Calibri" w:hAnsi="Times New Roman" w:cs="Times New Roman"/>
          <w:sz w:val="24"/>
          <w:szCs w:val="24"/>
          <w:vertAlign w:val="superscript"/>
        </w:rPr>
        <w:t>-1</w:t>
      </w:r>
      <w:r w:rsidRPr="00D71FD1">
        <w:rPr>
          <w:rFonts w:ascii="Times New Roman" w:eastAsia="Calibri" w:hAnsi="Times New Roman" w:cs="Times New Roman"/>
          <w:sz w:val="24"/>
          <w:szCs w:val="24"/>
        </w:rPr>
        <w:t>)</w:t>
      </w:r>
      <w:r>
        <w:rPr>
          <w:rFonts w:ascii="Times New Roman" w:eastAsia="Calibri" w:hAnsi="Times New Roman" w:cs="Times New Roman"/>
          <w:sz w:val="24"/>
          <w:szCs w:val="24"/>
        </w:rPr>
        <w:t xml:space="preserve"> and </w:t>
      </w:r>
      <m:oMath>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k</m:t>
            </m:r>
          </m:e>
          <m:sub>
            <m:r>
              <m:rPr>
                <m:sty m:val="p"/>
              </m:rPr>
              <w:rPr>
                <w:rFonts w:ascii="Cambria Math" w:eastAsia="Calibri" w:hAnsi="Cambria Math" w:cs="Times New Roman"/>
                <w:sz w:val="24"/>
                <w:szCs w:val="24"/>
              </w:rPr>
              <m:t>2</m:t>
            </m:r>
          </m:sub>
        </m:sSub>
      </m:oMath>
      <w:r w:rsidRPr="00D71FD1">
        <w:rPr>
          <w:rFonts w:ascii="Times New Roman" w:eastAsia="Calibri" w:hAnsi="Times New Roman" w:cs="Times New Roman"/>
          <w:sz w:val="24"/>
          <w:szCs w:val="24"/>
        </w:rPr>
        <w:t xml:space="preserve"> (mg/g/min) </w:t>
      </w:r>
      <w:r>
        <w:rPr>
          <w:rFonts w:ascii="Times New Roman" w:eastAsia="Calibri" w:hAnsi="Times New Roman" w:cs="Times New Roman"/>
          <w:sz w:val="24"/>
          <w:szCs w:val="24"/>
        </w:rPr>
        <w:t>are</w:t>
      </w:r>
      <w:r w:rsidRPr="00D71FD1">
        <w:rPr>
          <w:rFonts w:ascii="Times New Roman" w:eastAsia="Calibri" w:hAnsi="Times New Roman" w:cs="Times New Roman"/>
          <w:sz w:val="24"/>
          <w:szCs w:val="24"/>
        </w:rPr>
        <w:t xml:space="preserve"> rate constant</w:t>
      </w:r>
      <w:r>
        <w:rPr>
          <w:rFonts w:ascii="Times New Roman" w:eastAsia="Calibri" w:hAnsi="Times New Roman" w:cs="Times New Roman"/>
          <w:sz w:val="24"/>
          <w:szCs w:val="24"/>
        </w:rPr>
        <w:t>s</w:t>
      </w:r>
      <w:r w:rsidRPr="00D71FD1">
        <w:rPr>
          <w:rFonts w:ascii="Times New Roman" w:eastAsia="Calibri" w:hAnsi="Times New Roman" w:cs="Times New Roman"/>
          <w:sz w:val="24"/>
          <w:szCs w:val="24"/>
        </w:rPr>
        <w:t>.</w:t>
      </w:r>
    </w:p>
    <w:p w14:paraId="4093C425" w14:textId="77777777" w:rsidR="00DA5687" w:rsidRDefault="00DA5687" w:rsidP="00D71FD1">
      <w:pPr>
        <w:autoSpaceDE w:val="0"/>
        <w:autoSpaceDN w:val="0"/>
        <w:adjustRightInd w:val="0"/>
        <w:spacing w:after="0" w:line="240" w:lineRule="auto"/>
        <w:jc w:val="both"/>
        <w:rPr>
          <w:rFonts w:ascii="Times New Roman" w:eastAsia="Calibri" w:hAnsi="Times New Roman" w:cs="Times New Roman"/>
          <w:sz w:val="24"/>
          <w:szCs w:val="24"/>
        </w:rPr>
      </w:pPr>
    </w:p>
    <w:p w14:paraId="7FD88DD0" w14:textId="77777777" w:rsidR="00DA5687" w:rsidRPr="00DA5687" w:rsidRDefault="00DA5687" w:rsidP="00DA5687">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2.10 </w:t>
      </w:r>
      <w:r w:rsidRPr="00DA5687">
        <w:rPr>
          <w:rFonts w:ascii="Times New Roman" w:eastAsia="Calibri" w:hAnsi="Times New Roman" w:cs="Times New Roman"/>
          <w:b/>
          <w:sz w:val="24"/>
          <w:szCs w:val="24"/>
        </w:rPr>
        <w:t>Adsorbent performance using environmental water samples</w:t>
      </w:r>
    </w:p>
    <w:p w14:paraId="31C5649E" w14:textId="17CE6B7F" w:rsidR="00020F4B" w:rsidRPr="00020F4B" w:rsidRDefault="00DA5687" w:rsidP="00020F4B">
      <w:pPr>
        <w:spacing w:after="160" w:line="259" w:lineRule="auto"/>
        <w:jc w:val="both"/>
        <w:rPr>
          <w:rFonts w:ascii="Times New Roman" w:eastAsia="Calibri" w:hAnsi="Times New Roman" w:cs="Times New Roman"/>
          <w:sz w:val="24"/>
          <w:szCs w:val="24"/>
        </w:rPr>
      </w:pPr>
      <w:r w:rsidRPr="00DA5687">
        <w:rPr>
          <w:rFonts w:ascii="Times New Roman" w:eastAsia="Calibri" w:hAnsi="Times New Roman" w:cs="Times New Roman"/>
          <w:sz w:val="24"/>
          <w:szCs w:val="24"/>
        </w:rPr>
        <w:t>The environmental water samples were obtained from Lake Baringo. They were taken randomly from seven different sampling points along the shores of the river. Water samples of 1 L were taken from each sampling point along the randomly selected 7 sampling points on the shores of Lake Baringo to provide a wide range in water composition and concentrated HNO</w:t>
      </w:r>
      <w:r w:rsidRPr="00DA5687">
        <w:rPr>
          <w:rFonts w:ascii="Times New Roman" w:eastAsia="Calibri" w:hAnsi="Times New Roman" w:cs="Times New Roman"/>
          <w:sz w:val="24"/>
          <w:szCs w:val="24"/>
          <w:vertAlign w:val="subscript"/>
        </w:rPr>
        <w:t>3</w:t>
      </w:r>
      <w:r w:rsidRPr="00DA5687">
        <w:rPr>
          <w:rFonts w:ascii="Times New Roman" w:eastAsia="Calibri" w:hAnsi="Times New Roman" w:cs="Times New Roman"/>
          <w:sz w:val="24"/>
          <w:szCs w:val="24"/>
        </w:rPr>
        <w:t xml:space="preserve"> acid (5 mL) solution added to each water sample, bottles sealed and samples were transported to the laboratory. A 50 mL of the water sample from each of the sampling point was placed in a beaker. The analysis of the amount of F</w:t>
      </w:r>
      <w:r w:rsidRPr="00DA5687">
        <w:rPr>
          <w:rFonts w:ascii="Times New Roman" w:eastAsia="Calibri" w:hAnsi="Times New Roman" w:cs="Times New Roman"/>
          <w:sz w:val="24"/>
          <w:szCs w:val="24"/>
          <w:vertAlign w:val="superscript"/>
        </w:rPr>
        <w:t>-</w:t>
      </w:r>
      <w:r w:rsidRPr="00DA5687">
        <w:rPr>
          <w:rFonts w:ascii="Times New Roman" w:eastAsia="Calibri" w:hAnsi="Times New Roman" w:cs="Times New Roman"/>
          <w:sz w:val="24"/>
          <w:szCs w:val="24"/>
        </w:rPr>
        <w:t xml:space="preserve"> ions in the solution found in environmental water samples was determined. Then, batch experiments using the modified adsorbent were executed at optimal pH (1), contact time (50 minutes) and </w:t>
      </w:r>
      <w:r w:rsidR="001908E3" w:rsidRPr="001908E3">
        <w:rPr>
          <w:rFonts w:ascii="Times New Roman" w:eastAsia="Calibri" w:hAnsi="Times New Roman" w:cs="Times New Roman"/>
          <w:sz w:val="24"/>
          <w:szCs w:val="24"/>
        </w:rPr>
        <w:t>adsorbent mass</w:t>
      </w:r>
      <w:r w:rsidRPr="001908E3">
        <w:rPr>
          <w:rFonts w:ascii="Times New Roman" w:eastAsia="Calibri" w:hAnsi="Times New Roman" w:cs="Times New Roman"/>
          <w:sz w:val="24"/>
          <w:szCs w:val="24"/>
        </w:rPr>
        <w:t xml:space="preserve"> </w:t>
      </w:r>
      <w:r w:rsidRPr="00DA5687">
        <w:rPr>
          <w:rFonts w:ascii="Times New Roman" w:eastAsia="Calibri" w:hAnsi="Times New Roman" w:cs="Times New Roman"/>
          <w:sz w:val="24"/>
          <w:szCs w:val="24"/>
        </w:rPr>
        <w:t xml:space="preserve">(70 mg) and the amount of </w:t>
      </w:r>
      <w:r w:rsidR="00905E83">
        <w:rPr>
          <w:rFonts w:ascii="Times New Roman" w:eastAsia="Calibri" w:hAnsi="Times New Roman" w:cs="Times New Roman"/>
          <w:sz w:val="24"/>
          <w:szCs w:val="24"/>
        </w:rPr>
        <w:t>fluoride</w:t>
      </w:r>
      <w:r w:rsidRPr="00DA5687">
        <w:rPr>
          <w:rFonts w:ascii="Times New Roman" w:eastAsia="Calibri" w:hAnsi="Times New Roman" w:cs="Times New Roman"/>
          <w:sz w:val="24"/>
          <w:szCs w:val="24"/>
        </w:rPr>
        <w:t xml:space="preserve"> ions determined. The retained </w:t>
      </w:r>
      <w:r w:rsidR="00905E83">
        <w:rPr>
          <w:rFonts w:ascii="Times New Roman" w:eastAsia="Calibri" w:hAnsi="Times New Roman" w:cs="Times New Roman"/>
          <w:sz w:val="24"/>
          <w:szCs w:val="24"/>
        </w:rPr>
        <w:t>fluoride</w:t>
      </w:r>
      <w:r w:rsidRPr="00DA5687">
        <w:rPr>
          <w:rFonts w:ascii="Times New Roman" w:eastAsia="Calibri" w:hAnsi="Times New Roman" w:cs="Times New Roman"/>
          <w:sz w:val="24"/>
          <w:szCs w:val="24"/>
        </w:rPr>
        <w:t xml:space="preserve"> ions in the adsorbent were stripped with 1.0 × 10</w:t>
      </w:r>
      <w:r w:rsidRPr="00DA5687">
        <w:rPr>
          <w:rFonts w:ascii="Times New Roman" w:eastAsia="Calibri" w:hAnsi="Times New Roman" w:cs="Times New Roman"/>
          <w:sz w:val="24"/>
          <w:szCs w:val="24"/>
          <w:vertAlign w:val="superscript"/>
        </w:rPr>
        <w:t>-1</w:t>
      </w:r>
      <w:r w:rsidRPr="00DA5687">
        <w:rPr>
          <w:rFonts w:ascii="Times New Roman" w:eastAsia="Calibri" w:hAnsi="Times New Roman" w:cs="Times New Roman"/>
          <w:sz w:val="24"/>
          <w:szCs w:val="24"/>
        </w:rPr>
        <w:t xml:space="preserve"> </w:t>
      </w:r>
      <w:r w:rsidRPr="00DA5687">
        <w:rPr>
          <w:rFonts w:ascii="Times New Roman" w:eastAsia="Times New Roman" w:hAnsi="Times New Roman" w:cs="Times New Roman"/>
          <w:sz w:val="24"/>
          <w:szCs w:val="24"/>
        </w:rPr>
        <w:t>mol dm</w:t>
      </w:r>
      <w:r w:rsidRPr="00DA5687">
        <w:rPr>
          <w:rFonts w:ascii="Times New Roman" w:eastAsia="Times New Roman" w:hAnsi="Times New Roman" w:cs="Times New Roman"/>
          <w:sz w:val="24"/>
          <w:szCs w:val="24"/>
          <w:vertAlign w:val="superscript"/>
        </w:rPr>
        <w:t>-3</w:t>
      </w:r>
      <w:r w:rsidRPr="00DA5687">
        <w:rPr>
          <w:rFonts w:ascii="Times New Roman" w:eastAsia="Times New Roman" w:hAnsi="Times New Roman" w:cs="Times New Roman"/>
          <w:sz w:val="24"/>
          <w:szCs w:val="24"/>
        </w:rPr>
        <w:t xml:space="preserve"> </w:t>
      </w:r>
      <w:r w:rsidRPr="00DA5687">
        <w:rPr>
          <w:rFonts w:ascii="Times New Roman" w:eastAsia="Calibri" w:hAnsi="Times New Roman" w:cs="Times New Roman"/>
          <w:sz w:val="24"/>
          <w:szCs w:val="24"/>
        </w:rPr>
        <w:t xml:space="preserve">NaOH </w:t>
      </w:r>
      <w:del w:id="8" w:author="Pilgrim" w:date="2025-11-13T09:09:00Z">
        <w:r w:rsidRPr="00DA5687" w:rsidDel="00644469">
          <w:rPr>
            <w:rFonts w:ascii="Times New Roman" w:eastAsia="Calibri" w:hAnsi="Times New Roman" w:cs="Times New Roman"/>
            <w:sz w:val="24"/>
            <w:szCs w:val="24"/>
          </w:rPr>
          <w:delText>or 1.0 × 10</w:delText>
        </w:r>
        <w:r w:rsidRPr="00DA5687" w:rsidDel="00644469">
          <w:rPr>
            <w:rFonts w:ascii="Times New Roman" w:eastAsia="Calibri" w:hAnsi="Times New Roman" w:cs="Times New Roman"/>
            <w:sz w:val="24"/>
            <w:szCs w:val="24"/>
            <w:vertAlign w:val="superscript"/>
          </w:rPr>
          <w:delText>-1</w:delText>
        </w:r>
        <w:r w:rsidRPr="00DA5687" w:rsidDel="00644469">
          <w:rPr>
            <w:rFonts w:ascii="Times New Roman" w:eastAsia="Calibri" w:hAnsi="Times New Roman" w:cs="Times New Roman"/>
            <w:sz w:val="24"/>
            <w:szCs w:val="24"/>
          </w:rPr>
          <w:delText xml:space="preserve"> </w:delText>
        </w:r>
        <w:r w:rsidRPr="00DA5687" w:rsidDel="00644469">
          <w:rPr>
            <w:rFonts w:ascii="Times New Roman" w:eastAsia="Times New Roman" w:hAnsi="Times New Roman" w:cs="Times New Roman"/>
            <w:sz w:val="24"/>
            <w:szCs w:val="24"/>
          </w:rPr>
          <w:delText>mol dm</w:delText>
        </w:r>
        <w:r w:rsidRPr="00DA5687" w:rsidDel="00644469">
          <w:rPr>
            <w:rFonts w:ascii="Times New Roman" w:eastAsia="Times New Roman" w:hAnsi="Times New Roman" w:cs="Times New Roman"/>
            <w:sz w:val="24"/>
            <w:szCs w:val="24"/>
            <w:vertAlign w:val="superscript"/>
          </w:rPr>
          <w:delText>-3</w:delText>
        </w:r>
        <w:r w:rsidRPr="00DA5687" w:rsidDel="00644469">
          <w:rPr>
            <w:rFonts w:ascii="Times New Roman" w:eastAsia="Times New Roman" w:hAnsi="Times New Roman" w:cs="Times New Roman"/>
            <w:sz w:val="24"/>
            <w:szCs w:val="24"/>
          </w:rPr>
          <w:delText xml:space="preserve"> </w:delText>
        </w:r>
        <w:r w:rsidRPr="00DA5687" w:rsidDel="00644469">
          <w:rPr>
            <w:rFonts w:ascii="Times New Roman" w:eastAsia="Calibri" w:hAnsi="Times New Roman" w:cs="Times New Roman"/>
            <w:sz w:val="24"/>
            <w:szCs w:val="24"/>
          </w:rPr>
          <w:delText xml:space="preserve">HCl </w:delText>
        </w:r>
      </w:del>
      <w:r w:rsidRPr="00DA5687">
        <w:rPr>
          <w:rFonts w:ascii="Times New Roman" w:eastAsia="Calibri" w:hAnsi="Times New Roman" w:cs="Times New Roman"/>
          <w:sz w:val="24"/>
          <w:szCs w:val="24"/>
        </w:rPr>
        <w:t>eluent solution</w:t>
      </w:r>
      <w:del w:id="9" w:author="Pilgrim" w:date="2025-11-13T09:09:00Z">
        <w:r w:rsidRPr="00DA5687" w:rsidDel="00644469">
          <w:rPr>
            <w:rFonts w:ascii="Times New Roman" w:eastAsia="Calibri" w:hAnsi="Times New Roman" w:cs="Times New Roman"/>
            <w:sz w:val="24"/>
            <w:szCs w:val="24"/>
          </w:rPr>
          <w:delText>s</w:delText>
        </w:r>
      </w:del>
      <w:r w:rsidRPr="00DA5687">
        <w:rPr>
          <w:rFonts w:ascii="Times New Roman" w:eastAsia="Calibri" w:hAnsi="Times New Roman" w:cs="Times New Roman"/>
          <w:sz w:val="24"/>
          <w:szCs w:val="24"/>
        </w:rPr>
        <w:t>.</w:t>
      </w:r>
      <w:r w:rsidR="00DF1732">
        <w:rPr>
          <w:rFonts w:ascii="Times New Roman" w:eastAsia="Calibri" w:hAnsi="Times New Roman" w:cs="Times New Roman"/>
          <w:sz w:val="24"/>
          <w:szCs w:val="24"/>
        </w:rPr>
        <w:t xml:space="preserve"> </w:t>
      </w:r>
      <w:r w:rsidR="00020F4B" w:rsidRPr="00020F4B">
        <w:rPr>
          <w:rFonts w:ascii="Times New Roman" w:eastAsia="Calibri" w:hAnsi="Times New Roman" w:cs="Times New Roman"/>
          <w:sz w:val="24"/>
          <w:szCs w:val="24"/>
        </w:rPr>
        <w:t>The regeneration efficiency wa</w:t>
      </w:r>
      <w:r w:rsidR="00020F4B">
        <w:rPr>
          <w:rFonts w:ascii="Times New Roman" w:eastAsia="Calibri" w:hAnsi="Times New Roman" w:cs="Times New Roman"/>
          <w:sz w:val="24"/>
          <w:szCs w:val="24"/>
        </w:rPr>
        <w:t>s calculated using Equation 6</w:t>
      </w:r>
      <w:r w:rsidR="00020F4B" w:rsidRPr="00020F4B">
        <w:rPr>
          <w:rFonts w:ascii="Times New Roman" w:eastAsia="Calibri" w:hAnsi="Times New Roman" w:cs="Times New Roman"/>
          <w:sz w:val="24"/>
          <w:szCs w:val="24"/>
        </w:rPr>
        <w:t>.</w:t>
      </w:r>
    </w:p>
    <w:p w14:paraId="7CB1C535" w14:textId="77777777" w:rsidR="00020F4B" w:rsidRDefault="00020F4B" w:rsidP="001F0037">
      <w:pPr>
        <w:spacing w:after="0" w:line="240" w:lineRule="auto"/>
        <w:jc w:val="center"/>
        <w:rPr>
          <w:rFonts w:ascii="Times New Roman" w:eastAsia="Calibri" w:hAnsi="Times New Roman" w:cs="Times New Roman"/>
          <w:sz w:val="24"/>
          <w:szCs w:val="24"/>
        </w:rPr>
      </w:pPr>
      <w:r w:rsidRPr="00020F4B">
        <w:rPr>
          <w:rFonts w:ascii="Times New Roman" w:eastAsia="Calibri" w:hAnsi="Times New Roman" w:cs="Times New Roman"/>
          <w:noProof/>
          <w:sz w:val="24"/>
          <w:szCs w:val="24"/>
        </w:rPr>
        <w:drawing>
          <wp:inline distT="0" distB="0" distL="0" distR="0" wp14:anchorId="77FEB3DE" wp14:editId="01473620">
            <wp:extent cx="2762250" cy="3524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30121"/>
                    <a:stretch/>
                  </pic:blipFill>
                  <pic:spPr bwMode="auto">
                    <a:xfrm>
                      <a:off x="0" y="0"/>
                      <a:ext cx="2762250" cy="352425"/>
                    </a:xfrm>
                    <a:prstGeom prst="rect">
                      <a:avLst/>
                    </a:prstGeom>
                    <a:ln>
                      <a:noFill/>
                    </a:ln>
                    <a:extLst>
                      <a:ext uri="{53640926-AAD7-44D8-BBD7-CCE9431645EC}">
                        <a14:shadowObscured xmlns:a14="http://schemas.microsoft.com/office/drawing/2010/main"/>
                      </a:ext>
                    </a:extLst>
                  </pic:spPr>
                </pic:pic>
              </a:graphicData>
            </a:graphic>
          </wp:inline>
        </w:drawing>
      </w:r>
    </w:p>
    <w:p w14:paraId="4AE76ADA" w14:textId="1F44E0E2" w:rsidR="00020F4B" w:rsidRDefault="00020F4B" w:rsidP="001F0037">
      <w:pPr>
        <w:autoSpaceDE w:val="0"/>
        <w:autoSpaceDN w:val="0"/>
        <w:adjustRightInd w:val="0"/>
        <w:spacing w:after="0" w:line="240" w:lineRule="auto"/>
        <w:jc w:val="both"/>
        <w:rPr>
          <w:rFonts w:ascii="Times New Roman" w:eastAsia="Calibri" w:hAnsi="Times New Roman" w:cs="Times New Roman"/>
          <w:sz w:val="24"/>
          <w:szCs w:val="24"/>
        </w:rPr>
      </w:pPr>
      <w:r w:rsidRPr="00020F4B">
        <w:rPr>
          <w:rFonts w:ascii="Times New Roman" w:eastAsia="Calibri" w:hAnsi="Times New Roman" w:cs="Times New Roman"/>
          <w:sz w:val="24"/>
          <w:szCs w:val="24"/>
        </w:rPr>
        <w:t xml:space="preserve">Where, </w:t>
      </w:r>
      <m:oMath>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C</m:t>
            </m:r>
          </m:e>
          <m:sub>
            <m:r>
              <m:rPr>
                <m:sty m:val="p"/>
              </m:rPr>
              <w:rPr>
                <w:rFonts w:ascii="Cambria Math" w:eastAsia="Calibri" w:hAnsi="Cambria Math" w:cs="Times New Roman"/>
                <w:sz w:val="24"/>
                <w:szCs w:val="24"/>
              </w:rPr>
              <m:t>ads</m:t>
            </m:r>
          </m:sub>
        </m:sSub>
      </m:oMath>
      <w:r w:rsidRPr="00020F4B">
        <w:rPr>
          <w:rFonts w:ascii="Times New Roman" w:eastAsia="Calibri" w:hAnsi="Times New Roman" w:cs="Times New Roman"/>
          <w:sz w:val="24"/>
          <w:szCs w:val="24"/>
        </w:rPr>
        <w:t xml:space="preserve"> and </w:t>
      </w:r>
      <m:oMath>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C</m:t>
            </m:r>
          </m:e>
          <m:sub>
            <m:r>
              <m:rPr>
                <m:sty m:val="p"/>
              </m:rPr>
              <w:rPr>
                <w:rFonts w:ascii="Cambria Math" w:eastAsia="Calibri" w:hAnsi="Cambria Math" w:cs="Times New Roman"/>
                <w:sz w:val="24"/>
                <w:szCs w:val="24"/>
              </w:rPr>
              <m:t>des</m:t>
            </m:r>
          </m:sub>
        </m:sSub>
      </m:oMath>
      <w:r w:rsidRPr="00020F4B">
        <w:rPr>
          <w:rFonts w:ascii="Times New Roman" w:eastAsia="Calibri" w:hAnsi="Times New Roman" w:cs="Times New Roman"/>
          <w:sz w:val="24"/>
          <w:szCs w:val="24"/>
        </w:rPr>
        <w:t xml:space="preserve"> (mg/L) are the respective </w:t>
      </w:r>
      <w:del w:id="10" w:author="Pilgrim" w:date="2025-11-13T09:07:00Z">
        <w:r w:rsidRPr="00020F4B" w:rsidDel="00635229">
          <w:rPr>
            <w:rFonts w:ascii="Times New Roman" w:eastAsia="Calibri" w:hAnsi="Times New Roman" w:cs="Times New Roman"/>
            <w:sz w:val="24"/>
            <w:szCs w:val="24"/>
          </w:rPr>
          <w:delText xml:space="preserve">dye </w:delText>
        </w:r>
      </w:del>
      <w:ins w:id="11" w:author="Pilgrim" w:date="2025-11-13T09:07:00Z">
        <w:r w:rsidR="00635229">
          <w:rPr>
            <w:rFonts w:ascii="Times New Roman" w:eastAsia="Calibri" w:hAnsi="Times New Roman" w:cs="Times New Roman"/>
            <w:sz w:val="24"/>
            <w:szCs w:val="24"/>
          </w:rPr>
          <w:t>flouride</w:t>
        </w:r>
        <w:r w:rsidR="00635229" w:rsidRPr="00020F4B">
          <w:rPr>
            <w:rFonts w:ascii="Times New Roman" w:eastAsia="Calibri" w:hAnsi="Times New Roman" w:cs="Times New Roman"/>
            <w:sz w:val="24"/>
            <w:szCs w:val="24"/>
          </w:rPr>
          <w:t xml:space="preserve"> </w:t>
        </w:r>
      </w:ins>
      <w:r w:rsidRPr="00020F4B">
        <w:rPr>
          <w:rFonts w:ascii="Times New Roman" w:eastAsia="Calibri" w:hAnsi="Times New Roman" w:cs="Times New Roman"/>
          <w:sz w:val="24"/>
          <w:szCs w:val="24"/>
        </w:rPr>
        <w:t>concentration adsorbed and desorbed.</w:t>
      </w:r>
    </w:p>
    <w:p w14:paraId="2AFB1CEA" w14:textId="77777777" w:rsidR="001F0037" w:rsidRPr="00020F4B" w:rsidRDefault="001F0037" w:rsidP="001F0037">
      <w:pPr>
        <w:autoSpaceDE w:val="0"/>
        <w:autoSpaceDN w:val="0"/>
        <w:adjustRightInd w:val="0"/>
        <w:spacing w:after="0" w:line="240" w:lineRule="auto"/>
        <w:jc w:val="both"/>
        <w:rPr>
          <w:rFonts w:ascii="Times New Roman" w:eastAsia="Calibri" w:hAnsi="Times New Roman" w:cs="Times New Roman"/>
          <w:sz w:val="24"/>
          <w:szCs w:val="24"/>
        </w:rPr>
      </w:pPr>
    </w:p>
    <w:p w14:paraId="7E91102D" w14:textId="77777777" w:rsidR="009F558D" w:rsidRDefault="009F558D" w:rsidP="00F21AE8">
      <w:pPr>
        <w:spacing w:after="0"/>
        <w:rPr>
          <w:rFonts w:ascii="Times New Roman" w:eastAsia="Times New Roman" w:hAnsi="Times New Roman" w:cs="Times New Roman"/>
          <w:b/>
          <w:sz w:val="24"/>
          <w:szCs w:val="24"/>
        </w:rPr>
      </w:pPr>
    </w:p>
    <w:p w14:paraId="1E268004" w14:textId="77777777" w:rsidR="009F558D" w:rsidRDefault="009F558D" w:rsidP="00F21AE8">
      <w:pPr>
        <w:spacing w:after="0"/>
        <w:rPr>
          <w:rFonts w:ascii="Times New Roman" w:eastAsia="Times New Roman" w:hAnsi="Times New Roman" w:cs="Times New Roman"/>
          <w:b/>
          <w:sz w:val="24"/>
          <w:szCs w:val="24"/>
        </w:rPr>
      </w:pPr>
    </w:p>
    <w:p w14:paraId="4609E20F" w14:textId="77777777" w:rsidR="00D834BE" w:rsidRPr="00B34B40" w:rsidRDefault="00F31779" w:rsidP="00F21AE8">
      <w:pPr>
        <w:spacing w:after="0"/>
        <w:rPr>
          <w:rFonts w:ascii="Times New Roman" w:eastAsia="Times New Roman" w:hAnsi="Times New Roman" w:cs="Times New Roman"/>
          <w:b/>
          <w:sz w:val="24"/>
          <w:szCs w:val="24"/>
        </w:rPr>
      </w:pPr>
      <w:r w:rsidRPr="00B34B40">
        <w:rPr>
          <w:rFonts w:ascii="Times New Roman" w:eastAsia="Times New Roman" w:hAnsi="Times New Roman" w:cs="Times New Roman"/>
          <w:b/>
          <w:sz w:val="24"/>
          <w:szCs w:val="24"/>
        </w:rPr>
        <w:lastRenderedPageBreak/>
        <w:t>3</w:t>
      </w:r>
      <w:r w:rsidR="009D4B80" w:rsidRPr="00B34B40">
        <w:rPr>
          <w:rFonts w:ascii="Times New Roman" w:eastAsia="Times New Roman" w:hAnsi="Times New Roman" w:cs="Times New Roman"/>
          <w:b/>
          <w:sz w:val="24"/>
          <w:szCs w:val="24"/>
        </w:rPr>
        <w:t>. RESULTS AND DISCUSSION</w:t>
      </w:r>
    </w:p>
    <w:p w14:paraId="043233AB" w14:textId="77777777" w:rsidR="00B97B56" w:rsidRDefault="00E57690" w:rsidP="00D834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3.1 </w:t>
      </w:r>
      <w:r w:rsidRPr="00E57690">
        <w:rPr>
          <w:rFonts w:ascii="Times New Roman" w:eastAsia="Times New Roman" w:hAnsi="Times New Roman" w:cs="Times New Roman"/>
          <w:b/>
          <w:sz w:val="24"/>
          <w:szCs w:val="24"/>
        </w:rPr>
        <w:t>Adsorption mechanism</w:t>
      </w:r>
    </w:p>
    <w:p w14:paraId="14F4CEE9" w14:textId="77777777" w:rsidR="0001282E" w:rsidRPr="0001282E" w:rsidRDefault="0001282E" w:rsidP="0001282E">
      <w:pPr>
        <w:spacing w:after="0" w:line="240" w:lineRule="auto"/>
        <w:jc w:val="both"/>
        <w:rPr>
          <w:rFonts w:ascii="Times New Roman" w:eastAsia="Times New Roman" w:hAnsi="Times New Roman" w:cs="Times New Roman"/>
          <w:sz w:val="24"/>
          <w:szCs w:val="24"/>
        </w:rPr>
      </w:pPr>
      <w:r w:rsidRPr="0001282E">
        <w:rPr>
          <w:rFonts w:ascii="Times New Roman" w:eastAsia="Times New Roman" w:hAnsi="Times New Roman" w:cs="Times New Roman"/>
          <w:sz w:val="24"/>
          <w:szCs w:val="24"/>
        </w:rPr>
        <w:t xml:space="preserve">The mechanism of adsorption formed at the surface of the adsorbent with </w:t>
      </w:r>
      <w:r w:rsidR="00905E83">
        <w:rPr>
          <w:rFonts w:ascii="Times New Roman" w:eastAsia="Times New Roman" w:hAnsi="Times New Roman" w:cs="Times New Roman"/>
          <w:sz w:val="24"/>
          <w:szCs w:val="24"/>
        </w:rPr>
        <w:t>fluoride</w:t>
      </w:r>
      <w:r w:rsidRPr="0001282E">
        <w:rPr>
          <w:rFonts w:ascii="Times New Roman" w:eastAsia="Times New Roman" w:hAnsi="Times New Roman" w:cs="Times New Roman"/>
          <w:sz w:val="24"/>
          <w:szCs w:val="24"/>
        </w:rPr>
        <w:t xml:space="preserve"> ions is shown by Figure 2. </w:t>
      </w:r>
    </w:p>
    <w:p w14:paraId="0EB2856F" w14:textId="77777777" w:rsidR="00E57690" w:rsidRDefault="00B44000" w:rsidP="00B44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23F42173" wp14:editId="67B3F89E">
            <wp:extent cx="2895600" cy="14192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5600" cy="1419225"/>
                    </a:xfrm>
                    <a:prstGeom prst="rect">
                      <a:avLst/>
                    </a:prstGeom>
                    <a:noFill/>
                    <a:ln>
                      <a:noFill/>
                    </a:ln>
                  </pic:spPr>
                </pic:pic>
              </a:graphicData>
            </a:graphic>
          </wp:inline>
        </w:drawing>
      </w:r>
    </w:p>
    <w:p w14:paraId="71B59D0E" w14:textId="77777777" w:rsidR="007F1F21" w:rsidRDefault="0001282E" w:rsidP="007F1F2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2: </w:t>
      </w:r>
      <w:r w:rsidRPr="0001282E">
        <w:rPr>
          <w:rFonts w:ascii="Times New Roman" w:eastAsia="Times New Roman" w:hAnsi="Times New Roman" w:cs="Times New Roman"/>
          <w:sz w:val="24"/>
          <w:szCs w:val="24"/>
        </w:rPr>
        <w:t>Adsorption mechanism of F</w:t>
      </w:r>
      <w:r w:rsidRPr="0001282E">
        <w:rPr>
          <w:rFonts w:ascii="Times New Roman" w:eastAsia="Times New Roman" w:hAnsi="Times New Roman" w:cs="Times New Roman"/>
          <w:sz w:val="24"/>
          <w:szCs w:val="24"/>
          <w:vertAlign w:val="superscript"/>
        </w:rPr>
        <w:t>-</w:t>
      </w:r>
      <w:r w:rsidRPr="0001282E">
        <w:rPr>
          <w:rFonts w:ascii="Times New Roman" w:eastAsia="Times New Roman" w:hAnsi="Times New Roman" w:cs="Times New Roman"/>
          <w:sz w:val="24"/>
          <w:szCs w:val="24"/>
        </w:rPr>
        <w:t xml:space="preserve"> ions onto the </w:t>
      </w:r>
      <w:r w:rsidR="003641BD">
        <w:rPr>
          <w:rFonts w:ascii="Times New Roman" w:eastAsia="Times New Roman" w:hAnsi="Times New Roman" w:cs="Times New Roman"/>
          <w:sz w:val="24"/>
          <w:szCs w:val="24"/>
        </w:rPr>
        <w:t>modified</w:t>
      </w:r>
      <w:r w:rsidRPr="0001282E">
        <w:rPr>
          <w:rFonts w:ascii="Times New Roman" w:eastAsia="Times New Roman" w:hAnsi="Times New Roman" w:cs="Times New Roman"/>
          <w:sz w:val="24"/>
          <w:szCs w:val="24"/>
        </w:rPr>
        <w:t xml:space="preserve"> adsorbent</w:t>
      </w:r>
    </w:p>
    <w:p w14:paraId="5F5728F5" w14:textId="77777777" w:rsidR="007F1F21" w:rsidRDefault="007F1F21" w:rsidP="007F1F21">
      <w:pPr>
        <w:spacing w:after="0" w:line="240" w:lineRule="auto"/>
        <w:jc w:val="center"/>
        <w:rPr>
          <w:rFonts w:ascii="Times New Roman" w:eastAsia="Times New Roman" w:hAnsi="Times New Roman" w:cs="Times New Roman"/>
          <w:sz w:val="24"/>
          <w:szCs w:val="24"/>
        </w:rPr>
      </w:pPr>
    </w:p>
    <w:p w14:paraId="2DCB170C" w14:textId="711E8F90" w:rsidR="0001282E" w:rsidRDefault="007F1F21" w:rsidP="007F1F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3641BD">
        <w:rPr>
          <w:rFonts w:ascii="Times New Roman" w:eastAsia="Times New Roman" w:hAnsi="Times New Roman" w:cs="Times New Roman"/>
          <w:sz w:val="24"/>
          <w:szCs w:val="24"/>
        </w:rPr>
        <w:t>modified</w:t>
      </w:r>
      <w:r>
        <w:rPr>
          <w:rFonts w:ascii="Times New Roman" w:eastAsia="Times New Roman" w:hAnsi="Times New Roman" w:cs="Times New Roman"/>
          <w:sz w:val="24"/>
          <w:szCs w:val="24"/>
        </w:rPr>
        <w:t xml:space="preserve"> adsorbent </w:t>
      </w:r>
      <w:r w:rsidRPr="007F1F21">
        <w:rPr>
          <w:rFonts w:ascii="Times New Roman" w:eastAsia="Times New Roman" w:hAnsi="Times New Roman" w:cs="Times New Roman"/>
          <w:sz w:val="24"/>
          <w:szCs w:val="24"/>
        </w:rPr>
        <w:t xml:space="preserve">provides many centers for </w:t>
      </w:r>
      <w:r w:rsidR="00905E83">
        <w:rPr>
          <w:rFonts w:ascii="Times New Roman" w:eastAsia="Times New Roman" w:hAnsi="Times New Roman" w:cs="Times New Roman"/>
          <w:sz w:val="24"/>
          <w:szCs w:val="24"/>
        </w:rPr>
        <w:t>fluoride</w:t>
      </w:r>
      <w:r>
        <w:rPr>
          <w:rFonts w:ascii="Times New Roman" w:eastAsia="Times New Roman" w:hAnsi="Times New Roman" w:cs="Times New Roman"/>
          <w:sz w:val="24"/>
          <w:szCs w:val="24"/>
        </w:rPr>
        <w:t xml:space="preserve"> ions </w:t>
      </w:r>
      <w:r w:rsidRPr="007F1F21">
        <w:rPr>
          <w:rFonts w:ascii="Times New Roman" w:eastAsia="Times New Roman" w:hAnsi="Times New Roman" w:cs="Times New Roman"/>
          <w:sz w:val="24"/>
          <w:szCs w:val="24"/>
        </w:rPr>
        <w:t>adsorption on their surfaces</w:t>
      </w:r>
      <w:r>
        <w:rPr>
          <w:rFonts w:ascii="Times New Roman" w:eastAsia="Times New Roman" w:hAnsi="Times New Roman" w:cs="Times New Roman"/>
          <w:sz w:val="24"/>
          <w:szCs w:val="24"/>
        </w:rPr>
        <w:t xml:space="preserve"> compared to the raw biomass material. The main mechanism of uptake is mainly electrostatic interactions </w:t>
      </w:r>
      <w:ins w:id="12" w:author="Pilgrim" w:date="2025-11-13T08:51:00Z">
        <w:r w:rsidR="005559CE">
          <w:rPr>
            <w:rFonts w:ascii="Times New Roman" w:eastAsia="Times New Roman" w:hAnsi="Times New Roman" w:cs="Times New Roman"/>
            <w:sz w:val="24"/>
            <w:szCs w:val="24"/>
          </w:rPr>
          <w:t>(ion exchange)</w:t>
        </w:r>
      </w:ins>
      <w:ins w:id="13" w:author="Pilgrim" w:date="2025-11-13T08:54:00Z">
        <w:r w:rsidR="005559CE">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between </w:t>
      </w:r>
      <w:r w:rsidR="000E1339">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negatively charged </w:t>
      </w:r>
      <w:r w:rsidR="00905E83">
        <w:rPr>
          <w:rFonts w:ascii="Times New Roman" w:eastAsia="Times New Roman" w:hAnsi="Times New Roman" w:cs="Times New Roman"/>
          <w:sz w:val="24"/>
          <w:szCs w:val="24"/>
        </w:rPr>
        <w:t>fluoride</w:t>
      </w:r>
      <w:r w:rsidRPr="007F1F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w:t>
      </w:r>
      <w:r w:rsidRPr="007F1F21">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w:t>
      </w:r>
      <w:r w:rsidRPr="007F1F21">
        <w:rPr>
          <w:rFonts w:ascii="Times New Roman" w:eastAsia="Times New Roman" w:hAnsi="Times New Roman" w:cs="Times New Roman"/>
          <w:sz w:val="24"/>
          <w:szCs w:val="24"/>
        </w:rPr>
        <w:t>ions</w:t>
      </w:r>
      <w:r>
        <w:rPr>
          <w:rFonts w:ascii="Times New Roman" w:eastAsia="Times New Roman" w:hAnsi="Times New Roman" w:cs="Times New Roman"/>
          <w:sz w:val="24"/>
          <w:szCs w:val="24"/>
        </w:rPr>
        <w:t xml:space="preserve"> and the positively charged amine groups (</w:t>
      </w:r>
      <w:r w:rsidRPr="007F1F21">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N(CH</w:t>
      </w:r>
      <w:r w:rsidRPr="007F1F21">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CH</w:t>
      </w:r>
      <w:r w:rsidRPr="007F1F21">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r w:rsidRPr="007F1F21">
        <w:rPr>
          <w:rFonts w:ascii="Times New Roman" w:eastAsia="Times New Roman" w:hAnsi="Times New Roman" w:cs="Times New Roman"/>
          <w:sz w:val="24"/>
          <w:szCs w:val="24"/>
          <w:vertAlign w:val="subscript"/>
        </w:rPr>
        <w:t>3</w:t>
      </w:r>
      <w:r w:rsidR="000E13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on the adsorbent surface. The presence of more binding centers could improve its adsorption properties in defluoridation of water. </w:t>
      </w:r>
    </w:p>
    <w:p w14:paraId="633FEB3E" w14:textId="77777777" w:rsidR="00D254A1" w:rsidRDefault="00D254A1" w:rsidP="007F1F21">
      <w:pPr>
        <w:spacing w:after="0" w:line="240" w:lineRule="auto"/>
        <w:jc w:val="both"/>
        <w:rPr>
          <w:rFonts w:ascii="Times New Roman" w:eastAsia="Times New Roman" w:hAnsi="Times New Roman" w:cs="Times New Roman"/>
          <w:b/>
          <w:sz w:val="24"/>
          <w:szCs w:val="24"/>
        </w:rPr>
      </w:pPr>
    </w:p>
    <w:p w14:paraId="26309918" w14:textId="77777777" w:rsidR="007F1F21" w:rsidRDefault="007F1F21" w:rsidP="007F1F21">
      <w:pPr>
        <w:spacing w:after="0" w:line="240" w:lineRule="auto"/>
        <w:jc w:val="both"/>
        <w:rPr>
          <w:rFonts w:ascii="Times New Roman" w:eastAsia="Times New Roman" w:hAnsi="Times New Roman" w:cs="Times New Roman"/>
          <w:b/>
          <w:sz w:val="24"/>
          <w:szCs w:val="24"/>
        </w:rPr>
      </w:pPr>
      <w:r w:rsidRPr="00D254A1">
        <w:rPr>
          <w:rFonts w:ascii="Times New Roman" w:eastAsia="Times New Roman" w:hAnsi="Times New Roman" w:cs="Times New Roman"/>
          <w:b/>
          <w:sz w:val="24"/>
          <w:szCs w:val="24"/>
        </w:rPr>
        <w:t xml:space="preserve">3.2 </w:t>
      </w:r>
      <w:r w:rsidR="00D254A1" w:rsidRPr="00D254A1">
        <w:rPr>
          <w:rFonts w:ascii="Times New Roman" w:eastAsia="Times New Roman" w:hAnsi="Times New Roman" w:cs="Times New Roman"/>
          <w:b/>
          <w:sz w:val="24"/>
          <w:szCs w:val="24"/>
        </w:rPr>
        <w:t>Characterization</w:t>
      </w:r>
    </w:p>
    <w:p w14:paraId="316DF2F4" w14:textId="77777777" w:rsidR="00813512" w:rsidRDefault="00813512" w:rsidP="007F1F21">
      <w:pPr>
        <w:spacing w:after="0" w:line="240" w:lineRule="auto"/>
        <w:jc w:val="both"/>
        <w:rPr>
          <w:rFonts w:ascii="Times New Roman" w:eastAsia="Times New Roman" w:hAnsi="Times New Roman" w:cs="Times New Roman"/>
          <w:sz w:val="24"/>
          <w:szCs w:val="24"/>
        </w:rPr>
      </w:pPr>
      <w:r w:rsidRPr="00813512">
        <w:rPr>
          <w:rFonts w:ascii="Times New Roman" w:eastAsia="Times New Roman" w:hAnsi="Times New Roman" w:cs="Times New Roman"/>
          <w:sz w:val="24"/>
          <w:szCs w:val="24"/>
        </w:rPr>
        <w:t xml:space="preserve">The raw biomass and the </w:t>
      </w:r>
      <w:r w:rsidR="003641BD">
        <w:rPr>
          <w:rFonts w:ascii="Times New Roman" w:eastAsia="Times New Roman" w:hAnsi="Times New Roman" w:cs="Times New Roman"/>
          <w:sz w:val="24"/>
          <w:szCs w:val="24"/>
        </w:rPr>
        <w:t>modified</w:t>
      </w:r>
      <w:r w:rsidRPr="00813512">
        <w:rPr>
          <w:rFonts w:ascii="Times New Roman" w:eastAsia="Times New Roman" w:hAnsi="Times New Roman" w:cs="Times New Roman"/>
          <w:sz w:val="24"/>
          <w:szCs w:val="24"/>
        </w:rPr>
        <w:t xml:space="preserve"> adsorbent from watermelon rind biowastes was characterized using </w:t>
      </w:r>
      <w:r>
        <w:rPr>
          <w:rFonts w:ascii="Times New Roman" w:eastAsia="Times New Roman" w:hAnsi="Times New Roman" w:cs="Times New Roman"/>
          <w:sz w:val="24"/>
          <w:szCs w:val="24"/>
        </w:rPr>
        <w:t>FT-IR, TGA and SEM-EDX. The results are discussed in the following sub-sections.</w:t>
      </w:r>
    </w:p>
    <w:p w14:paraId="620E4E2F" w14:textId="77777777" w:rsidR="007C6414" w:rsidRPr="007A59DC" w:rsidRDefault="007C6414" w:rsidP="007F1F21">
      <w:pPr>
        <w:spacing w:after="0" w:line="240" w:lineRule="auto"/>
        <w:jc w:val="both"/>
        <w:rPr>
          <w:rFonts w:ascii="Times New Roman" w:eastAsia="Times New Roman" w:hAnsi="Times New Roman" w:cs="Times New Roman"/>
          <w:sz w:val="24"/>
          <w:szCs w:val="24"/>
        </w:rPr>
      </w:pPr>
    </w:p>
    <w:p w14:paraId="59DA4F38" w14:textId="77777777" w:rsidR="00813512" w:rsidRDefault="00813512" w:rsidP="007F1F21">
      <w:pPr>
        <w:spacing w:after="0" w:line="240" w:lineRule="auto"/>
        <w:jc w:val="both"/>
        <w:rPr>
          <w:rFonts w:ascii="Times New Roman" w:eastAsia="Times New Roman" w:hAnsi="Times New Roman" w:cs="Times New Roman"/>
          <w:b/>
          <w:sz w:val="24"/>
          <w:szCs w:val="24"/>
        </w:rPr>
      </w:pPr>
      <w:r w:rsidRPr="00813512">
        <w:rPr>
          <w:rFonts w:ascii="Times New Roman" w:eastAsia="Times New Roman" w:hAnsi="Times New Roman" w:cs="Times New Roman"/>
          <w:b/>
          <w:sz w:val="24"/>
          <w:szCs w:val="24"/>
        </w:rPr>
        <w:t>3.2.1 FT-IR characterization</w:t>
      </w:r>
    </w:p>
    <w:p w14:paraId="271DF1A2" w14:textId="77777777" w:rsidR="006F6676" w:rsidRDefault="00CC2B1F" w:rsidP="007F1F21">
      <w:pPr>
        <w:spacing w:after="0" w:line="240" w:lineRule="auto"/>
        <w:jc w:val="both"/>
        <w:rPr>
          <w:rFonts w:ascii="Times New Roman" w:eastAsia="Times New Roman" w:hAnsi="Times New Roman" w:cs="Times New Roman"/>
          <w:sz w:val="24"/>
          <w:szCs w:val="24"/>
        </w:rPr>
      </w:pPr>
      <w:r w:rsidRPr="00CC2B1F">
        <w:rPr>
          <w:rFonts w:ascii="Times New Roman" w:eastAsia="Times New Roman" w:hAnsi="Times New Roman" w:cs="Times New Roman"/>
          <w:sz w:val="24"/>
          <w:szCs w:val="24"/>
        </w:rPr>
        <w:t xml:space="preserve">The FT-IR </w:t>
      </w:r>
      <w:r>
        <w:rPr>
          <w:rFonts w:ascii="Times New Roman" w:eastAsia="Times New Roman" w:hAnsi="Times New Roman" w:cs="Times New Roman"/>
          <w:sz w:val="24"/>
          <w:szCs w:val="24"/>
        </w:rPr>
        <w:t xml:space="preserve">analysis for the raw biomass and </w:t>
      </w:r>
      <w:r w:rsidR="003641BD">
        <w:rPr>
          <w:rFonts w:ascii="Times New Roman" w:eastAsia="Times New Roman" w:hAnsi="Times New Roman" w:cs="Times New Roman"/>
          <w:sz w:val="24"/>
          <w:szCs w:val="24"/>
        </w:rPr>
        <w:t>modified</w:t>
      </w:r>
      <w:r>
        <w:rPr>
          <w:rFonts w:ascii="Times New Roman" w:eastAsia="Times New Roman" w:hAnsi="Times New Roman" w:cs="Times New Roman"/>
          <w:sz w:val="24"/>
          <w:szCs w:val="24"/>
        </w:rPr>
        <w:t xml:space="preserve"> adsorbent was carried out at a mid-IR range of 4000-500 cm</w:t>
      </w:r>
      <w:r w:rsidRPr="00CC2B1F">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and at average of 10 scans per spectrum and a resolution of 4 cm</w:t>
      </w:r>
      <w:r w:rsidRPr="00CC2B1F">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The results are shown by Figure 3. </w:t>
      </w:r>
    </w:p>
    <w:p w14:paraId="42CBA8F8" w14:textId="77777777" w:rsidR="00CC2B1F" w:rsidRDefault="00A03B55" w:rsidP="006F667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E55A172" wp14:editId="361F850E">
            <wp:extent cx="5038725" cy="31718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8725" cy="3171825"/>
                    </a:xfrm>
                    <a:prstGeom prst="rect">
                      <a:avLst/>
                    </a:prstGeom>
                    <a:noFill/>
                    <a:ln>
                      <a:noFill/>
                    </a:ln>
                  </pic:spPr>
                </pic:pic>
              </a:graphicData>
            </a:graphic>
          </wp:inline>
        </w:drawing>
      </w:r>
    </w:p>
    <w:p w14:paraId="1A1E191F" w14:textId="77777777" w:rsidR="006F6676" w:rsidRDefault="006F6676" w:rsidP="006F6676">
      <w:pPr>
        <w:spacing w:after="0" w:line="240" w:lineRule="auto"/>
        <w:jc w:val="center"/>
        <w:rPr>
          <w:rFonts w:ascii="Times New Roman" w:eastAsia="Times New Roman" w:hAnsi="Times New Roman" w:cs="Times New Roman"/>
          <w:sz w:val="24"/>
          <w:szCs w:val="24"/>
        </w:rPr>
      </w:pPr>
      <w:r w:rsidRPr="006F6676">
        <w:rPr>
          <w:rFonts w:ascii="Times New Roman" w:eastAsia="Times New Roman" w:hAnsi="Times New Roman" w:cs="Times New Roman"/>
          <w:b/>
          <w:sz w:val="24"/>
          <w:szCs w:val="24"/>
        </w:rPr>
        <w:lastRenderedPageBreak/>
        <w:t>Figure 3:</w:t>
      </w:r>
      <w:r>
        <w:rPr>
          <w:rFonts w:ascii="Times New Roman" w:eastAsia="Times New Roman" w:hAnsi="Times New Roman" w:cs="Times New Roman"/>
          <w:sz w:val="24"/>
          <w:szCs w:val="24"/>
        </w:rPr>
        <w:t xml:space="preserve"> FT-IR spectrum of </w:t>
      </w:r>
      <w:r w:rsidRPr="006F6676">
        <w:rPr>
          <w:rFonts w:ascii="Times New Roman" w:eastAsia="Times New Roman" w:hAnsi="Times New Roman" w:cs="Times New Roman"/>
          <w:sz w:val="24"/>
          <w:szCs w:val="24"/>
        </w:rPr>
        <w:t xml:space="preserve">raw biomass and the </w:t>
      </w:r>
      <w:r w:rsidR="003641BD">
        <w:rPr>
          <w:rFonts w:ascii="Times New Roman" w:eastAsia="Times New Roman" w:hAnsi="Times New Roman" w:cs="Times New Roman"/>
          <w:sz w:val="24"/>
          <w:szCs w:val="24"/>
        </w:rPr>
        <w:t>modified</w:t>
      </w:r>
      <w:r w:rsidRPr="006F6676">
        <w:rPr>
          <w:rFonts w:ascii="Times New Roman" w:eastAsia="Times New Roman" w:hAnsi="Times New Roman" w:cs="Times New Roman"/>
          <w:sz w:val="24"/>
          <w:szCs w:val="24"/>
        </w:rPr>
        <w:t xml:space="preserve"> adsorbent</w:t>
      </w:r>
    </w:p>
    <w:p w14:paraId="0FB68ABD" w14:textId="77777777" w:rsidR="006F6676" w:rsidRDefault="006F6676" w:rsidP="006F6676">
      <w:pPr>
        <w:spacing w:after="0" w:line="240" w:lineRule="auto"/>
        <w:rPr>
          <w:rFonts w:ascii="Times New Roman" w:eastAsia="Times New Roman" w:hAnsi="Times New Roman" w:cs="Times New Roman"/>
          <w:sz w:val="24"/>
          <w:szCs w:val="24"/>
        </w:rPr>
      </w:pPr>
    </w:p>
    <w:p w14:paraId="68F52B48" w14:textId="77777777" w:rsidR="00677330" w:rsidRDefault="003B3913" w:rsidP="007344D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results in </w:t>
      </w:r>
      <w:r w:rsidRPr="003B3913">
        <w:rPr>
          <w:rFonts w:ascii="Times New Roman" w:eastAsia="Times New Roman" w:hAnsi="Times New Roman" w:cs="Times New Roman"/>
          <w:sz w:val="24"/>
          <w:szCs w:val="24"/>
        </w:rPr>
        <w:t>FT-IR spectrum of raw biomass</w:t>
      </w:r>
      <w:r>
        <w:rPr>
          <w:rFonts w:ascii="Times New Roman" w:eastAsia="Times New Roman" w:hAnsi="Times New Roman" w:cs="Times New Roman"/>
          <w:sz w:val="24"/>
          <w:szCs w:val="24"/>
        </w:rPr>
        <w:t xml:space="preserve"> showed a broad band at </w:t>
      </w:r>
      <w:r w:rsidR="00677330">
        <w:rPr>
          <w:rFonts w:ascii="Times New Roman" w:eastAsia="Times New Roman" w:hAnsi="Times New Roman" w:cs="Times New Roman"/>
          <w:sz w:val="24"/>
          <w:szCs w:val="24"/>
        </w:rPr>
        <w:t>3219.58</w:t>
      </w:r>
      <w:r>
        <w:rPr>
          <w:rFonts w:ascii="Times New Roman" w:eastAsia="Times New Roman" w:hAnsi="Times New Roman" w:cs="Times New Roman"/>
          <w:sz w:val="24"/>
          <w:szCs w:val="24"/>
        </w:rPr>
        <w:t xml:space="preserve"> cm</w:t>
      </w:r>
      <w:r w:rsidRPr="003B3913">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r w:rsidRPr="003B3913">
        <w:rPr>
          <w:rFonts w:ascii="Times New Roman" w:eastAsia="Times New Roman" w:hAnsi="Times New Roman" w:cs="Times New Roman"/>
          <w:sz w:val="24"/>
          <w:szCs w:val="24"/>
        </w:rPr>
        <w:t>is ascribed</w:t>
      </w:r>
      <w:r w:rsidR="00653631">
        <w:rPr>
          <w:rFonts w:ascii="Times New Roman" w:eastAsia="Times New Roman" w:hAnsi="Times New Roman" w:cs="Times New Roman"/>
          <w:sz w:val="24"/>
          <w:szCs w:val="24"/>
        </w:rPr>
        <w:t xml:space="preserve"> </w:t>
      </w:r>
      <w:r w:rsidRPr="003B3913">
        <w:rPr>
          <w:rFonts w:ascii="Times New Roman" w:eastAsia="Times New Roman" w:hAnsi="Times New Roman" w:cs="Times New Roman"/>
          <w:sz w:val="24"/>
          <w:szCs w:val="24"/>
        </w:rPr>
        <w:t>to hydroxyl groups (-OH) str</w:t>
      </w:r>
      <w:r>
        <w:rPr>
          <w:rFonts w:ascii="Times New Roman" w:eastAsia="Times New Roman" w:hAnsi="Times New Roman" w:cs="Times New Roman"/>
          <w:sz w:val="24"/>
          <w:szCs w:val="24"/>
        </w:rPr>
        <w:t xml:space="preserve">etching vibrations of alcoholic </w:t>
      </w:r>
      <w:r w:rsidRPr="003B3913">
        <w:rPr>
          <w:rFonts w:ascii="Times New Roman" w:eastAsia="Times New Roman" w:hAnsi="Times New Roman" w:cs="Times New Roman"/>
          <w:sz w:val="24"/>
          <w:szCs w:val="24"/>
        </w:rPr>
        <w:t>and carboxylic acid groups</w:t>
      </w:r>
      <w:r>
        <w:rPr>
          <w:rFonts w:ascii="Times New Roman" w:eastAsia="Times New Roman" w:hAnsi="Times New Roman" w:cs="Times New Roman"/>
          <w:sz w:val="24"/>
          <w:szCs w:val="24"/>
        </w:rPr>
        <w:t xml:space="preserve"> </w:t>
      </w:r>
      <w:r w:rsidR="00026532">
        <w:rPr>
          <w:rFonts w:ascii="Times New Roman" w:eastAsia="Calibri" w:hAnsi="Times New Roman" w:cs="Times New Roman"/>
          <w:sz w:val="24"/>
          <w:szCs w:val="24"/>
        </w:rPr>
        <w:t>[19]</w:t>
      </w:r>
      <w:r w:rsidR="00026532" w:rsidRPr="00010FC2">
        <w:rPr>
          <w:rFonts w:ascii="Times New Roman" w:eastAsia="Calibri" w:hAnsi="Times New Roman" w:cs="Times New Roman"/>
          <w:sz w:val="24"/>
          <w:szCs w:val="24"/>
        </w:rPr>
        <w:t xml:space="preserve">. </w:t>
      </w:r>
      <w:r w:rsidR="00677330">
        <w:rPr>
          <w:rFonts w:ascii="Times New Roman" w:eastAsia="Times New Roman" w:hAnsi="Times New Roman" w:cs="Times New Roman"/>
          <w:sz w:val="24"/>
          <w:szCs w:val="24"/>
        </w:rPr>
        <w:t>A weak peak at 2914.92 cm</w:t>
      </w:r>
      <w:r w:rsidR="00677330" w:rsidRPr="00677330">
        <w:rPr>
          <w:rFonts w:ascii="Times New Roman" w:eastAsia="Times New Roman" w:hAnsi="Times New Roman" w:cs="Times New Roman"/>
          <w:sz w:val="24"/>
          <w:szCs w:val="24"/>
          <w:vertAlign w:val="superscript"/>
        </w:rPr>
        <w:t>-1</w:t>
      </w:r>
      <w:r w:rsidR="00677330">
        <w:rPr>
          <w:rFonts w:ascii="Times New Roman" w:eastAsia="Times New Roman" w:hAnsi="Times New Roman" w:cs="Times New Roman"/>
          <w:sz w:val="24"/>
          <w:szCs w:val="24"/>
        </w:rPr>
        <w:t xml:space="preserve"> is attributed to symmetric and </w:t>
      </w:r>
      <w:r w:rsidR="00677330" w:rsidRPr="00677330">
        <w:rPr>
          <w:rFonts w:ascii="Times New Roman" w:eastAsia="Times New Roman" w:hAnsi="Times New Roman" w:cs="Times New Roman"/>
          <w:sz w:val="24"/>
          <w:szCs w:val="24"/>
        </w:rPr>
        <w:t>asymmetric sp</w:t>
      </w:r>
      <w:r w:rsidR="00677330" w:rsidRPr="00677330">
        <w:rPr>
          <w:rFonts w:ascii="Times New Roman" w:eastAsia="Times New Roman" w:hAnsi="Times New Roman" w:cs="Times New Roman"/>
          <w:sz w:val="24"/>
          <w:szCs w:val="24"/>
          <w:vertAlign w:val="superscript"/>
        </w:rPr>
        <w:t>3</w:t>
      </w:r>
      <w:r w:rsidR="00677330">
        <w:rPr>
          <w:rFonts w:ascii="Times New Roman" w:eastAsia="Times New Roman" w:hAnsi="Times New Roman" w:cs="Times New Roman"/>
          <w:sz w:val="24"/>
          <w:szCs w:val="24"/>
        </w:rPr>
        <w:t xml:space="preserve"> –CH stretching </w:t>
      </w:r>
      <w:r w:rsidR="00677330" w:rsidRPr="00677330">
        <w:rPr>
          <w:rFonts w:ascii="Times New Roman" w:eastAsia="Times New Roman" w:hAnsi="Times New Roman" w:cs="Times New Roman"/>
          <w:sz w:val="24"/>
          <w:szCs w:val="24"/>
        </w:rPr>
        <w:t>vibrations</w:t>
      </w:r>
      <w:r w:rsidR="00D87FAF">
        <w:rPr>
          <w:rFonts w:ascii="Times New Roman" w:eastAsia="Times New Roman" w:hAnsi="Times New Roman" w:cs="Times New Roman"/>
          <w:sz w:val="24"/>
          <w:szCs w:val="24"/>
        </w:rPr>
        <w:t xml:space="preserve"> </w:t>
      </w:r>
      <w:r w:rsidR="00026532">
        <w:rPr>
          <w:rFonts w:ascii="Times New Roman" w:eastAsia="Calibri" w:hAnsi="Times New Roman" w:cs="Times New Roman"/>
          <w:sz w:val="24"/>
          <w:szCs w:val="24"/>
        </w:rPr>
        <w:t>[20]</w:t>
      </w:r>
      <w:r w:rsidR="00026532" w:rsidRPr="00010FC2">
        <w:rPr>
          <w:rFonts w:ascii="Times New Roman" w:eastAsia="Calibri" w:hAnsi="Times New Roman" w:cs="Times New Roman"/>
          <w:sz w:val="24"/>
          <w:szCs w:val="24"/>
        </w:rPr>
        <w:t xml:space="preserve">. </w:t>
      </w:r>
      <w:r w:rsidR="00AE46BB">
        <w:rPr>
          <w:rFonts w:ascii="Times New Roman" w:eastAsia="Times New Roman" w:hAnsi="Times New Roman" w:cs="Times New Roman"/>
          <w:sz w:val="24"/>
          <w:szCs w:val="24"/>
        </w:rPr>
        <w:t>The absorbance at 1602.56 cm</w:t>
      </w:r>
      <w:r w:rsidR="00AE46BB" w:rsidRPr="00A301A3">
        <w:rPr>
          <w:rFonts w:ascii="Times New Roman" w:eastAsia="Times New Roman" w:hAnsi="Times New Roman" w:cs="Times New Roman"/>
          <w:sz w:val="24"/>
          <w:szCs w:val="24"/>
          <w:vertAlign w:val="superscript"/>
        </w:rPr>
        <w:t>-1</w:t>
      </w:r>
      <w:r w:rsidR="00AE46BB">
        <w:rPr>
          <w:rFonts w:ascii="Times New Roman" w:eastAsia="Times New Roman" w:hAnsi="Times New Roman" w:cs="Times New Roman"/>
          <w:sz w:val="24"/>
          <w:szCs w:val="24"/>
        </w:rPr>
        <w:t xml:space="preserve"> correspond to carbonyl (C=O) stretch in carboxylic acid and its derivatives </w:t>
      </w:r>
      <w:r w:rsidR="00026532">
        <w:rPr>
          <w:rFonts w:ascii="Times New Roman" w:eastAsia="Calibri" w:hAnsi="Times New Roman" w:cs="Times New Roman"/>
          <w:sz w:val="24"/>
          <w:szCs w:val="24"/>
        </w:rPr>
        <w:t>[21]</w:t>
      </w:r>
      <w:r w:rsidR="00A301A3">
        <w:rPr>
          <w:rFonts w:ascii="Times New Roman" w:eastAsia="Times New Roman" w:hAnsi="Times New Roman" w:cs="Times New Roman"/>
          <w:sz w:val="24"/>
          <w:szCs w:val="24"/>
        </w:rPr>
        <w:t xml:space="preserve">. </w:t>
      </w:r>
      <w:r w:rsidR="007344DA">
        <w:rPr>
          <w:rFonts w:ascii="Times New Roman" w:eastAsia="Times New Roman" w:hAnsi="Times New Roman" w:cs="Times New Roman"/>
          <w:sz w:val="24"/>
          <w:szCs w:val="24"/>
        </w:rPr>
        <w:t>An absorbance at 1511.69</w:t>
      </w:r>
      <w:r w:rsidR="007344DA" w:rsidRPr="007344DA">
        <w:rPr>
          <w:rFonts w:ascii="Times New Roman" w:eastAsia="Times New Roman" w:hAnsi="Times New Roman" w:cs="Times New Roman"/>
          <w:sz w:val="24"/>
          <w:szCs w:val="24"/>
        </w:rPr>
        <w:t xml:space="preserve"> cm</w:t>
      </w:r>
      <w:r w:rsidR="007344DA" w:rsidRPr="007344DA">
        <w:rPr>
          <w:rFonts w:ascii="Times New Roman" w:eastAsia="Times New Roman" w:hAnsi="Times New Roman" w:cs="Times New Roman"/>
          <w:sz w:val="24"/>
          <w:szCs w:val="24"/>
          <w:vertAlign w:val="superscript"/>
        </w:rPr>
        <w:t>-1</w:t>
      </w:r>
      <w:r w:rsidR="007344DA" w:rsidRPr="007344DA">
        <w:rPr>
          <w:rFonts w:ascii="Times New Roman" w:eastAsia="Times New Roman" w:hAnsi="Times New Roman" w:cs="Times New Roman"/>
          <w:sz w:val="24"/>
          <w:szCs w:val="24"/>
        </w:rPr>
        <w:t xml:space="preserve"> coul</w:t>
      </w:r>
      <w:r w:rsidR="007344DA">
        <w:rPr>
          <w:rFonts w:ascii="Times New Roman" w:eastAsia="Times New Roman" w:hAnsi="Times New Roman" w:cs="Times New Roman"/>
          <w:sz w:val="24"/>
          <w:szCs w:val="24"/>
        </w:rPr>
        <w:t xml:space="preserve">d be due to carbon-carbon (C=C) </w:t>
      </w:r>
      <w:r w:rsidR="007344DA" w:rsidRPr="007344DA">
        <w:rPr>
          <w:rFonts w:ascii="Times New Roman" w:eastAsia="Times New Roman" w:hAnsi="Times New Roman" w:cs="Times New Roman"/>
          <w:sz w:val="24"/>
          <w:szCs w:val="24"/>
        </w:rPr>
        <w:t xml:space="preserve">stretching vibrations of aromatic hydrocarbons </w:t>
      </w:r>
      <w:r w:rsidR="00026532">
        <w:rPr>
          <w:rFonts w:ascii="Times New Roman" w:eastAsia="Calibri" w:hAnsi="Times New Roman" w:cs="Times New Roman"/>
          <w:sz w:val="24"/>
          <w:szCs w:val="24"/>
        </w:rPr>
        <w:t>[22]</w:t>
      </w:r>
      <w:r w:rsidR="007344DA" w:rsidRPr="007344DA">
        <w:rPr>
          <w:rFonts w:ascii="Times New Roman" w:eastAsia="Times New Roman" w:hAnsi="Times New Roman" w:cs="Times New Roman"/>
          <w:sz w:val="24"/>
          <w:szCs w:val="24"/>
        </w:rPr>
        <w:t xml:space="preserve">. This </w:t>
      </w:r>
      <w:r w:rsidR="00E10431" w:rsidRPr="00E10431">
        <w:rPr>
          <w:rFonts w:ascii="Times New Roman" w:eastAsia="Times New Roman" w:hAnsi="Times New Roman" w:cs="Times New Roman"/>
          <w:sz w:val="24"/>
          <w:szCs w:val="24"/>
        </w:rPr>
        <w:t>The peak</w:t>
      </w:r>
      <w:r w:rsidR="00E10431">
        <w:rPr>
          <w:rFonts w:ascii="Times New Roman" w:eastAsia="Times New Roman" w:hAnsi="Times New Roman" w:cs="Times New Roman"/>
          <w:sz w:val="24"/>
          <w:szCs w:val="24"/>
        </w:rPr>
        <w:t>s at 1292.64</w:t>
      </w:r>
      <w:r w:rsidR="00E10431" w:rsidRPr="00E10431">
        <w:rPr>
          <w:rFonts w:ascii="Times New Roman" w:eastAsia="Times New Roman" w:hAnsi="Times New Roman" w:cs="Times New Roman"/>
          <w:sz w:val="24"/>
          <w:szCs w:val="24"/>
        </w:rPr>
        <w:t xml:space="preserve"> cm</w:t>
      </w:r>
      <w:r w:rsidR="00E10431" w:rsidRPr="00E10431">
        <w:rPr>
          <w:rFonts w:ascii="Times New Roman" w:eastAsia="Times New Roman" w:hAnsi="Times New Roman" w:cs="Times New Roman"/>
          <w:sz w:val="24"/>
          <w:szCs w:val="24"/>
          <w:vertAlign w:val="superscript"/>
        </w:rPr>
        <w:t>-1</w:t>
      </w:r>
      <w:r w:rsidR="00E10431">
        <w:rPr>
          <w:rFonts w:ascii="Times New Roman" w:eastAsia="Times New Roman" w:hAnsi="Times New Roman" w:cs="Times New Roman"/>
          <w:sz w:val="24"/>
          <w:szCs w:val="24"/>
        </w:rPr>
        <w:t xml:space="preserve"> and 1089.88</w:t>
      </w:r>
      <w:r w:rsidR="00E10431" w:rsidRPr="00E10431">
        <w:rPr>
          <w:rFonts w:ascii="Times New Roman" w:eastAsia="Times New Roman" w:hAnsi="Times New Roman" w:cs="Times New Roman"/>
          <w:sz w:val="24"/>
          <w:szCs w:val="24"/>
        </w:rPr>
        <w:t xml:space="preserve"> cm</w:t>
      </w:r>
      <w:r w:rsidR="00E10431" w:rsidRPr="00E10431">
        <w:rPr>
          <w:rFonts w:ascii="Times New Roman" w:eastAsia="Times New Roman" w:hAnsi="Times New Roman" w:cs="Times New Roman"/>
          <w:sz w:val="24"/>
          <w:szCs w:val="24"/>
          <w:vertAlign w:val="superscript"/>
        </w:rPr>
        <w:t>-1</w:t>
      </w:r>
      <w:r w:rsidR="00E10431" w:rsidRPr="00E10431">
        <w:rPr>
          <w:rFonts w:ascii="Times New Roman" w:eastAsia="Times New Roman" w:hAnsi="Times New Roman" w:cs="Times New Roman"/>
          <w:sz w:val="24"/>
          <w:szCs w:val="24"/>
        </w:rPr>
        <w:t xml:space="preserve"> could be due to</w:t>
      </w:r>
      <w:r w:rsidR="00E10431">
        <w:rPr>
          <w:rFonts w:ascii="Times New Roman" w:eastAsia="Times New Roman" w:hAnsi="Times New Roman" w:cs="Times New Roman"/>
          <w:sz w:val="24"/>
          <w:szCs w:val="24"/>
        </w:rPr>
        <w:t xml:space="preserve"> </w:t>
      </w:r>
      <w:r w:rsidR="005B4B2D">
        <w:rPr>
          <w:rFonts w:ascii="Times New Roman" w:eastAsia="Times New Roman" w:hAnsi="Times New Roman" w:cs="Times New Roman"/>
          <w:sz w:val="24"/>
          <w:szCs w:val="24"/>
        </w:rPr>
        <w:t xml:space="preserve">C-O stretch vibrations </w:t>
      </w:r>
      <w:r w:rsidR="005B4B2D" w:rsidRPr="005B4B2D">
        <w:rPr>
          <w:rFonts w:ascii="Times New Roman" w:eastAsia="Times New Roman" w:hAnsi="Times New Roman" w:cs="Times New Roman"/>
          <w:sz w:val="24"/>
          <w:szCs w:val="24"/>
        </w:rPr>
        <w:t>of carboxylic acid derivatives and alcoholic groups</w:t>
      </w:r>
      <w:r w:rsidR="005B4B2D">
        <w:rPr>
          <w:rFonts w:ascii="Times New Roman" w:eastAsia="Times New Roman" w:hAnsi="Times New Roman" w:cs="Times New Roman"/>
          <w:sz w:val="24"/>
          <w:szCs w:val="24"/>
        </w:rPr>
        <w:t xml:space="preserve"> </w:t>
      </w:r>
      <w:r w:rsidR="00026532">
        <w:rPr>
          <w:rFonts w:ascii="Times New Roman" w:eastAsia="Calibri" w:hAnsi="Times New Roman" w:cs="Times New Roman"/>
          <w:sz w:val="24"/>
          <w:szCs w:val="24"/>
        </w:rPr>
        <w:t>[23]</w:t>
      </w:r>
      <w:r w:rsidR="009E1EE1">
        <w:rPr>
          <w:rFonts w:ascii="Times New Roman" w:eastAsia="Times New Roman" w:hAnsi="Times New Roman" w:cs="Times New Roman"/>
          <w:sz w:val="24"/>
          <w:szCs w:val="24"/>
        </w:rPr>
        <w:t>.</w:t>
      </w:r>
    </w:p>
    <w:p w14:paraId="208A52F5" w14:textId="77777777" w:rsidR="00F56B02" w:rsidRDefault="00F56B02" w:rsidP="009E1EE1">
      <w:pPr>
        <w:spacing w:after="0" w:line="240" w:lineRule="auto"/>
        <w:jc w:val="both"/>
        <w:rPr>
          <w:rFonts w:ascii="Times New Roman" w:eastAsia="Times New Roman" w:hAnsi="Times New Roman" w:cs="Times New Roman"/>
          <w:sz w:val="24"/>
          <w:szCs w:val="24"/>
        </w:rPr>
      </w:pPr>
    </w:p>
    <w:p w14:paraId="759D46C2" w14:textId="77777777" w:rsidR="003E1B64" w:rsidRDefault="003E1B64" w:rsidP="000655B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Pr="003E1B64">
        <w:rPr>
          <w:rFonts w:ascii="Times New Roman" w:eastAsia="Times New Roman" w:hAnsi="Times New Roman" w:cs="Times New Roman"/>
          <w:sz w:val="24"/>
          <w:szCs w:val="24"/>
        </w:rPr>
        <w:t>results in FT</w:t>
      </w:r>
      <w:r>
        <w:rPr>
          <w:rFonts w:ascii="Times New Roman" w:eastAsia="Times New Roman" w:hAnsi="Times New Roman" w:cs="Times New Roman"/>
          <w:sz w:val="24"/>
          <w:szCs w:val="24"/>
        </w:rPr>
        <w:t>-</w:t>
      </w:r>
      <w:r w:rsidRPr="003E1B64">
        <w:rPr>
          <w:rFonts w:ascii="Times New Roman" w:eastAsia="Times New Roman" w:hAnsi="Times New Roman" w:cs="Times New Roman"/>
          <w:sz w:val="24"/>
          <w:szCs w:val="24"/>
        </w:rPr>
        <w:t>IR spe</w:t>
      </w:r>
      <w:r>
        <w:rPr>
          <w:rFonts w:ascii="Times New Roman" w:eastAsia="Times New Roman" w:hAnsi="Times New Roman" w:cs="Times New Roman"/>
          <w:sz w:val="24"/>
          <w:szCs w:val="24"/>
        </w:rPr>
        <w:t xml:space="preserve">ctrum of </w:t>
      </w:r>
      <w:r w:rsidR="003641BD">
        <w:rPr>
          <w:rFonts w:ascii="Times New Roman" w:eastAsia="Times New Roman" w:hAnsi="Times New Roman" w:cs="Times New Roman"/>
          <w:sz w:val="24"/>
          <w:szCs w:val="24"/>
        </w:rPr>
        <w:t>modified</w:t>
      </w:r>
      <w:r>
        <w:rPr>
          <w:rFonts w:ascii="Times New Roman" w:eastAsia="Times New Roman" w:hAnsi="Times New Roman" w:cs="Times New Roman"/>
          <w:sz w:val="24"/>
          <w:szCs w:val="24"/>
        </w:rPr>
        <w:t xml:space="preserve"> adsorbent shows that t</w:t>
      </w:r>
      <w:r w:rsidRPr="003E1B64">
        <w:rPr>
          <w:rFonts w:ascii="Times New Roman" w:eastAsia="Times New Roman" w:hAnsi="Times New Roman" w:cs="Times New Roman"/>
          <w:sz w:val="24"/>
          <w:szCs w:val="24"/>
        </w:rPr>
        <w:t xml:space="preserve">he (-OH) absorption peak is shifted to </w:t>
      </w:r>
      <w:r>
        <w:rPr>
          <w:rFonts w:ascii="Times New Roman" w:eastAsia="Times New Roman" w:hAnsi="Times New Roman" w:cs="Times New Roman"/>
          <w:sz w:val="24"/>
          <w:szCs w:val="24"/>
        </w:rPr>
        <w:t>3359.32</w:t>
      </w:r>
      <w:r w:rsidRPr="003E1B64">
        <w:rPr>
          <w:rFonts w:ascii="Times New Roman" w:eastAsia="Times New Roman" w:hAnsi="Times New Roman" w:cs="Times New Roman"/>
          <w:sz w:val="24"/>
          <w:szCs w:val="24"/>
        </w:rPr>
        <w:t xml:space="preserve"> cm</w:t>
      </w:r>
      <w:r w:rsidRPr="003E1B64">
        <w:rPr>
          <w:rFonts w:ascii="Times New Roman" w:eastAsia="Times New Roman" w:hAnsi="Times New Roman" w:cs="Times New Roman"/>
          <w:sz w:val="24"/>
          <w:szCs w:val="24"/>
          <w:vertAlign w:val="superscript"/>
        </w:rPr>
        <w:t>-1</w:t>
      </w:r>
      <w:r w:rsidRPr="003E1B64">
        <w:rPr>
          <w:rFonts w:ascii="Times New Roman" w:eastAsia="Times New Roman" w:hAnsi="Times New Roman" w:cs="Times New Roman"/>
          <w:sz w:val="24"/>
          <w:szCs w:val="24"/>
        </w:rPr>
        <w:t xml:space="preserve"> from </w:t>
      </w:r>
      <w:r>
        <w:rPr>
          <w:rFonts w:ascii="Times New Roman" w:eastAsia="Times New Roman" w:hAnsi="Times New Roman" w:cs="Times New Roman"/>
          <w:sz w:val="24"/>
          <w:szCs w:val="24"/>
        </w:rPr>
        <w:t>3219.58</w:t>
      </w:r>
      <w:r w:rsidRPr="003E1B64">
        <w:rPr>
          <w:rFonts w:ascii="Times New Roman" w:eastAsia="Times New Roman" w:hAnsi="Times New Roman" w:cs="Times New Roman"/>
          <w:sz w:val="24"/>
          <w:szCs w:val="24"/>
        </w:rPr>
        <w:t xml:space="preserve"> cm</w:t>
      </w:r>
      <w:r w:rsidRPr="003E1B64">
        <w:rPr>
          <w:rFonts w:ascii="Times New Roman" w:eastAsia="Times New Roman" w:hAnsi="Times New Roman" w:cs="Times New Roman"/>
          <w:sz w:val="24"/>
          <w:szCs w:val="24"/>
          <w:vertAlign w:val="superscript"/>
        </w:rPr>
        <w:t>-1</w:t>
      </w:r>
      <w:r w:rsidRPr="003E1B64">
        <w:rPr>
          <w:rFonts w:ascii="Times New Roman" w:eastAsia="Times New Roman" w:hAnsi="Times New Roman" w:cs="Times New Roman"/>
          <w:sz w:val="24"/>
          <w:szCs w:val="24"/>
        </w:rPr>
        <w:t xml:space="preserve"> (raw) an indication </w:t>
      </w:r>
      <w:r w:rsidR="00971BED">
        <w:rPr>
          <w:rFonts w:ascii="Times New Roman" w:eastAsia="Times New Roman" w:hAnsi="Times New Roman" w:cs="Times New Roman"/>
          <w:sz w:val="24"/>
          <w:szCs w:val="24"/>
        </w:rPr>
        <w:t xml:space="preserve">that some </w:t>
      </w:r>
      <w:r w:rsidR="00865372">
        <w:rPr>
          <w:rFonts w:ascii="Times New Roman" w:eastAsia="Times New Roman" w:hAnsi="Times New Roman" w:cs="Times New Roman"/>
          <w:sz w:val="24"/>
          <w:szCs w:val="24"/>
        </w:rPr>
        <w:t xml:space="preserve">–OH groups </w:t>
      </w:r>
      <w:r w:rsidR="00971BED">
        <w:rPr>
          <w:rFonts w:ascii="Times New Roman" w:eastAsia="Times New Roman" w:hAnsi="Times New Roman" w:cs="Times New Roman"/>
          <w:sz w:val="24"/>
          <w:szCs w:val="24"/>
        </w:rPr>
        <w:t>were replaced with –</w:t>
      </w:r>
      <w:r w:rsidR="00865372">
        <w:rPr>
          <w:rFonts w:ascii="Times New Roman" w:eastAsia="Times New Roman" w:hAnsi="Times New Roman" w:cs="Times New Roman"/>
          <w:sz w:val="24"/>
          <w:szCs w:val="24"/>
        </w:rPr>
        <w:t>NR</w:t>
      </w:r>
      <w:r w:rsidR="00971BED" w:rsidRPr="00971BED">
        <w:rPr>
          <w:rFonts w:ascii="Times New Roman" w:eastAsia="Times New Roman" w:hAnsi="Times New Roman" w:cs="Times New Roman"/>
          <w:sz w:val="24"/>
          <w:szCs w:val="24"/>
          <w:vertAlign w:val="subscript"/>
        </w:rPr>
        <w:t>3</w:t>
      </w:r>
      <w:r w:rsidRPr="003E1B64">
        <w:rPr>
          <w:rFonts w:ascii="Times New Roman" w:eastAsia="Times New Roman" w:hAnsi="Times New Roman" w:cs="Times New Roman"/>
          <w:sz w:val="24"/>
          <w:szCs w:val="24"/>
        </w:rPr>
        <w:t xml:space="preserve"> groups </w:t>
      </w:r>
      <w:r w:rsidR="00971BED">
        <w:rPr>
          <w:rFonts w:ascii="Times New Roman" w:eastAsia="Times New Roman" w:hAnsi="Times New Roman" w:cs="Times New Roman"/>
          <w:sz w:val="24"/>
          <w:szCs w:val="24"/>
        </w:rPr>
        <w:t>during the modification process</w:t>
      </w:r>
      <w:r>
        <w:rPr>
          <w:rFonts w:ascii="Times New Roman" w:eastAsia="Times New Roman" w:hAnsi="Times New Roman" w:cs="Times New Roman"/>
          <w:sz w:val="24"/>
          <w:szCs w:val="24"/>
        </w:rPr>
        <w:t xml:space="preserve">. </w:t>
      </w:r>
      <w:r w:rsidRPr="003E1B64">
        <w:rPr>
          <w:rFonts w:ascii="Times New Roman" w:eastAsia="Times New Roman" w:hAnsi="Times New Roman" w:cs="Times New Roman"/>
          <w:sz w:val="24"/>
          <w:szCs w:val="24"/>
        </w:rPr>
        <w:t>The shifting of symmetric –CH</w:t>
      </w:r>
      <w:r w:rsidRPr="003E1B64">
        <w:rPr>
          <w:rFonts w:ascii="Times New Roman" w:eastAsia="Times New Roman" w:hAnsi="Times New Roman" w:cs="Times New Roman"/>
          <w:sz w:val="24"/>
          <w:szCs w:val="24"/>
          <w:vertAlign w:val="subscript"/>
        </w:rPr>
        <w:t>2</w:t>
      </w:r>
      <w:r w:rsidRPr="003E1B64">
        <w:rPr>
          <w:rFonts w:ascii="Times New Roman" w:eastAsia="Times New Roman" w:hAnsi="Times New Roman" w:cs="Times New Roman"/>
          <w:sz w:val="24"/>
          <w:szCs w:val="24"/>
        </w:rPr>
        <w:t xml:space="preserve"> stretching vibration from </w:t>
      </w:r>
      <w:r>
        <w:rPr>
          <w:rFonts w:ascii="Times New Roman" w:eastAsia="Times New Roman" w:hAnsi="Times New Roman" w:cs="Times New Roman"/>
          <w:sz w:val="24"/>
          <w:szCs w:val="24"/>
        </w:rPr>
        <w:t>2914.92 cm</w:t>
      </w:r>
      <w:r w:rsidRPr="00677330">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r w:rsidRPr="003E1B64">
        <w:rPr>
          <w:rFonts w:ascii="Times New Roman" w:eastAsia="Times New Roman" w:hAnsi="Times New Roman" w:cs="Times New Roman"/>
          <w:sz w:val="24"/>
          <w:szCs w:val="24"/>
        </w:rPr>
        <w:t>(</w:t>
      </w:r>
      <w:r>
        <w:rPr>
          <w:rFonts w:ascii="Times New Roman" w:eastAsia="Times New Roman" w:hAnsi="Times New Roman" w:cs="Times New Roman"/>
          <w:sz w:val="24"/>
          <w:szCs w:val="24"/>
        </w:rPr>
        <w:t>raw</w:t>
      </w:r>
      <w:r w:rsidRPr="003E1B64">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2913.64</w:t>
      </w:r>
      <w:r w:rsidRPr="003E1B64">
        <w:rPr>
          <w:rFonts w:ascii="Times New Roman" w:eastAsia="Times New Roman" w:hAnsi="Times New Roman" w:cs="Times New Roman"/>
          <w:sz w:val="24"/>
          <w:szCs w:val="24"/>
        </w:rPr>
        <w:t xml:space="preserve"> cm</w:t>
      </w:r>
      <w:r w:rsidRPr="003E1B64">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r w:rsidR="003641BD">
        <w:rPr>
          <w:rFonts w:ascii="Times New Roman" w:eastAsia="Times New Roman" w:hAnsi="Times New Roman" w:cs="Times New Roman"/>
          <w:sz w:val="24"/>
          <w:szCs w:val="24"/>
        </w:rPr>
        <w:t>modified</w:t>
      </w:r>
      <w:r>
        <w:rPr>
          <w:rFonts w:ascii="Times New Roman" w:eastAsia="Times New Roman" w:hAnsi="Times New Roman" w:cs="Times New Roman"/>
          <w:sz w:val="24"/>
          <w:szCs w:val="24"/>
        </w:rPr>
        <w:t xml:space="preserve">) together with a new </w:t>
      </w:r>
      <w:r w:rsidRPr="003E1B64">
        <w:rPr>
          <w:rFonts w:ascii="Times New Roman" w:eastAsia="Times New Roman" w:hAnsi="Times New Roman" w:cs="Times New Roman"/>
          <w:sz w:val="24"/>
          <w:szCs w:val="24"/>
        </w:rPr>
        <w:t xml:space="preserve">band </w:t>
      </w:r>
      <w:r>
        <w:rPr>
          <w:rFonts w:ascii="Times New Roman" w:eastAsia="Times New Roman" w:hAnsi="Times New Roman" w:cs="Times New Roman"/>
          <w:sz w:val="24"/>
          <w:szCs w:val="24"/>
        </w:rPr>
        <w:t>at 2818.35 cm</w:t>
      </w:r>
      <w:r w:rsidRPr="00677330">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r w:rsidRPr="003E1B64">
        <w:rPr>
          <w:rFonts w:ascii="Times New Roman" w:eastAsia="Times New Roman" w:hAnsi="Times New Roman" w:cs="Times New Roman"/>
          <w:sz w:val="24"/>
          <w:szCs w:val="24"/>
        </w:rPr>
        <w:t xml:space="preserve">is an indication of methylene groups of </w:t>
      </w:r>
      <w:r>
        <w:rPr>
          <w:rFonts w:ascii="Times New Roman" w:eastAsia="Times New Roman" w:hAnsi="Times New Roman" w:cs="Times New Roman"/>
          <w:sz w:val="24"/>
          <w:szCs w:val="24"/>
        </w:rPr>
        <w:t>T</w:t>
      </w:r>
      <w:r w:rsidRPr="003E1B64">
        <w:rPr>
          <w:rFonts w:ascii="Times New Roman" w:eastAsia="Times New Roman" w:hAnsi="Times New Roman" w:cs="Times New Roman"/>
          <w:sz w:val="24"/>
          <w:szCs w:val="24"/>
        </w:rPr>
        <w:t>EA moiety</w:t>
      </w:r>
      <w:r w:rsidR="00402084">
        <w:rPr>
          <w:rFonts w:ascii="Times New Roman" w:eastAsia="Times New Roman" w:hAnsi="Times New Roman" w:cs="Times New Roman"/>
          <w:sz w:val="24"/>
          <w:szCs w:val="24"/>
        </w:rPr>
        <w:t xml:space="preserve"> </w:t>
      </w:r>
      <w:r w:rsidR="00971BED">
        <w:rPr>
          <w:rFonts w:ascii="Times New Roman" w:eastAsia="Times New Roman" w:hAnsi="Times New Roman" w:cs="Times New Roman"/>
          <w:sz w:val="24"/>
          <w:szCs w:val="24"/>
        </w:rPr>
        <w:t xml:space="preserve">in the </w:t>
      </w:r>
      <w:r w:rsidR="003641BD">
        <w:rPr>
          <w:rFonts w:ascii="Times New Roman" w:eastAsia="Times New Roman" w:hAnsi="Times New Roman" w:cs="Times New Roman"/>
          <w:sz w:val="24"/>
          <w:szCs w:val="24"/>
        </w:rPr>
        <w:t>modified</w:t>
      </w:r>
      <w:r w:rsidR="00971BED" w:rsidRPr="00971BED">
        <w:rPr>
          <w:rFonts w:ascii="Times New Roman" w:eastAsia="Times New Roman" w:hAnsi="Times New Roman" w:cs="Times New Roman"/>
          <w:sz w:val="24"/>
          <w:szCs w:val="24"/>
        </w:rPr>
        <w:t xml:space="preserve"> adsorbent </w:t>
      </w:r>
      <w:r w:rsidR="00026532">
        <w:rPr>
          <w:rFonts w:ascii="Times New Roman" w:eastAsia="Calibri" w:hAnsi="Times New Roman" w:cs="Times New Roman"/>
          <w:sz w:val="24"/>
          <w:szCs w:val="24"/>
        </w:rPr>
        <w:t>[24]</w:t>
      </w:r>
      <w:r w:rsidRPr="003E1B64">
        <w:rPr>
          <w:rFonts w:ascii="Times New Roman" w:eastAsia="Times New Roman" w:hAnsi="Times New Roman" w:cs="Times New Roman"/>
          <w:sz w:val="24"/>
          <w:szCs w:val="24"/>
        </w:rPr>
        <w:t xml:space="preserve">. The band at </w:t>
      </w:r>
      <w:r>
        <w:rPr>
          <w:rFonts w:ascii="Times New Roman" w:eastAsia="Times New Roman" w:hAnsi="Times New Roman" w:cs="Times New Roman"/>
          <w:sz w:val="24"/>
          <w:szCs w:val="24"/>
        </w:rPr>
        <w:t>621.89</w:t>
      </w:r>
      <w:r w:rsidRPr="003E1B64">
        <w:rPr>
          <w:rFonts w:ascii="Times New Roman" w:eastAsia="Times New Roman" w:hAnsi="Times New Roman" w:cs="Times New Roman"/>
          <w:sz w:val="24"/>
          <w:szCs w:val="24"/>
        </w:rPr>
        <w:t xml:space="preserve"> cm</w:t>
      </w:r>
      <w:r w:rsidRPr="003E1B64">
        <w:rPr>
          <w:rFonts w:ascii="Times New Roman" w:eastAsia="Times New Roman" w:hAnsi="Times New Roman" w:cs="Times New Roman"/>
          <w:sz w:val="24"/>
          <w:szCs w:val="24"/>
          <w:vertAlign w:val="superscript"/>
        </w:rPr>
        <w:t>-1</w:t>
      </w:r>
      <w:r w:rsidRPr="003E1B64">
        <w:rPr>
          <w:rFonts w:ascii="Times New Roman" w:eastAsia="Times New Roman" w:hAnsi="Times New Roman" w:cs="Times New Roman"/>
          <w:sz w:val="24"/>
          <w:szCs w:val="24"/>
        </w:rPr>
        <w:t xml:space="preserve"> could be assigned to –CN stretching </w:t>
      </w:r>
      <w:r w:rsidR="00026532">
        <w:rPr>
          <w:rFonts w:ascii="Times New Roman" w:eastAsia="Calibri" w:hAnsi="Times New Roman" w:cs="Times New Roman"/>
          <w:sz w:val="24"/>
          <w:szCs w:val="24"/>
        </w:rPr>
        <w:t>[</w:t>
      </w:r>
      <w:r w:rsidR="00171781">
        <w:rPr>
          <w:rFonts w:ascii="Times New Roman" w:eastAsia="Calibri" w:hAnsi="Times New Roman" w:cs="Times New Roman"/>
          <w:sz w:val="24"/>
          <w:szCs w:val="24"/>
        </w:rPr>
        <w:t>14</w:t>
      </w:r>
      <w:r w:rsidR="00026532">
        <w:rPr>
          <w:rFonts w:ascii="Times New Roman" w:eastAsia="Calibri" w:hAnsi="Times New Roman" w:cs="Times New Roman"/>
          <w:sz w:val="24"/>
          <w:szCs w:val="24"/>
        </w:rPr>
        <w:t>]</w:t>
      </w:r>
      <w:r w:rsidR="00171781">
        <w:rPr>
          <w:rFonts w:ascii="Times New Roman" w:eastAsia="Calibri" w:hAnsi="Times New Roman" w:cs="Times New Roman"/>
          <w:sz w:val="24"/>
          <w:szCs w:val="24"/>
        </w:rPr>
        <w:t>.</w:t>
      </w:r>
      <w:r w:rsidR="00A94222">
        <w:rPr>
          <w:rFonts w:ascii="Times New Roman" w:eastAsia="Times New Roman" w:hAnsi="Times New Roman" w:cs="Times New Roman"/>
          <w:sz w:val="24"/>
          <w:szCs w:val="24"/>
        </w:rPr>
        <w:t xml:space="preserve"> </w:t>
      </w:r>
      <w:r w:rsidR="00B4757E">
        <w:rPr>
          <w:rFonts w:ascii="Times New Roman" w:eastAsia="Times New Roman" w:hAnsi="Times New Roman" w:cs="Times New Roman"/>
          <w:sz w:val="24"/>
          <w:szCs w:val="24"/>
        </w:rPr>
        <w:t xml:space="preserve">The results showed a successful synthesis of the adsorbents. </w:t>
      </w:r>
    </w:p>
    <w:p w14:paraId="2DB084CD" w14:textId="77777777" w:rsidR="00E461D5" w:rsidRPr="000655BF" w:rsidRDefault="00E461D5" w:rsidP="000655BF">
      <w:pPr>
        <w:spacing w:after="0" w:line="240" w:lineRule="auto"/>
        <w:jc w:val="both"/>
        <w:rPr>
          <w:rFonts w:ascii="Times New Roman" w:eastAsia="Times New Roman" w:hAnsi="Times New Roman" w:cs="Times New Roman"/>
          <w:sz w:val="24"/>
          <w:szCs w:val="24"/>
        </w:rPr>
      </w:pPr>
    </w:p>
    <w:p w14:paraId="67E37DEB" w14:textId="77777777" w:rsidR="00E461D5" w:rsidRDefault="00E461D5" w:rsidP="00E461D5">
      <w:pPr>
        <w:spacing w:after="0" w:line="240" w:lineRule="auto"/>
        <w:jc w:val="both"/>
        <w:rPr>
          <w:rFonts w:ascii="Times New Roman" w:eastAsia="Times New Roman" w:hAnsi="Times New Roman" w:cs="Times New Roman"/>
          <w:b/>
          <w:sz w:val="24"/>
          <w:szCs w:val="24"/>
        </w:rPr>
      </w:pPr>
      <w:r w:rsidRPr="00813512">
        <w:rPr>
          <w:rFonts w:ascii="Times New Roman" w:eastAsia="Times New Roman" w:hAnsi="Times New Roman" w:cs="Times New Roman"/>
          <w:b/>
          <w:sz w:val="24"/>
          <w:szCs w:val="24"/>
        </w:rPr>
        <w:t>3.2.</w:t>
      </w:r>
      <w:r>
        <w:rPr>
          <w:rFonts w:ascii="Times New Roman" w:eastAsia="Times New Roman" w:hAnsi="Times New Roman" w:cs="Times New Roman"/>
          <w:b/>
          <w:sz w:val="24"/>
          <w:szCs w:val="24"/>
        </w:rPr>
        <w:t>2</w:t>
      </w:r>
      <w:r w:rsidRPr="0081351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SEM</w:t>
      </w:r>
      <w:r w:rsidRPr="00813512">
        <w:rPr>
          <w:rFonts w:ascii="Times New Roman" w:eastAsia="Times New Roman" w:hAnsi="Times New Roman" w:cs="Times New Roman"/>
          <w:b/>
          <w:sz w:val="24"/>
          <w:szCs w:val="24"/>
        </w:rPr>
        <w:t xml:space="preserve"> characterization</w:t>
      </w:r>
    </w:p>
    <w:p w14:paraId="1D628B39" w14:textId="77777777" w:rsidR="00E461D5" w:rsidRDefault="003863D2" w:rsidP="00E461D5">
      <w:pPr>
        <w:spacing w:after="0" w:line="240" w:lineRule="auto"/>
        <w:jc w:val="both"/>
        <w:rPr>
          <w:rFonts w:ascii="Times New Roman" w:eastAsia="Times New Roman" w:hAnsi="Times New Roman" w:cs="Times New Roman"/>
          <w:sz w:val="24"/>
          <w:szCs w:val="24"/>
        </w:rPr>
      </w:pPr>
      <w:r w:rsidRPr="003863D2">
        <w:rPr>
          <w:rFonts w:ascii="Times New Roman" w:eastAsia="Times New Roman" w:hAnsi="Times New Roman" w:cs="Times New Roman"/>
          <w:sz w:val="24"/>
          <w:szCs w:val="24"/>
        </w:rPr>
        <w:t xml:space="preserve">The SEM </w:t>
      </w:r>
      <w:r>
        <w:rPr>
          <w:rFonts w:ascii="Times New Roman" w:eastAsia="Times New Roman" w:hAnsi="Times New Roman" w:cs="Times New Roman"/>
          <w:sz w:val="24"/>
          <w:szCs w:val="24"/>
        </w:rPr>
        <w:t xml:space="preserve">micrograph </w:t>
      </w:r>
      <w:r w:rsidRPr="003863D2">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 xml:space="preserve">the </w:t>
      </w:r>
      <w:r w:rsidRPr="003863D2">
        <w:rPr>
          <w:rFonts w:ascii="Times New Roman" w:eastAsia="Times New Roman" w:hAnsi="Times New Roman" w:cs="Times New Roman"/>
          <w:sz w:val="24"/>
          <w:szCs w:val="24"/>
        </w:rPr>
        <w:t xml:space="preserve">raw biomass and the </w:t>
      </w:r>
      <w:r w:rsidR="003641BD">
        <w:rPr>
          <w:rFonts w:ascii="Times New Roman" w:eastAsia="Times New Roman" w:hAnsi="Times New Roman" w:cs="Times New Roman"/>
          <w:sz w:val="24"/>
          <w:szCs w:val="24"/>
        </w:rPr>
        <w:t>modified</w:t>
      </w:r>
      <w:r w:rsidRPr="003863D2">
        <w:rPr>
          <w:rFonts w:ascii="Times New Roman" w:eastAsia="Times New Roman" w:hAnsi="Times New Roman" w:cs="Times New Roman"/>
          <w:sz w:val="24"/>
          <w:szCs w:val="24"/>
        </w:rPr>
        <w:t xml:space="preserve"> adsorbent were obtained at 20.0 kV (voltage</w:t>
      </w:r>
      <w:r>
        <w:rPr>
          <w:rFonts w:ascii="Times New Roman" w:eastAsia="Times New Roman" w:hAnsi="Times New Roman" w:cs="Times New Roman"/>
          <w:sz w:val="24"/>
          <w:szCs w:val="24"/>
        </w:rPr>
        <w:t xml:space="preserve">) and 6.50 K X (magnification). </w:t>
      </w:r>
      <w:r w:rsidRPr="003863D2">
        <w:rPr>
          <w:rFonts w:ascii="Times New Roman" w:eastAsia="Times New Roman" w:hAnsi="Times New Roman" w:cs="Times New Roman"/>
          <w:sz w:val="24"/>
          <w:szCs w:val="24"/>
        </w:rPr>
        <w:t>The resu</w:t>
      </w:r>
      <w:r>
        <w:rPr>
          <w:rFonts w:ascii="Times New Roman" w:eastAsia="Times New Roman" w:hAnsi="Times New Roman" w:cs="Times New Roman"/>
          <w:sz w:val="24"/>
          <w:szCs w:val="24"/>
        </w:rPr>
        <w:t>lts are as shown in</w:t>
      </w:r>
      <w:r w:rsidR="00877C7E">
        <w:rPr>
          <w:rFonts w:ascii="Times New Roman" w:eastAsia="Times New Roman" w:hAnsi="Times New Roman" w:cs="Times New Roman"/>
          <w:sz w:val="24"/>
          <w:szCs w:val="24"/>
        </w:rPr>
        <w:t xml:space="preserve"> Figures 4 A, </w:t>
      </w:r>
      <w:r>
        <w:rPr>
          <w:rFonts w:ascii="Times New Roman" w:eastAsia="Times New Roman" w:hAnsi="Times New Roman" w:cs="Times New Roman"/>
          <w:sz w:val="24"/>
          <w:szCs w:val="24"/>
        </w:rPr>
        <w:t>B</w:t>
      </w:r>
      <w:r w:rsidR="00877C7E">
        <w:rPr>
          <w:rFonts w:ascii="Times New Roman" w:eastAsia="Times New Roman" w:hAnsi="Times New Roman" w:cs="Times New Roman"/>
          <w:sz w:val="24"/>
          <w:szCs w:val="24"/>
        </w:rPr>
        <w:t xml:space="preserve"> </w:t>
      </w:r>
      <w:r w:rsidR="00877C7E" w:rsidRPr="00877C7E">
        <w:rPr>
          <w:rFonts w:ascii="Times New Roman" w:eastAsia="Times New Roman" w:hAnsi="Times New Roman" w:cs="Times New Roman"/>
          <w:sz w:val="24"/>
          <w:szCs w:val="24"/>
        </w:rPr>
        <w:t>and</w:t>
      </w:r>
      <w:r w:rsidR="00877C7E">
        <w:rPr>
          <w:rFonts w:ascii="Times New Roman" w:eastAsia="Times New Roman" w:hAnsi="Times New Roman" w:cs="Times New Roman"/>
          <w:sz w:val="24"/>
          <w:szCs w:val="24"/>
        </w:rPr>
        <w:t xml:space="preserve"> C</w:t>
      </w:r>
      <w:r w:rsidRPr="003863D2">
        <w:rPr>
          <w:rFonts w:ascii="Times New Roman" w:eastAsia="Times New Roman" w:hAnsi="Times New Roman" w:cs="Times New Roman"/>
          <w:sz w:val="24"/>
          <w:szCs w:val="24"/>
        </w:rPr>
        <w:t>.</w:t>
      </w:r>
    </w:p>
    <w:p w14:paraId="6883BDEE" w14:textId="77777777" w:rsidR="00D32175" w:rsidRDefault="00D32175" w:rsidP="00E461D5">
      <w:pPr>
        <w:spacing w:after="0" w:line="240" w:lineRule="auto"/>
        <w:jc w:val="both"/>
        <w:rPr>
          <w:rFonts w:ascii="Times New Roman" w:eastAsia="Times New Roman" w:hAnsi="Times New Roman" w:cs="Times New Roman"/>
          <w:sz w:val="24"/>
          <w:szCs w:val="24"/>
        </w:rPr>
      </w:pPr>
    </w:p>
    <w:p w14:paraId="211A4474" w14:textId="77777777" w:rsidR="00D32175" w:rsidRPr="00D32175" w:rsidRDefault="00D32175" w:rsidP="00D32175">
      <w:pPr>
        <w:spacing w:after="0" w:line="240" w:lineRule="auto"/>
        <w:jc w:val="center"/>
        <w:rPr>
          <w:rFonts w:ascii="Calibri" w:eastAsia="Calibri" w:hAnsi="Calibri" w:cs="Times New Roman"/>
        </w:rPr>
      </w:pPr>
      <w:r w:rsidRPr="00D32175">
        <w:rPr>
          <w:rFonts w:ascii="Calibri" w:eastAsia="Calibri" w:hAnsi="Calibri" w:cs="Times New Roman"/>
          <w:noProof/>
        </w:rPr>
        <mc:AlternateContent>
          <mc:Choice Requires="wps">
            <w:drawing>
              <wp:anchor distT="0" distB="0" distL="114300" distR="114300" simplePos="0" relativeHeight="251661312" behindDoc="0" locked="0" layoutInCell="1" allowOverlap="1" wp14:anchorId="724040A0" wp14:editId="25FC3276">
                <wp:simplePos x="0" y="0"/>
                <wp:positionH relativeFrom="column">
                  <wp:posOffset>4238625</wp:posOffset>
                </wp:positionH>
                <wp:positionV relativeFrom="paragraph">
                  <wp:posOffset>0</wp:posOffset>
                </wp:positionV>
                <wp:extent cx="914400" cy="295275"/>
                <wp:effectExtent l="0" t="0" r="0" b="0"/>
                <wp:wrapNone/>
                <wp:docPr id="9" name="Rectangle 9"/>
                <wp:cNvGraphicFramePr/>
                <a:graphic xmlns:a="http://schemas.openxmlformats.org/drawingml/2006/main">
                  <a:graphicData uri="http://schemas.microsoft.com/office/word/2010/wordprocessingShape">
                    <wps:wsp>
                      <wps:cNvSpPr/>
                      <wps:spPr>
                        <a:xfrm>
                          <a:off x="0" y="0"/>
                          <a:ext cx="914400" cy="295275"/>
                        </a:xfrm>
                        <a:prstGeom prst="rect">
                          <a:avLst/>
                        </a:prstGeom>
                        <a:noFill/>
                        <a:ln w="12700" cap="flat" cmpd="sng" algn="ctr">
                          <a:noFill/>
                          <a:prstDash val="solid"/>
                        </a:ln>
                        <a:effectLst/>
                      </wps:spPr>
                      <wps:txbx>
                        <w:txbxContent>
                          <w:p w14:paraId="758E5BDD" w14:textId="77777777" w:rsidR="008769E3" w:rsidRPr="00D32175" w:rsidRDefault="008769E3" w:rsidP="00D32175">
                            <w:pPr>
                              <w:jc w:val="center"/>
                              <w:rPr>
                                <w:color w:val="000000"/>
                              </w:rPr>
                            </w:pPr>
                            <w:r>
                              <w:rPr>
                                <w:rFonts w:ascii="Times New Roman" w:hAnsi="Times New Roman" w:cs="Times New Roman"/>
                                <w:b/>
                                <w:color w:val="FFFF00"/>
                                <w:sz w:val="24"/>
                                <w:szCs w:val="24"/>
                              </w:rPr>
                              <w:t>C</w:t>
                            </w:r>
                            <w:r w:rsidRPr="00D32175">
                              <w:rPr>
                                <w:rFonts w:ascii="Times New Roman" w:hAnsi="Times New Roman" w:cs="Times New Roman"/>
                                <w:b/>
                                <w:color w:val="000000"/>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4040A0" id="Rectangle 9" o:spid="_x0000_s1026" style="position:absolute;left:0;text-align:left;margin-left:333.75pt;margin-top:0;width:1in;height:23.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" filled="f" stroked="f" strokeweight="1pt">
                <v:textbox>
                  <w:txbxContent>
                    <w:p w14:paraId="758E5BDD" w14:textId="77777777" w:rsidR="008769E3" w:rsidRPr="00D32175" w:rsidRDefault="008769E3" w:rsidP="00D32175">
                      <w:pPr>
                        <w:jc w:val="center"/>
                        <w:rPr>
                          <w:color w:val="000000"/>
                        </w:rPr>
                      </w:pPr>
                      <w:r>
                        <w:rPr>
                          <w:rFonts w:ascii="Times New Roman" w:hAnsi="Times New Roman" w:cs="Times New Roman"/>
                          <w:b/>
                          <w:color w:val="FFFF00"/>
                          <w:sz w:val="24"/>
                          <w:szCs w:val="24"/>
                        </w:rPr>
                        <w:t>C</w:t>
                      </w:r>
                      <w:r w:rsidRPr="00D32175">
                        <w:rPr>
                          <w:rFonts w:ascii="Times New Roman" w:hAnsi="Times New Roman" w:cs="Times New Roman"/>
                          <w:b/>
                          <w:color w:val="000000"/>
                          <w:sz w:val="24"/>
                          <w:szCs w:val="24"/>
                        </w:rPr>
                        <w:t xml:space="preserve">  </w:t>
                      </w:r>
                    </w:p>
                  </w:txbxContent>
                </v:textbox>
              </v:rect>
            </w:pict>
          </mc:Fallback>
        </mc:AlternateContent>
      </w:r>
      <w:r w:rsidRPr="00D32175">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5728A7EA" wp14:editId="4DBEAE0C">
                <wp:simplePos x="0" y="0"/>
                <wp:positionH relativeFrom="column">
                  <wp:posOffset>2400300</wp:posOffset>
                </wp:positionH>
                <wp:positionV relativeFrom="paragraph">
                  <wp:posOffset>0</wp:posOffset>
                </wp:positionV>
                <wp:extent cx="914400" cy="295275"/>
                <wp:effectExtent l="0" t="0" r="0" b="0"/>
                <wp:wrapNone/>
                <wp:docPr id="10" name="Rectangle 10"/>
                <wp:cNvGraphicFramePr/>
                <a:graphic xmlns:a="http://schemas.openxmlformats.org/drawingml/2006/main">
                  <a:graphicData uri="http://schemas.microsoft.com/office/word/2010/wordprocessingShape">
                    <wps:wsp>
                      <wps:cNvSpPr/>
                      <wps:spPr>
                        <a:xfrm>
                          <a:off x="0" y="0"/>
                          <a:ext cx="914400" cy="295275"/>
                        </a:xfrm>
                        <a:prstGeom prst="rect">
                          <a:avLst/>
                        </a:prstGeom>
                        <a:noFill/>
                        <a:ln w="12700" cap="flat" cmpd="sng" algn="ctr">
                          <a:noFill/>
                          <a:prstDash val="solid"/>
                        </a:ln>
                        <a:effectLst/>
                      </wps:spPr>
                      <wps:txbx>
                        <w:txbxContent>
                          <w:p w14:paraId="1AEA8CF5" w14:textId="77777777" w:rsidR="008769E3" w:rsidRPr="00D32175" w:rsidRDefault="008769E3" w:rsidP="00D32175">
                            <w:pPr>
                              <w:jc w:val="center"/>
                              <w:rPr>
                                <w:color w:val="000000"/>
                              </w:rPr>
                            </w:pPr>
                            <w:r>
                              <w:rPr>
                                <w:rFonts w:ascii="Times New Roman" w:hAnsi="Times New Roman" w:cs="Times New Roman"/>
                                <w:b/>
                                <w:color w:val="FFFF00"/>
                                <w:sz w:val="24"/>
                                <w:szCs w:val="24"/>
                              </w:rPr>
                              <w:t>B</w:t>
                            </w:r>
                            <w:r w:rsidRPr="00D32175">
                              <w:rPr>
                                <w:rFonts w:ascii="Times New Roman" w:hAnsi="Times New Roman" w:cs="Times New Roman"/>
                                <w:b/>
                                <w:color w:val="000000"/>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28A7EA" id="Rectangle 10" o:spid="_x0000_s1027" style="position:absolute;left:0;text-align:left;margin-left:189pt;margin-top:0;width:1in;height:23.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" filled="f" stroked="f" strokeweight="1pt">
                <v:textbox>
                  <w:txbxContent>
                    <w:p w14:paraId="1AEA8CF5" w14:textId="77777777" w:rsidR="008769E3" w:rsidRPr="00D32175" w:rsidRDefault="008769E3" w:rsidP="00D32175">
                      <w:pPr>
                        <w:jc w:val="center"/>
                        <w:rPr>
                          <w:color w:val="000000"/>
                        </w:rPr>
                      </w:pPr>
                      <w:r>
                        <w:rPr>
                          <w:rFonts w:ascii="Times New Roman" w:hAnsi="Times New Roman" w:cs="Times New Roman"/>
                          <w:b/>
                          <w:color w:val="FFFF00"/>
                          <w:sz w:val="24"/>
                          <w:szCs w:val="24"/>
                        </w:rPr>
                        <w:t>B</w:t>
                      </w:r>
                      <w:r w:rsidRPr="00D32175">
                        <w:rPr>
                          <w:rFonts w:ascii="Times New Roman" w:hAnsi="Times New Roman" w:cs="Times New Roman"/>
                          <w:b/>
                          <w:color w:val="000000"/>
                          <w:sz w:val="24"/>
                          <w:szCs w:val="24"/>
                        </w:rPr>
                        <w:t xml:space="preserve">  </w:t>
                      </w:r>
                    </w:p>
                  </w:txbxContent>
                </v:textbox>
              </v:rect>
            </w:pict>
          </mc:Fallback>
        </mc:AlternateContent>
      </w:r>
      <w:r w:rsidRPr="00D32175">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2727EDBC" wp14:editId="41D803F0">
                <wp:simplePos x="0" y="0"/>
                <wp:positionH relativeFrom="column">
                  <wp:posOffset>657225</wp:posOffset>
                </wp:positionH>
                <wp:positionV relativeFrom="paragraph">
                  <wp:posOffset>0</wp:posOffset>
                </wp:positionV>
                <wp:extent cx="914400" cy="295275"/>
                <wp:effectExtent l="0" t="0" r="0" b="0"/>
                <wp:wrapNone/>
                <wp:docPr id="11" name="Rectangle 11"/>
                <wp:cNvGraphicFramePr/>
                <a:graphic xmlns:a="http://schemas.openxmlformats.org/drawingml/2006/main">
                  <a:graphicData uri="http://schemas.microsoft.com/office/word/2010/wordprocessingShape">
                    <wps:wsp>
                      <wps:cNvSpPr/>
                      <wps:spPr>
                        <a:xfrm>
                          <a:off x="0" y="0"/>
                          <a:ext cx="914400" cy="295275"/>
                        </a:xfrm>
                        <a:prstGeom prst="rect">
                          <a:avLst/>
                        </a:prstGeom>
                        <a:noFill/>
                        <a:ln w="12700" cap="flat" cmpd="sng" algn="ctr">
                          <a:noFill/>
                          <a:prstDash val="solid"/>
                        </a:ln>
                        <a:effectLst/>
                      </wps:spPr>
                      <wps:txbx>
                        <w:txbxContent>
                          <w:p w14:paraId="139D13FA" w14:textId="77777777" w:rsidR="008769E3" w:rsidRPr="00D32175" w:rsidRDefault="008769E3" w:rsidP="00D32175">
                            <w:pPr>
                              <w:jc w:val="center"/>
                              <w:rPr>
                                <w:color w:val="000000"/>
                              </w:rPr>
                            </w:pPr>
                            <w:r w:rsidRPr="000D4C18">
                              <w:rPr>
                                <w:rFonts w:ascii="Times New Roman" w:hAnsi="Times New Roman" w:cs="Times New Roman"/>
                                <w:b/>
                                <w:color w:val="FFFF00"/>
                                <w:sz w:val="24"/>
                                <w:szCs w:val="24"/>
                              </w:rPr>
                              <w:t>A</w:t>
                            </w:r>
                            <w:r w:rsidRPr="00D32175">
                              <w:rPr>
                                <w:rFonts w:ascii="Times New Roman" w:hAnsi="Times New Roman" w:cs="Times New Roman"/>
                                <w:b/>
                                <w:color w:val="000000"/>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27EDBC" id="Rectangle 11" o:spid="_x0000_s1028" style="position:absolute;left:0;text-align:left;margin-left:51.75pt;margin-top:0;width:1in;height:2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" filled="f" stroked="f" strokeweight="1pt">
                <v:textbox>
                  <w:txbxContent>
                    <w:p w14:paraId="139D13FA" w14:textId="77777777" w:rsidR="008769E3" w:rsidRPr="00D32175" w:rsidRDefault="008769E3" w:rsidP="00D32175">
                      <w:pPr>
                        <w:jc w:val="center"/>
                        <w:rPr>
                          <w:color w:val="000000"/>
                        </w:rPr>
                      </w:pPr>
                      <w:r w:rsidRPr="000D4C18">
                        <w:rPr>
                          <w:rFonts w:ascii="Times New Roman" w:hAnsi="Times New Roman" w:cs="Times New Roman"/>
                          <w:b/>
                          <w:color w:val="FFFF00"/>
                          <w:sz w:val="24"/>
                          <w:szCs w:val="24"/>
                        </w:rPr>
                        <w:t>A</w:t>
                      </w:r>
                      <w:r w:rsidRPr="00D32175">
                        <w:rPr>
                          <w:rFonts w:ascii="Times New Roman" w:hAnsi="Times New Roman" w:cs="Times New Roman"/>
                          <w:b/>
                          <w:color w:val="000000"/>
                          <w:sz w:val="24"/>
                          <w:szCs w:val="24"/>
                        </w:rPr>
                        <w:t xml:space="preserve">  </w:t>
                      </w:r>
                    </w:p>
                  </w:txbxContent>
                </v:textbox>
              </v:rect>
            </w:pict>
          </mc:Fallback>
        </mc:AlternateContent>
      </w:r>
      <w:r w:rsidRPr="00D32175">
        <w:rPr>
          <w:rFonts w:ascii="Calibri" w:eastAsia="Calibri" w:hAnsi="Calibri" w:cs="Times New Roman"/>
          <w:noProof/>
        </w:rPr>
        <w:drawing>
          <wp:inline distT="0" distB="0" distL="0" distR="0" wp14:anchorId="171BE256" wp14:editId="23C6B00C">
            <wp:extent cx="1728470" cy="198120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33995" cy="1987533"/>
                    </a:xfrm>
                    <a:prstGeom prst="rect">
                      <a:avLst/>
                    </a:prstGeom>
                    <a:noFill/>
                    <a:ln>
                      <a:noFill/>
                    </a:ln>
                  </pic:spPr>
                </pic:pic>
              </a:graphicData>
            </a:graphic>
          </wp:inline>
        </w:drawing>
      </w:r>
      <w:r w:rsidRPr="00D32175">
        <w:rPr>
          <w:rFonts w:ascii="Calibri" w:eastAsia="Calibri" w:hAnsi="Calibri" w:cs="Times New Roman"/>
        </w:rPr>
        <w:t xml:space="preserve">  </w:t>
      </w:r>
      <w:r w:rsidRPr="00D32175">
        <w:rPr>
          <w:rFonts w:ascii="Calibri" w:eastAsia="Calibri" w:hAnsi="Calibri" w:cs="Times New Roman"/>
          <w:noProof/>
        </w:rPr>
        <w:drawing>
          <wp:inline distT="0" distB="0" distL="0" distR="0" wp14:anchorId="185C75AF" wp14:editId="2E1B6C54">
            <wp:extent cx="1703692" cy="198056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25122" cy="2005477"/>
                    </a:xfrm>
                    <a:prstGeom prst="rect">
                      <a:avLst/>
                    </a:prstGeom>
                    <a:noFill/>
                    <a:ln>
                      <a:noFill/>
                    </a:ln>
                  </pic:spPr>
                </pic:pic>
              </a:graphicData>
            </a:graphic>
          </wp:inline>
        </w:drawing>
      </w:r>
      <w:r w:rsidRPr="00D32175">
        <w:rPr>
          <w:rFonts w:ascii="Calibri" w:eastAsia="Calibri" w:hAnsi="Calibri" w:cs="Times New Roman"/>
        </w:rPr>
        <w:t xml:space="preserve">  </w:t>
      </w:r>
      <w:r w:rsidRPr="00D32175">
        <w:rPr>
          <w:rFonts w:ascii="Calibri" w:eastAsia="Calibri" w:hAnsi="Calibri" w:cs="Times New Roman"/>
          <w:noProof/>
        </w:rPr>
        <w:drawing>
          <wp:inline distT="0" distB="0" distL="0" distR="0" wp14:anchorId="6D179D5E" wp14:editId="3DFD0A99">
            <wp:extent cx="1815037" cy="198056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30842" cy="1997811"/>
                    </a:xfrm>
                    <a:prstGeom prst="rect">
                      <a:avLst/>
                    </a:prstGeom>
                    <a:noFill/>
                    <a:ln>
                      <a:noFill/>
                    </a:ln>
                  </pic:spPr>
                </pic:pic>
              </a:graphicData>
            </a:graphic>
          </wp:inline>
        </w:drawing>
      </w:r>
    </w:p>
    <w:p w14:paraId="07C0ECB0" w14:textId="77777777" w:rsidR="00D32175" w:rsidRDefault="00877C7E" w:rsidP="00D32175">
      <w:pPr>
        <w:spacing w:after="160" w:line="259" w:lineRule="auto"/>
        <w:jc w:val="center"/>
        <w:rPr>
          <w:rFonts w:ascii="Times New Roman" w:eastAsia="Calibri" w:hAnsi="Times New Roman" w:cs="Times New Roman"/>
          <w:bCs/>
          <w:sz w:val="24"/>
          <w:szCs w:val="24"/>
        </w:rPr>
      </w:pPr>
      <w:r>
        <w:rPr>
          <w:rFonts w:ascii="Times New Roman" w:eastAsia="Calibri" w:hAnsi="Times New Roman" w:cs="Times New Roman"/>
          <w:b/>
          <w:bCs/>
          <w:sz w:val="24"/>
          <w:szCs w:val="24"/>
        </w:rPr>
        <w:t>Figure 4</w:t>
      </w:r>
      <w:r w:rsidR="00D32175" w:rsidRPr="00D32175">
        <w:rPr>
          <w:rFonts w:ascii="Times New Roman" w:eastAsia="Calibri" w:hAnsi="Times New Roman" w:cs="Times New Roman"/>
          <w:b/>
          <w:bCs/>
          <w:sz w:val="24"/>
          <w:szCs w:val="24"/>
        </w:rPr>
        <w:t xml:space="preserve">: </w:t>
      </w:r>
      <w:r w:rsidR="00D32175" w:rsidRPr="00D32175">
        <w:rPr>
          <w:rFonts w:ascii="Times New Roman" w:eastAsia="Calibri" w:hAnsi="Times New Roman" w:cs="Times New Roman"/>
          <w:bCs/>
          <w:sz w:val="24"/>
          <w:szCs w:val="24"/>
        </w:rPr>
        <w:t xml:space="preserve">SEM images of raw </w:t>
      </w:r>
      <w:r w:rsidR="00D32175">
        <w:rPr>
          <w:rFonts w:ascii="Times New Roman" w:eastAsia="Calibri" w:hAnsi="Times New Roman" w:cs="Times New Roman"/>
          <w:bCs/>
          <w:sz w:val="24"/>
          <w:szCs w:val="24"/>
        </w:rPr>
        <w:t xml:space="preserve">biomass </w:t>
      </w:r>
      <w:r w:rsidR="00D32175" w:rsidRPr="00D32175">
        <w:rPr>
          <w:rFonts w:ascii="Times New Roman" w:eastAsia="Calibri" w:hAnsi="Times New Roman" w:cs="Times New Roman"/>
          <w:bCs/>
          <w:sz w:val="24"/>
          <w:szCs w:val="24"/>
        </w:rPr>
        <w:t xml:space="preserve">(A), </w:t>
      </w:r>
      <w:r w:rsidR="003641BD">
        <w:rPr>
          <w:rFonts w:ascii="Times New Roman" w:eastAsia="Calibri" w:hAnsi="Times New Roman" w:cs="Times New Roman"/>
          <w:bCs/>
          <w:sz w:val="24"/>
          <w:szCs w:val="24"/>
        </w:rPr>
        <w:t>Modified</w:t>
      </w:r>
      <w:r w:rsidR="00D32175">
        <w:rPr>
          <w:rFonts w:ascii="Times New Roman" w:eastAsia="Calibri" w:hAnsi="Times New Roman" w:cs="Times New Roman"/>
          <w:bCs/>
          <w:sz w:val="24"/>
          <w:szCs w:val="24"/>
        </w:rPr>
        <w:t xml:space="preserve"> adsorbent</w:t>
      </w:r>
      <w:r w:rsidR="00D32175" w:rsidRPr="00D32175">
        <w:rPr>
          <w:rFonts w:ascii="Times New Roman" w:eastAsia="Calibri" w:hAnsi="Times New Roman" w:cs="Times New Roman"/>
          <w:bCs/>
          <w:sz w:val="24"/>
          <w:szCs w:val="24"/>
        </w:rPr>
        <w:t xml:space="preserve"> (B) and </w:t>
      </w:r>
      <w:r w:rsidR="00905E83">
        <w:rPr>
          <w:rFonts w:ascii="Times New Roman" w:eastAsia="Calibri" w:hAnsi="Times New Roman" w:cs="Times New Roman"/>
          <w:bCs/>
          <w:sz w:val="24"/>
          <w:szCs w:val="24"/>
        </w:rPr>
        <w:t>fluoride</w:t>
      </w:r>
      <w:r w:rsidR="00D32175" w:rsidRPr="00D32175">
        <w:rPr>
          <w:rFonts w:ascii="Times New Roman" w:eastAsia="Calibri" w:hAnsi="Times New Roman" w:cs="Times New Roman"/>
          <w:bCs/>
          <w:sz w:val="24"/>
          <w:szCs w:val="24"/>
        </w:rPr>
        <w:t xml:space="preserve"> loaded </w:t>
      </w:r>
      <w:r w:rsidR="00D32175">
        <w:rPr>
          <w:rFonts w:ascii="Times New Roman" w:eastAsia="Calibri" w:hAnsi="Times New Roman" w:cs="Times New Roman"/>
          <w:bCs/>
          <w:sz w:val="24"/>
          <w:szCs w:val="24"/>
        </w:rPr>
        <w:t>adsorbent</w:t>
      </w:r>
      <w:r w:rsidR="0079691A">
        <w:rPr>
          <w:rFonts w:ascii="Times New Roman" w:eastAsia="Calibri" w:hAnsi="Times New Roman" w:cs="Times New Roman"/>
          <w:bCs/>
          <w:sz w:val="24"/>
          <w:szCs w:val="24"/>
        </w:rPr>
        <w:t xml:space="preserve"> (C)</w:t>
      </w:r>
    </w:p>
    <w:p w14:paraId="0F44C78D" w14:textId="77777777" w:rsidR="00D32175" w:rsidRDefault="00877C7E" w:rsidP="00CE64DD">
      <w:pPr>
        <w:spacing w:after="160" w:line="259" w:lineRule="auto"/>
        <w:jc w:val="both"/>
        <w:rPr>
          <w:rFonts w:ascii="Times New Roman" w:eastAsia="Calibri" w:hAnsi="Times New Roman" w:cs="Times New Roman"/>
          <w:sz w:val="24"/>
          <w:szCs w:val="24"/>
        </w:rPr>
      </w:pPr>
      <w:r w:rsidRPr="00877C7E">
        <w:rPr>
          <w:rFonts w:ascii="Times New Roman" w:eastAsia="Calibri" w:hAnsi="Times New Roman" w:cs="Times New Roman"/>
          <w:sz w:val="24"/>
          <w:szCs w:val="24"/>
        </w:rPr>
        <w:t xml:space="preserve">From the results in Figure </w:t>
      </w:r>
      <w:r>
        <w:rPr>
          <w:rFonts w:ascii="Times New Roman" w:eastAsia="Calibri" w:hAnsi="Times New Roman" w:cs="Times New Roman"/>
          <w:sz w:val="24"/>
          <w:szCs w:val="24"/>
        </w:rPr>
        <w:t>4</w:t>
      </w:r>
      <w:r w:rsidRPr="00877C7E">
        <w:rPr>
          <w:rFonts w:ascii="Times New Roman" w:eastAsia="Calibri" w:hAnsi="Times New Roman" w:cs="Times New Roman"/>
          <w:sz w:val="24"/>
          <w:szCs w:val="24"/>
        </w:rPr>
        <w:t xml:space="preserve">, the SEM micrographs showed </w:t>
      </w:r>
      <w:r w:rsidR="005410E8">
        <w:rPr>
          <w:rFonts w:ascii="Times New Roman" w:eastAsia="Calibri" w:hAnsi="Times New Roman" w:cs="Times New Roman"/>
          <w:sz w:val="24"/>
          <w:szCs w:val="24"/>
        </w:rPr>
        <w:t>that the surface</w:t>
      </w:r>
      <w:r w:rsidR="005410E8" w:rsidRPr="005410E8">
        <w:rPr>
          <w:rFonts w:ascii="Times New Roman" w:eastAsia="Calibri" w:hAnsi="Times New Roman" w:cs="Times New Roman"/>
          <w:sz w:val="24"/>
          <w:szCs w:val="24"/>
        </w:rPr>
        <w:t xml:space="preserve"> texture and morphology of </w:t>
      </w:r>
      <w:r w:rsidR="005410E8">
        <w:rPr>
          <w:rFonts w:ascii="Times New Roman" w:eastAsia="Calibri" w:hAnsi="Times New Roman" w:cs="Times New Roman"/>
          <w:sz w:val="24"/>
          <w:szCs w:val="24"/>
        </w:rPr>
        <w:t xml:space="preserve">the raw biomass material was rigid, regular, </w:t>
      </w:r>
      <w:r w:rsidR="005410E8" w:rsidRPr="005410E8">
        <w:rPr>
          <w:rFonts w:ascii="Times New Roman" w:eastAsia="Calibri" w:hAnsi="Times New Roman" w:cs="Times New Roman"/>
          <w:sz w:val="24"/>
          <w:szCs w:val="24"/>
        </w:rPr>
        <w:t>less porous</w:t>
      </w:r>
      <w:r w:rsidR="005410E8">
        <w:rPr>
          <w:rFonts w:ascii="Times New Roman" w:eastAsia="Calibri" w:hAnsi="Times New Roman" w:cs="Times New Roman"/>
          <w:sz w:val="24"/>
          <w:szCs w:val="24"/>
        </w:rPr>
        <w:t xml:space="preserve"> </w:t>
      </w:r>
      <w:r w:rsidR="005410E8" w:rsidRPr="005410E8">
        <w:rPr>
          <w:rFonts w:ascii="Times New Roman" w:eastAsia="Calibri" w:hAnsi="Times New Roman" w:cs="Times New Roman"/>
          <w:sz w:val="24"/>
          <w:szCs w:val="24"/>
        </w:rPr>
        <w:t>and constrained, as seen in Figure</w:t>
      </w:r>
      <w:r w:rsidR="005410E8">
        <w:rPr>
          <w:rFonts w:ascii="Times New Roman" w:eastAsia="Calibri" w:hAnsi="Times New Roman" w:cs="Times New Roman"/>
          <w:sz w:val="24"/>
          <w:szCs w:val="24"/>
        </w:rPr>
        <w:t xml:space="preserve"> 4 A. </w:t>
      </w:r>
      <w:r w:rsidR="005410E8" w:rsidRPr="005410E8">
        <w:rPr>
          <w:rFonts w:ascii="Times New Roman" w:eastAsia="Calibri" w:hAnsi="Times New Roman" w:cs="Times New Roman"/>
          <w:sz w:val="24"/>
          <w:szCs w:val="24"/>
        </w:rPr>
        <w:t>After chemical modification, the adsorbent surface became rugged and more porous</w:t>
      </w:r>
      <w:r w:rsidR="002275C8">
        <w:rPr>
          <w:rFonts w:ascii="Times New Roman" w:eastAsia="Calibri" w:hAnsi="Times New Roman" w:cs="Times New Roman"/>
          <w:sz w:val="24"/>
          <w:szCs w:val="24"/>
        </w:rPr>
        <w:t xml:space="preserve"> (Figure 4 B)</w:t>
      </w:r>
      <w:r w:rsidR="005410E8" w:rsidRPr="005410E8">
        <w:rPr>
          <w:rFonts w:ascii="Times New Roman" w:eastAsia="Calibri" w:hAnsi="Times New Roman" w:cs="Times New Roman"/>
          <w:sz w:val="24"/>
          <w:szCs w:val="24"/>
        </w:rPr>
        <w:t>.</w:t>
      </w:r>
      <w:r w:rsidR="005410E8">
        <w:rPr>
          <w:rFonts w:ascii="Times New Roman" w:eastAsia="Calibri" w:hAnsi="Times New Roman" w:cs="Times New Roman"/>
          <w:sz w:val="24"/>
          <w:szCs w:val="24"/>
        </w:rPr>
        <w:t xml:space="preserve"> This </w:t>
      </w:r>
      <w:r w:rsidR="005410E8" w:rsidRPr="005410E8">
        <w:rPr>
          <w:rFonts w:ascii="Times New Roman" w:eastAsia="Calibri" w:hAnsi="Times New Roman" w:cs="Times New Roman"/>
          <w:sz w:val="24"/>
          <w:szCs w:val="24"/>
        </w:rPr>
        <w:t>was attributed to cellulose and hemicellulose breakdown due to heat</w:t>
      </w:r>
      <w:r w:rsidR="005410E8">
        <w:rPr>
          <w:rFonts w:ascii="Times New Roman" w:eastAsia="Calibri" w:hAnsi="Times New Roman" w:cs="Times New Roman"/>
          <w:sz w:val="24"/>
          <w:szCs w:val="24"/>
        </w:rPr>
        <w:t xml:space="preserve"> during the </w:t>
      </w:r>
      <w:r w:rsidR="00CE64DD">
        <w:rPr>
          <w:rFonts w:ascii="Times New Roman" w:eastAsia="Calibri" w:hAnsi="Times New Roman" w:cs="Times New Roman"/>
          <w:sz w:val="24"/>
          <w:szCs w:val="24"/>
        </w:rPr>
        <w:t>chemical modification</w:t>
      </w:r>
      <w:r w:rsidR="006F22B6">
        <w:rPr>
          <w:rFonts w:ascii="Times New Roman" w:eastAsia="Calibri" w:hAnsi="Times New Roman" w:cs="Times New Roman"/>
          <w:sz w:val="24"/>
          <w:szCs w:val="24"/>
        </w:rPr>
        <w:t xml:space="preserve"> </w:t>
      </w:r>
      <w:r w:rsidR="00171781" w:rsidRPr="00171781">
        <w:rPr>
          <w:rFonts w:ascii="Times New Roman" w:eastAsia="Calibri" w:hAnsi="Times New Roman" w:cs="Times New Roman"/>
          <w:sz w:val="24"/>
          <w:szCs w:val="24"/>
        </w:rPr>
        <w:t>[2</w:t>
      </w:r>
      <w:r w:rsidR="00171781">
        <w:rPr>
          <w:rFonts w:ascii="Times New Roman" w:eastAsia="Calibri" w:hAnsi="Times New Roman" w:cs="Times New Roman"/>
          <w:sz w:val="24"/>
          <w:szCs w:val="24"/>
        </w:rPr>
        <w:t>3</w:t>
      </w:r>
      <w:r w:rsidR="00171781" w:rsidRPr="00171781">
        <w:rPr>
          <w:rFonts w:ascii="Times New Roman" w:eastAsia="Calibri" w:hAnsi="Times New Roman" w:cs="Times New Roman"/>
          <w:sz w:val="24"/>
          <w:szCs w:val="24"/>
        </w:rPr>
        <w:t>]</w:t>
      </w:r>
      <w:r w:rsidRPr="00877C7E">
        <w:rPr>
          <w:rFonts w:ascii="Times New Roman" w:eastAsia="Calibri" w:hAnsi="Times New Roman" w:cs="Times New Roman"/>
          <w:sz w:val="24"/>
          <w:szCs w:val="24"/>
        </w:rPr>
        <w:t xml:space="preserve">. </w:t>
      </w:r>
    </w:p>
    <w:p w14:paraId="5CA814C2" w14:textId="77777777" w:rsidR="00792CEC" w:rsidRPr="00D32175" w:rsidRDefault="00E30E78" w:rsidP="00CE64DD">
      <w:pPr>
        <w:spacing w:after="160" w:line="259" w:lineRule="auto"/>
        <w:jc w:val="both"/>
        <w:rPr>
          <w:rFonts w:ascii="Times New Roman" w:eastAsia="Calibri" w:hAnsi="Times New Roman" w:cs="Times New Roman"/>
          <w:sz w:val="24"/>
          <w:szCs w:val="24"/>
        </w:rPr>
      </w:pPr>
      <w:r w:rsidRPr="00E30E78">
        <w:rPr>
          <w:rFonts w:ascii="Times New Roman" w:eastAsia="Calibri" w:hAnsi="Times New Roman" w:cs="Times New Roman"/>
          <w:sz w:val="24"/>
          <w:szCs w:val="24"/>
        </w:rPr>
        <w:t xml:space="preserve">Before adsorption </w:t>
      </w:r>
      <w:r>
        <w:rPr>
          <w:rFonts w:ascii="Times New Roman" w:eastAsia="Calibri" w:hAnsi="Times New Roman" w:cs="Times New Roman"/>
          <w:sz w:val="24"/>
          <w:szCs w:val="24"/>
        </w:rPr>
        <w:t>of F</w:t>
      </w:r>
      <w:r w:rsidRPr="00E30E78">
        <w:rPr>
          <w:rFonts w:ascii="Times New Roman" w:eastAsia="Calibri" w:hAnsi="Times New Roman" w:cs="Times New Roman"/>
          <w:sz w:val="24"/>
          <w:szCs w:val="24"/>
          <w:vertAlign w:val="superscript"/>
        </w:rPr>
        <w:t>-</w:t>
      </w:r>
      <w:r>
        <w:rPr>
          <w:rFonts w:ascii="Times New Roman" w:eastAsia="Calibri" w:hAnsi="Times New Roman" w:cs="Times New Roman"/>
          <w:sz w:val="24"/>
          <w:szCs w:val="24"/>
        </w:rPr>
        <w:t xml:space="preserve"> ions </w:t>
      </w:r>
      <w:r w:rsidRPr="00E30E78">
        <w:rPr>
          <w:rFonts w:ascii="Times New Roman" w:eastAsia="Calibri" w:hAnsi="Times New Roman" w:cs="Times New Roman"/>
          <w:sz w:val="24"/>
          <w:szCs w:val="24"/>
        </w:rPr>
        <w:t>(</w:t>
      </w:r>
      <w:r>
        <w:rPr>
          <w:rFonts w:ascii="Times New Roman" w:eastAsia="Calibri" w:hAnsi="Times New Roman" w:cs="Times New Roman"/>
          <w:sz w:val="24"/>
          <w:szCs w:val="24"/>
        </w:rPr>
        <w:t>B</w:t>
      </w:r>
      <w:r w:rsidRPr="00E30E78">
        <w:rPr>
          <w:rFonts w:ascii="Times New Roman" w:eastAsia="Calibri" w:hAnsi="Times New Roman" w:cs="Times New Roman"/>
          <w:sz w:val="24"/>
          <w:szCs w:val="24"/>
        </w:rPr>
        <w:t xml:space="preserve">), the adsorbent surface evidenced pores of different shapes and sizes. The </w:t>
      </w:r>
      <w:r w:rsidR="00905E83">
        <w:rPr>
          <w:rFonts w:ascii="Times New Roman" w:eastAsia="Calibri" w:hAnsi="Times New Roman" w:cs="Times New Roman"/>
          <w:sz w:val="24"/>
          <w:szCs w:val="24"/>
        </w:rPr>
        <w:t>fluoride</w:t>
      </w:r>
      <w:r w:rsidRPr="00E30E78">
        <w:rPr>
          <w:rFonts w:ascii="Times New Roman" w:eastAsia="Calibri" w:hAnsi="Times New Roman" w:cs="Times New Roman"/>
          <w:sz w:val="24"/>
          <w:szCs w:val="24"/>
        </w:rPr>
        <w:t>-loaded adsorbent surface (</w:t>
      </w:r>
      <w:r>
        <w:rPr>
          <w:rFonts w:ascii="Times New Roman" w:eastAsia="Calibri" w:hAnsi="Times New Roman" w:cs="Times New Roman"/>
          <w:sz w:val="24"/>
          <w:szCs w:val="24"/>
        </w:rPr>
        <w:t>C</w:t>
      </w:r>
      <w:r w:rsidRPr="00E30E78">
        <w:rPr>
          <w:rFonts w:ascii="Times New Roman" w:eastAsia="Calibri" w:hAnsi="Times New Roman" w:cs="Times New Roman"/>
          <w:sz w:val="24"/>
          <w:szCs w:val="24"/>
        </w:rPr>
        <w:t xml:space="preserve">) is more rigid and restrained which is contributed to </w:t>
      </w:r>
      <w:r w:rsidR="00905E83">
        <w:rPr>
          <w:rFonts w:ascii="Times New Roman" w:eastAsia="Calibri" w:hAnsi="Times New Roman" w:cs="Times New Roman"/>
          <w:sz w:val="24"/>
          <w:szCs w:val="24"/>
        </w:rPr>
        <w:t>fluoride</w:t>
      </w:r>
      <w:r>
        <w:rPr>
          <w:rFonts w:ascii="Times New Roman" w:eastAsia="Calibri" w:hAnsi="Times New Roman" w:cs="Times New Roman"/>
          <w:sz w:val="24"/>
          <w:szCs w:val="24"/>
        </w:rPr>
        <w:t xml:space="preserve"> ions</w:t>
      </w:r>
      <w:r w:rsidRPr="00E30E78">
        <w:rPr>
          <w:rFonts w:ascii="Times New Roman" w:eastAsia="Calibri" w:hAnsi="Times New Roman" w:cs="Times New Roman"/>
          <w:sz w:val="24"/>
          <w:szCs w:val="24"/>
        </w:rPr>
        <w:t xml:space="preserve"> having occupied the pores.</w:t>
      </w:r>
      <w:r>
        <w:rPr>
          <w:rFonts w:ascii="Times New Roman" w:eastAsia="Calibri" w:hAnsi="Times New Roman" w:cs="Times New Roman"/>
          <w:sz w:val="24"/>
          <w:szCs w:val="24"/>
        </w:rPr>
        <w:t xml:space="preserve"> The results showed that</w:t>
      </w:r>
      <w:r w:rsidR="00BC26A9">
        <w:rPr>
          <w:rFonts w:ascii="Times New Roman" w:eastAsia="Calibri" w:hAnsi="Times New Roman" w:cs="Times New Roman"/>
          <w:sz w:val="24"/>
          <w:szCs w:val="24"/>
        </w:rPr>
        <w:t xml:space="preserve"> the</w:t>
      </w:r>
      <w:r>
        <w:rPr>
          <w:rFonts w:ascii="Times New Roman" w:eastAsia="Calibri" w:hAnsi="Times New Roman" w:cs="Times New Roman"/>
          <w:sz w:val="24"/>
          <w:szCs w:val="24"/>
        </w:rPr>
        <w:t xml:space="preserve"> porous nature of the adsorbent also </w:t>
      </w:r>
      <w:r w:rsidR="00FF12F1">
        <w:rPr>
          <w:rFonts w:ascii="Times New Roman" w:eastAsia="Calibri" w:hAnsi="Times New Roman" w:cs="Times New Roman"/>
          <w:sz w:val="24"/>
          <w:szCs w:val="24"/>
        </w:rPr>
        <w:t>facilitated the uptake process.</w:t>
      </w:r>
    </w:p>
    <w:p w14:paraId="37313A95" w14:textId="77777777" w:rsidR="000957F4" w:rsidRDefault="000957F4" w:rsidP="000957F4">
      <w:pPr>
        <w:spacing w:after="0" w:line="240" w:lineRule="auto"/>
        <w:jc w:val="both"/>
        <w:rPr>
          <w:rFonts w:ascii="Times New Roman" w:eastAsia="Times New Roman" w:hAnsi="Times New Roman" w:cs="Times New Roman"/>
          <w:b/>
          <w:sz w:val="24"/>
          <w:szCs w:val="24"/>
        </w:rPr>
      </w:pPr>
      <w:r w:rsidRPr="00813512">
        <w:rPr>
          <w:rFonts w:ascii="Times New Roman" w:eastAsia="Times New Roman" w:hAnsi="Times New Roman" w:cs="Times New Roman"/>
          <w:b/>
          <w:sz w:val="24"/>
          <w:szCs w:val="24"/>
        </w:rPr>
        <w:lastRenderedPageBreak/>
        <w:t>3.2.</w:t>
      </w:r>
      <w:r>
        <w:rPr>
          <w:rFonts w:ascii="Times New Roman" w:eastAsia="Times New Roman" w:hAnsi="Times New Roman" w:cs="Times New Roman"/>
          <w:b/>
          <w:sz w:val="24"/>
          <w:szCs w:val="24"/>
        </w:rPr>
        <w:t>3</w:t>
      </w:r>
      <w:r w:rsidRPr="0081351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EDX</w:t>
      </w:r>
      <w:r w:rsidRPr="00813512">
        <w:rPr>
          <w:rFonts w:ascii="Times New Roman" w:eastAsia="Times New Roman" w:hAnsi="Times New Roman" w:cs="Times New Roman"/>
          <w:b/>
          <w:sz w:val="24"/>
          <w:szCs w:val="24"/>
        </w:rPr>
        <w:t xml:space="preserve"> characterization</w:t>
      </w:r>
    </w:p>
    <w:p w14:paraId="76A13361" w14:textId="77777777" w:rsidR="000957F4" w:rsidRDefault="005D30B5" w:rsidP="000957F4">
      <w:pPr>
        <w:spacing w:after="0" w:line="240" w:lineRule="auto"/>
        <w:jc w:val="both"/>
        <w:rPr>
          <w:rFonts w:ascii="Times New Roman" w:eastAsia="Times New Roman" w:hAnsi="Times New Roman" w:cs="Times New Roman"/>
          <w:sz w:val="24"/>
          <w:szCs w:val="24"/>
        </w:rPr>
      </w:pPr>
      <w:r w:rsidRPr="005D30B5">
        <w:rPr>
          <w:rFonts w:ascii="Times New Roman" w:eastAsia="Times New Roman" w:hAnsi="Times New Roman" w:cs="Times New Roman"/>
          <w:sz w:val="24"/>
          <w:szCs w:val="24"/>
        </w:rPr>
        <w:t xml:space="preserve">The elemental constitution </w:t>
      </w:r>
      <w:r>
        <w:rPr>
          <w:rFonts w:ascii="Times New Roman" w:eastAsia="Times New Roman" w:hAnsi="Times New Roman" w:cs="Times New Roman"/>
          <w:sz w:val="24"/>
          <w:szCs w:val="24"/>
        </w:rPr>
        <w:t xml:space="preserve">of the </w:t>
      </w:r>
      <w:r w:rsidRPr="005D30B5">
        <w:rPr>
          <w:rFonts w:ascii="Times New Roman" w:eastAsia="Times New Roman" w:hAnsi="Times New Roman" w:cs="Times New Roman"/>
          <w:sz w:val="24"/>
          <w:szCs w:val="24"/>
        </w:rPr>
        <w:t xml:space="preserve">raw biomass and the </w:t>
      </w:r>
      <w:r w:rsidR="003641BD">
        <w:rPr>
          <w:rFonts w:ascii="Times New Roman" w:eastAsia="Times New Roman" w:hAnsi="Times New Roman" w:cs="Times New Roman"/>
          <w:sz w:val="24"/>
          <w:szCs w:val="24"/>
        </w:rPr>
        <w:t>modified</w:t>
      </w:r>
      <w:r w:rsidRPr="005D30B5">
        <w:rPr>
          <w:rFonts w:ascii="Times New Roman" w:eastAsia="Times New Roman" w:hAnsi="Times New Roman" w:cs="Times New Roman"/>
          <w:sz w:val="24"/>
          <w:szCs w:val="24"/>
        </w:rPr>
        <w:t xml:space="preserve"> adsorbent was determined and the results are as shown by the Figure</w:t>
      </w:r>
      <w:r>
        <w:rPr>
          <w:rFonts w:ascii="Times New Roman" w:eastAsia="Times New Roman" w:hAnsi="Times New Roman" w:cs="Times New Roman"/>
          <w:sz w:val="24"/>
          <w:szCs w:val="24"/>
        </w:rPr>
        <w:t xml:space="preserve">s 5 A </w:t>
      </w:r>
      <w:r w:rsidRPr="005D30B5">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B</w:t>
      </w:r>
      <w:r w:rsidRPr="005D30B5">
        <w:rPr>
          <w:rFonts w:ascii="Times New Roman" w:eastAsia="Times New Roman" w:hAnsi="Times New Roman" w:cs="Times New Roman"/>
          <w:sz w:val="24"/>
          <w:szCs w:val="24"/>
        </w:rPr>
        <w:t>.</w:t>
      </w:r>
    </w:p>
    <w:p w14:paraId="213CF47F" w14:textId="77777777" w:rsidR="00FD2ABC" w:rsidRDefault="00FD2ABC" w:rsidP="000957F4">
      <w:pPr>
        <w:spacing w:after="0" w:line="240" w:lineRule="auto"/>
        <w:jc w:val="both"/>
        <w:rPr>
          <w:rFonts w:ascii="Times New Roman" w:eastAsia="Times New Roman" w:hAnsi="Times New Roman" w:cs="Times New Roman"/>
          <w:sz w:val="24"/>
          <w:szCs w:val="24"/>
        </w:rPr>
      </w:pPr>
    </w:p>
    <w:p w14:paraId="3A7C611D" w14:textId="77777777" w:rsidR="0041253F" w:rsidRDefault="0041253F" w:rsidP="00095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F8C5557" wp14:editId="35B2C891">
            <wp:extent cx="2886075" cy="2686050"/>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6075" cy="268605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sidRPr="0041253F">
        <w:rPr>
          <w:rFonts w:ascii="Times New Roman" w:eastAsia="Times New Roman" w:hAnsi="Times New Roman" w:cs="Times New Roman"/>
          <w:noProof/>
          <w:sz w:val="24"/>
          <w:szCs w:val="24"/>
        </w:rPr>
        <w:drawing>
          <wp:inline distT="0" distB="0" distL="0" distR="0" wp14:anchorId="26C533FA" wp14:editId="7667B45D">
            <wp:extent cx="2981325" cy="26765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81325" cy="2676525"/>
                    </a:xfrm>
                    <a:prstGeom prst="rect">
                      <a:avLst/>
                    </a:prstGeom>
                    <a:noFill/>
                    <a:ln>
                      <a:noFill/>
                    </a:ln>
                  </pic:spPr>
                </pic:pic>
              </a:graphicData>
            </a:graphic>
          </wp:inline>
        </w:drawing>
      </w:r>
    </w:p>
    <w:p w14:paraId="50A6591F" w14:textId="77777777" w:rsidR="00A64B4E" w:rsidRDefault="00107B09" w:rsidP="007A59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w:t>
      </w:r>
      <w:r w:rsidRPr="00107B09">
        <w:rPr>
          <w:rFonts w:ascii="Times New Roman" w:eastAsia="Times New Roman" w:hAnsi="Times New Roman" w:cs="Times New Roman"/>
          <w:b/>
          <w:sz w:val="24"/>
          <w:szCs w:val="24"/>
        </w:rPr>
        <w:t xml:space="preserve">5: </w:t>
      </w:r>
      <w:r w:rsidRPr="00107B09">
        <w:rPr>
          <w:rFonts w:ascii="Times New Roman" w:eastAsia="Times New Roman" w:hAnsi="Times New Roman" w:cs="Times New Roman"/>
          <w:sz w:val="24"/>
          <w:szCs w:val="24"/>
        </w:rPr>
        <w:t xml:space="preserve">The EDX spectra of </w:t>
      </w:r>
      <w:r w:rsidRPr="006F6676">
        <w:rPr>
          <w:rFonts w:ascii="Times New Roman" w:eastAsia="Times New Roman" w:hAnsi="Times New Roman" w:cs="Times New Roman"/>
          <w:sz w:val="24"/>
          <w:szCs w:val="24"/>
        </w:rPr>
        <w:t xml:space="preserve">raw biomass and the </w:t>
      </w:r>
      <w:r w:rsidR="003641BD">
        <w:rPr>
          <w:rFonts w:ascii="Times New Roman" w:eastAsia="Times New Roman" w:hAnsi="Times New Roman" w:cs="Times New Roman"/>
          <w:sz w:val="24"/>
          <w:szCs w:val="24"/>
        </w:rPr>
        <w:t>modified</w:t>
      </w:r>
      <w:r w:rsidRPr="006F6676">
        <w:rPr>
          <w:rFonts w:ascii="Times New Roman" w:eastAsia="Times New Roman" w:hAnsi="Times New Roman" w:cs="Times New Roman"/>
          <w:sz w:val="24"/>
          <w:szCs w:val="24"/>
        </w:rPr>
        <w:t xml:space="preserve"> adsorbent</w:t>
      </w:r>
    </w:p>
    <w:p w14:paraId="18B5CDF6" w14:textId="77777777" w:rsidR="00761C81" w:rsidRPr="00A64B4E" w:rsidRDefault="00761C81" w:rsidP="007A59DC">
      <w:pPr>
        <w:spacing w:after="0" w:line="240" w:lineRule="auto"/>
        <w:jc w:val="center"/>
        <w:rPr>
          <w:rFonts w:ascii="Times New Roman" w:eastAsia="Times New Roman" w:hAnsi="Times New Roman" w:cs="Times New Roman"/>
          <w:sz w:val="24"/>
          <w:szCs w:val="24"/>
        </w:rPr>
      </w:pPr>
    </w:p>
    <w:p w14:paraId="11AB05BA" w14:textId="77777777" w:rsidR="00A64B4E" w:rsidRDefault="00A64B4E" w:rsidP="00A64B4E">
      <w:pPr>
        <w:autoSpaceDE w:val="0"/>
        <w:autoSpaceDN w:val="0"/>
        <w:adjustRightInd w:val="0"/>
        <w:spacing w:after="0" w:line="240" w:lineRule="auto"/>
        <w:jc w:val="both"/>
        <w:rPr>
          <w:rFonts w:ascii="Times New Roman" w:eastAsia="Calibri" w:hAnsi="Times New Roman" w:cs="Times New Roman"/>
          <w:sz w:val="24"/>
          <w:szCs w:val="24"/>
        </w:rPr>
      </w:pPr>
      <w:r w:rsidRPr="00A64B4E">
        <w:rPr>
          <w:rFonts w:ascii="Times New Roman" w:eastAsia="Calibri" w:hAnsi="Times New Roman" w:cs="Times New Roman"/>
          <w:sz w:val="24"/>
          <w:szCs w:val="24"/>
        </w:rPr>
        <w:t>From the EDX results in Figure</w:t>
      </w:r>
      <w:r w:rsidR="0041253F">
        <w:rPr>
          <w:rFonts w:ascii="Times New Roman" w:eastAsia="Calibri" w:hAnsi="Times New Roman" w:cs="Times New Roman"/>
          <w:sz w:val="24"/>
          <w:szCs w:val="24"/>
        </w:rPr>
        <w:t xml:space="preserve"> 5</w:t>
      </w:r>
      <w:r w:rsidRPr="00A64B4E">
        <w:rPr>
          <w:rFonts w:ascii="Times New Roman" w:eastAsia="Calibri" w:hAnsi="Times New Roman" w:cs="Times New Roman"/>
          <w:sz w:val="24"/>
          <w:szCs w:val="24"/>
        </w:rPr>
        <w:t xml:space="preserve">, the main elemental composition of </w:t>
      </w:r>
      <w:r>
        <w:rPr>
          <w:rFonts w:ascii="Times New Roman" w:eastAsia="Calibri" w:hAnsi="Times New Roman" w:cs="Times New Roman"/>
          <w:sz w:val="24"/>
          <w:szCs w:val="24"/>
        </w:rPr>
        <w:t xml:space="preserve">the </w:t>
      </w:r>
      <w:r w:rsidRPr="00A64B4E">
        <w:rPr>
          <w:rFonts w:ascii="Times New Roman" w:eastAsia="Calibri" w:hAnsi="Times New Roman" w:cs="Times New Roman"/>
          <w:sz w:val="24"/>
          <w:szCs w:val="24"/>
        </w:rPr>
        <w:t>raw biomass was carbon (</w:t>
      </w:r>
      <w:r>
        <w:rPr>
          <w:rFonts w:ascii="Times New Roman" w:eastAsia="Calibri" w:hAnsi="Times New Roman" w:cs="Times New Roman"/>
          <w:sz w:val="24"/>
          <w:szCs w:val="24"/>
        </w:rPr>
        <w:t xml:space="preserve">60.1 %), oxygen (36.1 %) </w:t>
      </w:r>
      <w:r w:rsidRPr="00A64B4E">
        <w:rPr>
          <w:rFonts w:ascii="Times New Roman" w:eastAsia="Calibri" w:hAnsi="Times New Roman" w:cs="Times New Roman"/>
          <w:sz w:val="24"/>
          <w:szCs w:val="24"/>
        </w:rPr>
        <w:t xml:space="preserve">and </w:t>
      </w:r>
      <w:r>
        <w:rPr>
          <w:rFonts w:ascii="Times New Roman" w:eastAsia="Calibri" w:hAnsi="Times New Roman" w:cs="Times New Roman"/>
          <w:sz w:val="24"/>
          <w:szCs w:val="24"/>
        </w:rPr>
        <w:t>potassium</w:t>
      </w:r>
      <w:r w:rsidRPr="00A64B4E">
        <w:rPr>
          <w:rFonts w:ascii="Times New Roman" w:eastAsia="Calibri" w:hAnsi="Times New Roman" w:cs="Times New Roman"/>
          <w:sz w:val="24"/>
          <w:szCs w:val="24"/>
        </w:rPr>
        <w:t xml:space="preserve"> (</w:t>
      </w:r>
      <w:r>
        <w:rPr>
          <w:rFonts w:ascii="Times New Roman" w:eastAsia="Calibri" w:hAnsi="Times New Roman" w:cs="Times New Roman"/>
          <w:sz w:val="24"/>
          <w:szCs w:val="24"/>
        </w:rPr>
        <w:t>3.8</w:t>
      </w:r>
      <w:r w:rsidRPr="00A64B4E">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A64B4E">
        <w:rPr>
          <w:rFonts w:ascii="Times New Roman" w:eastAsia="Calibri" w:hAnsi="Times New Roman" w:cs="Times New Roman"/>
          <w:sz w:val="24"/>
          <w:szCs w:val="24"/>
        </w:rPr>
        <w:t xml:space="preserve">. This showed </w:t>
      </w:r>
      <w:r>
        <w:rPr>
          <w:rFonts w:ascii="Times New Roman" w:eastAsia="Calibri" w:hAnsi="Times New Roman" w:cs="Times New Roman"/>
          <w:sz w:val="24"/>
          <w:szCs w:val="24"/>
        </w:rPr>
        <w:t>that c</w:t>
      </w:r>
      <w:r w:rsidRPr="00A64B4E">
        <w:rPr>
          <w:rFonts w:ascii="Times New Roman" w:eastAsia="Calibri" w:hAnsi="Times New Roman" w:cs="Times New Roman"/>
          <w:sz w:val="24"/>
          <w:szCs w:val="24"/>
        </w:rPr>
        <w:t xml:space="preserve">arbon (C) </w:t>
      </w:r>
      <w:r>
        <w:rPr>
          <w:rFonts w:ascii="Times New Roman" w:eastAsia="Calibri" w:hAnsi="Times New Roman" w:cs="Times New Roman"/>
          <w:sz w:val="24"/>
          <w:szCs w:val="24"/>
        </w:rPr>
        <w:t>was</w:t>
      </w:r>
      <w:r w:rsidRPr="00A64B4E">
        <w:rPr>
          <w:rFonts w:ascii="Times New Roman" w:eastAsia="Calibri" w:hAnsi="Times New Roman" w:cs="Times New Roman"/>
          <w:sz w:val="24"/>
          <w:szCs w:val="24"/>
        </w:rPr>
        <w:t xml:space="preserve"> the main </w:t>
      </w:r>
      <w:r>
        <w:rPr>
          <w:rFonts w:ascii="Times New Roman" w:eastAsia="Calibri" w:hAnsi="Times New Roman" w:cs="Times New Roman"/>
          <w:sz w:val="24"/>
          <w:szCs w:val="24"/>
        </w:rPr>
        <w:t>constituent</w:t>
      </w:r>
      <w:r w:rsidRPr="00A64B4E">
        <w:rPr>
          <w:rFonts w:ascii="Times New Roman" w:eastAsia="Calibri" w:hAnsi="Times New Roman" w:cs="Times New Roman"/>
          <w:sz w:val="24"/>
          <w:szCs w:val="24"/>
        </w:rPr>
        <w:t xml:space="preserve"> of raw biomass</w:t>
      </w:r>
      <w:r>
        <w:rPr>
          <w:rFonts w:ascii="Times New Roman" w:eastAsia="Calibri" w:hAnsi="Times New Roman" w:cs="Times New Roman"/>
          <w:sz w:val="24"/>
          <w:szCs w:val="24"/>
        </w:rPr>
        <w:t xml:space="preserve"> material</w:t>
      </w:r>
      <w:r w:rsidRPr="00A64B4E">
        <w:rPr>
          <w:rFonts w:ascii="Times New Roman" w:eastAsia="Calibri" w:hAnsi="Times New Roman" w:cs="Times New Roman"/>
          <w:sz w:val="24"/>
          <w:szCs w:val="24"/>
        </w:rPr>
        <w:t xml:space="preserve">. The elemental oxygen could also be as attributed to surface oxides of </w:t>
      </w:r>
      <w:r>
        <w:rPr>
          <w:rFonts w:ascii="Times New Roman" w:eastAsia="Calibri" w:hAnsi="Times New Roman" w:cs="Times New Roman"/>
          <w:sz w:val="24"/>
          <w:szCs w:val="24"/>
        </w:rPr>
        <w:t>potassium element</w:t>
      </w:r>
      <w:r w:rsidRPr="00A64B4E">
        <w:rPr>
          <w:rFonts w:ascii="Times New Roman" w:eastAsia="Calibri" w:hAnsi="Times New Roman" w:cs="Times New Roman"/>
          <w:sz w:val="24"/>
          <w:szCs w:val="24"/>
        </w:rPr>
        <w:t>.</w:t>
      </w:r>
    </w:p>
    <w:p w14:paraId="69075C40" w14:textId="77777777" w:rsidR="00C10202" w:rsidRDefault="00C10202" w:rsidP="00A64B4E">
      <w:pPr>
        <w:autoSpaceDE w:val="0"/>
        <w:autoSpaceDN w:val="0"/>
        <w:adjustRightInd w:val="0"/>
        <w:spacing w:after="0" w:line="240" w:lineRule="auto"/>
        <w:jc w:val="both"/>
        <w:rPr>
          <w:rFonts w:ascii="Times New Roman" w:eastAsia="Calibri" w:hAnsi="Times New Roman" w:cs="Times New Roman"/>
          <w:sz w:val="24"/>
          <w:szCs w:val="24"/>
        </w:rPr>
      </w:pPr>
    </w:p>
    <w:p w14:paraId="5A6AFF7B" w14:textId="77777777" w:rsidR="00C10202" w:rsidRPr="00C10202" w:rsidRDefault="00C10202" w:rsidP="00C10202">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presence of nitrogen content (11.5 %) in the </w:t>
      </w:r>
      <w:r w:rsidR="003641BD">
        <w:rPr>
          <w:rFonts w:ascii="Times New Roman" w:eastAsia="Calibri" w:hAnsi="Times New Roman" w:cs="Times New Roman"/>
          <w:sz w:val="24"/>
          <w:szCs w:val="24"/>
        </w:rPr>
        <w:t>modified</w:t>
      </w:r>
      <w:r>
        <w:rPr>
          <w:rFonts w:ascii="Times New Roman" w:eastAsia="Calibri" w:hAnsi="Times New Roman" w:cs="Times New Roman"/>
          <w:sz w:val="24"/>
          <w:szCs w:val="24"/>
        </w:rPr>
        <w:t xml:space="preserve"> adsorbent showed that TEA was successively anchored on the surface of the </w:t>
      </w:r>
      <w:r w:rsidRPr="00C10202">
        <w:rPr>
          <w:rFonts w:ascii="Times New Roman" w:eastAsia="Calibri" w:hAnsi="Times New Roman" w:cs="Times New Roman"/>
          <w:sz w:val="24"/>
          <w:szCs w:val="24"/>
        </w:rPr>
        <w:t>watermelon rind biowastes</w:t>
      </w:r>
      <w:r>
        <w:rPr>
          <w:rFonts w:ascii="Times New Roman" w:eastAsia="Calibri" w:hAnsi="Times New Roman" w:cs="Times New Roman"/>
          <w:sz w:val="24"/>
          <w:szCs w:val="24"/>
        </w:rPr>
        <w:t>. The percentage of carbon decreased from 60.1 % (raw) to 52.7 % (</w:t>
      </w:r>
      <w:r w:rsidR="003641BD">
        <w:rPr>
          <w:rFonts w:ascii="Times New Roman" w:eastAsia="Calibri" w:hAnsi="Times New Roman" w:cs="Times New Roman"/>
          <w:sz w:val="24"/>
          <w:szCs w:val="24"/>
        </w:rPr>
        <w:t>modified</w:t>
      </w:r>
      <w:r>
        <w:rPr>
          <w:rFonts w:ascii="Times New Roman" w:eastAsia="Calibri" w:hAnsi="Times New Roman" w:cs="Times New Roman"/>
          <w:sz w:val="24"/>
          <w:szCs w:val="24"/>
        </w:rPr>
        <w:t xml:space="preserve">). This is due to the degradation of cellulose polymeric compounds during the pre-activation, chlorination and amination processes </w:t>
      </w:r>
      <w:r w:rsidR="00CB5EF0">
        <w:rPr>
          <w:rFonts w:ascii="Times New Roman" w:eastAsia="Calibri" w:hAnsi="Times New Roman" w:cs="Times New Roman"/>
          <w:sz w:val="24"/>
          <w:szCs w:val="24"/>
        </w:rPr>
        <w:t>[24]</w:t>
      </w:r>
      <w:r w:rsidR="00E06CF1">
        <w:rPr>
          <w:rFonts w:ascii="Times New Roman" w:eastAsia="Times New Roman" w:hAnsi="Times New Roman" w:cs="Times New Roman"/>
          <w:sz w:val="24"/>
          <w:szCs w:val="24"/>
        </w:rPr>
        <w:t>.</w:t>
      </w:r>
    </w:p>
    <w:p w14:paraId="55D7F1AA" w14:textId="77777777" w:rsidR="00107B09" w:rsidRPr="00107B09" w:rsidRDefault="00107B09" w:rsidP="00107B09">
      <w:pPr>
        <w:spacing w:after="0" w:line="240" w:lineRule="auto"/>
        <w:rPr>
          <w:rFonts w:ascii="Times New Roman" w:eastAsia="Times New Roman" w:hAnsi="Times New Roman" w:cs="Times New Roman"/>
          <w:b/>
          <w:sz w:val="24"/>
          <w:szCs w:val="24"/>
        </w:rPr>
      </w:pPr>
    </w:p>
    <w:p w14:paraId="585EFABF" w14:textId="77777777" w:rsidR="00AF0770" w:rsidRDefault="00AF0770" w:rsidP="00AF0770">
      <w:pPr>
        <w:spacing w:after="0" w:line="240" w:lineRule="auto"/>
        <w:jc w:val="both"/>
        <w:rPr>
          <w:rFonts w:ascii="Times New Roman" w:eastAsia="Times New Roman" w:hAnsi="Times New Roman" w:cs="Times New Roman"/>
          <w:b/>
          <w:sz w:val="24"/>
          <w:szCs w:val="24"/>
        </w:rPr>
      </w:pPr>
      <w:r w:rsidRPr="00813512">
        <w:rPr>
          <w:rFonts w:ascii="Times New Roman" w:eastAsia="Times New Roman" w:hAnsi="Times New Roman" w:cs="Times New Roman"/>
          <w:b/>
          <w:sz w:val="24"/>
          <w:szCs w:val="24"/>
        </w:rPr>
        <w:t>3.2.</w:t>
      </w:r>
      <w:r>
        <w:rPr>
          <w:rFonts w:ascii="Times New Roman" w:eastAsia="Times New Roman" w:hAnsi="Times New Roman" w:cs="Times New Roman"/>
          <w:b/>
          <w:sz w:val="24"/>
          <w:szCs w:val="24"/>
        </w:rPr>
        <w:t>4</w:t>
      </w:r>
      <w:r w:rsidRPr="0081351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TGA</w:t>
      </w:r>
      <w:r w:rsidRPr="00813512">
        <w:rPr>
          <w:rFonts w:ascii="Times New Roman" w:eastAsia="Times New Roman" w:hAnsi="Times New Roman" w:cs="Times New Roman"/>
          <w:b/>
          <w:sz w:val="24"/>
          <w:szCs w:val="24"/>
        </w:rPr>
        <w:t xml:space="preserve"> characterization</w:t>
      </w:r>
    </w:p>
    <w:p w14:paraId="4EC6521E" w14:textId="77777777" w:rsidR="003B3913" w:rsidRDefault="00CF29A3" w:rsidP="00CF29A3">
      <w:pPr>
        <w:spacing w:after="0" w:line="240" w:lineRule="auto"/>
        <w:jc w:val="both"/>
        <w:rPr>
          <w:rFonts w:ascii="Times New Roman" w:eastAsia="Times New Roman" w:hAnsi="Times New Roman" w:cs="Times New Roman"/>
          <w:sz w:val="24"/>
          <w:szCs w:val="24"/>
        </w:rPr>
      </w:pPr>
      <w:r w:rsidRPr="00CF29A3">
        <w:rPr>
          <w:rFonts w:ascii="Times New Roman" w:eastAsia="Times New Roman" w:hAnsi="Times New Roman" w:cs="Times New Roman"/>
          <w:sz w:val="24"/>
          <w:szCs w:val="24"/>
        </w:rPr>
        <w:t xml:space="preserve">The </w:t>
      </w:r>
      <w:r w:rsidR="000E3FE4">
        <w:rPr>
          <w:rFonts w:ascii="Times New Roman" w:eastAsia="Times New Roman" w:hAnsi="Times New Roman" w:cs="Times New Roman"/>
          <w:sz w:val="24"/>
          <w:szCs w:val="24"/>
        </w:rPr>
        <w:t xml:space="preserve">evaluation of thermal stability </w:t>
      </w:r>
      <w:r w:rsidR="005F6658">
        <w:rPr>
          <w:rFonts w:ascii="Times New Roman" w:eastAsia="Times New Roman" w:hAnsi="Times New Roman" w:cs="Times New Roman"/>
          <w:sz w:val="24"/>
          <w:szCs w:val="24"/>
        </w:rPr>
        <w:t>of the raw</w:t>
      </w:r>
      <w:r>
        <w:rPr>
          <w:rFonts w:ascii="Times New Roman" w:eastAsia="Times New Roman" w:hAnsi="Times New Roman" w:cs="Times New Roman"/>
          <w:sz w:val="24"/>
          <w:szCs w:val="24"/>
        </w:rPr>
        <w:t xml:space="preserve"> biomass</w:t>
      </w:r>
      <w:r w:rsidRPr="00CF29A3">
        <w:rPr>
          <w:rFonts w:ascii="Times New Roman" w:eastAsia="Times New Roman" w:hAnsi="Times New Roman" w:cs="Times New Roman"/>
          <w:sz w:val="24"/>
          <w:szCs w:val="24"/>
        </w:rPr>
        <w:t xml:space="preserve"> and the </w:t>
      </w:r>
      <w:r w:rsidR="003641BD">
        <w:rPr>
          <w:rFonts w:ascii="Times New Roman" w:eastAsia="Times New Roman" w:hAnsi="Times New Roman" w:cs="Times New Roman"/>
          <w:sz w:val="24"/>
          <w:szCs w:val="24"/>
        </w:rPr>
        <w:t>modified</w:t>
      </w:r>
      <w:r w:rsidRPr="00CF29A3">
        <w:rPr>
          <w:rFonts w:ascii="Times New Roman" w:eastAsia="Times New Roman" w:hAnsi="Times New Roman" w:cs="Times New Roman"/>
          <w:sz w:val="24"/>
          <w:szCs w:val="24"/>
        </w:rPr>
        <w:t xml:space="preserve"> adsorbent </w:t>
      </w:r>
      <w:r w:rsidR="005F6658">
        <w:rPr>
          <w:rFonts w:ascii="Times New Roman" w:eastAsia="Times New Roman" w:hAnsi="Times New Roman" w:cs="Times New Roman"/>
          <w:sz w:val="24"/>
          <w:szCs w:val="24"/>
        </w:rPr>
        <w:t>was done</w:t>
      </w:r>
      <w:r w:rsidRPr="00CF29A3">
        <w:rPr>
          <w:rFonts w:ascii="Times New Roman" w:eastAsia="Times New Roman" w:hAnsi="Times New Roman" w:cs="Times New Roman"/>
          <w:sz w:val="24"/>
          <w:szCs w:val="24"/>
        </w:rPr>
        <w:t xml:space="preserve"> at a varied temperature of 0 </w:t>
      </w:r>
      <w:r w:rsidRPr="00CF29A3">
        <w:rPr>
          <w:rFonts w:ascii="Times New Roman" w:eastAsia="Times New Roman" w:hAnsi="Times New Roman" w:cs="Times New Roman"/>
          <w:sz w:val="24"/>
          <w:szCs w:val="24"/>
          <w:vertAlign w:val="superscript"/>
        </w:rPr>
        <w:t>o</w:t>
      </w:r>
      <w:r w:rsidRPr="00CF29A3">
        <w:rPr>
          <w:rFonts w:ascii="Times New Roman" w:eastAsia="Times New Roman" w:hAnsi="Times New Roman" w:cs="Times New Roman"/>
          <w:sz w:val="24"/>
          <w:szCs w:val="24"/>
        </w:rPr>
        <w:t xml:space="preserve">C to 600 </w:t>
      </w:r>
      <w:r w:rsidRPr="00CF29A3">
        <w:rPr>
          <w:rFonts w:ascii="Times New Roman" w:eastAsia="Times New Roman" w:hAnsi="Times New Roman" w:cs="Times New Roman"/>
          <w:sz w:val="24"/>
          <w:szCs w:val="24"/>
          <w:vertAlign w:val="superscript"/>
        </w:rPr>
        <w:t>o</w:t>
      </w:r>
      <w:r w:rsidRPr="00CF29A3">
        <w:rPr>
          <w:rFonts w:ascii="Times New Roman" w:eastAsia="Times New Roman" w:hAnsi="Times New Roman" w:cs="Times New Roman"/>
          <w:sz w:val="24"/>
          <w:szCs w:val="24"/>
        </w:rPr>
        <w:t>C. The TG cu</w:t>
      </w:r>
      <w:r>
        <w:rPr>
          <w:rFonts w:ascii="Times New Roman" w:eastAsia="Times New Roman" w:hAnsi="Times New Roman" w:cs="Times New Roman"/>
          <w:sz w:val="24"/>
          <w:szCs w:val="24"/>
        </w:rPr>
        <w:t xml:space="preserve">rves are presented by Figure </w:t>
      </w:r>
      <w:r w:rsidRPr="00CF29A3">
        <w:rPr>
          <w:rFonts w:ascii="Times New Roman" w:eastAsia="Times New Roman" w:hAnsi="Times New Roman" w:cs="Times New Roman"/>
          <w:sz w:val="24"/>
          <w:szCs w:val="24"/>
        </w:rPr>
        <w:t>6.</w:t>
      </w:r>
    </w:p>
    <w:p w14:paraId="294935D9" w14:textId="77777777" w:rsidR="00CF29A3" w:rsidRDefault="000F7C66" w:rsidP="00D635FE">
      <w:pPr>
        <w:spacing w:after="0" w:line="240" w:lineRule="auto"/>
        <w:jc w:val="center"/>
        <w:rPr>
          <w:rFonts w:ascii="Times New Roman" w:eastAsia="Times New Roman" w:hAnsi="Times New Roman" w:cs="Times New Roman"/>
          <w:sz w:val="24"/>
          <w:szCs w:val="24"/>
        </w:rPr>
      </w:pPr>
      <w:r w:rsidRPr="000F7C66">
        <w:rPr>
          <w:noProof/>
        </w:rPr>
        <w:lastRenderedPageBreak/>
        <w:drawing>
          <wp:inline distT="0" distB="0" distL="0" distR="0" wp14:anchorId="037F5CFC" wp14:editId="481ED323">
            <wp:extent cx="5029200" cy="33407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a:extLst>
                        <a:ext uri="{28A0092B-C50C-407E-A947-70E740481C1C}">
                          <a14:useLocalDpi xmlns:a14="http://schemas.microsoft.com/office/drawing/2010/main" val="0"/>
                        </a:ext>
                      </a:extLst>
                    </a:blip>
                    <a:srcRect r="15372"/>
                    <a:stretch/>
                  </pic:blipFill>
                  <pic:spPr bwMode="auto">
                    <a:xfrm>
                      <a:off x="0" y="0"/>
                      <a:ext cx="5029963" cy="3341242"/>
                    </a:xfrm>
                    <a:prstGeom prst="rect">
                      <a:avLst/>
                    </a:prstGeom>
                    <a:noFill/>
                    <a:ln>
                      <a:noFill/>
                    </a:ln>
                    <a:extLst>
                      <a:ext uri="{53640926-AAD7-44D8-BBD7-CCE9431645EC}">
                        <a14:shadowObscured xmlns:a14="http://schemas.microsoft.com/office/drawing/2010/main"/>
                      </a:ext>
                    </a:extLst>
                  </pic:spPr>
                </pic:pic>
              </a:graphicData>
            </a:graphic>
          </wp:inline>
        </w:drawing>
      </w:r>
    </w:p>
    <w:p w14:paraId="78A37D5A" w14:textId="77777777" w:rsidR="00D635FE" w:rsidRPr="00D635FE" w:rsidRDefault="00D635FE" w:rsidP="00D635FE">
      <w:pPr>
        <w:keepNext/>
        <w:keepLines/>
        <w:autoSpaceDE w:val="0"/>
        <w:autoSpaceDN w:val="0"/>
        <w:adjustRightInd w:val="0"/>
        <w:spacing w:before="40" w:after="0" w:line="240" w:lineRule="auto"/>
        <w:jc w:val="center"/>
        <w:outlineLvl w:val="3"/>
        <w:rPr>
          <w:rFonts w:ascii="Times New Roman" w:eastAsia="Times New Roman" w:hAnsi="Times New Roman" w:cs="Times New Roman"/>
          <w:iCs/>
          <w:sz w:val="24"/>
          <w:szCs w:val="24"/>
        </w:rPr>
      </w:pPr>
      <w:bookmarkStart w:id="14" w:name="_Toc184210262"/>
      <w:bookmarkStart w:id="15" w:name="_Toc184210526"/>
      <w:bookmarkStart w:id="16" w:name="_Toc184210841"/>
      <w:bookmarkStart w:id="17" w:name="_Toc184211203"/>
      <w:r>
        <w:rPr>
          <w:rFonts w:ascii="Times New Roman" w:eastAsia="Times New Roman" w:hAnsi="Times New Roman" w:cs="Times New Roman"/>
          <w:b/>
          <w:iCs/>
          <w:sz w:val="24"/>
          <w:szCs w:val="24"/>
        </w:rPr>
        <w:t xml:space="preserve">Figure </w:t>
      </w:r>
      <w:r w:rsidRPr="00D635FE">
        <w:rPr>
          <w:rFonts w:ascii="Times New Roman" w:eastAsia="Times New Roman" w:hAnsi="Times New Roman" w:cs="Times New Roman"/>
          <w:b/>
          <w:iCs/>
          <w:sz w:val="24"/>
          <w:szCs w:val="24"/>
        </w:rPr>
        <w:t>6:</w:t>
      </w:r>
      <w:r w:rsidRPr="00D635FE">
        <w:rPr>
          <w:rFonts w:ascii="Times New Roman" w:eastAsia="Times New Roman" w:hAnsi="Times New Roman" w:cs="Times New Roman"/>
          <w:iCs/>
          <w:sz w:val="24"/>
          <w:szCs w:val="24"/>
        </w:rPr>
        <w:t xml:space="preserve"> The TG curve for </w:t>
      </w:r>
      <w:bookmarkEnd w:id="14"/>
      <w:bookmarkEnd w:id="15"/>
      <w:bookmarkEnd w:id="16"/>
      <w:bookmarkEnd w:id="17"/>
      <w:r w:rsidRPr="00D635FE">
        <w:rPr>
          <w:rFonts w:ascii="Times New Roman" w:eastAsia="Times New Roman" w:hAnsi="Times New Roman" w:cs="Times New Roman"/>
          <w:iCs/>
          <w:sz w:val="24"/>
          <w:szCs w:val="24"/>
        </w:rPr>
        <w:t xml:space="preserve">raw biomass and the </w:t>
      </w:r>
      <w:r w:rsidR="003641BD">
        <w:rPr>
          <w:rFonts w:ascii="Times New Roman" w:eastAsia="Times New Roman" w:hAnsi="Times New Roman" w:cs="Times New Roman"/>
          <w:iCs/>
          <w:sz w:val="24"/>
          <w:szCs w:val="24"/>
        </w:rPr>
        <w:t>modified</w:t>
      </w:r>
      <w:r w:rsidRPr="00D635FE">
        <w:rPr>
          <w:rFonts w:ascii="Times New Roman" w:eastAsia="Times New Roman" w:hAnsi="Times New Roman" w:cs="Times New Roman"/>
          <w:iCs/>
          <w:sz w:val="24"/>
          <w:szCs w:val="24"/>
        </w:rPr>
        <w:t xml:space="preserve"> adsorbent</w:t>
      </w:r>
    </w:p>
    <w:p w14:paraId="330CD663" w14:textId="77777777" w:rsidR="00D635FE" w:rsidRDefault="00D635FE" w:rsidP="00D635FE">
      <w:pPr>
        <w:spacing w:after="0" w:line="240" w:lineRule="auto"/>
        <w:rPr>
          <w:rFonts w:ascii="Times New Roman" w:eastAsia="Times New Roman" w:hAnsi="Times New Roman" w:cs="Times New Roman"/>
          <w:sz w:val="24"/>
          <w:szCs w:val="24"/>
        </w:rPr>
      </w:pPr>
    </w:p>
    <w:p w14:paraId="0E897500" w14:textId="77777777" w:rsidR="00B64491" w:rsidRDefault="005F6658" w:rsidP="006D1557">
      <w:pPr>
        <w:spacing w:after="0" w:line="240" w:lineRule="auto"/>
        <w:jc w:val="both"/>
        <w:rPr>
          <w:rFonts w:ascii="Times New Roman" w:eastAsia="Times New Roman" w:hAnsi="Times New Roman" w:cs="Times New Roman"/>
          <w:sz w:val="24"/>
          <w:szCs w:val="24"/>
        </w:rPr>
      </w:pPr>
      <w:commentRangeStart w:id="18"/>
      <w:r>
        <w:rPr>
          <w:rFonts w:ascii="Times New Roman" w:eastAsia="Times New Roman" w:hAnsi="Times New Roman" w:cs="Times New Roman"/>
          <w:sz w:val="24"/>
          <w:szCs w:val="24"/>
        </w:rPr>
        <w:t xml:space="preserve">In a temperature range of 10-100 </w:t>
      </w:r>
      <w:r w:rsidRPr="005F6658">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C, the raw biomass material experienced a weight loss </w:t>
      </w:r>
      <w:r w:rsidR="00931CBA">
        <w:rPr>
          <w:rFonts w:ascii="Times New Roman" w:eastAsia="Times New Roman" w:hAnsi="Times New Roman" w:cs="Times New Roman"/>
          <w:sz w:val="24"/>
          <w:szCs w:val="24"/>
        </w:rPr>
        <w:t xml:space="preserve">from 8.8 g to 6.6 g (25 </w:t>
      </w:r>
      <w:r>
        <w:rPr>
          <w:rFonts w:ascii="Times New Roman" w:eastAsia="Times New Roman" w:hAnsi="Times New Roman" w:cs="Times New Roman"/>
          <w:sz w:val="24"/>
          <w:szCs w:val="24"/>
        </w:rPr>
        <w:t>%</w:t>
      </w:r>
      <w:r w:rsidR="00931C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due to the vaporization of free water</w:t>
      </w:r>
      <w:r w:rsidR="00393E42">
        <w:rPr>
          <w:rFonts w:ascii="Times New Roman" w:eastAsia="Times New Roman" w:hAnsi="Times New Roman" w:cs="Times New Roman"/>
          <w:sz w:val="24"/>
          <w:szCs w:val="24"/>
        </w:rPr>
        <w:t>, hydrocarbons</w:t>
      </w:r>
      <w:r w:rsidR="00393E42" w:rsidRPr="00393E42">
        <w:rPr>
          <w:rFonts w:ascii="Times New Roman" w:eastAsia="Times New Roman" w:hAnsi="Times New Roman" w:cs="Times New Roman"/>
          <w:sz w:val="24"/>
          <w:szCs w:val="24"/>
        </w:rPr>
        <w:t xml:space="preserve"> and other volatile organic compounds</w:t>
      </w:r>
      <w:r w:rsidR="006D1557">
        <w:rPr>
          <w:rFonts w:ascii="Times New Roman" w:eastAsia="Times New Roman" w:hAnsi="Times New Roman" w:cs="Times New Roman"/>
          <w:sz w:val="24"/>
          <w:szCs w:val="24"/>
        </w:rPr>
        <w:t xml:space="preserve"> </w:t>
      </w:r>
      <w:r w:rsidR="00233058">
        <w:rPr>
          <w:rFonts w:ascii="Times New Roman" w:eastAsia="Calibri" w:hAnsi="Times New Roman" w:cs="Times New Roman"/>
          <w:sz w:val="24"/>
          <w:szCs w:val="24"/>
        </w:rPr>
        <w:t xml:space="preserve">[25]. </w:t>
      </w:r>
      <w:r w:rsidR="00BF774C">
        <w:rPr>
          <w:rFonts w:ascii="Times New Roman" w:eastAsia="Times New Roman" w:hAnsi="Times New Roman" w:cs="Times New Roman"/>
          <w:sz w:val="24"/>
          <w:szCs w:val="24"/>
        </w:rPr>
        <w:t>In contrast, the mo</w:t>
      </w:r>
      <w:r w:rsidR="00FD200A">
        <w:rPr>
          <w:rFonts w:ascii="Times New Roman" w:eastAsia="Times New Roman" w:hAnsi="Times New Roman" w:cs="Times New Roman"/>
          <w:sz w:val="24"/>
          <w:szCs w:val="24"/>
        </w:rPr>
        <w:t xml:space="preserve">dified adsorbent exhibited a lower weight loss </w:t>
      </w:r>
      <w:r w:rsidR="00931CBA">
        <w:rPr>
          <w:rFonts w:ascii="Times New Roman" w:eastAsia="Times New Roman" w:hAnsi="Times New Roman" w:cs="Times New Roman"/>
          <w:sz w:val="24"/>
          <w:szCs w:val="24"/>
        </w:rPr>
        <w:t>range (9.0 g – 7.0 g) of around 22.22</w:t>
      </w:r>
      <w:r w:rsidR="00FD200A">
        <w:rPr>
          <w:rFonts w:ascii="Times New Roman" w:eastAsia="Times New Roman" w:hAnsi="Times New Roman" w:cs="Times New Roman"/>
          <w:sz w:val="24"/>
          <w:szCs w:val="24"/>
        </w:rPr>
        <w:t xml:space="preserve"> </w:t>
      </w:r>
      <w:r w:rsidR="00FD200A" w:rsidRPr="00FD200A">
        <w:rPr>
          <w:rFonts w:ascii="Times New Roman" w:eastAsia="Times New Roman" w:hAnsi="Times New Roman" w:cs="Times New Roman"/>
          <w:sz w:val="24"/>
          <w:szCs w:val="24"/>
        </w:rPr>
        <w:t>%.</w:t>
      </w:r>
      <w:r w:rsidR="00FD200A">
        <w:rPr>
          <w:rFonts w:ascii="Times New Roman" w:eastAsia="Times New Roman" w:hAnsi="Times New Roman" w:cs="Times New Roman"/>
          <w:sz w:val="24"/>
          <w:szCs w:val="24"/>
        </w:rPr>
        <w:t xml:space="preserve"> </w:t>
      </w:r>
      <w:r w:rsidR="006D1557" w:rsidRPr="006D1557">
        <w:rPr>
          <w:rFonts w:ascii="Times New Roman" w:eastAsia="Times New Roman" w:hAnsi="Times New Roman" w:cs="Times New Roman"/>
          <w:sz w:val="24"/>
          <w:szCs w:val="24"/>
        </w:rPr>
        <w:t>Th</w:t>
      </w:r>
      <w:r w:rsidR="006D1557">
        <w:rPr>
          <w:rFonts w:ascii="Times New Roman" w:eastAsia="Times New Roman" w:hAnsi="Times New Roman" w:cs="Times New Roman"/>
          <w:sz w:val="24"/>
          <w:szCs w:val="24"/>
        </w:rPr>
        <w:t xml:space="preserve">e modified adsorbents exhibited </w:t>
      </w:r>
      <w:r w:rsidR="006D1557" w:rsidRPr="006D1557">
        <w:rPr>
          <w:rFonts w:ascii="Times New Roman" w:eastAsia="Times New Roman" w:hAnsi="Times New Roman" w:cs="Times New Roman"/>
          <w:sz w:val="24"/>
          <w:szCs w:val="24"/>
        </w:rPr>
        <w:t>a maximum weight l</w:t>
      </w:r>
      <w:r w:rsidR="006D1557">
        <w:rPr>
          <w:rFonts w:ascii="Times New Roman" w:eastAsia="Times New Roman" w:hAnsi="Times New Roman" w:cs="Times New Roman"/>
          <w:sz w:val="24"/>
          <w:szCs w:val="24"/>
        </w:rPr>
        <w:t>oss temperature range between 10</w:t>
      </w:r>
      <w:r w:rsidR="006D1557" w:rsidRPr="006D1557">
        <w:rPr>
          <w:rFonts w:ascii="Times New Roman" w:eastAsia="Times New Roman" w:hAnsi="Times New Roman" w:cs="Times New Roman"/>
          <w:sz w:val="24"/>
          <w:szCs w:val="24"/>
        </w:rPr>
        <w:t xml:space="preserve">0 </w:t>
      </w:r>
      <w:r w:rsidR="006D1557">
        <w:rPr>
          <w:rFonts w:ascii="Times New Roman" w:eastAsia="Times New Roman" w:hAnsi="Times New Roman" w:cs="Times New Roman"/>
          <w:sz w:val="24"/>
          <w:szCs w:val="24"/>
        </w:rPr>
        <w:t xml:space="preserve">and 400 </w:t>
      </w:r>
      <w:r w:rsidR="006D1557" w:rsidRPr="005F6658">
        <w:rPr>
          <w:rFonts w:ascii="Times New Roman" w:eastAsia="Times New Roman" w:hAnsi="Times New Roman" w:cs="Times New Roman"/>
          <w:sz w:val="24"/>
          <w:szCs w:val="24"/>
          <w:vertAlign w:val="superscript"/>
        </w:rPr>
        <w:t>o</w:t>
      </w:r>
      <w:r w:rsidR="006D1557">
        <w:rPr>
          <w:rFonts w:ascii="Times New Roman" w:eastAsia="Times New Roman" w:hAnsi="Times New Roman" w:cs="Times New Roman"/>
          <w:sz w:val="24"/>
          <w:szCs w:val="24"/>
        </w:rPr>
        <w:t xml:space="preserve">C, </w:t>
      </w:r>
      <w:r w:rsidR="00B64491">
        <w:rPr>
          <w:rFonts w:ascii="Times New Roman" w:eastAsia="Times New Roman" w:hAnsi="Times New Roman" w:cs="Times New Roman"/>
          <w:sz w:val="24"/>
          <w:szCs w:val="24"/>
        </w:rPr>
        <w:t>demonstrating that it is</w:t>
      </w:r>
      <w:r w:rsidR="006D1557">
        <w:rPr>
          <w:rFonts w:ascii="Times New Roman" w:eastAsia="Times New Roman" w:hAnsi="Times New Roman" w:cs="Times New Roman"/>
          <w:sz w:val="24"/>
          <w:szCs w:val="24"/>
        </w:rPr>
        <w:t xml:space="preserve"> </w:t>
      </w:r>
      <w:r w:rsidR="00410AE4">
        <w:rPr>
          <w:rFonts w:ascii="Times New Roman" w:eastAsia="Times New Roman" w:hAnsi="Times New Roman" w:cs="Times New Roman"/>
          <w:sz w:val="24"/>
          <w:szCs w:val="24"/>
        </w:rPr>
        <w:t xml:space="preserve">more </w:t>
      </w:r>
      <w:r w:rsidR="00B64491" w:rsidRPr="00B64491">
        <w:rPr>
          <w:rFonts w:ascii="Times New Roman" w:eastAsia="Times New Roman" w:hAnsi="Times New Roman" w:cs="Times New Roman"/>
          <w:sz w:val="24"/>
          <w:szCs w:val="24"/>
        </w:rPr>
        <w:t>thermally stable even at high temperatures and therefore suitable in treatment</w:t>
      </w:r>
      <w:r w:rsidR="00B64491">
        <w:rPr>
          <w:rFonts w:ascii="Times New Roman" w:eastAsia="Times New Roman" w:hAnsi="Times New Roman" w:cs="Times New Roman"/>
          <w:sz w:val="24"/>
          <w:szCs w:val="24"/>
        </w:rPr>
        <w:t xml:space="preserve"> of </w:t>
      </w:r>
      <w:r w:rsidR="00905E83">
        <w:rPr>
          <w:rFonts w:ascii="Times New Roman" w:eastAsia="Times New Roman" w:hAnsi="Times New Roman" w:cs="Times New Roman"/>
          <w:sz w:val="24"/>
          <w:szCs w:val="24"/>
        </w:rPr>
        <w:t>fluoride</w:t>
      </w:r>
      <w:r w:rsidR="00B64491">
        <w:rPr>
          <w:rFonts w:ascii="Times New Roman" w:eastAsia="Times New Roman" w:hAnsi="Times New Roman" w:cs="Times New Roman"/>
          <w:sz w:val="24"/>
          <w:szCs w:val="24"/>
        </w:rPr>
        <w:t xml:space="preserve"> laden wastewater</w:t>
      </w:r>
      <w:r w:rsidR="00B64491" w:rsidRPr="00B64491">
        <w:rPr>
          <w:rFonts w:ascii="Times New Roman" w:eastAsia="Times New Roman" w:hAnsi="Times New Roman" w:cs="Times New Roman"/>
          <w:sz w:val="24"/>
          <w:szCs w:val="24"/>
        </w:rPr>
        <w:t>.</w:t>
      </w:r>
      <w:commentRangeEnd w:id="18"/>
      <w:r w:rsidR="008769E3">
        <w:rPr>
          <w:rStyle w:val="CommentReference"/>
        </w:rPr>
        <w:commentReference w:id="18"/>
      </w:r>
    </w:p>
    <w:p w14:paraId="4A5A3D18" w14:textId="77777777" w:rsidR="004B4EB4" w:rsidRDefault="004B4EB4" w:rsidP="004B4EB4">
      <w:pPr>
        <w:spacing w:after="0" w:line="240" w:lineRule="auto"/>
        <w:jc w:val="both"/>
        <w:rPr>
          <w:rFonts w:ascii="Times New Roman" w:eastAsia="Times New Roman" w:hAnsi="Times New Roman" w:cs="Times New Roman"/>
          <w:sz w:val="24"/>
          <w:szCs w:val="24"/>
        </w:rPr>
      </w:pPr>
    </w:p>
    <w:p w14:paraId="02E68F20" w14:textId="77777777" w:rsidR="004B4EB4" w:rsidRPr="004B4EB4" w:rsidRDefault="004B4EB4" w:rsidP="004B4EB4">
      <w:pPr>
        <w:pStyle w:val="Heading21"/>
        <w:spacing w:line="240" w:lineRule="auto"/>
        <w:rPr>
          <w:rFonts w:ascii="Times New Roman" w:hAnsi="Times New Roman"/>
          <w:b/>
          <w:bCs/>
          <w:color w:val="auto"/>
          <w:sz w:val="24"/>
          <w:szCs w:val="24"/>
        </w:rPr>
      </w:pPr>
      <w:bookmarkStart w:id="19" w:name="_Toc183787946"/>
      <w:bookmarkStart w:id="20" w:name="_Toc184211204"/>
      <w:r>
        <w:rPr>
          <w:rFonts w:ascii="Times New Roman" w:hAnsi="Times New Roman"/>
          <w:b/>
          <w:color w:val="auto"/>
          <w:sz w:val="24"/>
          <w:szCs w:val="24"/>
        </w:rPr>
        <w:t>3.3</w:t>
      </w:r>
      <w:r w:rsidRPr="004B4EB4">
        <w:rPr>
          <w:rFonts w:ascii="Times New Roman" w:hAnsi="Times New Roman"/>
          <w:b/>
          <w:color w:val="auto"/>
          <w:sz w:val="24"/>
          <w:szCs w:val="24"/>
        </w:rPr>
        <w:t xml:space="preserve"> </w:t>
      </w:r>
      <w:r w:rsidRPr="004B4EB4">
        <w:rPr>
          <w:rFonts w:ascii="Times New Roman" w:hAnsi="Times New Roman"/>
          <w:b/>
          <w:bCs/>
          <w:color w:val="auto"/>
          <w:sz w:val="24"/>
          <w:szCs w:val="24"/>
        </w:rPr>
        <w:t>Batch optimization studies</w:t>
      </w:r>
      <w:bookmarkEnd w:id="19"/>
      <w:bookmarkEnd w:id="20"/>
      <w:r w:rsidRPr="004B4EB4">
        <w:rPr>
          <w:rFonts w:ascii="Times New Roman" w:hAnsi="Times New Roman"/>
          <w:b/>
          <w:bCs/>
          <w:color w:val="auto"/>
          <w:sz w:val="24"/>
          <w:szCs w:val="24"/>
        </w:rPr>
        <w:t xml:space="preserve"> </w:t>
      </w:r>
    </w:p>
    <w:p w14:paraId="620D6416" w14:textId="77777777" w:rsidR="004B4EB4" w:rsidRPr="004B4EB4" w:rsidRDefault="004B4EB4" w:rsidP="004B4EB4">
      <w:pPr>
        <w:autoSpaceDE w:val="0"/>
        <w:autoSpaceDN w:val="0"/>
        <w:adjustRightInd w:val="0"/>
        <w:spacing w:after="0" w:line="240" w:lineRule="auto"/>
        <w:jc w:val="both"/>
        <w:rPr>
          <w:rFonts w:ascii="Times New Roman" w:eastAsia="Calibri" w:hAnsi="Times New Roman" w:cs="Times New Roman"/>
          <w:bCs/>
          <w:sz w:val="24"/>
          <w:szCs w:val="24"/>
        </w:rPr>
      </w:pPr>
      <w:r w:rsidRPr="004B4EB4">
        <w:rPr>
          <w:rFonts w:ascii="Times New Roman" w:eastAsia="Calibri" w:hAnsi="Times New Roman" w:cs="Times New Roman"/>
          <w:bCs/>
          <w:sz w:val="24"/>
          <w:szCs w:val="24"/>
        </w:rPr>
        <w:t xml:space="preserve">The impact of </w:t>
      </w:r>
      <w:r w:rsidR="001908E3" w:rsidRPr="001908E3">
        <w:rPr>
          <w:rFonts w:ascii="Times New Roman" w:eastAsia="Calibri" w:hAnsi="Times New Roman" w:cs="Times New Roman"/>
          <w:bCs/>
          <w:sz w:val="24"/>
          <w:szCs w:val="24"/>
        </w:rPr>
        <w:t>adsorbent mass</w:t>
      </w:r>
      <w:r w:rsidRPr="001908E3">
        <w:rPr>
          <w:rFonts w:ascii="Times New Roman" w:eastAsia="Calibri" w:hAnsi="Times New Roman" w:cs="Times New Roman"/>
          <w:bCs/>
          <w:sz w:val="24"/>
          <w:szCs w:val="24"/>
        </w:rPr>
        <w:t>,</w:t>
      </w:r>
      <w:r w:rsidRPr="004B4EB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contact</w:t>
      </w:r>
      <w:r w:rsidRPr="004B4EB4">
        <w:rPr>
          <w:rFonts w:ascii="Times New Roman" w:eastAsia="Calibri" w:hAnsi="Times New Roman" w:cs="Times New Roman"/>
          <w:bCs/>
          <w:sz w:val="24"/>
          <w:szCs w:val="24"/>
        </w:rPr>
        <w:t xml:space="preserve"> time, pH and </w:t>
      </w:r>
      <w:r>
        <w:rPr>
          <w:rFonts w:ascii="Times New Roman" w:eastAsia="Calibri" w:hAnsi="Times New Roman" w:cs="Times New Roman"/>
          <w:bCs/>
          <w:sz w:val="24"/>
          <w:szCs w:val="24"/>
        </w:rPr>
        <w:t xml:space="preserve">initial </w:t>
      </w:r>
      <w:r w:rsidRPr="004B4EB4">
        <w:rPr>
          <w:rFonts w:ascii="Times New Roman" w:eastAsia="Calibri" w:hAnsi="Times New Roman" w:cs="Times New Roman"/>
          <w:bCs/>
          <w:sz w:val="24"/>
          <w:szCs w:val="24"/>
        </w:rPr>
        <w:t xml:space="preserve">concentration on </w:t>
      </w:r>
      <w:r>
        <w:rPr>
          <w:rFonts w:ascii="Times New Roman" w:eastAsia="Calibri" w:hAnsi="Times New Roman" w:cs="Times New Roman"/>
          <w:bCs/>
          <w:sz w:val="24"/>
          <w:szCs w:val="24"/>
        </w:rPr>
        <w:t>F</w:t>
      </w:r>
      <w:r w:rsidRPr="004B4EB4">
        <w:rPr>
          <w:rFonts w:ascii="Times New Roman" w:eastAsia="Calibri" w:hAnsi="Times New Roman" w:cs="Times New Roman"/>
          <w:bCs/>
          <w:sz w:val="24"/>
          <w:szCs w:val="24"/>
          <w:vertAlign w:val="superscript"/>
        </w:rPr>
        <w:t>-</w:t>
      </w:r>
      <w:r>
        <w:rPr>
          <w:rFonts w:ascii="Times New Roman" w:eastAsia="Calibri" w:hAnsi="Times New Roman" w:cs="Times New Roman"/>
          <w:bCs/>
          <w:sz w:val="24"/>
          <w:szCs w:val="24"/>
        </w:rPr>
        <w:t xml:space="preserve"> ions</w:t>
      </w:r>
      <w:r w:rsidRPr="004B4EB4">
        <w:rPr>
          <w:rFonts w:ascii="Times New Roman" w:eastAsia="Calibri" w:hAnsi="Times New Roman" w:cs="Times New Roman"/>
          <w:bCs/>
          <w:sz w:val="24"/>
          <w:szCs w:val="24"/>
        </w:rPr>
        <w:t xml:space="preserve"> uptake </w:t>
      </w:r>
      <w:r w:rsidR="009E7811">
        <w:rPr>
          <w:rFonts w:ascii="Times New Roman" w:eastAsia="Calibri" w:hAnsi="Times New Roman" w:cs="Times New Roman"/>
          <w:bCs/>
          <w:sz w:val="24"/>
          <w:szCs w:val="24"/>
        </w:rPr>
        <w:t xml:space="preserve">onto the modified adsorbent </w:t>
      </w:r>
      <w:r w:rsidRPr="004B4EB4">
        <w:rPr>
          <w:rFonts w:ascii="Times New Roman" w:eastAsia="Calibri" w:hAnsi="Times New Roman" w:cs="Times New Roman"/>
          <w:bCs/>
          <w:sz w:val="24"/>
          <w:szCs w:val="24"/>
        </w:rPr>
        <w:t xml:space="preserve">were investigated. </w:t>
      </w:r>
      <w:r w:rsidR="00D15BC6" w:rsidRPr="00D15BC6">
        <w:rPr>
          <w:rFonts w:ascii="Times New Roman" w:eastAsia="Calibri" w:hAnsi="Times New Roman" w:cs="Times New Roman"/>
          <w:bCs/>
          <w:sz w:val="24"/>
          <w:szCs w:val="24"/>
        </w:rPr>
        <w:t xml:space="preserve">The chosen </w:t>
      </w:r>
      <w:r w:rsidR="00D15BC6">
        <w:rPr>
          <w:rFonts w:ascii="Times New Roman" w:eastAsia="Calibri" w:hAnsi="Times New Roman" w:cs="Times New Roman"/>
          <w:bCs/>
          <w:sz w:val="24"/>
          <w:szCs w:val="24"/>
        </w:rPr>
        <w:t xml:space="preserve">process parameters </w:t>
      </w:r>
      <w:r w:rsidR="00D15BC6" w:rsidRPr="00D15BC6">
        <w:rPr>
          <w:rFonts w:ascii="Times New Roman" w:eastAsia="Calibri" w:hAnsi="Times New Roman" w:cs="Times New Roman"/>
          <w:bCs/>
          <w:sz w:val="24"/>
          <w:szCs w:val="24"/>
        </w:rPr>
        <w:t xml:space="preserve">are the most </w:t>
      </w:r>
      <w:r w:rsidR="00D15BC6">
        <w:rPr>
          <w:rFonts w:ascii="Times New Roman" w:eastAsia="Calibri" w:hAnsi="Times New Roman" w:cs="Times New Roman"/>
          <w:bCs/>
          <w:sz w:val="24"/>
          <w:szCs w:val="24"/>
        </w:rPr>
        <w:t>key</w:t>
      </w:r>
      <w:r w:rsidR="00D15BC6" w:rsidRPr="00D15BC6">
        <w:rPr>
          <w:rFonts w:ascii="Times New Roman" w:eastAsia="Calibri" w:hAnsi="Times New Roman" w:cs="Times New Roman"/>
          <w:bCs/>
          <w:sz w:val="24"/>
          <w:szCs w:val="24"/>
        </w:rPr>
        <w:t xml:space="preserve"> and impactful in </w:t>
      </w:r>
      <w:r w:rsidR="00D15BC6">
        <w:rPr>
          <w:rFonts w:ascii="Times New Roman" w:eastAsia="Calibri" w:hAnsi="Times New Roman" w:cs="Times New Roman"/>
          <w:bCs/>
          <w:sz w:val="24"/>
          <w:szCs w:val="24"/>
        </w:rPr>
        <w:t>an</w:t>
      </w:r>
      <w:r w:rsidR="00D15BC6" w:rsidRPr="00D15BC6">
        <w:rPr>
          <w:rFonts w:ascii="Times New Roman" w:eastAsia="Calibri" w:hAnsi="Times New Roman" w:cs="Times New Roman"/>
          <w:bCs/>
          <w:sz w:val="24"/>
          <w:szCs w:val="24"/>
        </w:rPr>
        <w:t xml:space="preserve"> </w:t>
      </w:r>
      <w:r w:rsidR="00D15BC6">
        <w:rPr>
          <w:rFonts w:ascii="Times New Roman" w:eastAsia="Calibri" w:hAnsi="Times New Roman" w:cs="Times New Roman"/>
          <w:bCs/>
          <w:sz w:val="24"/>
          <w:szCs w:val="24"/>
        </w:rPr>
        <w:t>uptake</w:t>
      </w:r>
      <w:r w:rsidR="00D15BC6" w:rsidRPr="00D15BC6">
        <w:rPr>
          <w:rFonts w:ascii="Times New Roman" w:eastAsia="Calibri" w:hAnsi="Times New Roman" w:cs="Times New Roman"/>
          <w:bCs/>
          <w:sz w:val="24"/>
          <w:szCs w:val="24"/>
        </w:rPr>
        <w:t xml:space="preserve"> process.</w:t>
      </w:r>
      <w:r w:rsidR="00D15BC6">
        <w:rPr>
          <w:rFonts w:ascii="Times New Roman" w:eastAsia="Calibri" w:hAnsi="Times New Roman" w:cs="Times New Roman"/>
          <w:bCs/>
          <w:sz w:val="24"/>
          <w:szCs w:val="24"/>
        </w:rPr>
        <w:t xml:space="preserve"> </w:t>
      </w:r>
      <w:r w:rsidRPr="004B4EB4">
        <w:rPr>
          <w:rFonts w:ascii="Times New Roman" w:eastAsia="Calibri" w:hAnsi="Times New Roman" w:cs="Times New Roman"/>
          <w:bCs/>
          <w:sz w:val="24"/>
          <w:szCs w:val="24"/>
        </w:rPr>
        <w:t xml:space="preserve">The </w:t>
      </w:r>
      <w:r>
        <w:rPr>
          <w:rFonts w:ascii="Times New Roman" w:eastAsia="Calibri" w:hAnsi="Times New Roman" w:cs="Times New Roman"/>
          <w:bCs/>
          <w:sz w:val="24"/>
          <w:szCs w:val="24"/>
        </w:rPr>
        <w:t xml:space="preserve">results are presented by Figures </w:t>
      </w:r>
      <w:r w:rsidR="009E7811">
        <w:rPr>
          <w:rFonts w:ascii="Times New Roman" w:eastAsia="Calibri" w:hAnsi="Times New Roman" w:cs="Times New Roman"/>
          <w:bCs/>
          <w:sz w:val="24"/>
          <w:szCs w:val="24"/>
        </w:rPr>
        <w:t xml:space="preserve">7 </w:t>
      </w:r>
      <w:r>
        <w:rPr>
          <w:rFonts w:ascii="Times New Roman" w:eastAsia="Calibri" w:hAnsi="Times New Roman" w:cs="Times New Roman"/>
          <w:bCs/>
          <w:sz w:val="24"/>
          <w:szCs w:val="24"/>
        </w:rPr>
        <w:t>A, B, C and D.</w:t>
      </w:r>
    </w:p>
    <w:p w14:paraId="36C5994E" w14:textId="77777777" w:rsidR="004B4EB4" w:rsidRDefault="006A4F2B" w:rsidP="00C872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196CA44" wp14:editId="70DA89C3">
            <wp:extent cx="2628900" cy="28098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28900" cy="280987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0AE3EFBC" wp14:editId="6570B65E">
            <wp:extent cx="2628900" cy="2819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28900" cy="2819400"/>
                    </a:xfrm>
                    <a:prstGeom prst="rect">
                      <a:avLst/>
                    </a:prstGeom>
                    <a:noFill/>
                    <a:ln>
                      <a:noFill/>
                    </a:ln>
                  </pic:spPr>
                </pic:pic>
              </a:graphicData>
            </a:graphic>
          </wp:inline>
        </w:drawing>
      </w:r>
    </w:p>
    <w:p w14:paraId="559712BC" w14:textId="77777777" w:rsidR="00C872B6" w:rsidRDefault="00A9136A" w:rsidP="00232A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0112165" wp14:editId="1C3AF317">
            <wp:extent cx="2533650" cy="28003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33650" cy="280035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sidR="008A4653">
        <w:rPr>
          <w:rFonts w:ascii="Times New Roman" w:eastAsia="Times New Roman" w:hAnsi="Times New Roman" w:cs="Times New Roman"/>
          <w:noProof/>
          <w:sz w:val="24"/>
          <w:szCs w:val="24"/>
        </w:rPr>
        <w:drawing>
          <wp:inline distT="0" distB="0" distL="0" distR="0" wp14:anchorId="1C8C7334" wp14:editId="532C4E0F">
            <wp:extent cx="2590800" cy="28003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90800" cy="2800350"/>
                    </a:xfrm>
                    <a:prstGeom prst="rect">
                      <a:avLst/>
                    </a:prstGeom>
                    <a:noFill/>
                    <a:ln>
                      <a:noFill/>
                    </a:ln>
                  </pic:spPr>
                </pic:pic>
              </a:graphicData>
            </a:graphic>
          </wp:inline>
        </w:drawing>
      </w:r>
    </w:p>
    <w:p w14:paraId="1FB6A87D" w14:textId="77777777" w:rsidR="00EE729F" w:rsidRDefault="00232A59" w:rsidP="007A59DC">
      <w:pPr>
        <w:spacing w:after="0" w:line="240" w:lineRule="auto"/>
        <w:jc w:val="center"/>
        <w:rPr>
          <w:rFonts w:ascii="Times New Roman" w:eastAsia="Times New Roman" w:hAnsi="Times New Roman" w:cs="Times New Roman"/>
          <w:sz w:val="24"/>
          <w:szCs w:val="24"/>
        </w:rPr>
      </w:pPr>
      <w:r w:rsidRPr="00232A59">
        <w:rPr>
          <w:rFonts w:ascii="Times New Roman" w:eastAsia="Times New Roman" w:hAnsi="Times New Roman" w:cs="Times New Roman"/>
          <w:b/>
          <w:sz w:val="24"/>
          <w:szCs w:val="24"/>
        </w:rPr>
        <w:t>Figure 7:</w:t>
      </w:r>
      <w:r w:rsidR="00BC3873" w:rsidRPr="00BC3873">
        <w:rPr>
          <w:rFonts w:ascii="Times New Roman" w:eastAsia="Times New Roman" w:hAnsi="Times New Roman" w:cs="Times New Roman"/>
          <w:sz w:val="24"/>
          <w:szCs w:val="24"/>
        </w:rPr>
        <w:t xml:space="preserve"> Effect of pH</w:t>
      </w:r>
      <w:r>
        <w:rPr>
          <w:rFonts w:ascii="Times New Roman" w:eastAsia="Times New Roman" w:hAnsi="Times New Roman" w:cs="Times New Roman"/>
          <w:sz w:val="24"/>
          <w:szCs w:val="24"/>
        </w:rPr>
        <w:t xml:space="preserve"> (A)</w:t>
      </w:r>
      <w:r w:rsidR="00BC3873" w:rsidRPr="00BC38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contact</w:t>
      </w:r>
      <w:r w:rsidR="00BC3873" w:rsidRPr="00BC3873">
        <w:rPr>
          <w:rFonts w:ascii="Times New Roman" w:eastAsia="Times New Roman" w:hAnsi="Times New Roman" w:cs="Times New Roman"/>
          <w:sz w:val="24"/>
          <w:szCs w:val="24"/>
        </w:rPr>
        <w:t xml:space="preserve"> time </w:t>
      </w:r>
      <w:r>
        <w:rPr>
          <w:rFonts w:ascii="Times New Roman" w:eastAsia="Times New Roman" w:hAnsi="Times New Roman" w:cs="Times New Roman"/>
          <w:sz w:val="24"/>
          <w:szCs w:val="24"/>
        </w:rPr>
        <w:t>(B)</w:t>
      </w:r>
      <w:r w:rsidR="00BC3873" w:rsidRPr="00BC3873">
        <w:rPr>
          <w:rFonts w:ascii="Times New Roman" w:eastAsia="Times New Roman" w:hAnsi="Times New Roman" w:cs="Times New Roman"/>
          <w:sz w:val="24"/>
          <w:szCs w:val="24"/>
        </w:rPr>
        <w:t xml:space="preserve">, </w:t>
      </w:r>
      <w:r w:rsidR="001908E3" w:rsidRPr="001908E3">
        <w:rPr>
          <w:rFonts w:ascii="Times New Roman" w:eastAsia="Times New Roman" w:hAnsi="Times New Roman" w:cs="Times New Roman"/>
          <w:sz w:val="24"/>
          <w:szCs w:val="24"/>
        </w:rPr>
        <w:t>adsorbent mass</w:t>
      </w:r>
      <w:r w:rsidRPr="001908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 </w:t>
      </w:r>
      <w:r w:rsidR="00BC3873" w:rsidRPr="00BC3873">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initial</w:t>
      </w:r>
      <w:r w:rsidR="00BC3873" w:rsidRPr="00BC3873">
        <w:rPr>
          <w:rFonts w:ascii="Times New Roman" w:eastAsia="Times New Roman" w:hAnsi="Times New Roman" w:cs="Times New Roman"/>
          <w:sz w:val="24"/>
          <w:szCs w:val="24"/>
        </w:rPr>
        <w:t xml:space="preserve"> concentration </w:t>
      </w:r>
      <w:r>
        <w:rPr>
          <w:rFonts w:ascii="Times New Roman" w:eastAsia="Times New Roman" w:hAnsi="Times New Roman" w:cs="Times New Roman"/>
          <w:sz w:val="24"/>
          <w:szCs w:val="24"/>
        </w:rPr>
        <w:t xml:space="preserve">(D) </w:t>
      </w:r>
      <w:r w:rsidR="00BC3873" w:rsidRPr="00BC3873">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F</w:t>
      </w:r>
      <w:r w:rsidRPr="00232A59">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ions uptake</w:t>
      </w:r>
    </w:p>
    <w:p w14:paraId="3D6A965B" w14:textId="77777777" w:rsidR="007A59DC" w:rsidRDefault="007A59DC" w:rsidP="007A59DC">
      <w:pPr>
        <w:spacing w:after="0" w:line="240" w:lineRule="auto"/>
        <w:jc w:val="center"/>
        <w:rPr>
          <w:rFonts w:ascii="Times New Roman" w:eastAsia="Times New Roman" w:hAnsi="Times New Roman" w:cs="Times New Roman"/>
          <w:sz w:val="24"/>
          <w:szCs w:val="24"/>
        </w:rPr>
      </w:pPr>
    </w:p>
    <w:p w14:paraId="3D16FDD2" w14:textId="77777777" w:rsidR="006A7694" w:rsidRDefault="00D81C60" w:rsidP="00776DD8">
      <w:pPr>
        <w:spacing w:after="0" w:line="240" w:lineRule="auto"/>
        <w:jc w:val="both"/>
        <w:rPr>
          <w:rFonts w:ascii="Times New Roman" w:eastAsia="Times New Roman" w:hAnsi="Times New Roman" w:cs="Times New Roman"/>
          <w:sz w:val="24"/>
          <w:szCs w:val="24"/>
        </w:rPr>
      </w:pPr>
      <w:r w:rsidRPr="00D81C60">
        <w:rPr>
          <w:rFonts w:ascii="Times New Roman" w:eastAsia="Times New Roman" w:hAnsi="Times New Roman" w:cs="Times New Roman"/>
          <w:sz w:val="24"/>
          <w:szCs w:val="24"/>
        </w:rPr>
        <w:t xml:space="preserve">From the </w:t>
      </w:r>
      <w:r>
        <w:rPr>
          <w:rFonts w:ascii="Times New Roman" w:eastAsia="Times New Roman" w:hAnsi="Times New Roman" w:cs="Times New Roman"/>
          <w:sz w:val="24"/>
          <w:szCs w:val="24"/>
        </w:rPr>
        <w:t xml:space="preserve">results in Figure 7 A, a maximum removal </w:t>
      </w:r>
      <w:r w:rsidRPr="00D81C60">
        <w:rPr>
          <w:rFonts w:ascii="Times New Roman" w:eastAsia="Times New Roman" w:hAnsi="Times New Roman" w:cs="Times New Roman"/>
          <w:sz w:val="24"/>
          <w:szCs w:val="24"/>
        </w:rPr>
        <w:t xml:space="preserve">efficiency of </w:t>
      </w:r>
      <w:r>
        <w:rPr>
          <w:rFonts w:ascii="Times New Roman" w:eastAsia="Times New Roman" w:hAnsi="Times New Roman" w:cs="Times New Roman"/>
          <w:sz w:val="24"/>
          <w:szCs w:val="24"/>
        </w:rPr>
        <w:t>60.09</w:t>
      </w:r>
      <w:r w:rsidRPr="00D81C60">
        <w:rPr>
          <w:rFonts w:ascii="Times New Roman" w:eastAsia="Times New Roman" w:hAnsi="Times New Roman" w:cs="Times New Roman"/>
          <w:sz w:val="24"/>
          <w:szCs w:val="24"/>
        </w:rPr>
        <w:t xml:space="preserve"> % was obtained</w:t>
      </w:r>
      <w:r>
        <w:rPr>
          <w:rFonts w:ascii="Times New Roman" w:eastAsia="Times New Roman" w:hAnsi="Times New Roman" w:cs="Times New Roman"/>
          <w:sz w:val="24"/>
          <w:szCs w:val="24"/>
        </w:rPr>
        <w:t xml:space="preserve"> at an optimal pH of 1</w:t>
      </w:r>
      <w:r w:rsidRPr="00D81C6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A24C7" w:rsidRPr="001A24C7">
        <w:rPr>
          <w:rFonts w:ascii="Times New Roman" w:eastAsia="Times New Roman" w:hAnsi="Times New Roman" w:cs="Times New Roman"/>
          <w:sz w:val="24"/>
          <w:szCs w:val="24"/>
        </w:rPr>
        <w:t>This means that the uptake</w:t>
      </w:r>
      <w:r w:rsidR="001A24C7">
        <w:rPr>
          <w:rFonts w:ascii="Times New Roman" w:eastAsia="Times New Roman" w:hAnsi="Times New Roman" w:cs="Times New Roman"/>
          <w:sz w:val="24"/>
          <w:szCs w:val="24"/>
        </w:rPr>
        <w:t xml:space="preserve"> of F- ions onto the modified adsorbent is </w:t>
      </w:r>
      <w:r w:rsidR="001A24C7" w:rsidRPr="001A24C7">
        <w:rPr>
          <w:rFonts w:ascii="Times New Roman" w:eastAsia="Times New Roman" w:hAnsi="Times New Roman" w:cs="Times New Roman"/>
          <w:sz w:val="24"/>
          <w:szCs w:val="24"/>
        </w:rPr>
        <w:t>best in strongly acidic media.</w:t>
      </w:r>
      <w:r w:rsidR="000600F7" w:rsidRPr="000600F7">
        <w:t xml:space="preserve"> </w:t>
      </w:r>
      <w:r w:rsidR="000600F7" w:rsidRPr="000600F7">
        <w:rPr>
          <w:rFonts w:ascii="Times New Roman" w:eastAsia="Times New Roman" w:hAnsi="Times New Roman" w:cs="Times New Roman"/>
          <w:sz w:val="24"/>
          <w:szCs w:val="24"/>
        </w:rPr>
        <w:t xml:space="preserve">This followed a decrease in uptake </w:t>
      </w:r>
      <w:r w:rsidR="000600F7">
        <w:rPr>
          <w:rFonts w:ascii="Times New Roman" w:eastAsia="Times New Roman" w:hAnsi="Times New Roman" w:cs="Times New Roman"/>
          <w:sz w:val="24"/>
          <w:szCs w:val="24"/>
        </w:rPr>
        <w:t xml:space="preserve">to 31.94 % </w:t>
      </w:r>
      <w:r w:rsidR="000600F7" w:rsidRPr="000600F7">
        <w:rPr>
          <w:rFonts w:ascii="Times New Roman" w:eastAsia="Times New Roman" w:hAnsi="Times New Roman" w:cs="Times New Roman"/>
          <w:sz w:val="24"/>
          <w:szCs w:val="24"/>
        </w:rPr>
        <w:t>with increased in solution pH</w:t>
      </w:r>
      <w:r w:rsidR="000600F7">
        <w:rPr>
          <w:rFonts w:ascii="Times New Roman" w:eastAsia="Times New Roman" w:hAnsi="Times New Roman" w:cs="Times New Roman"/>
          <w:sz w:val="24"/>
          <w:szCs w:val="24"/>
        </w:rPr>
        <w:t xml:space="preserve">. </w:t>
      </w:r>
      <w:r w:rsidR="00954EFC" w:rsidRPr="00954EFC">
        <w:rPr>
          <w:rFonts w:ascii="Times New Roman" w:eastAsia="Times New Roman" w:hAnsi="Times New Roman" w:cs="Times New Roman"/>
          <w:sz w:val="24"/>
          <w:szCs w:val="24"/>
        </w:rPr>
        <w:t xml:space="preserve">At a pH </w:t>
      </w:r>
      <w:r w:rsidR="00954EFC">
        <w:rPr>
          <w:rFonts w:ascii="Times New Roman" w:eastAsia="Times New Roman" w:hAnsi="Times New Roman" w:cs="Times New Roman"/>
          <w:sz w:val="24"/>
          <w:szCs w:val="24"/>
        </w:rPr>
        <w:t>of 1</w:t>
      </w:r>
      <w:r w:rsidR="00954EFC" w:rsidRPr="00954EFC">
        <w:rPr>
          <w:rFonts w:ascii="Times New Roman" w:eastAsia="Times New Roman" w:hAnsi="Times New Roman" w:cs="Times New Roman"/>
          <w:sz w:val="24"/>
          <w:szCs w:val="24"/>
        </w:rPr>
        <w:t>, the H</w:t>
      </w:r>
      <w:r w:rsidR="00954EFC" w:rsidRPr="00954EFC">
        <w:rPr>
          <w:rFonts w:ascii="Times New Roman" w:eastAsia="Times New Roman" w:hAnsi="Times New Roman" w:cs="Times New Roman"/>
          <w:sz w:val="24"/>
          <w:szCs w:val="24"/>
          <w:vertAlign w:val="superscript"/>
        </w:rPr>
        <w:t>+</w:t>
      </w:r>
      <w:r w:rsidR="00954EFC" w:rsidRPr="00954EFC">
        <w:rPr>
          <w:rFonts w:ascii="Times New Roman" w:eastAsia="Times New Roman" w:hAnsi="Times New Roman" w:cs="Times New Roman"/>
          <w:sz w:val="24"/>
          <w:szCs w:val="24"/>
        </w:rPr>
        <w:t xml:space="preserve"> ions </w:t>
      </w:r>
      <w:r w:rsidR="00954EFC">
        <w:rPr>
          <w:rFonts w:ascii="Times New Roman" w:eastAsia="Times New Roman" w:hAnsi="Times New Roman" w:cs="Times New Roman"/>
          <w:sz w:val="24"/>
          <w:szCs w:val="24"/>
        </w:rPr>
        <w:t>concentration is raised initiating</w:t>
      </w:r>
      <w:r w:rsidR="00954EFC" w:rsidRPr="00954EFC">
        <w:rPr>
          <w:rFonts w:ascii="Times New Roman" w:eastAsia="Times New Roman" w:hAnsi="Times New Roman" w:cs="Times New Roman"/>
          <w:sz w:val="24"/>
          <w:szCs w:val="24"/>
        </w:rPr>
        <w:t xml:space="preserve"> electrostatic repulsions between </w:t>
      </w:r>
      <w:r w:rsidR="006A7694">
        <w:rPr>
          <w:rFonts w:ascii="Times New Roman" w:eastAsia="Times New Roman" w:hAnsi="Times New Roman" w:cs="Times New Roman"/>
          <w:sz w:val="24"/>
          <w:szCs w:val="24"/>
        </w:rPr>
        <w:t>the</w:t>
      </w:r>
      <w:r w:rsidR="00954EFC" w:rsidRPr="00954EFC">
        <w:rPr>
          <w:rFonts w:ascii="Times New Roman" w:eastAsia="Times New Roman" w:hAnsi="Times New Roman" w:cs="Times New Roman"/>
          <w:sz w:val="24"/>
          <w:szCs w:val="24"/>
          <w:vertAlign w:val="superscript"/>
        </w:rPr>
        <w:t xml:space="preserve"> </w:t>
      </w:r>
      <w:r w:rsidR="00954EFC" w:rsidRPr="00954EFC">
        <w:rPr>
          <w:rFonts w:ascii="Times New Roman" w:eastAsia="Times New Roman" w:hAnsi="Times New Roman" w:cs="Times New Roman"/>
          <w:sz w:val="24"/>
          <w:szCs w:val="24"/>
        </w:rPr>
        <w:t xml:space="preserve">ions in the solution and the positively charged </w:t>
      </w:r>
      <w:r w:rsidR="00954EFC">
        <w:rPr>
          <w:rFonts w:ascii="Times New Roman" w:eastAsia="Times New Roman" w:hAnsi="Times New Roman" w:cs="Times New Roman"/>
          <w:sz w:val="24"/>
          <w:szCs w:val="24"/>
        </w:rPr>
        <w:t>amine groups in the adsorbent</w:t>
      </w:r>
      <w:r w:rsidR="00954EFC" w:rsidRPr="00954EFC">
        <w:rPr>
          <w:rFonts w:ascii="Times New Roman" w:eastAsia="Times New Roman" w:hAnsi="Times New Roman" w:cs="Times New Roman"/>
          <w:sz w:val="24"/>
          <w:szCs w:val="24"/>
        </w:rPr>
        <w:t>.</w:t>
      </w:r>
      <w:r w:rsidR="00954EFC">
        <w:rPr>
          <w:rFonts w:ascii="Times New Roman" w:eastAsia="Times New Roman" w:hAnsi="Times New Roman" w:cs="Times New Roman"/>
          <w:sz w:val="24"/>
          <w:szCs w:val="24"/>
        </w:rPr>
        <w:t xml:space="preserve"> </w:t>
      </w:r>
      <w:r w:rsidR="004C5DED">
        <w:rPr>
          <w:rFonts w:ascii="Times New Roman" w:eastAsia="Times New Roman" w:hAnsi="Times New Roman" w:cs="Times New Roman"/>
          <w:sz w:val="24"/>
          <w:szCs w:val="24"/>
        </w:rPr>
        <w:t>This favour adsorption of F</w:t>
      </w:r>
      <w:r w:rsidR="004C5DED" w:rsidRPr="004C5DED">
        <w:rPr>
          <w:rFonts w:ascii="Times New Roman" w:eastAsia="Times New Roman" w:hAnsi="Times New Roman" w:cs="Times New Roman"/>
          <w:sz w:val="24"/>
          <w:szCs w:val="24"/>
          <w:vertAlign w:val="superscript"/>
        </w:rPr>
        <w:t>-</w:t>
      </w:r>
      <w:r w:rsidR="004C5DED">
        <w:rPr>
          <w:rFonts w:ascii="Times New Roman" w:eastAsia="Times New Roman" w:hAnsi="Times New Roman" w:cs="Times New Roman"/>
          <w:sz w:val="24"/>
          <w:szCs w:val="24"/>
        </w:rPr>
        <w:t xml:space="preserve"> ions. </w:t>
      </w:r>
      <w:r w:rsidR="00567160">
        <w:rPr>
          <w:rFonts w:ascii="Times New Roman" w:eastAsia="Times New Roman" w:hAnsi="Times New Roman" w:cs="Times New Roman"/>
          <w:sz w:val="24"/>
          <w:szCs w:val="24"/>
        </w:rPr>
        <w:t>At pH&gt;1</w:t>
      </w:r>
      <w:r w:rsidR="00567160" w:rsidRPr="00567160">
        <w:rPr>
          <w:rFonts w:ascii="Times New Roman" w:eastAsia="Times New Roman" w:hAnsi="Times New Roman" w:cs="Times New Roman"/>
          <w:sz w:val="24"/>
          <w:szCs w:val="24"/>
        </w:rPr>
        <w:t>, the solution becomes more alkaline as a result of excess OH</w:t>
      </w:r>
      <w:r w:rsidR="00567160" w:rsidRPr="00567160">
        <w:rPr>
          <w:rFonts w:ascii="Times New Roman" w:eastAsia="Times New Roman" w:hAnsi="Times New Roman" w:cs="Times New Roman"/>
          <w:sz w:val="24"/>
          <w:szCs w:val="24"/>
          <w:vertAlign w:val="superscript"/>
        </w:rPr>
        <w:t>−</w:t>
      </w:r>
      <w:r w:rsidR="00567160" w:rsidRPr="00567160">
        <w:rPr>
          <w:rFonts w:ascii="Times New Roman" w:eastAsia="Times New Roman" w:hAnsi="Times New Roman" w:cs="Times New Roman"/>
          <w:sz w:val="24"/>
          <w:szCs w:val="24"/>
        </w:rPr>
        <w:t xml:space="preserve"> ions causing its competition with the </w:t>
      </w:r>
      <w:r w:rsidR="00567160">
        <w:rPr>
          <w:rFonts w:ascii="Times New Roman" w:eastAsia="Times New Roman" w:hAnsi="Times New Roman" w:cs="Times New Roman"/>
          <w:sz w:val="24"/>
          <w:szCs w:val="24"/>
        </w:rPr>
        <w:t>F</w:t>
      </w:r>
      <w:r w:rsidR="00567160" w:rsidRPr="00567160">
        <w:rPr>
          <w:rFonts w:ascii="Times New Roman" w:eastAsia="Times New Roman" w:hAnsi="Times New Roman" w:cs="Times New Roman"/>
          <w:sz w:val="24"/>
          <w:szCs w:val="24"/>
          <w:vertAlign w:val="subscript"/>
        </w:rPr>
        <w:t>-</w:t>
      </w:r>
      <w:r w:rsidR="00567160" w:rsidRPr="00567160">
        <w:rPr>
          <w:rFonts w:ascii="Times New Roman" w:eastAsia="Times New Roman" w:hAnsi="Times New Roman" w:cs="Times New Roman"/>
          <w:sz w:val="24"/>
          <w:szCs w:val="24"/>
        </w:rPr>
        <w:t xml:space="preserve"> ions for </w:t>
      </w:r>
      <w:r w:rsidR="00567160">
        <w:rPr>
          <w:rFonts w:ascii="Times New Roman" w:eastAsia="Times New Roman" w:hAnsi="Times New Roman" w:cs="Times New Roman"/>
          <w:sz w:val="24"/>
          <w:szCs w:val="24"/>
        </w:rPr>
        <w:t>the adsorbent sites weakening</w:t>
      </w:r>
      <w:r w:rsidR="00567160" w:rsidRPr="00567160">
        <w:rPr>
          <w:rFonts w:ascii="Times New Roman" w:eastAsia="Times New Roman" w:hAnsi="Times New Roman" w:cs="Times New Roman"/>
          <w:sz w:val="24"/>
          <w:szCs w:val="24"/>
        </w:rPr>
        <w:t xml:space="preserve"> the efficiency of the modified </w:t>
      </w:r>
      <w:r w:rsidR="00567160">
        <w:rPr>
          <w:rFonts w:ascii="Times New Roman" w:eastAsia="Times New Roman" w:hAnsi="Times New Roman" w:cs="Times New Roman"/>
          <w:sz w:val="24"/>
          <w:szCs w:val="24"/>
        </w:rPr>
        <w:t xml:space="preserve">adsorbent </w:t>
      </w:r>
      <w:r w:rsidR="00FE1AD4">
        <w:rPr>
          <w:rFonts w:ascii="Times New Roman" w:eastAsia="Calibri" w:hAnsi="Times New Roman" w:cs="Times New Roman"/>
          <w:sz w:val="24"/>
          <w:szCs w:val="24"/>
        </w:rPr>
        <w:t>[26]</w:t>
      </w:r>
      <w:r w:rsidR="00567160" w:rsidRPr="00567160">
        <w:rPr>
          <w:rFonts w:ascii="Times New Roman" w:eastAsia="Times New Roman" w:hAnsi="Times New Roman" w:cs="Times New Roman"/>
          <w:sz w:val="24"/>
          <w:szCs w:val="24"/>
        </w:rPr>
        <w:t>.</w:t>
      </w:r>
      <w:r w:rsidR="00567160">
        <w:rPr>
          <w:rFonts w:ascii="Times New Roman" w:eastAsia="Times New Roman" w:hAnsi="Times New Roman" w:cs="Times New Roman"/>
          <w:sz w:val="24"/>
          <w:szCs w:val="24"/>
        </w:rPr>
        <w:t xml:space="preserve"> </w:t>
      </w:r>
      <w:r w:rsidR="006A7694" w:rsidRPr="006A7694">
        <w:rPr>
          <w:rFonts w:ascii="Times New Roman" w:eastAsia="Times New Roman" w:hAnsi="Times New Roman" w:cs="Times New Roman"/>
          <w:sz w:val="24"/>
          <w:szCs w:val="24"/>
        </w:rPr>
        <w:t>Similar observations have been reported by</w:t>
      </w:r>
      <w:r w:rsidR="006A7694">
        <w:rPr>
          <w:rFonts w:ascii="Times New Roman" w:eastAsia="Times New Roman" w:hAnsi="Times New Roman" w:cs="Times New Roman"/>
          <w:sz w:val="24"/>
          <w:szCs w:val="24"/>
        </w:rPr>
        <w:t xml:space="preserve"> </w:t>
      </w:r>
      <w:r w:rsidR="00FE1AD4">
        <w:rPr>
          <w:rFonts w:ascii="Times New Roman" w:eastAsia="Calibri" w:hAnsi="Times New Roman" w:cs="Times New Roman"/>
          <w:sz w:val="24"/>
          <w:szCs w:val="24"/>
        </w:rPr>
        <w:t>[27]</w:t>
      </w:r>
      <w:r w:rsidR="00776DD8" w:rsidRPr="00776DD8">
        <w:rPr>
          <w:rFonts w:ascii="Times New Roman" w:eastAsia="Times New Roman" w:hAnsi="Times New Roman" w:cs="Times New Roman"/>
          <w:sz w:val="24"/>
          <w:szCs w:val="24"/>
        </w:rPr>
        <w:t>.</w:t>
      </w:r>
    </w:p>
    <w:p w14:paraId="3614362F" w14:textId="77777777" w:rsidR="00776DD8" w:rsidRDefault="00776DD8" w:rsidP="00776DD8">
      <w:pPr>
        <w:spacing w:after="0" w:line="240" w:lineRule="auto"/>
        <w:jc w:val="both"/>
        <w:rPr>
          <w:rFonts w:ascii="Times New Roman" w:eastAsia="Times New Roman" w:hAnsi="Times New Roman" w:cs="Times New Roman"/>
          <w:sz w:val="24"/>
          <w:szCs w:val="24"/>
        </w:rPr>
      </w:pPr>
    </w:p>
    <w:p w14:paraId="406F7B32" w14:textId="77777777" w:rsidR="00AB25CE" w:rsidRDefault="005F5DD6" w:rsidP="00B5779B">
      <w:pPr>
        <w:spacing w:after="0" w:line="240" w:lineRule="auto"/>
        <w:jc w:val="both"/>
        <w:rPr>
          <w:rFonts w:ascii="Times New Roman" w:eastAsia="Times New Roman" w:hAnsi="Times New Roman" w:cs="Times New Roman"/>
          <w:sz w:val="24"/>
          <w:szCs w:val="24"/>
        </w:rPr>
      </w:pPr>
      <w:r w:rsidRPr="005F5DD6">
        <w:rPr>
          <w:rFonts w:ascii="Times New Roman" w:eastAsia="Times New Roman" w:hAnsi="Times New Roman" w:cs="Times New Roman"/>
          <w:sz w:val="24"/>
          <w:szCs w:val="24"/>
        </w:rPr>
        <w:t>Acco</w:t>
      </w:r>
      <w:r>
        <w:rPr>
          <w:rFonts w:ascii="Times New Roman" w:eastAsia="Times New Roman" w:hAnsi="Times New Roman" w:cs="Times New Roman"/>
          <w:sz w:val="24"/>
          <w:szCs w:val="24"/>
        </w:rPr>
        <w:t>rding to the results in Figure 7</w:t>
      </w:r>
      <w:r w:rsidRPr="005F5DD6">
        <w:rPr>
          <w:rFonts w:ascii="Times New Roman" w:eastAsia="Times New Roman" w:hAnsi="Times New Roman" w:cs="Times New Roman"/>
          <w:sz w:val="24"/>
          <w:szCs w:val="24"/>
        </w:rPr>
        <w:t xml:space="preserve"> B, increasing</w:t>
      </w:r>
      <w:r>
        <w:rPr>
          <w:rFonts w:ascii="Times New Roman" w:eastAsia="Times New Roman" w:hAnsi="Times New Roman" w:cs="Times New Roman"/>
          <w:sz w:val="24"/>
          <w:szCs w:val="24"/>
        </w:rPr>
        <w:t xml:space="preserve"> contact</w:t>
      </w:r>
      <w:r w:rsidRPr="005F5DD6">
        <w:rPr>
          <w:rFonts w:ascii="Times New Roman" w:eastAsia="Times New Roman" w:hAnsi="Times New Roman" w:cs="Times New Roman"/>
          <w:sz w:val="24"/>
          <w:szCs w:val="24"/>
        </w:rPr>
        <w:t xml:space="preserve"> time </w:t>
      </w:r>
      <w:r>
        <w:rPr>
          <w:rFonts w:ascii="Times New Roman" w:eastAsia="Times New Roman" w:hAnsi="Times New Roman" w:cs="Times New Roman"/>
          <w:sz w:val="24"/>
          <w:szCs w:val="24"/>
        </w:rPr>
        <w:t xml:space="preserve">of interaction </w:t>
      </w:r>
      <w:r w:rsidRPr="005F5DD6">
        <w:rPr>
          <w:rFonts w:ascii="Times New Roman" w:eastAsia="Times New Roman" w:hAnsi="Times New Roman" w:cs="Times New Roman"/>
          <w:sz w:val="24"/>
          <w:szCs w:val="24"/>
        </w:rPr>
        <w:t xml:space="preserve">increases the </w:t>
      </w:r>
      <w:r>
        <w:rPr>
          <w:rFonts w:ascii="Times New Roman" w:eastAsia="Times New Roman" w:hAnsi="Times New Roman" w:cs="Times New Roman"/>
          <w:sz w:val="24"/>
          <w:szCs w:val="24"/>
        </w:rPr>
        <w:t>F</w:t>
      </w:r>
      <w:r w:rsidRPr="005F5DD6">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ions</w:t>
      </w:r>
      <w:r w:rsidRPr="005F5DD6">
        <w:rPr>
          <w:rFonts w:ascii="Times New Roman" w:eastAsia="Times New Roman" w:hAnsi="Times New Roman" w:cs="Times New Roman"/>
          <w:sz w:val="24"/>
          <w:szCs w:val="24"/>
        </w:rPr>
        <w:t xml:space="preserve"> from</w:t>
      </w:r>
      <w:r>
        <w:rPr>
          <w:rFonts w:ascii="Times New Roman" w:eastAsia="Times New Roman" w:hAnsi="Times New Roman" w:cs="Times New Roman"/>
          <w:sz w:val="24"/>
          <w:szCs w:val="24"/>
        </w:rPr>
        <w:t xml:space="preserve"> 51.39</w:t>
      </w:r>
      <w:r w:rsidRPr="005F5DD6">
        <w:rPr>
          <w:rFonts w:ascii="Times New Roman" w:eastAsia="Times New Roman" w:hAnsi="Times New Roman" w:cs="Times New Roman"/>
          <w:sz w:val="24"/>
          <w:szCs w:val="24"/>
        </w:rPr>
        <w:t xml:space="preserve"> % to </w:t>
      </w:r>
      <w:r>
        <w:rPr>
          <w:rFonts w:ascii="Times New Roman" w:eastAsia="Times New Roman" w:hAnsi="Times New Roman" w:cs="Times New Roman"/>
          <w:sz w:val="24"/>
          <w:szCs w:val="24"/>
        </w:rPr>
        <w:t>maximum of 82.43</w:t>
      </w:r>
      <w:r w:rsidRPr="005F5DD6">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 xml:space="preserve">at </w:t>
      </w:r>
      <w:r w:rsidR="00350C6D" w:rsidRPr="00350C6D">
        <w:rPr>
          <w:rFonts w:ascii="Times New Roman" w:eastAsia="Times New Roman" w:hAnsi="Times New Roman" w:cs="Times New Roman"/>
          <w:sz w:val="24"/>
          <w:szCs w:val="24"/>
        </w:rPr>
        <w:t xml:space="preserve">optimal value </w:t>
      </w:r>
      <w:r w:rsidR="00350C6D">
        <w:rPr>
          <w:rFonts w:ascii="Times New Roman" w:eastAsia="Times New Roman" w:hAnsi="Times New Roman" w:cs="Times New Roman"/>
          <w:sz w:val="24"/>
          <w:szCs w:val="24"/>
        </w:rPr>
        <w:t>(</w:t>
      </w:r>
      <w:r w:rsidRPr="005F5DD6">
        <w:rPr>
          <w:rFonts w:ascii="Times New Roman" w:eastAsia="Times New Roman" w:hAnsi="Times New Roman" w:cs="Times New Roman"/>
          <w:sz w:val="24"/>
          <w:szCs w:val="24"/>
        </w:rPr>
        <w:t>50 minutes</w:t>
      </w:r>
      <w:r w:rsidR="00350C6D">
        <w:rPr>
          <w:rFonts w:ascii="Times New Roman" w:eastAsia="Times New Roman" w:hAnsi="Times New Roman" w:cs="Times New Roman"/>
          <w:sz w:val="24"/>
          <w:szCs w:val="24"/>
        </w:rPr>
        <w:t>)</w:t>
      </w:r>
      <w:r w:rsidRPr="005F5DD6">
        <w:rPr>
          <w:rFonts w:ascii="Times New Roman" w:eastAsia="Times New Roman" w:hAnsi="Times New Roman" w:cs="Times New Roman"/>
          <w:sz w:val="24"/>
          <w:szCs w:val="24"/>
        </w:rPr>
        <w:t xml:space="preserve"> </w:t>
      </w:r>
      <w:r w:rsidR="00AF69D3" w:rsidRPr="00AF69D3">
        <w:rPr>
          <w:rFonts w:ascii="Times New Roman" w:eastAsia="Times New Roman" w:hAnsi="Times New Roman" w:cs="Times New Roman"/>
          <w:sz w:val="24"/>
          <w:szCs w:val="24"/>
        </w:rPr>
        <w:t xml:space="preserve">beyond which no significant </w:t>
      </w:r>
      <w:r w:rsidR="00AF69D3" w:rsidRPr="00AF69D3">
        <w:rPr>
          <w:rFonts w:ascii="Times New Roman" w:eastAsia="Times New Roman" w:hAnsi="Times New Roman" w:cs="Times New Roman"/>
          <w:sz w:val="24"/>
          <w:szCs w:val="24"/>
        </w:rPr>
        <w:lastRenderedPageBreak/>
        <w:t>change was registered</w:t>
      </w:r>
      <w:r w:rsidRPr="005F5DD6">
        <w:rPr>
          <w:rFonts w:ascii="Times New Roman" w:eastAsia="Times New Roman" w:hAnsi="Times New Roman" w:cs="Times New Roman"/>
          <w:sz w:val="24"/>
          <w:szCs w:val="24"/>
        </w:rPr>
        <w:t>.</w:t>
      </w:r>
      <w:r w:rsidR="00AB25CE">
        <w:rPr>
          <w:rFonts w:ascii="Times New Roman" w:eastAsia="Times New Roman" w:hAnsi="Times New Roman" w:cs="Times New Roman"/>
          <w:sz w:val="24"/>
          <w:szCs w:val="24"/>
        </w:rPr>
        <w:t xml:space="preserve"> </w:t>
      </w:r>
      <w:r w:rsidR="00AB25CE" w:rsidRPr="00AB25CE">
        <w:rPr>
          <w:rFonts w:ascii="Times New Roman" w:eastAsia="Times New Roman" w:hAnsi="Times New Roman" w:cs="Times New Roman"/>
          <w:sz w:val="24"/>
          <w:szCs w:val="24"/>
        </w:rPr>
        <w:t xml:space="preserve">The rapid uptake </w:t>
      </w:r>
      <w:r w:rsidR="00AB25CE">
        <w:rPr>
          <w:rFonts w:ascii="Times New Roman" w:eastAsia="Times New Roman" w:hAnsi="Times New Roman" w:cs="Times New Roman"/>
          <w:sz w:val="24"/>
          <w:szCs w:val="24"/>
        </w:rPr>
        <w:t>of F</w:t>
      </w:r>
      <w:r w:rsidR="00AB25CE" w:rsidRPr="00AB25CE">
        <w:rPr>
          <w:rFonts w:ascii="Times New Roman" w:eastAsia="Times New Roman" w:hAnsi="Times New Roman" w:cs="Times New Roman"/>
          <w:sz w:val="24"/>
          <w:szCs w:val="24"/>
          <w:vertAlign w:val="superscript"/>
        </w:rPr>
        <w:t>-</w:t>
      </w:r>
      <w:r w:rsidR="00AB25CE">
        <w:rPr>
          <w:rFonts w:ascii="Times New Roman" w:eastAsia="Times New Roman" w:hAnsi="Times New Roman" w:cs="Times New Roman"/>
          <w:sz w:val="24"/>
          <w:szCs w:val="24"/>
        </w:rPr>
        <w:t xml:space="preserve"> ions </w:t>
      </w:r>
      <w:r w:rsidR="00AB25CE" w:rsidRPr="00AB25CE">
        <w:rPr>
          <w:rFonts w:ascii="Times New Roman" w:eastAsia="Times New Roman" w:hAnsi="Times New Roman" w:cs="Times New Roman"/>
          <w:sz w:val="24"/>
          <w:szCs w:val="24"/>
        </w:rPr>
        <w:t xml:space="preserve">at initial stages was due to the </w:t>
      </w:r>
      <w:r w:rsidR="00AB25CE">
        <w:rPr>
          <w:rFonts w:ascii="Times New Roman" w:eastAsia="Times New Roman" w:hAnsi="Times New Roman" w:cs="Times New Roman"/>
          <w:sz w:val="24"/>
          <w:szCs w:val="24"/>
        </w:rPr>
        <w:t>availability of</w:t>
      </w:r>
      <w:r w:rsidR="00AB25CE" w:rsidRPr="00AB25CE">
        <w:rPr>
          <w:rFonts w:ascii="Times New Roman" w:eastAsia="Times New Roman" w:hAnsi="Times New Roman" w:cs="Times New Roman"/>
          <w:sz w:val="24"/>
          <w:szCs w:val="24"/>
        </w:rPr>
        <w:t xml:space="preserve"> binding sites </w:t>
      </w:r>
      <w:r w:rsidR="00AB25CE">
        <w:rPr>
          <w:rFonts w:ascii="Times New Roman" w:eastAsia="Times New Roman" w:hAnsi="Times New Roman" w:cs="Times New Roman"/>
          <w:sz w:val="24"/>
          <w:szCs w:val="24"/>
        </w:rPr>
        <w:t xml:space="preserve">leading to faster rate of adsorption </w:t>
      </w:r>
      <w:r w:rsidR="00FE1AD4">
        <w:rPr>
          <w:rFonts w:ascii="Times New Roman" w:eastAsia="Calibri" w:hAnsi="Times New Roman" w:cs="Times New Roman"/>
          <w:sz w:val="24"/>
          <w:szCs w:val="24"/>
        </w:rPr>
        <w:t xml:space="preserve">[28]. </w:t>
      </w:r>
      <w:r w:rsidR="00AB25CE" w:rsidRPr="00AB25CE">
        <w:rPr>
          <w:rFonts w:ascii="Times New Roman" w:eastAsia="Times New Roman" w:hAnsi="Times New Roman" w:cs="Times New Roman"/>
          <w:sz w:val="24"/>
          <w:szCs w:val="24"/>
        </w:rPr>
        <w:t xml:space="preserve">Subsequently, the uptake decreased beyond </w:t>
      </w:r>
      <w:r w:rsidR="00AB25CE">
        <w:rPr>
          <w:rFonts w:ascii="Times New Roman" w:eastAsia="Times New Roman" w:hAnsi="Times New Roman" w:cs="Times New Roman"/>
          <w:sz w:val="24"/>
          <w:szCs w:val="24"/>
        </w:rPr>
        <w:t>50 minutes</w:t>
      </w:r>
      <w:r w:rsidR="00AB25CE" w:rsidRPr="00AB25CE">
        <w:rPr>
          <w:rFonts w:ascii="Times New Roman" w:eastAsia="Times New Roman" w:hAnsi="Times New Roman" w:cs="Times New Roman"/>
          <w:sz w:val="24"/>
          <w:szCs w:val="24"/>
        </w:rPr>
        <w:t xml:space="preserve"> </w:t>
      </w:r>
      <w:r w:rsidR="006C74E7" w:rsidRPr="006C74E7">
        <w:rPr>
          <w:rFonts w:ascii="Times New Roman" w:eastAsia="Times New Roman" w:hAnsi="Times New Roman" w:cs="Times New Roman"/>
          <w:sz w:val="24"/>
          <w:szCs w:val="24"/>
        </w:rPr>
        <w:t xml:space="preserve">due to the saturation of </w:t>
      </w:r>
      <w:r w:rsidR="006C74E7">
        <w:rPr>
          <w:rFonts w:ascii="Times New Roman" w:eastAsia="Times New Roman" w:hAnsi="Times New Roman" w:cs="Times New Roman"/>
          <w:sz w:val="24"/>
          <w:szCs w:val="24"/>
        </w:rPr>
        <w:t xml:space="preserve">all the active sites present on the adsorbent </w:t>
      </w:r>
      <w:r w:rsidR="00AB25CE" w:rsidRPr="00AB25CE">
        <w:rPr>
          <w:rFonts w:ascii="Times New Roman" w:eastAsia="Times New Roman" w:hAnsi="Times New Roman" w:cs="Times New Roman"/>
          <w:sz w:val="24"/>
          <w:szCs w:val="24"/>
        </w:rPr>
        <w:t xml:space="preserve">which do not allow for further </w:t>
      </w:r>
      <w:r w:rsidR="00AB25CE">
        <w:rPr>
          <w:rFonts w:ascii="Times New Roman" w:eastAsia="Times New Roman" w:hAnsi="Times New Roman" w:cs="Times New Roman"/>
          <w:sz w:val="24"/>
          <w:szCs w:val="24"/>
        </w:rPr>
        <w:t>adsorption</w:t>
      </w:r>
      <w:r w:rsidR="00AB25CE" w:rsidRPr="00AB25CE">
        <w:rPr>
          <w:rFonts w:ascii="Times New Roman" w:eastAsia="Times New Roman" w:hAnsi="Times New Roman" w:cs="Times New Roman"/>
          <w:sz w:val="24"/>
          <w:szCs w:val="24"/>
        </w:rPr>
        <w:t xml:space="preserve"> to take place </w:t>
      </w:r>
      <w:r w:rsidR="00FE1AD4">
        <w:rPr>
          <w:rFonts w:ascii="Times New Roman" w:eastAsia="Calibri" w:hAnsi="Times New Roman" w:cs="Times New Roman"/>
          <w:sz w:val="24"/>
          <w:szCs w:val="24"/>
        </w:rPr>
        <w:t>[1]</w:t>
      </w:r>
      <w:r w:rsidR="006C74E7" w:rsidRPr="006C74E7">
        <w:rPr>
          <w:rFonts w:ascii="Times New Roman" w:eastAsia="Times New Roman" w:hAnsi="Times New Roman" w:cs="Times New Roman"/>
          <w:sz w:val="24"/>
          <w:szCs w:val="24"/>
        </w:rPr>
        <w:t>.</w:t>
      </w:r>
      <w:r w:rsidR="006C74E7">
        <w:rPr>
          <w:rFonts w:ascii="Times New Roman" w:eastAsia="Times New Roman" w:hAnsi="Times New Roman" w:cs="Times New Roman"/>
          <w:sz w:val="24"/>
          <w:szCs w:val="24"/>
        </w:rPr>
        <w:t xml:space="preserve"> </w:t>
      </w:r>
      <w:r w:rsidR="00AB25CE" w:rsidRPr="00AB25CE">
        <w:rPr>
          <w:rFonts w:ascii="Times New Roman" w:eastAsia="Times New Roman" w:hAnsi="Times New Roman" w:cs="Times New Roman"/>
          <w:sz w:val="24"/>
          <w:szCs w:val="24"/>
        </w:rPr>
        <w:t>These findings compare well with those reported by</w:t>
      </w:r>
      <w:r w:rsidR="006C74E7">
        <w:rPr>
          <w:rFonts w:ascii="Times New Roman" w:eastAsia="Times New Roman" w:hAnsi="Times New Roman" w:cs="Times New Roman"/>
          <w:sz w:val="24"/>
          <w:szCs w:val="24"/>
        </w:rPr>
        <w:t xml:space="preserve"> </w:t>
      </w:r>
      <w:r w:rsidR="00FE1AD4">
        <w:rPr>
          <w:rFonts w:ascii="Times New Roman" w:eastAsia="Calibri" w:hAnsi="Times New Roman" w:cs="Times New Roman"/>
          <w:sz w:val="24"/>
          <w:szCs w:val="24"/>
        </w:rPr>
        <w:t>[29]</w:t>
      </w:r>
      <w:r w:rsidR="00B5779B" w:rsidRPr="00B5779B">
        <w:rPr>
          <w:rFonts w:ascii="Times New Roman" w:eastAsia="Times New Roman" w:hAnsi="Times New Roman" w:cs="Times New Roman"/>
          <w:sz w:val="24"/>
          <w:szCs w:val="24"/>
        </w:rPr>
        <w:t>.</w:t>
      </w:r>
    </w:p>
    <w:p w14:paraId="0FD60A01" w14:textId="77777777" w:rsidR="00686BBE" w:rsidRDefault="00686BBE" w:rsidP="00B5779B">
      <w:pPr>
        <w:spacing w:after="0" w:line="240" w:lineRule="auto"/>
        <w:jc w:val="both"/>
        <w:rPr>
          <w:rFonts w:ascii="Times New Roman" w:eastAsia="Times New Roman" w:hAnsi="Times New Roman" w:cs="Times New Roman"/>
          <w:sz w:val="24"/>
          <w:szCs w:val="24"/>
        </w:rPr>
      </w:pPr>
    </w:p>
    <w:p w14:paraId="214A7DDD" w14:textId="77777777" w:rsidR="00B64491" w:rsidRDefault="00686BBE" w:rsidP="001626AA">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The results in Figure 7 C show that the </w:t>
      </w:r>
      <w:r w:rsidRPr="00686BBE">
        <w:rPr>
          <w:rFonts w:ascii="Times New Roman" w:eastAsia="Times New Roman" w:hAnsi="Times New Roman" w:cs="Times New Roman"/>
          <w:sz w:val="24"/>
          <w:szCs w:val="24"/>
        </w:rPr>
        <w:t xml:space="preserve">percentage of </w:t>
      </w:r>
      <w:r>
        <w:rPr>
          <w:rFonts w:ascii="Times New Roman" w:eastAsia="Times New Roman" w:hAnsi="Times New Roman" w:cs="Times New Roman"/>
          <w:sz w:val="24"/>
          <w:szCs w:val="24"/>
        </w:rPr>
        <w:t>F</w:t>
      </w:r>
      <w:r w:rsidRPr="00686BBE">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ions removal increased from 31.67 to 76.11 </w:t>
      </w:r>
      <w:r w:rsidRPr="00686BBE">
        <w:rPr>
          <w:rFonts w:ascii="Times New Roman" w:eastAsia="Times New Roman" w:hAnsi="Times New Roman" w:cs="Times New Roman"/>
          <w:sz w:val="24"/>
          <w:szCs w:val="24"/>
        </w:rPr>
        <w:t xml:space="preserve">% with an increase in adsorbent </w:t>
      </w:r>
      <w:r w:rsidR="001908E3">
        <w:rPr>
          <w:rFonts w:ascii="Times New Roman" w:eastAsia="Times New Roman" w:hAnsi="Times New Roman" w:cs="Times New Roman"/>
          <w:sz w:val="24"/>
          <w:szCs w:val="24"/>
        </w:rPr>
        <w:t>mass</w:t>
      </w:r>
      <w:r>
        <w:rPr>
          <w:rFonts w:ascii="Times New Roman" w:eastAsia="Times New Roman" w:hAnsi="Times New Roman" w:cs="Times New Roman"/>
          <w:sz w:val="24"/>
          <w:szCs w:val="24"/>
        </w:rPr>
        <w:t xml:space="preserve"> </w:t>
      </w:r>
      <w:r w:rsidRPr="00686BBE">
        <w:rPr>
          <w:rFonts w:ascii="Times New Roman" w:eastAsia="Times New Roman" w:hAnsi="Times New Roman" w:cs="Times New Roman"/>
          <w:sz w:val="24"/>
          <w:szCs w:val="24"/>
        </w:rPr>
        <w:t xml:space="preserve">from </w:t>
      </w:r>
      <w:r>
        <w:rPr>
          <w:rFonts w:ascii="Times New Roman" w:eastAsia="Times New Roman" w:hAnsi="Times New Roman" w:cs="Times New Roman"/>
          <w:sz w:val="24"/>
          <w:szCs w:val="24"/>
        </w:rPr>
        <w:t xml:space="preserve">10 mg </w:t>
      </w:r>
      <w:r w:rsidRPr="00686BBE">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70 mg beyond which an insignificant decrease is observed. </w:t>
      </w:r>
      <w:r w:rsidR="009F20C4" w:rsidRPr="009F20C4">
        <w:rPr>
          <w:rFonts w:ascii="Times New Roman" w:eastAsia="Times New Roman" w:hAnsi="Times New Roman" w:cs="Times New Roman"/>
          <w:sz w:val="24"/>
          <w:szCs w:val="24"/>
        </w:rPr>
        <w:t>Th</w:t>
      </w:r>
      <w:r w:rsidR="009F20C4">
        <w:rPr>
          <w:rFonts w:ascii="Times New Roman" w:eastAsia="Times New Roman" w:hAnsi="Times New Roman" w:cs="Times New Roman"/>
          <w:sz w:val="24"/>
          <w:szCs w:val="24"/>
        </w:rPr>
        <w:t xml:space="preserve">e </w:t>
      </w:r>
      <w:r w:rsidR="009F20C4" w:rsidRPr="009F20C4">
        <w:rPr>
          <w:rFonts w:ascii="Times New Roman" w:eastAsia="Times New Roman" w:hAnsi="Times New Roman" w:cs="Times New Roman"/>
          <w:sz w:val="24"/>
          <w:szCs w:val="24"/>
        </w:rPr>
        <w:t>result</w:t>
      </w:r>
      <w:r w:rsidR="009F20C4">
        <w:rPr>
          <w:rFonts w:ascii="Times New Roman" w:eastAsia="Times New Roman" w:hAnsi="Times New Roman" w:cs="Times New Roman"/>
          <w:sz w:val="24"/>
          <w:szCs w:val="24"/>
        </w:rPr>
        <w:t>s illustrate</w:t>
      </w:r>
      <w:r w:rsidR="009F20C4" w:rsidRPr="009F20C4">
        <w:rPr>
          <w:rFonts w:ascii="Times New Roman" w:eastAsia="Times New Roman" w:hAnsi="Times New Roman" w:cs="Times New Roman"/>
          <w:sz w:val="24"/>
          <w:szCs w:val="24"/>
        </w:rPr>
        <w:t xml:space="preserve"> </w:t>
      </w:r>
      <w:r w:rsidR="009F20C4">
        <w:rPr>
          <w:rFonts w:ascii="Times New Roman" w:eastAsia="Times New Roman" w:hAnsi="Times New Roman" w:cs="Times New Roman"/>
          <w:sz w:val="24"/>
          <w:szCs w:val="24"/>
        </w:rPr>
        <w:t xml:space="preserve">an increase in removal uptake </w:t>
      </w:r>
      <w:r w:rsidR="009F20C4" w:rsidRPr="009F20C4">
        <w:rPr>
          <w:rFonts w:ascii="Times New Roman" w:eastAsia="Times New Roman" w:hAnsi="Times New Roman" w:cs="Times New Roman"/>
          <w:sz w:val="24"/>
          <w:szCs w:val="24"/>
        </w:rPr>
        <w:t>wi</w:t>
      </w:r>
      <w:r w:rsidR="009F20C4">
        <w:rPr>
          <w:rFonts w:ascii="Times New Roman" w:eastAsia="Times New Roman" w:hAnsi="Times New Roman" w:cs="Times New Roman"/>
          <w:sz w:val="24"/>
          <w:szCs w:val="24"/>
        </w:rPr>
        <w:t xml:space="preserve">th an increase in </w:t>
      </w:r>
      <w:r w:rsidR="001908E3" w:rsidRPr="001908E3">
        <w:rPr>
          <w:rFonts w:ascii="Times New Roman" w:eastAsia="Times New Roman" w:hAnsi="Times New Roman" w:cs="Times New Roman"/>
          <w:sz w:val="24"/>
          <w:szCs w:val="24"/>
        </w:rPr>
        <w:t>adsorbent mass</w:t>
      </w:r>
      <w:r w:rsidR="009F20C4" w:rsidRPr="001908E3">
        <w:rPr>
          <w:rFonts w:ascii="Times New Roman" w:eastAsia="Times New Roman" w:hAnsi="Times New Roman" w:cs="Times New Roman"/>
          <w:sz w:val="24"/>
          <w:szCs w:val="24"/>
        </w:rPr>
        <w:t>,</w:t>
      </w:r>
      <w:r w:rsidR="009F20C4" w:rsidRPr="009F20C4">
        <w:rPr>
          <w:rFonts w:ascii="Times New Roman" w:eastAsia="Times New Roman" w:hAnsi="Times New Roman" w:cs="Times New Roman"/>
          <w:sz w:val="24"/>
          <w:szCs w:val="24"/>
        </w:rPr>
        <w:t xml:space="preserve"> because of an incr</w:t>
      </w:r>
      <w:r w:rsidR="009F20C4">
        <w:rPr>
          <w:rFonts w:ascii="Times New Roman" w:eastAsia="Times New Roman" w:hAnsi="Times New Roman" w:cs="Times New Roman"/>
          <w:sz w:val="24"/>
          <w:szCs w:val="24"/>
        </w:rPr>
        <w:t xml:space="preserve">ease in the number of available </w:t>
      </w:r>
      <w:r w:rsidR="009F20C4" w:rsidRPr="009F20C4">
        <w:rPr>
          <w:rFonts w:ascii="Times New Roman" w:eastAsia="Times New Roman" w:hAnsi="Times New Roman" w:cs="Times New Roman"/>
          <w:sz w:val="24"/>
          <w:szCs w:val="24"/>
        </w:rPr>
        <w:t>active sites on the adsorbent surfac</w:t>
      </w:r>
      <w:r w:rsidR="009F20C4">
        <w:rPr>
          <w:rFonts w:ascii="Times New Roman" w:eastAsia="Times New Roman" w:hAnsi="Times New Roman" w:cs="Times New Roman"/>
          <w:sz w:val="24"/>
          <w:szCs w:val="24"/>
        </w:rPr>
        <w:t xml:space="preserve">e until the adsorption achieved </w:t>
      </w:r>
      <w:r w:rsidR="009F20C4" w:rsidRPr="009F20C4">
        <w:rPr>
          <w:rFonts w:ascii="Times New Roman" w:eastAsia="Times New Roman" w:hAnsi="Times New Roman" w:cs="Times New Roman"/>
          <w:sz w:val="24"/>
          <w:szCs w:val="24"/>
        </w:rPr>
        <w:t>equilibrium</w:t>
      </w:r>
      <w:r w:rsidR="009F20C4">
        <w:rPr>
          <w:rFonts w:ascii="Times New Roman" w:eastAsia="Times New Roman" w:hAnsi="Times New Roman" w:cs="Times New Roman"/>
          <w:sz w:val="24"/>
          <w:szCs w:val="24"/>
        </w:rPr>
        <w:t xml:space="preserve"> </w:t>
      </w:r>
      <w:r w:rsidR="003303E1">
        <w:rPr>
          <w:rFonts w:ascii="Times New Roman" w:eastAsia="Calibri" w:hAnsi="Times New Roman" w:cs="Times New Roman"/>
          <w:sz w:val="24"/>
          <w:szCs w:val="24"/>
        </w:rPr>
        <w:t xml:space="preserve">[2]. </w:t>
      </w:r>
      <w:r w:rsidR="00A93C1B">
        <w:rPr>
          <w:rFonts w:ascii="Times New Roman" w:eastAsia="Calibri" w:hAnsi="Times New Roman" w:cs="Times New Roman"/>
          <w:sz w:val="24"/>
          <w:szCs w:val="24"/>
        </w:rPr>
        <w:t xml:space="preserve">Similar trend is reported in the literature </w:t>
      </w:r>
      <w:r w:rsidR="003303E1">
        <w:rPr>
          <w:rFonts w:ascii="Times New Roman" w:eastAsia="Calibri" w:hAnsi="Times New Roman" w:cs="Times New Roman"/>
          <w:sz w:val="24"/>
          <w:szCs w:val="24"/>
        </w:rPr>
        <w:t>[30].</w:t>
      </w:r>
    </w:p>
    <w:p w14:paraId="41CB5549" w14:textId="77777777" w:rsidR="00522B20" w:rsidRDefault="00522B20" w:rsidP="001626AA">
      <w:pPr>
        <w:spacing w:after="0" w:line="240" w:lineRule="auto"/>
        <w:jc w:val="both"/>
        <w:rPr>
          <w:rFonts w:ascii="Times New Roman" w:eastAsia="Calibri" w:hAnsi="Times New Roman" w:cs="Times New Roman"/>
          <w:sz w:val="24"/>
          <w:szCs w:val="24"/>
        </w:rPr>
      </w:pPr>
    </w:p>
    <w:p w14:paraId="3093AEBB" w14:textId="77777777" w:rsidR="00522B20" w:rsidRDefault="00A9383F" w:rsidP="00815B3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results (Figure 7 D) showed that the removal </w:t>
      </w:r>
      <w:r w:rsidRPr="00A9383F">
        <w:rPr>
          <w:rFonts w:ascii="Times New Roman" w:eastAsia="Times New Roman" w:hAnsi="Times New Roman" w:cs="Times New Roman"/>
          <w:sz w:val="24"/>
          <w:szCs w:val="24"/>
        </w:rPr>
        <w:t xml:space="preserve">efficiency </w:t>
      </w:r>
      <w:r>
        <w:rPr>
          <w:rFonts w:ascii="Times New Roman" w:eastAsia="Times New Roman" w:hAnsi="Times New Roman" w:cs="Times New Roman"/>
          <w:sz w:val="24"/>
          <w:szCs w:val="24"/>
        </w:rPr>
        <w:t>de</w:t>
      </w:r>
      <w:r w:rsidRPr="00A9383F">
        <w:rPr>
          <w:rFonts w:ascii="Times New Roman" w:eastAsia="Times New Roman" w:hAnsi="Times New Roman" w:cs="Times New Roman"/>
          <w:sz w:val="24"/>
          <w:szCs w:val="24"/>
        </w:rPr>
        <w:t xml:space="preserve">creased </w:t>
      </w:r>
      <w:r>
        <w:rPr>
          <w:rFonts w:ascii="Times New Roman" w:eastAsia="Times New Roman" w:hAnsi="Times New Roman" w:cs="Times New Roman"/>
          <w:sz w:val="24"/>
          <w:szCs w:val="24"/>
        </w:rPr>
        <w:t xml:space="preserve">from </w:t>
      </w:r>
      <w:r w:rsidR="00815B34">
        <w:rPr>
          <w:rFonts w:ascii="Times New Roman" w:eastAsia="Times New Roman" w:hAnsi="Times New Roman" w:cs="Times New Roman"/>
          <w:sz w:val="24"/>
          <w:szCs w:val="24"/>
        </w:rPr>
        <w:t xml:space="preserve">85.97 </w:t>
      </w:r>
      <w:r w:rsidR="00815B34" w:rsidRPr="00815B34">
        <w:rPr>
          <w:rFonts w:ascii="Times New Roman" w:eastAsia="Times New Roman" w:hAnsi="Times New Roman" w:cs="Times New Roman"/>
          <w:sz w:val="24"/>
          <w:szCs w:val="24"/>
        </w:rPr>
        <w:t>%</w:t>
      </w:r>
      <w:r w:rsidR="00815B34">
        <w:rPr>
          <w:rFonts w:ascii="Times New Roman" w:eastAsia="Times New Roman" w:hAnsi="Times New Roman" w:cs="Times New Roman"/>
          <w:sz w:val="24"/>
          <w:szCs w:val="24"/>
        </w:rPr>
        <w:t xml:space="preserve"> to 47.64 % as the </w:t>
      </w:r>
      <w:r w:rsidRPr="00A9383F">
        <w:rPr>
          <w:rFonts w:ascii="Times New Roman" w:eastAsia="Times New Roman" w:hAnsi="Times New Roman" w:cs="Times New Roman"/>
          <w:sz w:val="24"/>
          <w:szCs w:val="24"/>
        </w:rPr>
        <w:t xml:space="preserve">concentration </w:t>
      </w:r>
      <w:r w:rsidR="00815B34">
        <w:rPr>
          <w:rFonts w:ascii="Times New Roman" w:eastAsia="Times New Roman" w:hAnsi="Times New Roman" w:cs="Times New Roman"/>
          <w:sz w:val="24"/>
          <w:szCs w:val="24"/>
        </w:rPr>
        <w:t>was increased from of 50 mg/L to 17</w:t>
      </w:r>
      <w:r w:rsidR="00815B34" w:rsidRPr="00815B34">
        <w:rPr>
          <w:rFonts w:ascii="Times New Roman" w:eastAsia="Times New Roman" w:hAnsi="Times New Roman" w:cs="Times New Roman"/>
          <w:sz w:val="24"/>
          <w:szCs w:val="24"/>
        </w:rPr>
        <w:t>0 mg/L</w:t>
      </w:r>
      <w:r w:rsidR="00815B34">
        <w:rPr>
          <w:rFonts w:ascii="Times New Roman" w:eastAsia="Times New Roman" w:hAnsi="Times New Roman" w:cs="Times New Roman"/>
          <w:sz w:val="24"/>
          <w:szCs w:val="24"/>
        </w:rPr>
        <w:t>.</w:t>
      </w:r>
      <w:r w:rsidRPr="00A9383F">
        <w:rPr>
          <w:rFonts w:ascii="Times New Roman" w:eastAsia="Times New Roman" w:hAnsi="Times New Roman" w:cs="Times New Roman"/>
          <w:sz w:val="24"/>
          <w:szCs w:val="24"/>
        </w:rPr>
        <w:t xml:space="preserve"> </w:t>
      </w:r>
      <w:r w:rsidR="00947DF0" w:rsidRPr="00947DF0">
        <w:rPr>
          <w:rFonts w:ascii="Times New Roman" w:eastAsia="Times New Roman" w:hAnsi="Times New Roman" w:cs="Times New Roman"/>
          <w:sz w:val="24"/>
          <w:szCs w:val="24"/>
        </w:rPr>
        <w:t>This can be attributed to availability of a large number of adsorption sites at low concentration which gets saturated as the concentration increases</w:t>
      </w:r>
      <w:r w:rsidR="00947DF0">
        <w:rPr>
          <w:rFonts w:ascii="Times New Roman" w:eastAsia="Times New Roman" w:hAnsi="Times New Roman" w:cs="Times New Roman"/>
          <w:sz w:val="24"/>
          <w:szCs w:val="24"/>
        </w:rPr>
        <w:t xml:space="preserve">. </w:t>
      </w:r>
    </w:p>
    <w:p w14:paraId="2CA31447" w14:textId="77777777" w:rsidR="00661386" w:rsidRDefault="00661386" w:rsidP="00815B34">
      <w:pPr>
        <w:spacing w:after="0" w:line="240" w:lineRule="auto"/>
        <w:jc w:val="both"/>
        <w:rPr>
          <w:rFonts w:ascii="Times New Roman" w:eastAsia="Times New Roman" w:hAnsi="Times New Roman" w:cs="Times New Roman"/>
          <w:sz w:val="24"/>
          <w:szCs w:val="24"/>
        </w:rPr>
      </w:pPr>
    </w:p>
    <w:p w14:paraId="074DA131" w14:textId="77777777" w:rsidR="00FF425C" w:rsidRPr="007C04FE" w:rsidRDefault="00FF425C" w:rsidP="00FF425C">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3.</w:t>
      </w:r>
      <w:r w:rsidRPr="007C04FE">
        <w:rPr>
          <w:rFonts w:ascii="Times New Roman" w:eastAsia="Calibri" w:hAnsi="Times New Roman" w:cs="Times New Roman"/>
          <w:b/>
          <w:sz w:val="24"/>
          <w:szCs w:val="24"/>
        </w:rPr>
        <w:t xml:space="preserve">4 </w:t>
      </w:r>
      <w:r w:rsidR="008241A3" w:rsidRPr="007C04FE">
        <w:rPr>
          <w:rFonts w:ascii="Times New Roman" w:eastAsia="Calibri" w:hAnsi="Times New Roman" w:cs="Times New Roman"/>
          <w:b/>
          <w:sz w:val="24"/>
          <w:szCs w:val="24"/>
        </w:rPr>
        <w:t>Multivariate (</w:t>
      </w:r>
      <w:r w:rsidR="00192C26">
        <w:rPr>
          <w:rFonts w:ascii="Times New Roman" w:eastAsia="Calibri" w:hAnsi="Times New Roman" w:cs="Times New Roman"/>
          <w:b/>
          <w:sz w:val="24"/>
          <w:szCs w:val="24"/>
        </w:rPr>
        <w:t>s</w:t>
      </w:r>
      <w:r w:rsidR="008241A3" w:rsidRPr="007C04FE">
        <w:rPr>
          <w:rFonts w:ascii="Times New Roman" w:eastAsia="Calibri" w:hAnsi="Times New Roman" w:cs="Times New Roman"/>
          <w:b/>
          <w:sz w:val="24"/>
          <w:szCs w:val="24"/>
        </w:rPr>
        <w:t xml:space="preserve">tatistical) analysis </w:t>
      </w:r>
    </w:p>
    <w:p w14:paraId="482D8D85" w14:textId="77777777" w:rsidR="00FF425C" w:rsidRDefault="007C04FE" w:rsidP="00815B34">
      <w:pPr>
        <w:spacing w:after="0" w:line="240" w:lineRule="auto"/>
        <w:jc w:val="both"/>
        <w:rPr>
          <w:rFonts w:ascii="Times New Roman" w:eastAsia="Times New Roman" w:hAnsi="Times New Roman" w:cs="Times New Roman"/>
          <w:b/>
          <w:sz w:val="24"/>
          <w:szCs w:val="24"/>
        </w:rPr>
      </w:pPr>
      <w:r w:rsidRPr="007C04FE">
        <w:rPr>
          <w:rFonts w:ascii="Times New Roman" w:eastAsia="Times New Roman" w:hAnsi="Times New Roman" w:cs="Times New Roman"/>
          <w:b/>
          <w:sz w:val="24"/>
          <w:szCs w:val="24"/>
        </w:rPr>
        <w:t>3.4.1 Regression model equation</w:t>
      </w:r>
    </w:p>
    <w:p w14:paraId="169B146A" w14:textId="77777777" w:rsidR="00FF425C" w:rsidRDefault="00C32C1A" w:rsidP="00C32C1A">
      <w:pPr>
        <w:spacing w:after="0" w:line="240" w:lineRule="auto"/>
        <w:jc w:val="both"/>
        <w:rPr>
          <w:rFonts w:ascii="Times New Roman" w:eastAsia="Times New Roman" w:hAnsi="Times New Roman" w:cs="Times New Roman"/>
          <w:sz w:val="24"/>
          <w:szCs w:val="24"/>
        </w:rPr>
      </w:pPr>
      <w:r w:rsidRPr="00C32C1A">
        <w:rPr>
          <w:rFonts w:ascii="Times New Roman" w:eastAsia="Times New Roman" w:hAnsi="Times New Roman" w:cs="Times New Roman"/>
          <w:sz w:val="24"/>
          <w:szCs w:val="24"/>
        </w:rPr>
        <w:t>In the present st</w:t>
      </w:r>
      <w:r>
        <w:rPr>
          <w:rFonts w:ascii="Times New Roman" w:eastAsia="Times New Roman" w:hAnsi="Times New Roman" w:cs="Times New Roman"/>
          <w:sz w:val="24"/>
          <w:szCs w:val="24"/>
        </w:rPr>
        <w:t>udy, four process parameters, pH (X</w:t>
      </w:r>
      <w:r w:rsidRPr="00C32C1A">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contact time (X</w:t>
      </w:r>
      <w:r w:rsidRPr="00C32C1A">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w:t>
      </w:r>
      <w:r w:rsidR="001908E3" w:rsidRPr="001908E3">
        <w:rPr>
          <w:rFonts w:ascii="Times New Roman" w:eastAsia="Times New Roman" w:hAnsi="Times New Roman" w:cs="Times New Roman"/>
          <w:sz w:val="24"/>
          <w:szCs w:val="24"/>
        </w:rPr>
        <w:t>adsorbent mass</w:t>
      </w:r>
      <w:r w:rsidRPr="001908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(X</w:t>
      </w:r>
      <w:r w:rsidRPr="00C32C1A">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and initial concentration (X</w:t>
      </w:r>
      <w:r w:rsidRPr="00C32C1A">
        <w:rPr>
          <w:rFonts w:ascii="Times New Roman" w:eastAsia="Times New Roman" w:hAnsi="Times New Roman" w:cs="Times New Roman"/>
          <w:sz w:val="24"/>
          <w:szCs w:val="24"/>
          <w:vertAlign w:val="subscript"/>
        </w:rPr>
        <w:t>4</w:t>
      </w:r>
      <w:r w:rsidRPr="00C32C1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were chosen as the independent </w:t>
      </w:r>
      <w:r w:rsidRPr="00C32C1A">
        <w:rPr>
          <w:rFonts w:ascii="Times New Roman" w:eastAsia="Times New Roman" w:hAnsi="Times New Roman" w:cs="Times New Roman"/>
          <w:sz w:val="24"/>
          <w:szCs w:val="24"/>
        </w:rPr>
        <w:t>varia</w:t>
      </w:r>
      <w:r>
        <w:rPr>
          <w:rFonts w:ascii="Times New Roman" w:eastAsia="Times New Roman" w:hAnsi="Times New Roman" w:cs="Times New Roman"/>
          <w:sz w:val="24"/>
          <w:szCs w:val="24"/>
        </w:rPr>
        <w:t>bles while the removal of F</w:t>
      </w:r>
      <w:r w:rsidRPr="00C32C1A">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ions at </w:t>
      </w:r>
      <w:r w:rsidRPr="00C32C1A">
        <w:rPr>
          <w:rFonts w:ascii="Times New Roman" w:eastAsia="Times New Roman" w:hAnsi="Times New Roman" w:cs="Times New Roman"/>
          <w:sz w:val="24"/>
          <w:szCs w:val="24"/>
        </w:rPr>
        <w:t>equilibrium (Y) was sele</w:t>
      </w:r>
      <w:r>
        <w:rPr>
          <w:rFonts w:ascii="Times New Roman" w:eastAsia="Times New Roman" w:hAnsi="Times New Roman" w:cs="Times New Roman"/>
          <w:sz w:val="24"/>
          <w:szCs w:val="24"/>
        </w:rPr>
        <w:t xml:space="preserve">cted as the response (dependent </w:t>
      </w:r>
      <w:r w:rsidRPr="00C32C1A">
        <w:rPr>
          <w:rFonts w:ascii="Times New Roman" w:eastAsia="Times New Roman" w:hAnsi="Times New Roman" w:cs="Times New Roman"/>
          <w:sz w:val="24"/>
          <w:szCs w:val="24"/>
        </w:rPr>
        <w:t>variable) of the stu</w:t>
      </w:r>
      <w:r>
        <w:rPr>
          <w:rFonts w:ascii="Times New Roman" w:eastAsia="Times New Roman" w:hAnsi="Times New Roman" w:cs="Times New Roman"/>
          <w:sz w:val="24"/>
          <w:szCs w:val="24"/>
        </w:rPr>
        <w:t xml:space="preserve">dy. The final central composite </w:t>
      </w:r>
      <w:r w:rsidRPr="00C32C1A">
        <w:rPr>
          <w:rFonts w:ascii="Times New Roman" w:eastAsia="Times New Roman" w:hAnsi="Times New Roman" w:cs="Times New Roman"/>
          <w:sz w:val="24"/>
          <w:szCs w:val="24"/>
        </w:rPr>
        <w:t>design obtained fo</w:t>
      </w:r>
      <w:r>
        <w:rPr>
          <w:rFonts w:ascii="Times New Roman" w:eastAsia="Times New Roman" w:hAnsi="Times New Roman" w:cs="Times New Roman"/>
          <w:sz w:val="24"/>
          <w:szCs w:val="24"/>
        </w:rPr>
        <w:t xml:space="preserve">r percentage removal with </w:t>
      </w:r>
      <w:r w:rsidRPr="00C32C1A">
        <w:rPr>
          <w:rFonts w:ascii="Times New Roman" w:eastAsia="Times New Roman" w:hAnsi="Times New Roman" w:cs="Times New Roman"/>
          <w:sz w:val="24"/>
          <w:szCs w:val="24"/>
        </w:rPr>
        <w:t>significant terms wa</w:t>
      </w:r>
      <w:r>
        <w:rPr>
          <w:rFonts w:ascii="Times New Roman" w:eastAsia="Times New Roman" w:hAnsi="Times New Roman" w:cs="Times New Roman"/>
          <w:sz w:val="24"/>
          <w:szCs w:val="24"/>
        </w:rPr>
        <w:t xml:space="preserve">s quadratic as suggested by the software, and is given </w:t>
      </w:r>
      <w:r w:rsidR="004E344E">
        <w:rPr>
          <w:rFonts w:ascii="Times New Roman" w:eastAsia="Times New Roman" w:hAnsi="Times New Roman" w:cs="Times New Roman"/>
          <w:sz w:val="24"/>
          <w:szCs w:val="24"/>
        </w:rPr>
        <w:t>by equation 6</w:t>
      </w:r>
      <w:r>
        <w:rPr>
          <w:rFonts w:ascii="Times New Roman" w:eastAsia="Times New Roman" w:hAnsi="Times New Roman" w:cs="Times New Roman"/>
          <w:sz w:val="24"/>
          <w:szCs w:val="24"/>
        </w:rPr>
        <w:t>.</w:t>
      </w:r>
    </w:p>
    <w:p w14:paraId="566AEBF7" w14:textId="77777777" w:rsidR="00B331FB" w:rsidRDefault="00B331FB" w:rsidP="00C32C1A">
      <w:pPr>
        <w:spacing w:after="0" w:line="240" w:lineRule="auto"/>
        <w:jc w:val="both"/>
        <w:rPr>
          <w:rFonts w:ascii="Times New Roman" w:eastAsia="Times New Roman" w:hAnsi="Times New Roman" w:cs="Times New Roman"/>
          <w:sz w:val="24"/>
          <w:szCs w:val="24"/>
        </w:rPr>
      </w:pPr>
    </w:p>
    <w:p w14:paraId="5EEB4B2E" w14:textId="77777777" w:rsidR="00FF425C" w:rsidRPr="004E344E" w:rsidRDefault="00B331FB" w:rsidP="004E344E">
      <w:pPr>
        <w:spacing w:after="160" w:line="259"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Y</w:t>
      </w:r>
      <w:r w:rsidRPr="00B331FB">
        <w:rPr>
          <w:rFonts w:ascii="Times New Roman" w:eastAsia="Calibri" w:hAnsi="Times New Roman" w:cs="Times New Roman"/>
          <w:sz w:val="24"/>
          <w:szCs w:val="24"/>
        </w:rPr>
        <w:t>= 65.89 + 0.705 </w:t>
      </w:r>
      <w:r>
        <w:rPr>
          <w:rFonts w:ascii="Times New Roman" w:eastAsia="Times New Roman" w:hAnsi="Times New Roman" w:cs="Times New Roman"/>
          <w:sz w:val="24"/>
          <w:szCs w:val="24"/>
        </w:rPr>
        <w:t>X</w:t>
      </w:r>
      <w:r w:rsidRPr="00C32C1A">
        <w:rPr>
          <w:rFonts w:ascii="Times New Roman" w:eastAsia="Times New Roman" w:hAnsi="Times New Roman" w:cs="Times New Roman"/>
          <w:sz w:val="24"/>
          <w:szCs w:val="24"/>
          <w:vertAlign w:val="subscript"/>
        </w:rPr>
        <w:t>1</w:t>
      </w:r>
      <w:r w:rsidRPr="00B331FB">
        <w:rPr>
          <w:rFonts w:ascii="Times New Roman" w:eastAsia="Calibri" w:hAnsi="Times New Roman" w:cs="Times New Roman"/>
          <w:sz w:val="24"/>
          <w:szCs w:val="24"/>
        </w:rPr>
        <w:t xml:space="preserve"> - 0.0000 </w:t>
      </w:r>
      <w:r>
        <w:rPr>
          <w:rFonts w:ascii="Times New Roman" w:eastAsia="Times New Roman" w:hAnsi="Times New Roman" w:cs="Times New Roman"/>
          <w:sz w:val="24"/>
          <w:szCs w:val="24"/>
        </w:rPr>
        <w:t>X</w:t>
      </w:r>
      <w:r w:rsidRPr="00C32C1A">
        <w:rPr>
          <w:rFonts w:ascii="Times New Roman" w:eastAsia="Times New Roman" w:hAnsi="Times New Roman" w:cs="Times New Roman"/>
          <w:sz w:val="24"/>
          <w:szCs w:val="24"/>
          <w:vertAlign w:val="subscript"/>
        </w:rPr>
        <w:t>2</w:t>
      </w:r>
      <w:r w:rsidRPr="00B331FB">
        <w:rPr>
          <w:rFonts w:ascii="Times New Roman" w:eastAsia="Calibri" w:hAnsi="Times New Roman" w:cs="Times New Roman"/>
          <w:sz w:val="24"/>
          <w:szCs w:val="24"/>
        </w:rPr>
        <w:t>- 0.0172 </w:t>
      </w: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3</w:t>
      </w:r>
      <w:r w:rsidRPr="00B331FB">
        <w:rPr>
          <w:rFonts w:ascii="Times New Roman" w:eastAsia="Calibri" w:hAnsi="Times New Roman" w:cs="Times New Roman"/>
          <w:sz w:val="24"/>
          <w:szCs w:val="24"/>
        </w:rPr>
        <w:t xml:space="preserve"> + 0.1459 </w:t>
      </w: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 xml:space="preserve">4 </w:t>
      </w:r>
      <w:r w:rsidRPr="00B331FB">
        <w:rPr>
          <w:rFonts w:ascii="Times New Roman" w:eastAsia="Calibri" w:hAnsi="Times New Roman" w:cs="Times New Roman"/>
          <w:sz w:val="24"/>
          <w:szCs w:val="24"/>
        </w:rPr>
        <w:t>- 0.0228 </w:t>
      </w:r>
      <w:r>
        <w:rPr>
          <w:rFonts w:ascii="Times New Roman" w:eastAsia="Times New Roman" w:hAnsi="Times New Roman" w:cs="Times New Roman"/>
          <w:sz w:val="24"/>
          <w:szCs w:val="24"/>
        </w:rPr>
        <w:t>(X</w:t>
      </w:r>
      <w:r w:rsidRPr="00C32C1A">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w:t>
      </w:r>
      <w:r w:rsidRPr="00B331FB">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t>
      </w:r>
      <w:r w:rsidRPr="00B331FB">
        <w:rPr>
          <w:rFonts w:ascii="Times New Roman" w:eastAsia="Calibri" w:hAnsi="Times New Roman" w:cs="Times New Roman"/>
          <w:sz w:val="24"/>
          <w:szCs w:val="24"/>
        </w:rPr>
        <w:t>+ 0.000451 </w:t>
      </w: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r w:rsidRPr="00B331FB">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t>
      </w:r>
      <w:r w:rsidRPr="00B331FB">
        <w:rPr>
          <w:rFonts w:ascii="Times New Roman" w:eastAsia="Calibri" w:hAnsi="Times New Roman" w:cs="Times New Roman"/>
          <w:sz w:val="24"/>
          <w:szCs w:val="24"/>
        </w:rPr>
        <w:t>+ 0.000233 </w:t>
      </w: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r w:rsidRPr="00B331FB">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t>
      </w:r>
      <w:r w:rsidRPr="00B331FB">
        <w:rPr>
          <w:rFonts w:ascii="Times New Roman" w:eastAsia="Calibri" w:hAnsi="Times New Roman" w:cs="Times New Roman"/>
          <w:sz w:val="24"/>
          <w:szCs w:val="24"/>
        </w:rPr>
        <w:t>- 0.000300 </w:t>
      </w: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w:t>
      </w:r>
      <w:r w:rsidRPr="00B331FB">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t>
      </w:r>
      <w:r w:rsidRPr="00B331FB">
        <w:rPr>
          <w:rFonts w:ascii="Times New Roman" w:eastAsia="Calibri" w:hAnsi="Times New Roman" w:cs="Times New Roman"/>
          <w:sz w:val="24"/>
          <w:szCs w:val="24"/>
        </w:rPr>
        <w:t>- 0.00404 X</w:t>
      </w:r>
      <w:r w:rsidRPr="00B331FB">
        <w:rPr>
          <w:rFonts w:ascii="Times New Roman" w:eastAsia="Calibri" w:hAnsi="Times New Roman" w:cs="Times New Roman"/>
          <w:sz w:val="24"/>
          <w:szCs w:val="24"/>
          <w:vertAlign w:val="subscript"/>
        </w:rPr>
        <w:t>1</w:t>
      </w:r>
      <w:r w:rsidRPr="00B331FB">
        <w:rPr>
          <w:rFonts w:ascii="Times New Roman" w:eastAsia="Calibri" w:hAnsi="Times New Roman" w:cs="Times New Roman"/>
          <w:sz w:val="24"/>
          <w:szCs w:val="24"/>
        </w:rPr>
        <w:t>X</w:t>
      </w:r>
      <w:r w:rsidRPr="00B331FB">
        <w:rPr>
          <w:rFonts w:ascii="Times New Roman" w:eastAsia="Calibri" w:hAnsi="Times New Roman" w:cs="Times New Roman"/>
          <w:sz w:val="24"/>
          <w:szCs w:val="24"/>
          <w:vertAlign w:val="subscript"/>
        </w:rPr>
        <w:t>2</w:t>
      </w:r>
      <w:r>
        <w:rPr>
          <w:rFonts w:ascii="Times New Roman" w:eastAsia="Calibri" w:hAnsi="Times New Roman" w:cs="Times New Roman"/>
          <w:sz w:val="24"/>
          <w:szCs w:val="24"/>
          <w:vertAlign w:val="subscript"/>
        </w:rPr>
        <w:t xml:space="preserve"> </w:t>
      </w:r>
      <w:r w:rsidRPr="00B331FB">
        <w:rPr>
          <w:rFonts w:ascii="Times New Roman" w:eastAsia="Calibri" w:hAnsi="Times New Roman" w:cs="Times New Roman"/>
          <w:sz w:val="24"/>
          <w:szCs w:val="24"/>
        </w:rPr>
        <w:t>+ 0.00486 X</w:t>
      </w:r>
      <w:r w:rsidRPr="00B331FB">
        <w:rPr>
          <w:rFonts w:ascii="Times New Roman" w:eastAsia="Calibri" w:hAnsi="Times New Roman" w:cs="Times New Roman"/>
          <w:sz w:val="24"/>
          <w:szCs w:val="24"/>
          <w:vertAlign w:val="subscript"/>
        </w:rPr>
        <w:t>1</w:t>
      </w:r>
      <w:r w:rsidRPr="00B331FB">
        <w:rPr>
          <w:rFonts w:ascii="Times New Roman" w:eastAsia="Calibri" w:hAnsi="Times New Roman" w:cs="Times New Roman"/>
          <w:sz w:val="24"/>
          <w:szCs w:val="24"/>
        </w:rPr>
        <w:t>X</w:t>
      </w:r>
      <w:r w:rsidRPr="00B331FB">
        <w:rPr>
          <w:rFonts w:ascii="Times New Roman" w:eastAsia="Calibri" w:hAnsi="Times New Roman" w:cs="Times New Roman"/>
          <w:sz w:val="24"/>
          <w:szCs w:val="24"/>
          <w:vertAlign w:val="subscript"/>
        </w:rPr>
        <w:t>3</w:t>
      </w:r>
      <w:r>
        <w:rPr>
          <w:rFonts w:ascii="Times New Roman" w:eastAsia="Calibri" w:hAnsi="Times New Roman" w:cs="Times New Roman"/>
          <w:sz w:val="24"/>
          <w:szCs w:val="24"/>
          <w:vertAlign w:val="subscript"/>
        </w:rPr>
        <w:t xml:space="preserve"> </w:t>
      </w:r>
      <w:r w:rsidRPr="00B331FB">
        <w:rPr>
          <w:rFonts w:ascii="Times New Roman" w:eastAsia="Calibri" w:hAnsi="Times New Roman" w:cs="Times New Roman"/>
          <w:sz w:val="24"/>
          <w:szCs w:val="24"/>
        </w:rPr>
        <w:t>- 0.00519 X</w:t>
      </w:r>
      <w:r w:rsidRPr="00B331FB">
        <w:rPr>
          <w:rFonts w:ascii="Times New Roman" w:eastAsia="Calibri" w:hAnsi="Times New Roman" w:cs="Times New Roman"/>
          <w:sz w:val="24"/>
          <w:szCs w:val="24"/>
          <w:vertAlign w:val="subscript"/>
        </w:rPr>
        <w:t>1</w:t>
      </w:r>
      <w:r w:rsidRPr="00B331FB">
        <w:rPr>
          <w:rFonts w:ascii="Times New Roman" w:eastAsia="Calibri" w:hAnsi="Times New Roman" w:cs="Times New Roman"/>
          <w:sz w:val="24"/>
          <w:szCs w:val="24"/>
        </w:rPr>
        <w:t>X</w:t>
      </w:r>
      <w:r w:rsidRPr="00B331FB">
        <w:rPr>
          <w:rFonts w:ascii="Times New Roman" w:eastAsia="Calibri" w:hAnsi="Times New Roman" w:cs="Times New Roman"/>
          <w:sz w:val="24"/>
          <w:szCs w:val="24"/>
          <w:vertAlign w:val="subscript"/>
        </w:rPr>
        <w:t>4</w:t>
      </w:r>
      <w:r w:rsidRPr="00B331FB">
        <w:rPr>
          <w:rFonts w:ascii="Times New Roman" w:eastAsia="Calibri" w:hAnsi="Times New Roman" w:cs="Times New Roman"/>
          <w:sz w:val="24"/>
          <w:szCs w:val="24"/>
        </w:rPr>
        <w:t>+ 0.000356 X</w:t>
      </w:r>
      <w:r w:rsidRPr="00B331FB">
        <w:rPr>
          <w:rFonts w:ascii="Times New Roman" w:eastAsia="Calibri" w:hAnsi="Times New Roman" w:cs="Times New Roman"/>
          <w:sz w:val="24"/>
          <w:szCs w:val="24"/>
          <w:vertAlign w:val="subscript"/>
        </w:rPr>
        <w:t>2</w:t>
      </w:r>
      <w:r w:rsidRPr="00B331FB">
        <w:rPr>
          <w:rFonts w:ascii="Times New Roman" w:eastAsia="Calibri" w:hAnsi="Times New Roman" w:cs="Times New Roman"/>
          <w:sz w:val="24"/>
          <w:szCs w:val="24"/>
        </w:rPr>
        <w:t>X</w:t>
      </w:r>
      <w:r w:rsidRPr="00B331FB">
        <w:rPr>
          <w:rFonts w:ascii="Times New Roman" w:eastAsia="Calibri" w:hAnsi="Times New Roman" w:cs="Times New Roman"/>
          <w:sz w:val="24"/>
          <w:szCs w:val="24"/>
          <w:vertAlign w:val="subscript"/>
        </w:rPr>
        <w:t>3</w:t>
      </w:r>
      <w:r>
        <w:rPr>
          <w:rFonts w:ascii="Times New Roman" w:eastAsia="Calibri" w:hAnsi="Times New Roman" w:cs="Times New Roman"/>
          <w:sz w:val="24"/>
          <w:szCs w:val="24"/>
          <w:vertAlign w:val="subscript"/>
        </w:rPr>
        <w:t xml:space="preserve"> </w:t>
      </w:r>
      <w:r w:rsidRPr="00B331FB">
        <w:rPr>
          <w:rFonts w:ascii="Times New Roman" w:eastAsia="Calibri" w:hAnsi="Times New Roman" w:cs="Times New Roman"/>
          <w:sz w:val="24"/>
          <w:szCs w:val="24"/>
        </w:rPr>
        <w:t>- 0.000725 X</w:t>
      </w:r>
      <w:r w:rsidRPr="00B331FB">
        <w:rPr>
          <w:rFonts w:ascii="Times New Roman" w:eastAsia="Calibri" w:hAnsi="Times New Roman" w:cs="Times New Roman"/>
          <w:sz w:val="24"/>
          <w:szCs w:val="24"/>
          <w:vertAlign w:val="subscript"/>
        </w:rPr>
        <w:t>2</w:t>
      </w:r>
      <w:r w:rsidRPr="00B331FB">
        <w:rPr>
          <w:rFonts w:ascii="Times New Roman" w:eastAsia="Calibri" w:hAnsi="Times New Roman" w:cs="Times New Roman"/>
          <w:sz w:val="24"/>
          <w:szCs w:val="24"/>
        </w:rPr>
        <w:t>X</w:t>
      </w:r>
      <w:r w:rsidRPr="00B331FB">
        <w:rPr>
          <w:rFonts w:ascii="Times New Roman" w:eastAsia="Calibri" w:hAnsi="Times New Roman" w:cs="Times New Roman"/>
          <w:sz w:val="24"/>
          <w:szCs w:val="24"/>
          <w:vertAlign w:val="subscript"/>
        </w:rPr>
        <w:t>4</w:t>
      </w:r>
      <w:r>
        <w:rPr>
          <w:rFonts w:ascii="Times New Roman" w:eastAsia="Calibri" w:hAnsi="Times New Roman" w:cs="Times New Roman"/>
          <w:sz w:val="24"/>
          <w:szCs w:val="24"/>
          <w:vertAlign w:val="subscript"/>
        </w:rPr>
        <w:t xml:space="preserve"> </w:t>
      </w:r>
      <w:r w:rsidRPr="00B331FB">
        <w:rPr>
          <w:rFonts w:ascii="Times New Roman" w:eastAsia="Calibri" w:hAnsi="Times New Roman" w:cs="Times New Roman"/>
          <w:sz w:val="24"/>
          <w:szCs w:val="24"/>
        </w:rPr>
        <w:t>- 0.000286 X</w:t>
      </w:r>
      <w:r w:rsidRPr="00B331FB">
        <w:rPr>
          <w:rFonts w:ascii="Times New Roman" w:eastAsia="Calibri" w:hAnsi="Times New Roman" w:cs="Times New Roman"/>
          <w:sz w:val="24"/>
          <w:szCs w:val="24"/>
          <w:vertAlign w:val="subscript"/>
        </w:rPr>
        <w:t>3</w:t>
      </w:r>
      <w:r w:rsidRPr="00B331FB">
        <w:rPr>
          <w:rFonts w:ascii="Times New Roman" w:eastAsia="Calibri" w:hAnsi="Times New Roman" w:cs="Times New Roman"/>
          <w:sz w:val="24"/>
          <w:szCs w:val="24"/>
        </w:rPr>
        <w:t>X</w:t>
      </w:r>
      <w:r w:rsidRPr="00B331FB">
        <w:rPr>
          <w:rFonts w:ascii="Times New Roman" w:eastAsia="Calibri" w:hAnsi="Times New Roman" w:cs="Times New Roman"/>
          <w:sz w:val="24"/>
          <w:szCs w:val="24"/>
          <w:vertAlign w:val="subscript"/>
        </w:rPr>
        <w:t>4</w:t>
      </w:r>
    </w:p>
    <w:p w14:paraId="03B0057F" w14:textId="77777777" w:rsidR="00FF425C" w:rsidRDefault="004E344E" w:rsidP="004E344E">
      <w:pPr>
        <w:spacing w:after="0" w:line="240" w:lineRule="auto"/>
        <w:jc w:val="both"/>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 xml:space="preserve">The predicted </w:t>
      </w:r>
      <w:r>
        <w:rPr>
          <w:rFonts w:ascii="Times New Roman" w:eastAsia="Times New Roman" w:hAnsi="Times New Roman" w:cs="Times New Roman"/>
          <w:sz w:val="24"/>
          <w:szCs w:val="24"/>
        </w:rPr>
        <w:t xml:space="preserve">removal efficiency (%) obtained </w:t>
      </w:r>
      <w:r w:rsidRPr="004E344E">
        <w:rPr>
          <w:rFonts w:ascii="Times New Roman" w:eastAsia="Times New Roman" w:hAnsi="Times New Roman" w:cs="Times New Roman"/>
          <w:sz w:val="24"/>
          <w:szCs w:val="24"/>
        </w:rPr>
        <w:t>by equation 6</w:t>
      </w:r>
      <w:r>
        <w:rPr>
          <w:rFonts w:ascii="Times New Roman" w:eastAsia="Times New Roman" w:hAnsi="Times New Roman" w:cs="Times New Roman"/>
          <w:sz w:val="24"/>
          <w:szCs w:val="24"/>
        </w:rPr>
        <w:t xml:space="preserve"> </w:t>
      </w:r>
      <w:r w:rsidR="00A333C3">
        <w:rPr>
          <w:rFonts w:ascii="Times New Roman" w:eastAsia="Times New Roman" w:hAnsi="Times New Roman" w:cs="Times New Roman"/>
          <w:sz w:val="24"/>
          <w:szCs w:val="24"/>
        </w:rPr>
        <w:t xml:space="preserve">shows </w:t>
      </w:r>
      <w:r w:rsidR="00A333C3" w:rsidRPr="00A333C3">
        <w:rPr>
          <w:rFonts w:ascii="Times New Roman" w:eastAsia="Times New Roman" w:hAnsi="Times New Roman" w:cs="Times New Roman"/>
          <w:sz w:val="24"/>
          <w:szCs w:val="24"/>
        </w:rPr>
        <w:t xml:space="preserve">experimental design matrix with response </w:t>
      </w:r>
      <w:r w:rsidRPr="004E344E">
        <w:rPr>
          <w:rFonts w:ascii="Times New Roman" w:eastAsia="Times New Roman" w:hAnsi="Times New Roman" w:cs="Times New Roman"/>
          <w:sz w:val="24"/>
          <w:szCs w:val="24"/>
        </w:rPr>
        <w:t>is shown in Table</w:t>
      </w:r>
      <w:r>
        <w:rPr>
          <w:rFonts w:ascii="Times New Roman" w:eastAsia="Times New Roman" w:hAnsi="Times New Roman" w:cs="Times New Roman"/>
          <w:sz w:val="24"/>
          <w:szCs w:val="24"/>
        </w:rPr>
        <w:t xml:space="preserve"> 3</w:t>
      </w:r>
      <w:r w:rsidRPr="004E344E">
        <w:rPr>
          <w:rFonts w:ascii="Times New Roman" w:eastAsia="Times New Roman" w:hAnsi="Times New Roman" w:cs="Times New Roman"/>
          <w:sz w:val="24"/>
          <w:szCs w:val="24"/>
        </w:rPr>
        <w:t>.</w:t>
      </w:r>
    </w:p>
    <w:p w14:paraId="12CF8E30" w14:textId="77777777" w:rsidR="00FF425C" w:rsidRDefault="00FF425C" w:rsidP="00815B34">
      <w:pPr>
        <w:spacing w:after="0" w:line="240" w:lineRule="auto"/>
        <w:jc w:val="both"/>
        <w:rPr>
          <w:rFonts w:ascii="Times New Roman" w:eastAsia="Times New Roman" w:hAnsi="Times New Roman" w:cs="Times New Roman"/>
          <w:sz w:val="24"/>
          <w:szCs w:val="24"/>
        </w:rPr>
      </w:pPr>
    </w:p>
    <w:p w14:paraId="3F8E91FE" w14:textId="77777777" w:rsidR="004E344E" w:rsidRDefault="004E344E" w:rsidP="00815B34">
      <w:pPr>
        <w:spacing w:after="0" w:line="240" w:lineRule="auto"/>
        <w:jc w:val="both"/>
        <w:rPr>
          <w:rFonts w:ascii="Times New Roman" w:eastAsia="Times New Roman" w:hAnsi="Times New Roman" w:cs="Times New Roman"/>
          <w:sz w:val="24"/>
          <w:szCs w:val="24"/>
        </w:rPr>
        <w:sectPr w:rsidR="004E344E">
          <w:footerReference w:type="default" r:id="rId30"/>
          <w:pgSz w:w="12240" w:h="15840"/>
          <w:pgMar w:top="1440" w:right="1440" w:bottom="1440" w:left="1440" w:header="720" w:footer="720" w:gutter="0"/>
          <w:cols w:space="720"/>
          <w:docGrid w:linePitch="360"/>
        </w:sectPr>
      </w:pPr>
    </w:p>
    <w:tbl>
      <w:tblPr>
        <w:tblStyle w:val="TableGrid"/>
        <w:tblpPr w:leftFromText="180" w:rightFromText="180" w:vertAnchor="page" w:horzAnchor="margin" w:tblpXSpec="center" w:tblpY="1951"/>
        <w:tblW w:w="15300" w:type="dxa"/>
        <w:tblLayout w:type="fixed"/>
        <w:tblLook w:val="04A0" w:firstRow="1" w:lastRow="0" w:firstColumn="1" w:lastColumn="0" w:noHBand="0" w:noVBand="1"/>
      </w:tblPr>
      <w:tblGrid>
        <w:gridCol w:w="1440"/>
        <w:gridCol w:w="1170"/>
        <w:gridCol w:w="1620"/>
        <w:gridCol w:w="1350"/>
        <w:gridCol w:w="2340"/>
        <w:gridCol w:w="810"/>
        <w:gridCol w:w="720"/>
        <w:gridCol w:w="720"/>
        <w:gridCol w:w="720"/>
        <w:gridCol w:w="1620"/>
        <w:gridCol w:w="1440"/>
        <w:gridCol w:w="1350"/>
      </w:tblGrid>
      <w:tr w:rsidR="00993ADC" w:rsidRPr="004E344E" w14:paraId="22AAF0A0" w14:textId="77777777" w:rsidTr="00993ADC">
        <w:tc>
          <w:tcPr>
            <w:tcW w:w="15300" w:type="dxa"/>
            <w:gridSpan w:val="12"/>
            <w:tcBorders>
              <w:top w:val="nil"/>
              <w:left w:val="nil"/>
              <w:right w:val="nil"/>
            </w:tcBorders>
          </w:tcPr>
          <w:p w14:paraId="5B838CD9" w14:textId="77777777" w:rsidR="00993ADC" w:rsidRDefault="00993ADC" w:rsidP="00993ADC">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Table 3</w:t>
            </w:r>
            <w:r w:rsidRPr="00D459AF">
              <w:rPr>
                <w:rFonts w:ascii="Times New Roman" w:eastAsia="Times New Roman" w:hAnsi="Times New Roman" w:cs="Times New Roman"/>
                <w:b/>
                <w:sz w:val="24"/>
                <w:szCs w:val="24"/>
              </w:rPr>
              <w:t>:</w:t>
            </w:r>
            <w:r w:rsidRPr="00D459AF">
              <w:rPr>
                <w:rFonts w:ascii="Times New Roman" w:eastAsia="Times New Roman" w:hAnsi="Times New Roman" w:cs="Times New Roman"/>
                <w:sz w:val="24"/>
                <w:szCs w:val="24"/>
              </w:rPr>
              <w:t xml:space="preserve"> Experimental design matrix with response</w:t>
            </w:r>
          </w:p>
          <w:p w14:paraId="60BF36EC" w14:textId="77777777" w:rsidR="00993ADC" w:rsidRPr="00993ADC" w:rsidRDefault="00993ADC" w:rsidP="00993ADC">
            <w:pPr>
              <w:jc w:val="center"/>
              <w:rPr>
                <w:rFonts w:ascii="Times New Roman" w:eastAsia="Times New Roman" w:hAnsi="Times New Roman" w:cs="Times New Roman"/>
                <w:sz w:val="24"/>
                <w:szCs w:val="24"/>
              </w:rPr>
            </w:pPr>
          </w:p>
        </w:tc>
      </w:tr>
      <w:tr w:rsidR="00993ADC" w:rsidRPr="004E344E" w14:paraId="1776E8DB" w14:textId="77777777" w:rsidTr="00993ADC">
        <w:tc>
          <w:tcPr>
            <w:tcW w:w="1440" w:type="dxa"/>
            <w:vMerge w:val="restart"/>
          </w:tcPr>
          <w:p w14:paraId="12DDEB64" w14:textId="77777777" w:rsidR="00993ADC" w:rsidRPr="004E344E" w:rsidRDefault="00993ADC" w:rsidP="00993ADC">
            <w:pPr>
              <w:jc w:val="center"/>
              <w:rPr>
                <w:rFonts w:ascii="Times New Roman" w:eastAsia="Times New Roman" w:hAnsi="Times New Roman" w:cs="Times New Roman"/>
                <w:b/>
                <w:sz w:val="24"/>
                <w:szCs w:val="24"/>
              </w:rPr>
            </w:pPr>
          </w:p>
          <w:p w14:paraId="669C16D2" w14:textId="77777777" w:rsidR="00993ADC" w:rsidRPr="004E344E" w:rsidRDefault="00993ADC" w:rsidP="00993ADC">
            <w:pPr>
              <w:jc w:val="center"/>
              <w:rPr>
                <w:rFonts w:ascii="Times New Roman" w:eastAsia="Times New Roman" w:hAnsi="Times New Roman" w:cs="Times New Roman"/>
                <w:b/>
                <w:sz w:val="24"/>
                <w:szCs w:val="24"/>
              </w:rPr>
            </w:pPr>
            <w:r w:rsidRPr="004E344E">
              <w:rPr>
                <w:rFonts w:ascii="Times New Roman" w:eastAsia="Times New Roman" w:hAnsi="Times New Roman" w:cs="Times New Roman"/>
                <w:b/>
                <w:sz w:val="24"/>
                <w:szCs w:val="24"/>
              </w:rPr>
              <w:t>Run</w:t>
            </w:r>
          </w:p>
        </w:tc>
        <w:tc>
          <w:tcPr>
            <w:tcW w:w="4140" w:type="dxa"/>
            <w:gridSpan w:val="3"/>
            <w:tcBorders>
              <w:bottom w:val="single" w:sz="4" w:space="0" w:color="auto"/>
            </w:tcBorders>
          </w:tcPr>
          <w:p w14:paraId="0D2458AC" w14:textId="77777777" w:rsidR="00993ADC" w:rsidRPr="004E344E" w:rsidRDefault="00993ADC" w:rsidP="00993ADC">
            <w:pPr>
              <w:jc w:val="center"/>
              <w:rPr>
                <w:rFonts w:ascii="Times New Roman" w:eastAsia="Times New Roman" w:hAnsi="Times New Roman" w:cs="Times New Roman"/>
                <w:b/>
                <w:sz w:val="24"/>
                <w:szCs w:val="24"/>
              </w:rPr>
            </w:pPr>
            <w:r w:rsidRPr="004E344E">
              <w:rPr>
                <w:rFonts w:ascii="Times New Roman" w:eastAsia="Times New Roman" w:hAnsi="Times New Roman" w:cs="Times New Roman"/>
                <w:b/>
                <w:sz w:val="24"/>
                <w:szCs w:val="24"/>
              </w:rPr>
              <w:t>Actual values</w:t>
            </w:r>
          </w:p>
        </w:tc>
        <w:tc>
          <w:tcPr>
            <w:tcW w:w="2340" w:type="dxa"/>
            <w:tcBorders>
              <w:bottom w:val="single" w:sz="4" w:space="0" w:color="auto"/>
            </w:tcBorders>
          </w:tcPr>
          <w:p w14:paraId="466A84EB" w14:textId="77777777" w:rsidR="00993ADC" w:rsidRPr="004E344E" w:rsidRDefault="00993ADC" w:rsidP="00993ADC">
            <w:pPr>
              <w:jc w:val="center"/>
              <w:rPr>
                <w:rFonts w:ascii="Times New Roman" w:eastAsia="Times New Roman" w:hAnsi="Times New Roman" w:cs="Times New Roman"/>
                <w:b/>
                <w:sz w:val="24"/>
                <w:szCs w:val="24"/>
              </w:rPr>
            </w:pPr>
          </w:p>
        </w:tc>
        <w:tc>
          <w:tcPr>
            <w:tcW w:w="2970" w:type="dxa"/>
            <w:gridSpan w:val="4"/>
          </w:tcPr>
          <w:p w14:paraId="7F79FB51" w14:textId="77777777" w:rsidR="00993ADC" w:rsidRPr="004E344E" w:rsidRDefault="00993ADC" w:rsidP="00993ADC">
            <w:pPr>
              <w:jc w:val="center"/>
              <w:rPr>
                <w:rFonts w:ascii="Times New Roman" w:eastAsia="Times New Roman" w:hAnsi="Times New Roman" w:cs="Times New Roman"/>
                <w:b/>
                <w:sz w:val="24"/>
                <w:szCs w:val="24"/>
              </w:rPr>
            </w:pPr>
            <w:r w:rsidRPr="004E344E">
              <w:rPr>
                <w:rFonts w:ascii="Times New Roman" w:eastAsia="Times New Roman" w:hAnsi="Times New Roman" w:cs="Times New Roman"/>
                <w:b/>
                <w:sz w:val="24"/>
                <w:szCs w:val="24"/>
              </w:rPr>
              <w:t>Coded values</w:t>
            </w:r>
          </w:p>
        </w:tc>
        <w:tc>
          <w:tcPr>
            <w:tcW w:w="4410" w:type="dxa"/>
            <w:gridSpan w:val="3"/>
            <w:tcBorders>
              <w:bottom w:val="single" w:sz="4" w:space="0" w:color="auto"/>
            </w:tcBorders>
          </w:tcPr>
          <w:p w14:paraId="05AB4B5D" w14:textId="77777777" w:rsidR="00993ADC" w:rsidRPr="004E344E" w:rsidRDefault="00993ADC" w:rsidP="00993ADC">
            <w:pPr>
              <w:jc w:val="center"/>
              <w:rPr>
                <w:rFonts w:ascii="Times New Roman" w:eastAsia="Times New Roman" w:hAnsi="Times New Roman" w:cs="Times New Roman"/>
                <w:b/>
                <w:sz w:val="24"/>
                <w:szCs w:val="24"/>
              </w:rPr>
            </w:pPr>
            <w:r w:rsidRPr="004E344E">
              <w:rPr>
                <w:rFonts w:ascii="Times New Roman" w:eastAsia="Times New Roman" w:hAnsi="Times New Roman" w:cs="Times New Roman"/>
                <w:b/>
                <w:sz w:val="24"/>
                <w:szCs w:val="24"/>
              </w:rPr>
              <w:t>Removal efficiency (%)</w:t>
            </w:r>
          </w:p>
        </w:tc>
      </w:tr>
      <w:tr w:rsidR="00993ADC" w:rsidRPr="004E344E" w14:paraId="3786B639" w14:textId="77777777" w:rsidTr="001908E3">
        <w:tc>
          <w:tcPr>
            <w:tcW w:w="1440" w:type="dxa"/>
            <w:vMerge/>
          </w:tcPr>
          <w:p w14:paraId="47CFEAA1" w14:textId="77777777" w:rsidR="00993ADC" w:rsidRPr="004E344E" w:rsidRDefault="00993ADC" w:rsidP="00993ADC">
            <w:pPr>
              <w:jc w:val="center"/>
              <w:rPr>
                <w:rFonts w:ascii="Times New Roman" w:eastAsia="Times New Roman" w:hAnsi="Times New Roman" w:cs="Times New Roman"/>
                <w:b/>
                <w:sz w:val="24"/>
                <w:szCs w:val="24"/>
              </w:rPr>
            </w:pPr>
          </w:p>
        </w:tc>
        <w:tc>
          <w:tcPr>
            <w:tcW w:w="1170" w:type="dxa"/>
          </w:tcPr>
          <w:p w14:paraId="0E6910DC" w14:textId="77777777" w:rsidR="00993ADC" w:rsidRPr="004E344E" w:rsidRDefault="00993ADC" w:rsidP="00993ADC">
            <w:pPr>
              <w:jc w:val="center"/>
              <w:rPr>
                <w:rFonts w:ascii="Times New Roman" w:eastAsia="Times New Roman" w:hAnsi="Times New Roman" w:cs="Times New Roman"/>
                <w:b/>
                <w:sz w:val="24"/>
                <w:szCs w:val="24"/>
              </w:rPr>
            </w:pPr>
            <w:r w:rsidRPr="004E344E">
              <w:rPr>
                <w:rFonts w:ascii="Times New Roman" w:eastAsia="Times New Roman" w:hAnsi="Times New Roman" w:cs="Times New Roman"/>
                <w:b/>
                <w:sz w:val="24"/>
                <w:szCs w:val="24"/>
              </w:rPr>
              <w:t>pH</w:t>
            </w:r>
          </w:p>
        </w:tc>
        <w:tc>
          <w:tcPr>
            <w:tcW w:w="1620" w:type="dxa"/>
          </w:tcPr>
          <w:p w14:paraId="6FB890C0" w14:textId="77777777" w:rsidR="00993ADC" w:rsidRPr="004E344E" w:rsidRDefault="00993ADC" w:rsidP="00993ADC">
            <w:pPr>
              <w:jc w:val="center"/>
              <w:rPr>
                <w:rFonts w:ascii="Times New Roman" w:eastAsia="Times New Roman" w:hAnsi="Times New Roman" w:cs="Times New Roman"/>
                <w:b/>
                <w:sz w:val="24"/>
                <w:szCs w:val="24"/>
              </w:rPr>
            </w:pPr>
            <w:r w:rsidRPr="004E344E">
              <w:rPr>
                <w:rFonts w:ascii="Times New Roman" w:eastAsia="Times New Roman" w:hAnsi="Times New Roman" w:cs="Times New Roman"/>
                <w:b/>
                <w:sz w:val="24"/>
                <w:szCs w:val="24"/>
              </w:rPr>
              <w:t xml:space="preserve">Contact time </w:t>
            </w:r>
          </w:p>
        </w:tc>
        <w:tc>
          <w:tcPr>
            <w:tcW w:w="1350" w:type="dxa"/>
          </w:tcPr>
          <w:p w14:paraId="169604DF" w14:textId="77777777" w:rsidR="00993ADC" w:rsidRPr="004E344E" w:rsidRDefault="001908E3" w:rsidP="00993ADC">
            <w:pPr>
              <w:jc w:val="center"/>
              <w:rPr>
                <w:rFonts w:ascii="Times New Roman" w:eastAsia="Times New Roman" w:hAnsi="Times New Roman" w:cs="Times New Roman"/>
                <w:b/>
                <w:sz w:val="24"/>
                <w:szCs w:val="24"/>
              </w:rPr>
            </w:pPr>
            <w:r w:rsidRPr="001908E3">
              <w:rPr>
                <w:rFonts w:ascii="Times New Roman" w:eastAsia="Times New Roman" w:hAnsi="Times New Roman" w:cs="Times New Roman"/>
                <w:b/>
                <w:sz w:val="24"/>
                <w:szCs w:val="24"/>
              </w:rPr>
              <w:t>Adsorbent mass</w:t>
            </w:r>
          </w:p>
        </w:tc>
        <w:tc>
          <w:tcPr>
            <w:tcW w:w="2340" w:type="dxa"/>
          </w:tcPr>
          <w:p w14:paraId="1445A0E0" w14:textId="77777777" w:rsidR="00993ADC" w:rsidRPr="004E344E" w:rsidRDefault="00993ADC" w:rsidP="00993ADC">
            <w:pPr>
              <w:jc w:val="center"/>
              <w:rPr>
                <w:rFonts w:ascii="Times New Roman" w:eastAsia="Times New Roman" w:hAnsi="Times New Roman" w:cs="Times New Roman"/>
                <w:b/>
                <w:sz w:val="24"/>
                <w:szCs w:val="24"/>
              </w:rPr>
            </w:pPr>
            <w:r w:rsidRPr="004E344E">
              <w:rPr>
                <w:rFonts w:ascii="Times New Roman" w:eastAsia="Times New Roman" w:hAnsi="Times New Roman" w:cs="Times New Roman"/>
                <w:b/>
                <w:sz w:val="24"/>
                <w:szCs w:val="24"/>
              </w:rPr>
              <w:t>Initial concentration</w:t>
            </w:r>
          </w:p>
        </w:tc>
        <w:tc>
          <w:tcPr>
            <w:tcW w:w="810" w:type="dxa"/>
          </w:tcPr>
          <w:p w14:paraId="4E397E40" w14:textId="77777777" w:rsidR="00993ADC" w:rsidRPr="004E344E" w:rsidRDefault="00993ADC" w:rsidP="00993ADC">
            <w:pPr>
              <w:jc w:val="center"/>
              <w:rPr>
                <w:rFonts w:ascii="Times New Roman" w:eastAsia="Times New Roman" w:hAnsi="Times New Roman" w:cs="Times New Roman"/>
                <w:b/>
                <w:sz w:val="24"/>
                <w:szCs w:val="24"/>
              </w:rPr>
            </w:pPr>
            <w:r w:rsidRPr="004E344E">
              <w:rPr>
                <w:rFonts w:ascii="Times New Roman" w:eastAsia="Times New Roman" w:hAnsi="Times New Roman" w:cs="Times New Roman"/>
                <w:b/>
                <w:sz w:val="24"/>
                <w:szCs w:val="24"/>
              </w:rPr>
              <w:t>X</w:t>
            </w:r>
            <w:r w:rsidRPr="004E344E">
              <w:rPr>
                <w:rFonts w:ascii="Times New Roman" w:eastAsia="Times New Roman" w:hAnsi="Times New Roman" w:cs="Times New Roman"/>
                <w:b/>
                <w:sz w:val="24"/>
                <w:szCs w:val="24"/>
                <w:vertAlign w:val="subscript"/>
              </w:rPr>
              <w:t>1</w:t>
            </w:r>
          </w:p>
        </w:tc>
        <w:tc>
          <w:tcPr>
            <w:tcW w:w="720" w:type="dxa"/>
          </w:tcPr>
          <w:p w14:paraId="0EAD4507" w14:textId="77777777" w:rsidR="00993ADC" w:rsidRPr="004E344E" w:rsidRDefault="00993ADC" w:rsidP="00993ADC">
            <w:pPr>
              <w:jc w:val="center"/>
              <w:rPr>
                <w:rFonts w:ascii="Times New Roman" w:eastAsia="Times New Roman" w:hAnsi="Times New Roman" w:cs="Times New Roman"/>
                <w:b/>
                <w:sz w:val="24"/>
                <w:szCs w:val="24"/>
              </w:rPr>
            </w:pPr>
            <w:r w:rsidRPr="004E344E">
              <w:rPr>
                <w:rFonts w:ascii="Times New Roman" w:eastAsia="Times New Roman" w:hAnsi="Times New Roman" w:cs="Times New Roman"/>
                <w:b/>
                <w:sz w:val="24"/>
                <w:szCs w:val="24"/>
              </w:rPr>
              <w:t>X</w:t>
            </w:r>
            <w:r w:rsidRPr="004E344E">
              <w:rPr>
                <w:rFonts w:ascii="Times New Roman" w:eastAsia="Times New Roman" w:hAnsi="Times New Roman" w:cs="Times New Roman"/>
                <w:b/>
                <w:sz w:val="24"/>
                <w:szCs w:val="24"/>
                <w:vertAlign w:val="subscript"/>
              </w:rPr>
              <w:t>2</w:t>
            </w:r>
          </w:p>
        </w:tc>
        <w:tc>
          <w:tcPr>
            <w:tcW w:w="720" w:type="dxa"/>
          </w:tcPr>
          <w:p w14:paraId="283DE6F9" w14:textId="77777777" w:rsidR="00993ADC" w:rsidRPr="004E344E" w:rsidRDefault="00993ADC" w:rsidP="00993ADC">
            <w:pPr>
              <w:jc w:val="center"/>
              <w:rPr>
                <w:rFonts w:ascii="Times New Roman" w:eastAsia="Times New Roman" w:hAnsi="Times New Roman" w:cs="Times New Roman"/>
                <w:b/>
                <w:sz w:val="24"/>
                <w:szCs w:val="24"/>
              </w:rPr>
            </w:pPr>
            <w:r w:rsidRPr="004E344E">
              <w:rPr>
                <w:rFonts w:ascii="Times New Roman" w:eastAsia="Times New Roman" w:hAnsi="Times New Roman" w:cs="Times New Roman"/>
                <w:b/>
                <w:sz w:val="24"/>
                <w:szCs w:val="24"/>
              </w:rPr>
              <w:t>X</w:t>
            </w:r>
            <w:r w:rsidRPr="004E344E">
              <w:rPr>
                <w:rFonts w:ascii="Times New Roman" w:eastAsia="Times New Roman" w:hAnsi="Times New Roman" w:cs="Times New Roman"/>
                <w:b/>
                <w:sz w:val="24"/>
                <w:szCs w:val="24"/>
                <w:vertAlign w:val="subscript"/>
              </w:rPr>
              <w:t>3</w:t>
            </w:r>
          </w:p>
        </w:tc>
        <w:tc>
          <w:tcPr>
            <w:tcW w:w="720" w:type="dxa"/>
          </w:tcPr>
          <w:p w14:paraId="69D2B898" w14:textId="77777777" w:rsidR="00993ADC" w:rsidRPr="004E344E" w:rsidRDefault="00993ADC" w:rsidP="00993ADC">
            <w:pPr>
              <w:jc w:val="center"/>
              <w:rPr>
                <w:rFonts w:ascii="Times New Roman" w:eastAsia="Times New Roman" w:hAnsi="Times New Roman" w:cs="Times New Roman"/>
                <w:b/>
                <w:sz w:val="24"/>
                <w:szCs w:val="24"/>
              </w:rPr>
            </w:pPr>
            <w:r w:rsidRPr="004E344E">
              <w:rPr>
                <w:rFonts w:ascii="Times New Roman" w:eastAsia="Times New Roman" w:hAnsi="Times New Roman" w:cs="Times New Roman"/>
                <w:b/>
                <w:sz w:val="24"/>
                <w:szCs w:val="24"/>
              </w:rPr>
              <w:t>X</w:t>
            </w:r>
            <w:r w:rsidRPr="004E344E">
              <w:rPr>
                <w:rFonts w:ascii="Times New Roman" w:eastAsia="Times New Roman" w:hAnsi="Times New Roman" w:cs="Times New Roman"/>
                <w:b/>
                <w:sz w:val="24"/>
                <w:szCs w:val="24"/>
                <w:vertAlign w:val="subscript"/>
              </w:rPr>
              <w:t>4</w:t>
            </w:r>
          </w:p>
        </w:tc>
        <w:tc>
          <w:tcPr>
            <w:tcW w:w="1620" w:type="dxa"/>
          </w:tcPr>
          <w:p w14:paraId="54008CC3" w14:textId="77777777" w:rsidR="00993ADC" w:rsidRPr="004E344E" w:rsidRDefault="00993ADC" w:rsidP="00993ADC">
            <w:pPr>
              <w:jc w:val="center"/>
              <w:rPr>
                <w:rFonts w:ascii="Times New Roman" w:eastAsia="Times New Roman" w:hAnsi="Times New Roman" w:cs="Times New Roman"/>
                <w:b/>
                <w:sz w:val="24"/>
                <w:szCs w:val="24"/>
              </w:rPr>
            </w:pPr>
            <w:r w:rsidRPr="004E344E">
              <w:rPr>
                <w:rFonts w:ascii="Times New Roman" w:eastAsia="Times New Roman" w:hAnsi="Times New Roman" w:cs="Times New Roman"/>
                <w:b/>
                <w:sz w:val="24"/>
                <w:szCs w:val="24"/>
              </w:rPr>
              <w:t>Experimental</w:t>
            </w:r>
          </w:p>
        </w:tc>
        <w:tc>
          <w:tcPr>
            <w:tcW w:w="1440" w:type="dxa"/>
          </w:tcPr>
          <w:p w14:paraId="3425041C" w14:textId="77777777" w:rsidR="00993ADC" w:rsidRPr="004E344E" w:rsidRDefault="00993ADC" w:rsidP="00993ADC">
            <w:pPr>
              <w:jc w:val="center"/>
              <w:rPr>
                <w:rFonts w:ascii="Times New Roman" w:eastAsia="Times New Roman" w:hAnsi="Times New Roman" w:cs="Times New Roman"/>
                <w:b/>
                <w:sz w:val="24"/>
                <w:szCs w:val="24"/>
              </w:rPr>
            </w:pPr>
            <w:r w:rsidRPr="004E344E">
              <w:rPr>
                <w:rFonts w:ascii="Times New Roman" w:eastAsia="Times New Roman" w:hAnsi="Times New Roman" w:cs="Times New Roman"/>
                <w:b/>
                <w:sz w:val="24"/>
                <w:szCs w:val="24"/>
              </w:rPr>
              <w:t>Predicted</w:t>
            </w:r>
          </w:p>
        </w:tc>
        <w:tc>
          <w:tcPr>
            <w:tcW w:w="1350" w:type="dxa"/>
          </w:tcPr>
          <w:p w14:paraId="0B1B75E6" w14:textId="77777777" w:rsidR="00993ADC" w:rsidRPr="004E344E" w:rsidRDefault="00993ADC" w:rsidP="00993ADC">
            <w:pPr>
              <w:jc w:val="center"/>
              <w:rPr>
                <w:rFonts w:ascii="Times New Roman" w:eastAsia="Times New Roman" w:hAnsi="Times New Roman" w:cs="Times New Roman"/>
                <w:b/>
                <w:sz w:val="24"/>
                <w:szCs w:val="24"/>
              </w:rPr>
            </w:pPr>
            <w:r w:rsidRPr="004E344E">
              <w:rPr>
                <w:rFonts w:ascii="Times New Roman" w:eastAsia="Times New Roman" w:hAnsi="Times New Roman" w:cs="Times New Roman"/>
                <w:b/>
                <w:sz w:val="24"/>
                <w:szCs w:val="24"/>
              </w:rPr>
              <w:t>Residual</w:t>
            </w:r>
          </w:p>
        </w:tc>
      </w:tr>
      <w:tr w:rsidR="00993ADC" w:rsidRPr="004E344E" w14:paraId="15696580" w14:textId="77777777" w:rsidTr="001908E3">
        <w:tc>
          <w:tcPr>
            <w:tcW w:w="1440" w:type="dxa"/>
          </w:tcPr>
          <w:p w14:paraId="46096EFD"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1170" w:type="dxa"/>
            <w:tcBorders>
              <w:top w:val="single" w:sz="4" w:space="0" w:color="auto"/>
              <w:left w:val="nil"/>
              <w:bottom w:val="single" w:sz="4" w:space="0" w:color="auto"/>
              <w:right w:val="single" w:sz="4" w:space="0" w:color="auto"/>
            </w:tcBorders>
            <w:shd w:val="clear" w:color="auto" w:fill="auto"/>
            <w:vAlign w:val="bottom"/>
          </w:tcPr>
          <w:p w14:paraId="72F3C848"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0D577356"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6EF0636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2340" w:type="dxa"/>
            <w:tcBorders>
              <w:top w:val="single" w:sz="4" w:space="0" w:color="auto"/>
              <w:left w:val="single" w:sz="4" w:space="0" w:color="auto"/>
              <w:bottom w:val="single" w:sz="4" w:space="0" w:color="auto"/>
              <w:right w:val="nil"/>
            </w:tcBorders>
            <w:shd w:val="clear" w:color="auto" w:fill="auto"/>
            <w:vAlign w:val="bottom"/>
          </w:tcPr>
          <w:p w14:paraId="1722A3B1"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230</w:t>
            </w:r>
          </w:p>
        </w:tc>
        <w:tc>
          <w:tcPr>
            <w:tcW w:w="810" w:type="dxa"/>
          </w:tcPr>
          <w:p w14:paraId="26EE6A2F"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236C5F59"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0F929DBF"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Borders>
              <w:right w:val="single" w:sz="4" w:space="0" w:color="auto"/>
            </w:tcBorders>
          </w:tcPr>
          <w:p w14:paraId="06BA55A6"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2</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357469B1"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68.25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4E078178"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67.06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10FEAE1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1.19</w:t>
            </w:r>
          </w:p>
        </w:tc>
      </w:tr>
      <w:tr w:rsidR="00993ADC" w:rsidRPr="004E344E" w14:paraId="235A6579" w14:textId="77777777" w:rsidTr="001908E3">
        <w:tc>
          <w:tcPr>
            <w:tcW w:w="1440" w:type="dxa"/>
          </w:tcPr>
          <w:p w14:paraId="07679B5F"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2</w:t>
            </w:r>
          </w:p>
        </w:tc>
        <w:tc>
          <w:tcPr>
            <w:tcW w:w="1170" w:type="dxa"/>
            <w:tcBorders>
              <w:top w:val="single" w:sz="4" w:space="0" w:color="auto"/>
              <w:left w:val="nil"/>
              <w:bottom w:val="single" w:sz="4" w:space="0" w:color="auto"/>
              <w:right w:val="single" w:sz="4" w:space="0" w:color="auto"/>
            </w:tcBorders>
            <w:shd w:val="clear" w:color="auto" w:fill="auto"/>
            <w:vAlign w:val="bottom"/>
          </w:tcPr>
          <w:p w14:paraId="2CC0440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66FDD8EA"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377813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10</w:t>
            </w:r>
          </w:p>
        </w:tc>
        <w:tc>
          <w:tcPr>
            <w:tcW w:w="2340" w:type="dxa"/>
            <w:tcBorders>
              <w:top w:val="single" w:sz="4" w:space="0" w:color="auto"/>
              <w:left w:val="single" w:sz="4" w:space="0" w:color="auto"/>
              <w:bottom w:val="single" w:sz="4" w:space="0" w:color="auto"/>
              <w:right w:val="nil"/>
            </w:tcBorders>
            <w:shd w:val="clear" w:color="auto" w:fill="auto"/>
            <w:vAlign w:val="bottom"/>
          </w:tcPr>
          <w:p w14:paraId="0AA41C21"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170</w:t>
            </w:r>
          </w:p>
        </w:tc>
        <w:tc>
          <w:tcPr>
            <w:tcW w:w="810" w:type="dxa"/>
          </w:tcPr>
          <w:p w14:paraId="54D7E3F8"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795193F5"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49A6094D"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right w:val="single" w:sz="4" w:space="0" w:color="auto"/>
            </w:tcBorders>
          </w:tcPr>
          <w:p w14:paraId="01BFAD03"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315CFDFE"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60.64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5788D211"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61.10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6EFAA05"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-0.46</w:t>
            </w:r>
          </w:p>
        </w:tc>
      </w:tr>
      <w:tr w:rsidR="00993ADC" w:rsidRPr="004E344E" w14:paraId="7BCC03DA" w14:textId="77777777" w:rsidTr="001908E3">
        <w:tc>
          <w:tcPr>
            <w:tcW w:w="1440" w:type="dxa"/>
          </w:tcPr>
          <w:p w14:paraId="5DF39CC3"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3</w:t>
            </w:r>
          </w:p>
        </w:tc>
        <w:tc>
          <w:tcPr>
            <w:tcW w:w="1170" w:type="dxa"/>
            <w:tcBorders>
              <w:top w:val="single" w:sz="4" w:space="0" w:color="auto"/>
              <w:left w:val="nil"/>
              <w:bottom w:val="single" w:sz="4" w:space="0" w:color="auto"/>
              <w:right w:val="single" w:sz="4" w:space="0" w:color="auto"/>
            </w:tcBorders>
            <w:shd w:val="clear" w:color="auto" w:fill="auto"/>
            <w:vAlign w:val="bottom"/>
          </w:tcPr>
          <w:p w14:paraId="65D1BB74"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3A11507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4547F031"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2340" w:type="dxa"/>
            <w:tcBorders>
              <w:top w:val="single" w:sz="4" w:space="0" w:color="auto"/>
              <w:left w:val="single" w:sz="4" w:space="0" w:color="auto"/>
              <w:bottom w:val="single" w:sz="4" w:space="0" w:color="auto"/>
              <w:right w:val="nil"/>
            </w:tcBorders>
            <w:shd w:val="clear" w:color="auto" w:fill="auto"/>
            <w:vAlign w:val="bottom"/>
          </w:tcPr>
          <w:p w14:paraId="73D66C4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110</w:t>
            </w:r>
          </w:p>
        </w:tc>
        <w:tc>
          <w:tcPr>
            <w:tcW w:w="810" w:type="dxa"/>
          </w:tcPr>
          <w:p w14:paraId="0404CFE4"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-2</w:t>
            </w:r>
          </w:p>
        </w:tc>
        <w:tc>
          <w:tcPr>
            <w:tcW w:w="720" w:type="dxa"/>
          </w:tcPr>
          <w:p w14:paraId="47A8071D"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1425C099"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Borders>
              <w:right w:val="single" w:sz="4" w:space="0" w:color="auto"/>
            </w:tcBorders>
          </w:tcPr>
          <w:p w14:paraId="075A77FD"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34B9E68C"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72.59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5ACE6731"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74.59</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B59B6F1"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-2.00</w:t>
            </w:r>
          </w:p>
        </w:tc>
      </w:tr>
      <w:tr w:rsidR="00993ADC" w:rsidRPr="004E344E" w14:paraId="6853BC06" w14:textId="77777777" w:rsidTr="001908E3">
        <w:tc>
          <w:tcPr>
            <w:tcW w:w="1440" w:type="dxa"/>
          </w:tcPr>
          <w:p w14:paraId="5CBCCD43"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4</w:t>
            </w:r>
          </w:p>
        </w:tc>
        <w:tc>
          <w:tcPr>
            <w:tcW w:w="1170" w:type="dxa"/>
            <w:tcBorders>
              <w:top w:val="single" w:sz="4" w:space="0" w:color="auto"/>
              <w:left w:val="nil"/>
              <w:bottom w:val="single" w:sz="4" w:space="0" w:color="auto"/>
              <w:right w:val="single" w:sz="4" w:space="0" w:color="auto"/>
            </w:tcBorders>
            <w:shd w:val="clear" w:color="auto" w:fill="auto"/>
            <w:vAlign w:val="bottom"/>
          </w:tcPr>
          <w:p w14:paraId="521B61F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7F8A771A"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7E0824FD"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2340" w:type="dxa"/>
            <w:tcBorders>
              <w:top w:val="single" w:sz="4" w:space="0" w:color="auto"/>
              <w:left w:val="single" w:sz="4" w:space="0" w:color="auto"/>
              <w:bottom w:val="single" w:sz="4" w:space="0" w:color="auto"/>
              <w:right w:val="nil"/>
            </w:tcBorders>
            <w:shd w:val="clear" w:color="auto" w:fill="auto"/>
            <w:vAlign w:val="bottom"/>
          </w:tcPr>
          <w:p w14:paraId="19800A8E"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110</w:t>
            </w:r>
          </w:p>
        </w:tc>
        <w:tc>
          <w:tcPr>
            <w:tcW w:w="810" w:type="dxa"/>
          </w:tcPr>
          <w:p w14:paraId="60219AD0"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043D045E"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33DD45B8"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Borders>
              <w:right w:val="single" w:sz="4" w:space="0" w:color="auto"/>
            </w:tcBorders>
          </w:tcPr>
          <w:p w14:paraId="4AC866D4"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051DBBB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73.55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60B6459F"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74.64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4B99DA2D"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-1.09</w:t>
            </w:r>
          </w:p>
        </w:tc>
      </w:tr>
      <w:tr w:rsidR="00993ADC" w:rsidRPr="004E344E" w14:paraId="019DD443" w14:textId="77777777" w:rsidTr="001908E3">
        <w:tc>
          <w:tcPr>
            <w:tcW w:w="1440" w:type="dxa"/>
          </w:tcPr>
          <w:p w14:paraId="6F611D8D"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5</w:t>
            </w:r>
          </w:p>
        </w:tc>
        <w:tc>
          <w:tcPr>
            <w:tcW w:w="1170" w:type="dxa"/>
            <w:tcBorders>
              <w:top w:val="single" w:sz="4" w:space="0" w:color="auto"/>
              <w:left w:val="nil"/>
              <w:bottom w:val="single" w:sz="4" w:space="0" w:color="auto"/>
              <w:right w:val="single" w:sz="4" w:space="0" w:color="auto"/>
            </w:tcBorders>
            <w:shd w:val="clear" w:color="auto" w:fill="auto"/>
            <w:vAlign w:val="bottom"/>
          </w:tcPr>
          <w:p w14:paraId="7BB78F3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4BFE783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7C56AF3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2340" w:type="dxa"/>
            <w:tcBorders>
              <w:top w:val="single" w:sz="4" w:space="0" w:color="auto"/>
              <w:left w:val="single" w:sz="4" w:space="0" w:color="auto"/>
              <w:bottom w:val="single" w:sz="4" w:space="0" w:color="auto"/>
              <w:right w:val="nil"/>
            </w:tcBorders>
            <w:shd w:val="clear" w:color="auto" w:fill="auto"/>
            <w:vAlign w:val="bottom"/>
          </w:tcPr>
          <w:p w14:paraId="248CDDFF"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110</w:t>
            </w:r>
          </w:p>
        </w:tc>
        <w:tc>
          <w:tcPr>
            <w:tcW w:w="810" w:type="dxa"/>
          </w:tcPr>
          <w:p w14:paraId="4B2D53C8"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2</w:t>
            </w:r>
          </w:p>
        </w:tc>
        <w:tc>
          <w:tcPr>
            <w:tcW w:w="720" w:type="dxa"/>
          </w:tcPr>
          <w:p w14:paraId="24F3F8D3"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3E9D6FF9"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Borders>
              <w:right w:val="single" w:sz="4" w:space="0" w:color="auto"/>
            </w:tcBorders>
          </w:tcPr>
          <w:p w14:paraId="38DD7B93"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23DA814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70.59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109D8610"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69.82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62CD96D"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0.77</w:t>
            </w:r>
          </w:p>
        </w:tc>
      </w:tr>
      <w:tr w:rsidR="00993ADC" w:rsidRPr="004E344E" w14:paraId="47652535" w14:textId="77777777" w:rsidTr="001908E3">
        <w:tc>
          <w:tcPr>
            <w:tcW w:w="1440" w:type="dxa"/>
          </w:tcPr>
          <w:p w14:paraId="1EE4C185"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6</w:t>
            </w:r>
          </w:p>
        </w:tc>
        <w:tc>
          <w:tcPr>
            <w:tcW w:w="1170" w:type="dxa"/>
            <w:tcBorders>
              <w:top w:val="single" w:sz="4" w:space="0" w:color="auto"/>
              <w:left w:val="nil"/>
              <w:bottom w:val="single" w:sz="4" w:space="0" w:color="auto"/>
              <w:right w:val="single" w:sz="4" w:space="0" w:color="auto"/>
            </w:tcBorders>
            <w:shd w:val="clear" w:color="auto" w:fill="auto"/>
            <w:vAlign w:val="bottom"/>
          </w:tcPr>
          <w:p w14:paraId="48E0C11E"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715D6AE8"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27DB480F"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130</w:t>
            </w:r>
          </w:p>
        </w:tc>
        <w:tc>
          <w:tcPr>
            <w:tcW w:w="2340" w:type="dxa"/>
            <w:tcBorders>
              <w:top w:val="single" w:sz="4" w:space="0" w:color="auto"/>
              <w:left w:val="single" w:sz="4" w:space="0" w:color="auto"/>
              <w:bottom w:val="single" w:sz="4" w:space="0" w:color="auto"/>
              <w:right w:val="nil"/>
            </w:tcBorders>
            <w:shd w:val="clear" w:color="auto" w:fill="auto"/>
            <w:vAlign w:val="bottom"/>
          </w:tcPr>
          <w:p w14:paraId="22683201"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50</w:t>
            </w:r>
          </w:p>
        </w:tc>
        <w:tc>
          <w:tcPr>
            <w:tcW w:w="810" w:type="dxa"/>
          </w:tcPr>
          <w:p w14:paraId="12531FF1"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19FD1048"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1C6668AF"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right w:val="single" w:sz="4" w:space="0" w:color="auto"/>
            </w:tcBorders>
          </w:tcPr>
          <w:p w14:paraId="1FCAC2D7"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40A16D9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82.54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0BF668F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82.05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725922B"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0.49</w:t>
            </w:r>
          </w:p>
        </w:tc>
      </w:tr>
      <w:tr w:rsidR="00993ADC" w:rsidRPr="004E344E" w14:paraId="533BD6B1" w14:textId="77777777" w:rsidTr="001908E3">
        <w:tc>
          <w:tcPr>
            <w:tcW w:w="1440" w:type="dxa"/>
          </w:tcPr>
          <w:p w14:paraId="0E5134D4"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7</w:t>
            </w:r>
          </w:p>
        </w:tc>
        <w:tc>
          <w:tcPr>
            <w:tcW w:w="1170" w:type="dxa"/>
            <w:tcBorders>
              <w:top w:val="single" w:sz="4" w:space="0" w:color="auto"/>
              <w:left w:val="nil"/>
              <w:bottom w:val="single" w:sz="4" w:space="0" w:color="auto"/>
              <w:right w:val="single" w:sz="4" w:space="0" w:color="auto"/>
            </w:tcBorders>
            <w:shd w:val="clear" w:color="auto" w:fill="auto"/>
            <w:vAlign w:val="bottom"/>
          </w:tcPr>
          <w:p w14:paraId="5C6462EF"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12345454"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7C93C466"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2340" w:type="dxa"/>
            <w:tcBorders>
              <w:top w:val="single" w:sz="4" w:space="0" w:color="auto"/>
              <w:left w:val="single" w:sz="4" w:space="0" w:color="auto"/>
              <w:bottom w:val="single" w:sz="4" w:space="0" w:color="auto"/>
              <w:right w:val="nil"/>
            </w:tcBorders>
            <w:shd w:val="clear" w:color="auto" w:fill="auto"/>
            <w:vAlign w:val="bottom"/>
          </w:tcPr>
          <w:p w14:paraId="4BE26B80"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110</w:t>
            </w:r>
          </w:p>
        </w:tc>
        <w:tc>
          <w:tcPr>
            <w:tcW w:w="810" w:type="dxa"/>
          </w:tcPr>
          <w:p w14:paraId="4842DD73"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48365759"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67C1D19D"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Borders>
              <w:right w:val="single" w:sz="4" w:space="0" w:color="auto"/>
            </w:tcBorders>
          </w:tcPr>
          <w:p w14:paraId="11935D8A"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D782104"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75.11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649784E5"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74.64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23D23B5B"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0.47</w:t>
            </w:r>
          </w:p>
        </w:tc>
      </w:tr>
      <w:tr w:rsidR="00993ADC" w:rsidRPr="004E344E" w14:paraId="553D19B2" w14:textId="77777777" w:rsidTr="001908E3">
        <w:tc>
          <w:tcPr>
            <w:tcW w:w="1440" w:type="dxa"/>
          </w:tcPr>
          <w:p w14:paraId="39A82CD4"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8</w:t>
            </w:r>
          </w:p>
        </w:tc>
        <w:tc>
          <w:tcPr>
            <w:tcW w:w="1170" w:type="dxa"/>
            <w:tcBorders>
              <w:top w:val="single" w:sz="4" w:space="0" w:color="auto"/>
              <w:left w:val="nil"/>
              <w:bottom w:val="single" w:sz="4" w:space="0" w:color="auto"/>
              <w:right w:val="single" w:sz="4" w:space="0" w:color="auto"/>
            </w:tcBorders>
            <w:shd w:val="clear" w:color="auto" w:fill="auto"/>
            <w:vAlign w:val="bottom"/>
          </w:tcPr>
          <w:p w14:paraId="03CC8368"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57D9DDB5"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5C1B5A0B"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50</w:t>
            </w:r>
          </w:p>
        </w:tc>
        <w:tc>
          <w:tcPr>
            <w:tcW w:w="2340" w:type="dxa"/>
            <w:tcBorders>
              <w:top w:val="single" w:sz="4" w:space="0" w:color="auto"/>
              <w:left w:val="single" w:sz="4" w:space="0" w:color="auto"/>
              <w:bottom w:val="single" w:sz="4" w:space="0" w:color="auto"/>
              <w:right w:val="nil"/>
            </w:tcBorders>
            <w:shd w:val="clear" w:color="auto" w:fill="auto"/>
            <w:vAlign w:val="bottom"/>
          </w:tcPr>
          <w:p w14:paraId="205A4A6A"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110</w:t>
            </w:r>
          </w:p>
        </w:tc>
        <w:tc>
          <w:tcPr>
            <w:tcW w:w="810" w:type="dxa"/>
          </w:tcPr>
          <w:p w14:paraId="42E585FF"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7A525808"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4408274A"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-2</w:t>
            </w:r>
          </w:p>
        </w:tc>
        <w:tc>
          <w:tcPr>
            <w:tcW w:w="720" w:type="dxa"/>
            <w:tcBorders>
              <w:right w:val="single" w:sz="4" w:space="0" w:color="auto"/>
            </w:tcBorders>
          </w:tcPr>
          <w:p w14:paraId="07D80971"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05EEF970"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72.01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3BE3F8CE"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73.88</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3CCDCBD"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-1.86</w:t>
            </w:r>
          </w:p>
        </w:tc>
      </w:tr>
      <w:tr w:rsidR="00993ADC" w:rsidRPr="004E344E" w14:paraId="4971FFAF" w14:textId="77777777" w:rsidTr="001908E3">
        <w:tc>
          <w:tcPr>
            <w:tcW w:w="1440" w:type="dxa"/>
          </w:tcPr>
          <w:p w14:paraId="240FB61B"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9</w:t>
            </w:r>
          </w:p>
        </w:tc>
        <w:tc>
          <w:tcPr>
            <w:tcW w:w="1170" w:type="dxa"/>
            <w:tcBorders>
              <w:top w:val="single" w:sz="4" w:space="0" w:color="auto"/>
              <w:left w:val="nil"/>
              <w:bottom w:val="single" w:sz="4" w:space="0" w:color="auto"/>
              <w:right w:val="single" w:sz="4" w:space="0" w:color="auto"/>
            </w:tcBorders>
            <w:shd w:val="clear" w:color="auto" w:fill="auto"/>
            <w:vAlign w:val="bottom"/>
          </w:tcPr>
          <w:p w14:paraId="09C9E7A1"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21C7B95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61E451B"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130</w:t>
            </w:r>
          </w:p>
        </w:tc>
        <w:tc>
          <w:tcPr>
            <w:tcW w:w="2340" w:type="dxa"/>
            <w:tcBorders>
              <w:top w:val="single" w:sz="4" w:space="0" w:color="auto"/>
              <w:left w:val="single" w:sz="4" w:space="0" w:color="auto"/>
              <w:bottom w:val="single" w:sz="4" w:space="0" w:color="auto"/>
              <w:right w:val="nil"/>
            </w:tcBorders>
            <w:shd w:val="clear" w:color="auto" w:fill="auto"/>
            <w:vAlign w:val="bottom"/>
          </w:tcPr>
          <w:p w14:paraId="524DD20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170</w:t>
            </w:r>
          </w:p>
        </w:tc>
        <w:tc>
          <w:tcPr>
            <w:tcW w:w="810" w:type="dxa"/>
          </w:tcPr>
          <w:p w14:paraId="0E7E6F38"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237D7EAD"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207189B1"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right w:val="single" w:sz="4" w:space="0" w:color="auto"/>
            </w:tcBorders>
          </w:tcPr>
          <w:p w14:paraId="3EBC12C8"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029676F"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77.93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5F71F2ED"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78.21</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18153A0"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-0.28</w:t>
            </w:r>
          </w:p>
        </w:tc>
      </w:tr>
      <w:tr w:rsidR="00993ADC" w:rsidRPr="004E344E" w14:paraId="7FF56A47" w14:textId="77777777" w:rsidTr="001908E3">
        <w:tc>
          <w:tcPr>
            <w:tcW w:w="1440" w:type="dxa"/>
          </w:tcPr>
          <w:p w14:paraId="356ABF41"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10</w:t>
            </w:r>
          </w:p>
        </w:tc>
        <w:tc>
          <w:tcPr>
            <w:tcW w:w="1170" w:type="dxa"/>
            <w:tcBorders>
              <w:top w:val="single" w:sz="4" w:space="0" w:color="auto"/>
              <w:left w:val="nil"/>
              <w:bottom w:val="single" w:sz="4" w:space="0" w:color="auto"/>
              <w:right w:val="single" w:sz="4" w:space="0" w:color="auto"/>
            </w:tcBorders>
            <w:shd w:val="clear" w:color="auto" w:fill="auto"/>
            <w:vAlign w:val="bottom"/>
          </w:tcPr>
          <w:p w14:paraId="5B3802EB"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0ED4D734"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1650939A"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130</w:t>
            </w:r>
          </w:p>
        </w:tc>
        <w:tc>
          <w:tcPr>
            <w:tcW w:w="2340" w:type="dxa"/>
            <w:tcBorders>
              <w:top w:val="single" w:sz="4" w:space="0" w:color="auto"/>
              <w:left w:val="single" w:sz="4" w:space="0" w:color="auto"/>
              <w:bottom w:val="single" w:sz="4" w:space="0" w:color="auto"/>
              <w:right w:val="nil"/>
            </w:tcBorders>
            <w:shd w:val="clear" w:color="auto" w:fill="auto"/>
            <w:vAlign w:val="bottom"/>
          </w:tcPr>
          <w:p w14:paraId="2C3B26C8"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170</w:t>
            </w:r>
          </w:p>
        </w:tc>
        <w:tc>
          <w:tcPr>
            <w:tcW w:w="810" w:type="dxa"/>
          </w:tcPr>
          <w:p w14:paraId="744B8418"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10178AD4"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72358F19"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right w:val="single" w:sz="4" w:space="0" w:color="auto"/>
            </w:tcBorders>
          </w:tcPr>
          <w:p w14:paraId="0BBFB91B"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52D009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78.18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3A7BD0FC"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77.07</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B0D154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1.11</w:t>
            </w:r>
          </w:p>
        </w:tc>
      </w:tr>
      <w:tr w:rsidR="00993ADC" w:rsidRPr="004E344E" w14:paraId="4811D19B" w14:textId="77777777" w:rsidTr="001908E3">
        <w:tc>
          <w:tcPr>
            <w:tcW w:w="1440" w:type="dxa"/>
          </w:tcPr>
          <w:p w14:paraId="04FB15D1"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11</w:t>
            </w:r>
          </w:p>
        </w:tc>
        <w:tc>
          <w:tcPr>
            <w:tcW w:w="1170" w:type="dxa"/>
            <w:tcBorders>
              <w:top w:val="single" w:sz="4" w:space="0" w:color="auto"/>
              <w:left w:val="nil"/>
              <w:bottom w:val="single" w:sz="4" w:space="0" w:color="auto"/>
              <w:right w:val="single" w:sz="4" w:space="0" w:color="auto"/>
            </w:tcBorders>
            <w:shd w:val="clear" w:color="auto" w:fill="auto"/>
            <w:vAlign w:val="bottom"/>
          </w:tcPr>
          <w:p w14:paraId="2F80955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72ED2C93"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FD3EFAD"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190</w:t>
            </w:r>
          </w:p>
        </w:tc>
        <w:tc>
          <w:tcPr>
            <w:tcW w:w="2340" w:type="dxa"/>
            <w:tcBorders>
              <w:top w:val="single" w:sz="4" w:space="0" w:color="auto"/>
              <w:left w:val="single" w:sz="4" w:space="0" w:color="auto"/>
              <w:bottom w:val="single" w:sz="4" w:space="0" w:color="auto"/>
              <w:right w:val="nil"/>
            </w:tcBorders>
            <w:shd w:val="clear" w:color="auto" w:fill="auto"/>
            <w:vAlign w:val="bottom"/>
          </w:tcPr>
          <w:p w14:paraId="509E8575"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110</w:t>
            </w:r>
          </w:p>
        </w:tc>
        <w:tc>
          <w:tcPr>
            <w:tcW w:w="810" w:type="dxa"/>
          </w:tcPr>
          <w:p w14:paraId="6C72A986"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05DE7996"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42EB255E"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2</w:t>
            </w:r>
          </w:p>
        </w:tc>
        <w:tc>
          <w:tcPr>
            <w:tcW w:w="720" w:type="dxa"/>
            <w:tcBorders>
              <w:right w:val="single" w:sz="4" w:space="0" w:color="auto"/>
            </w:tcBorders>
          </w:tcPr>
          <w:p w14:paraId="520551A0"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31195618"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82.45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3408B0EF"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83.14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4C788EF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-0.69</w:t>
            </w:r>
          </w:p>
        </w:tc>
      </w:tr>
      <w:tr w:rsidR="00993ADC" w:rsidRPr="004E344E" w14:paraId="62A8EB32" w14:textId="77777777" w:rsidTr="001908E3">
        <w:tc>
          <w:tcPr>
            <w:tcW w:w="1440" w:type="dxa"/>
          </w:tcPr>
          <w:p w14:paraId="6EA2F768"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12</w:t>
            </w:r>
          </w:p>
        </w:tc>
        <w:tc>
          <w:tcPr>
            <w:tcW w:w="1170" w:type="dxa"/>
            <w:tcBorders>
              <w:top w:val="single" w:sz="4" w:space="0" w:color="auto"/>
              <w:left w:val="nil"/>
              <w:bottom w:val="single" w:sz="4" w:space="0" w:color="auto"/>
              <w:right w:val="single" w:sz="4" w:space="0" w:color="auto"/>
            </w:tcBorders>
            <w:shd w:val="clear" w:color="auto" w:fill="auto"/>
            <w:vAlign w:val="bottom"/>
          </w:tcPr>
          <w:p w14:paraId="7CFA314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2541BBED"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65D3370E"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2340" w:type="dxa"/>
            <w:tcBorders>
              <w:top w:val="single" w:sz="4" w:space="0" w:color="auto"/>
              <w:left w:val="single" w:sz="4" w:space="0" w:color="auto"/>
              <w:bottom w:val="single" w:sz="4" w:space="0" w:color="auto"/>
              <w:right w:val="nil"/>
            </w:tcBorders>
            <w:shd w:val="clear" w:color="auto" w:fill="auto"/>
            <w:vAlign w:val="bottom"/>
          </w:tcPr>
          <w:p w14:paraId="72F40A9F"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110</w:t>
            </w:r>
          </w:p>
        </w:tc>
        <w:tc>
          <w:tcPr>
            <w:tcW w:w="810" w:type="dxa"/>
          </w:tcPr>
          <w:p w14:paraId="17485D3E"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4E2DC127"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4C57E6C2"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Borders>
              <w:right w:val="single" w:sz="4" w:space="0" w:color="auto"/>
            </w:tcBorders>
          </w:tcPr>
          <w:p w14:paraId="633C8866"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2449AEC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70.32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39C326EB"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74.63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EB8CD4E"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-4.32</w:t>
            </w:r>
          </w:p>
        </w:tc>
      </w:tr>
      <w:tr w:rsidR="00993ADC" w:rsidRPr="004E344E" w14:paraId="6631FECA" w14:textId="77777777" w:rsidTr="001908E3">
        <w:tc>
          <w:tcPr>
            <w:tcW w:w="1440" w:type="dxa"/>
          </w:tcPr>
          <w:p w14:paraId="0553D068"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13</w:t>
            </w:r>
          </w:p>
        </w:tc>
        <w:tc>
          <w:tcPr>
            <w:tcW w:w="1170" w:type="dxa"/>
            <w:tcBorders>
              <w:top w:val="single" w:sz="4" w:space="0" w:color="auto"/>
              <w:left w:val="nil"/>
              <w:bottom w:val="single" w:sz="4" w:space="0" w:color="auto"/>
              <w:right w:val="single" w:sz="4" w:space="0" w:color="auto"/>
            </w:tcBorders>
            <w:shd w:val="clear" w:color="auto" w:fill="auto"/>
            <w:vAlign w:val="bottom"/>
          </w:tcPr>
          <w:p w14:paraId="7B6EE731"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68A8329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17A9CB5C"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2340" w:type="dxa"/>
            <w:tcBorders>
              <w:top w:val="single" w:sz="4" w:space="0" w:color="auto"/>
              <w:left w:val="single" w:sz="4" w:space="0" w:color="auto"/>
              <w:bottom w:val="single" w:sz="4" w:space="0" w:color="auto"/>
              <w:right w:val="nil"/>
            </w:tcBorders>
            <w:shd w:val="clear" w:color="auto" w:fill="auto"/>
            <w:vAlign w:val="bottom"/>
          </w:tcPr>
          <w:p w14:paraId="67EB4F9A"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10</w:t>
            </w:r>
          </w:p>
        </w:tc>
        <w:tc>
          <w:tcPr>
            <w:tcW w:w="810" w:type="dxa"/>
          </w:tcPr>
          <w:p w14:paraId="4959B637"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11B02BB5"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2E897C6C"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Borders>
              <w:right w:val="single" w:sz="4" w:space="0" w:color="auto"/>
            </w:tcBorders>
          </w:tcPr>
          <w:p w14:paraId="6B770184"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-2</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4F820D54"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75.18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4B462A6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74.36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5DD597EB"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0.82</w:t>
            </w:r>
          </w:p>
        </w:tc>
      </w:tr>
      <w:tr w:rsidR="00993ADC" w:rsidRPr="004E344E" w14:paraId="3FCE7A2D" w14:textId="77777777" w:rsidTr="001908E3">
        <w:tc>
          <w:tcPr>
            <w:tcW w:w="1440" w:type="dxa"/>
          </w:tcPr>
          <w:p w14:paraId="27088538"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14</w:t>
            </w:r>
          </w:p>
        </w:tc>
        <w:tc>
          <w:tcPr>
            <w:tcW w:w="1170" w:type="dxa"/>
            <w:tcBorders>
              <w:top w:val="single" w:sz="4" w:space="0" w:color="auto"/>
              <w:left w:val="nil"/>
              <w:bottom w:val="single" w:sz="4" w:space="0" w:color="auto"/>
              <w:right w:val="single" w:sz="4" w:space="0" w:color="auto"/>
            </w:tcBorders>
            <w:shd w:val="clear" w:color="auto" w:fill="auto"/>
            <w:vAlign w:val="bottom"/>
          </w:tcPr>
          <w:p w14:paraId="0CEB762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4020BAF1"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42B0844B"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10</w:t>
            </w:r>
          </w:p>
        </w:tc>
        <w:tc>
          <w:tcPr>
            <w:tcW w:w="2340" w:type="dxa"/>
            <w:tcBorders>
              <w:top w:val="single" w:sz="4" w:space="0" w:color="auto"/>
              <w:left w:val="single" w:sz="4" w:space="0" w:color="auto"/>
              <w:bottom w:val="single" w:sz="4" w:space="0" w:color="auto"/>
              <w:right w:val="nil"/>
            </w:tcBorders>
            <w:shd w:val="clear" w:color="auto" w:fill="auto"/>
            <w:vAlign w:val="bottom"/>
          </w:tcPr>
          <w:p w14:paraId="08D01BCC"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50</w:t>
            </w:r>
          </w:p>
        </w:tc>
        <w:tc>
          <w:tcPr>
            <w:tcW w:w="810" w:type="dxa"/>
          </w:tcPr>
          <w:p w14:paraId="32C71FD3"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1C1CBCC5"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15828040"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right w:val="single" w:sz="4" w:space="0" w:color="auto"/>
            </w:tcBorders>
          </w:tcPr>
          <w:p w14:paraId="4A7ED0F2"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7E22A881"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70.02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12A75FD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72.29</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A148210"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-2.27</w:t>
            </w:r>
          </w:p>
        </w:tc>
      </w:tr>
      <w:tr w:rsidR="00993ADC" w:rsidRPr="004E344E" w14:paraId="4E0F1DC0" w14:textId="77777777" w:rsidTr="001908E3">
        <w:tc>
          <w:tcPr>
            <w:tcW w:w="1440" w:type="dxa"/>
          </w:tcPr>
          <w:p w14:paraId="6F31EC6F"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15</w:t>
            </w:r>
          </w:p>
        </w:tc>
        <w:tc>
          <w:tcPr>
            <w:tcW w:w="1170" w:type="dxa"/>
            <w:tcBorders>
              <w:top w:val="single" w:sz="4" w:space="0" w:color="auto"/>
              <w:left w:val="nil"/>
              <w:bottom w:val="single" w:sz="4" w:space="0" w:color="auto"/>
              <w:right w:val="single" w:sz="4" w:space="0" w:color="auto"/>
            </w:tcBorders>
            <w:shd w:val="clear" w:color="auto" w:fill="auto"/>
            <w:vAlign w:val="bottom"/>
          </w:tcPr>
          <w:p w14:paraId="6948413A"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13FB454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299DB49F"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10</w:t>
            </w:r>
          </w:p>
        </w:tc>
        <w:tc>
          <w:tcPr>
            <w:tcW w:w="2340" w:type="dxa"/>
            <w:tcBorders>
              <w:top w:val="single" w:sz="4" w:space="0" w:color="auto"/>
              <w:left w:val="single" w:sz="4" w:space="0" w:color="auto"/>
              <w:bottom w:val="single" w:sz="4" w:space="0" w:color="auto"/>
              <w:right w:val="nil"/>
            </w:tcBorders>
            <w:shd w:val="clear" w:color="auto" w:fill="auto"/>
            <w:vAlign w:val="bottom"/>
          </w:tcPr>
          <w:p w14:paraId="22270CF5"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50</w:t>
            </w:r>
          </w:p>
        </w:tc>
        <w:tc>
          <w:tcPr>
            <w:tcW w:w="810" w:type="dxa"/>
          </w:tcPr>
          <w:p w14:paraId="4F28DAA2"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6D586B90"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74237709"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right w:val="single" w:sz="4" w:space="0" w:color="auto"/>
            </w:tcBorders>
          </w:tcPr>
          <w:p w14:paraId="0F9A7AB3"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3461E431"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76.98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2A7C0A5D"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75.46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73A64E1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1.52</w:t>
            </w:r>
          </w:p>
        </w:tc>
      </w:tr>
      <w:tr w:rsidR="00993ADC" w:rsidRPr="004E344E" w14:paraId="2FF6A93F" w14:textId="77777777" w:rsidTr="001908E3">
        <w:tc>
          <w:tcPr>
            <w:tcW w:w="1440" w:type="dxa"/>
          </w:tcPr>
          <w:p w14:paraId="34F53494"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16</w:t>
            </w:r>
          </w:p>
        </w:tc>
        <w:tc>
          <w:tcPr>
            <w:tcW w:w="1170" w:type="dxa"/>
            <w:tcBorders>
              <w:top w:val="single" w:sz="4" w:space="0" w:color="auto"/>
              <w:left w:val="nil"/>
              <w:bottom w:val="single" w:sz="4" w:space="0" w:color="auto"/>
              <w:right w:val="single" w:sz="4" w:space="0" w:color="auto"/>
            </w:tcBorders>
            <w:shd w:val="clear" w:color="auto" w:fill="auto"/>
            <w:vAlign w:val="bottom"/>
          </w:tcPr>
          <w:p w14:paraId="3DEEE5D6"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10F414F1"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50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7ED41EFD"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2340" w:type="dxa"/>
            <w:tcBorders>
              <w:top w:val="single" w:sz="4" w:space="0" w:color="auto"/>
              <w:left w:val="single" w:sz="4" w:space="0" w:color="auto"/>
              <w:bottom w:val="single" w:sz="4" w:space="0" w:color="auto"/>
              <w:right w:val="nil"/>
            </w:tcBorders>
            <w:shd w:val="clear" w:color="auto" w:fill="auto"/>
            <w:vAlign w:val="bottom"/>
          </w:tcPr>
          <w:p w14:paraId="2AB5CE04"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50</w:t>
            </w:r>
          </w:p>
        </w:tc>
        <w:tc>
          <w:tcPr>
            <w:tcW w:w="810" w:type="dxa"/>
          </w:tcPr>
          <w:p w14:paraId="1BAD3DE8"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602CA793"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-2</w:t>
            </w:r>
          </w:p>
        </w:tc>
        <w:tc>
          <w:tcPr>
            <w:tcW w:w="720" w:type="dxa"/>
          </w:tcPr>
          <w:p w14:paraId="2C259862"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Borders>
              <w:right w:val="single" w:sz="4" w:space="0" w:color="auto"/>
            </w:tcBorders>
          </w:tcPr>
          <w:p w14:paraId="3953A33F"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8AA71D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73.23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1DDE29A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72.49</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6EF1091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0.74</w:t>
            </w:r>
          </w:p>
        </w:tc>
      </w:tr>
      <w:tr w:rsidR="00993ADC" w:rsidRPr="004E344E" w14:paraId="3C2DE17B" w14:textId="77777777" w:rsidTr="001908E3">
        <w:tc>
          <w:tcPr>
            <w:tcW w:w="1440" w:type="dxa"/>
          </w:tcPr>
          <w:p w14:paraId="24C7B353"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17</w:t>
            </w:r>
          </w:p>
        </w:tc>
        <w:tc>
          <w:tcPr>
            <w:tcW w:w="1170" w:type="dxa"/>
            <w:tcBorders>
              <w:top w:val="single" w:sz="4" w:space="0" w:color="auto"/>
              <w:left w:val="nil"/>
              <w:bottom w:val="single" w:sz="4" w:space="0" w:color="auto"/>
              <w:right w:val="single" w:sz="4" w:space="0" w:color="auto"/>
            </w:tcBorders>
            <w:shd w:val="clear" w:color="auto" w:fill="auto"/>
            <w:vAlign w:val="bottom"/>
          </w:tcPr>
          <w:p w14:paraId="1C373E0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0E53B2AB"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BFA03F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130</w:t>
            </w:r>
          </w:p>
        </w:tc>
        <w:tc>
          <w:tcPr>
            <w:tcW w:w="2340" w:type="dxa"/>
            <w:tcBorders>
              <w:top w:val="single" w:sz="4" w:space="0" w:color="auto"/>
              <w:left w:val="single" w:sz="4" w:space="0" w:color="auto"/>
              <w:bottom w:val="single" w:sz="4" w:space="0" w:color="auto"/>
              <w:right w:val="nil"/>
            </w:tcBorders>
            <w:shd w:val="clear" w:color="auto" w:fill="auto"/>
            <w:vAlign w:val="bottom"/>
          </w:tcPr>
          <w:p w14:paraId="0176FD44"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170</w:t>
            </w:r>
          </w:p>
        </w:tc>
        <w:tc>
          <w:tcPr>
            <w:tcW w:w="810" w:type="dxa"/>
          </w:tcPr>
          <w:p w14:paraId="4CDEC7B5"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19A058D4"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377C7570"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right w:val="single" w:sz="4" w:space="0" w:color="auto"/>
            </w:tcBorders>
          </w:tcPr>
          <w:p w14:paraId="3CB21AE9"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17BF329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69.78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1D048B7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70.25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52665DEB"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-0.47</w:t>
            </w:r>
          </w:p>
        </w:tc>
      </w:tr>
      <w:tr w:rsidR="00993ADC" w:rsidRPr="004E344E" w14:paraId="5D437566" w14:textId="77777777" w:rsidTr="001908E3">
        <w:tc>
          <w:tcPr>
            <w:tcW w:w="1440" w:type="dxa"/>
          </w:tcPr>
          <w:p w14:paraId="472FEEBF"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18</w:t>
            </w:r>
          </w:p>
        </w:tc>
        <w:tc>
          <w:tcPr>
            <w:tcW w:w="1170" w:type="dxa"/>
            <w:tcBorders>
              <w:top w:val="single" w:sz="4" w:space="0" w:color="auto"/>
              <w:left w:val="nil"/>
              <w:bottom w:val="single" w:sz="4" w:space="0" w:color="auto"/>
              <w:right w:val="single" w:sz="4" w:space="0" w:color="auto"/>
            </w:tcBorders>
            <w:shd w:val="clear" w:color="auto" w:fill="auto"/>
            <w:vAlign w:val="bottom"/>
          </w:tcPr>
          <w:p w14:paraId="14E6DEAB"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77F9125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2940C994"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2340" w:type="dxa"/>
            <w:tcBorders>
              <w:top w:val="single" w:sz="4" w:space="0" w:color="auto"/>
              <w:left w:val="single" w:sz="4" w:space="0" w:color="auto"/>
              <w:bottom w:val="single" w:sz="4" w:space="0" w:color="auto"/>
              <w:right w:val="nil"/>
            </w:tcBorders>
            <w:shd w:val="clear" w:color="auto" w:fill="auto"/>
            <w:vAlign w:val="bottom"/>
          </w:tcPr>
          <w:p w14:paraId="3581FAEC"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110</w:t>
            </w:r>
          </w:p>
        </w:tc>
        <w:tc>
          <w:tcPr>
            <w:tcW w:w="810" w:type="dxa"/>
          </w:tcPr>
          <w:p w14:paraId="56840680"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21FA4361"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18F7A2C7"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Borders>
              <w:right w:val="single" w:sz="4" w:space="0" w:color="auto"/>
            </w:tcBorders>
          </w:tcPr>
          <w:p w14:paraId="6F2C6B28"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1617C695"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75.43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292A0F15"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74.64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4D91610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0.79</w:t>
            </w:r>
          </w:p>
        </w:tc>
      </w:tr>
      <w:tr w:rsidR="00993ADC" w:rsidRPr="004E344E" w14:paraId="5618EBCC" w14:textId="77777777" w:rsidTr="001908E3">
        <w:tc>
          <w:tcPr>
            <w:tcW w:w="1440" w:type="dxa"/>
          </w:tcPr>
          <w:p w14:paraId="7FFBA491"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19</w:t>
            </w:r>
          </w:p>
        </w:tc>
        <w:tc>
          <w:tcPr>
            <w:tcW w:w="1170" w:type="dxa"/>
            <w:tcBorders>
              <w:top w:val="single" w:sz="4" w:space="0" w:color="auto"/>
              <w:left w:val="nil"/>
              <w:bottom w:val="single" w:sz="4" w:space="0" w:color="auto"/>
              <w:right w:val="single" w:sz="4" w:space="0" w:color="auto"/>
            </w:tcBorders>
            <w:shd w:val="clear" w:color="auto" w:fill="auto"/>
            <w:vAlign w:val="bottom"/>
          </w:tcPr>
          <w:p w14:paraId="73E538B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3BBD05C4"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5D9308D8"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2340" w:type="dxa"/>
            <w:tcBorders>
              <w:top w:val="single" w:sz="4" w:space="0" w:color="auto"/>
              <w:left w:val="single" w:sz="4" w:space="0" w:color="auto"/>
              <w:bottom w:val="single" w:sz="4" w:space="0" w:color="auto"/>
              <w:right w:val="nil"/>
            </w:tcBorders>
            <w:shd w:val="clear" w:color="auto" w:fill="auto"/>
            <w:vAlign w:val="bottom"/>
          </w:tcPr>
          <w:p w14:paraId="6CC71BBC"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110</w:t>
            </w:r>
          </w:p>
        </w:tc>
        <w:tc>
          <w:tcPr>
            <w:tcW w:w="810" w:type="dxa"/>
          </w:tcPr>
          <w:p w14:paraId="2D7FF043"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203102A6"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133F58A6"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Borders>
              <w:right w:val="single" w:sz="4" w:space="0" w:color="auto"/>
            </w:tcBorders>
          </w:tcPr>
          <w:p w14:paraId="00389094"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150F410E"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74.41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053F6DEA"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74.64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6D6851D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-0.23</w:t>
            </w:r>
          </w:p>
        </w:tc>
      </w:tr>
      <w:tr w:rsidR="00993ADC" w:rsidRPr="004E344E" w14:paraId="21450AD1" w14:textId="77777777" w:rsidTr="001908E3">
        <w:tc>
          <w:tcPr>
            <w:tcW w:w="1440" w:type="dxa"/>
          </w:tcPr>
          <w:p w14:paraId="151AC7CE"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20</w:t>
            </w:r>
          </w:p>
        </w:tc>
        <w:tc>
          <w:tcPr>
            <w:tcW w:w="1170" w:type="dxa"/>
            <w:tcBorders>
              <w:top w:val="single" w:sz="4" w:space="0" w:color="auto"/>
              <w:left w:val="nil"/>
              <w:bottom w:val="single" w:sz="4" w:space="0" w:color="auto"/>
              <w:right w:val="single" w:sz="4" w:space="0" w:color="auto"/>
            </w:tcBorders>
            <w:shd w:val="clear" w:color="auto" w:fill="auto"/>
            <w:vAlign w:val="bottom"/>
          </w:tcPr>
          <w:p w14:paraId="3F6FE36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4272ED4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4E04E1D4"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10</w:t>
            </w:r>
          </w:p>
        </w:tc>
        <w:tc>
          <w:tcPr>
            <w:tcW w:w="2340" w:type="dxa"/>
            <w:tcBorders>
              <w:top w:val="single" w:sz="4" w:space="0" w:color="auto"/>
              <w:left w:val="single" w:sz="4" w:space="0" w:color="auto"/>
              <w:bottom w:val="single" w:sz="4" w:space="0" w:color="auto"/>
              <w:right w:val="nil"/>
            </w:tcBorders>
            <w:shd w:val="clear" w:color="auto" w:fill="auto"/>
            <w:vAlign w:val="bottom"/>
          </w:tcPr>
          <w:p w14:paraId="2C586E9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170</w:t>
            </w:r>
          </w:p>
        </w:tc>
        <w:tc>
          <w:tcPr>
            <w:tcW w:w="810" w:type="dxa"/>
          </w:tcPr>
          <w:p w14:paraId="579751E6"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632DC37D"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6DB17191"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right w:val="single" w:sz="4" w:space="0" w:color="auto"/>
            </w:tcBorders>
          </w:tcPr>
          <w:p w14:paraId="4B5EBBBD"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0C552970"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79.12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3A23771E"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80.04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7D9D940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-0.92</w:t>
            </w:r>
          </w:p>
        </w:tc>
      </w:tr>
      <w:tr w:rsidR="00993ADC" w:rsidRPr="004E344E" w14:paraId="75D107BD" w14:textId="77777777" w:rsidTr="001908E3">
        <w:tc>
          <w:tcPr>
            <w:tcW w:w="1440" w:type="dxa"/>
          </w:tcPr>
          <w:p w14:paraId="70BCBCFA"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21</w:t>
            </w:r>
          </w:p>
        </w:tc>
        <w:tc>
          <w:tcPr>
            <w:tcW w:w="1170" w:type="dxa"/>
            <w:tcBorders>
              <w:top w:val="single" w:sz="4" w:space="0" w:color="auto"/>
              <w:left w:val="nil"/>
              <w:bottom w:val="single" w:sz="4" w:space="0" w:color="auto"/>
              <w:right w:val="single" w:sz="4" w:space="0" w:color="auto"/>
            </w:tcBorders>
            <w:shd w:val="clear" w:color="auto" w:fill="auto"/>
            <w:vAlign w:val="bottom"/>
          </w:tcPr>
          <w:p w14:paraId="13AAC6D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199B286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7069F2BF"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130</w:t>
            </w:r>
          </w:p>
        </w:tc>
        <w:tc>
          <w:tcPr>
            <w:tcW w:w="2340" w:type="dxa"/>
            <w:tcBorders>
              <w:top w:val="single" w:sz="4" w:space="0" w:color="auto"/>
              <w:left w:val="single" w:sz="4" w:space="0" w:color="auto"/>
              <w:bottom w:val="single" w:sz="4" w:space="0" w:color="auto"/>
              <w:right w:val="nil"/>
            </w:tcBorders>
            <w:shd w:val="clear" w:color="auto" w:fill="auto"/>
            <w:vAlign w:val="bottom"/>
          </w:tcPr>
          <w:p w14:paraId="2B9288D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50</w:t>
            </w:r>
          </w:p>
        </w:tc>
        <w:tc>
          <w:tcPr>
            <w:tcW w:w="810" w:type="dxa"/>
          </w:tcPr>
          <w:p w14:paraId="2F9878E6"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0762CC66"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74482B69"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right w:val="single" w:sz="4" w:space="0" w:color="auto"/>
            </w:tcBorders>
          </w:tcPr>
          <w:p w14:paraId="0FB64A7E"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F547440"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83.69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45FCA918"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84.53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8EFE280"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-0.84</w:t>
            </w:r>
          </w:p>
        </w:tc>
      </w:tr>
      <w:tr w:rsidR="00993ADC" w:rsidRPr="004E344E" w14:paraId="1C825A34" w14:textId="77777777" w:rsidTr="001908E3">
        <w:tc>
          <w:tcPr>
            <w:tcW w:w="1440" w:type="dxa"/>
          </w:tcPr>
          <w:p w14:paraId="6F22C32F"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22</w:t>
            </w:r>
          </w:p>
        </w:tc>
        <w:tc>
          <w:tcPr>
            <w:tcW w:w="1170" w:type="dxa"/>
            <w:tcBorders>
              <w:top w:val="single" w:sz="4" w:space="0" w:color="auto"/>
              <w:left w:val="nil"/>
              <w:bottom w:val="single" w:sz="4" w:space="0" w:color="auto"/>
              <w:right w:val="single" w:sz="4" w:space="0" w:color="auto"/>
            </w:tcBorders>
            <w:shd w:val="clear" w:color="auto" w:fill="auto"/>
            <w:vAlign w:val="bottom"/>
          </w:tcPr>
          <w:p w14:paraId="23A6E713"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54FB8743"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190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5080FA7E"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2340" w:type="dxa"/>
            <w:tcBorders>
              <w:top w:val="single" w:sz="4" w:space="0" w:color="auto"/>
              <w:left w:val="single" w:sz="4" w:space="0" w:color="auto"/>
              <w:bottom w:val="single" w:sz="4" w:space="0" w:color="auto"/>
              <w:right w:val="nil"/>
            </w:tcBorders>
            <w:shd w:val="clear" w:color="auto" w:fill="auto"/>
            <w:vAlign w:val="bottom"/>
          </w:tcPr>
          <w:p w14:paraId="7F1695DA"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110</w:t>
            </w:r>
          </w:p>
        </w:tc>
        <w:tc>
          <w:tcPr>
            <w:tcW w:w="810" w:type="dxa"/>
          </w:tcPr>
          <w:p w14:paraId="207FC37C"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607B261D"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2</w:t>
            </w:r>
          </w:p>
        </w:tc>
        <w:tc>
          <w:tcPr>
            <w:tcW w:w="720" w:type="dxa"/>
          </w:tcPr>
          <w:p w14:paraId="6F721DF8"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Borders>
              <w:right w:val="single" w:sz="4" w:space="0" w:color="auto"/>
            </w:tcBorders>
          </w:tcPr>
          <w:p w14:paraId="07F4A178"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4EE31B23"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77.48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7994DD6F"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78.74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5EFFF5B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-1.26</w:t>
            </w:r>
          </w:p>
        </w:tc>
      </w:tr>
      <w:tr w:rsidR="00993ADC" w:rsidRPr="004E344E" w14:paraId="683E6CC7" w14:textId="77777777" w:rsidTr="001908E3">
        <w:tc>
          <w:tcPr>
            <w:tcW w:w="1440" w:type="dxa"/>
          </w:tcPr>
          <w:p w14:paraId="4FCB45DF"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23</w:t>
            </w:r>
          </w:p>
        </w:tc>
        <w:tc>
          <w:tcPr>
            <w:tcW w:w="1170" w:type="dxa"/>
            <w:tcBorders>
              <w:top w:val="single" w:sz="4" w:space="0" w:color="auto"/>
              <w:left w:val="nil"/>
              <w:bottom w:val="single" w:sz="4" w:space="0" w:color="auto"/>
              <w:right w:val="single" w:sz="4" w:space="0" w:color="auto"/>
            </w:tcBorders>
            <w:shd w:val="clear" w:color="auto" w:fill="auto"/>
            <w:vAlign w:val="bottom"/>
          </w:tcPr>
          <w:p w14:paraId="444452B4"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0C25A34D"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1AF687A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130</w:t>
            </w:r>
          </w:p>
        </w:tc>
        <w:tc>
          <w:tcPr>
            <w:tcW w:w="2340" w:type="dxa"/>
            <w:tcBorders>
              <w:top w:val="single" w:sz="4" w:space="0" w:color="auto"/>
              <w:left w:val="single" w:sz="4" w:space="0" w:color="auto"/>
              <w:bottom w:val="single" w:sz="4" w:space="0" w:color="auto"/>
              <w:right w:val="nil"/>
            </w:tcBorders>
            <w:shd w:val="clear" w:color="auto" w:fill="auto"/>
            <w:vAlign w:val="bottom"/>
          </w:tcPr>
          <w:p w14:paraId="7EBE105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50</w:t>
            </w:r>
          </w:p>
        </w:tc>
        <w:tc>
          <w:tcPr>
            <w:tcW w:w="810" w:type="dxa"/>
          </w:tcPr>
          <w:p w14:paraId="5C85C62D"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13108DD5"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7D1DE3EA"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right w:val="single" w:sz="4" w:space="0" w:color="auto"/>
            </w:tcBorders>
          </w:tcPr>
          <w:p w14:paraId="7EBD8968"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484D4F4B"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72.13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58E7DB78"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73.44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51DB61A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-1.31</w:t>
            </w:r>
          </w:p>
        </w:tc>
      </w:tr>
      <w:tr w:rsidR="00993ADC" w:rsidRPr="004E344E" w14:paraId="282B85BD" w14:textId="77777777" w:rsidTr="001908E3">
        <w:tc>
          <w:tcPr>
            <w:tcW w:w="1440" w:type="dxa"/>
          </w:tcPr>
          <w:p w14:paraId="3DE00D12"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24</w:t>
            </w:r>
          </w:p>
        </w:tc>
        <w:tc>
          <w:tcPr>
            <w:tcW w:w="1170" w:type="dxa"/>
            <w:tcBorders>
              <w:top w:val="single" w:sz="4" w:space="0" w:color="auto"/>
              <w:left w:val="nil"/>
              <w:bottom w:val="single" w:sz="4" w:space="0" w:color="auto"/>
              <w:right w:val="single" w:sz="4" w:space="0" w:color="auto"/>
            </w:tcBorders>
            <w:shd w:val="clear" w:color="auto" w:fill="auto"/>
            <w:vAlign w:val="bottom"/>
          </w:tcPr>
          <w:p w14:paraId="57625244"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71FAD5AA"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EE3C83A"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10</w:t>
            </w:r>
          </w:p>
        </w:tc>
        <w:tc>
          <w:tcPr>
            <w:tcW w:w="2340" w:type="dxa"/>
            <w:tcBorders>
              <w:top w:val="single" w:sz="4" w:space="0" w:color="auto"/>
              <w:left w:val="single" w:sz="4" w:space="0" w:color="auto"/>
              <w:bottom w:val="single" w:sz="4" w:space="0" w:color="auto"/>
              <w:right w:val="nil"/>
            </w:tcBorders>
            <w:shd w:val="clear" w:color="auto" w:fill="auto"/>
            <w:vAlign w:val="bottom"/>
          </w:tcPr>
          <w:p w14:paraId="4385417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170</w:t>
            </w:r>
          </w:p>
        </w:tc>
        <w:tc>
          <w:tcPr>
            <w:tcW w:w="810" w:type="dxa"/>
          </w:tcPr>
          <w:p w14:paraId="6A2C8D3A"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4A32C99B"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196D097E"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right w:val="single" w:sz="4" w:space="0" w:color="auto"/>
            </w:tcBorders>
          </w:tcPr>
          <w:p w14:paraId="0711D382"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1EBE68F"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74.56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61F8EEF6"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72.77</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25F44C9A"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1.79</w:t>
            </w:r>
          </w:p>
        </w:tc>
      </w:tr>
      <w:tr w:rsidR="00993ADC" w:rsidRPr="004E344E" w14:paraId="317D2427" w14:textId="77777777" w:rsidTr="001908E3">
        <w:tc>
          <w:tcPr>
            <w:tcW w:w="1440" w:type="dxa"/>
          </w:tcPr>
          <w:p w14:paraId="28B67CAD"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25</w:t>
            </w:r>
          </w:p>
        </w:tc>
        <w:tc>
          <w:tcPr>
            <w:tcW w:w="1170" w:type="dxa"/>
            <w:tcBorders>
              <w:top w:val="single" w:sz="4" w:space="0" w:color="auto"/>
              <w:left w:val="nil"/>
              <w:bottom w:val="single" w:sz="4" w:space="0" w:color="auto"/>
              <w:right w:val="single" w:sz="4" w:space="0" w:color="auto"/>
            </w:tcBorders>
            <w:shd w:val="clear" w:color="auto" w:fill="auto"/>
            <w:vAlign w:val="bottom"/>
          </w:tcPr>
          <w:p w14:paraId="7BD9CA9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6D3E0993"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0023D06"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2340" w:type="dxa"/>
            <w:tcBorders>
              <w:top w:val="single" w:sz="4" w:space="0" w:color="auto"/>
              <w:left w:val="single" w:sz="4" w:space="0" w:color="auto"/>
              <w:bottom w:val="single" w:sz="4" w:space="0" w:color="auto"/>
              <w:right w:val="nil"/>
            </w:tcBorders>
            <w:shd w:val="clear" w:color="auto" w:fill="auto"/>
            <w:vAlign w:val="bottom"/>
          </w:tcPr>
          <w:p w14:paraId="70EBC2F4"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110</w:t>
            </w:r>
          </w:p>
        </w:tc>
        <w:tc>
          <w:tcPr>
            <w:tcW w:w="810" w:type="dxa"/>
          </w:tcPr>
          <w:p w14:paraId="1FA2F831"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4A182047"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1A9B31A4"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Borders>
              <w:right w:val="single" w:sz="4" w:space="0" w:color="auto"/>
            </w:tcBorders>
          </w:tcPr>
          <w:p w14:paraId="4ECC1EFE"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07CDDBE1"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76.59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7F7905E6"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74.64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60E44D7A"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1.95</w:t>
            </w:r>
          </w:p>
        </w:tc>
      </w:tr>
      <w:tr w:rsidR="00993ADC" w:rsidRPr="004E344E" w14:paraId="0A3CC9FF" w14:textId="77777777" w:rsidTr="001908E3">
        <w:tc>
          <w:tcPr>
            <w:tcW w:w="1440" w:type="dxa"/>
          </w:tcPr>
          <w:p w14:paraId="28E0B60D"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26</w:t>
            </w:r>
          </w:p>
        </w:tc>
        <w:tc>
          <w:tcPr>
            <w:tcW w:w="1170" w:type="dxa"/>
            <w:tcBorders>
              <w:top w:val="single" w:sz="4" w:space="0" w:color="auto"/>
              <w:left w:val="nil"/>
              <w:bottom w:val="single" w:sz="4" w:space="0" w:color="auto"/>
              <w:right w:val="single" w:sz="4" w:space="0" w:color="auto"/>
            </w:tcBorders>
            <w:shd w:val="clear" w:color="auto" w:fill="auto"/>
            <w:vAlign w:val="bottom"/>
          </w:tcPr>
          <w:p w14:paraId="4FB4C7F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656763BB"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4A69EE73"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10</w:t>
            </w:r>
          </w:p>
        </w:tc>
        <w:tc>
          <w:tcPr>
            <w:tcW w:w="2340" w:type="dxa"/>
            <w:tcBorders>
              <w:top w:val="single" w:sz="4" w:space="0" w:color="auto"/>
              <w:left w:val="single" w:sz="4" w:space="0" w:color="auto"/>
              <w:bottom w:val="single" w:sz="4" w:space="0" w:color="auto"/>
              <w:right w:val="nil"/>
            </w:tcBorders>
            <w:shd w:val="clear" w:color="auto" w:fill="auto"/>
            <w:vAlign w:val="bottom"/>
          </w:tcPr>
          <w:p w14:paraId="5CED92BC"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50</w:t>
            </w:r>
          </w:p>
        </w:tc>
        <w:tc>
          <w:tcPr>
            <w:tcW w:w="810" w:type="dxa"/>
          </w:tcPr>
          <w:p w14:paraId="212311C9"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596E1D8A"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707028F2"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right w:val="single" w:sz="4" w:space="0" w:color="auto"/>
            </w:tcBorders>
          </w:tcPr>
          <w:p w14:paraId="19DFC8BF"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3925128A"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74.93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5E45191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73.91</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1BE062D8"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1.02</w:t>
            </w:r>
          </w:p>
        </w:tc>
      </w:tr>
      <w:tr w:rsidR="00993ADC" w:rsidRPr="004E344E" w14:paraId="2E656210" w14:textId="77777777" w:rsidTr="001908E3">
        <w:tc>
          <w:tcPr>
            <w:tcW w:w="1440" w:type="dxa"/>
          </w:tcPr>
          <w:p w14:paraId="591DE0BA"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lastRenderedPageBreak/>
              <w:t>27</w:t>
            </w:r>
          </w:p>
        </w:tc>
        <w:tc>
          <w:tcPr>
            <w:tcW w:w="1170" w:type="dxa"/>
            <w:tcBorders>
              <w:top w:val="single" w:sz="4" w:space="0" w:color="auto"/>
              <w:left w:val="nil"/>
              <w:bottom w:val="single" w:sz="4" w:space="0" w:color="auto"/>
              <w:right w:val="single" w:sz="4" w:space="0" w:color="auto"/>
            </w:tcBorders>
            <w:shd w:val="clear" w:color="auto" w:fill="auto"/>
            <w:vAlign w:val="bottom"/>
          </w:tcPr>
          <w:p w14:paraId="6A43160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2AB148A3"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6E3C683C"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130</w:t>
            </w:r>
          </w:p>
        </w:tc>
        <w:tc>
          <w:tcPr>
            <w:tcW w:w="2340" w:type="dxa"/>
            <w:tcBorders>
              <w:top w:val="single" w:sz="4" w:space="0" w:color="auto"/>
              <w:left w:val="single" w:sz="4" w:space="0" w:color="auto"/>
              <w:bottom w:val="single" w:sz="4" w:space="0" w:color="auto"/>
              <w:right w:val="nil"/>
            </w:tcBorders>
            <w:shd w:val="clear" w:color="auto" w:fill="auto"/>
            <w:vAlign w:val="bottom"/>
          </w:tcPr>
          <w:p w14:paraId="1E77A98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170</w:t>
            </w:r>
          </w:p>
        </w:tc>
        <w:tc>
          <w:tcPr>
            <w:tcW w:w="810" w:type="dxa"/>
          </w:tcPr>
          <w:p w14:paraId="6FAF70E3"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388AB44B"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3C337697"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right w:val="single" w:sz="4" w:space="0" w:color="auto"/>
            </w:tcBorders>
          </w:tcPr>
          <w:p w14:paraId="1D59546D"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07089DB6"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75.14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709706DC"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74.93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6CEF2B84"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0.21</w:t>
            </w:r>
          </w:p>
        </w:tc>
      </w:tr>
      <w:tr w:rsidR="00993ADC" w:rsidRPr="004E344E" w14:paraId="5BB6C1C9" w14:textId="77777777" w:rsidTr="001908E3">
        <w:tc>
          <w:tcPr>
            <w:tcW w:w="1440" w:type="dxa"/>
            <w:tcBorders>
              <w:bottom w:val="single" w:sz="4" w:space="0" w:color="auto"/>
            </w:tcBorders>
          </w:tcPr>
          <w:p w14:paraId="026FC414"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28</w:t>
            </w:r>
          </w:p>
        </w:tc>
        <w:tc>
          <w:tcPr>
            <w:tcW w:w="1170" w:type="dxa"/>
            <w:tcBorders>
              <w:top w:val="single" w:sz="4" w:space="0" w:color="auto"/>
              <w:left w:val="nil"/>
              <w:bottom w:val="single" w:sz="4" w:space="0" w:color="auto"/>
              <w:right w:val="single" w:sz="4" w:space="0" w:color="auto"/>
            </w:tcBorders>
            <w:shd w:val="clear" w:color="auto" w:fill="auto"/>
            <w:vAlign w:val="bottom"/>
          </w:tcPr>
          <w:p w14:paraId="14C1D29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6AB89B7C"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4731D078"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10</w:t>
            </w:r>
          </w:p>
        </w:tc>
        <w:tc>
          <w:tcPr>
            <w:tcW w:w="2340" w:type="dxa"/>
            <w:tcBorders>
              <w:top w:val="single" w:sz="4" w:space="0" w:color="auto"/>
              <w:left w:val="single" w:sz="4" w:space="0" w:color="auto"/>
              <w:bottom w:val="single" w:sz="4" w:space="0" w:color="auto"/>
              <w:right w:val="nil"/>
            </w:tcBorders>
            <w:shd w:val="clear" w:color="auto" w:fill="auto"/>
            <w:vAlign w:val="bottom"/>
          </w:tcPr>
          <w:p w14:paraId="5D175F10"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50</w:t>
            </w:r>
          </w:p>
        </w:tc>
        <w:tc>
          <w:tcPr>
            <w:tcW w:w="810" w:type="dxa"/>
            <w:tcBorders>
              <w:bottom w:val="single" w:sz="4" w:space="0" w:color="auto"/>
            </w:tcBorders>
          </w:tcPr>
          <w:p w14:paraId="64A6CFFD"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bottom w:val="single" w:sz="4" w:space="0" w:color="auto"/>
            </w:tcBorders>
          </w:tcPr>
          <w:p w14:paraId="6E85FB51"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bottom w:val="single" w:sz="4" w:space="0" w:color="auto"/>
            </w:tcBorders>
          </w:tcPr>
          <w:p w14:paraId="25074D89"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bottom w:val="single" w:sz="4" w:space="0" w:color="auto"/>
              <w:right w:val="single" w:sz="4" w:space="0" w:color="auto"/>
            </w:tcBorders>
          </w:tcPr>
          <w:p w14:paraId="24364508"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103099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72.42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7C93BCD8"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71.26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4AC0A640"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1.16</w:t>
            </w:r>
          </w:p>
        </w:tc>
      </w:tr>
      <w:tr w:rsidR="00993ADC" w:rsidRPr="004E344E" w14:paraId="3386861B" w14:textId="77777777" w:rsidTr="001908E3">
        <w:tc>
          <w:tcPr>
            <w:tcW w:w="1440" w:type="dxa"/>
            <w:tcBorders>
              <w:top w:val="single" w:sz="4" w:space="0" w:color="auto"/>
            </w:tcBorders>
          </w:tcPr>
          <w:p w14:paraId="0D352260"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29</w:t>
            </w:r>
          </w:p>
        </w:tc>
        <w:tc>
          <w:tcPr>
            <w:tcW w:w="1170" w:type="dxa"/>
            <w:tcBorders>
              <w:top w:val="single" w:sz="4" w:space="0" w:color="auto"/>
              <w:left w:val="nil"/>
              <w:bottom w:val="single" w:sz="4" w:space="0" w:color="auto"/>
              <w:right w:val="single" w:sz="4" w:space="0" w:color="auto"/>
            </w:tcBorders>
            <w:shd w:val="clear" w:color="auto" w:fill="auto"/>
            <w:vAlign w:val="bottom"/>
          </w:tcPr>
          <w:p w14:paraId="4A7474FF"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70B9365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C66DAC3"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130</w:t>
            </w:r>
          </w:p>
        </w:tc>
        <w:tc>
          <w:tcPr>
            <w:tcW w:w="2340" w:type="dxa"/>
            <w:tcBorders>
              <w:top w:val="single" w:sz="4" w:space="0" w:color="auto"/>
              <w:left w:val="single" w:sz="4" w:space="0" w:color="auto"/>
              <w:bottom w:val="single" w:sz="4" w:space="0" w:color="auto"/>
              <w:right w:val="nil"/>
            </w:tcBorders>
            <w:shd w:val="clear" w:color="auto" w:fill="auto"/>
            <w:vAlign w:val="bottom"/>
          </w:tcPr>
          <w:p w14:paraId="60E32A01"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50</w:t>
            </w:r>
          </w:p>
        </w:tc>
        <w:tc>
          <w:tcPr>
            <w:tcW w:w="810" w:type="dxa"/>
            <w:tcBorders>
              <w:top w:val="single" w:sz="4" w:space="0" w:color="auto"/>
            </w:tcBorders>
          </w:tcPr>
          <w:p w14:paraId="05CF46ED"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top w:val="single" w:sz="4" w:space="0" w:color="auto"/>
            </w:tcBorders>
          </w:tcPr>
          <w:p w14:paraId="7BE0AE69"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top w:val="single" w:sz="4" w:space="0" w:color="auto"/>
            </w:tcBorders>
          </w:tcPr>
          <w:p w14:paraId="758FFAD0"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top w:val="single" w:sz="4" w:space="0" w:color="auto"/>
              <w:right w:val="single" w:sz="4" w:space="0" w:color="auto"/>
            </w:tcBorders>
          </w:tcPr>
          <w:p w14:paraId="2F95E364"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2441477A"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82.69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775FC61E"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81.73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04072F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0.96</w:t>
            </w:r>
          </w:p>
        </w:tc>
      </w:tr>
      <w:tr w:rsidR="00993ADC" w:rsidRPr="004E344E" w14:paraId="0EEB5CF9" w14:textId="77777777" w:rsidTr="001908E3">
        <w:tc>
          <w:tcPr>
            <w:tcW w:w="1440" w:type="dxa"/>
          </w:tcPr>
          <w:p w14:paraId="4AD38BA1"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30</w:t>
            </w:r>
          </w:p>
        </w:tc>
        <w:tc>
          <w:tcPr>
            <w:tcW w:w="1170" w:type="dxa"/>
            <w:tcBorders>
              <w:top w:val="single" w:sz="4" w:space="0" w:color="auto"/>
              <w:left w:val="nil"/>
              <w:bottom w:val="single" w:sz="4" w:space="0" w:color="auto"/>
              <w:right w:val="single" w:sz="4" w:space="0" w:color="auto"/>
            </w:tcBorders>
            <w:shd w:val="clear" w:color="auto" w:fill="auto"/>
            <w:vAlign w:val="bottom"/>
          </w:tcPr>
          <w:p w14:paraId="30A086D1"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1960C5E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0954826"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70</w:t>
            </w:r>
          </w:p>
        </w:tc>
        <w:tc>
          <w:tcPr>
            <w:tcW w:w="2340" w:type="dxa"/>
            <w:tcBorders>
              <w:top w:val="single" w:sz="4" w:space="0" w:color="auto"/>
              <w:left w:val="single" w:sz="4" w:space="0" w:color="auto"/>
              <w:bottom w:val="single" w:sz="4" w:space="0" w:color="auto"/>
              <w:right w:val="nil"/>
            </w:tcBorders>
            <w:shd w:val="clear" w:color="auto" w:fill="auto"/>
            <w:vAlign w:val="bottom"/>
          </w:tcPr>
          <w:p w14:paraId="69FD9EBD"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110</w:t>
            </w:r>
          </w:p>
        </w:tc>
        <w:tc>
          <w:tcPr>
            <w:tcW w:w="810" w:type="dxa"/>
          </w:tcPr>
          <w:p w14:paraId="41BF96B2"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6E0502ED"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514E3D40"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Borders>
              <w:right w:val="single" w:sz="4" w:space="0" w:color="auto"/>
            </w:tcBorders>
          </w:tcPr>
          <w:p w14:paraId="4190A388"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64DE65BB"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74.46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42F1A228"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74.64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4AE6AF9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-0.18</w:t>
            </w:r>
          </w:p>
        </w:tc>
      </w:tr>
      <w:tr w:rsidR="00993ADC" w:rsidRPr="004E344E" w14:paraId="5ADC2B96" w14:textId="77777777" w:rsidTr="001908E3">
        <w:tc>
          <w:tcPr>
            <w:tcW w:w="1440" w:type="dxa"/>
          </w:tcPr>
          <w:p w14:paraId="765A6E82"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31</w:t>
            </w:r>
          </w:p>
        </w:tc>
        <w:tc>
          <w:tcPr>
            <w:tcW w:w="1170" w:type="dxa"/>
            <w:tcBorders>
              <w:top w:val="single" w:sz="4" w:space="0" w:color="auto"/>
              <w:left w:val="nil"/>
              <w:bottom w:val="single" w:sz="4" w:space="0" w:color="auto"/>
              <w:right w:val="single" w:sz="4" w:space="0" w:color="auto"/>
            </w:tcBorders>
            <w:shd w:val="clear" w:color="auto" w:fill="auto"/>
            <w:vAlign w:val="bottom"/>
          </w:tcPr>
          <w:p w14:paraId="064E57F5"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069106AF"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4BA0F4A"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10</w:t>
            </w:r>
          </w:p>
        </w:tc>
        <w:tc>
          <w:tcPr>
            <w:tcW w:w="2340" w:type="dxa"/>
            <w:tcBorders>
              <w:top w:val="single" w:sz="4" w:space="0" w:color="auto"/>
              <w:left w:val="single" w:sz="4" w:space="0" w:color="auto"/>
              <w:bottom w:val="single" w:sz="4" w:space="0" w:color="auto"/>
              <w:right w:val="nil"/>
            </w:tcBorders>
            <w:shd w:val="clear" w:color="auto" w:fill="auto"/>
            <w:vAlign w:val="bottom"/>
          </w:tcPr>
          <w:p w14:paraId="70E947B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170</w:t>
            </w:r>
          </w:p>
        </w:tc>
        <w:tc>
          <w:tcPr>
            <w:tcW w:w="810" w:type="dxa"/>
          </w:tcPr>
          <w:p w14:paraId="4070723F"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34DBBB05"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6CA28A60"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right w:val="single" w:sz="4" w:space="0" w:color="auto"/>
            </w:tcBorders>
          </w:tcPr>
          <w:p w14:paraId="32A383BB"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46016457"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75.55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3E733B6B"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74.18</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65BB3B3B"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1.32</w:t>
            </w:r>
          </w:p>
        </w:tc>
      </w:tr>
      <w:tr w:rsidR="00993ADC" w:rsidRPr="004E344E" w14:paraId="430B598F" w14:textId="77777777" w:rsidTr="001908E3">
        <w:tc>
          <w:tcPr>
            <w:tcW w:w="1440" w:type="dxa"/>
          </w:tcPr>
          <w:p w14:paraId="4B80FB93"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32</w:t>
            </w:r>
          </w:p>
        </w:tc>
        <w:tc>
          <w:tcPr>
            <w:tcW w:w="1170" w:type="dxa"/>
            <w:tcBorders>
              <w:top w:val="single" w:sz="4" w:space="0" w:color="auto"/>
              <w:left w:val="nil"/>
              <w:bottom w:val="single" w:sz="4" w:space="0" w:color="auto"/>
              <w:right w:val="single" w:sz="4" w:space="0" w:color="auto"/>
            </w:tcBorders>
            <w:shd w:val="clear" w:color="auto" w:fill="auto"/>
            <w:vAlign w:val="bottom"/>
          </w:tcPr>
          <w:p w14:paraId="2E400754"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6965DB95"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50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3A5DA92"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50</w:t>
            </w:r>
          </w:p>
        </w:tc>
        <w:tc>
          <w:tcPr>
            <w:tcW w:w="2340" w:type="dxa"/>
            <w:tcBorders>
              <w:top w:val="single" w:sz="4" w:space="0" w:color="auto"/>
              <w:left w:val="single" w:sz="4" w:space="0" w:color="auto"/>
              <w:bottom w:val="single" w:sz="4" w:space="0" w:color="auto"/>
              <w:right w:val="nil"/>
            </w:tcBorders>
            <w:shd w:val="clear" w:color="auto" w:fill="auto"/>
            <w:vAlign w:val="bottom"/>
          </w:tcPr>
          <w:p w14:paraId="0CBEB4AF"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50</w:t>
            </w:r>
          </w:p>
        </w:tc>
        <w:tc>
          <w:tcPr>
            <w:tcW w:w="810" w:type="dxa"/>
          </w:tcPr>
          <w:p w14:paraId="0B266668"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Pr>
          <w:p w14:paraId="5B336C89"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0</w:t>
            </w:r>
          </w:p>
        </w:tc>
        <w:tc>
          <w:tcPr>
            <w:tcW w:w="720" w:type="dxa"/>
          </w:tcPr>
          <w:p w14:paraId="5ED7ABEB" w14:textId="77777777" w:rsidR="00993ADC" w:rsidRPr="004E344E" w:rsidRDefault="00993ADC" w:rsidP="00993ADC">
            <w:pPr>
              <w:jc w:val="center"/>
              <w:rPr>
                <w:rFonts w:ascii="Times New Roman" w:eastAsia="Times New Roman" w:hAnsi="Times New Roman" w:cs="Times New Roman"/>
                <w:sz w:val="24"/>
                <w:szCs w:val="24"/>
              </w:rPr>
            </w:pPr>
            <w:r w:rsidRPr="004E344E">
              <w:rPr>
                <w:rFonts w:ascii="Times New Roman" w:eastAsia="Times New Roman" w:hAnsi="Times New Roman" w:cs="Times New Roman"/>
                <w:sz w:val="24"/>
                <w:szCs w:val="24"/>
              </w:rPr>
              <w:t>-1</w:t>
            </w:r>
          </w:p>
        </w:tc>
        <w:tc>
          <w:tcPr>
            <w:tcW w:w="720" w:type="dxa"/>
            <w:tcBorders>
              <w:right w:val="single" w:sz="4" w:space="0" w:color="auto"/>
            </w:tcBorders>
          </w:tcPr>
          <w:p w14:paraId="12EB42A5" w14:textId="77777777" w:rsidR="00993ADC" w:rsidRPr="004E344E" w:rsidRDefault="00993ADC" w:rsidP="00993ADC">
            <w:pPr>
              <w:jc w:val="center"/>
              <w:rPr>
                <w:rFonts w:ascii="Times New Roman" w:eastAsia="Calibri" w:hAnsi="Times New Roman" w:cs="Times New Roman"/>
                <w:sz w:val="24"/>
                <w:szCs w:val="24"/>
              </w:rPr>
            </w:pPr>
            <w:r w:rsidRPr="004E344E">
              <w:rPr>
                <w:rFonts w:ascii="Times New Roman" w:eastAsia="Calibri" w:hAnsi="Times New Roman" w:cs="Times New Roman"/>
                <w:sz w:val="24"/>
                <w:szCs w:val="24"/>
              </w:rPr>
              <w:t>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6668797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73.69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51090660"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73.94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62466E89" w14:textId="77777777" w:rsidR="00993ADC" w:rsidRPr="004E344E" w:rsidRDefault="00993ADC" w:rsidP="00993ADC">
            <w:pPr>
              <w:jc w:val="center"/>
              <w:rPr>
                <w:rFonts w:ascii="Times New Roman" w:eastAsia="Calibri" w:hAnsi="Times New Roman" w:cs="Times New Roman"/>
                <w:color w:val="000000"/>
                <w:sz w:val="24"/>
                <w:szCs w:val="24"/>
              </w:rPr>
            </w:pPr>
            <w:r w:rsidRPr="004E344E">
              <w:rPr>
                <w:rFonts w:ascii="Times New Roman" w:eastAsia="Calibri" w:hAnsi="Times New Roman" w:cs="Times New Roman"/>
                <w:color w:val="000000"/>
                <w:sz w:val="24"/>
                <w:szCs w:val="24"/>
              </w:rPr>
              <w:t>-0.25</w:t>
            </w:r>
          </w:p>
        </w:tc>
      </w:tr>
    </w:tbl>
    <w:p w14:paraId="257789FC" w14:textId="77777777" w:rsidR="00FE7E44" w:rsidRDefault="00FE7E44" w:rsidP="00FE7E44">
      <w:pPr>
        <w:spacing w:after="0" w:line="240" w:lineRule="auto"/>
        <w:jc w:val="both"/>
        <w:rPr>
          <w:rFonts w:ascii="Times New Roman" w:eastAsia="Times New Roman" w:hAnsi="Times New Roman" w:cs="Times New Roman"/>
          <w:sz w:val="24"/>
          <w:szCs w:val="24"/>
        </w:rPr>
      </w:pPr>
    </w:p>
    <w:p w14:paraId="75F54383" w14:textId="77777777" w:rsidR="00FE7E44" w:rsidRDefault="00FE7E44" w:rsidP="00FE7E44">
      <w:pPr>
        <w:spacing w:after="0" w:line="240" w:lineRule="auto"/>
        <w:jc w:val="both"/>
        <w:rPr>
          <w:rFonts w:ascii="Times New Roman" w:eastAsia="Times New Roman" w:hAnsi="Times New Roman" w:cs="Times New Roman"/>
          <w:sz w:val="24"/>
          <w:szCs w:val="24"/>
        </w:rPr>
        <w:sectPr w:rsidR="00FE7E44" w:rsidSect="004E344E">
          <w:pgSz w:w="15840" w:h="12240" w:orient="landscape"/>
          <w:pgMar w:top="1440" w:right="1440" w:bottom="1440" w:left="1440" w:header="720" w:footer="720" w:gutter="0"/>
          <w:cols w:space="720"/>
          <w:docGrid w:linePitch="360"/>
        </w:sectPr>
      </w:pPr>
    </w:p>
    <w:p w14:paraId="5D2BF6EB" w14:textId="77777777" w:rsidR="00FE7E44" w:rsidRDefault="00FE7E44" w:rsidP="00FE7E4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residuals between the </w:t>
      </w:r>
      <w:r w:rsidRPr="00FE7E44">
        <w:rPr>
          <w:rFonts w:ascii="Times New Roman" w:eastAsia="Times New Roman" w:hAnsi="Times New Roman" w:cs="Times New Roman"/>
          <w:sz w:val="24"/>
          <w:szCs w:val="24"/>
        </w:rPr>
        <w:t>predicted and experimenta</w:t>
      </w:r>
      <w:r>
        <w:rPr>
          <w:rFonts w:ascii="Times New Roman" w:eastAsia="Times New Roman" w:hAnsi="Times New Roman" w:cs="Times New Roman"/>
          <w:sz w:val="24"/>
          <w:szCs w:val="24"/>
        </w:rPr>
        <w:t xml:space="preserve">l (actual) values were found to </w:t>
      </w:r>
      <w:r w:rsidRPr="00FE7E44">
        <w:rPr>
          <w:rFonts w:ascii="Times New Roman" w:eastAsia="Times New Roman" w:hAnsi="Times New Roman" w:cs="Times New Roman"/>
          <w:sz w:val="24"/>
          <w:szCs w:val="24"/>
        </w:rPr>
        <w:t>be low implying that both the predicted and experimental</w:t>
      </w:r>
      <w:r>
        <w:rPr>
          <w:rFonts w:ascii="Times New Roman" w:eastAsia="Times New Roman" w:hAnsi="Times New Roman" w:cs="Times New Roman"/>
          <w:sz w:val="24"/>
          <w:szCs w:val="24"/>
        </w:rPr>
        <w:t xml:space="preserve"> </w:t>
      </w:r>
      <w:r w:rsidRPr="00FE7E44">
        <w:rPr>
          <w:rFonts w:ascii="Times New Roman" w:eastAsia="Times New Roman" w:hAnsi="Times New Roman" w:cs="Times New Roman"/>
          <w:sz w:val="24"/>
          <w:szCs w:val="24"/>
        </w:rPr>
        <w:t>responses had strong agreements</w:t>
      </w:r>
      <w:r>
        <w:rPr>
          <w:rFonts w:ascii="Times New Roman" w:eastAsia="Times New Roman" w:hAnsi="Times New Roman" w:cs="Times New Roman"/>
          <w:sz w:val="24"/>
          <w:szCs w:val="24"/>
        </w:rPr>
        <w:t>. This was confirmed by a parity linear plots as shown by the Figure 8.</w:t>
      </w:r>
    </w:p>
    <w:p w14:paraId="7AAC78CC" w14:textId="77777777" w:rsidR="00FE7E44" w:rsidRDefault="00FE7E44" w:rsidP="00FE7E44">
      <w:pPr>
        <w:spacing w:after="0" w:line="240" w:lineRule="auto"/>
        <w:jc w:val="both"/>
        <w:rPr>
          <w:rFonts w:ascii="Times New Roman" w:eastAsia="Times New Roman" w:hAnsi="Times New Roman" w:cs="Times New Roman"/>
          <w:sz w:val="24"/>
          <w:szCs w:val="24"/>
        </w:rPr>
      </w:pPr>
    </w:p>
    <w:p w14:paraId="45A32BBC" w14:textId="77777777" w:rsidR="00FE7E44" w:rsidRDefault="00FE7E44" w:rsidP="00FE7E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5BB69D1" wp14:editId="61D764FE">
            <wp:extent cx="4629150" cy="3086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29150" cy="3086100"/>
                    </a:xfrm>
                    <a:prstGeom prst="rect">
                      <a:avLst/>
                    </a:prstGeom>
                    <a:noFill/>
                    <a:ln>
                      <a:noFill/>
                    </a:ln>
                  </pic:spPr>
                </pic:pic>
              </a:graphicData>
            </a:graphic>
          </wp:inline>
        </w:drawing>
      </w:r>
    </w:p>
    <w:p w14:paraId="1FD1AE6E" w14:textId="77777777" w:rsidR="00FE7E44" w:rsidRDefault="00FE7E44" w:rsidP="00FE7E44">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Figure 8</w:t>
      </w:r>
      <w:r w:rsidRPr="007B0151">
        <w:rPr>
          <w:rFonts w:ascii="Times New Roman" w:eastAsia="Calibri" w:hAnsi="Times New Roman" w:cs="Times New Roman"/>
          <w:b/>
          <w:sz w:val="24"/>
          <w:szCs w:val="24"/>
        </w:rPr>
        <w:t>:</w:t>
      </w:r>
      <w:r>
        <w:rPr>
          <w:rFonts w:ascii="Times New Roman" w:eastAsia="Calibri" w:hAnsi="Times New Roman" w:cs="Times New Roman"/>
          <w:sz w:val="24"/>
          <w:szCs w:val="24"/>
        </w:rPr>
        <w:t xml:space="preserve"> </w:t>
      </w:r>
      <w:r w:rsidRPr="007B0151">
        <w:rPr>
          <w:rFonts w:ascii="Times New Roman" w:eastAsia="Calibri" w:hAnsi="Times New Roman" w:cs="Times New Roman"/>
          <w:sz w:val="24"/>
          <w:szCs w:val="24"/>
        </w:rPr>
        <w:t>Parity plot for the exp</w:t>
      </w:r>
      <w:r>
        <w:rPr>
          <w:rFonts w:ascii="Times New Roman" w:eastAsia="Calibri" w:hAnsi="Times New Roman" w:cs="Times New Roman"/>
          <w:sz w:val="24"/>
          <w:szCs w:val="24"/>
        </w:rPr>
        <w:t xml:space="preserve">erimental and predicted </w:t>
      </w:r>
      <w:r w:rsidR="000A1C45" w:rsidRPr="000A1C45">
        <w:rPr>
          <w:rFonts w:ascii="Times New Roman" w:eastAsia="Calibri" w:hAnsi="Times New Roman" w:cs="Times New Roman"/>
          <w:sz w:val="24"/>
          <w:szCs w:val="24"/>
        </w:rPr>
        <w:t xml:space="preserve">% removal </w:t>
      </w:r>
      <w:r>
        <w:rPr>
          <w:rFonts w:ascii="Times New Roman" w:eastAsia="Calibri" w:hAnsi="Times New Roman" w:cs="Times New Roman"/>
          <w:sz w:val="24"/>
          <w:szCs w:val="24"/>
        </w:rPr>
        <w:t>value for F</w:t>
      </w:r>
      <w:r w:rsidRPr="00FE7E44">
        <w:rPr>
          <w:rFonts w:ascii="Times New Roman" w:eastAsia="Calibri" w:hAnsi="Times New Roman" w:cs="Times New Roman"/>
          <w:sz w:val="24"/>
          <w:szCs w:val="24"/>
          <w:vertAlign w:val="superscript"/>
        </w:rPr>
        <w:t>-</w:t>
      </w:r>
      <w:r>
        <w:rPr>
          <w:rFonts w:ascii="Times New Roman" w:eastAsia="Calibri" w:hAnsi="Times New Roman" w:cs="Times New Roman"/>
          <w:sz w:val="24"/>
          <w:szCs w:val="24"/>
        </w:rPr>
        <w:t xml:space="preserve"> ions uptake</w:t>
      </w:r>
    </w:p>
    <w:p w14:paraId="4A1D715A" w14:textId="77777777" w:rsidR="00EE428A" w:rsidRDefault="00EE428A" w:rsidP="00EE428A">
      <w:pPr>
        <w:autoSpaceDE w:val="0"/>
        <w:autoSpaceDN w:val="0"/>
        <w:adjustRightInd w:val="0"/>
        <w:spacing w:after="0" w:line="240" w:lineRule="auto"/>
        <w:rPr>
          <w:rFonts w:ascii="Times New Roman" w:eastAsia="Calibri" w:hAnsi="Times New Roman" w:cs="Times New Roman"/>
          <w:sz w:val="24"/>
          <w:szCs w:val="24"/>
        </w:rPr>
      </w:pPr>
    </w:p>
    <w:p w14:paraId="669256CB" w14:textId="77777777" w:rsidR="00EE428A" w:rsidRPr="000306A6" w:rsidRDefault="00EE428A" w:rsidP="00DE272F">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correlation coefficient (</w:t>
      </w:r>
      <w:r w:rsidRPr="00EE428A">
        <w:rPr>
          <w:rFonts w:ascii="Times New Roman" w:eastAsia="Calibri" w:hAnsi="Times New Roman" w:cs="Times New Roman"/>
          <w:sz w:val="24"/>
          <w:szCs w:val="24"/>
        </w:rPr>
        <w:t>R</w:t>
      </w:r>
      <w:r>
        <w:rPr>
          <w:rFonts w:ascii="Times New Roman" w:eastAsia="Calibri" w:hAnsi="Times New Roman" w:cs="Times New Roman"/>
          <w:sz w:val="24"/>
          <w:szCs w:val="24"/>
          <w:vertAlign w:val="superscript"/>
        </w:rPr>
        <w:t>2</w:t>
      </w:r>
      <w:r w:rsidRPr="00EE428A">
        <w:rPr>
          <w:rFonts w:ascii="Times New Roman" w:eastAsia="Calibri" w:hAnsi="Times New Roman" w:cs="Times New Roman"/>
          <w:sz w:val="24"/>
          <w:szCs w:val="24"/>
        </w:rPr>
        <w:t>) use</w:t>
      </w:r>
      <w:r>
        <w:rPr>
          <w:rFonts w:ascii="Times New Roman" w:eastAsia="Calibri" w:hAnsi="Times New Roman" w:cs="Times New Roman"/>
          <w:sz w:val="24"/>
          <w:szCs w:val="24"/>
        </w:rPr>
        <w:t xml:space="preserve">d to determine the relationship </w:t>
      </w:r>
      <w:r w:rsidRPr="00EE428A">
        <w:rPr>
          <w:rFonts w:ascii="Times New Roman" w:eastAsia="Calibri" w:hAnsi="Times New Roman" w:cs="Times New Roman"/>
          <w:sz w:val="24"/>
          <w:szCs w:val="24"/>
        </w:rPr>
        <w:t>between the expe</w:t>
      </w:r>
      <w:r>
        <w:rPr>
          <w:rFonts w:ascii="Times New Roman" w:eastAsia="Calibri" w:hAnsi="Times New Roman" w:cs="Times New Roman"/>
          <w:sz w:val="24"/>
          <w:szCs w:val="24"/>
        </w:rPr>
        <w:t>rimental (actual) and predicted responses was 0.9256</w:t>
      </w:r>
      <w:r w:rsidRPr="00EE428A">
        <w:rPr>
          <w:rFonts w:ascii="Times New Roman" w:eastAsia="Calibri" w:hAnsi="Times New Roman" w:cs="Times New Roman"/>
          <w:sz w:val="24"/>
          <w:szCs w:val="24"/>
        </w:rPr>
        <w:t xml:space="preserve"> as establis</w:t>
      </w:r>
      <w:r>
        <w:rPr>
          <w:rFonts w:ascii="Times New Roman" w:eastAsia="Calibri" w:hAnsi="Times New Roman" w:cs="Times New Roman"/>
          <w:sz w:val="24"/>
          <w:szCs w:val="24"/>
        </w:rPr>
        <w:t xml:space="preserve">hed by the model. This suggests </w:t>
      </w:r>
      <w:r w:rsidRPr="00EE428A">
        <w:rPr>
          <w:rFonts w:ascii="Times New Roman" w:eastAsia="Calibri" w:hAnsi="Times New Roman" w:cs="Times New Roman"/>
          <w:sz w:val="24"/>
          <w:szCs w:val="24"/>
        </w:rPr>
        <w:t>that the proces</w:t>
      </w:r>
      <w:r>
        <w:rPr>
          <w:rFonts w:ascii="Times New Roman" w:eastAsia="Calibri" w:hAnsi="Times New Roman" w:cs="Times New Roman"/>
          <w:sz w:val="24"/>
          <w:szCs w:val="24"/>
        </w:rPr>
        <w:t xml:space="preserve">s parameters analyzed explain 92.56 % </w:t>
      </w:r>
      <w:r w:rsidRPr="00EE428A">
        <w:rPr>
          <w:rFonts w:ascii="Times New Roman" w:eastAsia="Calibri" w:hAnsi="Times New Roman" w:cs="Times New Roman"/>
          <w:sz w:val="24"/>
          <w:szCs w:val="24"/>
        </w:rPr>
        <w:t xml:space="preserve">of the </w:t>
      </w:r>
      <w:r>
        <w:rPr>
          <w:rFonts w:ascii="Times New Roman" w:eastAsia="Calibri" w:hAnsi="Times New Roman" w:cs="Times New Roman"/>
          <w:sz w:val="24"/>
          <w:szCs w:val="24"/>
        </w:rPr>
        <w:t xml:space="preserve">% removal variability and that the model could not explain only 7.44 </w:t>
      </w:r>
      <w:r w:rsidRPr="00EE428A">
        <w:rPr>
          <w:rFonts w:ascii="Times New Roman" w:eastAsia="Calibri" w:hAnsi="Times New Roman" w:cs="Times New Roman"/>
          <w:sz w:val="24"/>
          <w:szCs w:val="24"/>
        </w:rPr>
        <w:t>% of the variation of the response</w:t>
      </w:r>
      <w:r w:rsidR="003F007B">
        <w:rPr>
          <w:rFonts w:ascii="Times New Roman" w:eastAsia="Calibri" w:hAnsi="Times New Roman" w:cs="Times New Roman"/>
          <w:sz w:val="24"/>
          <w:szCs w:val="24"/>
        </w:rPr>
        <w:t xml:space="preserve">. </w:t>
      </w:r>
      <w:r w:rsidR="00906173" w:rsidRPr="00906173">
        <w:rPr>
          <w:rFonts w:ascii="Times New Roman" w:eastAsia="Calibri" w:hAnsi="Times New Roman" w:cs="Times New Roman"/>
          <w:sz w:val="24"/>
          <w:szCs w:val="24"/>
        </w:rPr>
        <w:t>The derived quadratic equations using the CCD matrix were found to be suitable for predicting independent process variables’ influence on removal efficiency of for F</w:t>
      </w:r>
      <w:r w:rsidR="00906173" w:rsidRPr="00906173">
        <w:rPr>
          <w:rFonts w:ascii="Times New Roman" w:eastAsia="Calibri" w:hAnsi="Times New Roman" w:cs="Times New Roman"/>
          <w:sz w:val="24"/>
          <w:szCs w:val="24"/>
          <w:vertAlign w:val="superscript"/>
        </w:rPr>
        <w:t>-</w:t>
      </w:r>
      <w:r w:rsidR="00906173" w:rsidRPr="00906173">
        <w:rPr>
          <w:rFonts w:ascii="Times New Roman" w:eastAsia="Calibri" w:hAnsi="Times New Roman" w:cs="Times New Roman"/>
          <w:sz w:val="24"/>
          <w:szCs w:val="24"/>
        </w:rPr>
        <w:t xml:space="preserve"> ions onto the modified adsorbent</w:t>
      </w:r>
      <w:r w:rsidR="00906173">
        <w:rPr>
          <w:rFonts w:ascii="Times New Roman" w:eastAsia="Calibri" w:hAnsi="Times New Roman" w:cs="Times New Roman"/>
          <w:sz w:val="24"/>
          <w:szCs w:val="24"/>
        </w:rPr>
        <w:t xml:space="preserve"> </w:t>
      </w:r>
      <w:r w:rsidR="00DE272F">
        <w:rPr>
          <w:rFonts w:ascii="Times New Roman" w:eastAsia="Calibri" w:hAnsi="Times New Roman" w:cs="Times New Roman"/>
          <w:sz w:val="24"/>
          <w:szCs w:val="24"/>
        </w:rPr>
        <w:t>[31]</w:t>
      </w:r>
      <w:r w:rsidR="00906173" w:rsidRPr="00906173">
        <w:rPr>
          <w:rFonts w:ascii="Times New Roman" w:eastAsia="Calibri" w:hAnsi="Times New Roman" w:cs="Times New Roman"/>
          <w:sz w:val="24"/>
          <w:szCs w:val="24"/>
        </w:rPr>
        <w:t>.</w:t>
      </w:r>
      <w:r w:rsidR="00906173">
        <w:rPr>
          <w:rFonts w:ascii="Times New Roman" w:eastAsia="Calibri" w:hAnsi="Times New Roman" w:cs="Times New Roman"/>
          <w:sz w:val="24"/>
          <w:szCs w:val="24"/>
        </w:rPr>
        <w:t xml:space="preserve"> </w:t>
      </w:r>
      <w:r w:rsidR="001269F4">
        <w:rPr>
          <w:rFonts w:ascii="Times New Roman" w:eastAsia="Calibri" w:hAnsi="Times New Roman" w:cs="Times New Roman"/>
          <w:sz w:val="24"/>
          <w:szCs w:val="24"/>
        </w:rPr>
        <w:t xml:space="preserve">The results are in good coherent with those reported by </w:t>
      </w:r>
      <w:r w:rsidR="00DE272F">
        <w:rPr>
          <w:rFonts w:ascii="Times New Roman" w:eastAsia="Calibri" w:hAnsi="Times New Roman" w:cs="Times New Roman"/>
          <w:sz w:val="24"/>
          <w:szCs w:val="24"/>
        </w:rPr>
        <w:t>[32].</w:t>
      </w:r>
    </w:p>
    <w:p w14:paraId="1718A66E" w14:textId="77777777" w:rsidR="00292CCF" w:rsidRDefault="00292CCF" w:rsidP="001269F4">
      <w:pPr>
        <w:autoSpaceDE w:val="0"/>
        <w:autoSpaceDN w:val="0"/>
        <w:adjustRightInd w:val="0"/>
        <w:spacing w:after="0" w:line="240" w:lineRule="auto"/>
        <w:jc w:val="both"/>
        <w:rPr>
          <w:rFonts w:ascii="Times New Roman" w:eastAsia="Calibri" w:hAnsi="Times New Roman" w:cs="Times New Roman"/>
          <w:sz w:val="24"/>
          <w:szCs w:val="24"/>
        </w:rPr>
      </w:pPr>
    </w:p>
    <w:p w14:paraId="27B58708" w14:textId="77777777" w:rsidR="00292CCF" w:rsidRDefault="00292CCF" w:rsidP="00292CCF">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adequacy of the models was justified by the analysis of </w:t>
      </w:r>
      <w:r w:rsidRPr="00292CCF">
        <w:rPr>
          <w:rFonts w:ascii="Times New Roman" w:eastAsia="Calibri" w:hAnsi="Times New Roman" w:cs="Times New Roman"/>
          <w:sz w:val="24"/>
          <w:szCs w:val="24"/>
        </w:rPr>
        <w:t>variance (ANOVA).</w:t>
      </w:r>
      <w:r>
        <w:rPr>
          <w:rFonts w:ascii="Times New Roman" w:eastAsia="Calibri" w:hAnsi="Times New Roman" w:cs="Times New Roman"/>
          <w:sz w:val="24"/>
          <w:szCs w:val="24"/>
        </w:rPr>
        <w:t xml:space="preserve"> </w:t>
      </w:r>
      <w:r w:rsidRPr="00292CCF">
        <w:rPr>
          <w:rFonts w:ascii="Times New Roman" w:eastAsia="Calibri" w:hAnsi="Times New Roman" w:cs="Times New Roman"/>
          <w:sz w:val="24"/>
          <w:szCs w:val="24"/>
        </w:rPr>
        <w:t xml:space="preserve">The ANOVA of </w:t>
      </w:r>
      <w:r w:rsidR="00905E83">
        <w:rPr>
          <w:rFonts w:ascii="Times New Roman" w:eastAsia="Calibri" w:hAnsi="Times New Roman" w:cs="Times New Roman"/>
          <w:sz w:val="24"/>
          <w:szCs w:val="24"/>
        </w:rPr>
        <w:t>fluoride</w:t>
      </w:r>
      <w:r w:rsidRPr="00292CCF">
        <w:rPr>
          <w:rFonts w:ascii="Times New Roman" w:eastAsia="Calibri" w:hAnsi="Times New Roman" w:cs="Times New Roman"/>
          <w:sz w:val="24"/>
          <w:szCs w:val="24"/>
        </w:rPr>
        <w:t xml:space="preserve"> ions adsorption is</w:t>
      </w:r>
      <w:r>
        <w:rPr>
          <w:rFonts w:ascii="Times New Roman" w:eastAsia="Calibri" w:hAnsi="Times New Roman" w:cs="Times New Roman"/>
          <w:sz w:val="24"/>
          <w:szCs w:val="24"/>
        </w:rPr>
        <w:t xml:space="preserve"> </w:t>
      </w:r>
      <w:r w:rsidRPr="00292CCF">
        <w:rPr>
          <w:rFonts w:ascii="Times New Roman" w:eastAsia="Calibri" w:hAnsi="Times New Roman" w:cs="Times New Roman"/>
          <w:sz w:val="24"/>
          <w:szCs w:val="24"/>
        </w:rPr>
        <w:t>given in Table 4.</w:t>
      </w:r>
    </w:p>
    <w:p w14:paraId="7A09F2CD" w14:textId="77777777" w:rsidR="00FE7E44" w:rsidRDefault="00FE7E44" w:rsidP="0082539B">
      <w:pPr>
        <w:spacing w:after="0" w:line="240" w:lineRule="auto"/>
        <w:rPr>
          <w:rFonts w:ascii="Times New Roman" w:eastAsia="Times New Roman" w:hAnsi="Times New Roman" w:cs="Times New Roman"/>
          <w:sz w:val="24"/>
          <w:szCs w:val="24"/>
        </w:rPr>
      </w:pPr>
    </w:p>
    <w:p w14:paraId="6AB4ABD0" w14:textId="77777777" w:rsidR="0082539B" w:rsidRPr="0082539B" w:rsidRDefault="0082539B" w:rsidP="0082539B">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Table 4</w:t>
      </w:r>
      <w:r w:rsidRPr="0082539B">
        <w:rPr>
          <w:rFonts w:ascii="Times New Roman" w:eastAsia="Calibri" w:hAnsi="Times New Roman" w:cs="Times New Roman"/>
          <w:b/>
          <w:sz w:val="24"/>
          <w:szCs w:val="24"/>
        </w:rPr>
        <w:t>:</w:t>
      </w:r>
      <w:r w:rsidRPr="0082539B">
        <w:rPr>
          <w:rFonts w:ascii="Times New Roman" w:eastAsia="Calibri" w:hAnsi="Times New Roman" w:cs="Times New Roman"/>
          <w:sz w:val="24"/>
          <w:szCs w:val="24"/>
        </w:rPr>
        <w:t xml:space="preserve"> ANOVA analysis for </w:t>
      </w:r>
      <w:r>
        <w:rPr>
          <w:rFonts w:ascii="Times New Roman" w:eastAsia="Calibri" w:hAnsi="Times New Roman" w:cs="Times New Roman"/>
          <w:sz w:val="24"/>
          <w:szCs w:val="24"/>
        </w:rPr>
        <w:t>CCD</w:t>
      </w:r>
      <w:r w:rsidRPr="0082539B">
        <w:rPr>
          <w:rFonts w:ascii="Times New Roman" w:eastAsia="Calibri" w:hAnsi="Times New Roman" w:cs="Times New Roman"/>
          <w:sz w:val="24"/>
          <w:szCs w:val="24"/>
        </w:rPr>
        <w:t xml:space="preserve"> response surface quadratic model for </w:t>
      </w:r>
      <w:r w:rsidR="00905E83">
        <w:rPr>
          <w:rFonts w:ascii="Times New Roman" w:eastAsia="Calibri" w:hAnsi="Times New Roman" w:cs="Times New Roman"/>
          <w:sz w:val="24"/>
          <w:szCs w:val="24"/>
        </w:rPr>
        <w:t>fluoride</w:t>
      </w:r>
      <w:r w:rsidRPr="0082539B">
        <w:rPr>
          <w:rFonts w:ascii="Times New Roman" w:eastAsia="Calibri" w:hAnsi="Times New Roman" w:cs="Times New Roman"/>
          <w:sz w:val="24"/>
          <w:szCs w:val="24"/>
        </w:rPr>
        <w:t xml:space="preserve"> ions adsorption </w:t>
      </w:r>
    </w:p>
    <w:p w14:paraId="303048D1" w14:textId="77777777" w:rsidR="0082539B" w:rsidRPr="0082539B" w:rsidRDefault="0082539B" w:rsidP="0082539B">
      <w:pPr>
        <w:autoSpaceDE w:val="0"/>
        <w:autoSpaceDN w:val="0"/>
        <w:adjustRightInd w:val="0"/>
        <w:spacing w:after="0" w:line="240" w:lineRule="auto"/>
        <w:jc w:val="center"/>
        <w:rPr>
          <w:rFonts w:ascii="Times New Roman" w:eastAsia="Calibri" w:hAnsi="Times New Roman" w:cs="Times New Roman"/>
          <w:sz w:val="24"/>
          <w:szCs w:val="24"/>
        </w:rPr>
      </w:pPr>
    </w:p>
    <w:tbl>
      <w:tblPr>
        <w:tblStyle w:val="TableGrid1"/>
        <w:tblW w:w="12065" w:type="dxa"/>
        <w:jc w:val="center"/>
        <w:tblLook w:val="04A0" w:firstRow="1" w:lastRow="0" w:firstColumn="1" w:lastColumn="0" w:noHBand="0" w:noVBand="1"/>
      </w:tblPr>
      <w:tblGrid>
        <w:gridCol w:w="1975"/>
        <w:gridCol w:w="2160"/>
        <w:gridCol w:w="1800"/>
        <w:gridCol w:w="1620"/>
        <w:gridCol w:w="1260"/>
        <w:gridCol w:w="1450"/>
        <w:gridCol w:w="1800"/>
      </w:tblGrid>
      <w:tr w:rsidR="0082539B" w:rsidRPr="0082539B" w14:paraId="2831EB96" w14:textId="77777777" w:rsidTr="002F100D">
        <w:trPr>
          <w:jc w:val="center"/>
        </w:trPr>
        <w:tc>
          <w:tcPr>
            <w:tcW w:w="1975" w:type="dxa"/>
          </w:tcPr>
          <w:p w14:paraId="4766563D" w14:textId="77777777" w:rsidR="0082539B" w:rsidRPr="0082539B" w:rsidRDefault="0082539B" w:rsidP="0082539B">
            <w:pPr>
              <w:jc w:val="center"/>
              <w:rPr>
                <w:rFonts w:ascii="Times New Roman" w:eastAsia="Calibri" w:hAnsi="Times New Roman" w:cs="Times New Roman"/>
                <w:b/>
                <w:sz w:val="24"/>
                <w:szCs w:val="24"/>
              </w:rPr>
            </w:pPr>
            <w:r w:rsidRPr="0082539B">
              <w:rPr>
                <w:rFonts w:ascii="Times New Roman" w:eastAsia="Calibri" w:hAnsi="Times New Roman" w:cs="Times New Roman"/>
                <w:b/>
                <w:sz w:val="24"/>
                <w:szCs w:val="24"/>
              </w:rPr>
              <w:t>Response source</w:t>
            </w:r>
          </w:p>
        </w:tc>
        <w:tc>
          <w:tcPr>
            <w:tcW w:w="2160" w:type="dxa"/>
          </w:tcPr>
          <w:p w14:paraId="3C07339C" w14:textId="77777777" w:rsidR="0082539B" w:rsidRPr="0082539B" w:rsidRDefault="0082539B" w:rsidP="0082539B">
            <w:pPr>
              <w:jc w:val="center"/>
              <w:rPr>
                <w:rFonts w:ascii="Times New Roman" w:eastAsia="Calibri" w:hAnsi="Times New Roman" w:cs="Times New Roman"/>
                <w:b/>
                <w:sz w:val="24"/>
                <w:szCs w:val="24"/>
              </w:rPr>
            </w:pPr>
            <w:r w:rsidRPr="0082539B">
              <w:rPr>
                <w:rFonts w:ascii="Times New Roman" w:eastAsia="Calibri" w:hAnsi="Times New Roman" w:cs="Times New Roman"/>
                <w:b/>
                <w:sz w:val="24"/>
                <w:szCs w:val="24"/>
              </w:rPr>
              <w:t>Degree of freedom</w:t>
            </w:r>
          </w:p>
          <w:p w14:paraId="7B53AC27" w14:textId="77777777" w:rsidR="0082539B" w:rsidRPr="0082539B" w:rsidRDefault="0082539B" w:rsidP="0082539B">
            <w:pPr>
              <w:jc w:val="center"/>
              <w:rPr>
                <w:rFonts w:ascii="Times New Roman" w:eastAsia="Calibri" w:hAnsi="Times New Roman" w:cs="Times New Roman"/>
                <w:b/>
                <w:sz w:val="24"/>
                <w:szCs w:val="24"/>
              </w:rPr>
            </w:pPr>
            <w:r w:rsidRPr="0082539B">
              <w:rPr>
                <w:rFonts w:ascii="Times New Roman" w:eastAsia="Calibri" w:hAnsi="Times New Roman" w:cs="Times New Roman"/>
                <w:b/>
                <w:sz w:val="24"/>
                <w:szCs w:val="24"/>
              </w:rPr>
              <w:t>(DF)</w:t>
            </w:r>
          </w:p>
        </w:tc>
        <w:tc>
          <w:tcPr>
            <w:tcW w:w="1800" w:type="dxa"/>
          </w:tcPr>
          <w:p w14:paraId="5400551E" w14:textId="77777777" w:rsidR="0082539B" w:rsidRPr="0082539B" w:rsidRDefault="0082539B" w:rsidP="0082539B">
            <w:pPr>
              <w:jc w:val="center"/>
              <w:rPr>
                <w:rFonts w:ascii="Times New Roman" w:eastAsia="Calibri" w:hAnsi="Times New Roman" w:cs="Times New Roman"/>
                <w:b/>
                <w:sz w:val="24"/>
                <w:szCs w:val="24"/>
              </w:rPr>
            </w:pPr>
            <w:r w:rsidRPr="0082539B">
              <w:rPr>
                <w:rFonts w:ascii="Times New Roman" w:eastAsia="Calibri" w:hAnsi="Times New Roman" w:cs="Times New Roman"/>
                <w:b/>
                <w:sz w:val="24"/>
                <w:szCs w:val="24"/>
              </w:rPr>
              <w:t>Sum of squares</w:t>
            </w:r>
          </w:p>
          <w:p w14:paraId="2BCE50F7" w14:textId="77777777" w:rsidR="0082539B" w:rsidRPr="0082539B" w:rsidRDefault="0082539B" w:rsidP="0082539B">
            <w:pPr>
              <w:jc w:val="center"/>
              <w:rPr>
                <w:rFonts w:ascii="Times New Roman" w:eastAsia="Calibri" w:hAnsi="Times New Roman" w:cs="Times New Roman"/>
                <w:b/>
                <w:sz w:val="24"/>
                <w:szCs w:val="24"/>
              </w:rPr>
            </w:pPr>
            <w:r w:rsidRPr="0082539B">
              <w:rPr>
                <w:rFonts w:ascii="Times New Roman" w:eastAsia="Calibri" w:hAnsi="Times New Roman" w:cs="Times New Roman"/>
                <w:b/>
                <w:sz w:val="24"/>
                <w:szCs w:val="24"/>
              </w:rPr>
              <w:t>(SS)</w:t>
            </w:r>
          </w:p>
        </w:tc>
        <w:tc>
          <w:tcPr>
            <w:tcW w:w="1620" w:type="dxa"/>
          </w:tcPr>
          <w:p w14:paraId="2504F13E" w14:textId="77777777" w:rsidR="0082539B" w:rsidRPr="0082539B" w:rsidRDefault="0082539B" w:rsidP="0082539B">
            <w:pPr>
              <w:jc w:val="center"/>
              <w:rPr>
                <w:rFonts w:ascii="Times New Roman" w:eastAsia="Calibri" w:hAnsi="Times New Roman" w:cs="Times New Roman"/>
                <w:b/>
                <w:sz w:val="24"/>
                <w:szCs w:val="24"/>
              </w:rPr>
            </w:pPr>
            <w:r w:rsidRPr="0082539B">
              <w:rPr>
                <w:rFonts w:ascii="Times New Roman" w:eastAsia="Calibri" w:hAnsi="Times New Roman" w:cs="Times New Roman"/>
                <w:b/>
                <w:sz w:val="24"/>
                <w:szCs w:val="24"/>
              </w:rPr>
              <w:t>Mean square</w:t>
            </w:r>
          </w:p>
          <w:p w14:paraId="49A7A560" w14:textId="77777777" w:rsidR="0082539B" w:rsidRPr="0082539B" w:rsidRDefault="0082539B" w:rsidP="0082539B">
            <w:pPr>
              <w:jc w:val="center"/>
              <w:rPr>
                <w:rFonts w:ascii="Times New Roman" w:eastAsia="Calibri" w:hAnsi="Times New Roman" w:cs="Times New Roman"/>
                <w:b/>
                <w:sz w:val="24"/>
                <w:szCs w:val="24"/>
              </w:rPr>
            </w:pPr>
            <w:r w:rsidRPr="0082539B">
              <w:rPr>
                <w:rFonts w:ascii="Times New Roman" w:eastAsia="Calibri" w:hAnsi="Times New Roman" w:cs="Times New Roman"/>
                <w:b/>
                <w:sz w:val="24"/>
                <w:szCs w:val="24"/>
              </w:rPr>
              <w:t>(MS)</w:t>
            </w:r>
          </w:p>
        </w:tc>
        <w:tc>
          <w:tcPr>
            <w:tcW w:w="1260" w:type="dxa"/>
          </w:tcPr>
          <w:p w14:paraId="3F802326" w14:textId="77777777" w:rsidR="0082539B" w:rsidRPr="0082539B" w:rsidRDefault="0082539B" w:rsidP="0082539B">
            <w:pPr>
              <w:jc w:val="center"/>
              <w:rPr>
                <w:rFonts w:ascii="Times New Roman" w:eastAsia="Calibri" w:hAnsi="Times New Roman" w:cs="Times New Roman"/>
                <w:b/>
                <w:sz w:val="24"/>
                <w:szCs w:val="24"/>
              </w:rPr>
            </w:pPr>
            <w:r w:rsidRPr="0082539B">
              <w:rPr>
                <w:rFonts w:ascii="Times New Roman" w:eastAsia="Calibri" w:hAnsi="Times New Roman" w:cs="Times New Roman"/>
                <w:b/>
                <w:sz w:val="24"/>
                <w:szCs w:val="24"/>
              </w:rPr>
              <w:t>F value</w:t>
            </w:r>
          </w:p>
        </w:tc>
        <w:tc>
          <w:tcPr>
            <w:tcW w:w="1450" w:type="dxa"/>
          </w:tcPr>
          <w:p w14:paraId="31D14963" w14:textId="77777777" w:rsidR="0082539B" w:rsidRPr="0082539B" w:rsidRDefault="0082539B" w:rsidP="0082539B">
            <w:pPr>
              <w:jc w:val="center"/>
              <w:rPr>
                <w:rFonts w:ascii="Times New Roman" w:eastAsia="Calibri" w:hAnsi="Times New Roman" w:cs="Times New Roman"/>
                <w:b/>
                <w:sz w:val="24"/>
                <w:szCs w:val="24"/>
              </w:rPr>
            </w:pPr>
            <w:r w:rsidRPr="0082539B">
              <w:rPr>
                <w:rFonts w:ascii="Times New Roman" w:eastAsia="Calibri" w:hAnsi="Times New Roman" w:cs="Times New Roman"/>
                <w:b/>
                <w:sz w:val="24"/>
                <w:szCs w:val="24"/>
              </w:rPr>
              <w:t>P value</w:t>
            </w:r>
          </w:p>
        </w:tc>
        <w:tc>
          <w:tcPr>
            <w:tcW w:w="1800" w:type="dxa"/>
          </w:tcPr>
          <w:p w14:paraId="44F939F9" w14:textId="77777777" w:rsidR="0082539B" w:rsidRPr="0082539B" w:rsidRDefault="0082539B" w:rsidP="0082539B">
            <w:pPr>
              <w:jc w:val="center"/>
              <w:rPr>
                <w:rFonts w:ascii="Times New Roman" w:eastAsia="Calibri" w:hAnsi="Times New Roman" w:cs="Times New Roman"/>
                <w:b/>
                <w:sz w:val="24"/>
                <w:szCs w:val="24"/>
              </w:rPr>
            </w:pPr>
            <w:r w:rsidRPr="0082539B">
              <w:rPr>
                <w:rFonts w:ascii="Times New Roman" w:eastAsia="Calibri" w:hAnsi="Times New Roman" w:cs="Times New Roman"/>
                <w:b/>
                <w:sz w:val="24"/>
                <w:szCs w:val="24"/>
              </w:rPr>
              <w:t xml:space="preserve">Comment </w:t>
            </w:r>
          </w:p>
        </w:tc>
      </w:tr>
      <w:tr w:rsidR="0082539B" w:rsidRPr="0082539B" w14:paraId="174C5DD9" w14:textId="77777777" w:rsidTr="002F100D">
        <w:trPr>
          <w:jc w:val="center"/>
        </w:trPr>
        <w:tc>
          <w:tcPr>
            <w:tcW w:w="1975" w:type="dxa"/>
          </w:tcPr>
          <w:p w14:paraId="1E27A313"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Model</w:t>
            </w:r>
          </w:p>
        </w:tc>
        <w:tc>
          <w:tcPr>
            <w:tcW w:w="2160" w:type="dxa"/>
          </w:tcPr>
          <w:p w14:paraId="71A7D19D"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14</w:t>
            </w:r>
          </w:p>
        </w:tc>
        <w:tc>
          <w:tcPr>
            <w:tcW w:w="1800" w:type="dxa"/>
          </w:tcPr>
          <w:p w14:paraId="4E215956"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642.473</w:t>
            </w:r>
          </w:p>
        </w:tc>
        <w:tc>
          <w:tcPr>
            <w:tcW w:w="1620" w:type="dxa"/>
          </w:tcPr>
          <w:p w14:paraId="706D2842"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45.891</w:t>
            </w:r>
          </w:p>
        </w:tc>
        <w:tc>
          <w:tcPr>
            <w:tcW w:w="1260" w:type="dxa"/>
          </w:tcPr>
          <w:p w14:paraId="26AE5B06"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22.55</w:t>
            </w:r>
          </w:p>
        </w:tc>
        <w:tc>
          <w:tcPr>
            <w:tcW w:w="1450" w:type="dxa"/>
          </w:tcPr>
          <w:p w14:paraId="09E6B027"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0.000</w:t>
            </w:r>
          </w:p>
        </w:tc>
        <w:tc>
          <w:tcPr>
            <w:tcW w:w="1800" w:type="dxa"/>
          </w:tcPr>
          <w:p w14:paraId="720079C5"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Significant</w:t>
            </w:r>
          </w:p>
        </w:tc>
      </w:tr>
      <w:tr w:rsidR="0082539B" w:rsidRPr="0082539B" w14:paraId="3BD2C16D" w14:textId="77777777" w:rsidTr="002F100D">
        <w:trPr>
          <w:jc w:val="center"/>
        </w:trPr>
        <w:tc>
          <w:tcPr>
            <w:tcW w:w="1975" w:type="dxa"/>
          </w:tcPr>
          <w:p w14:paraId="67B91B3B"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Linear</w:t>
            </w:r>
          </w:p>
        </w:tc>
        <w:tc>
          <w:tcPr>
            <w:tcW w:w="2160" w:type="dxa"/>
          </w:tcPr>
          <w:p w14:paraId="435698A0"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4</w:t>
            </w:r>
          </w:p>
        </w:tc>
        <w:tc>
          <w:tcPr>
            <w:tcW w:w="1800" w:type="dxa"/>
          </w:tcPr>
          <w:p w14:paraId="6C2A0511"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186.526</w:t>
            </w:r>
          </w:p>
        </w:tc>
        <w:tc>
          <w:tcPr>
            <w:tcW w:w="1620" w:type="dxa"/>
          </w:tcPr>
          <w:p w14:paraId="2311604D"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46.631</w:t>
            </w:r>
          </w:p>
        </w:tc>
        <w:tc>
          <w:tcPr>
            <w:tcW w:w="1260" w:type="dxa"/>
          </w:tcPr>
          <w:p w14:paraId="6CA83F04"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22.91</w:t>
            </w:r>
          </w:p>
        </w:tc>
        <w:tc>
          <w:tcPr>
            <w:tcW w:w="1450" w:type="dxa"/>
          </w:tcPr>
          <w:p w14:paraId="0D865C84"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0.000</w:t>
            </w:r>
          </w:p>
        </w:tc>
        <w:tc>
          <w:tcPr>
            <w:tcW w:w="1800" w:type="dxa"/>
          </w:tcPr>
          <w:p w14:paraId="7697E255"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Significant</w:t>
            </w:r>
          </w:p>
        </w:tc>
      </w:tr>
      <w:tr w:rsidR="0082539B" w:rsidRPr="0082539B" w14:paraId="59B06EA5" w14:textId="77777777" w:rsidTr="002F100D">
        <w:trPr>
          <w:jc w:val="center"/>
        </w:trPr>
        <w:tc>
          <w:tcPr>
            <w:tcW w:w="1975" w:type="dxa"/>
          </w:tcPr>
          <w:p w14:paraId="1F5357D4"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X</w:t>
            </w:r>
            <w:r w:rsidRPr="0082539B">
              <w:rPr>
                <w:rFonts w:ascii="Times New Roman" w:eastAsia="Calibri" w:hAnsi="Times New Roman" w:cs="Times New Roman"/>
                <w:sz w:val="24"/>
                <w:szCs w:val="24"/>
                <w:vertAlign w:val="subscript"/>
              </w:rPr>
              <w:t>1</w:t>
            </w:r>
          </w:p>
        </w:tc>
        <w:tc>
          <w:tcPr>
            <w:tcW w:w="2160" w:type="dxa"/>
          </w:tcPr>
          <w:p w14:paraId="5B5D22B3"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w:t>
            </w:r>
          </w:p>
        </w:tc>
        <w:tc>
          <w:tcPr>
            <w:tcW w:w="1800" w:type="dxa"/>
          </w:tcPr>
          <w:p w14:paraId="1F092032"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11.844</w:t>
            </w:r>
          </w:p>
        </w:tc>
        <w:tc>
          <w:tcPr>
            <w:tcW w:w="1620" w:type="dxa"/>
          </w:tcPr>
          <w:p w14:paraId="3C24D89C"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11.844</w:t>
            </w:r>
          </w:p>
        </w:tc>
        <w:tc>
          <w:tcPr>
            <w:tcW w:w="1260" w:type="dxa"/>
          </w:tcPr>
          <w:p w14:paraId="6C96A638"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5.82</w:t>
            </w:r>
          </w:p>
        </w:tc>
        <w:tc>
          <w:tcPr>
            <w:tcW w:w="1450" w:type="dxa"/>
          </w:tcPr>
          <w:p w14:paraId="6A73B278"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0.028</w:t>
            </w:r>
          </w:p>
        </w:tc>
        <w:tc>
          <w:tcPr>
            <w:tcW w:w="1800" w:type="dxa"/>
          </w:tcPr>
          <w:p w14:paraId="739296CF"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Significant</w:t>
            </w:r>
          </w:p>
        </w:tc>
      </w:tr>
      <w:tr w:rsidR="0082539B" w:rsidRPr="0082539B" w14:paraId="280F4033" w14:textId="77777777" w:rsidTr="002F100D">
        <w:trPr>
          <w:jc w:val="center"/>
        </w:trPr>
        <w:tc>
          <w:tcPr>
            <w:tcW w:w="1975" w:type="dxa"/>
          </w:tcPr>
          <w:p w14:paraId="60919C10"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X</w:t>
            </w:r>
            <w:r w:rsidRPr="0082539B">
              <w:rPr>
                <w:rFonts w:ascii="Times New Roman" w:eastAsia="Calibri" w:hAnsi="Times New Roman" w:cs="Times New Roman"/>
                <w:sz w:val="24"/>
                <w:szCs w:val="24"/>
                <w:vertAlign w:val="subscript"/>
              </w:rPr>
              <w:t>2</w:t>
            </w:r>
          </w:p>
        </w:tc>
        <w:tc>
          <w:tcPr>
            <w:tcW w:w="2160" w:type="dxa"/>
          </w:tcPr>
          <w:p w14:paraId="4D1CEFC6"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w:t>
            </w:r>
          </w:p>
        </w:tc>
        <w:tc>
          <w:tcPr>
            <w:tcW w:w="1800" w:type="dxa"/>
          </w:tcPr>
          <w:p w14:paraId="6A27503A"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15.626</w:t>
            </w:r>
          </w:p>
        </w:tc>
        <w:tc>
          <w:tcPr>
            <w:tcW w:w="1620" w:type="dxa"/>
          </w:tcPr>
          <w:p w14:paraId="013D9DFC"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15.626</w:t>
            </w:r>
          </w:p>
        </w:tc>
        <w:tc>
          <w:tcPr>
            <w:tcW w:w="1260" w:type="dxa"/>
          </w:tcPr>
          <w:p w14:paraId="33E28904"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7.68</w:t>
            </w:r>
          </w:p>
        </w:tc>
        <w:tc>
          <w:tcPr>
            <w:tcW w:w="1450" w:type="dxa"/>
          </w:tcPr>
          <w:p w14:paraId="14AF2856"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0.014</w:t>
            </w:r>
          </w:p>
        </w:tc>
        <w:tc>
          <w:tcPr>
            <w:tcW w:w="1800" w:type="dxa"/>
          </w:tcPr>
          <w:p w14:paraId="1EAB2DF8"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Significant</w:t>
            </w:r>
          </w:p>
        </w:tc>
      </w:tr>
      <w:tr w:rsidR="0082539B" w:rsidRPr="0082539B" w14:paraId="01DE9818" w14:textId="77777777" w:rsidTr="002F100D">
        <w:trPr>
          <w:jc w:val="center"/>
        </w:trPr>
        <w:tc>
          <w:tcPr>
            <w:tcW w:w="1975" w:type="dxa"/>
          </w:tcPr>
          <w:p w14:paraId="6C1EB017"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X</w:t>
            </w:r>
            <w:r w:rsidRPr="0082539B">
              <w:rPr>
                <w:rFonts w:ascii="Times New Roman" w:eastAsia="Calibri" w:hAnsi="Times New Roman" w:cs="Times New Roman"/>
                <w:sz w:val="24"/>
                <w:szCs w:val="24"/>
                <w:vertAlign w:val="subscript"/>
              </w:rPr>
              <w:t>3</w:t>
            </w:r>
          </w:p>
        </w:tc>
        <w:tc>
          <w:tcPr>
            <w:tcW w:w="2160" w:type="dxa"/>
          </w:tcPr>
          <w:p w14:paraId="70565674"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w:t>
            </w:r>
          </w:p>
        </w:tc>
        <w:tc>
          <w:tcPr>
            <w:tcW w:w="1800" w:type="dxa"/>
          </w:tcPr>
          <w:p w14:paraId="3B3F9E8C"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96.330</w:t>
            </w:r>
          </w:p>
        </w:tc>
        <w:tc>
          <w:tcPr>
            <w:tcW w:w="1620" w:type="dxa"/>
          </w:tcPr>
          <w:p w14:paraId="12B224D3"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96.330</w:t>
            </w:r>
          </w:p>
        </w:tc>
        <w:tc>
          <w:tcPr>
            <w:tcW w:w="1260" w:type="dxa"/>
          </w:tcPr>
          <w:p w14:paraId="573B5C76"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47.33</w:t>
            </w:r>
          </w:p>
        </w:tc>
        <w:tc>
          <w:tcPr>
            <w:tcW w:w="1450" w:type="dxa"/>
          </w:tcPr>
          <w:p w14:paraId="1B570259"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0.000</w:t>
            </w:r>
          </w:p>
        </w:tc>
        <w:tc>
          <w:tcPr>
            <w:tcW w:w="1800" w:type="dxa"/>
          </w:tcPr>
          <w:p w14:paraId="7401BDE3"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Significant</w:t>
            </w:r>
          </w:p>
        </w:tc>
      </w:tr>
      <w:tr w:rsidR="0082539B" w:rsidRPr="0082539B" w14:paraId="4840A865" w14:textId="77777777" w:rsidTr="002F100D">
        <w:trPr>
          <w:jc w:val="center"/>
        </w:trPr>
        <w:tc>
          <w:tcPr>
            <w:tcW w:w="1975" w:type="dxa"/>
          </w:tcPr>
          <w:p w14:paraId="537D701D"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X</w:t>
            </w:r>
            <w:r w:rsidRPr="0082539B">
              <w:rPr>
                <w:rFonts w:ascii="Times New Roman" w:eastAsia="Calibri" w:hAnsi="Times New Roman" w:cs="Times New Roman"/>
                <w:sz w:val="24"/>
                <w:szCs w:val="24"/>
                <w:vertAlign w:val="subscript"/>
              </w:rPr>
              <w:t>4</w:t>
            </w:r>
          </w:p>
        </w:tc>
        <w:tc>
          <w:tcPr>
            <w:tcW w:w="2160" w:type="dxa"/>
          </w:tcPr>
          <w:p w14:paraId="0E42E680"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w:t>
            </w:r>
          </w:p>
        </w:tc>
        <w:tc>
          <w:tcPr>
            <w:tcW w:w="1800" w:type="dxa"/>
          </w:tcPr>
          <w:p w14:paraId="37917E70"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62.711</w:t>
            </w:r>
          </w:p>
        </w:tc>
        <w:tc>
          <w:tcPr>
            <w:tcW w:w="1620" w:type="dxa"/>
          </w:tcPr>
          <w:p w14:paraId="63AC6288"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62.711</w:t>
            </w:r>
          </w:p>
        </w:tc>
        <w:tc>
          <w:tcPr>
            <w:tcW w:w="1260" w:type="dxa"/>
          </w:tcPr>
          <w:p w14:paraId="674CDF0F"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30.81</w:t>
            </w:r>
          </w:p>
        </w:tc>
        <w:tc>
          <w:tcPr>
            <w:tcW w:w="1450" w:type="dxa"/>
          </w:tcPr>
          <w:p w14:paraId="0B16329F"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0.000</w:t>
            </w:r>
          </w:p>
        </w:tc>
        <w:tc>
          <w:tcPr>
            <w:tcW w:w="1800" w:type="dxa"/>
          </w:tcPr>
          <w:p w14:paraId="6DA0AE03"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Significant</w:t>
            </w:r>
          </w:p>
        </w:tc>
      </w:tr>
      <w:tr w:rsidR="0082539B" w:rsidRPr="0082539B" w14:paraId="1520F1C2" w14:textId="77777777" w:rsidTr="002F100D">
        <w:trPr>
          <w:jc w:val="center"/>
        </w:trPr>
        <w:tc>
          <w:tcPr>
            <w:tcW w:w="1975" w:type="dxa"/>
          </w:tcPr>
          <w:p w14:paraId="7388F58B"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Quadratic</w:t>
            </w:r>
          </w:p>
        </w:tc>
        <w:tc>
          <w:tcPr>
            <w:tcW w:w="2160" w:type="dxa"/>
          </w:tcPr>
          <w:p w14:paraId="6840C0F1"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4</w:t>
            </w:r>
          </w:p>
        </w:tc>
        <w:tc>
          <w:tcPr>
            <w:tcW w:w="1800" w:type="dxa"/>
          </w:tcPr>
          <w:p w14:paraId="1736C9AD"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66.366</w:t>
            </w:r>
          </w:p>
        </w:tc>
        <w:tc>
          <w:tcPr>
            <w:tcW w:w="1620" w:type="dxa"/>
          </w:tcPr>
          <w:p w14:paraId="2BE3A972"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16.592</w:t>
            </w:r>
          </w:p>
        </w:tc>
        <w:tc>
          <w:tcPr>
            <w:tcW w:w="1260" w:type="dxa"/>
          </w:tcPr>
          <w:p w14:paraId="57E84BB6"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8.15</w:t>
            </w:r>
          </w:p>
        </w:tc>
        <w:tc>
          <w:tcPr>
            <w:tcW w:w="1450" w:type="dxa"/>
          </w:tcPr>
          <w:p w14:paraId="05AD6208"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0.001</w:t>
            </w:r>
          </w:p>
        </w:tc>
        <w:tc>
          <w:tcPr>
            <w:tcW w:w="1800" w:type="dxa"/>
          </w:tcPr>
          <w:p w14:paraId="6796895F"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Significant</w:t>
            </w:r>
          </w:p>
        </w:tc>
      </w:tr>
      <w:tr w:rsidR="0082539B" w:rsidRPr="0082539B" w14:paraId="0D930D94" w14:textId="77777777" w:rsidTr="002F100D">
        <w:trPr>
          <w:jc w:val="center"/>
        </w:trPr>
        <w:tc>
          <w:tcPr>
            <w:tcW w:w="1975" w:type="dxa"/>
          </w:tcPr>
          <w:p w14:paraId="2BE756B3"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lastRenderedPageBreak/>
              <w:t>(X</w:t>
            </w:r>
            <w:r w:rsidRPr="0082539B">
              <w:rPr>
                <w:rFonts w:ascii="Times New Roman" w:eastAsia="Calibri" w:hAnsi="Times New Roman" w:cs="Times New Roman"/>
                <w:sz w:val="24"/>
                <w:szCs w:val="24"/>
                <w:vertAlign w:val="subscript"/>
              </w:rPr>
              <w:t>1</w:t>
            </w:r>
            <w:r w:rsidRPr="0082539B">
              <w:rPr>
                <w:rFonts w:ascii="Times New Roman" w:eastAsia="Calibri" w:hAnsi="Times New Roman" w:cs="Times New Roman"/>
                <w:sz w:val="24"/>
                <w:szCs w:val="24"/>
              </w:rPr>
              <w:t>)</w:t>
            </w:r>
            <w:r w:rsidRPr="0082539B">
              <w:rPr>
                <w:rFonts w:ascii="Times New Roman" w:eastAsia="Calibri" w:hAnsi="Times New Roman" w:cs="Times New Roman"/>
                <w:sz w:val="24"/>
                <w:szCs w:val="24"/>
                <w:vertAlign w:val="superscript"/>
              </w:rPr>
              <w:t>2</w:t>
            </w:r>
          </w:p>
        </w:tc>
        <w:tc>
          <w:tcPr>
            <w:tcW w:w="2160" w:type="dxa"/>
          </w:tcPr>
          <w:p w14:paraId="64F5E5D8"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w:t>
            </w:r>
          </w:p>
        </w:tc>
        <w:tc>
          <w:tcPr>
            <w:tcW w:w="1800" w:type="dxa"/>
          </w:tcPr>
          <w:p w14:paraId="487F80FC"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9.268</w:t>
            </w:r>
          </w:p>
        </w:tc>
        <w:tc>
          <w:tcPr>
            <w:tcW w:w="1620" w:type="dxa"/>
          </w:tcPr>
          <w:p w14:paraId="5E842481"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9.268</w:t>
            </w:r>
          </w:p>
        </w:tc>
        <w:tc>
          <w:tcPr>
            <w:tcW w:w="1260" w:type="dxa"/>
          </w:tcPr>
          <w:p w14:paraId="0E79445B"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4.55</w:t>
            </w:r>
          </w:p>
        </w:tc>
        <w:tc>
          <w:tcPr>
            <w:tcW w:w="1450" w:type="dxa"/>
          </w:tcPr>
          <w:p w14:paraId="5D400237"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0.049</w:t>
            </w:r>
          </w:p>
        </w:tc>
        <w:tc>
          <w:tcPr>
            <w:tcW w:w="1800" w:type="dxa"/>
          </w:tcPr>
          <w:p w14:paraId="7BA1E9CB"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Significant</w:t>
            </w:r>
          </w:p>
        </w:tc>
      </w:tr>
      <w:tr w:rsidR="0082539B" w:rsidRPr="0082539B" w14:paraId="2D2129EF" w14:textId="77777777" w:rsidTr="002F100D">
        <w:trPr>
          <w:jc w:val="center"/>
        </w:trPr>
        <w:tc>
          <w:tcPr>
            <w:tcW w:w="1975" w:type="dxa"/>
          </w:tcPr>
          <w:p w14:paraId="5D7CB1EB"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(X</w:t>
            </w:r>
            <w:r w:rsidRPr="0082539B">
              <w:rPr>
                <w:rFonts w:ascii="Times New Roman" w:eastAsia="Calibri" w:hAnsi="Times New Roman" w:cs="Times New Roman"/>
                <w:sz w:val="24"/>
                <w:szCs w:val="24"/>
                <w:vertAlign w:val="subscript"/>
              </w:rPr>
              <w:t>2</w:t>
            </w:r>
            <w:r w:rsidRPr="0082539B">
              <w:rPr>
                <w:rFonts w:ascii="Times New Roman" w:eastAsia="Calibri" w:hAnsi="Times New Roman" w:cs="Times New Roman"/>
                <w:sz w:val="24"/>
                <w:szCs w:val="24"/>
              </w:rPr>
              <w:t>)</w:t>
            </w:r>
            <w:r w:rsidRPr="0082539B">
              <w:rPr>
                <w:rFonts w:ascii="Times New Roman" w:eastAsia="Calibri" w:hAnsi="Times New Roman" w:cs="Times New Roman"/>
                <w:sz w:val="24"/>
                <w:szCs w:val="24"/>
                <w:vertAlign w:val="superscript"/>
              </w:rPr>
              <w:t>2</w:t>
            </w:r>
          </w:p>
        </w:tc>
        <w:tc>
          <w:tcPr>
            <w:tcW w:w="2160" w:type="dxa"/>
          </w:tcPr>
          <w:p w14:paraId="13C26555"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w:t>
            </w:r>
          </w:p>
        </w:tc>
        <w:tc>
          <w:tcPr>
            <w:tcW w:w="1800" w:type="dxa"/>
          </w:tcPr>
          <w:p w14:paraId="23B62301"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29.840</w:t>
            </w:r>
          </w:p>
        </w:tc>
        <w:tc>
          <w:tcPr>
            <w:tcW w:w="1620" w:type="dxa"/>
          </w:tcPr>
          <w:p w14:paraId="1D69AEE3"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29.840</w:t>
            </w:r>
          </w:p>
        </w:tc>
        <w:tc>
          <w:tcPr>
            <w:tcW w:w="1260" w:type="dxa"/>
          </w:tcPr>
          <w:p w14:paraId="7A6705EA"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14.66</w:t>
            </w:r>
          </w:p>
        </w:tc>
        <w:tc>
          <w:tcPr>
            <w:tcW w:w="1450" w:type="dxa"/>
          </w:tcPr>
          <w:p w14:paraId="5D5ADED6"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0.001</w:t>
            </w:r>
          </w:p>
        </w:tc>
        <w:tc>
          <w:tcPr>
            <w:tcW w:w="1800" w:type="dxa"/>
          </w:tcPr>
          <w:p w14:paraId="0223A943"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Significant</w:t>
            </w:r>
          </w:p>
        </w:tc>
      </w:tr>
      <w:tr w:rsidR="0082539B" w:rsidRPr="0082539B" w14:paraId="1BACFAFD" w14:textId="77777777" w:rsidTr="002F100D">
        <w:trPr>
          <w:jc w:val="center"/>
        </w:trPr>
        <w:tc>
          <w:tcPr>
            <w:tcW w:w="1975" w:type="dxa"/>
          </w:tcPr>
          <w:p w14:paraId="6C529150"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(X</w:t>
            </w:r>
            <w:r w:rsidRPr="0082539B">
              <w:rPr>
                <w:rFonts w:ascii="Times New Roman" w:eastAsia="Calibri" w:hAnsi="Times New Roman" w:cs="Times New Roman"/>
                <w:sz w:val="24"/>
                <w:szCs w:val="24"/>
                <w:vertAlign w:val="subscript"/>
              </w:rPr>
              <w:t>3</w:t>
            </w:r>
            <w:r w:rsidRPr="0082539B">
              <w:rPr>
                <w:rFonts w:ascii="Times New Roman" w:eastAsia="Calibri" w:hAnsi="Times New Roman" w:cs="Times New Roman"/>
                <w:sz w:val="24"/>
                <w:szCs w:val="24"/>
              </w:rPr>
              <w:t>)</w:t>
            </w:r>
            <w:r w:rsidRPr="0082539B">
              <w:rPr>
                <w:rFonts w:ascii="Times New Roman" w:eastAsia="Calibri" w:hAnsi="Times New Roman" w:cs="Times New Roman"/>
                <w:sz w:val="24"/>
                <w:szCs w:val="24"/>
                <w:vertAlign w:val="superscript"/>
              </w:rPr>
              <w:t>2</w:t>
            </w:r>
          </w:p>
        </w:tc>
        <w:tc>
          <w:tcPr>
            <w:tcW w:w="2160" w:type="dxa"/>
          </w:tcPr>
          <w:p w14:paraId="369D9297"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w:t>
            </w:r>
          </w:p>
        </w:tc>
        <w:tc>
          <w:tcPr>
            <w:tcW w:w="1800" w:type="dxa"/>
          </w:tcPr>
          <w:p w14:paraId="560D6D51"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13.731</w:t>
            </w:r>
          </w:p>
        </w:tc>
        <w:tc>
          <w:tcPr>
            <w:tcW w:w="1620" w:type="dxa"/>
          </w:tcPr>
          <w:p w14:paraId="5C279AAF"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13.731</w:t>
            </w:r>
          </w:p>
        </w:tc>
        <w:tc>
          <w:tcPr>
            <w:tcW w:w="1260" w:type="dxa"/>
          </w:tcPr>
          <w:p w14:paraId="766618BE"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6.75</w:t>
            </w:r>
          </w:p>
        </w:tc>
        <w:tc>
          <w:tcPr>
            <w:tcW w:w="1450" w:type="dxa"/>
          </w:tcPr>
          <w:p w14:paraId="45D023D0"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0.019</w:t>
            </w:r>
          </w:p>
        </w:tc>
        <w:tc>
          <w:tcPr>
            <w:tcW w:w="1800" w:type="dxa"/>
          </w:tcPr>
          <w:p w14:paraId="5CFAC6E4"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Significant</w:t>
            </w:r>
          </w:p>
        </w:tc>
      </w:tr>
      <w:tr w:rsidR="0082539B" w:rsidRPr="0082539B" w14:paraId="6F377518" w14:textId="77777777" w:rsidTr="002F100D">
        <w:trPr>
          <w:jc w:val="center"/>
        </w:trPr>
        <w:tc>
          <w:tcPr>
            <w:tcW w:w="1975" w:type="dxa"/>
          </w:tcPr>
          <w:p w14:paraId="56256D70"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(X</w:t>
            </w:r>
            <w:r w:rsidRPr="0082539B">
              <w:rPr>
                <w:rFonts w:ascii="Times New Roman" w:eastAsia="Calibri" w:hAnsi="Times New Roman" w:cs="Times New Roman"/>
                <w:sz w:val="24"/>
                <w:szCs w:val="24"/>
                <w:vertAlign w:val="subscript"/>
              </w:rPr>
              <w:t>4</w:t>
            </w:r>
            <w:r w:rsidRPr="0082539B">
              <w:rPr>
                <w:rFonts w:ascii="Times New Roman" w:eastAsia="Calibri" w:hAnsi="Times New Roman" w:cs="Times New Roman"/>
                <w:sz w:val="24"/>
                <w:szCs w:val="24"/>
              </w:rPr>
              <w:t>)</w:t>
            </w:r>
            <w:r w:rsidRPr="0082539B">
              <w:rPr>
                <w:rFonts w:ascii="Times New Roman" w:eastAsia="Calibri" w:hAnsi="Times New Roman" w:cs="Times New Roman"/>
                <w:sz w:val="24"/>
                <w:szCs w:val="24"/>
                <w:vertAlign w:val="superscript"/>
              </w:rPr>
              <w:t>2</w:t>
            </w:r>
          </w:p>
        </w:tc>
        <w:tc>
          <w:tcPr>
            <w:tcW w:w="2160" w:type="dxa"/>
          </w:tcPr>
          <w:p w14:paraId="74E43DFF"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w:t>
            </w:r>
          </w:p>
        </w:tc>
        <w:tc>
          <w:tcPr>
            <w:tcW w:w="1800" w:type="dxa"/>
          </w:tcPr>
          <w:p w14:paraId="732B5772"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6.530</w:t>
            </w:r>
          </w:p>
        </w:tc>
        <w:tc>
          <w:tcPr>
            <w:tcW w:w="1620" w:type="dxa"/>
          </w:tcPr>
          <w:p w14:paraId="60C69B56"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6.530</w:t>
            </w:r>
          </w:p>
        </w:tc>
        <w:tc>
          <w:tcPr>
            <w:tcW w:w="1260" w:type="dxa"/>
          </w:tcPr>
          <w:p w14:paraId="3E4213E0"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3.21</w:t>
            </w:r>
          </w:p>
        </w:tc>
        <w:tc>
          <w:tcPr>
            <w:tcW w:w="1450" w:type="dxa"/>
          </w:tcPr>
          <w:p w14:paraId="080145DB"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0.092</w:t>
            </w:r>
          </w:p>
        </w:tc>
        <w:tc>
          <w:tcPr>
            <w:tcW w:w="1800" w:type="dxa"/>
          </w:tcPr>
          <w:p w14:paraId="33E18EFE"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Not significant</w:t>
            </w:r>
          </w:p>
        </w:tc>
      </w:tr>
      <w:tr w:rsidR="0082539B" w:rsidRPr="0082539B" w14:paraId="4F705938" w14:textId="77777777" w:rsidTr="002F100D">
        <w:trPr>
          <w:trHeight w:val="233"/>
          <w:jc w:val="center"/>
        </w:trPr>
        <w:tc>
          <w:tcPr>
            <w:tcW w:w="1975" w:type="dxa"/>
          </w:tcPr>
          <w:p w14:paraId="3D941D38"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 xml:space="preserve">2-way interaction </w:t>
            </w:r>
          </w:p>
        </w:tc>
        <w:tc>
          <w:tcPr>
            <w:tcW w:w="2160" w:type="dxa"/>
          </w:tcPr>
          <w:p w14:paraId="7631BECA"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6</w:t>
            </w:r>
          </w:p>
        </w:tc>
        <w:tc>
          <w:tcPr>
            <w:tcW w:w="1800" w:type="dxa"/>
          </w:tcPr>
          <w:p w14:paraId="6D71363A"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352.510</w:t>
            </w:r>
          </w:p>
        </w:tc>
        <w:tc>
          <w:tcPr>
            <w:tcW w:w="1620" w:type="dxa"/>
          </w:tcPr>
          <w:p w14:paraId="2B3A502C"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58.752</w:t>
            </w:r>
          </w:p>
        </w:tc>
        <w:tc>
          <w:tcPr>
            <w:tcW w:w="1260" w:type="dxa"/>
          </w:tcPr>
          <w:p w14:paraId="7722809F"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28.87</w:t>
            </w:r>
          </w:p>
        </w:tc>
        <w:tc>
          <w:tcPr>
            <w:tcW w:w="1450" w:type="dxa"/>
          </w:tcPr>
          <w:p w14:paraId="01AD4F66"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0.000</w:t>
            </w:r>
          </w:p>
        </w:tc>
        <w:tc>
          <w:tcPr>
            <w:tcW w:w="1800" w:type="dxa"/>
          </w:tcPr>
          <w:p w14:paraId="70CBA470"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Significant</w:t>
            </w:r>
          </w:p>
        </w:tc>
      </w:tr>
      <w:tr w:rsidR="0082539B" w:rsidRPr="0082539B" w14:paraId="45064071" w14:textId="77777777" w:rsidTr="002F100D">
        <w:trPr>
          <w:jc w:val="center"/>
        </w:trPr>
        <w:tc>
          <w:tcPr>
            <w:tcW w:w="1975" w:type="dxa"/>
          </w:tcPr>
          <w:p w14:paraId="241BA5EB"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X</w:t>
            </w:r>
            <w:r w:rsidRPr="0082539B">
              <w:rPr>
                <w:rFonts w:ascii="Times New Roman" w:eastAsia="Calibri" w:hAnsi="Times New Roman" w:cs="Times New Roman"/>
                <w:sz w:val="24"/>
                <w:szCs w:val="24"/>
                <w:vertAlign w:val="subscript"/>
              </w:rPr>
              <w:t>1</w:t>
            </w:r>
            <w:r w:rsidRPr="0082539B">
              <w:rPr>
                <w:rFonts w:ascii="Times New Roman" w:eastAsia="Calibri" w:hAnsi="Times New Roman" w:cs="Times New Roman"/>
                <w:sz w:val="24"/>
                <w:szCs w:val="24"/>
              </w:rPr>
              <w:t>X</w:t>
            </w:r>
            <w:r w:rsidRPr="0082539B">
              <w:rPr>
                <w:rFonts w:ascii="Times New Roman" w:eastAsia="Calibri" w:hAnsi="Times New Roman" w:cs="Times New Roman"/>
                <w:sz w:val="24"/>
                <w:szCs w:val="24"/>
                <w:vertAlign w:val="subscript"/>
              </w:rPr>
              <w:t>2</w:t>
            </w:r>
          </w:p>
        </w:tc>
        <w:tc>
          <w:tcPr>
            <w:tcW w:w="2160" w:type="dxa"/>
          </w:tcPr>
          <w:p w14:paraId="53B8E36A"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w:t>
            </w:r>
          </w:p>
        </w:tc>
        <w:tc>
          <w:tcPr>
            <w:tcW w:w="1800" w:type="dxa"/>
          </w:tcPr>
          <w:p w14:paraId="76F93870"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72.204</w:t>
            </w:r>
          </w:p>
        </w:tc>
        <w:tc>
          <w:tcPr>
            <w:tcW w:w="1620" w:type="dxa"/>
          </w:tcPr>
          <w:p w14:paraId="51F72635"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72.204</w:t>
            </w:r>
          </w:p>
        </w:tc>
        <w:tc>
          <w:tcPr>
            <w:tcW w:w="1260" w:type="dxa"/>
          </w:tcPr>
          <w:p w14:paraId="1181B379"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35.48</w:t>
            </w:r>
          </w:p>
        </w:tc>
        <w:tc>
          <w:tcPr>
            <w:tcW w:w="1450" w:type="dxa"/>
          </w:tcPr>
          <w:p w14:paraId="37CED1DE"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0.000</w:t>
            </w:r>
          </w:p>
        </w:tc>
        <w:tc>
          <w:tcPr>
            <w:tcW w:w="1800" w:type="dxa"/>
          </w:tcPr>
          <w:p w14:paraId="1456123C"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Significant</w:t>
            </w:r>
          </w:p>
        </w:tc>
      </w:tr>
      <w:tr w:rsidR="0082539B" w:rsidRPr="0082539B" w14:paraId="45FCC2BD" w14:textId="77777777" w:rsidTr="002F100D">
        <w:trPr>
          <w:jc w:val="center"/>
        </w:trPr>
        <w:tc>
          <w:tcPr>
            <w:tcW w:w="1975" w:type="dxa"/>
          </w:tcPr>
          <w:p w14:paraId="1BE3152E"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X</w:t>
            </w:r>
            <w:r w:rsidRPr="0082539B">
              <w:rPr>
                <w:rFonts w:ascii="Times New Roman" w:eastAsia="Calibri" w:hAnsi="Times New Roman" w:cs="Times New Roman"/>
                <w:sz w:val="24"/>
                <w:szCs w:val="24"/>
                <w:vertAlign w:val="subscript"/>
              </w:rPr>
              <w:t>1</w:t>
            </w:r>
            <w:r w:rsidRPr="0082539B">
              <w:rPr>
                <w:rFonts w:ascii="Times New Roman" w:eastAsia="Calibri" w:hAnsi="Times New Roman" w:cs="Times New Roman"/>
                <w:sz w:val="24"/>
                <w:szCs w:val="24"/>
              </w:rPr>
              <w:t>X</w:t>
            </w:r>
            <w:r w:rsidRPr="0082539B">
              <w:rPr>
                <w:rFonts w:ascii="Times New Roman" w:eastAsia="Calibri" w:hAnsi="Times New Roman" w:cs="Times New Roman"/>
                <w:sz w:val="24"/>
                <w:szCs w:val="24"/>
                <w:vertAlign w:val="subscript"/>
              </w:rPr>
              <w:t>3</w:t>
            </w:r>
          </w:p>
        </w:tc>
        <w:tc>
          <w:tcPr>
            <w:tcW w:w="2160" w:type="dxa"/>
          </w:tcPr>
          <w:p w14:paraId="71B04F4A"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w:t>
            </w:r>
          </w:p>
        </w:tc>
        <w:tc>
          <w:tcPr>
            <w:tcW w:w="1800" w:type="dxa"/>
          </w:tcPr>
          <w:p w14:paraId="13DEB1F6"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33.034</w:t>
            </w:r>
          </w:p>
        </w:tc>
        <w:tc>
          <w:tcPr>
            <w:tcW w:w="1620" w:type="dxa"/>
          </w:tcPr>
          <w:p w14:paraId="615DE961"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33.034</w:t>
            </w:r>
          </w:p>
        </w:tc>
        <w:tc>
          <w:tcPr>
            <w:tcW w:w="1260" w:type="dxa"/>
          </w:tcPr>
          <w:p w14:paraId="6ACF2539"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16.23</w:t>
            </w:r>
          </w:p>
        </w:tc>
        <w:tc>
          <w:tcPr>
            <w:tcW w:w="1450" w:type="dxa"/>
          </w:tcPr>
          <w:p w14:paraId="27D3E6A2"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0.001</w:t>
            </w:r>
          </w:p>
        </w:tc>
        <w:tc>
          <w:tcPr>
            <w:tcW w:w="1800" w:type="dxa"/>
          </w:tcPr>
          <w:p w14:paraId="07439020"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Significant</w:t>
            </w:r>
          </w:p>
        </w:tc>
      </w:tr>
      <w:tr w:rsidR="0082539B" w:rsidRPr="0082539B" w14:paraId="4C2EA7B0" w14:textId="77777777" w:rsidTr="002F100D">
        <w:trPr>
          <w:jc w:val="center"/>
        </w:trPr>
        <w:tc>
          <w:tcPr>
            <w:tcW w:w="1975" w:type="dxa"/>
          </w:tcPr>
          <w:p w14:paraId="0CC79F76"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X</w:t>
            </w:r>
            <w:r w:rsidRPr="0082539B">
              <w:rPr>
                <w:rFonts w:ascii="Times New Roman" w:eastAsia="Calibri" w:hAnsi="Times New Roman" w:cs="Times New Roman"/>
                <w:sz w:val="24"/>
                <w:szCs w:val="24"/>
                <w:vertAlign w:val="subscript"/>
              </w:rPr>
              <w:t>1</w:t>
            </w:r>
            <w:r w:rsidRPr="0082539B">
              <w:rPr>
                <w:rFonts w:ascii="Times New Roman" w:eastAsia="Calibri" w:hAnsi="Times New Roman" w:cs="Times New Roman"/>
                <w:sz w:val="24"/>
                <w:szCs w:val="24"/>
              </w:rPr>
              <w:t>X</w:t>
            </w:r>
            <w:r w:rsidRPr="0082539B">
              <w:rPr>
                <w:rFonts w:ascii="Times New Roman" w:eastAsia="Calibri" w:hAnsi="Times New Roman" w:cs="Times New Roman"/>
                <w:sz w:val="24"/>
                <w:szCs w:val="24"/>
                <w:vertAlign w:val="subscript"/>
              </w:rPr>
              <w:t>4</w:t>
            </w:r>
          </w:p>
        </w:tc>
        <w:tc>
          <w:tcPr>
            <w:tcW w:w="2160" w:type="dxa"/>
          </w:tcPr>
          <w:p w14:paraId="613D1A54"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w:t>
            </w:r>
          </w:p>
        </w:tc>
        <w:tc>
          <w:tcPr>
            <w:tcW w:w="1800" w:type="dxa"/>
          </w:tcPr>
          <w:p w14:paraId="0027E5A8"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74.825</w:t>
            </w:r>
          </w:p>
        </w:tc>
        <w:tc>
          <w:tcPr>
            <w:tcW w:w="1620" w:type="dxa"/>
          </w:tcPr>
          <w:p w14:paraId="15A2090B"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74.825</w:t>
            </w:r>
          </w:p>
        </w:tc>
        <w:tc>
          <w:tcPr>
            <w:tcW w:w="1260" w:type="dxa"/>
          </w:tcPr>
          <w:p w14:paraId="0441A885"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36.77</w:t>
            </w:r>
          </w:p>
        </w:tc>
        <w:tc>
          <w:tcPr>
            <w:tcW w:w="1450" w:type="dxa"/>
          </w:tcPr>
          <w:p w14:paraId="65EA96AA"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0.000</w:t>
            </w:r>
          </w:p>
        </w:tc>
        <w:tc>
          <w:tcPr>
            <w:tcW w:w="1800" w:type="dxa"/>
          </w:tcPr>
          <w:p w14:paraId="73A2EB6D"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Significant</w:t>
            </w:r>
          </w:p>
        </w:tc>
      </w:tr>
      <w:tr w:rsidR="0082539B" w:rsidRPr="0082539B" w14:paraId="46BB5ABB" w14:textId="77777777" w:rsidTr="002F100D">
        <w:trPr>
          <w:jc w:val="center"/>
        </w:trPr>
        <w:tc>
          <w:tcPr>
            <w:tcW w:w="1975" w:type="dxa"/>
          </w:tcPr>
          <w:p w14:paraId="34E3E4C7"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X</w:t>
            </w:r>
            <w:r w:rsidRPr="0082539B">
              <w:rPr>
                <w:rFonts w:ascii="Times New Roman" w:eastAsia="Calibri" w:hAnsi="Times New Roman" w:cs="Times New Roman"/>
                <w:sz w:val="24"/>
                <w:szCs w:val="24"/>
                <w:vertAlign w:val="subscript"/>
              </w:rPr>
              <w:t>2</w:t>
            </w:r>
            <w:r w:rsidRPr="0082539B">
              <w:rPr>
                <w:rFonts w:ascii="Times New Roman" w:eastAsia="Calibri" w:hAnsi="Times New Roman" w:cs="Times New Roman"/>
                <w:sz w:val="24"/>
                <w:szCs w:val="24"/>
              </w:rPr>
              <w:t>X</w:t>
            </w:r>
            <w:r w:rsidRPr="0082539B">
              <w:rPr>
                <w:rFonts w:ascii="Times New Roman" w:eastAsia="Calibri" w:hAnsi="Times New Roman" w:cs="Times New Roman"/>
                <w:sz w:val="24"/>
                <w:szCs w:val="24"/>
                <w:vertAlign w:val="subscript"/>
              </w:rPr>
              <w:t>3</w:t>
            </w:r>
          </w:p>
        </w:tc>
        <w:tc>
          <w:tcPr>
            <w:tcW w:w="2160" w:type="dxa"/>
          </w:tcPr>
          <w:p w14:paraId="25CC77F7"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w:t>
            </w:r>
          </w:p>
        </w:tc>
        <w:tc>
          <w:tcPr>
            <w:tcW w:w="1800" w:type="dxa"/>
          </w:tcPr>
          <w:p w14:paraId="3023181F"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14.996</w:t>
            </w:r>
          </w:p>
        </w:tc>
        <w:tc>
          <w:tcPr>
            <w:tcW w:w="1620" w:type="dxa"/>
          </w:tcPr>
          <w:p w14:paraId="4D612B7D"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14.996</w:t>
            </w:r>
          </w:p>
        </w:tc>
        <w:tc>
          <w:tcPr>
            <w:tcW w:w="1260" w:type="dxa"/>
          </w:tcPr>
          <w:p w14:paraId="23CE262A"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7.37</w:t>
            </w:r>
          </w:p>
        </w:tc>
        <w:tc>
          <w:tcPr>
            <w:tcW w:w="1450" w:type="dxa"/>
          </w:tcPr>
          <w:p w14:paraId="369AE53C"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0.015</w:t>
            </w:r>
          </w:p>
        </w:tc>
        <w:tc>
          <w:tcPr>
            <w:tcW w:w="1800" w:type="dxa"/>
          </w:tcPr>
          <w:p w14:paraId="6F590FAD"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Significant</w:t>
            </w:r>
          </w:p>
        </w:tc>
      </w:tr>
      <w:tr w:rsidR="0082539B" w:rsidRPr="0082539B" w14:paraId="38B428C5" w14:textId="77777777" w:rsidTr="002F100D">
        <w:trPr>
          <w:jc w:val="center"/>
        </w:trPr>
        <w:tc>
          <w:tcPr>
            <w:tcW w:w="1975" w:type="dxa"/>
          </w:tcPr>
          <w:p w14:paraId="1C948D94"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X</w:t>
            </w:r>
            <w:r w:rsidRPr="0082539B">
              <w:rPr>
                <w:rFonts w:ascii="Times New Roman" w:eastAsia="Calibri" w:hAnsi="Times New Roman" w:cs="Times New Roman"/>
                <w:sz w:val="24"/>
                <w:szCs w:val="24"/>
                <w:vertAlign w:val="subscript"/>
              </w:rPr>
              <w:t>2</w:t>
            </w:r>
            <w:r w:rsidRPr="0082539B">
              <w:rPr>
                <w:rFonts w:ascii="Times New Roman" w:eastAsia="Calibri" w:hAnsi="Times New Roman" w:cs="Times New Roman"/>
                <w:sz w:val="24"/>
                <w:szCs w:val="24"/>
              </w:rPr>
              <w:t>X</w:t>
            </w:r>
            <w:r w:rsidRPr="0082539B">
              <w:rPr>
                <w:rFonts w:ascii="Times New Roman" w:eastAsia="Calibri" w:hAnsi="Times New Roman" w:cs="Times New Roman"/>
                <w:sz w:val="24"/>
                <w:szCs w:val="24"/>
                <w:vertAlign w:val="subscript"/>
              </w:rPr>
              <w:t>4</w:t>
            </w:r>
          </w:p>
        </w:tc>
        <w:tc>
          <w:tcPr>
            <w:tcW w:w="2160" w:type="dxa"/>
          </w:tcPr>
          <w:p w14:paraId="0A0831D9"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w:t>
            </w:r>
          </w:p>
        </w:tc>
        <w:tc>
          <w:tcPr>
            <w:tcW w:w="1800" w:type="dxa"/>
          </w:tcPr>
          <w:p w14:paraId="776D0574"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135.164</w:t>
            </w:r>
          </w:p>
        </w:tc>
        <w:tc>
          <w:tcPr>
            <w:tcW w:w="1620" w:type="dxa"/>
          </w:tcPr>
          <w:p w14:paraId="2C77391D"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135.164</w:t>
            </w:r>
          </w:p>
        </w:tc>
        <w:tc>
          <w:tcPr>
            <w:tcW w:w="1260" w:type="dxa"/>
          </w:tcPr>
          <w:p w14:paraId="74D6DEAE"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66.41</w:t>
            </w:r>
          </w:p>
        </w:tc>
        <w:tc>
          <w:tcPr>
            <w:tcW w:w="1450" w:type="dxa"/>
          </w:tcPr>
          <w:p w14:paraId="7229AE8C"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0.000</w:t>
            </w:r>
          </w:p>
        </w:tc>
        <w:tc>
          <w:tcPr>
            <w:tcW w:w="1800" w:type="dxa"/>
          </w:tcPr>
          <w:p w14:paraId="441A1C15"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Significant</w:t>
            </w:r>
          </w:p>
        </w:tc>
      </w:tr>
      <w:tr w:rsidR="0082539B" w:rsidRPr="0082539B" w14:paraId="1C1B0CD3" w14:textId="77777777" w:rsidTr="002F100D">
        <w:trPr>
          <w:jc w:val="center"/>
        </w:trPr>
        <w:tc>
          <w:tcPr>
            <w:tcW w:w="1975" w:type="dxa"/>
          </w:tcPr>
          <w:p w14:paraId="728CF0EB"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X</w:t>
            </w:r>
            <w:r w:rsidRPr="0082539B">
              <w:rPr>
                <w:rFonts w:ascii="Times New Roman" w:eastAsia="Calibri" w:hAnsi="Times New Roman" w:cs="Times New Roman"/>
                <w:sz w:val="24"/>
                <w:szCs w:val="24"/>
                <w:vertAlign w:val="subscript"/>
              </w:rPr>
              <w:t>3</w:t>
            </w:r>
            <w:r w:rsidRPr="0082539B">
              <w:rPr>
                <w:rFonts w:ascii="Times New Roman" w:eastAsia="Calibri" w:hAnsi="Times New Roman" w:cs="Times New Roman"/>
                <w:sz w:val="24"/>
                <w:szCs w:val="24"/>
              </w:rPr>
              <w:t>X</w:t>
            </w:r>
            <w:r w:rsidRPr="0082539B">
              <w:rPr>
                <w:rFonts w:ascii="Times New Roman" w:eastAsia="Calibri" w:hAnsi="Times New Roman" w:cs="Times New Roman"/>
                <w:sz w:val="24"/>
                <w:szCs w:val="24"/>
                <w:vertAlign w:val="subscript"/>
              </w:rPr>
              <w:t>4</w:t>
            </w:r>
          </w:p>
        </w:tc>
        <w:tc>
          <w:tcPr>
            <w:tcW w:w="2160" w:type="dxa"/>
          </w:tcPr>
          <w:p w14:paraId="24036208"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w:t>
            </w:r>
          </w:p>
        </w:tc>
        <w:tc>
          <w:tcPr>
            <w:tcW w:w="1800" w:type="dxa"/>
          </w:tcPr>
          <w:p w14:paraId="30D48DB8"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14.996</w:t>
            </w:r>
          </w:p>
        </w:tc>
        <w:tc>
          <w:tcPr>
            <w:tcW w:w="1620" w:type="dxa"/>
          </w:tcPr>
          <w:p w14:paraId="654DAA40"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14.996</w:t>
            </w:r>
          </w:p>
        </w:tc>
        <w:tc>
          <w:tcPr>
            <w:tcW w:w="1260" w:type="dxa"/>
          </w:tcPr>
          <w:p w14:paraId="6F89545B"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7.37</w:t>
            </w:r>
          </w:p>
        </w:tc>
        <w:tc>
          <w:tcPr>
            <w:tcW w:w="1450" w:type="dxa"/>
          </w:tcPr>
          <w:p w14:paraId="0276119C"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0.015</w:t>
            </w:r>
          </w:p>
        </w:tc>
        <w:tc>
          <w:tcPr>
            <w:tcW w:w="1800" w:type="dxa"/>
          </w:tcPr>
          <w:p w14:paraId="068E4C8A"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Significant</w:t>
            </w:r>
          </w:p>
        </w:tc>
      </w:tr>
      <w:tr w:rsidR="0082539B" w:rsidRPr="0082539B" w14:paraId="7AF27521" w14:textId="77777777" w:rsidTr="002F100D">
        <w:trPr>
          <w:jc w:val="center"/>
        </w:trPr>
        <w:tc>
          <w:tcPr>
            <w:tcW w:w="1975" w:type="dxa"/>
          </w:tcPr>
          <w:p w14:paraId="54C7B815"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Residual Error</w:t>
            </w:r>
          </w:p>
        </w:tc>
        <w:tc>
          <w:tcPr>
            <w:tcW w:w="2160" w:type="dxa"/>
          </w:tcPr>
          <w:p w14:paraId="0CEDEC7D"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16</w:t>
            </w:r>
          </w:p>
        </w:tc>
        <w:tc>
          <w:tcPr>
            <w:tcW w:w="1800" w:type="dxa"/>
          </w:tcPr>
          <w:p w14:paraId="1E9633F4"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32.563</w:t>
            </w:r>
          </w:p>
        </w:tc>
        <w:tc>
          <w:tcPr>
            <w:tcW w:w="1620" w:type="dxa"/>
          </w:tcPr>
          <w:p w14:paraId="0353E87E"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2.035</w:t>
            </w:r>
          </w:p>
        </w:tc>
        <w:tc>
          <w:tcPr>
            <w:tcW w:w="1260" w:type="dxa"/>
          </w:tcPr>
          <w:p w14:paraId="450ADCE0" w14:textId="77777777" w:rsidR="0082539B" w:rsidRPr="0082539B" w:rsidRDefault="0082539B" w:rsidP="0082539B">
            <w:pPr>
              <w:jc w:val="center"/>
              <w:rPr>
                <w:rFonts w:ascii="Times New Roman" w:eastAsia="Calibri" w:hAnsi="Times New Roman" w:cs="Times New Roman"/>
                <w:sz w:val="24"/>
                <w:szCs w:val="24"/>
              </w:rPr>
            </w:pPr>
          </w:p>
        </w:tc>
        <w:tc>
          <w:tcPr>
            <w:tcW w:w="1450" w:type="dxa"/>
          </w:tcPr>
          <w:p w14:paraId="4CC85292" w14:textId="77777777" w:rsidR="0082539B" w:rsidRPr="0082539B" w:rsidRDefault="0082539B" w:rsidP="0082539B">
            <w:pPr>
              <w:jc w:val="center"/>
              <w:rPr>
                <w:rFonts w:ascii="Times New Roman" w:eastAsia="Calibri" w:hAnsi="Times New Roman" w:cs="Times New Roman"/>
                <w:sz w:val="24"/>
                <w:szCs w:val="24"/>
              </w:rPr>
            </w:pPr>
          </w:p>
        </w:tc>
        <w:tc>
          <w:tcPr>
            <w:tcW w:w="1800" w:type="dxa"/>
          </w:tcPr>
          <w:p w14:paraId="3C1489AD" w14:textId="77777777" w:rsidR="0082539B" w:rsidRPr="0082539B" w:rsidRDefault="0082539B" w:rsidP="0082539B">
            <w:pPr>
              <w:jc w:val="center"/>
              <w:rPr>
                <w:rFonts w:ascii="Times New Roman" w:eastAsia="Calibri" w:hAnsi="Times New Roman" w:cs="Times New Roman"/>
                <w:sz w:val="24"/>
                <w:szCs w:val="24"/>
              </w:rPr>
            </w:pPr>
          </w:p>
        </w:tc>
      </w:tr>
      <w:tr w:rsidR="0082539B" w:rsidRPr="0082539B" w14:paraId="1C7BAD1F" w14:textId="77777777" w:rsidTr="002F100D">
        <w:trPr>
          <w:jc w:val="center"/>
        </w:trPr>
        <w:tc>
          <w:tcPr>
            <w:tcW w:w="1975" w:type="dxa"/>
          </w:tcPr>
          <w:p w14:paraId="42847789"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Lack of fit</w:t>
            </w:r>
          </w:p>
        </w:tc>
        <w:tc>
          <w:tcPr>
            <w:tcW w:w="2160" w:type="dxa"/>
          </w:tcPr>
          <w:p w14:paraId="6EEAA90B"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10</w:t>
            </w:r>
          </w:p>
        </w:tc>
        <w:tc>
          <w:tcPr>
            <w:tcW w:w="1800" w:type="dxa"/>
          </w:tcPr>
          <w:p w14:paraId="3B6408E0"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8.953</w:t>
            </w:r>
          </w:p>
        </w:tc>
        <w:tc>
          <w:tcPr>
            <w:tcW w:w="1620" w:type="dxa"/>
          </w:tcPr>
          <w:p w14:paraId="07B55936"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0.895</w:t>
            </w:r>
          </w:p>
        </w:tc>
        <w:tc>
          <w:tcPr>
            <w:tcW w:w="1260" w:type="dxa"/>
          </w:tcPr>
          <w:p w14:paraId="532C2C4E"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0.23</w:t>
            </w:r>
          </w:p>
        </w:tc>
        <w:tc>
          <w:tcPr>
            <w:tcW w:w="1450" w:type="dxa"/>
          </w:tcPr>
          <w:p w14:paraId="60AC954F" w14:textId="77777777" w:rsidR="0082539B" w:rsidRPr="0082539B" w:rsidRDefault="0082539B" w:rsidP="00F339EA">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0.980</w:t>
            </w:r>
          </w:p>
        </w:tc>
        <w:tc>
          <w:tcPr>
            <w:tcW w:w="1800" w:type="dxa"/>
          </w:tcPr>
          <w:p w14:paraId="57E8E3E5"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Not significant</w:t>
            </w:r>
          </w:p>
        </w:tc>
      </w:tr>
      <w:tr w:rsidR="0082539B" w:rsidRPr="0082539B" w14:paraId="678C1950" w14:textId="77777777" w:rsidTr="002F100D">
        <w:trPr>
          <w:jc w:val="center"/>
        </w:trPr>
        <w:tc>
          <w:tcPr>
            <w:tcW w:w="1975" w:type="dxa"/>
          </w:tcPr>
          <w:p w14:paraId="4FAD4B70"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Pure Error</w:t>
            </w:r>
          </w:p>
        </w:tc>
        <w:tc>
          <w:tcPr>
            <w:tcW w:w="2160" w:type="dxa"/>
          </w:tcPr>
          <w:p w14:paraId="4633E4F9"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6</w:t>
            </w:r>
          </w:p>
        </w:tc>
        <w:tc>
          <w:tcPr>
            <w:tcW w:w="1800" w:type="dxa"/>
          </w:tcPr>
          <w:p w14:paraId="4FE403C4"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23.610</w:t>
            </w:r>
          </w:p>
        </w:tc>
        <w:tc>
          <w:tcPr>
            <w:tcW w:w="1620" w:type="dxa"/>
          </w:tcPr>
          <w:p w14:paraId="797151D6"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3.935</w:t>
            </w:r>
          </w:p>
        </w:tc>
        <w:tc>
          <w:tcPr>
            <w:tcW w:w="1260" w:type="dxa"/>
          </w:tcPr>
          <w:p w14:paraId="0B5D8491" w14:textId="77777777" w:rsidR="0082539B" w:rsidRPr="0082539B" w:rsidRDefault="0082539B" w:rsidP="0082539B">
            <w:pPr>
              <w:jc w:val="center"/>
              <w:rPr>
                <w:rFonts w:ascii="Times New Roman" w:eastAsia="Calibri" w:hAnsi="Times New Roman" w:cs="Times New Roman"/>
                <w:sz w:val="24"/>
                <w:szCs w:val="24"/>
              </w:rPr>
            </w:pPr>
          </w:p>
        </w:tc>
        <w:tc>
          <w:tcPr>
            <w:tcW w:w="1450" w:type="dxa"/>
          </w:tcPr>
          <w:p w14:paraId="1DB3720A" w14:textId="77777777" w:rsidR="0082539B" w:rsidRPr="0082539B" w:rsidRDefault="0082539B" w:rsidP="0082539B">
            <w:pPr>
              <w:jc w:val="center"/>
              <w:rPr>
                <w:rFonts w:ascii="Times New Roman" w:eastAsia="Calibri" w:hAnsi="Times New Roman" w:cs="Times New Roman"/>
                <w:sz w:val="24"/>
                <w:szCs w:val="24"/>
              </w:rPr>
            </w:pPr>
          </w:p>
        </w:tc>
        <w:tc>
          <w:tcPr>
            <w:tcW w:w="1800" w:type="dxa"/>
          </w:tcPr>
          <w:p w14:paraId="082AA86D" w14:textId="77777777" w:rsidR="0082539B" w:rsidRPr="0082539B" w:rsidRDefault="0082539B" w:rsidP="0082539B">
            <w:pPr>
              <w:jc w:val="center"/>
              <w:rPr>
                <w:rFonts w:ascii="Times New Roman" w:eastAsia="Calibri" w:hAnsi="Times New Roman" w:cs="Times New Roman"/>
                <w:sz w:val="24"/>
                <w:szCs w:val="24"/>
              </w:rPr>
            </w:pPr>
          </w:p>
        </w:tc>
      </w:tr>
      <w:tr w:rsidR="0082539B" w:rsidRPr="0082539B" w14:paraId="700F4748" w14:textId="77777777" w:rsidTr="002F100D">
        <w:trPr>
          <w:jc w:val="center"/>
        </w:trPr>
        <w:tc>
          <w:tcPr>
            <w:tcW w:w="1975" w:type="dxa"/>
          </w:tcPr>
          <w:p w14:paraId="04B4095A"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Total</w:t>
            </w:r>
          </w:p>
        </w:tc>
        <w:tc>
          <w:tcPr>
            <w:tcW w:w="2160" w:type="dxa"/>
          </w:tcPr>
          <w:p w14:paraId="09D77BC5"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30</w:t>
            </w:r>
          </w:p>
        </w:tc>
        <w:tc>
          <w:tcPr>
            <w:tcW w:w="1800" w:type="dxa"/>
          </w:tcPr>
          <w:p w14:paraId="2AB3DF47" w14:textId="77777777" w:rsidR="0082539B" w:rsidRPr="0082539B" w:rsidRDefault="0082539B" w:rsidP="0082539B">
            <w:pPr>
              <w:jc w:val="center"/>
              <w:rPr>
                <w:rFonts w:ascii="Times New Roman" w:eastAsia="Calibri" w:hAnsi="Times New Roman" w:cs="Times New Roman"/>
                <w:sz w:val="24"/>
                <w:szCs w:val="24"/>
              </w:rPr>
            </w:pPr>
            <w:r w:rsidRPr="0082539B">
              <w:rPr>
                <w:rFonts w:ascii="Times New Roman" w:eastAsia="Calibri" w:hAnsi="Times New Roman" w:cs="Times New Roman"/>
                <w:sz w:val="24"/>
                <w:szCs w:val="24"/>
              </w:rPr>
              <w:t>675.036</w:t>
            </w:r>
          </w:p>
        </w:tc>
        <w:tc>
          <w:tcPr>
            <w:tcW w:w="1620" w:type="dxa"/>
          </w:tcPr>
          <w:p w14:paraId="51896ECC" w14:textId="77777777" w:rsidR="0082539B" w:rsidRPr="0082539B" w:rsidRDefault="0082539B" w:rsidP="0082539B">
            <w:pPr>
              <w:jc w:val="center"/>
              <w:rPr>
                <w:rFonts w:ascii="Times New Roman" w:eastAsia="Calibri" w:hAnsi="Times New Roman" w:cs="Times New Roman"/>
                <w:sz w:val="24"/>
                <w:szCs w:val="24"/>
              </w:rPr>
            </w:pPr>
          </w:p>
        </w:tc>
        <w:tc>
          <w:tcPr>
            <w:tcW w:w="1260" w:type="dxa"/>
          </w:tcPr>
          <w:p w14:paraId="206C774E" w14:textId="77777777" w:rsidR="0082539B" w:rsidRPr="0082539B" w:rsidRDefault="0082539B" w:rsidP="0082539B">
            <w:pPr>
              <w:jc w:val="center"/>
              <w:rPr>
                <w:rFonts w:ascii="Times New Roman" w:eastAsia="Calibri" w:hAnsi="Times New Roman" w:cs="Times New Roman"/>
                <w:sz w:val="24"/>
                <w:szCs w:val="24"/>
              </w:rPr>
            </w:pPr>
          </w:p>
        </w:tc>
        <w:tc>
          <w:tcPr>
            <w:tcW w:w="1450" w:type="dxa"/>
          </w:tcPr>
          <w:p w14:paraId="7C29B417" w14:textId="77777777" w:rsidR="0082539B" w:rsidRPr="0082539B" w:rsidRDefault="0082539B" w:rsidP="0082539B">
            <w:pPr>
              <w:jc w:val="center"/>
              <w:rPr>
                <w:rFonts w:ascii="Times New Roman" w:eastAsia="Calibri" w:hAnsi="Times New Roman" w:cs="Times New Roman"/>
                <w:sz w:val="24"/>
                <w:szCs w:val="24"/>
              </w:rPr>
            </w:pPr>
          </w:p>
        </w:tc>
        <w:tc>
          <w:tcPr>
            <w:tcW w:w="1800" w:type="dxa"/>
          </w:tcPr>
          <w:p w14:paraId="66EEBE81" w14:textId="77777777" w:rsidR="0082539B" w:rsidRPr="0082539B" w:rsidRDefault="0082539B" w:rsidP="0082539B">
            <w:pPr>
              <w:jc w:val="center"/>
              <w:rPr>
                <w:rFonts w:ascii="Times New Roman" w:eastAsia="Calibri" w:hAnsi="Times New Roman" w:cs="Times New Roman"/>
                <w:sz w:val="24"/>
                <w:szCs w:val="24"/>
              </w:rPr>
            </w:pPr>
          </w:p>
        </w:tc>
      </w:tr>
    </w:tbl>
    <w:p w14:paraId="152E8EFE" w14:textId="77777777" w:rsidR="0082539B" w:rsidRDefault="0082539B" w:rsidP="0082539B">
      <w:pPr>
        <w:spacing w:after="0" w:line="240" w:lineRule="auto"/>
        <w:rPr>
          <w:rFonts w:ascii="Times New Roman" w:eastAsia="Times New Roman" w:hAnsi="Times New Roman" w:cs="Times New Roman"/>
          <w:sz w:val="24"/>
          <w:szCs w:val="24"/>
        </w:rPr>
      </w:pPr>
    </w:p>
    <w:p w14:paraId="3630673D" w14:textId="77777777" w:rsidR="00E77C27" w:rsidRDefault="00E14E56" w:rsidP="00906173">
      <w:pPr>
        <w:spacing w:after="0" w:line="240" w:lineRule="auto"/>
        <w:jc w:val="both"/>
        <w:rPr>
          <w:rFonts w:ascii="Times New Roman" w:eastAsia="Times New Roman" w:hAnsi="Times New Roman" w:cs="Times New Roman"/>
          <w:sz w:val="24"/>
          <w:szCs w:val="24"/>
        </w:rPr>
      </w:pPr>
      <w:r w:rsidRPr="00E14E56">
        <w:rPr>
          <w:rFonts w:ascii="Times New Roman" w:eastAsia="Times New Roman" w:hAnsi="Times New Roman" w:cs="Times New Roman"/>
          <w:sz w:val="24"/>
          <w:szCs w:val="24"/>
        </w:rPr>
        <w:t xml:space="preserve">The model F-value for percentage removal of </w:t>
      </w:r>
      <w:r w:rsidR="00C971DF">
        <w:rPr>
          <w:rFonts w:ascii="Times New Roman" w:eastAsia="Times New Roman" w:hAnsi="Times New Roman" w:cs="Times New Roman"/>
          <w:sz w:val="24"/>
          <w:szCs w:val="24"/>
        </w:rPr>
        <w:t>22.55</w:t>
      </w:r>
      <w:r w:rsidRPr="00E14E56">
        <w:rPr>
          <w:rFonts w:ascii="Times New Roman" w:eastAsia="Times New Roman" w:hAnsi="Times New Roman" w:cs="Times New Roman"/>
          <w:sz w:val="24"/>
          <w:szCs w:val="24"/>
        </w:rPr>
        <w:t xml:space="preserve"> implies the model is significant. </w:t>
      </w:r>
      <w:r w:rsidR="00C971DF">
        <w:rPr>
          <w:rFonts w:ascii="Times New Roman" w:eastAsia="Times New Roman" w:hAnsi="Times New Roman" w:cs="Times New Roman"/>
          <w:sz w:val="24"/>
          <w:szCs w:val="24"/>
        </w:rPr>
        <w:t>Also, l</w:t>
      </w:r>
      <w:r w:rsidRPr="00E14E56">
        <w:rPr>
          <w:rFonts w:ascii="Times New Roman" w:eastAsia="Times New Roman" w:hAnsi="Times New Roman" w:cs="Times New Roman"/>
          <w:sz w:val="24"/>
          <w:szCs w:val="24"/>
        </w:rPr>
        <w:t xml:space="preserve">ow p-values for removal efficiency less than 0.05 </w:t>
      </w:r>
      <w:r w:rsidR="00C971DF">
        <w:rPr>
          <w:rFonts w:ascii="Times New Roman" w:eastAsia="Times New Roman" w:hAnsi="Times New Roman" w:cs="Times New Roman"/>
          <w:sz w:val="24"/>
          <w:szCs w:val="24"/>
        </w:rPr>
        <w:t xml:space="preserve">except for </w:t>
      </w:r>
      <w:r w:rsidR="00C971DF" w:rsidRPr="0082539B">
        <w:rPr>
          <w:rFonts w:ascii="Times New Roman" w:eastAsia="Calibri" w:hAnsi="Times New Roman" w:cs="Times New Roman"/>
          <w:sz w:val="24"/>
          <w:szCs w:val="24"/>
        </w:rPr>
        <w:t>(X</w:t>
      </w:r>
      <w:r w:rsidR="00C971DF" w:rsidRPr="0082539B">
        <w:rPr>
          <w:rFonts w:ascii="Times New Roman" w:eastAsia="Calibri" w:hAnsi="Times New Roman" w:cs="Times New Roman"/>
          <w:sz w:val="24"/>
          <w:szCs w:val="24"/>
          <w:vertAlign w:val="subscript"/>
        </w:rPr>
        <w:t>4</w:t>
      </w:r>
      <w:r w:rsidR="00C971DF" w:rsidRPr="0082539B">
        <w:rPr>
          <w:rFonts w:ascii="Times New Roman" w:eastAsia="Calibri" w:hAnsi="Times New Roman" w:cs="Times New Roman"/>
          <w:sz w:val="24"/>
          <w:szCs w:val="24"/>
        </w:rPr>
        <w:t>)</w:t>
      </w:r>
      <w:r w:rsidR="00C971DF" w:rsidRPr="0082539B">
        <w:rPr>
          <w:rFonts w:ascii="Times New Roman" w:eastAsia="Calibri" w:hAnsi="Times New Roman" w:cs="Times New Roman"/>
          <w:sz w:val="24"/>
          <w:szCs w:val="24"/>
          <w:vertAlign w:val="superscript"/>
        </w:rPr>
        <w:t>2</w:t>
      </w:r>
      <w:r w:rsidR="00C971DF">
        <w:rPr>
          <w:rFonts w:ascii="Times New Roman" w:eastAsia="Calibri" w:hAnsi="Times New Roman" w:cs="Times New Roman"/>
          <w:sz w:val="24"/>
          <w:szCs w:val="24"/>
          <w:vertAlign w:val="superscript"/>
        </w:rPr>
        <w:t xml:space="preserve"> </w:t>
      </w:r>
      <w:r w:rsidRPr="00E14E56">
        <w:rPr>
          <w:rFonts w:ascii="Times New Roman" w:eastAsia="Times New Roman" w:hAnsi="Times New Roman" w:cs="Times New Roman"/>
          <w:sz w:val="24"/>
          <w:szCs w:val="24"/>
        </w:rPr>
        <w:t xml:space="preserve">indicate model terms are significant. The </w:t>
      </w:r>
      <w:r w:rsidR="00C971DF">
        <w:rPr>
          <w:rFonts w:ascii="Times New Roman" w:eastAsia="Times New Roman" w:hAnsi="Times New Roman" w:cs="Times New Roman"/>
          <w:sz w:val="24"/>
          <w:szCs w:val="24"/>
        </w:rPr>
        <w:t>Lack-o</w:t>
      </w:r>
      <w:r w:rsidR="00C971DF" w:rsidRPr="00E14E56">
        <w:rPr>
          <w:rFonts w:ascii="Times New Roman" w:eastAsia="Times New Roman" w:hAnsi="Times New Roman" w:cs="Times New Roman"/>
          <w:sz w:val="24"/>
          <w:szCs w:val="24"/>
        </w:rPr>
        <w:t xml:space="preserve">f-Fit </w:t>
      </w:r>
      <w:r w:rsidRPr="00E14E56">
        <w:rPr>
          <w:rFonts w:ascii="Times New Roman" w:eastAsia="Times New Roman" w:hAnsi="Times New Roman" w:cs="Times New Roman"/>
          <w:sz w:val="24"/>
          <w:szCs w:val="24"/>
        </w:rPr>
        <w:t xml:space="preserve">F-value for % removal of </w:t>
      </w:r>
      <w:r w:rsidR="00C971DF">
        <w:rPr>
          <w:rFonts w:ascii="Times New Roman" w:eastAsia="Times New Roman" w:hAnsi="Times New Roman" w:cs="Times New Roman"/>
          <w:sz w:val="24"/>
          <w:szCs w:val="24"/>
        </w:rPr>
        <w:t>0.23</w:t>
      </w:r>
      <w:r w:rsidRPr="00E14E56">
        <w:rPr>
          <w:rFonts w:ascii="Times New Roman" w:eastAsia="Times New Roman" w:hAnsi="Times New Roman" w:cs="Times New Roman"/>
          <w:sz w:val="24"/>
          <w:szCs w:val="24"/>
        </w:rPr>
        <w:t xml:space="preserve"> implies the Lack</w:t>
      </w:r>
      <w:r>
        <w:rPr>
          <w:rFonts w:ascii="Times New Roman" w:eastAsia="Times New Roman" w:hAnsi="Times New Roman" w:cs="Times New Roman"/>
          <w:sz w:val="24"/>
          <w:szCs w:val="24"/>
        </w:rPr>
        <w:t xml:space="preserve"> of- </w:t>
      </w:r>
      <w:r w:rsidRPr="00E14E56">
        <w:rPr>
          <w:rFonts w:ascii="Times New Roman" w:eastAsia="Times New Roman" w:hAnsi="Times New Roman" w:cs="Times New Roman"/>
          <w:sz w:val="24"/>
          <w:szCs w:val="24"/>
        </w:rPr>
        <w:t>Fit is significant.</w:t>
      </w:r>
      <w:r>
        <w:rPr>
          <w:rFonts w:ascii="Times New Roman" w:eastAsia="Times New Roman" w:hAnsi="Times New Roman" w:cs="Times New Roman"/>
          <w:sz w:val="24"/>
          <w:szCs w:val="24"/>
        </w:rPr>
        <w:t xml:space="preserve"> </w:t>
      </w:r>
      <w:r w:rsidR="00C971DF" w:rsidRPr="00E14E56">
        <w:rPr>
          <w:rFonts w:ascii="Times New Roman" w:eastAsia="Times New Roman" w:hAnsi="Times New Roman" w:cs="Times New Roman"/>
          <w:sz w:val="24"/>
          <w:szCs w:val="24"/>
        </w:rPr>
        <w:t>High F-value, correlation coefficient (R</w:t>
      </w:r>
      <w:r w:rsidR="00C971DF">
        <w:rPr>
          <w:rFonts w:ascii="Times New Roman" w:eastAsia="Times New Roman" w:hAnsi="Times New Roman" w:cs="Times New Roman"/>
          <w:sz w:val="24"/>
          <w:szCs w:val="24"/>
        </w:rPr>
        <w:t xml:space="preserve">) tending to 1, low p-value and </w:t>
      </w:r>
      <w:r w:rsidR="00C971DF" w:rsidRPr="00E14E56">
        <w:rPr>
          <w:rFonts w:ascii="Times New Roman" w:eastAsia="Times New Roman" w:hAnsi="Times New Roman" w:cs="Times New Roman"/>
          <w:sz w:val="24"/>
          <w:szCs w:val="24"/>
        </w:rPr>
        <w:t>most importantly the results of lack of fill test indicates the high statistical significa</w:t>
      </w:r>
      <w:r w:rsidR="00C971DF">
        <w:rPr>
          <w:rFonts w:ascii="Times New Roman" w:eastAsia="Times New Roman" w:hAnsi="Times New Roman" w:cs="Times New Roman"/>
          <w:sz w:val="24"/>
          <w:szCs w:val="24"/>
        </w:rPr>
        <w:t>nce of the developed model with high accuracy</w:t>
      </w:r>
      <w:r w:rsidR="00D05086">
        <w:rPr>
          <w:rFonts w:ascii="Times New Roman" w:eastAsia="Times New Roman" w:hAnsi="Times New Roman" w:cs="Times New Roman"/>
          <w:sz w:val="24"/>
          <w:szCs w:val="24"/>
        </w:rPr>
        <w:t xml:space="preserve"> </w:t>
      </w:r>
      <w:r w:rsidR="00DE272F">
        <w:rPr>
          <w:rFonts w:ascii="Times New Roman" w:eastAsia="Calibri" w:hAnsi="Times New Roman" w:cs="Times New Roman"/>
          <w:sz w:val="24"/>
          <w:szCs w:val="24"/>
        </w:rPr>
        <w:t xml:space="preserve">[33]. </w:t>
      </w:r>
      <w:r w:rsidR="006D0A45" w:rsidRPr="006D0A45">
        <w:rPr>
          <w:rFonts w:ascii="Times New Roman" w:eastAsia="Times New Roman" w:hAnsi="Times New Roman" w:cs="Times New Roman"/>
          <w:sz w:val="24"/>
          <w:szCs w:val="24"/>
        </w:rPr>
        <w:t xml:space="preserve">The removal of the </w:t>
      </w:r>
      <w:r w:rsidR="006D0A45">
        <w:rPr>
          <w:rFonts w:ascii="Times New Roman" w:eastAsia="Times New Roman" w:hAnsi="Times New Roman" w:cs="Times New Roman"/>
          <w:sz w:val="24"/>
          <w:szCs w:val="24"/>
        </w:rPr>
        <w:t>F</w:t>
      </w:r>
      <w:r w:rsidR="006D0A45" w:rsidRPr="006D0A45">
        <w:rPr>
          <w:rFonts w:ascii="Times New Roman" w:eastAsia="Times New Roman" w:hAnsi="Times New Roman" w:cs="Times New Roman"/>
          <w:sz w:val="24"/>
          <w:szCs w:val="24"/>
          <w:vertAlign w:val="superscript"/>
        </w:rPr>
        <w:t>-</w:t>
      </w:r>
      <w:r w:rsidR="006D0A45">
        <w:rPr>
          <w:rFonts w:ascii="Times New Roman" w:eastAsia="Times New Roman" w:hAnsi="Times New Roman" w:cs="Times New Roman"/>
          <w:sz w:val="24"/>
          <w:szCs w:val="24"/>
        </w:rPr>
        <w:t xml:space="preserve"> ions is influenced significantly </w:t>
      </w:r>
      <w:r w:rsidR="006D0A45" w:rsidRPr="006D0A45">
        <w:rPr>
          <w:rFonts w:ascii="Times New Roman" w:eastAsia="Times New Roman" w:hAnsi="Times New Roman" w:cs="Times New Roman"/>
          <w:sz w:val="24"/>
          <w:szCs w:val="24"/>
        </w:rPr>
        <w:t xml:space="preserve">by the interaction of </w:t>
      </w:r>
      <w:r w:rsidR="006D0A45">
        <w:rPr>
          <w:rFonts w:ascii="Times New Roman" w:eastAsia="Times New Roman" w:hAnsi="Times New Roman" w:cs="Times New Roman"/>
          <w:sz w:val="24"/>
          <w:szCs w:val="24"/>
        </w:rPr>
        <w:t xml:space="preserve">contact </w:t>
      </w:r>
      <w:r w:rsidR="006D0A45" w:rsidRPr="006D0A45">
        <w:rPr>
          <w:rFonts w:ascii="Times New Roman" w:eastAsia="Times New Roman" w:hAnsi="Times New Roman" w:cs="Times New Roman"/>
          <w:sz w:val="24"/>
          <w:szCs w:val="24"/>
        </w:rPr>
        <w:t>time and conc</w:t>
      </w:r>
      <w:r w:rsidR="006D0A45">
        <w:rPr>
          <w:rFonts w:ascii="Times New Roman" w:eastAsia="Times New Roman" w:hAnsi="Times New Roman" w:cs="Times New Roman"/>
          <w:sz w:val="24"/>
          <w:szCs w:val="24"/>
        </w:rPr>
        <w:t xml:space="preserve">entration with </w:t>
      </w:r>
      <w:r w:rsidR="006D0A45" w:rsidRPr="006D0A45">
        <w:rPr>
          <w:rFonts w:ascii="Times New Roman" w:eastAsia="Times New Roman" w:hAnsi="Times New Roman" w:cs="Times New Roman"/>
          <w:sz w:val="24"/>
          <w:szCs w:val="24"/>
        </w:rPr>
        <w:t xml:space="preserve">F value of </w:t>
      </w:r>
      <w:r w:rsidR="006D0A45">
        <w:rPr>
          <w:rFonts w:ascii="Times New Roman" w:eastAsia="Times New Roman" w:hAnsi="Times New Roman" w:cs="Times New Roman"/>
          <w:sz w:val="24"/>
          <w:szCs w:val="24"/>
        </w:rPr>
        <w:t>66.41</w:t>
      </w:r>
      <w:r w:rsidR="006D0A45" w:rsidRPr="006D0A45">
        <w:rPr>
          <w:rFonts w:ascii="Times New Roman" w:eastAsia="Times New Roman" w:hAnsi="Times New Roman" w:cs="Times New Roman"/>
          <w:sz w:val="24"/>
          <w:szCs w:val="24"/>
        </w:rPr>
        <w:t xml:space="preserve"> and less wit</w:t>
      </w:r>
      <w:r w:rsidR="006D0A45">
        <w:rPr>
          <w:rFonts w:ascii="Times New Roman" w:eastAsia="Times New Roman" w:hAnsi="Times New Roman" w:cs="Times New Roman"/>
          <w:sz w:val="24"/>
          <w:szCs w:val="24"/>
        </w:rPr>
        <w:t>h other parameters interactions 35.48</w:t>
      </w:r>
      <w:r w:rsidR="006D0A45" w:rsidRPr="006D0A45">
        <w:rPr>
          <w:rFonts w:ascii="Times New Roman" w:eastAsia="Times New Roman" w:hAnsi="Times New Roman" w:cs="Times New Roman"/>
          <w:sz w:val="24"/>
          <w:szCs w:val="24"/>
        </w:rPr>
        <w:t xml:space="preserve">, </w:t>
      </w:r>
      <w:r w:rsidR="006D0A45">
        <w:rPr>
          <w:rFonts w:ascii="Times New Roman" w:eastAsia="Times New Roman" w:hAnsi="Times New Roman" w:cs="Times New Roman"/>
          <w:sz w:val="24"/>
          <w:szCs w:val="24"/>
        </w:rPr>
        <w:t>16.23</w:t>
      </w:r>
      <w:r w:rsidR="006D0A45" w:rsidRPr="006D0A45">
        <w:rPr>
          <w:rFonts w:ascii="Times New Roman" w:eastAsia="Times New Roman" w:hAnsi="Times New Roman" w:cs="Times New Roman"/>
          <w:sz w:val="24"/>
          <w:szCs w:val="24"/>
        </w:rPr>
        <w:t xml:space="preserve">, </w:t>
      </w:r>
      <w:r w:rsidR="006D0A45">
        <w:rPr>
          <w:rFonts w:ascii="Times New Roman" w:eastAsia="Times New Roman" w:hAnsi="Times New Roman" w:cs="Times New Roman"/>
          <w:sz w:val="24"/>
          <w:szCs w:val="24"/>
        </w:rPr>
        <w:t>36.77 and</w:t>
      </w:r>
      <w:r w:rsidR="006D0A45" w:rsidRPr="006D0A45">
        <w:rPr>
          <w:rFonts w:ascii="Times New Roman" w:eastAsia="Times New Roman" w:hAnsi="Times New Roman" w:cs="Times New Roman"/>
          <w:sz w:val="24"/>
          <w:szCs w:val="24"/>
        </w:rPr>
        <w:t xml:space="preserve"> </w:t>
      </w:r>
      <w:r w:rsidR="006D0A45">
        <w:rPr>
          <w:rFonts w:ascii="Times New Roman" w:eastAsia="Times New Roman" w:hAnsi="Times New Roman" w:cs="Times New Roman"/>
          <w:sz w:val="24"/>
          <w:szCs w:val="24"/>
        </w:rPr>
        <w:t xml:space="preserve">7.37 </w:t>
      </w:r>
      <w:r w:rsidR="006D0A45" w:rsidRPr="006D0A45">
        <w:rPr>
          <w:rFonts w:ascii="Times New Roman" w:eastAsia="Times New Roman" w:hAnsi="Times New Roman" w:cs="Times New Roman"/>
          <w:sz w:val="24"/>
          <w:szCs w:val="24"/>
        </w:rPr>
        <w:t xml:space="preserve">for pH and </w:t>
      </w:r>
      <w:r w:rsidR="006D0A45">
        <w:rPr>
          <w:rFonts w:ascii="Times New Roman" w:eastAsia="Times New Roman" w:hAnsi="Times New Roman" w:cs="Times New Roman"/>
          <w:sz w:val="24"/>
          <w:szCs w:val="24"/>
        </w:rPr>
        <w:t xml:space="preserve">contact time, </w:t>
      </w:r>
      <w:r w:rsidR="006D0A45" w:rsidRPr="006D0A45">
        <w:rPr>
          <w:rFonts w:ascii="Times New Roman" w:eastAsia="Times New Roman" w:hAnsi="Times New Roman" w:cs="Times New Roman"/>
          <w:sz w:val="24"/>
          <w:szCs w:val="24"/>
        </w:rPr>
        <w:t xml:space="preserve">pH and </w:t>
      </w:r>
      <w:r w:rsidR="001908E3" w:rsidRPr="001908E3">
        <w:rPr>
          <w:rFonts w:ascii="Times New Roman" w:eastAsia="Times New Roman" w:hAnsi="Times New Roman" w:cs="Times New Roman"/>
          <w:sz w:val="24"/>
          <w:szCs w:val="24"/>
        </w:rPr>
        <w:t>adsorbent mass</w:t>
      </w:r>
      <w:r w:rsidR="006D0A45" w:rsidRPr="001908E3">
        <w:rPr>
          <w:rFonts w:ascii="Times New Roman" w:eastAsia="Times New Roman" w:hAnsi="Times New Roman" w:cs="Times New Roman"/>
          <w:sz w:val="24"/>
          <w:szCs w:val="24"/>
        </w:rPr>
        <w:t>,</w:t>
      </w:r>
      <w:r w:rsidR="006D0A45">
        <w:rPr>
          <w:rFonts w:ascii="Times New Roman" w:eastAsia="Times New Roman" w:hAnsi="Times New Roman" w:cs="Times New Roman"/>
          <w:sz w:val="24"/>
          <w:szCs w:val="24"/>
        </w:rPr>
        <w:t xml:space="preserve"> pH </w:t>
      </w:r>
      <w:r w:rsidR="006D0A45" w:rsidRPr="006D0A45">
        <w:rPr>
          <w:rFonts w:ascii="Times New Roman" w:eastAsia="Times New Roman" w:hAnsi="Times New Roman" w:cs="Times New Roman"/>
          <w:sz w:val="24"/>
          <w:szCs w:val="24"/>
        </w:rPr>
        <w:t>and concentration,</w:t>
      </w:r>
      <w:r w:rsidR="006D0A45">
        <w:rPr>
          <w:rFonts w:ascii="Times New Roman" w:eastAsia="Times New Roman" w:hAnsi="Times New Roman" w:cs="Times New Roman"/>
          <w:sz w:val="24"/>
          <w:szCs w:val="24"/>
        </w:rPr>
        <w:t xml:space="preserve"> time, </w:t>
      </w:r>
      <w:r w:rsidR="001908E3" w:rsidRPr="001908E3">
        <w:rPr>
          <w:rFonts w:ascii="Times New Roman" w:eastAsia="Times New Roman" w:hAnsi="Times New Roman" w:cs="Times New Roman"/>
          <w:sz w:val="24"/>
          <w:szCs w:val="24"/>
        </w:rPr>
        <w:t>adsorbent mass</w:t>
      </w:r>
      <w:r w:rsidR="006D0A45" w:rsidRPr="001908E3">
        <w:rPr>
          <w:rFonts w:ascii="Times New Roman" w:eastAsia="Times New Roman" w:hAnsi="Times New Roman" w:cs="Times New Roman"/>
          <w:sz w:val="24"/>
          <w:szCs w:val="24"/>
        </w:rPr>
        <w:t xml:space="preserve"> </w:t>
      </w:r>
      <w:r w:rsidR="006D0A45">
        <w:rPr>
          <w:rFonts w:ascii="Times New Roman" w:eastAsia="Times New Roman" w:hAnsi="Times New Roman" w:cs="Times New Roman"/>
          <w:sz w:val="24"/>
          <w:szCs w:val="24"/>
        </w:rPr>
        <w:t xml:space="preserve">and concentration </w:t>
      </w:r>
      <w:r w:rsidR="006D0A45" w:rsidRPr="006D0A45">
        <w:rPr>
          <w:rFonts w:ascii="Times New Roman" w:eastAsia="Times New Roman" w:hAnsi="Times New Roman" w:cs="Times New Roman"/>
          <w:sz w:val="24"/>
          <w:szCs w:val="24"/>
        </w:rPr>
        <w:t>respectively.</w:t>
      </w:r>
    </w:p>
    <w:p w14:paraId="79F55524" w14:textId="77777777" w:rsidR="006D0A45" w:rsidRDefault="006D0A45" w:rsidP="00906173">
      <w:pPr>
        <w:spacing w:after="0" w:line="240" w:lineRule="auto"/>
        <w:jc w:val="both"/>
        <w:rPr>
          <w:rFonts w:ascii="Times New Roman" w:eastAsia="Times New Roman" w:hAnsi="Times New Roman" w:cs="Times New Roman"/>
          <w:sz w:val="24"/>
          <w:szCs w:val="24"/>
        </w:rPr>
      </w:pPr>
    </w:p>
    <w:p w14:paraId="53D038F1" w14:textId="77777777" w:rsidR="00906173" w:rsidRPr="00402ADE" w:rsidRDefault="00906173" w:rsidP="00402ADE">
      <w:pPr>
        <w:spacing w:after="0" w:line="240" w:lineRule="auto"/>
        <w:jc w:val="both"/>
        <w:rPr>
          <w:rFonts w:ascii="Times New Roman" w:eastAsia="Times New Roman" w:hAnsi="Times New Roman" w:cs="Times New Roman"/>
          <w:sz w:val="24"/>
          <w:szCs w:val="24"/>
        </w:rPr>
      </w:pPr>
      <w:r w:rsidRPr="00906173">
        <w:rPr>
          <w:rFonts w:ascii="Times New Roman" w:eastAsia="Times New Roman" w:hAnsi="Times New Roman" w:cs="Times New Roman"/>
          <w:sz w:val="24"/>
          <w:szCs w:val="24"/>
        </w:rPr>
        <w:t>The re</w:t>
      </w:r>
      <w:r>
        <w:rPr>
          <w:rFonts w:ascii="Times New Roman" w:eastAsia="Times New Roman" w:hAnsi="Times New Roman" w:cs="Times New Roman"/>
          <w:sz w:val="24"/>
          <w:szCs w:val="24"/>
        </w:rPr>
        <w:t xml:space="preserve">sults compiled by ANOVA predict </w:t>
      </w:r>
      <w:r w:rsidRPr="00906173">
        <w:rPr>
          <w:rFonts w:ascii="Times New Roman" w:eastAsia="Times New Roman" w:hAnsi="Times New Roman" w:cs="Times New Roman"/>
          <w:sz w:val="24"/>
          <w:szCs w:val="24"/>
        </w:rPr>
        <w:t xml:space="preserve">the adequate representation of </w:t>
      </w:r>
      <w:r>
        <w:rPr>
          <w:rFonts w:ascii="Times New Roman" w:eastAsia="Times New Roman" w:hAnsi="Times New Roman" w:cs="Times New Roman"/>
          <w:sz w:val="24"/>
          <w:szCs w:val="24"/>
        </w:rPr>
        <w:t xml:space="preserve">the actual relation between the </w:t>
      </w:r>
      <w:r w:rsidRPr="00906173">
        <w:rPr>
          <w:rFonts w:ascii="Times New Roman" w:eastAsia="Times New Roman" w:hAnsi="Times New Roman" w:cs="Times New Roman"/>
          <w:sz w:val="24"/>
          <w:szCs w:val="24"/>
        </w:rPr>
        <w:t>response function, i.e., remov</w:t>
      </w:r>
      <w:r>
        <w:rPr>
          <w:rFonts w:ascii="Times New Roman" w:eastAsia="Times New Roman" w:hAnsi="Times New Roman" w:cs="Times New Roman"/>
          <w:sz w:val="24"/>
          <w:szCs w:val="24"/>
        </w:rPr>
        <w:t xml:space="preserve">al %, and independent variables </w:t>
      </w:r>
      <w:r w:rsidRPr="00906173">
        <w:rPr>
          <w:rFonts w:ascii="Times New Roman" w:eastAsia="Times New Roman" w:hAnsi="Times New Roman" w:cs="Times New Roman"/>
          <w:sz w:val="24"/>
          <w:szCs w:val="24"/>
        </w:rPr>
        <w:t>(pH, adsorbent dose, initial c</w:t>
      </w:r>
      <w:r>
        <w:rPr>
          <w:rFonts w:ascii="Times New Roman" w:eastAsia="Times New Roman" w:hAnsi="Times New Roman" w:cs="Times New Roman"/>
          <w:sz w:val="24"/>
          <w:szCs w:val="24"/>
        </w:rPr>
        <w:t>oncentration</w:t>
      </w:r>
      <w:r w:rsidRPr="009061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contact time</w:t>
      </w:r>
      <w:r w:rsidRPr="00906173">
        <w:rPr>
          <w:rFonts w:ascii="Times New Roman" w:eastAsia="Times New Roman" w:hAnsi="Times New Roman" w:cs="Times New Roman"/>
          <w:sz w:val="24"/>
          <w:szCs w:val="24"/>
        </w:rPr>
        <w:t>) by a second-order polynomial equation.</w:t>
      </w:r>
      <w:r w:rsidR="00E77C27">
        <w:rPr>
          <w:rFonts w:ascii="Times New Roman" w:eastAsia="Times New Roman" w:hAnsi="Times New Roman" w:cs="Times New Roman"/>
          <w:sz w:val="24"/>
          <w:szCs w:val="24"/>
        </w:rPr>
        <w:t xml:space="preserve"> The results mirror those reported in the literature </w:t>
      </w:r>
      <w:r w:rsidR="00DE272F">
        <w:rPr>
          <w:rFonts w:ascii="Times New Roman" w:eastAsia="Calibri" w:hAnsi="Times New Roman" w:cs="Times New Roman"/>
          <w:sz w:val="24"/>
          <w:szCs w:val="24"/>
        </w:rPr>
        <w:t xml:space="preserve">[34,35,36]. </w:t>
      </w:r>
    </w:p>
    <w:p w14:paraId="762560EC" w14:textId="77777777" w:rsidR="00FF425C" w:rsidRDefault="00FF425C" w:rsidP="00815B34">
      <w:pPr>
        <w:spacing w:after="0" w:line="240" w:lineRule="auto"/>
        <w:jc w:val="both"/>
        <w:rPr>
          <w:rFonts w:ascii="Times New Roman" w:eastAsia="Times New Roman" w:hAnsi="Times New Roman" w:cs="Times New Roman"/>
          <w:sz w:val="24"/>
          <w:szCs w:val="24"/>
        </w:rPr>
      </w:pPr>
    </w:p>
    <w:p w14:paraId="130422BE" w14:textId="77777777" w:rsidR="002B3FFB" w:rsidRPr="00AC59CE" w:rsidRDefault="002B3FFB" w:rsidP="00815B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3.4.2</w:t>
      </w:r>
      <w:r w:rsidRPr="007C04F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Response surface plots</w:t>
      </w:r>
    </w:p>
    <w:p w14:paraId="20B580CF" w14:textId="77777777" w:rsidR="00AC59CE" w:rsidRDefault="00AC59CE" w:rsidP="00511D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AC59CE">
        <w:rPr>
          <w:rFonts w:ascii="Times New Roman" w:hAnsi="Times New Roman" w:cs="Times New Roman"/>
          <w:sz w:val="24"/>
          <w:szCs w:val="24"/>
        </w:rPr>
        <w:t>3D surface plot</w:t>
      </w:r>
      <w:r>
        <w:rPr>
          <w:rFonts w:ascii="Times New Roman" w:hAnsi="Times New Roman" w:cs="Times New Roman"/>
          <w:sz w:val="24"/>
          <w:szCs w:val="24"/>
        </w:rPr>
        <w:t xml:space="preserve">s </w:t>
      </w:r>
      <w:r w:rsidRPr="00AC59CE">
        <w:rPr>
          <w:rFonts w:ascii="Times New Roman" w:hAnsi="Times New Roman" w:cs="Times New Roman"/>
          <w:sz w:val="24"/>
          <w:szCs w:val="24"/>
        </w:rPr>
        <w:t xml:space="preserve">indicating the combined effects of </w:t>
      </w:r>
      <w:r>
        <w:rPr>
          <w:rFonts w:ascii="Times New Roman" w:eastAsia="Times New Roman" w:hAnsi="Times New Roman" w:cs="Times New Roman"/>
          <w:sz w:val="24"/>
          <w:szCs w:val="24"/>
        </w:rPr>
        <w:t>pH (X</w:t>
      </w:r>
      <w:r w:rsidRPr="00C32C1A">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contact time (X</w:t>
      </w:r>
      <w:r w:rsidRPr="00C32C1A">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w:t>
      </w:r>
      <w:r w:rsidR="001908E3" w:rsidRPr="001908E3">
        <w:rPr>
          <w:rFonts w:ascii="Times New Roman" w:eastAsia="Times New Roman" w:hAnsi="Times New Roman" w:cs="Times New Roman"/>
          <w:sz w:val="24"/>
          <w:szCs w:val="24"/>
        </w:rPr>
        <w:t xml:space="preserve">adsorbent mass </w:t>
      </w:r>
      <w:r>
        <w:rPr>
          <w:rFonts w:ascii="Times New Roman" w:eastAsia="Times New Roman" w:hAnsi="Times New Roman" w:cs="Times New Roman"/>
          <w:sz w:val="24"/>
          <w:szCs w:val="24"/>
        </w:rPr>
        <w:t>(X</w:t>
      </w:r>
      <w:r w:rsidRPr="00C32C1A">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and initial concentration (X</w:t>
      </w:r>
      <w:r w:rsidRPr="00C32C1A">
        <w:rPr>
          <w:rFonts w:ascii="Times New Roman" w:eastAsia="Times New Roman" w:hAnsi="Times New Roman" w:cs="Times New Roman"/>
          <w:sz w:val="24"/>
          <w:szCs w:val="24"/>
          <w:vertAlign w:val="subscript"/>
        </w:rPr>
        <w:t>4</w:t>
      </w:r>
      <w:r w:rsidRPr="00C32C1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their effect on</w:t>
      </w:r>
      <w:r w:rsidRPr="00AC59CE">
        <w:rPr>
          <w:rFonts w:ascii="Times New Roman" w:hAnsi="Times New Roman" w:cs="Times New Roman"/>
          <w:sz w:val="24"/>
          <w:szCs w:val="24"/>
        </w:rPr>
        <w:t xml:space="preserve"> the </w:t>
      </w:r>
      <w:r>
        <w:rPr>
          <w:rFonts w:ascii="Times New Roman" w:hAnsi="Times New Roman" w:cs="Times New Roman"/>
          <w:sz w:val="24"/>
          <w:szCs w:val="24"/>
        </w:rPr>
        <w:t>removal efficiency</w:t>
      </w:r>
      <w:r w:rsidRPr="00AC59CE">
        <w:rPr>
          <w:rFonts w:ascii="Times New Roman" w:hAnsi="Times New Roman" w:cs="Times New Roman"/>
          <w:sz w:val="24"/>
          <w:szCs w:val="24"/>
        </w:rPr>
        <w:t xml:space="preserve"> </w:t>
      </w:r>
      <w:r w:rsidR="00FF7000">
        <w:rPr>
          <w:rFonts w:ascii="Times New Roman" w:hAnsi="Times New Roman" w:cs="Times New Roman"/>
          <w:sz w:val="24"/>
          <w:szCs w:val="24"/>
        </w:rPr>
        <w:t xml:space="preserve">(%) </w:t>
      </w:r>
      <w:r w:rsidRPr="00AC59CE">
        <w:rPr>
          <w:rFonts w:ascii="Times New Roman" w:hAnsi="Times New Roman" w:cs="Times New Roman"/>
          <w:sz w:val="24"/>
          <w:szCs w:val="24"/>
        </w:rPr>
        <w:t xml:space="preserve">of </w:t>
      </w:r>
      <w:r>
        <w:rPr>
          <w:rFonts w:ascii="Times New Roman" w:hAnsi="Times New Roman" w:cs="Times New Roman"/>
          <w:sz w:val="24"/>
          <w:szCs w:val="24"/>
        </w:rPr>
        <w:t>F</w:t>
      </w:r>
      <w:r w:rsidRPr="00AC59CE">
        <w:rPr>
          <w:rFonts w:ascii="Times New Roman" w:hAnsi="Times New Roman" w:cs="Times New Roman"/>
          <w:sz w:val="24"/>
          <w:szCs w:val="24"/>
          <w:vertAlign w:val="superscript"/>
        </w:rPr>
        <w:t>-</w:t>
      </w:r>
      <w:r>
        <w:rPr>
          <w:rFonts w:ascii="Times New Roman" w:hAnsi="Times New Roman" w:cs="Times New Roman"/>
          <w:sz w:val="24"/>
          <w:szCs w:val="24"/>
        </w:rPr>
        <w:t xml:space="preserve"> ions</w:t>
      </w:r>
      <w:r w:rsidRPr="00AC59CE">
        <w:rPr>
          <w:rFonts w:ascii="Times New Roman" w:hAnsi="Times New Roman" w:cs="Times New Roman"/>
          <w:sz w:val="24"/>
          <w:szCs w:val="24"/>
        </w:rPr>
        <w:t xml:space="preserve"> </w:t>
      </w:r>
      <w:r>
        <w:rPr>
          <w:rFonts w:ascii="Times New Roman" w:hAnsi="Times New Roman" w:cs="Times New Roman"/>
          <w:sz w:val="24"/>
          <w:szCs w:val="24"/>
        </w:rPr>
        <w:t>ar</w:t>
      </w:r>
      <w:r w:rsidR="0054762E">
        <w:rPr>
          <w:rFonts w:ascii="Times New Roman" w:hAnsi="Times New Roman" w:cs="Times New Roman"/>
          <w:sz w:val="24"/>
          <w:szCs w:val="24"/>
        </w:rPr>
        <w:t xml:space="preserve">e shown in Figures 9 A, B, C, D, </w:t>
      </w:r>
      <w:r>
        <w:rPr>
          <w:rFonts w:ascii="Times New Roman" w:hAnsi="Times New Roman" w:cs="Times New Roman"/>
          <w:sz w:val="24"/>
          <w:szCs w:val="24"/>
        </w:rPr>
        <w:t>E</w:t>
      </w:r>
      <w:r w:rsidR="0054762E">
        <w:rPr>
          <w:rFonts w:ascii="Times New Roman" w:hAnsi="Times New Roman" w:cs="Times New Roman"/>
          <w:sz w:val="24"/>
          <w:szCs w:val="24"/>
        </w:rPr>
        <w:t xml:space="preserve"> </w:t>
      </w:r>
      <w:r w:rsidR="0054762E" w:rsidRPr="0054762E">
        <w:rPr>
          <w:rFonts w:ascii="Times New Roman" w:hAnsi="Times New Roman" w:cs="Times New Roman"/>
          <w:sz w:val="24"/>
          <w:szCs w:val="24"/>
        </w:rPr>
        <w:t>and</w:t>
      </w:r>
      <w:r w:rsidR="0054762E">
        <w:rPr>
          <w:rFonts w:ascii="Times New Roman" w:hAnsi="Times New Roman" w:cs="Times New Roman"/>
          <w:sz w:val="24"/>
          <w:szCs w:val="24"/>
        </w:rPr>
        <w:t xml:space="preserve"> F</w:t>
      </w:r>
      <w:r>
        <w:rPr>
          <w:rFonts w:ascii="Times New Roman" w:hAnsi="Times New Roman" w:cs="Times New Roman"/>
          <w:sz w:val="24"/>
          <w:szCs w:val="24"/>
        </w:rPr>
        <w:t>.</w:t>
      </w:r>
    </w:p>
    <w:p w14:paraId="6E1B3800" w14:textId="77777777" w:rsidR="00511DB9" w:rsidRPr="00511DB9" w:rsidRDefault="00511DB9" w:rsidP="00511DB9">
      <w:pPr>
        <w:spacing w:after="160" w:line="240" w:lineRule="auto"/>
        <w:rPr>
          <w:rFonts w:ascii="Calibri" w:eastAsia="Calibri" w:hAnsi="Calibri" w:cs="Times New Roman"/>
        </w:rPr>
      </w:pPr>
      <w:r w:rsidRPr="00511DB9">
        <w:rPr>
          <w:rFonts w:ascii="Calibri" w:eastAsia="Calibri" w:hAnsi="Calibri" w:cs="Times New Roman"/>
          <w:noProof/>
        </w:rPr>
        <w:lastRenderedPageBreak/>
        <w:drawing>
          <wp:inline distT="0" distB="0" distL="0" distR="0" wp14:anchorId="1F4A5DF6" wp14:editId="0303593F">
            <wp:extent cx="2933700" cy="24955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33700" cy="2495550"/>
                    </a:xfrm>
                    <a:prstGeom prst="rect">
                      <a:avLst/>
                    </a:prstGeom>
                    <a:noFill/>
                    <a:ln>
                      <a:noFill/>
                    </a:ln>
                  </pic:spPr>
                </pic:pic>
              </a:graphicData>
            </a:graphic>
          </wp:inline>
        </w:drawing>
      </w:r>
      <w:r w:rsidRPr="00511DB9">
        <w:rPr>
          <w:rFonts w:ascii="Calibri" w:eastAsia="Calibri" w:hAnsi="Calibri" w:cs="Times New Roman"/>
        </w:rPr>
        <w:t xml:space="preserve">  </w:t>
      </w:r>
      <w:r w:rsidRPr="00511DB9">
        <w:rPr>
          <w:rFonts w:ascii="Calibri" w:eastAsia="Calibri" w:hAnsi="Calibri" w:cs="Times New Roman"/>
          <w:noProof/>
        </w:rPr>
        <w:drawing>
          <wp:inline distT="0" distB="0" distL="0" distR="0" wp14:anchorId="3283862D" wp14:editId="7ABF4057">
            <wp:extent cx="2905125" cy="249555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05125" cy="2495550"/>
                    </a:xfrm>
                    <a:prstGeom prst="rect">
                      <a:avLst/>
                    </a:prstGeom>
                    <a:noFill/>
                    <a:ln>
                      <a:noFill/>
                    </a:ln>
                  </pic:spPr>
                </pic:pic>
              </a:graphicData>
            </a:graphic>
          </wp:inline>
        </w:drawing>
      </w:r>
    </w:p>
    <w:p w14:paraId="254037AF" w14:textId="77777777" w:rsidR="00511DB9" w:rsidRPr="00511DB9" w:rsidRDefault="00511DB9" w:rsidP="00511DB9">
      <w:pPr>
        <w:spacing w:after="160" w:line="240" w:lineRule="auto"/>
        <w:rPr>
          <w:rFonts w:ascii="Calibri" w:eastAsia="Calibri" w:hAnsi="Calibri" w:cs="Times New Roman"/>
        </w:rPr>
      </w:pPr>
      <w:r w:rsidRPr="00511DB9">
        <w:rPr>
          <w:rFonts w:ascii="Calibri" w:eastAsia="Calibri" w:hAnsi="Calibri" w:cs="Times New Roman"/>
          <w:noProof/>
        </w:rPr>
        <w:drawing>
          <wp:inline distT="0" distB="0" distL="0" distR="0" wp14:anchorId="16145234" wp14:editId="24A24D77">
            <wp:extent cx="2952750" cy="24765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52750" cy="2476500"/>
                    </a:xfrm>
                    <a:prstGeom prst="rect">
                      <a:avLst/>
                    </a:prstGeom>
                    <a:noFill/>
                    <a:ln>
                      <a:noFill/>
                    </a:ln>
                  </pic:spPr>
                </pic:pic>
              </a:graphicData>
            </a:graphic>
          </wp:inline>
        </w:drawing>
      </w:r>
      <w:r w:rsidRPr="00511DB9">
        <w:rPr>
          <w:rFonts w:ascii="Calibri" w:eastAsia="Calibri" w:hAnsi="Calibri" w:cs="Times New Roman"/>
          <w:noProof/>
        </w:rPr>
        <w:drawing>
          <wp:inline distT="0" distB="0" distL="0" distR="0" wp14:anchorId="01828708" wp14:editId="0782E53F">
            <wp:extent cx="2876550" cy="24765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76550" cy="2476500"/>
                    </a:xfrm>
                    <a:prstGeom prst="rect">
                      <a:avLst/>
                    </a:prstGeom>
                    <a:noFill/>
                    <a:ln>
                      <a:noFill/>
                    </a:ln>
                  </pic:spPr>
                </pic:pic>
              </a:graphicData>
            </a:graphic>
          </wp:inline>
        </w:drawing>
      </w:r>
    </w:p>
    <w:p w14:paraId="2BA50CC4" w14:textId="77777777" w:rsidR="00511DB9" w:rsidRPr="00511DB9" w:rsidRDefault="00511DB9" w:rsidP="00511DB9">
      <w:pPr>
        <w:spacing w:after="160" w:line="240" w:lineRule="auto"/>
        <w:rPr>
          <w:rFonts w:ascii="Calibri" w:eastAsia="Calibri" w:hAnsi="Calibri" w:cs="Times New Roman"/>
        </w:rPr>
      </w:pPr>
      <w:r w:rsidRPr="00511DB9">
        <w:rPr>
          <w:rFonts w:ascii="Calibri" w:eastAsia="Calibri" w:hAnsi="Calibri" w:cs="Times New Roman"/>
          <w:noProof/>
        </w:rPr>
        <w:drawing>
          <wp:inline distT="0" distB="0" distL="0" distR="0" wp14:anchorId="43A1633A" wp14:editId="21687609">
            <wp:extent cx="2771775" cy="25908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71775" cy="2590800"/>
                    </a:xfrm>
                    <a:prstGeom prst="rect">
                      <a:avLst/>
                    </a:prstGeom>
                    <a:noFill/>
                    <a:ln>
                      <a:noFill/>
                    </a:ln>
                  </pic:spPr>
                </pic:pic>
              </a:graphicData>
            </a:graphic>
          </wp:inline>
        </w:drawing>
      </w:r>
      <w:r w:rsidRPr="00511DB9">
        <w:rPr>
          <w:rFonts w:ascii="Calibri" w:eastAsia="Calibri" w:hAnsi="Calibri" w:cs="Times New Roman"/>
        </w:rPr>
        <w:t xml:space="preserve">   </w:t>
      </w:r>
      <w:r w:rsidRPr="00511DB9">
        <w:rPr>
          <w:rFonts w:ascii="Calibri" w:eastAsia="Calibri" w:hAnsi="Calibri" w:cs="Times New Roman"/>
          <w:noProof/>
        </w:rPr>
        <w:drawing>
          <wp:inline distT="0" distB="0" distL="0" distR="0" wp14:anchorId="3F84FDDA" wp14:editId="6C0B7214">
            <wp:extent cx="3057525" cy="25908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57525" cy="2590800"/>
                    </a:xfrm>
                    <a:prstGeom prst="rect">
                      <a:avLst/>
                    </a:prstGeom>
                    <a:noFill/>
                    <a:ln>
                      <a:noFill/>
                    </a:ln>
                  </pic:spPr>
                </pic:pic>
              </a:graphicData>
            </a:graphic>
          </wp:inline>
        </w:drawing>
      </w:r>
    </w:p>
    <w:p w14:paraId="75E78D06" w14:textId="77777777" w:rsidR="0054762E" w:rsidRDefault="005C1378" w:rsidP="00E569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Figure 9</w:t>
      </w:r>
      <w:r w:rsidR="0054762E">
        <w:rPr>
          <w:rFonts w:ascii="Times New Roman" w:eastAsia="Calibri" w:hAnsi="Times New Roman" w:cs="Times New Roman"/>
          <w:b/>
          <w:sz w:val="24"/>
          <w:szCs w:val="24"/>
        </w:rPr>
        <w:t xml:space="preserve"> A, B, C, D, E </w:t>
      </w:r>
      <w:r w:rsidR="0054762E" w:rsidRPr="0054762E">
        <w:rPr>
          <w:rFonts w:ascii="Times New Roman" w:eastAsia="Calibri" w:hAnsi="Times New Roman" w:cs="Times New Roman"/>
          <w:b/>
          <w:sz w:val="24"/>
          <w:szCs w:val="24"/>
        </w:rPr>
        <w:t>and</w:t>
      </w:r>
      <w:r w:rsidR="0054762E">
        <w:rPr>
          <w:rFonts w:ascii="Times New Roman" w:eastAsia="Calibri" w:hAnsi="Times New Roman" w:cs="Times New Roman"/>
          <w:b/>
          <w:sz w:val="24"/>
          <w:szCs w:val="24"/>
        </w:rPr>
        <w:t xml:space="preserve"> F</w:t>
      </w:r>
      <w:r w:rsidR="0054762E" w:rsidRPr="00071DD4">
        <w:rPr>
          <w:rFonts w:ascii="Times New Roman" w:eastAsia="Calibri" w:hAnsi="Times New Roman" w:cs="Times New Roman"/>
          <w:b/>
          <w:sz w:val="24"/>
          <w:szCs w:val="24"/>
        </w:rPr>
        <w:t>:</w:t>
      </w:r>
      <w:r w:rsidR="0054762E" w:rsidRPr="00071DD4">
        <w:rPr>
          <w:rFonts w:ascii="Times New Roman" w:eastAsia="Calibri" w:hAnsi="Times New Roman" w:cs="Times New Roman"/>
          <w:sz w:val="24"/>
          <w:szCs w:val="24"/>
        </w:rPr>
        <w:t xml:space="preserve"> 3D surface plots</w:t>
      </w:r>
      <w:r w:rsidR="0054762E">
        <w:rPr>
          <w:rFonts w:ascii="Times New Roman" w:eastAsia="Calibri" w:hAnsi="Times New Roman" w:cs="Times New Roman"/>
          <w:sz w:val="24"/>
          <w:szCs w:val="24"/>
        </w:rPr>
        <w:t xml:space="preserve"> </w:t>
      </w:r>
      <w:r w:rsidR="0054762E" w:rsidRPr="007A01CA">
        <w:rPr>
          <w:rFonts w:ascii="Times New Roman" w:eastAsia="Calibri" w:hAnsi="Times New Roman" w:cs="Times New Roman"/>
          <w:sz w:val="24"/>
          <w:szCs w:val="24"/>
        </w:rPr>
        <w:t>showing interactive effects of chosen variables</w:t>
      </w:r>
      <w:r w:rsidR="0054762E">
        <w:rPr>
          <w:rFonts w:ascii="Times New Roman" w:eastAsia="Calibri" w:hAnsi="Times New Roman" w:cs="Times New Roman"/>
          <w:sz w:val="24"/>
          <w:szCs w:val="24"/>
        </w:rPr>
        <w:t xml:space="preserve"> in F</w:t>
      </w:r>
      <w:r w:rsidR="0054762E" w:rsidRPr="0054762E">
        <w:rPr>
          <w:rFonts w:ascii="Times New Roman" w:eastAsia="Calibri" w:hAnsi="Times New Roman" w:cs="Times New Roman"/>
          <w:sz w:val="24"/>
          <w:szCs w:val="24"/>
          <w:vertAlign w:val="superscript"/>
        </w:rPr>
        <w:t>-</w:t>
      </w:r>
      <w:r w:rsidR="0054762E">
        <w:rPr>
          <w:rFonts w:ascii="Times New Roman" w:eastAsia="Calibri" w:hAnsi="Times New Roman" w:cs="Times New Roman"/>
          <w:sz w:val="24"/>
          <w:szCs w:val="24"/>
        </w:rPr>
        <w:t xml:space="preserve"> ions </w:t>
      </w:r>
      <w:r w:rsidR="0054762E" w:rsidRPr="007A01CA">
        <w:rPr>
          <w:rFonts w:ascii="Times New Roman" w:eastAsia="Calibri" w:hAnsi="Times New Roman" w:cs="Times New Roman"/>
          <w:sz w:val="24"/>
          <w:szCs w:val="24"/>
        </w:rPr>
        <w:t xml:space="preserve">adsorption </w:t>
      </w:r>
    </w:p>
    <w:p w14:paraId="4F1A0681" w14:textId="77777777" w:rsidR="0054762E" w:rsidRPr="005B702D" w:rsidRDefault="005B702D" w:rsidP="00E10515">
      <w:pPr>
        <w:autoSpaceDE w:val="0"/>
        <w:autoSpaceDN w:val="0"/>
        <w:adjustRightInd w:val="0"/>
        <w:spacing w:after="0" w:line="240" w:lineRule="auto"/>
        <w:jc w:val="both"/>
        <w:rPr>
          <w:rFonts w:ascii="Times New Roman" w:eastAsia="Calibri" w:hAnsi="Times New Roman" w:cs="Times New Roman"/>
          <w:sz w:val="24"/>
          <w:szCs w:val="24"/>
        </w:rPr>
      </w:pPr>
      <w:r w:rsidRPr="005B702D">
        <w:rPr>
          <w:rFonts w:ascii="Times New Roman" w:eastAsia="Calibri" w:hAnsi="Times New Roman" w:cs="Times New Roman"/>
          <w:sz w:val="24"/>
          <w:szCs w:val="24"/>
        </w:rPr>
        <w:lastRenderedPageBreak/>
        <w:t xml:space="preserve">The 3D surface plots of the interactive effect of pH, contact time, </w:t>
      </w:r>
      <w:r w:rsidR="001908E3" w:rsidRPr="001908E3">
        <w:rPr>
          <w:rFonts w:ascii="Times New Roman" w:eastAsia="Calibri" w:hAnsi="Times New Roman" w:cs="Times New Roman"/>
          <w:sz w:val="24"/>
          <w:szCs w:val="24"/>
        </w:rPr>
        <w:t>adsorbent mass</w:t>
      </w:r>
      <w:r w:rsidRPr="001908E3">
        <w:rPr>
          <w:rFonts w:ascii="Times New Roman" w:eastAsia="Calibri" w:hAnsi="Times New Roman" w:cs="Times New Roman"/>
          <w:sz w:val="24"/>
          <w:szCs w:val="24"/>
        </w:rPr>
        <w:t xml:space="preserve"> </w:t>
      </w:r>
      <w:r w:rsidRPr="005B702D">
        <w:rPr>
          <w:rFonts w:ascii="Times New Roman" w:eastAsia="Calibri" w:hAnsi="Times New Roman" w:cs="Times New Roman"/>
          <w:sz w:val="24"/>
          <w:szCs w:val="24"/>
        </w:rPr>
        <w:t xml:space="preserve">and initial concentration on the adsorption of F- ions, are presented in Figures 10 A–F. </w:t>
      </w:r>
      <w:r w:rsidR="00E10515" w:rsidRPr="00E10515">
        <w:rPr>
          <w:rFonts w:ascii="Times New Roman" w:eastAsia="Calibri" w:hAnsi="Times New Roman" w:cs="Times New Roman"/>
          <w:sz w:val="24"/>
          <w:szCs w:val="24"/>
        </w:rPr>
        <w:t xml:space="preserve">These 3D plots are analysed to pinpoint the optimal or near-optimal adsorption areas. </w:t>
      </w:r>
      <w:r w:rsidRPr="005B702D">
        <w:rPr>
          <w:rFonts w:ascii="Times New Roman" w:eastAsia="Calibri" w:hAnsi="Times New Roman" w:cs="Times New Roman"/>
          <w:sz w:val="24"/>
          <w:szCs w:val="24"/>
        </w:rPr>
        <w:t>The adsorption process is greatly influenced by the interaction of contact time and concentration followed by that of pH and concentration. The interaction of parameters confirmed what is reported by Table 4. From the surface plots, the uptake of F</w:t>
      </w:r>
      <w:r w:rsidRPr="005B702D">
        <w:rPr>
          <w:rFonts w:ascii="Times New Roman" w:eastAsia="Calibri" w:hAnsi="Times New Roman" w:cs="Times New Roman"/>
          <w:sz w:val="24"/>
          <w:szCs w:val="24"/>
          <w:vertAlign w:val="superscript"/>
        </w:rPr>
        <w:t>-</w:t>
      </w:r>
      <w:r w:rsidRPr="005B702D">
        <w:rPr>
          <w:rFonts w:ascii="Times New Roman" w:eastAsia="Calibri" w:hAnsi="Times New Roman" w:cs="Times New Roman"/>
          <w:sz w:val="24"/>
          <w:szCs w:val="24"/>
        </w:rPr>
        <w:t xml:space="preserve"> ions by the modified adsorbent is</w:t>
      </w:r>
      <w:r w:rsidR="003218CC">
        <w:rPr>
          <w:rFonts w:ascii="Times New Roman" w:eastAsia="Calibri" w:hAnsi="Times New Roman" w:cs="Times New Roman"/>
          <w:sz w:val="24"/>
          <w:szCs w:val="24"/>
        </w:rPr>
        <w:t xml:space="preserve"> predicted by CCD RSM to be</w:t>
      </w:r>
      <w:r w:rsidRPr="005B702D">
        <w:rPr>
          <w:rFonts w:ascii="Times New Roman" w:eastAsia="Calibri" w:hAnsi="Times New Roman" w:cs="Times New Roman"/>
          <w:sz w:val="24"/>
          <w:szCs w:val="24"/>
        </w:rPr>
        <w:t xml:space="preserve"> high at lower pH values (1), contact time (50 minutes), higher </w:t>
      </w:r>
      <w:r w:rsidR="001908E3" w:rsidRPr="001908E3">
        <w:rPr>
          <w:rFonts w:ascii="Times New Roman" w:eastAsia="Calibri" w:hAnsi="Times New Roman" w:cs="Times New Roman"/>
          <w:sz w:val="24"/>
          <w:szCs w:val="24"/>
        </w:rPr>
        <w:t>adsorbent mass</w:t>
      </w:r>
      <w:r w:rsidRPr="001908E3">
        <w:rPr>
          <w:rFonts w:ascii="Times New Roman" w:eastAsia="Calibri" w:hAnsi="Times New Roman" w:cs="Times New Roman"/>
          <w:sz w:val="24"/>
          <w:szCs w:val="24"/>
        </w:rPr>
        <w:t xml:space="preserve"> </w:t>
      </w:r>
      <w:r w:rsidRPr="005B702D">
        <w:rPr>
          <w:rFonts w:ascii="Times New Roman" w:eastAsia="Calibri" w:hAnsi="Times New Roman" w:cs="Times New Roman"/>
          <w:sz w:val="24"/>
          <w:szCs w:val="24"/>
        </w:rPr>
        <w:t xml:space="preserve">(70 mg) and less concentrations (50 mg/L). The results confirm optimal conditions </w:t>
      </w:r>
      <w:r w:rsidR="00205EFA">
        <w:rPr>
          <w:rFonts w:ascii="Times New Roman" w:eastAsia="Calibri" w:hAnsi="Times New Roman" w:cs="Times New Roman"/>
          <w:sz w:val="24"/>
          <w:szCs w:val="24"/>
        </w:rPr>
        <w:t>reported</w:t>
      </w:r>
      <w:r w:rsidRPr="005B702D">
        <w:rPr>
          <w:rFonts w:ascii="Times New Roman" w:eastAsia="Calibri" w:hAnsi="Times New Roman" w:cs="Times New Roman"/>
          <w:sz w:val="24"/>
          <w:szCs w:val="24"/>
        </w:rPr>
        <w:t xml:space="preserve"> earlier in Figure 7 A-D (OVAT).</w:t>
      </w:r>
      <w:r w:rsidR="009E2407">
        <w:rPr>
          <w:rFonts w:ascii="Times New Roman" w:eastAsia="Calibri" w:hAnsi="Times New Roman" w:cs="Times New Roman"/>
          <w:sz w:val="24"/>
          <w:szCs w:val="24"/>
        </w:rPr>
        <w:t xml:space="preserve"> Similar findings are reported by </w:t>
      </w:r>
      <w:r w:rsidR="00113A8D">
        <w:rPr>
          <w:rFonts w:ascii="Times New Roman" w:eastAsia="Calibri" w:hAnsi="Times New Roman" w:cs="Times New Roman"/>
          <w:sz w:val="24"/>
          <w:szCs w:val="24"/>
        </w:rPr>
        <w:t>[37]</w:t>
      </w:r>
      <w:r w:rsidR="00E72B80" w:rsidRPr="00010FC2">
        <w:rPr>
          <w:rFonts w:ascii="Times New Roman" w:eastAsia="Calibri" w:hAnsi="Times New Roman" w:cs="Times New Roman"/>
          <w:sz w:val="24"/>
          <w:szCs w:val="24"/>
        </w:rPr>
        <w:t>.</w:t>
      </w:r>
    </w:p>
    <w:p w14:paraId="34786F49" w14:textId="77777777" w:rsidR="00244AF1" w:rsidRPr="00AC59CE" w:rsidRDefault="00244AF1" w:rsidP="00AC59CE">
      <w:pPr>
        <w:autoSpaceDE w:val="0"/>
        <w:autoSpaceDN w:val="0"/>
        <w:adjustRightInd w:val="0"/>
        <w:spacing w:after="0" w:line="240" w:lineRule="auto"/>
        <w:rPr>
          <w:rFonts w:ascii="Times New Roman" w:hAnsi="Times New Roman" w:cs="Times New Roman"/>
          <w:sz w:val="24"/>
          <w:szCs w:val="24"/>
        </w:rPr>
      </w:pPr>
    </w:p>
    <w:p w14:paraId="0B5216FE" w14:textId="77777777" w:rsidR="00661386" w:rsidRPr="00AC59CE" w:rsidRDefault="00FF425C" w:rsidP="00815B34">
      <w:pPr>
        <w:spacing w:after="0" w:line="240" w:lineRule="auto"/>
        <w:jc w:val="both"/>
        <w:rPr>
          <w:rFonts w:ascii="Times New Roman" w:eastAsia="Times New Roman" w:hAnsi="Times New Roman" w:cs="Times New Roman"/>
          <w:b/>
          <w:sz w:val="24"/>
          <w:szCs w:val="24"/>
        </w:rPr>
      </w:pPr>
      <w:r w:rsidRPr="00AC59CE">
        <w:rPr>
          <w:rFonts w:ascii="Times New Roman" w:eastAsia="Times New Roman" w:hAnsi="Times New Roman" w:cs="Times New Roman"/>
          <w:b/>
          <w:sz w:val="24"/>
          <w:szCs w:val="24"/>
        </w:rPr>
        <w:t>3.5</w:t>
      </w:r>
      <w:r w:rsidR="00615296" w:rsidRPr="00AC59CE">
        <w:rPr>
          <w:rFonts w:ascii="Times New Roman" w:eastAsia="Times New Roman" w:hAnsi="Times New Roman" w:cs="Times New Roman"/>
          <w:b/>
          <w:sz w:val="24"/>
          <w:szCs w:val="24"/>
        </w:rPr>
        <w:t xml:space="preserve"> Efficacy studies</w:t>
      </w:r>
    </w:p>
    <w:p w14:paraId="6748CF16" w14:textId="77777777" w:rsidR="00686BBE" w:rsidRDefault="00D17797" w:rsidP="00D06890">
      <w:pPr>
        <w:spacing w:after="0" w:line="240" w:lineRule="auto"/>
        <w:jc w:val="both"/>
        <w:rPr>
          <w:rFonts w:ascii="Times New Roman" w:eastAsia="Times New Roman" w:hAnsi="Times New Roman" w:cs="Times New Roman"/>
          <w:sz w:val="24"/>
          <w:szCs w:val="24"/>
        </w:rPr>
      </w:pPr>
      <w:r w:rsidRPr="00D17797">
        <w:rPr>
          <w:rFonts w:ascii="Times New Roman" w:eastAsia="Times New Roman" w:hAnsi="Times New Roman" w:cs="Times New Roman"/>
          <w:sz w:val="24"/>
          <w:szCs w:val="24"/>
        </w:rPr>
        <w:t xml:space="preserve">The plotting of </w:t>
      </w:r>
      <m:oMath>
        <m:f>
          <m:fPr>
            <m:ctrlPr>
              <w:rPr>
                <w:rFonts w:ascii="Cambria Math" w:eastAsia="Calibri" w:hAnsi="Cambria Math" w:cs="Times New Roman"/>
                <w:sz w:val="24"/>
                <w:szCs w:val="24"/>
              </w:rPr>
            </m:ctrlPr>
          </m:fPr>
          <m:num>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C</m:t>
                </m:r>
              </m:e>
              <m:sub>
                <m:r>
                  <m:rPr>
                    <m:sty m:val="p"/>
                  </m:rPr>
                  <w:rPr>
                    <w:rFonts w:ascii="Cambria Math" w:eastAsia="Calibri" w:hAnsi="Cambria Math" w:cs="Times New Roman"/>
                    <w:sz w:val="24"/>
                    <w:szCs w:val="24"/>
                  </w:rPr>
                  <m:t>e</m:t>
                </m:r>
              </m:sub>
            </m:sSub>
          </m:num>
          <m:den>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q</m:t>
                </m:r>
              </m:e>
              <m:sub>
                <m:r>
                  <m:rPr>
                    <m:sty m:val="p"/>
                  </m:rPr>
                  <w:rPr>
                    <w:rFonts w:ascii="Cambria Math" w:eastAsia="Calibri" w:hAnsi="Cambria Math" w:cs="Times New Roman"/>
                    <w:sz w:val="24"/>
                    <w:szCs w:val="24"/>
                  </w:rPr>
                  <m:t>e</m:t>
                </m:r>
              </m:sub>
            </m:sSub>
          </m:den>
        </m:f>
      </m:oMath>
      <w:r>
        <w:rPr>
          <w:rFonts w:ascii="Times New Roman" w:eastAsia="Times New Roman" w:hAnsi="Times New Roman" w:cs="Times New Roman"/>
          <w:sz w:val="24"/>
          <w:szCs w:val="24"/>
        </w:rPr>
        <w:t xml:space="preserve"> </w:t>
      </w:r>
      <w:r w:rsidRPr="00D17797">
        <w:rPr>
          <w:rFonts w:ascii="Times New Roman" w:eastAsia="Times New Roman" w:hAnsi="Times New Roman" w:cs="Times New Roman"/>
          <w:sz w:val="24"/>
          <w:szCs w:val="24"/>
        </w:rPr>
        <w:t xml:space="preserve">against </w:t>
      </w:r>
      <m:oMath>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C</m:t>
            </m:r>
          </m:e>
          <m:sub>
            <m:r>
              <m:rPr>
                <m:sty m:val="p"/>
              </m:rPr>
              <w:rPr>
                <w:rFonts w:ascii="Cambria Math" w:eastAsia="Calibri" w:hAnsi="Cambria Math" w:cs="Times New Roman"/>
                <w:sz w:val="24"/>
                <w:szCs w:val="24"/>
              </w:rPr>
              <m:t>e</m:t>
            </m:r>
          </m:sub>
        </m:sSub>
      </m:oMath>
      <w:r w:rsidRPr="00D17797">
        <w:rPr>
          <w:rFonts w:ascii="Times New Roman" w:eastAsia="Calibri" w:hAnsi="Times New Roman" w:cs="Times New Roman"/>
          <w:sz w:val="24"/>
          <w:szCs w:val="24"/>
        </w:rPr>
        <w:t xml:space="preserve"> </w:t>
      </w:r>
      <w:r>
        <w:rPr>
          <w:rFonts w:ascii="Times New Roman" w:eastAsia="Times New Roman" w:hAnsi="Times New Roman" w:cs="Times New Roman"/>
          <w:sz w:val="24"/>
          <w:szCs w:val="24"/>
        </w:rPr>
        <w:t xml:space="preserve">(Langmuir) and </w:t>
      </w:r>
      <m:oMath>
        <m:func>
          <m:funcPr>
            <m:ctrlPr>
              <w:rPr>
                <w:rFonts w:ascii="Cambria Math" w:eastAsia="Calibri" w:hAnsi="Cambria Math" w:cs="Times New Roman"/>
                <w:sz w:val="24"/>
                <w:szCs w:val="24"/>
              </w:rPr>
            </m:ctrlPr>
          </m:funcPr>
          <m:fName>
            <m:r>
              <m:rPr>
                <m:sty m:val="p"/>
              </m:rPr>
              <w:rPr>
                <w:rFonts w:ascii="Cambria Math" w:eastAsia="Calibri" w:hAnsi="Cambria Math" w:cs="Times New Roman"/>
                <w:sz w:val="24"/>
                <w:szCs w:val="24"/>
              </w:rPr>
              <m:t>ln</m:t>
            </m:r>
          </m:fName>
          <m:e>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q</m:t>
                </m:r>
              </m:e>
              <m:sub>
                <m:r>
                  <m:rPr>
                    <m:sty m:val="p"/>
                  </m:rPr>
                  <w:rPr>
                    <w:rFonts w:ascii="Cambria Math" w:eastAsia="Calibri" w:hAnsi="Cambria Math" w:cs="Times New Roman"/>
                    <w:sz w:val="24"/>
                    <w:szCs w:val="24"/>
                  </w:rPr>
                  <m:t>e</m:t>
                </m:r>
              </m:sub>
            </m:sSub>
          </m:e>
        </m:func>
        <m:r>
          <w:rPr>
            <w:rFonts w:ascii="Cambria Math" w:eastAsia="Calibri" w:hAnsi="Cambria Math" w:cs="Times New Roman"/>
            <w:sz w:val="24"/>
            <w:szCs w:val="24"/>
          </w:rPr>
          <m:t xml:space="preserve"> </m:t>
        </m:r>
      </m:oMath>
      <w:r w:rsidRPr="00D17797">
        <w:rPr>
          <w:rFonts w:ascii="Times New Roman" w:eastAsia="Times New Roman" w:hAnsi="Times New Roman" w:cs="Times New Roman"/>
          <w:sz w:val="24"/>
          <w:szCs w:val="24"/>
        </w:rPr>
        <w:t xml:space="preserve">against </w:t>
      </w:r>
      <m:oMath>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 xml:space="preserve"> ln C</m:t>
            </m:r>
          </m:e>
          <m:sub>
            <m:r>
              <m:rPr>
                <m:sty m:val="p"/>
              </m:rPr>
              <w:rPr>
                <w:rFonts w:ascii="Cambria Math" w:eastAsia="Calibri" w:hAnsi="Cambria Math" w:cs="Times New Roman"/>
                <w:sz w:val="24"/>
                <w:szCs w:val="24"/>
              </w:rPr>
              <m:t>e</m:t>
            </m:r>
          </m:sub>
        </m:sSub>
      </m:oMath>
      <w:r w:rsidRPr="00D17797">
        <w:rPr>
          <w:rFonts w:ascii="Times New Roman" w:eastAsia="Times New Roman" w:hAnsi="Times New Roman" w:cs="Times New Roman"/>
          <w:sz w:val="24"/>
          <w:szCs w:val="24"/>
        </w:rPr>
        <w:t xml:space="preserve"> (Freundlich) yields graphs were employed to determine isotherm parameters and constants. The </w:t>
      </w:r>
      <w:r w:rsidR="007A59DC">
        <w:rPr>
          <w:rFonts w:ascii="Times New Roman" w:eastAsia="Times New Roman" w:hAnsi="Times New Roman" w:cs="Times New Roman"/>
          <w:sz w:val="24"/>
          <w:szCs w:val="24"/>
        </w:rPr>
        <w:t>results</w:t>
      </w:r>
      <w:r w:rsidR="00230B75">
        <w:rPr>
          <w:rFonts w:ascii="Times New Roman" w:eastAsia="Times New Roman" w:hAnsi="Times New Roman" w:cs="Times New Roman"/>
          <w:sz w:val="24"/>
          <w:szCs w:val="24"/>
        </w:rPr>
        <w:t xml:space="preserve"> are represented in Table 5</w:t>
      </w:r>
      <w:r w:rsidRPr="00D17797">
        <w:rPr>
          <w:rFonts w:ascii="Times New Roman" w:eastAsia="Times New Roman" w:hAnsi="Times New Roman" w:cs="Times New Roman"/>
          <w:sz w:val="24"/>
          <w:szCs w:val="24"/>
        </w:rPr>
        <w:t xml:space="preserve">.   </w:t>
      </w:r>
    </w:p>
    <w:p w14:paraId="6F3D5D66" w14:textId="77777777" w:rsidR="00D06890" w:rsidRDefault="00D06890" w:rsidP="00D06890">
      <w:pPr>
        <w:spacing w:after="0" w:line="240" w:lineRule="auto"/>
        <w:jc w:val="both"/>
        <w:rPr>
          <w:rFonts w:ascii="Times New Roman" w:eastAsia="Times New Roman" w:hAnsi="Times New Roman" w:cs="Times New Roman"/>
          <w:sz w:val="24"/>
          <w:szCs w:val="24"/>
        </w:rPr>
      </w:pPr>
    </w:p>
    <w:p w14:paraId="20350D2A" w14:textId="77777777" w:rsidR="00D71D5D" w:rsidRDefault="00230B75" w:rsidP="00D71D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5</w:t>
      </w:r>
      <w:r w:rsidR="00D71D5D" w:rsidRPr="00D71D5D">
        <w:rPr>
          <w:rFonts w:ascii="Times New Roman" w:eastAsia="Times New Roman" w:hAnsi="Times New Roman" w:cs="Times New Roman"/>
          <w:b/>
          <w:sz w:val="24"/>
          <w:szCs w:val="24"/>
        </w:rPr>
        <w:t>:</w:t>
      </w:r>
      <w:r w:rsidR="00D71D5D">
        <w:rPr>
          <w:rFonts w:ascii="Times New Roman" w:eastAsia="Times New Roman" w:hAnsi="Times New Roman" w:cs="Times New Roman"/>
          <w:sz w:val="24"/>
          <w:szCs w:val="24"/>
        </w:rPr>
        <w:t xml:space="preserve"> Langmuir </w:t>
      </w:r>
      <w:r w:rsidR="00D71D5D" w:rsidRPr="00D71D5D">
        <w:rPr>
          <w:rFonts w:ascii="Times New Roman" w:eastAsia="Times New Roman" w:hAnsi="Times New Roman" w:cs="Times New Roman"/>
          <w:sz w:val="24"/>
          <w:szCs w:val="24"/>
        </w:rPr>
        <w:t xml:space="preserve">and </w:t>
      </w:r>
      <w:r w:rsidR="00D71D5D">
        <w:rPr>
          <w:rFonts w:ascii="Times New Roman" w:eastAsia="Times New Roman" w:hAnsi="Times New Roman" w:cs="Times New Roman"/>
          <w:sz w:val="24"/>
          <w:szCs w:val="24"/>
        </w:rPr>
        <w:t xml:space="preserve">Freundlich </w:t>
      </w:r>
      <w:r w:rsidR="00D71D5D" w:rsidRPr="00D71D5D">
        <w:rPr>
          <w:rFonts w:ascii="Times New Roman" w:eastAsia="Times New Roman" w:hAnsi="Times New Roman" w:cs="Times New Roman"/>
          <w:sz w:val="24"/>
          <w:szCs w:val="24"/>
        </w:rPr>
        <w:t xml:space="preserve">parameters for </w:t>
      </w:r>
      <w:r w:rsidR="00D71D5D">
        <w:rPr>
          <w:rFonts w:ascii="Times New Roman" w:eastAsia="Times New Roman" w:hAnsi="Times New Roman" w:cs="Times New Roman"/>
          <w:sz w:val="24"/>
          <w:szCs w:val="24"/>
        </w:rPr>
        <w:t>F</w:t>
      </w:r>
      <w:r w:rsidR="00D71D5D" w:rsidRPr="00D71D5D">
        <w:rPr>
          <w:rFonts w:ascii="Times New Roman" w:eastAsia="Times New Roman" w:hAnsi="Times New Roman" w:cs="Times New Roman"/>
          <w:sz w:val="24"/>
          <w:szCs w:val="24"/>
          <w:vertAlign w:val="superscript"/>
        </w:rPr>
        <w:t>-</w:t>
      </w:r>
      <w:r w:rsidR="00D71D5D">
        <w:rPr>
          <w:rFonts w:ascii="Times New Roman" w:eastAsia="Times New Roman" w:hAnsi="Times New Roman" w:cs="Times New Roman"/>
          <w:sz w:val="24"/>
          <w:szCs w:val="24"/>
        </w:rPr>
        <w:t xml:space="preserve"> ions</w:t>
      </w:r>
      <w:r w:rsidR="00D71D5D" w:rsidRPr="00D71D5D">
        <w:rPr>
          <w:rFonts w:ascii="Times New Roman" w:eastAsia="Times New Roman" w:hAnsi="Times New Roman" w:cs="Times New Roman"/>
          <w:sz w:val="24"/>
          <w:szCs w:val="24"/>
        </w:rPr>
        <w:t xml:space="preserve"> adsorption onto </w:t>
      </w:r>
      <w:r w:rsidR="00D71D5D">
        <w:rPr>
          <w:rFonts w:ascii="Times New Roman" w:eastAsia="Times New Roman" w:hAnsi="Times New Roman" w:cs="Times New Roman"/>
          <w:sz w:val="24"/>
          <w:szCs w:val="24"/>
        </w:rPr>
        <w:t xml:space="preserve">the modified </w:t>
      </w:r>
      <w:r w:rsidR="00D71D5D" w:rsidRPr="00D71D5D">
        <w:rPr>
          <w:rFonts w:ascii="Times New Roman" w:eastAsia="Times New Roman" w:hAnsi="Times New Roman" w:cs="Times New Roman"/>
          <w:sz w:val="24"/>
          <w:szCs w:val="24"/>
        </w:rPr>
        <w:t>adsorbent</w:t>
      </w:r>
    </w:p>
    <w:tbl>
      <w:tblPr>
        <w:tblStyle w:val="TableGrid1"/>
        <w:tblpPr w:leftFromText="180" w:rightFromText="180" w:vertAnchor="text" w:horzAnchor="margin" w:tblpXSpec="center" w:tblpY="166"/>
        <w:tblW w:w="10255" w:type="dxa"/>
        <w:tblLook w:val="04A0" w:firstRow="1" w:lastRow="0" w:firstColumn="1" w:lastColumn="0" w:noHBand="0" w:noVBand="1"/>
      </w:tblPr>
      <w:tblGrid>
        <w:gridCol w:w="1441"/>
        <w:gridCol w:w="1524"/>
        <w:gridCol w:w="1350"/>
        <w:gridCol w:w="1080"/>
        <w:gridCol w:w="1350"/>
        <w:gridCol w:w="1170"/>
        <w:gridCol w:w="900"/>
        <w:gridCol w:w="1440"/>
      </w:tblGrid>
      <w:tr w:rsidR="00D71D5D" w:rsidRPr="00D71D5D" w14:paraId="1FD3DFC5" w14:textId="77777777" w:rsidTr="00D71D5D">
        <w:tc>
          <w:tcPr>
            <w:tcW w:w="5395" w:type="dxa"/>
            <w:gridSpan w:val="4"/>
          </w:tcPr>
          <w:p w14:paraId="2E46C885" w14:textId="77777777" w:rsidR="00D71D5D" w:rsidRPr="00D71D5D" w:rsidRDefault="00D71D5D" w:rsidP="00D71D5D">
            <w:pPr>
              <w:autoSpaceDE w:val="0"/>
              <w:autoSpaceDN w:val="0"/>
              <w:adjustRightInd w:val="0"/>
              <w:jc w:val="center"/>
              <w:rPr>
                <w:rFonts w:ascii="Times New Roman" w:eastAsia="Calibri" w:hAnsi="Times New Roman" w:cs="Times New Roman"/>
                <w:b/>
                <w:sz w:val="24"/>
                <w:szCs w:val="24"/>
              </w:rPr>
            </w:pPr>
            <w:r w:rsidRPr="00D71D5D">
              <w:rPr>
                <w:rFonts w:ascii="Times New Roman" w:eastAsia="Calibri" w:hAnsi="Times New Roman" w:cs="Times New Roman"/>
                <w:b/>
                <w:sz w:val="24"/>
                <w:szCs w:val="24"/>
              </w:rPr>
              <w:t>Langmuir</w:t>
            </w:r>
          </w:p>
        </w:tc>
        <w:tc>
          <w:tcPr>
            <w:tcW w:w="3420" w:type="dxa"/>
            <w:gridSpan w:val="3"/>
          </w:tcPr>
          <w:p w14:paraId="6C875BFF" w14:textId="77777777" w:rsidR="00D71D5D" w:rsidRPr="00D71D5D" w:rsidRDefault="00D71D5D" w:rsidP="00D71D5D">
            <w:pPr>
              <w:autoSpaceDE w:val="0"/>
              <w:autoSpaceDN w:val="0"/>
              <w:adjustRightInd w:val="0"/>
              <w:jc w:val="center"/>
              <w:rPr>
                <w:rFonts w:ascii="Times New Roman" w:eastAsia="Calibri" w:hAnsi="Times New Roman" w:cs="Times New Roman"/>
                <w:b/>
                <w:sz w:val="24"/>
                <w:szCs w:val="24"/>
              </w:rPr>
            </w:pPr>
            <w:r w:rsidRPr="00D71D5D">
              <w:rPr>
                <w:rFonts w:ascii="Times New Roman" w:eastAsia="Calibri" w:hAnsi="Times New Roman" w:cs="Times New Roman"/>
                <w:b/>
                <w:sz w:val="24"/>
                <w:szCs w:val="24"/>
              </w:rPr>
              <w:t>Freundlich</w:t>
            </w:r>
          </w:p>
        </w:tc>
        <w:tc>
          <w:tcPr>
            <w:tcW w:w="1440" w:type="dxa"/>
          </w:tcPr>
          <w:p w14:paraId="1FE142FE" w14:textId="77777777" w:rsidR="00D71D5D" w:rsidRPr="00D71D5D" w:rsidRDefault="00D71D5D" w:rsidP="00D71D5D">
            <w:pPr>
              <w:autoSpaceDE w:val="0"/>
              <w:autoSpaceDN w:val="0"/>
              <w:adjustRightInd w:val="0"/>
              <w:jc w:val="center"/>
              <w:rPr>
                <w:rFonts w:ascii="Times New Roman" w:eastAsia="Calibri" w:hAnsi="Times New Roman" w:cs="Times New Roman"/>
                <w:b/>
                <w:sz w:val="24"/>
                <w:szCs w:val="24"/>
              </w:rPr>
            </w:pPr>
            <w:r w:rsidRPr="00D71D5D">
              <w:rPr>
                <w:rFonts w:ascii="Times New Roman" w:eastAsia="Calibri" w:hAnsi="Times New Roman" w:cs="Times New Roman"/>
                <w:b/>
                <w:sz w:val="24"/>
                <w:szCs w:val="24"/>
              </w:rPr>
              <w:t>Best model</w:t>
            </w:r>
          </w:p>
        </w:tc>
      </w:tr>
      <w:tr w:rsidR="00D71D5D" w:rsidRPr="00D71D5D" w14:paraId="7F0D62D6" w14:textId="77777777" w:rsidTr="00D71D5D">
        <w:tc>
          <w:tcPr>
            <w:tcW w:w="1441" w:type="dxa"/>
          </w:tcPr>
          <w:p w14:paraId="1E3C45B6" w14:textId="77777777" w:rsidR="00D71D5D" w:rsidRPr="00D71D5D" w:rsidRDefault="00D71D5D" w:rsidP="00D71D5D">
            <w:pPr>
              <w:autoSpaceDE w:val="0"/>
              <w:autoSpaceDN w:val="0"/>
              <w:adjustRightInd w:val="0"/>
              <w:jc w:val="center"/>
              <w:rPr>
                <w:rFonts w:ascii="Times New Roman" w:eastAsia="Calibri" w:hAnsi="Times New Roman" w:cs="Times New Roman"/>
                <w:b/>
                <w:sz w:val="24"/>
                <w:szCs w:val="24"/>
              </w:rPr>
            </w:pPr>
            <w:r w:rsidRPr="00D71D5D">
              <w:rPr>
                <w:rFonts w:ascii="Times New Roman" w:eastAsia="Calibri" w:hAnsi="Times New Roman" w:cs="Times New Roman"/>
                <w:b/>
                <w:sz w:val="24"/>
                <w:szCs w:val="24"/>
              </w:rPr>
              <w:t>Q</w:t>
            </w:r>
            <w:r w:rsidRPr="00D71D5D">
              <w:rPr>
                <w:rFonts w:ascii="Times New Roman" w:eastAsia="Calibri" w:hAnsi="Times New Roman" w:cs="Times New Roman"/>
                <w:b/>
                <w:sz w:val="24"/>
                <w:szCs w:val="24"/>
                <w:vertAlign w:val="subscript"/>
              </w:rPr>
              <w:t>exp</w:t>
            </w:r>
          </w:p>
          <w:p w14:paraId="094B12FD" w14:textId="77777777" w:rsidR="00D71D5D" w:rsidRPr="00D71D5D" w:rsidRDefault="00D71D5D" w:rsidP="00D71D5D">
            <w:pPr>
              <w:autoSpaceDE w:val="0"/>
              <w:autoSpaceDN w:val="0"/>
              <w:adjustRightInd w:val="0"/>
              <w:jc w:val="center"/>
              <w:rPr>
                <w:rFonts w:ascii="Times New Roman" w:eastAsia="Calibri" w:hAnsi="Times New Roman" w:cs="Times New Roman"/>
                <w:b/>
                <w:sz w:val="24"/>
                <w:szCs w:val="24"/>
              </w:rPr>
            </w:pPr>
            <w:r w:rsidRPr="00D71D5D">
              <w:rPr>
                <w:rFonts w:ascii="Times New Roman" w:eastAsia="Calibri" w:hAnsi="Times New Roman" w:cs="Times New Roman"/>
                <w:b/>
                <w:sz w:val="24"/>
                <w:szCs w:val="24"/>
              </w:rPr>
              <w:t>(mg/g)</w:t>
            </w:r>
          </w:p>
        </w:tc>
        <w:tc>
          <w:tcPr>
            <w:tcW w:w="1524" w:type="dxa"/>
          </w:tcPr>
          <w:p w14:paraId="20242C69" w14:textId="77777777" w:rsidR="00D71D5D" w:rsidRPr="00D71D5D" w:rsidRDefault="00D71D5D" w:rsidP="00D71D5D">
            <w:pPr>
              <w:autoSpaceDE w:val="0"/>
              <w:autoSpaceDN w:val="0"/>
              <w:adjustRightInd w:val="0"/>
              <w:jc w:val="center"/>
              <w:rPr>
                <w:rFonts w:ascii="Times New Roman" w:eastAsia="Calibri" w:hAnsi="Times New Roman" w:cs="Times New Roman"/>
                <w:b/>
                <w:sz w:val="24"/>
                <w:szCs w:val="24"/>
              </w:rPr>
            </w:pPr>
            <w:r w:rsidRPr="00D71D5D">
              <w:rPr>
                <w:rFonts w:ascii="Times New Roman" w:eastAsia="Calibri" w:hAnsi="Times New Roman" w:cs="Times New Roman"/>
                <w:b/>
                <w:sz w:val="24"/>
                <w:szCs w:val="24"/>
              </w:rPr>
              <w:t>Q</w:t>
            </w:r>
            <w:r w:rsidRPr="00D71D5D">
              <w:rPr>
                <w:rFonts w:ascii="Times New Roman" w:eastAsia="Calibri" w:hAnsi="Times New Roman" w:cs="Times New Roman"/>
                <w:b/>
                <w:sz w:val="24"/>
                <w:szCs w:val="24"/>
                <w:vertAlign w:val="subscript"/>
              </w:rPr>
              <w:t>cal</w:t>
            </w:r>
          </w:p>
          <w:p w14:paraId="26C869F9" w14:textId="77777777" w:rsidR="00D71D5D" w:rsidRPr="00D71D5D" w:rsidRDefault="00D71D5D" w:rsidP="00D71D5D">
            <w:pPr>
              <w:autoSpaceDE w:val="0"/>
              <w:autoSpaceDN w:val="0"/>
              <w:adjustRightInd w:val="0"/>
              <w:jc w:val="center"/>
              <w:rPr>
                <w:rFonts w:ascii="Times New Roman" w:eastAsia="Calibri" w:hAnsi="Times New Roman" w:cs="Times New Roman"/>
                <w:b/>
                <w:sz w:val="24"/>
                <w:szCs w:val="24"/>
              </w:rPr>
            </w:pPr>
            <w:r w:rsidRPr="00D71D5D">
              <w:rPr>
                <w:rFonts w:ascii="Times New Roman" w:eastAsia="Calibri" w:hAnsi="Times New Roman" w:cs="Times New Roman"/>
                <w:b/>
                <w:sz w:val="24"/>
                <w:szCs w:val="24"/>
              </w:rPr>
              <w:t>(mg/g)</w:t>
            </w:r>
          </w:p>
        </w:tc>
        <w:tc>
          <w:tcPr>
            <w:tcW w:w="1350" w:type="dxa"/>
          </w:tcPr>
          <w:p w14:paraId="71964747" w14:textId="77777777" w:rsidR="00D71D5D" w:rsidRPr="00D71D5D" w:rsidRDefault="00D71D5D" w:rsidP="00D71D5D">
            <w:pPr>
              <w:autoSpaceDE w:val="0"/>
              <w:autoSpaceDN w:val="0"/>
              <w:adjustRightInd w:val="0"/>
              <w:jc w:val="center"/>
              <w:rPr>
                <w:rFonts w:ascii="Times New Roman" w:eastAsia="Calibri" w:hAnsi="Times New Roman" w:cs="Times New Roman"/>
                <w:b/>
                <w:sz w:val="24"/>
                <w:szCs w:val="24"/>
              </w:rPr>
            </w:pPr>
            <w:r w:rsidRPr="00D71D5D">
              <w:rPr>
                <w:rFonts w:ascii="Times New Roman" w:eastAsia="Calibri" w:hAnsi="Times New Roman" w:cs="Times New Roman"/>
                <w:b/>
                <w:sz w:val="24"/>
                <w:szCs w:val="24"/>
              </w:rPr>
              <w:t>K</w:t>
            </w:r>
            <w:r w:rsidRPr="00D71D5D">
              <w:rPr>
                <w:rFonts w:ascii="Times New Roman" w:eastAsia="Calibri" w:hAnsi="Times New Roman" w:cs="Times New Roman"/>
                <w:b/>
                <w:sz w:val="24"/>
                <w:szCs w:val="24"/>
                <w:vertAlign w:val="subscript"/>
              </w:rPr>
              <w:t>L</w:t>
            </w:r>
          </w:p>
          <w:p w14:paraId="2D39561F" w14:textId="77777777" w:rsidR="00D71D5D" w:rsidRPr="00D71D5D" w:rsidRDefault="00D71D5D" w:rsidP="00D71D5D">
            <w:pPr>
              <w:autoSpaceDE w:val="0"/>
              <w:autoSpaceDN w:val="0"/>
              <w:adjustRightInd w:val="0"/>
              <w:jc w:val="center"/>
              <w:rPr>
                <w:rFonts w:ascii="Times New Roman" w:eastAsia="Calibri" w:hAnsi="Times New Roman" w:cs="Times New Roman"/>
                <w:b/>
                <w:sz w:val="24"/>
                <w:szCs w:val="24"/>
              </w:rPr>
            </w:pPr>
            <w:r w:rsidRPr="00D71D5D">
              <w:rPr>
                <w:rFonts w:ascii="Times New Roman" w:eastAsia="Calibri" w:hAnsi="Times New Roman" w:cs="Times New Roman"/>
                <w:b/>
                <w:sz w:val="24"/>
                <w:szCs w:val="24"/>
              </w:rPr>
              <w:t>(L/g)</w:t>
            </w:r>
          </w:p>
        </w:tc>
        <w:tc>
          <w:tcPr>
            <w:tcW w:w="1080" w:type="dxa"/>
          </w:tcPr>
          <w:p w14:paraId="0BA9A953" w14:textId="77777777" w:rsidR="00D71D5D" w:rsidRPr="00D71D5D" w:rsidRDefault="00D71D5D" w:rsidP="00D71D5D">
            <w:pPr>
              <w:autoSpaceDE w:val="0"/>
              <w:autoSpaceDN w:val="0"/>
              <w:adjustRightInd w:val="0"/>
              <w:jc w:val="center"/>
              <w:rPr>
                <w:rFonts w:ascii="Times New Roman" w:eastAsia="Calibri" w:hAnsi="Times New Roman" w:cs="Times New Roman"/>
                <w:b/>
                <w:sz w:val="24"/>
                <w:szCs w:val="24"/>
              </w:rPr>
            </w:pPr>
            <w:r w:rsidRPr="00D71D5D">
              <w:rPr>
                <w:rFonts w:ascii="Times New Roman" w:eastAsia="Calibri" w:hAnsi="Times New Roman" w:cs="Times New Roman"/>
                <w:b/>
                <w:sz w:val="24"/>
                <w:szCs w:val="24"/>
              </w:rPr>
              <w:t>R</w:t>
            </w:r>
            <w:r w:rsidRPr="00D71D5D">
              <w:rPr>
                <w:rFonts w:ascii="Times New Roman" w:eastAsia="Calibri" w:hAnsi="Times New Roman" w:cs="Times New Roman"/>
                <w:b/>
                <w:sz w:val="24"/>
                <w:szCs w:val="24"/>
                <w:vertAlign w:val="superscript"/>
              </w:rPr>
              <w:t>2</w:t>
            </w:r>
          </w:p>
        </w:tc>
        <w:tc>
          <w:tcPr>
            <w:tcW w:w="1350" w:type="dxa"/>
          </w:tcPr>
          <w:p w14:paraId="06D18243" w14:textId="77777777" w:rsidR="00D71D5D" w:rsidRPr="00D71D5D" w:rsidRDefault="00D71D5D" w:rsidP="00D71D5D">
            <w:pPr>
              <w:autoSpaceDE w:val="0"/>
              <w:autoSpaceDN w:val="0"/>
              <w:adjustRightInd w:val="0"/>
              <w:jc w:val="center"/>
              <w:rPr>
                <w:rFonts w:ascii="Times New Roman" w:eastAsia="Calibri" w:hAnsi="Times New Roman" w:cs="Times New Roman"/>
                <w:b/>
                <w:sz w:val="24"/>
                <w:szCs w:val="24"/>
              </w:rPr>
            </w:pPr>
            <w:r w:rsidRPr="00D71D5D">
              <w:rPr>
                <w:rFonts w:ascii="Times New Roman" w:eastAsia="Calibri" w:hAnsi="Times New Roman" w:cs="Times New Roman"/>
                <w:b/>
                <w:sz w:val="24"/>
                <w:szCs w:val="24"/>
              </w:rPr>
              <w:t>1/n</w:t>
            </w:r>
          </w:p>
        </w:tc>
        <w:tc>
          <w:tcPr>
            <w:tcW w:w="1170" w:type="dxa"/>
          </w:tcPr>
          <w:p w14:paraId="2E7F0527" w14:textId="77777777" w:rsidR="00D71D5D" w:rsidRPr="00D71D5D" w:rsidRDefault="00D71D5D" w:rsidP="00D71D5D">
            <w:pPr>
              <w:autoSpaceDE w:val="0"/>
              <w:autoSpaceDN w:val="0"/>
              <w:adjustRightInd w:val="0"/>
              <w:jc w:val="center"/>
              <w:rPr>
                <w:rFonts w:ascii="Times New Roman" w:eastAsia="Calibri" w:hAnsi="Times New Roman" w:cs="Times New Roman"/>
                <w:b/>
                <w:sz w:val="24"/>
                <w:szCs w:val="24"/>
              </w:rPr>
            </w:pPr>
            <w:r w:rsidRPr="00D71D5D">
              <w:rPr>
                <w:rFonts w:ascii="Times New Roman" w:eastAsia="Calibri" w:hAnsi="Times New Roman" w:cs="Times New Roman"/>
                <w:b/>
                <w:sz w:val="24"/>
                <w:szCs w:val="24"/>
              </w:rPr>
              <w:t>K</w:t>
            </w:r>
            <w:r w:rsidRPr="00D71D5D">
              <w:rPr>
                <w:rFonts w:ascii="Times New Roman" w:eastAsia="Calibri" w:hAnsi="Times New Roman" w:cs="Times New Roman"/>
                <w:b/>
                <w:sz w:val="24"/>
                <w:szCs w:val="24"/>
                <w:vertAlign w:val="subscript"/>
              </w:rPr>
              <w:t>F</w:t>
            </w:r>
          </w:p>
          <w:p w14:paraId="59F58794" w14:textId="77777777" w:rsidR="00D71D5D" w:rsidRPr="00D71D5D" w:rsidRDefault="00D71D5D" w:rsidP="00D71D5D">
            <w:pPr>
              <w:autoSpaceDE w:val="0"/>
              <w:autoSpaceDN w:val="0"/>
              <w:adjustRightInd w:val="0"/>
              <w:jc w:val="center"/>
              <w:rPr>
                <w:rFonts w:ascii="Times New Roman" w:eastAsia="Calibri" w:hAnsi="Times New Roman" w:cs="Times New Roman"/>
                <w:b/>
                <w:sz w:val="24"/>
                <w:szCs w:val="24"/>
              </w:rPr>
            </w:pPr>
            <w:r w:rsidRPr="00D71D5D">
              <w:rPr>
                <w:rFonts w:ascii="Times New Roman" w:eastAsia="Calibri" w:hAnsi="Times New Roman" w:cs="Times New Roman"/>
                <w:b/>
                <w:sz w:val="24"/>
                <w:szCs w:val="24"/>
              </w:rPr>
              <w:t>(mg/g)</w:t>
            </w:r>
          </w:p>
        </w:tc>
        <w:tc>
          <w:tcPr>
            <w:tcW w:w="900" w:type="dxa"/>
          </w:tcPr>
          <w:p w14:paraId="3B5F0D83" w14:textId="77777777" w:rsidR="00D71D5D" w:rsidRPr="00D71D5D" w:rsidRDefault="00D71D5D" w:rsidP="00D71D5D">
            <w:pPr>
              <w:autoSpaceDE w:val="0"/>
              <w:autoSpaceDN w:val="0"/>
              <w:adjustRightInd w:val="0"/>
              <w:jc w:val="center"/>
              <w:rPr>
                <w:rFonts w:ascii="Times New Roman" w:eastAsia="Calibri" w:hAnsi="Times New Roman" w:cs="Times New Roman"/>
                <w:b/>
                <w:sz w:val="24"/>
                <w:szCs w:val="24"/>
              </w:rPr>
            </w:pPr>
            <w:r w:rsidRPr="00D71D5D">
              <w:rPr>
                <w:rFonts w:ascii="Times New Roman" w:eastAsia="Calibri" w:hAnsi="Times New Roman" w:cs="Times New Roman"/>
                <w:b/>
                <w:sz w:val="24"/>
                <w:szCs w:val="24"/>
              </w:rPr>
              <w:t>R</w:t>
            </w:r>
            <w:r w:rsidRPr="00D71D5D">
              <w:rPr>
                <w:rFonts w:ascii="Times New Roman" w:eastAsia="Calibri" w:hAnsi="Times New Roman" w:cs="Times New Roman"/>
                <w:b/>
                <w:sz w:val="24"/>
                <w:szCs w:val="24"/>
                <w:vertAlign w:val="superscript"/>
              </w:rPr>
              <w:t>2</w:t>
            </w:r>
          </w:p>
        </w:tc>
        <w:tc>
          <w:tcPr>
            <w:tcW w:w="1440" w:type="dxa"/>
            <w:vMerge w:val="restart"/>
          </w:tcPr>
          <w:p w14:paraId="48961EC6" w14:textId="77777777" w:rsidR="00D71D5D" w:rsidRPr="00D71D5D" w:rsidRDefault="00D71D5D" w:rsidP="00D71D5D">
            <w:pPr>
              <w:autoSpaceDE w:val="0"/>
              <w:autoSpaceDN w:val="0"/>
              <w:adjustRightInd w:val="0"/>
              <w:jc w:val="center"/>
              <w:rPr>
                <w:rFonts w:ascii="Times New Roman" w:eastAsia="Calibri" w:hAnsi="Times New Roman" w:cs="Times New Roman"/>
                <w:b/>
                <w:sz w:val="24"/>
                <w:szCs w:val="24"/>
              </w:rPr>
            </w:pPr>
          </w:p>
          <w:p w14:paraId="42277702" w14:textId="77777777" w:rsidR="00D71D5D" w:rsidRPr="00D71D5D" w:rsidRDefault="00D71D5D" w:rsidP="00D71D5D">
            <w:pPr>
              <w:autoSpaceDE w:val="0"/>
              <w:autoSpaceDN w:val="0"/>
              <w:adjustRightInd w:val="0"/>
              <w:jc w:val="center"/>
              <w:rPr>
                <w:rFonts w:ascii="Times New Roman" w:eastAsia="Calibri" w:hAnsi="Times New Roman" w:cs="Times New Roman"/>
                <w:sz w:val="24"/>
                <w:szCs w:val="24"/>
              </w:rPr>
            </w:pPr>
            <w:r w:rsidRPr="00D71D5D">
              <w:rPr>
                <w:rFonts w:ascii="Times New Roman" w:eastAsia="Calibri" w:hAnsi="Times New Roman" w:cs="Times New Roman"/>
                <w:sz w:val="24"/>
                <w:szCs w:val="24"/>
              </w:rPr>
              <w:t>Langmuir</w:t>
            </w:r>
          </w:p>
        </w:tc>
      </w:tr>
      <w:tr w:rsidR="00D71D5D" w:rsidRPr="00D71D5D" w14:paraId="0E04D74C" w14:textId="77777777" w:rsidTr="00D71D5D">
        <w:tc>
          <w:tcPr>
            <w:tcW w:w="1441" w:type="dxa"/>
          </w:tcPr>
          <w:p w14:paraId="3F95A726" w14:textId="77777777" w:rsidR="00D71D5D" w:rsidRPr="00D71D5D" w:rsidRDefault="00D71D5D" w:rsidP="00D71D5D">
            <w:pPr>
              <w:autoSpaceDE w:val="0"/>
              <w:autoSpaceDN w:val="0"/>
              <w:adjustRightInd w:val="0"/>
              <w:jc w:val="center"/>
              <w:rPr>
                <w:rFonts w:ascii="Times New Roman" w:eastAsia="Calibri" w:hAnsi="Times New Roman" w:cs="Times New Roman"/>
                <w:sz w:val="24"/>
                <w:szCs w:val="24"/>
              </w:rPr>
            </w:pPr>
            <w:r w:rsidRPr="00D71D5D">
              <w:rPr>
                <w:rFonts w:ascii="Times New Roman" w:eastAsia="Calibri" w:hAnsi="Times New Roman" w:cs="Times New Roman"/>
                <w:sz w:val="24"/>
                <w:szCs w:val="24"/>
              </w:rPr>
              <w:t>41.09 ± 0.09</w:t>
            </w:r>
          </w:p>
        </w:tc>
        <w:tc>
          <w:tcPr>
            <w:tcW w:w="1524" w:type="dxa"/>
          </w:tcPr>
          <w:p w14:paraId="6B3A3CEF" w14:textId="77777777" w:rsidR="00D71D5D" w:rsidRPr="00D71D5D" w:rsidRDefault="00D71D5D" w:rsidP="00D71D5D">
            <w:pPr>
              <w:autoSpaceDE w:val="0"/>
              <w:autoSpaceDN w:val="0"/>
              <w:adjustRightInd w:val="0"/>
              <w:jc w:val="center"/>
              <w:rPr>
                <w:rFonts w:ascii="Times New Roman" w:eastAsia="Calibri" w:hAnsi="Times New Roman" w:cs="Times New Roman"/>
                <w:sz w:val="24"/>
                <w:szCs w:val="24"/>
              </w:rPr>
            </w:pPr>
            <w:r w:rsidRPr="00D71D5D">
              <w:rPr>
                <w:rFonts w:ascii="Times New Roman" w:eastAsia="Calibri" w:hAnsi="Times New Roman" w:cs="Times New Roman"/>
                <w:sz w:val="24"/>
                <w:szCs w:val="24"/>
              </w:rPr>
              <w:t>44.64 ± 0.02</w:t>
            </w:r>
          </w:p>
        </w:tc>
        <w:tc>
          <w:tcPr>
            <w:tcW w:w="1350" w:type="dxa"/>
          </w:tcPr>
          <w:p w14:paraId="34409EC0" w14:textId="77777777" w:rsidR="00D71D5D" w:rsidRPr="00D71D5D" w:rsidRDefault="00D71D5D" w:rsidP="00D71D5D">
            <w:pPr>
              <w:autoSpaceDE w:val="0"/>
              <w:autoSpaceDN w:val="0"/>
              <w:adjustRightInd w:val="0"/>
              <w:jc w:val="center"/>
              <w:rPr>
                <w:rFonts w:ascii="Times New Roman" w:eastAsia="Calibri" w:hAnsi="Times New Roman" w:cs="Times New Roman"/>
                <w:sz w:val="24"/>
                <w:szCs w:val="24"/>
              </w:rPr>
            </w:pPr>
            <w:r w:rsidRPr="00D71D5D">
              <w:rPr>
                <w:rFonts w:ascii="Times New Roman" w:eastAsia="Calibri" w:hAnsi="Times New Roman" w:cs="Times New Roman"/>
                <w:sz w:val="24"/>
                <w:szCs w:val="24"/>
              </w:rPr>
              <w:t>1.08 × 10</w:t>
            </w:r>
            <w:r w:rsidRPr="00D71D5D">
              <w:rPr>
                <w:rFonts w:ascii="Times New Roman" w:eastAsia="Calibri" w:hAnsi="Times New Roman" w:cs="Times New Roman"/>
                <w:sz w:val="24"/>
                <w:szCs w:val="24"/>
                <w:vertAlign w:val="superscript"/>
              </w:rPr>
              <w:t>-1</w:t>
            </w:r>
          </w:p>
        </w:tc>
        <w:tc>
          <w:tcPr>
            <w:tcW w:w="1080" w:type="dxa"/>
          </w:tcPr>
          <w:p w14:paraId="2E170464" w14:textId="77777777" w:rsidR="00D71D5D" w:rsidRPr="00D71D5D" w:rsidRDefault="00D71D5D" w:rsidP="00D71D5D">
            <w:pPr>
              <w:autoSpaceDE w:val="0"/>
              <w:autoSpaceDN w:val="0"/>
              <w:adjustRightInd w:val="0"/>
              <w:jc w:val="center"/>
              <w:rPr>
                <w:rFonts w:ascii="Times New Roman" w:eastAsia="Calibri" w:hAnsi="Times New Roman" w:cs="Times New Roman"/>
                <w:sz w:val="24"/>
                <w:szCs w:val="24"/>
              </w:rPr>
            </w:pPr>
            <w:r w:rsidRPr="00D71D5D">
              <w:rPr>
                <w:rFonts w:ascii="Times New Roman" w:eastAsia="Calibri" w:hAnsi="Times New Roman" w:cs="Times New Roman"/>
                <w:sz w:val="24"/>
                <w:szCs w:val="24"/>
              </w:rPr>
              <w:t>0.9973</w:t>
            </w:r>
          </w:p>
        </w:tc>
        <w:tc>
          <w:tcPr>
            <w:tcW w:w="1350" w:type="dxa"/>
          </w:tcPr>
          <w:p w14:paraId="44104599" w14:textId="77777777" w:rsidR="00D71D5D" w:rsidRPr="00D71D5D" w:rsidRDefault="00D71D5D" w:rsidP="00D71D5D">
            <w:pPr>
              <w:autoSpaceDE w:val="0"/>
              <w:autoSpaceDN w:val="0"/>
              <w:adjustRightInd w:val="0"/>
              <w:jc w:val="center"/>
              <w:rPr>
                <w:rFonts w:ascii="Times New Roman" w:eastAsia="Calibri" w:hAnsi="Times New Roman" w:cs="Times New Roman"/>
                <w:sz w:val="24"/>
                <w:szCs w:val="24"/>
              </w:rPr>
            </w:pPr>
            <w:r w:rsidRPr="00D71D5D">
              <w:rPr>
                <w:rFonts w:ascii="Times New Roman" w:eastAsia="Calibri" w:hAnsi="Times New Roman" w:cs="Times New Roman"/>
                <w:sz w:val="24"/>
                <w:szCs w:val="24"/>
              </w:rPr>
              <w:t>2.59 × 10</w:t>
            </w:r>
            <w:r w:rsidRPr="00D71D5D">
              <w:rPr>
                <w:rFonts w:ascii="Times New Roman" w:eastAsia="Calibri" w:hAnsi="Times New Roman" w:cs="Times New Roman"/>
                <w:sz w:val="24"/>
                <w:szCs w:val="24"/>
                <w:vertAlign w:val="superscript"/>
              </w:rPr>
              <w:t>-1</w:t>
            </w:r>
          </w:p>
        </w:tc>
        <w:tc>
          <w:tcPr>
            <w:tcW w:w="1170" w:type="dxa"/>
          </w:tcPr>
          <w:p w14:paraId="3F4ACD2F" w14:textId="77777777" w:rsidR="00D71D5D" w:rsidRPr="00D71D5D" w:rsidRDefault="00D71D5D" w:rsidP="00D71D5D">
            <w:pPr>
              <w:autoSpaceDE w:val="0"/>
              <w:autoSpaceDN w:val="0"/>
              <w:adjustRightInd w:val="0"/>
              <w:jc w:val="center"/>
              <w:rPr>
                <w:rFonts w:ascii="Times New Roman" w:eastAsia="Calibri" w:hAnsi="Times New Roman" w:cs="Times New Roman"/>
                <w:sz w:val="24"/>
                <w:szCs w:val="24"/>
              </w:rPr>
            </w:pPr>
            <w:r w:rsidRPr="00D71D5D">
              <w:rPr>
                <w:rFonts w:ascii="Times New Roman" w:eastAsia="Calibri" w:hAnsi="Times New Roman" w:cs="Times New Roman"/>
                <w:sz w:val="24"/>
                <w:szCs w:val="24"/>
              </w:rPr>
              <w:t>13.61</w:t>
            </w:r>
          </w:p>
        </w:tc>
        <w:tc>
          <w:tcPr>
            <w:tcW w:w="900" w:type="dxa"/>
          </w:tcPr>
          <w:p w14:paraId="33AE4C4E" w14:textId="77777777" w:rsidR="00D71D5D" w:rsidRPr="00D71D5D" w:rsidRDefault="00D71D5D" w:rsidP="00D71D5D">
            <w:pPr>
              <w:autoSpaceDE w:val="0"/>
              <w:autoSpaceDN w:val="0"/>
              <w:adjustRightInd w:val="0"/>
              <w:jc w:val="center"/>
              <w:rPr>
                <w:rFonts w:ascii="Times New Roman" w:eastAsia="Calibri" w:hAnsi="Times New Roman" w:cs="Times New Roman"/>
                <w:sz w:val="24"/>
                <w:szCs w:val="24"/>
              </w:rPr>
            </w:pPr>
            <w:r w:rsidRPr="00D71D5D">
              <w:rPr>
                <w:rFonts w:ascii="Times New Roman" w:eastAsia="Calibri" w:hAnsi="Times New Roman" w:cs="Times New Roman"/>
                <w:sz w:val="24"/>
                <w:szCs w:val="24"/>
              </w:rPr>
              <w:t>0.8513</w:t>
            </w:r>
          </w:p>
        </w:tc>
        <w:tc>
          <w:tcPr>
            <w:tcW w:w="1440" w:type="dxa"/>
            <w:vMerge/>
          </w:tcPr>
          <w:p w14:paraId="40B22A12" w14:textId="77777777" w:rsidR="00D71D5D" w:rsidRPr="00D71D5D" w:rsidRDefault="00D71D5D" w:rsidP="00D71D5D">
            <w:pPr>
              <w:autoSpaceDE w:val="0"/>
              <w:autoSpaceDN w:val="0"/>
              <w:adjustRightInd w:val="0"/>
              <w:jc w:val="center"/>
              <w:rPr>
                <w:rFonts w:ascii="Times New Roman" w:eastAsia="Calibri" w:hAnsi="Times New Roman" w:cs="Times New Roman"/>
                <w:sz w:val="24"/>
                <w:szCs w:val="24"/>
              </w:rPr>
            </w:pPr>
          </w:p>
        </w:tc>
      </w:tr>
    </w:tbl>
    <w:p w14:paraId="6AC44185" w14:textId="77777777" w:rsidR="0026122F" w:rsidRDefault="0026122F" w:rsidP="00252E2D">
      <w:pPr>
        <w:spacing w:after="0" w:line="240" w:lineRule="auto"/>
        <w:rPr>
          <w:rFonts w:ascii="Times New Roman" w:eastAsia="Times New Roman" w:hAnsi="Times New Roman" w:cs="Times New Roman"/>
          <w:b/>
          <w:sz w:val="24"/>
          <w:szCs w:val="24"/>
        </w:rPr>
      </w:pPr>
    </w:p>
    <w:p w14:paraId="06126D07" w14:textId="77777777" w:rsidR="007A59DC" w:rsidRDefault="00252E2D" w:rsidP="001C3C64">
      <w:pPr>
        <w:autoSpaceDE w:val="0"/>
        <w:autoSpaceDN w:val="0"/>
        <w:adjustRightInd w:val="0"/>
        <w:spacing w:after="0" w:line="240" w:lineRule="auto"/>
        <w:jc w:val="both"/>
        <w:rPr>
          <w:rFonts w:ascii="Times New Roman" w:eastAsia="Calibri" w:hAnsi="Times New Roman" w:cs="Times New Roman"/>
          <w:sz w:val="24"/>
          <w:szCs w:val="24"/>
        </w:rPr>
      </w:pPr>
      <w:r w:rsidRPr="00252E2D">
        <w:rPr>
          <w:rFonts w:ascii="Times New Roman" w:eastAsia="Calibri" w:hAnsi="Times New Roman" w:cs="Times New Roman"/>
          <w:bCs/>
          <w:sz w:val="24"/>
          <w:szCs w:val="24"/>
        </w:rPr>
        <w:t xml:space="preserve">From the outcomes in </w:t>
      </w:r>
      <w:r w:rsidRPr="00252E2D">
        <w:rPr>
          <w:rFonts w:ascii="Times New Roman" w:eastAsia="Calibri" w:hAnsi="Times New Roman" w:cs="Times New Roman"/>
          <w:sz w:val="24"/>
          <w:szCs w:val="24"/>
        </w:rPr>
        <w:t>Table</w:t>
      </w:r>
      <w:r w:rsidR="00230B75">
        <w:rPr>
          <w:rFonts w:ascii="Times New Roman" w:eastAsia="Calibri" w:hAnsi="Times New Roman" w:cs="Times New Roman"/>
          <w:sz w:val="24"/>
          <w:szCs w:val="24"/>
        </w:rPr>
        <w:t xml:space="preserve"> 5</w:t>
      </w:r>
      <w:r w:rsidRPr="00252E2D">
        <w:rPr>
          <w:rFonts w:ascii="Times New Roman" w:eastAsia="Calibri" w:hAnsi="Times New Roman" w:cs="Times New Roman"/>
          <w:sz w:val="24"/>
          <w:szCs w:val="24"/>
        </w:rPr>
        <w:t>, correlation coefficients (R</w:t>
      </w:r>
      <w:r w:rsidRPr="00252E2D">
        <w:rPr>
          <w:rFonts w:ascii="Times New Roman" w:eastAsia="Calibri" w:hAnsi="Times New Roman" w:cs="Times New Roman"/>
          <w:sz w:val="24"/>
          <w:szCs w:val="24"/>
          <w:vertAlign w:val="superscript"/>
        </w:rPr>
        <w:t>2</w:t>
      </w:r>
      <w:r w:rsidRPr="00252E2D">
        <w:rPr>
          <w:rFonts w:ascii="Times New Roman" w:eastAsia="Calibri" w:hAnsi="Times New Roman" w:cs="Times New Roman"/>
          <w:sz w:val="24"/>
          <w:szCs w:val="24"/>
        </w:rPr>
        <w:t>) of</w:t>
      </w:r>
      <w:r>
        <w:rPr>
          <w:rFonts w:ascii="Times New Roman" w:eastAsia="Calibri" w:hAnsi="Times New Roman" w:cs="Times New Roman"/>
          <w:sz w:val="24"/>
          <w:szCs w:val="24"/>
        </w:rPr>
        <w:t xml:space="preserve"> &gt; 0.99</w:t>
      </w:r>
      <w:r w:rsidRPr="00252E2D">
        <w:rPr>
          <w:rFonts w:ascii="Times New Roman" w:eastAsia="Calibri" w:hAnsi="Times New Roman" w:cs="Times New Roman"/>
          <w:sz w:val="24"/>
          <w:szCs w:val="24"/>
        </w:rPr>
        <w:t xml:space="preserve"> were obtained for Langmuir isotherm. This was corroborated by the closeness of Q</w:t>
      </w:r>
      <w:r w:rsidRPr="00252E2D">
        <w:rPr>
          <w:rFonts w:ascii="Times New Roman" w:eastAsia="Calibri" w:hAnsi="Times New Roman" w:cs="Times New Roman"/>
          <w:sz w:val="24"/>
          <w:szCs w:val="24"/>
          <w:vertAlign w:val="subscript"/>
        </w:rPr>
        <w:t>exp</w:t>
      </w:r>
      <w:r w:rsidRPr="00252E2D">
        <w:rPr>
          <w:rFonts w:ascii="Times New Roman" w:eastAsia="Calibri" w:hAnsi="Times New Roman" w:cs="Times New Roman"/>
          <w:sz w:val="24"/>
          <w:szCs w:val="24"/>
        </w:rPr>
        <w:t xml:space="preserve"> (mg/g) and Q</w:t>
      </w:r>
      <w:r w:rsidRPr="00252E2D">
        <w:rPr>
          <w:rFonts w:ascii="Times New Roman" w:eastAsia="Calibri" w:hAnsi="Times New Roman" w:cs="Times New Roman"/>
          <w:sz w:val="24"/>
          <w:szCs w:val="24"/>
          <w:vertAlign w:val="subscript"/>
        </w:rPr>
        <w:t>cal</w:t>
      </w:r>
      <w:r w:rsidRPr="00252E2D">
        <w:rPr>
          <w:rFonts w:ascii="Times New Roman" w:eastAsia="Calibri" w:hAnsi="Times New Roman" w:cs="Times New Roman"/>
          <w:sz w:val="24"/>
          <w:szCs w:val="24"/>
        </w:rPr>
        <w:t xml:space="preserve"> (mg/g). This implies that the </w:t>
      </w:r>
      <w:r w:rsidRPr="00252E2D">
        <w:rPr>
          <w:rFonts w:ascii="Times New Roman" w:eastAsia="Calibri" w:hAnsi="Times New Roman" w:cs="Times New Roman"/>
          <w:sz w:val="23"/>
          <w:szCs w:val="23"/>
        </w:rPr>
        <w:t>Langmuir gave better regression coefficient than th</w:t>
      </w:r>
      <w:r w:rsidRPr="00252E2D">
        <w:rPr>
          <w:rFonts w:ascii="Times New Roman" w:eastAsia="Calibri" w:hAnsi="Times New Roman" w:cs="Times New Roman"/>
          <w:sz w:val="24"/>
          <w:szCs w:val="24"/>
        </w:rPr>
        <w:t>ose of Freundlich</w:t>
      </w:r>
      <w:r>
        <w:rPr>
          <w:rFonts w:ascii="Times New Roman" w:eastAsia="Calibri" w:hAnsi="Times New Roman" w:cs="Times New Roman"/>
          <w:sz w:val="24"/>
          <w:szCs w:val="24"/>
        </w:rPr>
        <w:t>. Thi</w:t>
      </w:r>
      <w:r w:rsidR="009C0090">
        <w:rPr>
          <w:rFonts w:ascii="Times New Roman" w:eastAsia="Calibri" w:hAnsi="Times New Roman" w:cs="Times New Roman"/>
          <w:sz w:val="24"/>
          <w:szCs w:val="24"/>
        </w:rPr>
        <w:t xml:space="preserve">s is as shown by Figure </w:t>
      </w:r>
      <w:r w:rsidR="005C1378">
        <w:rPr>
          <w:rFonts w:ascii="Times New Roman" w:eastAsia="Calibri" w:hAnsi="Times New Roman" w:cs="Times New Roman"/>
          <w:sz w:val="24"/>
          <w:szCs w:val="24"/>
        </w:rPr>
        <w:t>10</w:t>
      </w:r>
      <w:r>
        <w:rPr>
          <w:rFonts w:ascii="Times New Roman" w:eastAsia="Calibri" w:hAnsi="Times New Roman" w:cs="Times New Roman"/>
          <w:sz w:val="24"/>
          <w:szCs w:val="24"/>
        </w:rPr>
        <w:t>.</w:t>
      </w:r>
      <w:r w:rsidRPr="00252E2D">
        <w:rPr>
          <w:rFonts w:ascii="Times New Roman" w:eastAsia="Calibri" w:hAnsi="Times New Roman" w:cs="Times New Roman"/>
          <w:sz w:val="24"/>
          <w:szCs w:val="24"/>
        </w:rPr>
        <w:t xml:space="preserve"> </w:t>
      </w:r>
      <w:r w:rsidR="00272E1C" w:rsidRPr="00272E1C">
        <w:rPr>
          <w:rFonts w:ascii="Times New Roman" w:eastAsia="Calibri" w:hAnsi="Times New Roman" w:cs="Times New Roman"/>
          <w:sz w:val="24"/>
          <w:szCs w:val="24"/>
        </w:rPr>
        <w:t xml:space="preserve">This suggested a monolayer chemisorption interaction between the </w:t>
      </w:r>
      <w:r w:rsidR="00272E1C">
        <w:rPr>
          <w:rFonts w:ascii="Times New Roman" w:eastAsia="Calibri" w:hAnsi="Times New Roman" w:cs="Times New Roman"/>
          <w:sz w:val="24"/>
          <w:szCs w:val="24"/>
        </w:rPr>
        <w:t>F</w:t>
      </w:r>
      <w:r w:rsidR="00272E1C" w:rsidRPr="00252E2D">
        <w:rPr>
          <w:rFonts w:ascii="Times New Roman" w:eastAsia="Calibri" w:hAnsi="Times New Roman" w:cs="Times New Roman"/>
          <w:sz w:val="24"/>
          <w:szCs w:val="24"/>
          <w:vertAlign w:val="superscript"/>
        </w:rPr>
        <w:t>-</w:t>
      </w:r>
      <w:r w:rsidR="00272E1C">
        <w:rPr>
          <w:rFonts w:ascii="Times New Roman" w:eastAsia="Calibri" w:hAnsi="Times New Roman" w:cs="Times New Roman"/>
          <w:sz w:val="24"/>
          <w:szCs w:val="24"/>
        </w:rPr>
        <w:t xml:space="preserve"> ions</w:t>
      </w:r>
      <w:r w:rsidR="00272E1C" w:rsidRPr="00252E2D">
        <w:rPr>
          <w:rFonts w:ascii="Times New Roman" w:eastAsia="Calibri" w:hAnsi="Times New Roman" w:cs="Times New Roman"/>
          <w:sz w:val="24"/>
          <w:szCs w:val="24"/>
        </w:rPr>
        <w:t xml:space="preserve"> </w:t>
      </w:r>
      <w:r w:rsidR="00272E1C" w:rsidRPr="00272E1C">
        <w:rPr>
          <w:rFonts w:ascii="Times New Roman" w:eastAsia="Calibri" w:hAnsi="Times New Roman" w:cs="Times New Roman"/>
          <w:sz w:val="24"/>
          <w:szCs w:val="24"/>
        </w:rPr>
        <w:t xml:space="preserve">and the adsorbent sites </w:t>
      </w:r>
      <w:r w:rsidR="001C3C64">
        <w:rPr>
          <w:rFonts w:ascii="Times New Roman" w:eastAsia="Calibri" w:hAnsi="Times New Roman" w:cs="Times New Roman"/>
          <w:sz w:val="24"/>
          <w:szCs w:val="24"/>
        </w:rPr>
        <w:t>[38]</w:t>
      </w:r>
      <w:r w:rsidR="00A87334" w:rsidRPr="00A87334">
        <w:rPr>
          <w:rFonts w:ascii="Times New Roman" w:eastAsia="Calibri" w:hAnsi="Times New Roman" w:cs="Times New Roman"/>
          <w:sz w:val="24"/>
          <w:szCs w:val="24"/>
        </w:rPr>
        <w:t>.</w:t>
      </w:r>
      <w:r w:rsidR="00A87334">
        <w:rPr>
          <w:rFonts w:ascii="Times New Roman" w:eastAsia="Calibri" w:hAnsi="Times New Roman" w:cs="Times New Roman"/>
          <w:sz w:val="24"/>
          <w:szCs w:val="24"/>
        </w:rPr>
        <w:t xml:space="preserve"> </w:t>
      </w:r>
      <w:r w:rsidRPr="00252E2D">
        <w:rPr>
          <w:rFonts w:ascii="Times New Roman" w:eastAsia="Calibri" w:hAnsi="Times New Roman" w:cs="Times New Roman"/>
          <w:sz w:val="24"/>
          <w:szCs w:val="24"/>
        </w:rPr>
        <w:t>The values of K</w:t>
      </w:r>
      <w:r w:rsidRPr="00252E2D">
        <w:rPr>
          <w:rFonts w:ascii="Times New Roman" w:eastAsia="Calibri" w:hAnsi="Times New Roman" w:cs="Times New Roman"/>
          <w:sz w:val="24"/>
          <w:szCs w:val="24"/>
          <w:vertAlign w:val="subscript"/>
        </w:rPr>
        <w:t xml:space="preserve">L </w:t>
      </w:r>
      <w:r w:rsidRPr="00252E2D">
        <w:rPr>
          <w:rFonts w:ascii="Times New Roman" w:eastAsia="Calibri" w:hAnsi="Times New Roman" w:cs="Times New Roman"/>
          <w:sz w:val="24"/>
          <w:szCs w:val="24"/>
        </w:rPr>
        <w:t xml:space="preserve">&lt; 1 showed the favorability of </w:t>
      </w:r>
      <w:r>
        <w:rPr>
          <w:rFonts w:ascii="Times New Roman" w:eastAsia="Calibri" w:hAnsi="Times New Roman" w:cs="Times New Roman"/>
          <w:sz w:val="24"/>
          <w:szCs w:val="24"/>
        </w:rPr>
        <w:t>F</w:t>
      </w:r>
      <w:r w:rsidRPr="00252E2D">
        <w:rPr>
          <w:rFonts w:ascii="Times New Roman" w:eastAsia="Calibri" w:hAnsi="Times New Roman" w:cs="Times New Roman"/>
          <w:sz w:val="24"/>
          <w:szCs w:val="24"/>
          <w:vertAlign w:val="superscript"/>
        </w:rPr>
        <w:t>-</w:t>
      </w:r>
      <w:r>
        <w:rPr>
          <w:rFonts w:ascii="Times New Roman" w:eastAsia="Calibri" w:hAnsi="Times New Roman" w:cs="Times New Roman"/>
          <w:sz w:val="24"/>
          <w:szCs w:val="24"/>
        </w:rPr>
        <w:t xml:space="preserve"> ions</w:t>
      </w:r>
      <w:r w:rsidRPr="00252E2D">
        <w:rPr>
          <w:rFonts w:ascii="Times New Roman" w:eastAsia="Calibri" w:hAnsi="Times New Roman" w:cs="Times New Roman"/>
          <w:sz w:val="24"/>
          <w:szCs w:val="24"/>
        </w:rPr>
        <w:t xml:space="preserve"> sorption</w:t>
      </w:r>
      <w:r w:rsidR="00272E1C">
        <w:rPr>
          <w:rFonts w:ascii="Times New Roman" w:eastAsia="Calibri" w:hAnsi="Times New Roman" w:cs="Times New Roman"/>
          <w:sz w:val="24"/>
          <w:szCs w:val="24"/>
        </w:rPr>
        <w:t xml:space="preserve"> onto the adsorbent </w:t>
      </w:r>
      <w:r w:rsidR="001C3C64">
        <w:rPr>
          <w:rFonts w:ascii="Times New Roman" w:eastAsia="Calibri" w:hAnsi="Times New Roman" w:cs="Times New Roman"/>
          <w:sz w:val="24"/>
          <w:szCs w:val="24"/>
        </w:rPr>
        <w:t>[39]</w:t>
      </w:r>
      <w:r w:rsidR="00272E1C" w:rsidRPr="00010FC2">
        <w:rPr>
          <w:rFonts w:ascii="Times New Roman" w:eastAsia="Calibri" w:hAnsi="Times New Roman" w:cs="Times New Roman"/>
          <w:sz w:val="24"/>
          <w:szCs w:val="24"/>
        </w:rPr>
        <w:t>.</w:t>
      </w:r>
      <w:r w:rsidR="00272E1C">
        <w:rPr>
          <w:rFonts w:ascii="Times New Roman" w:eastAsia="Calibri" w:hAnsi="Times New Roman" w:cs="Times New Roman"/>
          <w:sz w:val="24"/>
          <w:szCs w:val="24"/>
        </w:rPr>
        <w:t xml:space="preserve"> </w:t>
      </w:r>
      <w:r w:rsidRPr="00252E2D">
        <w:rPr>
          <w:rFonts w:ascii="Times New Roman" w:eastAsia="Calibri" w:hAnsi="Times New Roman" w:cs="Times New Roman"/>
          <w:sz w:val="24"/>
          <w:szCs w:val="24"/>
        </w:rPr>
        <w:t>The results mirror those reported by</w:t>
      </w:r>
      <w:r w:rsidRPr="00252E2D">
        <w:rPr>
          <w:rFonts w:ascii="Times New Roman" w:eastAsia="MyriadPro-Regular" w:hAnsi="Times New Roman" w:cs="Times New Roman"/>
          <w:sz w:val="24"/>
          <w:szCs w:val="24"/>
        </w:rPr>
        <w:t xml:space="preserve"> </w:t>
      </w:r>
      <w:r w:rsidR="001C3C64">
        <w:rPr>
          <w:rFonts w:ascii="Times New Roman" w:eastAsia="Calibri" w:hAnsi="Times New Roman" w:cs="Times New Roman"/>
          <w:sz w:val="24"/>
          <w:szCs w:val="24"/>
        </w:rPr>
        <w:t>[16].</w:t>
      </w:r>
    </w:p>
    <w:p w14:paraId="0BED53A1" w14:textId="77777777" w:rsidR="001C3C64" w:rsidRPr="007A59DC" w:rsidRDefault="001C3C64" w:rsidP="001C3C64">
      <w:pPr>
        <w:autoSpaceDE w:val="0"/>
        <w:autoSpaceDN w:val="0"/>
        <w:adjustRightInd w:val="0"/>
        <w:spacing w:after="0" w:line="240" w:lineRule="auto"/>
        <w:jc w:val="both"/>
        <w:rPr>
          <w:rFonts w:ascii="Times New Roman" w:eastAsia="Calibri" w:hAnsi="Times New Roman" w:cs="Times New Roman"/>
          <w:sz w:val="24"/>
          <w:szCs w:val="24"/>
        </w:rPr>
      </w:pPr>
    </w:p>
    <w:p w14:paraId="2AADEFCD" w14:textId="77777777" w:rsidR="007E34DB" w:rsidRPr="007E34DB" w:rsidRDefault="00D1530A" w:rsidP="007E34DB">
      <w:pPr>
        <w:spacing w:after="0"/>
        <w:rPr>
          <w:rFonts w:ascii="Calibri" w:eastAsia="Calibri" w:hAnsi="Calibri" w:cs="Times New Roman"/>
        </w:rPr>
      </w:pPr>
      <w:r>
        <w:rPr>
          <w:rFonts w:ascii="Calibri" w:eastAsia="Calibri" w:hAnsi="Calibri" w:cs="Times New Roman"/>
          <w:noProof/>
        </w:rPr>
        <w:drawing>
          <wp:inline distT="0" distB="0" distL="0" distR="0" wp14:anchorId="0E2459F6" wp14:editId="239BED0A">
            <wp:extent cx="2705100" cy="2800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05100" cy="2800350"/>
                    </a:xfrm>
                    <a:prstGeom prst="rect">
                      <a:avLst/>
                    </a:prstGeom>
                    <a:noFill/>
                    <a:ln>
                      <a:noFill/>
                    </a:ln>
                  </pic:spPr>
                </pic:pic>
              </a:graphicData>
            </a:graphic>
          </wp:inline>
        </w:drawing>
      </w:r>
      <w:r w:rsidR="007E34DB">
        <w:rPr>
          <w:rFonts w:ascii="Calibri" w:eastAsia="Calibri" w:hAnsi="Calibri" w:cs="Times New Roman"/>
        </w:rPr>
        <w:t xml:space="preserve"> </w:t>
      </w:r>
      <w:r w:rsidR="007E34DB">
        <w:rPr>
          <w:rFonts w:ascii="Calibri" w:eastAsia="Calibri" w:hAnsi="Calibri" w:cs="Times New Roman"/>
        </w:rPr>
        <w:tab/>
      </w:r>
      <w:r>
        <w:rPr>
          <w:rFonts w:ascii="Calibri" w:eastAsia="Calibri" w:hAnsi="Calibri" w:cs="Times New Roman"/>
          <w:noProof/>
        </w:rPr>
        <w:drawing>
          <wp:inline distT="0" distB="0" distL="0" distR="0" wp14:anchorId="2FE154BA" wp14:editId="727C30F8">
            <wp:extent cx="2743200" cy="28098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43200" cy="2809875"/>
                    </a:xfrm>
                    <a:prstGeom prst="rect">
                      <a:avLst/>
                    </a:prstGeom>
                    <a:noFill/>
                    <a:ln>
                      <a:noFill/>
                    </a:ln>
                  </pic:spPr>
                </pic:pic>
              </a:graphicData>
            </a:graphic>
          </wp:inline>
        </w:drawing>
      </w:r>
    </w:p>
    <w:p w14:paraId="6DD55AAB" w14:textId="77777777" w:rsidR="007E34DB" w:rsidRDefault="005C1378" w:rsidP="007A59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10</w:t>
      </w:r>
      <w:r w:rsidR="007E34DB" w:rsidRPr="007E34DB">
        <w:rPr>
          <w:rFonts w:ascii="Times New Roman" w:eastAsia="Times New Roman" w:hAnsi="Times New Roman" w:cs="Times New Roman"/>
          <w:sz w:val="24"/>
          <w:szCs w:val="24"/>
        </w:rPr>
        <w:t xml:space="preserve">: Langmuir (A) and Freundlich (B) Isotherm plots </w:t>
      </w:r>
    </w:p>
    <w:p w14:paraId="2D04521A" w14:textId="77777777" w:rsidR="007A1693" w:rsidRDefault="007E34DB" w:rsidP="007E34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comparable </w:t>
      </w:r>
      <w:r w:rsidR="00732963">
        <w:rPr>
          <w:rFonts w:ascii="Times New Roman" w:eastAsia="Times New Roman" w:hAnsi="Times New Roman" w:cs="Times New Roman"/>
          <w:sz w:val="24"/>
          <w:szCs w:val="24"/>
        </w:rPr>
        <w:t>a</w:t>
      </w:r>
      <w:r w:rsidR="00732963" w:rsidRPr="00732963">
        <w:rPr>
          <w:rFonts w:ascii="Times New Roman" w:eastAsia="Times New Roman" w:hAnsi="Times New Roman" w:cs="Times New Roman"/>
          <w:sz w:val="24"/>
          <w:szCs w:val="24"/>
        </w:rPr>
        <w:t>dsorption capacity</w:t>
      </w:r>
      <w:r w:rsidR="00732963">
        <w:rPr>
          <w:rFonts w:ascii="Times New Roman" w:eastAsia="Times New Roman" w:hAnsi="Times New Roman" w:cs="Times New Roman"/>
          <w:sz w:val="24"/>
          <w:szCs w:val="24"/>
        </w:rPr>
        <w:t xml:space="preserve"> </w:t>
      </w:r>
      <w:r w:rsidRPr="007E34DB">
        <w:rPr>
          <w:rFonts w:ascii="Times New Roman" w:eastAsia="Times New Roman" w:hAnsi="Times New Roman" w:cs="Times New Roman"/>
          <w:sz w:val="24"/>
          <w:szCs w:val="24"/>
        </w:rPr>
        <w:t xml:space="preserve">of the </w:t>
      </w:r>
      <w:r>
        <w:rPr>
          <w:rFonts w:ascii="Times New Roman" w:eastAsia="Times New Roman" w:hAnsi="Times New Roman" w:cs="Times New Roman"/>
          <w:sz w:val="24"/>
          <w:szCs w:val="24"/>
        </w:rPr>
        <w:t>adsorbent under study</w:t>
      </w:r>
      <w:r w:rsidRPr="007E34DB">
        <w:rPr>
          <w:rFonts w:ascii="Times New Roman" w:eastAsia="Times New Roman" w:hAnsi="Times New Roman" w:cs="Times New Roman"/>
          <w:sz w:val="24"/>
          <w:szCs w:val="24"/>
        </w:rPr>
        <w:t xml:space="preserve"> with other adsorbents for </w:t>
      </w:r>
      <w:r>
        <w:rPr>
          <w:rFonts w:ascii="Times New Roman" w:eastAsia="Times New Roman" w:hAnsi="Times New Roman" w:cs="Times New Roman"/>
          <w:sz w:val="24"/>
          <w:szCs w:val="24"/>
        </w:rPr>
        <w:t>F</w:t>
      </w:r>
      <w:r w:rsidRPr="007E34DB">
        <w:rPr>
          <w:rFonts w:ascii="Times New Roman" w:eastAsia="Times New Roman" w:hAnsi="Times New Roman" w:cs="Times New Roman"/>
          <w:sz w:val="24"/>
          <w:szCs w:val="24"/>
        </w:rPr>
        <w:t>- ions removals is shown</w:t>
      </w:r>
      <w:r>
        <w:rPr>
          <w:rFonts w:ascii="Times New Roman" w:eastAsia="Times New Roman" w:hAnsi="Times New Roman" w:cs="Times New Roman"/>
          <w:sz w:val="24"/>
          <w:szCs w:val="24"/>
        </w:rPr>
        <w:t xml:space="preserve"> </w:t>
      </w:r>
      <w:r w:rsidRPr="007E34DB">
        <w:rPr>
          <w:rFonts w:ascii="Times New Roman" w:eastAsia="Times New Roman" w:hAnsi="Times New Roman" w:cs="Times New Roman"/>
          <w:sz w:val="24"/>
          <w:szCs w:val="24"/>
        </w:rPr>
        <w:t xml:space="preserve">in Table </w:t>
      </w:r>
      <w:r w:rsidR="00230B75">
        <w:rPr>
          <w:rFonts w:ascii="Times New Roman" w:eastAsia="Times New Roman" w:hAnsi="Times New Roman" w:cs="Times New Roman"/>
          <w:sz w:val="24"/>
          <w:szCs w:val="24"/>
        </w:rPr>
        <w:t>6</w:t>
      </w:r>
      <w:r w:rsidR="00C67F1A">
        <w:rPr>
          <w:rFonts w:ascii="Times New Roman" w:eastAsia="Times New Roman" w:hAnsi="Times New Roman" w:cs="Times New Roman"/>
          <w:sz w:val="24"/>
          <w:szCs w:val="24"/>
        </w:rPr>
        <w:t>.</w:t>
      </w:r>
    </w:p>
    <w:p w14:paraId="19CE6C37" w14:textId="77777777" w:rsidR="007E34DB" w:rsidRDefault="007E34DB" w:rsidP="007E34DB">
      <w:pPr>
        <w:spacing w:after="0" w:line="240" w:lineRule="auto"/>
        <w:jc w:val="both"/>
        <w:rPr>
          <w:rFonts w:ascii="Times New Roman" w:eastAsia="Times New Roman" w:hAnsi="Times New Roman" w:cs="Times New Roman"/>
          <w:sz w:val="24"/>
          <w:szCs w:val="24"/>
        </w:rPr>
      </w:pPr>
    </w:p>
    <w:p w14:paraId="1F1A395F" w14:textId="77777777" w:rsidR="007A0BCD" w:rsidRDefault="00230B75" w:rsidP="006C659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Table 6</w:t>
      </w:r>
      <w:r w:rsidR="006C6597" w:rsidRPr="006C6597">
        <w:rPr>
          <w:rFonts w:ascii="Times New Roman" w:eastAsia="Calibri" w:hAnsi="Times New Roman" w:cs="Times New Roman"/>
          <w:b/>
          <w:sz w:val="24"/>
          <w:szCs w:val="24"/>
        </w:rPr>
        <w:t>:</w:t>
      </w:r>
      <w:r w:rsidR="007A0BCD" w:rsidRPr="007A0BCD">
        <w:rPr>
          <w:rFonts w:ascii="Times New Roman" w:eastAsia="Calibri" w:hAnsi="Times New Roman" w:cs="Times New Roman"/>
          <w:sz w:val="24"/>
          <w:szCs w:val="24"/>
        </w:rPr>
        <w:t xml:space="preserve"> Adsorption capacity of different adsorbents for the adsorption of </w:t>
      </w:r>
      <w:r w:rsidR="00905E83">
        <w:rPr>
          <w:rFonts w:ascii="Times New Roman" w:eastAsia="Calibri" w:hAnsi="Times New Roman" w:cs="Times New Roman"/>
          <w:sz w:val="24"/>
          <w:szCs w:val="24"/>
        </w:rPr>
        <w:t>fluoride</w:t>
      </w:r>
      <w:r w:rsidR="007A0BCD" w:rsidRPr="007A0BCD">
        <w:rPr>
          <w:rFonts w:ascii="Times New Roman" w:eastAsia="Calibri" w:hAnsi="Times New Roman" w:cs="Times New Roman"/>
          <w:sz w:val="24"/>
          <w:szCs w:val="24"/>
        </w:rPr>
        <w:t xml:space="preserve"> ions</w:t>
      </w:r>
    </w:p>
    <w:p w14:paraId="4C17BE9D" w14:textId="77777777" w:rsidR="007A0BCD" w:rsidRPr="007A0BCD" w:rsidRDefault="007A0BCD" w:rsidP="007A0BCD">
      <w:pPr>
        <w:spacing w:after="0" w:line="240" w:lineRule="auto"/>
        <w:rPr>
          <w:rFonts w:ascii="Times New Roman" w:eastAsia="Calibri" w:hAnsi="Times New Roman" w:cs="Times New Roman"/>
          <w:sz w:val="24"/>
          <w:szCs w:val="24"/>
        </w:rPr>
      </w:pPr>
    </w:p>
    <w:tbl>
      <w:tblPr>
        <w:tblStyle w:val="TableGrid2"/>
        <w:tblW w:w="9630" w:type="dxa"/>
        <w:tblInd w:w="85" w:type="dxa"/>
        <w:tblLook w:val="04A0" w:firstRow="1" w:lastRow="0" w:firstColumn="1" w:lastColumn="0" w:noHBand="0" w:noVBand="1"/>
      </w:tblPr>
      <w:tblGrid>
        <w:gridCol w:w="3420"/>
        <w:gridCol w:w="2340"/>
        <w:gridCol w:w="3870"/>
      </w:tblGrid>
      <w:tr w:rsidR="007A0BCD" w:rsidRPr="007A0BCD" w14:paraId="45FCE13B" w14:textId="77777777" w:rsidTr="002F100D">
        <w:tc>
          <w:tcPr>
            <w:tcW w:w="3420" w:type="dxa"/>
          </w:tcPr>
          <w:p w14:paraId="45F8635A" w14:textId="77777777" w:rsidR="007A0BCD" w:rsidRPr="007A0BCD" w:rsidRDefault="007A0BCD" w:rsidP="007A0BCD">
            <w:pPr>
              <w:jc w:val="center"/>
              <w:rPr>
                <w:rFonts w:ascii="Times New Roman" w:eastAsia="Calibri" w:hAnsi="Times New Roman" w:cs="Times New Roman"/>
                <w:b/>
                <w:sz w:val="24"/>
                <w:szCs w:val="24"/>
              </w:rPr>
            </w:pPr>
            <w:r w:rsidRPr="007A0BCD">
              <w:rPr>
                <w:rFonts w:ascii="Times New Roman" w:eastAsia="Calibri" w:hAnsi="Times New Roman" w:cs="Times New Roman"/>
                <w:b/>
                <w:sz w:val="24"/>
                <w:szCs w:val="24"/>
              </w:rPr>
              <w:t>Adsorbent</w:t>
            </w:r>
          </w:p>
        </w:tc>
        <w:tc>
          <w:tcPr>
            <w:tcW w:w="2340" w:type="dxa"/>
          </w:tcPr>
          <w:p w14:paraId="65085720" w14:textId="77777777" w:rsidR="007A0BCD" w:rsidRPr="007A0BCD" w:rsidRDefault="007A0BCD" w:rsidP="007A0BCD">
            <w:pPr>
              <w:jc w:val="center"/>
              <w:rPr>
                <w:rFonts w:ascii="Times New Roman" w:eastAsia="Calibri" w:hAnsi="Times New Roman" w:cs="Times New Roman"/>
                <w:b/>
                <w:sz w:val="24"/>
                <w:szCs w:val="24"/>
              </w:rPr>
            </w:pPr>
            <w:r w:rsidRPr="007A0BCD">
              <w:rPr>
                <w:rFonts w:ascii="Times New Roman" w:eastAsia="Calibri" w:hAnsi="Times New Roman" w:cs="Times New Roman"/>
                <w:b/>
                <w:sz w:val="24"/>
                <w:szCs w:val="24"/>
              </w:rPr>
              <w:t>Adsorption capacity</w:t>
            </w:r>
          </w:p>
          <w:p w14:paraId="0C0341E4" w14:textId="77777777" w:rsidR="007A0BCD" w:rsidRPr="007A0BCD" w:rsidRDefault="007A0BCD" w:rsidP="007A0BCD">
            <w:pPr>
              <w:jc w:val="center"/>
              <w:rPr>
                <w:rFonts w:ascii="Times New Roman" w:eastAsia="Calibri" w:hAnsi="Times New Roman" w:cs="Times New Roman"/>
                <w:b/>
                <w:sz w:val="24"/>
                <w:szCs w:val="24"/>
              </w:rPr>
            </w:pPr>
            <w:r w:rsidRPr="007A0BCD">
              <w:rPr>
                <w:rFonts w:ascii="Times New Roman" w:eastAsia="Calibri" w:hAnsi="Times New Roman" w:cs="Times New Roman"/>
                <w:b/>
                <w:sz w:val="24"/>
                <w:szCs w:val="24"/>
              </w:rPr>
              <w:t>(mg/g)</w:t>
            </w:r>
          </w:p>
        </w:tc>
        <w:tc>
          <w:tcPr>
            <w:tcW w:w="3870" w:type="dxa"/>
          </w:tcPr>
          <w:p w14:paraId="74038471" w14:textId="77777777" w:rsidR="007A0BCD" w:rsidRPr="007A0BCD" w:rsidRDefault="007A0BCD" w:rsidP="007A0BCD">
            <w:pPr>
              <w:jc w:val="center"/>
              <w:rPr>
                <w:rFonts w:ascii="Times New Roman" w:eastAsia="Calibri" w:hAnsi="Times New Roman" w:cs="Times New Roman"/>
                <w:b/>
                <w:sz w:val="24"/>
                <w:szCs w:val="24"/>
              </w:rPr>
            </w:pPr>
            <w:r w:rsidRPr="007A0BCD">
              <w:rPr>
                <w:rFonts w:ascii="Times New Roman" w:eastAsia="Calibri" w:hAnsi="Times New Roman" w:cs="Times New Roman"/>
                <w:b/>
                <w:sz w:val="24"/>
                <w:szCs w:val="24"/>
              </w:rPr>
              <w:t>Reference</w:t>
            </w:r>
          </w:p>
        </w:tc>
      </w:tr>
      <w:tr w:rsidR="007A0BCD" w:rsidRPr="007A0BCD" w14:paraId="70E246CC" w14:textId="77777777" w:rsidTr="002F100D">
        <w:tc>
          <w:tcPr>
            <w:tcW w:w="3420" w:type="dxa"/>
          </w:tcPr>
          <w:p w14:paraId="115969C8" w14:textId="77777777" w:rsidR="007A0BCD" w:rsidRPr="007A0BCD" w:rsidRDefault="007A0BCD" w:rsidP="007A0BCD">
            <w:pPr>
              <w:jc w:val="center"/>
              <w:rPr>
                <w:rFonts w:ascii="Times New Roman" w:eastAsia="Calibri" w:hAnsi="Times New Roman" w:cs="Times New Roman"/>
                <w:sz w:val="24"/>
                <w:szCs w:val="24"/>
              </w:rPr>
            </w:pPr>
            <w:r w:rsidRPr="007A0BCD">
              <w:rPr>
                <w:rFonts w:ascii="Times New Roman" w:eastAsia="Calibri" w:hAnsi="Times New Roman" w:cs="Times New Roman"/>
                <w:sz w:val="24"/>
                <w:szCs w:val="24"/>
              </w:rPr>
              <w:t>MgO nanocomposites</w:t>
            </w:r>
          </w:p>
        </w:tc>
        <w:tc>
          <w:tcPr>
            <w:tcW w:w="2340" w:type="dxa"/>
          </w:tcPr>
          <w:p w14:paraId="2E3BCCDD" w14:textId="77777777" w:rsidR="007A0BCD" w:rsidRPr="007A0BCD" w:rsidRDefault="007A0BCD" w:rsidP="007A0BCD">
            <w:pPr>
              <w:jc w:val="center"/>
              <w:rPr>
                <w:rFonts w:ascii="Times New Roman" w:eastAsia="Calibri" w:hAnsi="Times New Roman" w:cs="Times New Roman"/>
                <w:sz w:val="24"/>
                <w:szCs w:val="24"/>
              </w:rPr>
            </w:pPr>
            <w:r w:rsidRPr="007A0BCD">
              <w:rPr>
                <w:rFonts w:ascii="Times New Roman" w:eastAsia="Calibri" w:hAnsi="Times New Roman" w:cs="Times New Roman"/>
                <w:sz w:val="24"/>
                <w:szCs w:val="24"/>
              </w:rPr>
              <w:t>15.59</w:t>
            </w:r>
          </w:p>
        </w:tc>
        <w:tc>
          <w:tcPr>
            <w:tcW w:w="3870" w:type="dxa"/>
          </w:tcPr>
          <w:p w14:paraId="472EFE65" w14:textId="77777777" w:rsidR="007A0BCD" w:rsidRPr="007A0BCD" w:rsidRDefault="00C01670" w:rsidP="00C01670">
            <w:pPr>
              <w:jc w:val="center"/>
              <w:rPr>
                <w:rFonts w:ascii="Times New Roman" w:eastAsia="Calibri" w:hAnsi="Times New Roman" w:cs="Times New Roman"/>
                <w:sz w:val="24"/>
                <w:szCs w:val="24"/>
              </w:rPr>
            </w:pPr>
            <w:r>
              <w:rPr>
                <w:rFonts w:ascii="Times New Roman" w:eastAsia="Calibri" w:hAnsi="Times New Roman" w:cs="Times New Roman"/>
                <w:sz w:val="24"/>
                <w:szCs w:val="24"/>
              </w:rPr>
              <w:t>[40]</w:t>
            </w:r>
          </w:p>
        </w:tc>
      </w:tr>
      <w:tr w:rsidR="007A0BCD" w:rsidRPr="007A0BCD" w14:paraId="0EE7B5A8" w14:textId="77777777" w:rsidTr="002F100D">
        <w:tc>
          <w:tcPr>
            <w:tcW w:w="3420" w:type="dxa"/>
          </w:tcPr>
          <w:p w14:paraId="33C305B5" w14:textId="77777777" w:rsidR="007A0BCD" w:rsidRPr="007A0BCD" w:rsidRDefault="007A0BCD" w:rsidP="007A0BCD">
            <w:pPr>
              <w:jc w:val="center"/>
              <w:rPr>
                <w:rFonts w:ascii="Times New Roman" w:eastAsia="Calibri" w:hAnsi="Times New Roman" w:cs="Times New Roman"/>
                <w:sz w:val="24"/>
                <w:szCs w:val="24"/>
              </w:rPr>
            </w:pPr>
            <w:r w:rsidRPr="007A0BCD">
              <w:rPr>
                <w:rFonts w:ascii="Times New Roman" w:eastAsia="Calibri" w:hAnsi="Times New Roman" w:cs="Times New Roman"/>
                <w:sz w:val="24"/>
                <w:szCs w:val="24"/>
              </w:rPr>
              <w:t>Fe(III)-doped scoria</w:t>
            </w:r>
          </w:p>
        </w:tc>
        <w:tc>
          <w:tcPr>
            <w:tcW w:w="2340" w:type="dxa"/>
          </w:tcPr>
          <w:p w14:paraId="5BBEC57F" w14:textId="77777777" w:rsidR="007A0BCD" w:rsidRPr="007A0BCD" w:rsidRDefault="007A0BCD" w:rsidP="007A0BCD">
            <w:pPr>
              <w:jc w:val="center"/>
              <w:rPr>
                <w:rFonts w:ascii="Times New Roman" w:eastAsia="Calibri" w:hAnsi="Times New Roman" w:cs="Times New Roman"/>
                <w:sz w:val="24"/>
                <w:szCs w:val="24"/>
              </w:rPr>
            </w:pPr>
            <w:r w:rsidRPr="007A0BCD">
              <w:rPr>
                <w:rFonts w:ascii="Times New Roman" w:eastAsia="Calibri" w:hAnsi="Times New Roman" w:cs="Times New Roman"/>
                <w:sz w:val="24"/>
                <w:szCs w:val="24"/>
              </w:rPr>
              <w:t>0.32</w:t>
            </w:r>
          </w:p>
        </w:tc>
        <w:tc>
          <w:tcPr>
            <w:tcW w:w="3870" w:type="dxa"/>
          </w:tcPr>
          <w:p w14:paraId="40AB83AF" w14:textId="77777777" w:rsidR="007A0BCD" w:rsidRPr="007A0BCD" w:rsidRDefault="00C01670" w:rsidP="00C01670">
            <w:pPr>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r>
      <w:tr w:rsidR="007A0BCD" w:rsidRPr="007A0BCD" w14:paraId="55854696" w14:textId="77777777" w:rsidTr="002F100D">
        <w:tc>
          <w:tcPr>
            <w:tcW w:w="3420" w:type="dxa"/>
          </w:tcPr>
          <w:p w14:paraId="6A30A2C7" w14:textId="77777777" w:rsidR="007A0BCD" w:rsidRPr="007A0BCD" w:rsidRDefault="007A0BCD" w:rsidP="007A0BCD">
            <w:pPr>
              <w:jc w:val="center"/>
              <w:rPr>
                <w:rFonts w:ascii="Times New Roman" w:eastAsia="Calibri" w:hAnsi="Times New Roman" w:cs="Times New Roman"/>
                <w:sz w:val="24"/>
                <w:szCs w:val="24"/>
              </w:rPr>
            </w:pPr>
            <w:r w:rsidRPr="007A0BCD">
              <w:rPr>
                <w:rFonts w:ascii="Times New Roman" w:eastAsia="Calibri" w:hAnsi="Times New Roman" w:cs="Times New Roman"/>
                <w:sz w:val="24"/>
                <w:szCs w:val="24"/>
              </w:rPr>
              <w:t>carbon@SnO</w:t>
            </w:r>
            <w:r w:rsidRPr="007A0BCD">
              <w:rPr>
                <w:rFonts w:ascii="Times New Roman" w:eastAsia="Calibri" w:hAnsi="Times New Roman" w:cs="Times New Roman"/>
                <w:sz w:val="24"/>
                <w:szCs w:val="24"/>
                <w:vertAlign w:val="subscript"/>
              </w:rPr>
              <w:t>2</w:t>
            </w:r>
            <w:r w:rsidRPr="007A0BCD">
              <w:rPr>
                <w:rFonts w:ascii="Times New Roman" w:eastAsia="Calibri" w:hAnsi="Times New Roman" w:cs="Times New Roman"/>
                <w:sz w:val="24"/>
                <w:szCs w:val="24"/>
              </w:rPr>
              <w:t xml:space="preserve"> nano composites</w:t>
            </w:r>
          </w:p>
        </w:tc>
        <w:tc>
          <w:tcPr>
            <w:tcW w:w="2340" w:type="dxa"/>
          </w:tcPr>
          <w:p w14:paraId="66E1A7B3" w14:textId="77777777" w:rsidR="007A0BCD" w:rsidRPr="007A0BCD" w:rsidRDefault="007A0BCD" w:rsidP="007A0BCD">
            <w:pPr>
              <w:jc w:val="center"/>
              <w:rPr>
                <w:rFonts w:ascii="Times New Roman" w:eastAsia="Calibri" w:hAnsi="Times New Roman" w:cs="Times New Roman"/>
                <w:sz w:val="24"/>
                <w:szCs w:val="24"/>
              </w:rPr>
            </w:pPr>
            <w:r w:rsidRPr="007A0BCD">
              <w:rPr>
                <w:rFonts w:ascii="Times New Roman" w:eastAsia="Calibri" w:hAnsi="Times New Roman" w:cs="Times New Roman"/>
                <w:sz w:val="24"/>
                <w:szCs w:val="24"/>
              </w:rPr>
              <w:t>4.89</w:t>
            </w:r>
          </w:p>
        </w:tc>
        <w:tc>
          <w:tcPr>
            <w:tcW w:w="3870" w:type="dxa"/>
          </w:tcPr>
          <w:p w14:paraId="79EB5E15" w14:textId="77777777" w:rsidR="007A0BCD" w:rsidRPr="007A0BCD" w:rsidRDefault="00C01670" w:rsidP="00C01670">
            <w:pPr>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r>
      <w:tr w:rsidR="007A0BCD" w:rsidRPr="007A0BCD" w14:paraId="241B570B" w14:textId="77777777" w:rsidTr="002F100D">
        <w:tc>
          <w:tcPr>
            <w:tcW w:w="3420" w:type="dxa"/>
          </w:tcPr>
          <w:p w14:paraId="74F1C52D" w14:textId="77777777" w:rsidR="007A0BCD" w:rsidRPr="007A0BCD" w:rsidRDefault="007A0BCD" w:rsidP="007A0BCD">
            <w:pPr>
              <w:jc w:val="center"/>
              <w:rPr>
                <w:rFonts w:ascii="Times New Roman" w:eastAsia="Calibri" w:hAnsi="Times New Roman" w:cs="Times New Roman"/>
                <w:sz w:val="24"/>
                <w:szCs w:val="24"/>
              </w:rPr>
            </w:pPr>
            <w:r w:rsidRPr="007A0BCD">
              <w:rPr>
                <w:rFonts w:ascii="Times New Roman" w:eastAsia="Calibri" w:hAnsi="Times New Roman" w:cs="Times New Roman"/>
                <w:sz w:val="24"/>
                <w:szCs w:val="24"/>
              </w:rPr>
              <w:t>Silicon nitride</w:t>
            </w:r>
          </w:p>
        </w:tc>
        <w:tc>
          <w:tcPr>
            <w:tcW w:w="2340" w:type="dxa"/>
          </w:tcPr>
          <w:p w14:paraId="7A2643A2" w14:textId="77777777" w:rsidR="007A0BCD" w:rsidRPr="007A0BCD" w:rsidRDefault="007A0BCD" w:rsidP="007A0BCD">
            <w:pPr>
              <w:jc w:val="center"/>
              <w:rPr>
                <w:rFonts w:ascii="Times New Roman" w:eastAsia="Calibri" w:hAnsi="Times New Roman" w:cs="Times New Roman"/>
                <w:sz w:val="24"/>
                <w:szCs w:val="24"/>
              </w:rPr>
            </w:pPr>
            <w:r w:rsidRPr="007A0BCD">
              <w:rPr>
                <w:rFonts w:ascii="Times New Roman" w:eastAsia="Calibri" w:hAnsi="Times New Roman" w:cs="Times New Roman"/>
                <w:sz w:val="24"/>
                <w:szCs w:val="24"/>
              </w:rPr>
              <w:t>13.90</w:t>
            </w:r>
          </w:p>
        </w:tc>
        <w:tc>
          <w:tcPr>
            <w:tcW w:w="3870" w:type="dxa"/>
          </w:tcPr>
          <w:p w14:paraId="28FD9A76" w14:textId="77777777" w:rsidR="007A0BCD" w:rsidRPr="007A0BCD" w:rsidRDefault="00C01670" w:rsidP="00C01670">
            <w:pPr>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r>
      <w:tr w:rsidR="007A0BCD" w:rsidRPr="007A0BCD" w14:paraId="7F31DBD2" w14:textId="77777777" w:rsidTr="002F100D">
        <w:tc>
          <w:tcPr>
            <w:tcW w:w="3420" w:type="dxa"/>
          </w:tcPr>
          <w:p w14:paraId="47E700FC" w14:textId="77777777" w:rsidR="007A0BCD" w:rsidRPr="007A0BCD" w:rsidRDefault="007A0BCD" w:rsidP="007A0BCD">
            <w:pPr>
              <w:jc w:val="center"/>
              <w:rPr>
                <w:rFonts w:ascii="Times New Roman" w:eastAsia="Calibri" w:hAnsi="Times New Roman" w:cs="Times New Roman"/>
                <w:sz w:val="24"/>
                <w:szCs w:val="24"/>
              </w:rPr>
            </w:pPr>
            <w:r w:rsidRPr="007A0BCD">
              <w:rPr>
                <w:rFonts w:ascii="Times New Roman" w:eastAsia="Calibri" w:hAnsi="Times New Roman" w:cs="Times New Roman"/>
                <w:sz w:val="24"/>
                <w:szCs w:val="24"/>
              </w:rPr>
              <w:t>Bio- filters sorbent</w:t>
            </w:r>
          </w:p>
        </w:tc>
        <w:tc>
          <w:tcPr>
            <w:tcW w:w="2340" w:type="dxa"/>
          </w:tcPr>
          <w:p w14:paraId="041DA209" w14:textId="77777777" w:rsidR="007A0BCD" w:rsidRPr="007A0BCD" w:rsidRDefault="007A0BCD" w:rsidP="007A0BCD">
            <w:pPr>
              <w:jc w:val="center"/>
              <w:rPr>
                <w:rFonts w:ascii="Times New Roman" w:eastAsia="Calibri" w:hAnsi="Times New Roman" w:cs="Times New Roman"/>
                <w:sz w:val="24"/>
                <w:szCs w:val="24"/>
              </w:rPr>
            </w:pPr>
            <w:r w:rsidRPr="007A0BCD">
              <w:rPr>
                <w:rFonts w:ascii="Times New Roman" w:eastAsia="Calibri" w:hAnsi="Times New Roman" w:cs="Times New Roman"/>
                <w:sz w:val="24"/>
                <w:szCs w:val="24"/>
              </w:rPr>
              <w:t>5.53</w:t>
            </w:r>
          </w:p>
        </w:tc>
        <w:tc>
          <w:tcPr>
            <w:tcW w:w="3870" w:type="dxa"/>
          </w:tcPr>
          <w:p w14:paraId="7FDDE89D" w14:textId="77777777" w:rsidR="007A0BCD" w:rsidRPr="007A0BCD" w:rsidRDefault="00CF4AE7" w:rsidP="007A0BCD">
            <w:pPr>
              <w:jc w:val="center"/>
              <w:rPr>
                <w:rFonts w:ascii="Times New Roman" w:eastAsia="Calibri" w:hAnsi="Times New Roman" w:cs="Times New Roman"/>
                <w:sz w:val="24"/>
                <w:szCs w:val="24"/>
              </w:rPr>
            </w:pPr>
            <w:r>
              <w:rPr>
                <w:rFonts w:ascii="Times New Roman" w:eastAsia="Calibri" w:hAnsi="Times New Roman" w:cs="Times New Roman"/>
                <w:sz w:val="24"/>
                <w:szCs w:val="24"/>
              </w:rPr>
              <w:t>[43]</w:t>
            </w:r>
          </w:p>
        </w:tc>
      </w:tr>
      <w:tr w:rsidR="007A0BCD" w:rsidRPr="007A0BCD" w14:paraId="0BA01A96" w14:textId="77777777" w:rsidTr="002F100D">
        <w:tc>
          <w:tcPr>
            <w:tcW w:w="3420" w:type="dxa"/>
          </w:tcPr>
          <w:p w14:paraId="36CB132E" w14:textId="77777777" w:rsidR="007A0BCD" w:rsidRPr="007A0BCD" w:rsidRDefault="007A0BCD" w:rsidP="007A0BCD">
            <w:pPr>
              <w:jc w:val="center"/>
              <w:rPr>
                <w:rFonts w:ascii="Times New Roman" w:eastAsia="Calibri" w:hAnsi="Times New Roman" w:cs="Times New Roman"/>
                <w:sz w:val="24"/>
                <w:szCs w:val="24"/>
              </w:rPr>
            </w:pPr>
            <w:r w:rsidRPr="007A0BCD">
              <w:rPr>
                <w:rFonts w:ascii="Times New Roman" w:eastAsia="Calibri" w:hAnsi="Times New Roman" w:cs="Times New Roman"/>
                <w:sz w:val="24"/>
                <w:szCs w:val="24"/>
              </w:rPr>
              <w:t xml:space="preserve">Polythene </w:t>
            </w:r>
          </w:p>
        </w:tc>
        <w:tc>
          <w:tcPr>
            <w:tcW w:w="2340" w:type="dxa"/>
          </w:tcPr>
          <w:p w14:paraId="27ABAA59" w14:textId="77777777" w:rsidR="007A0BCD" w:rsidRPr="007A0BCD" w:rsidRDefault="007A0BCD" w:rsidP="007A0BCD">
            <w:pPr>
              <w:jc w:val="center"/>
              <w:rPr>
                <w:rFonts w:ascii="Times New Roman" w:eastAsia="Calibri" w:hAnsi="Times New Roman" w:cs="Times New Roman"/>
                <w:sz w:val="24"/>
                <w:szCs w:val="24"/>
              </w:rPr>
            </w:pPr>
            <w:r w:rsidRPr="007A0BCD">
              <w:rPr>
                <w:rFonts w:ascii="Times New Roman" w:eastAsia="Calibri" w:hAnsi="Times New Roman" w:cs="Times New Roman"/>
                <w:sz w:val="24"/>
                <w:szCs w:val="24"/>
              </w:rPr>
              <w:t>18.55</w:t>
            </w:r>
          </w:p>
        </w:tc>
        <w:tc>
          <w:tcPr>
            <w:tcW w:w="3870" w:type="dxa"/>
          </w:tcPr>
          <w:p w14:paraId="7FB2DB9D" w14:textId="77777777" w:rsidR="007A0BCD" w:rsidRPr="007A0BCD" w:rsidRDefault="00CF4AE7" w:rsidP="00CF4AE7">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r>
      <w:tr w:rsidR="00AB204B" w:rsidRPr="007A0BCD" w14:paraId="28D61D2E" w14:textId="77777777" w:rsidTr="002F100D">
        <w:tc>
          <w:tcPr>
            <w:tcW w:w="3420" w:type="dxa"/>
          </w:tcPr>
          <w:p w14:paraId="1828AC69" w14:textId="77777777" w:rsidR="00AB204B" w:rsidRPr="007A0BCD" w:rsidRDefault="00AB204B" w:rsidP="00AB204B">
            <w:pPr>
              <w:jc w:val="center"/>
              <w:rPr>
                <w:rFonts w:ascii="Times New Roman" w:eastAsia="Calibri" w:hAnsi="Times New Roman" w:cs="Times New Roman"/>
                <w:sz w:val="24"/>
                <w:szCs w:val="24"/>
              </w:rPr>
            </w:pPr>
            <w:r w:rsidRPr="00AB204B">
              <w:rPr>
                <w:rFonts w:ascii="Times New Roman" w:eastAsia="Calibri" w:hAnsi="Times New Roman" w:cs="Times New Roman"/>
                <w:sz w:val="24"/>
                <w:szCs w:val="24"/>
              </w:rPr>
              <w:t xml:space="preserve">Construction </w:t>
            </w:r>
            <w:r>
              <w:rPr>
                <w:rFonts w:ascii="Times New Roman" w:eastAsia="Calibri" w:hAnsi="Times New Roman" w:cs="Times New Roman"/>
                <w:sz w:val="24"/>
                <w:szCs w:val="24"/>
              </w:rPr>
              <w:t>wastes</w:t>
            </w:r>
          </w:p>
        </w:tc>
        <w:tc>
          <w:tcPr>
            <w:tcW w:w="2340" w:type="dxa"/>
          </w:tcPr>
          <w:p w14:paraId="6B6AE94C" w14:textId="77777777" w:rsidR="00AB204B" w:rsidRPr="007A0BCD" w:rsidRDefault="00AB204B" w:rsidP="007A0BCD">
            <w:pPr>
              <w:jc w:val="center"/>
              <w:rPr>
                <w:rFonts w:ascii="Times New Roman" w:eastAsia="Calibri" w:hAnsi="Times New Roman" w:cs="Times New Roman"/>
                <w:sz w:val="24"/>
                <w:szCs w:val="24"/>
              </w:rPr>
            </w:pPr>
            <w:r w:rsidRPr="00AB204B">
              <w:rPr>
                <w:rFonts w:ascii="Times New Roman" w:eastAsia="Calibri" w:hAnsi="Times New Roman" w:cs="Times New Roman"/>
                <w:sz w:val="24"/>
                <w:szCs w:val="24"/>
              </w:rPr>
              <w:t>15.16</w:t>
            </w:r>
          </w:p>
        </w:tc>
        <w:tc>
          <w:tcPr>
            <w:tcW w:w="3870" w:type="dxa"/>
          </w:tcPr>
          <w:p w14:paraId="7F84E870" w14:textId="77777777" w:rsidR="00AB204B" w:rsidRDefault="00AB204B" w:rsidP="00CF4AE7">
            <w:pPr>
              <w:jc w:val="center"/>
              <w:rPr>
                <w:rFonts w:ascii="Times New Roman" w:eastAsia="Calibri" w:hAnsi="Times New Roman" w:cs="Times New Roman"/>
                <w:sz w:val="24"/>
                <w:szCs w:val="24"/>
              </w:rPr>
            </w:pPr>
            <w:r>
              <w:rPr>
                <w:rFonts w:ascii="Times New Roman" w:eastAsia="Calibri" w:hAnsi="Times New Roman" w:cs="Times New Roman"/>
                <w:sz w:val="24"/>
                <w:szCs w:val="24"/>
              </w:rPr>
              <w:t>[44]</w:t>
            </w:r>
          </w:p>
        </w:tc>
      </w:tr>
      <w:tr w:rsidR="00AB204B" w:rsidRPr="007A0BCD" w14:paraId="48BA1D8E" w14:textId="77777777" w:rsidTr="002F100D">
        <w:tc>
          <w:tcPr>
            <w:tcW w:w="3420" w:type="dxa"/>
          </w:tcPr>
          <w:p w14:paraId="392A375E" w14:textId="77777777" w:rsidR="00AB204B" w:rsidRPr="007A0BCD" w:rsidRDefault="00AB204B" w:rsidP="007A0BCD">
            <w:pPr>
              <w:jc w:val="center"/>
              <w:rPr>
                <w:rFonts w:ascii="Times New Roman" w:eastAsia="Calibri" w:hAnsi="Times New Roman" w:cs="Times New Roman"/>
                <w:sz w:val="24"/>
                <w:szCs w:val="24"/>
              </w:rPr>
            </w:pPr>
            <w:r>
              <w:rPr>
                <w:rFonts w:ascii="Times New Roman" w:eastAsia="Calibri" w:hAnsi="Times New Roman" w:cs="Times New Roman"/>
                <w:sz w:val="24"/>
                <w:szCs w:val="24"/>
              </w:rPr>
              <w:t>Metallic p</w:t>
            </w:r>
            <w:r w:rsidRPr="00AB204B">
              <w:rPr>
                <w:rFonts w:ascii="Times New Roman" w:eastAsia="Calibri" w:hAnsi="Times New Roman" w:cs="Times New Roman"/>
                <w:sz w:val="24"/>
                <w:szCs w:val="24"/>
              </w:rPr>
              <w:t>hosphates</w:t>
            </w:r>
          </w:p>
        </w:tc>
        <w:tc>
          <w:tcPr>
            <w:tcW w:w="2340" w:type="dxa"/>
          </w:tcPr>
          <w:p w14:paraId="239AD9D5" w14:textId="77777777" w:rsidR="00AB204B" w:rsidRPr="007A0BCD" w:rsidRDefault="00AB204B" w:rsidP="007A0BCD">
            <w:pPr>
              <w:jc w:val="center"/>
              <w:rPr>
                <w:rFonts w:ascii="Times New Roman" w:eastAsia="Calibri" w:hAnsi="Times New Roman" w:cs="Times New Roman"/>
                <w:sz w:val="24"/>
                <w:szCs w:val="24"/>
              </w:rPr>
            </w:pPr>
            <w:r w:rsidRPr="00AB204B">
              <w:rPr>
                <w:rFonts w:ascii="Times New Roman" w:eastAsia="Calibri" w:hAnsi="Times New Roman" w:cs="Times New Roman"/>
                <w:sz w:val="24"/>
                <w:szCs w:val="24"/>
              </w:rPr>
              <w:t>31.61</w:t>
            </w:r>
          </w:p>
        </w:tc>
        <w:tc>
          <w:tcPr>
            <w:tcW w:w="3870" w:type="dxa"/>
          </w:tcPr>
          <w:p w14:paraId="06A37B34" w14:textId="77777777" w:rsidR="00AB204B" w:rsidRDefault="00AB204B" w:rsidP="00CF4AE7">
            <w:pPr>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r>
      <w:tr w:rsidR="00AB204B" w:rsidRPr="007A0BCD" w14:paraId="1CC2A796" w14:textId="77777777" w:rsidTr="002F100D">
        <w:tc>
          <w:tcPr>
            <w:tcW w:w="3420" w:type="dxa"/>
          </w:tcPr>
          <w:p w14:paraId="270CBC1C" w14:textId="77777777" w:rsidR="00AB204B" w:rsidRPr="007A0BCD" w:rsidRDefault="00AB204B" w:rsidP="007A0BCD">
            <w:pPr>
              <w:jc w:val="center"/>
              <w:rPr>
                <w:rFonts w:ascii="Times New Roman" w:eastAsia="Calibri" w:hAnsi="Times New Roman" w:cs="Times New Roman"/>
                <w:sz w:val="24"/>
                <w:szCs w:val="24"/>
              </w:rPr>
            </w:pPr>
            <w:r>
              <w:rPr>
                <w:rFonts w:ascii="Times New Roman" w:eastAsia="Calibri" w:hAnsi="Times New Roman" w:cs="Times New Roman"/>
                <w:sz w:val="24"/>
                <w:szCs w:val="24"/>
              </w:rPr>
              <w:t>Activ</w:t>
            </w:r>
            <w:r w:rsidRPr="00AB204B">
              <w:rPr>
                <w:rFonts w:ascii="Times New Roman" w:eastAsia="Calibri" w:hAnsi="Times New Roman" w:cs="Times New Roman"/>
                <w:sz w:val="24"/>
                <w:szCs w:val="24"/>
              </w:rPr>
              <w:t>ated carbon supported Ce–Al oxides</w:t>
            </w:r>
          </w:p>
        </w:tc>
        <w:tc>
          <w:tcPr>
            <w:tcW w:w="2340" w:type="dxa"/>
          </w:tcPr>
          <w:p w14:paraId="2E994AC0" w14:textId="77777777" w:rsidR="00AB204B" w:rsidRPr="007A0BCD" w:rsidRDefault="00AB204B" w:rsidP="007A0BCD">
            <w:pPr>
              <w:jc w:val="center"/>
              <w:rPr>
                <w:rFonts w:ascii="Times New Roman" w:eastAsia="Calibri" w:hAnsi="Times New Roman" w:cs="Times New Roman"/>
                <w:sz w:val="24"/>
                <w:szCs w:val="24"/>
              </w:rPr>
            </w:pPr>
            <w:r w:rsidRPr="00AB204B">
              <w:rPr>
                <w:rFonts w:ascii="Times New Roman" w:eastAsia="Calibri" w:hAnsi="Times New Roman" w:cs="Times New Roman"/>
                <w:sz w:val="24"/>
                <w:szCs w:val="24"/>
              </w:rPr>
              <w:t>17.97</w:t>
            </w:r>
          </w:p>
        </w:tc>
        <w:tc>
          <w:tcPr>
            <w:tcW w:w="3870" w:type="dxa"/>
          </w:tcPr>
          <w:p w14:paraId="49D573A7" w14:textId="77777777" w:rsidR="00AB204B" w:rsidRDefault="00AB204B" w:rsidP="00AB204B">
            <w:pPr>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r>
      <w:tr w:rsidR="007A0BCD" w:rsidRPr="007A0BCD" w14:paraId="548AF4F1" w14:textId="77777777" w:rsidTr="002F100D">
        <w:tc>
          <w:tcPr>
            <w:tcW w:w="3420" w:type="dxa"/>
          </w:tcPr>
          <w:p w14:paraId="72A3D7C4" w14:textId="77777777" w:rsidR="007A0BCD" w:rsidRPr="007A0BCD" w:rsidRDefault="00F23F14" w:rsidP="007A0BCD">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Modified </w:t>
            </w:r>
            <w:r w:rsidR="007A0BCD" w:rsidRPr="007A0BCD">
              <w:rPr>
                <w:rFonts w:ascii="Times New Roman" w:eastAsia="Calibri" w:hAnsi="Times New Roman" w:cs="Times New Roman"/>
                <w:sz w:val="24"/>
                <w:szCs w:val="24"/>
              </w:rPr>
              <w:t>watermelon rind</w:t>
            </w:r>
          </w:p>
        </w:tc>
        <w:tc>
          <w:tcPr>
            <w:tcW w:w="2340" w:type="dxa"/>
          </w:tcPr>
          <w:p w14:paraId="129975D7" w14:textId="77777777" w:rsidR="007A0BCD" w:rsidRPr="007A0BCD" w:rsidRDefault="007A0BCD" w:rsidP="007A0BCD">
            <w:pPr>
              <w:jc w:val="center"/>
              <w:rPr>
                <w:rFonts w:ascii="Times New Roman" w:eastAsia="Calibri" w:hAnsi="Times New Roman" w:cs="Times New Roman"/>
                <w:sz w:val="24"/>
                <w:szCs w:val="24"/>
              </w:rPr>
            </w:pPr>
            <w:r w:rsidRPr="007A0BCD">
              <w:rPr>
                <w:rFonts w:ascii="Times New Roman" w:eastAsia="Calibri" w:hAnsi="Times New Roman" w:cs="Times New Roman"/>
                <w:sz w:val="24"/>
                <w:szCs w:val="24"/>
              </w:rPr>
              <w:t>41.09</w:t>
            </w:r>
          </w:p>
        </w:tc>
        <w:tc>
          <w:tcPr>
            <w:tcW w:w="3870" w:type="dxa"/>
          </w:tcPr>
          <w:p w14:paraId="244A617E" w14:textId="77777777" w:rsidR="007A0BCD" w:rsidRPr="007A0BCD" w:rsidRDefault="007A0BCD" w:rsidP="007A0BCD">
            <w:pPr>
              <w:jc w:val="center"/>
              <w:rPr>
                <w:rFonts w:ascii="Times New Roman" w:eastAsia="Calibri" w:hAnsi="Times New Roman" w:cs="Times New Roman"/>
                <w:sz w:val="24"/>
                <w:szCs w:val="24"/>
              </w:rPr>
            </w:pPr>
            <w:r w:rsidRPr="007A0BCD">
              <w:rPr>
                <w:rFonts w:ascii="Times New Roman" w:eastAsia="Calibri" w:hAnsi="Times New Roman" w:cs="Times New Roman"/>
                <w:sz w:val="24"/>
                <w:szCs w:val="24"/>
              </w:rPr>
              <w:t>Current study</w:t>
            </w:r>
          </w:p>
        </w:tc>
      </w:tr>
    </w:tbl>
    <w:p w14:paraId="71E3970B" w14:textId="77777777" w:rsidR="00035E6F" w:rsidRDefault="00035E6F" w:rsidP="00B131BA">
      <w:pPr>
        <w:spacing w:after="0" w:line="240" w:lineRule="auto"/>
        <w:jc w:val="both"/>
        <w:rPr>
          <w:rFonts w:ascii="Times New Roman" w:eastAsia="Times New Roman" w:hAnsi="Times New Roman" w:cs="Times New Roman"/>
          <w:b/>
          <w:sz w:val="24"/>
          <w:szCs w:val="24"/>
        </w:rPr>
      </w:pPr>
    </w:p>
    <w:p w14:paraId="43266480" w14:textId="77777777" w:rsidR="00B131BA" w:rsidRPr="00A33451" w:rsidRDefault="00FF425C" w:rsidP="00B131B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r w:rsidR="00B131BA" w:rsidRPr="00A33451">
        <w:rPr>
          <w:rFonts w:ascii="Times New Roman" w:eastAsia="Times New Roman" w:hAnsi="Times New Roman" w:cs="Times New Roman"/>
          <w:b/>
          <w:sz w:val="24"/>
          <w:szCs w:val="24"/>
        </w:rPr>
        <w:t xml:space="preserve"> </w:t>
      </w:r>
      <w:r w:rsidR="00A566B8">
        <w:rPr>
          <w:rFonts w:ascii="Times New Roman" w:eastAsia="Times New Roman" w:hAnsi="Times New Roman" w:cs="Times New Roman"/>
          <w:b/>
          <w:sz w:val="24"/>
          <w:szCs w:val="24"/>
        </w:rPr>
        <w:t>K</w:t>
      </w:r>
      <w:r w:rsidR="00A566B8" w:rsidRPr="00A566B8">
        <w:rPr>
          <w:rFonts w:ascii="Times New Roman" w:eastAsia="Times New Roman" w:hAnsi="Times New Roman" w:cs="Times New Roman"/>
          <w:b/>
          <w:sz w:val="24"/>
          <w:szCs w:val="24"/>
        </w:rPr>
        <w:t>inetic</w:t>
      </w:r>
      <w:r w:rsidR="00B131BA" w:rsidRPr="00A33451">
        <w:rPr>
          <w:rFonts w:ascii="Times New Roman" w:eastAsia="Times New Roman" w:hAnsi="Times New Roman" w:cs="Times New Roman"/>
          <w:b/>
          <w:sz w:val="24"/>
          <w:szCs w:val="24"/>
        </w:rPr>
        <w:t xml:space="preserve"> studies</w:t>
      </w:r>
    </w:p>
    <w:p w14:paraId="32EA64BB" w14:textId="77777777" w:rsidR="00B131BA" w:rsidRDefault="008E764C" w:rsidP="007E34DB">
      <w:pPr>
        <w:spacing w:after="0" w:line="240" w:lineRule="auto"/>
        <w:jc w:val="both"/>
        <w:rPr>
          <w:rFonts w:ascii="Times New Roman" w:eastAsia="Times New Roman" w:hAnsi="Times New Roman" w:cs="Times New Roman"/>
          <w:sz w:val="24"/>
          <w:szCs w:val="24"/>
        </w:rPr>
      </w:pPr>
      <w:r w:rsidRPr="008E764C">
        <w:rPr>
          <w:rFonts w:ascii="Times New Roman" w:eastAsia="Times New Roman" w:hAnsi="Times New Roman" w:cs="Times New Roman"/>
          <w:sz w:val="24"/>
          <w:szCs w:val="24"/>
        </w:rPr>
        <w:t>The t</w:t>
      </w:r>
      <w:r w:rsidR="006C6597">
        <w:rPr>
          <w:rFonts w:ascii="Times New Roman" w:eastAsia="Times New Roman" w:hAnsi="Times New Roman" w:cs="Times New Roman"/>
          <w:sz w:val="24"/>
          <w:szCs w:val="24"/>
        </w:rPr>
        <w:t>wo</w:t>
      </w:r>
      <w:r w:rsidRPr="008E764C">
        <w:rPr>
          <w:rFonts w:ascii="Times New Roman" w:eastAsia="Times New Roman" w:hAnsi="Times New Roman" w:cs="Times New Roman"/>
          <w:sz w:val="24"/>
          <w:szCs w:val="24"/>
        </w:rPr>
        <w:t xml:space="preserve"> different kinetic parameters </w:t>
      </w:r>
      <w:r w:rsidR="006C6597">
        <w:rPr>
          <w:rFonts w:ascii="Times New Roman" w:eastAsia="Times New Roman" w:hAnsi="Times New Roman" w:cs="Times New Roman"/>
          <w:sz w:val="24"/>
          <w:szCs w:val="24"/>
        </w:rPr>
        <w:t>(</w:t>
      </w:r>
      <w:r w:rsidR="006C6597" w:rsidRPr="006C6597">
        <w:rPr>
          <w:rFonts w:ascii="Times New Roman" w:eastAsia="Times New Roman" w:hAnsi="Times New Roman" w:cs="Times New Roman"/>
          <w:sz w:val="24"/>
          <w:szCs w:val="24"/>
        </w:rPr>
        <w:t>Pseudo-first-order</w:t>
      </w:r>
      <w:r w:rsidR="006C6597">
        <w:rPr>
          <w:rFonts w:ascii="Times New Roman" w:eastAsia="Times New Roman" w:hAnsi="Times New Roman" w:cs="Times New Roman"/>
          <w:sz w:val="24"/>
          <w:szCs w:val="24"/>
        </w:rPr>
        <w:t xml:space="preserve"> </w:t>
      </w:r>
      <w:r w:rsidR="006C6597" w:rsidRPr="006C6597">
        <w:rPr>
          <w:rFonts w:ascii="Times New Roman" w:eastAsia="Times New Roman" w:hAnsi="Times New Roman" w:cs="Times New Roman"/>
          <w:sz w:val="24"/>
          <w:szCs w:val="24"/>
        </w:rPr>
        <w:t xml:space="preserve">and </w:t>
      </w:r>
      <w:r w:rsidR="006C6597">
        <w:rPr>
          <w:rFonts w:ascii="Times New Roman" w:eastAsia="Times New Roman" w:hAnsi="Times New Roman" w:cs="Times New Roman"/>
          <w:sz w:val="24"/>
          <w:szCs w:val="24"/>
        </w:rPr>
        <w:t xml:space="preserve">Pseudo-second-order) </w:t>
      </w:r>
      <w:r w:rsidRPr="008E764C">
        <w:rPr>
          <w:rFonts w:ascii="Times New Roman" w:eastAsia="Times New Roman" w:hAnsi="Times New Roman" w:cs="Times New Roman"/>
          <w:sz w:val="24"/>
          <w:szCs w:val="24"/>
        </w:rPr>
        <w:t xml:space="preserve">calculated by linear regression of time data for </w:t>
      </w:r>
      <w:r w:rsidR="006C6597">
        <w:rPr>
          <w:rFonts w:ascii="Times New Roman" w:eastAsia="Times New Roman" w:hAnsi="Times New Roman" w:cs="Times New Roman"/>
          <w:sz w:val="24"/>
          <w:szCs w:val="24"/>
        </w:rPr>
        <w:t>F</w:t>
      </w:r>
      <w:r w:rsidR="006C6597" w:rsidRPr="00EE3C9E">
        <w:rPr>
          <w:rFonts w:ascii="Times New Roman" w:eastAsia="Times New Roman" w:hAnsi="Times New Roman" w:cs="Times New Roman"/>
          <w:sz w:val="24"/>
          <w:szCs w:val="24"/>
          <w:vertAlign w:val="superscript"/>
        </w:rPr>
        <w:t>-</w:t>
      </w:r>
      <w:r w:rsidR="006C6597">
        <w:rPr>
          <w:rFonts w:ascii="Times New Roman" w:eastAsia="Times New Roman" w:hAnsi="Times New Roman" w:cs="Times New Roman"/>
          <w:sz w:val="24"/>
          <w:szCs w:val="24"/>
        </w:rPr>
        <w:t xml:space="preserve"> ions</w:t>
      </w:r>
      <w:r w:rsidRPr="008E764C">
        <w:rPr>
          <w:rFonts w:ascii="Times New Roman" w:eastAsia="Times New Roman" w:hAnsi="Times New Roman" w:cs="Times New Roman"/>
          <w:sz w:val="24"/>
          <w:szCs w:val="24"/>
        </w:rPr>
        <w:t xml:space="preserve"> </w:t>
      </w:r>
      <w:r w:rsidR="00A2646A">
        <w:rPr>
          <w:rFonts w:ascii="Times New Roman" w:eastAsia="Times New Roman" w:hAnsi="Times New Roman" w:cs="Times New Roman"/>
          <w:sz w:val="24"/>
          <w:szCs w:val="24"/>
        </w:rPr>
        <w:t>uptake are shown in Table 7</w:t>
      </w:r>
      <w:r w:rsidR="006C6597">
        <w:rPr>
          <w:rFonts w:ascii="Times New Roman" w:eastAsia="Times New Roman" w:hAnsi="Times New Roman" w:cs="Times New Roman"/>
          <w:sz w:val="24"/>
          <w:szCs w:val="24"/>
        </w:rPr>
        <w:t>.</w:t>
      </w:r>
    </w:p>
    <w:p w14:paraId="652738CA" w14:textId="77777777" w:rsidR="006C6597" w:rsidRDefault="006C6597" w:rsidP="007E34DB">
      <w:pPr>
        <w:spacing w:after="0" w:line="240" w:lineRule="auto"/>
        <w:jc w:val="both"/>
        <w:rPr>
          <w:rFonts w:ascii="Times New Roman" w:eastAsia="Times New Roman" w:hAnsi="Times New Roman" w:cs="Times New Roman"/>
          <w:sz w:val="24"/>
          <w:szCs w:val="24"/>
        </w:rPr>
      </w:pPr>
    </w:p>
    <w:p w14:paraId="2CBA9BF0" w14:textId="77777777" w:rsidR="00C71742" w:rsidRDefault="00A2646A" w:rsidP="00C7174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7</w:t>
      </w:r>
      <w:r w:rsidR="00C71742" w:rsidRPr="00C71742">
        <w:rPr>
          <w:rFonts w:ascii="Times New Roman" w:eastAsia="Times New Roman" w:hAnsi="Times New Roman" w:cs="Times New Roman"/>
          <w:b/>
          <w:sz w:val="24"/>
          <w:szCs w:val="24"/>
        </w:rPr>
        <w:t>:</w:t>
      </w:r>
      <w:r w:rsidR="00C71742" w:rsidRPr="00C71742">
        <w:rPr>
          <w:rFonts w:ascii="Times New Roman" w:eastAsia="Times New Roman" w:hAnsi="Times New Roman" w:cs="Times New Roman"/>
          <w:sz w:val="24"/>
          <w:szCs w:val="24"/>
        </w:rPr>
        <w:t xml:space="preserve"> Pseudo-first-order and Pseudo-second-order parameters for F- ions adsorption</w:t>
      </w:r>
    </w:p>
    <w:tbl>
      <w:tblPr>
        <w:tblStyle w:val="TableGrid3"/>
        <w:tblpPr w:leftFromText="180" w:rightFromText="180" w:vertAnchor="text" w:horzAnchor="margin" w:tblpXSpec="center" w:tblpY="119"/>
        <w:tblW w:w="11155" w:type="dxa"/>
        <w:tblLook w:val="04A0" w:firstRow="1" w:lastRow="0" w:firstColumn="1" w:lastColumn="0" w:noHBand="0" w:noVBand="1"/>
      </w:tblPr>
      <w:tblGrid>
        <w:gridCol w:w="1527"/>
        <w:gridCol w:w="1438"/>
        <w:gridCol w:w="1271"/>
        <w:gridCol w:w="876"/>
        <w:gridCol w:w="922"/>
        <w:gridCol w:w="1541"/>
        <w:gridCol w:w="1323"/>
        <w:gridCol w:w="2257"/>
      </w:tblGrid>
      <w:tr w:rsidR="00C71742" w:rsidRPr="00C71742" w14:paraId="3603CE0B" w14:textId="77777777" w:rsidTr="002F100D">
        <w:tc>
          <w:tcPr>
            <w:tcW w:w="5112" w:type="dxa"/>
            <w:gridSpan w:val="4"/>
          </w:tcPr>
          <w:p w14:paraId="0DFD1803" w14:textId="77777777" w:rsidR="00C71742" w:rsidRPr="00C71742" w:rsidRDefault="00C71742" w:rsidP="00C71742">
            <w:pPr>
              <w:autoSpaceDE w:val="0"/>
              <w:autoSpaceDN w:val="0"/>
              <w:adjustRightInd w:val="0"/>
              <w:jc w:val="center"/>
              <w:rPr>
                <w:rFonts w:ascii="Times New Roman" w:eastAsia="Calibri" w:hAnsi="Times New Roman" w:cs="Times New Roman"/>
                <w:b/>
                <w:sz w:val="24"/>
                <w:szCs w:val="24"/>
              </w:rPr>
            </w:pPr>
            <w:r w:rsidRPr="00C71742">
              <w:rPr>
                <w:rFonts w:ascii="Times New Roman" w:eastAsia="Calibri" w:hAnsi="Times New Roman" w:cs="Times New Roman"/>
                <w:b/>
                <w:sz w:val="24"/>
                <w:szCs w:val="24"/>
              </w:rPr>
              <w:t>Pseudo-first-order</w:t>
            </w:r>
          </w:p>
        </w:tc>
        <w:tc>
          <w:tcPr>
            <w:tcW w:w="3786" w:type="dxa"/>
            <w:gridSpan w:val="3"/>
          </w:tcPr>
          <w:p w14:paraId="418EEC0E" w14:textId="77777777" w:rsidR="00C71742" w:rsidRPr="00C71742" w:rsidRDefault="00C71742" w:rsidP="00C71742">
            <w:pPr>
              <w:autoSpaceDE w:val="0"/>
              <w:autoSpaceDN w:val="0"/>
              <w:adjustRightInd w:val="0"/>
              <w:jc w:val="center"/>
              <w:rPr>
                <w:rFonts w:ascii="Times New Roman" w:eastAsia="Calibri" w:hAnsi="Times New Roman" w:cs="Times New Roman"/>
                <w:b/>
                <w:sz w:val="24"/>
                <w:szCs w:val="24"/>
              </w:rPr>
            </w:pPr>
            <w:r w:rsidRPr="00C71742">
              <w:rPr>
                <w:rFonts w:ascii="Times New Roman" w:eastAsia="Calibri" w:hAnsi="Times New Roman" w:cs="Times New Roman"/>
                <w:b/>
                <w:sz w:val="24"/>
                <w:szCs w:val="24"/>
              </w:rPr>
              <w:t>Pseudo-second-order</w:t>
            </w:r>
          </w:p>
        </w:tc>
        <w:tc>
          <w:tcPr>
            <w:tcW w:w="2257" w:type="dxa"/>
          </w:tcPr>
          <w:p w14:paraId="23029B12" w14:textId="77777777" w:rsidR="00C71742" w:rsidRPr="00C71742" w:rsidRDefault="00C71742" w:rsidP="00C71742">
            <w:pPr>
              <w:autoSpaceDE w:val="0"/>
              <w:autoSpaceDN w:val="0"/>
              <w:adjustRightInd w:val="0"/>
              <w:jc w:val="center"/>
              <w:rPr>
                <w:rFonts w:ascii="Times New Roman" w:eastAsia="Calibri" w:hAnsi="Times New Roman" w:cs="Times New Roman"/>
                <w:b/>
                <w:sz w:val="24"/>
                <w:szCs w:val="24"/>
              </w:rPr>
            </w:pPr>
            <w:r w:rsidRPr="00C71742">
              <w:rPr>
                <w:rFonts w:ascii="Times New Roman" w:eastAsia="Calibri" w:hAnsi="Times New Roman" w:cs="Times New Roman"/>
                <w:b/>
                <w:sz w:val="24"/>
                <w:szCs w:val="24"/>
              </w:rPr>
              <w:t>Best model</w:t>
            </w:r>
          </w:p>
        </w:tc>
      </w:tr>
      <w:tr w:rsidR="00C71742" w:rsidRPr="00C71742" w14:paraId="4104C117" w14:textId="77777777" w:rsidTr="002F100D">
        <w:tc>
          <w:tcPr>
            <w:tcW w:w="1527" w:type="dxa"/>
          </w:tcPr>
          <w:p w14:paraId="4B0440EE" w14:textId="77777777" w:rsidR="00C71742" w:rsidRPr="00C71742" w:rsidRDefault="00C71742" w:rsidP="00C71742">
            <w:pPr>
              <w:autoSpaceDE w:val="0"/>
              <w:autoSpaceDN w:val="0"/>
              <w:adjustRightInd w:val="0"/>
              <w:jc w:val="center"/>
              <w:rPr>
                <w:rFonts w:ascii="Times New Roman" w:eastAsia="Calibri" w:hAnsi="Times New Roman" w:cs="Times New Roman"/>
                <w:b/>
                <w:sz w:val="24"/>
                <w:szCs w:val="24"/>
              </w:rPr>
            </w:pPr>
            <w:r w:rsidRPr="00C71742">
              <w:rPr>
                <w:rFonts w:ascii="Times New Roman" w:eastAsia="Calibri" w:hAnsi="Times New Roman" w:cs="Times New Roman"/>
                <w:b/>
                <w:sz w:val="24"/>
                <w:szCs w:val="24"/>
              </w:rPr>
              <w:t>Q</w:t>
            </w:r>
            <w:r w:rsidRPr="00C71742">
              <w:rPr>
                <w:rFonts w:ascii="Times New Roman" w:eastAsia="Calibri" w:hAnsi="Times New Roman" w:cs="Times New Roman"/>
                <w:b/>
                <w:sz w:val="24"/>
                <w:szCs w:val="24"/>
                <w:vertAlign w:val="subscript"/>
              </w:rPr>
              <w:t>exp</w:t>
            </w:r>
          </w:p>
          <w:p w14:paraId="7D3BC87E" w14:textId="77777777" w:rsidR="00C71742" w:rsidRPr="00C71742" w:rsidRDefault="00C71742" w:rsidP="00C71742">
            <w:pPr>
              <w:autoSpaceDE w:val="0"/>
              <w:autoSpaceDN w:val="0"/>
              <w:adjustRightInd w:val="0"/>
              <w:jc w:val="center"/>
              <w:rPr>
                <w:rFonts w:ascii="Times New Roman" w:eastAsia="Calibri" w:hAnsi="Times New Roman" w:cs="Times New Roman"/>
                <w:b/>
                <w:sz w:val="24"/>
                <w:szCs w:val="24"/>
              </w:rPr>
            </w:pPr>
            <w:r w:rsidRPr="00C71742">
              <w:rPr>
                <w:rFonts w:ascii="Times New Roman" w:eastAsia="Calibri" w:hAnsi="Times New Roman" w:cs="Times New Roman"/>
                <w:b/>
                <w:sz w:val="24"/>
                <w:szCs w:val="24"/>
              </w:rPr>
              <w:t>(mg/g)</w:t>
            </w:r>
          </w:p>
        </w:tc>
        <w:tc>
          <w:tcPr>
            <w:tcW w:w="1438" w:type="dxa"/>
          </w:tcPr>
          <w:p w14:paraId="79878866" w14:textId="77777777" w:rsidR="00C71742" w:rsidRPr="00C71742" w:rsidRDefault="00C71742" w:rsidP="00C71742">
            <w:pPr>
              <w:autoSpaceDE w:val="0"/>
              <w:autoSpaceDN w:val="0"/>
              <w:adjustRightInd w:val="0"/>
              <w:jc w:val="center"/>
              <w:rPr>
                <w:rFonts w:ascii="Times New Roman" w:eastAsia="Calibri" w:hAnsi="Times New Roman" w:cs="Times New Roman"/>
                <w:b/>
                <w:sz w:val="24"/>
                <w:szCs w:val="24"/>
              </w:rPr>
            </w:pPr>
            <w:r w:rsidRPr="00C71742">
              <w:rPr>
                <w:rFonts w:ascii="Times New Roman" w:eastAsia="Calibri" w:hAnsi="Times New Roman" w:cs="Times New Roman"/>
                <w:b/>
                <w:sz w:val="24"/>
                <w:szCs w:val="24"/>
              </w:rPr>
              <w:t>Q</w:t>
            </w:r>
            <w:r w:rsidRPr="00C71742">
              <w:rPr>
                <w:rFonts w:ascii="Times New Roman" w:eastAsia="Calibri" w:hAnsi="Times New Roman" w:cs="Times New Roman"/>
                <w:b/>
                <w:sz w:val="24"/>
                <w:szCs w:val="24"/>
                <w:vertAlign w:val="subscript"/>
              </w:rPr>
              <w:t>cal</w:t>
            </w:r>
          </w:p>
          <w:p w14:paraId="5F88B05B" w14:textId="77777777" w:rsidR="00C71742" w:rsidRPr="00C71742" w:rsidRDefault="00C71742" w:rsidP="00C71742">
            <w:pPr>
              <w:autoSpaceDE w:val="0"/>
              <w:autoSpaceDN w:val="0"/>
              <w:adjustRightInd w:val="0"/>
              <w:jc w:val="center"/>
              <w:rPr>
                <w:rFonts w:ascii="Times New Roman" w:eastAsia="Calibri" w:hAnsi="Times New Roman" w:cs="Times New Roman"/>
                <w:b/>
                <w:sz w:val="24"/>
                <w:szCs w:val="24"/>
              </w:rPr>
            </w:pPr>
            <w:r w:rsidRPr="00C71742">
              <w:rPr>
                <w:rFonts w:ascii="Times New Roman" w:eastAsia="Calibri" w:hAnsi="Times New Roman" w:cs="Times New Roman"/>
                <w:b/>
                <w:sz w:val="24"/>
                <w:szCs w:val="24"/>
              </w:rPr>
              <w:t>(mg/g)</w:t>
            </w:r>
          </w:p>
        </w:tc>
        <w:tc>
          <w:tcPr>
            <w:tcW w:w="1271" w:type="dxa"/>
          </w:tcPr>
          <w:p w14:paraId="19E28447" w14:textId="77777777" w:rsidR="00C71742" w:rsidRPr="00C71742" w:rsidRDefault="00C71742" w:rsidP="00C71742">
            <w:pPr>
              <w:autoSpaceDE w:val="0"/>
              <w:autoSpaceDN w:val="0"/>
              <w:adjustRightInd w:val="0"/>
              <w:jc w:val="center"/>
              <w:rPr>
                <w:rFonts w:ascii="Times New Roman" w:eastAsia="Calibri" w:hAnsi="Times New Roman" w:cs="Times New Roman"/>
                <w:b/>
                <w:sz w:val="24"/>
                <w:szCs w:val="24"/>
              </w:rPr>
            </w:pPr>
            <w:r w:rsidRPr="00C71742">
              <w:rPr>
                <w:rFonts w:ascii="Times New Roman" w:eastAsia="Calibri" w:hAnsi="Times New Roman" w:cs="Times New Roman"/>
                <w:b/>
                <w:sz w:val="24"/>
                <w:szCs w:val="24"/>
              </w:rPr>
              <w:t>K</w:t>
            </w:r>
            <w:r w:rsidRPr="00C71742">
              <w:rPr>
                <w:rFonts w:ascii="Times New Roman" w:eastAsia="Times New Roman" w:hAnsi="Times New Roman" w:cs="Times New Roman"/>
                <w:b/>
                <w:sz w:val="24"/>
                <w:szCs w:val="24"/>
                <w:vertAlign w:val="subscript"/>
              </w:rPr>
              <w:t>1</w:t>
            </w:r>
          </w:p>
          <w:p w14:paraId="21F95CE1" w14:textId="77777777" w:rsidR="00C71742" w:rsidRPr="00C71742" w:rsidRDefault="00C71742" w:rsidP="00C71742">
            <w:pPr>
              <w:autoSpaceDE w:val="0"/>
              <w:autoSpaceDN w:val="0"/>
              <w:adjustRightInd w:val="0"/>
              <w:jc w:val="center"/>
              <w:rPr>
                <w:rFonts w:ascii="Times New Roman" w:eastAsia="Calibri" w:hAnsi="Times New Roman" w:cs="Times New Roman"/>
                <w:b/>
                <w:sz w:val="24"/>
                <w:szCs w:val="24"/>
              </w:rPr>
            </w:pPr>
            <w:r w:rsidRPr="00C71742">
              <w:rPr>
                <w:rFonts w:ascii="Times New Roman" w:eastAsia="Calibri" w:hAnsi="Times New Roman" w:cs="Times New Roman"/>
                <w:b/>
                <w:sz w:val="24"/>
                <w:szCs w:val="24"/>
              </w:rPr>
              <w:t>(min</w:t>
            </w:r>
            <w:r w:rsidRPr="00C71742">
              <w:rPr>
                <w:rFonts w:ascii="Times New Roman" w:eastAsia="Calibri" w:hAnsi="Times New Roman" w:cs="Times New Roman"/>
                <w:b/>
                <w:sz w:val="24"/>
                <w:szCs w:val="24"/>
                <w:vertAlign w:val="superscript"/>
              </w:rPr>
              <w:t>-1</w:t>
            </w:r>
            <w:r w:rsidRPr="00C71742">
              <w:rPr>
                <w:rFonts w:ascii="Times New Roman" w:eastAsia="Calibri" w:hAnsi="Times New Roman" w:cs="Times New Roman"/>
                <w:b/>
                <w:sz w:val="24"/>
                <w:szCs w:val="24"/>
              </w:rPr>
              <w:t>)</w:t>
            </w:r>
          </w:p>
        </w:tc>
        <w:tc>
          <w:tcPr>
            <w:tcW w:w="876" w:type="dxa"/>
          </w:tcPr>
          <w:p w14:paraId="766CE958" w14:textId="77777777" w:rsidR="00C71742" w:rsidRPr="00C71742" w:rsidRDefault="00C71742" w:rsidP="00C71742">
            <w:pPr>
              <w:autoSpaceDE w:val="0"/>
              <w:autoSpaceDN w:val="0"/>
              <w:adjustRightInd w:val="0"/>
              <w:jc w:val="center"/>
              <w:rPr>
                <w:rFonts w:ascii="Times New Roman" w:eastAsia="Calibri" w:hAnsi="Times New Roman" w:cs="Times New Roman"/>
                <w:b/>
                <w:sz w:val="24"/>
                <w:szCs w:val="24"/>
              </w:rPr>
            </w:pPr>
            <w:r w:rsidRPr="00C71742">
              <w:rPr>
                <w:rFonts w:ascii="Times New Roman" w:eastAsia="Calibri" w:hAnsi="Times New Roman" w:cs="Times New Roman"/>
                <w:b/>
                <w:sz w:val="24"/>
                <w:szCs w:val="24"/>
              </w:rPr>
              <w:t>R</w:t>
            </w:r>
            <w:r w:rsidRPr="00C71742">
              <w:rPr>
                <w:rFonts w:ascii="Times New Roman" w:eastAsia="Calibri" w:hAnsi="Times New Roman" w:cs="Times New Roman"/>
                <w:b/>
                <w:sz w:val="24"/>
                <w:szCs w:val="24"/>
                <w:vertAlign w:val="superscript"/>
              </w:rPr>
              <w:t>2</w:t>
            </w:r>
          </w:p>
        </w:tc>
        <w:tc>
          <w:tcPr>
            <w:tcW w:w="922" w:type="dxa"/>
          </w:tcPr>
          <w:p w14:paraId="4B40CB5B" w14:textId="77777777" w:rsidR="00C71742" w:rsidRPr="00C71742" w:rsidRDefault="00C71742" w:rsidP="00C71742">
            <w:pPr>
              <w:autoSpaceDE w:val="0"/>
              <w:autoSpaceDN w:val="0"/>
              <w:adjustRightInd w:val="0"/>
              <w:jc w:val="center"/>
              <w:rPr>
                <w:rFonts w:ascii="Times New Roman" w:eastAsia="Calibri" w:hAnsi="Times New Roman" w:cs="Times New Roman"/>
                <w:b/>
                <w:sz w:val="24"/>
                <w:szCs w:val="24"/>
              </w:rPr>
            </w:pPr>
            <w:r w:rsidRPr="00C71742">
              <w:rPr>
                <w:rFonts w:ascii="Times New Roman" w:eastAsia="Calibri" w:hAnsi="Times New Roman" w:cs="Times New Roman"/>
                <w:b/>
                <w:sz w:val="24"/>
                <w:szCs w:val="24"/>
              </w:rPr>
              <w:t>Q</w:t>
            </w:r>
            <w:r w:rsidRPr="00C71742">
              <w:rPr>
                <w:rFonts w:ascii="Times New Roman" w:eastAsia="Calibri" w:hAnsi="Times New Roman" w:cs="Times New Roman"/>
                <w:b/>
                <w:sz w:val="24"/>
                <w:szCs w:val="24"/>
                <w:vertAlign w:val="subscript"/>
              </w:rPr>
              <w:t>cal</w:t>
            </w:r>
          </w:p>
          <w:p w14:paraId="0FC63B9A" w14:textId="77777777" w:rsidR="00C71742" w:rsidRPr="00C71742" w:rsidRDefault="00C71742" w:rsidP="00C71742">
            <w:pPr>
              <w:autoSpaceDE w:val="0"/>
              <w:autoSpaceDN w:val="0"/>
              <w:adjustRightInd w:val="0"/>
              <w:jc w:val="center"/>
              <w:rPr>
                <w:rFonts w:ascii="Times New Roman" w:eastAsia="Calibri" w:hAnsi="Times New Roman" w:cs="Times New Roman"/>
                <w:b/>
                <w:sz w:val="24"/>
                <w:szCs w:val="24"/>
              </w:rPr>
            </w:pPr>
            <w:r w:rsidRPr="00C71742">
              <w:rPr>
                <w:rFonts w:ascii="Times New Roman" w:eastAsia="Calibri" w:hAnsi="Times New Roman" w:cs="Times New Roman"/>
                <w:b/>
                <w:sz w:val="24"/>
                <w:szCs w:val="24"/>
              </w:rPr>
              <w:t>(mg/g)</w:t>
            </w:r>
          </w:p>
        </w:tc>
        <w:tc>
          <w:tcPr>
            <w:tcW w:w="1541" w:type="dxa"/>
          </w:tcPr>
          <w:p w14:paraId="42E938BE" w14:textId="77777777" w:rsidR="00C71742" w:rsidRPr="00C71742" w:rsidRDefault="00C71742" w:rsidP="00C71742">
            <w:pPr>
              <w:autoSpaceDE w:val="0"/>
              <w:autoSpaceDN w:val="0"/>
              <w:adjustRightInd w:val="0"/>
              <w:jc w:val="center"/>
              <w:rPr>
                <w:rFonts w:ascii="Times New Roman" w:eastAsia="Calibri" w:hAnsi="Times New Roman" w:cs="Times New Roman"/>
                <w:b/>
                <w:sz w:val="24"/>
                <w:szCs w:val="24"/>
              </w:rPr>
            </w:pPr>
            <w:r w:rsidRPr="00C71742">
              <w:rPr>
                <w:rFonts w:ascii="Times New Roman" w:eastAsia="Calibri" w:hAnsi="Times New Roman" w:cs="Times New Roman"/>
                <w:b/>
                <w:sz w:val="24"/>
                <w:szCs w:val="24"/>
              </w:rPr>
              <w:t>K</w:t>
            </w:r>
            <w:r w:rsidRPr="00C71742">
              <w:rPr>
                <w:rFonts w:ascii="Times New Roman" w:eastAsia="Times New Roman" w:hAnsi="Times New Roman" w:cs="Times New Roman"/>
                <w:b/>
                <w:sz w:val="24"/>
                <w:szCs w:val="24"/>
                <w:vertAlign w:val="subscript"/>
              </w:rPr>
              <w:t>2</w:t>
            </w:r>
          </w:p>
          <w:p w14:paraId="0832BAE7" w14:textId="77777777" w:rsidR="00C71742" w:rsidRPr="00C71742" w:rsidRDefault="00C71742" w:rsidP="00C71742">
            <w:pPr>
              <w:autoSpaceDE w:val="0"/>
              <w:autoSpaceDN w:val="0"/>
              <w:adjustRightInd w:val="0"/>
              <w:jc w:val="center"/>
              <w:rPr>
                <w:rFonts w:ascii="Times New Roman" w:eastAsia="Calibri" w:hAnsi="Times New Roman" w:cs="Times New Roman"/>
                <w:b/>
                <w:sz w:val="24"/>
                <w:szCs w:val="24"/>
              </w:rPr>
            </w:pPr>
            <w:r w:rsidRPr="00C71742">
              <w:rPr>
                <w:rFonts w:ascii="Times New Roman" w:eastAsia="Calibri" w:hAnsi="Times New Roman" w:cs="Times New Roman"/>
                <w:b/>
                <w:sz w:val="24"/>
                <w:szCs w:val="24"/>
              </w:rPr>
              <w:t>(mg</w:t>
            </w:r>
            <w:r w:rsidRPr="00C71742">
              <w:rPr>
                <w:rFonts w:ascii="Times New Roman" w:eastAsia="Calibri" w:hAnsi="Times New Roman" w:cs="Times New Roman"/>
                <w:b/>
                <w:sz w:val="24"/>
                <w:szCs w:val="24"/>
                <w:vertAlign w:val="superscript"/>
              </w:rPr>
              <w:t xml:space="preserve"> </w:t>
            </w:r>
            <w:r w:rsidRPr="00C71742">
              <w:rPr>
                <w:rFonts w:ascii="Times New Roman" w:eastAsia="Calibri" w:hAnsi="Times New Roman" w:cs="Times New Roman"/>
                <w:b/>
                <w:sz w:val="24"/>
                <w:szCs w:val="24"/>
              </w:rPr>
              <w:t>g</w:t>
            </w:r>
            <w:r w:rsidRPr="00C71742">
              <w:rPr>
                <w:rFonts w:ascii="Times New Roman" w:eastAsia="Calibri" w:hAnsi="Times New Roman" w:cs="Times New Roman"/>
                <w:b/>
                <w:sz w:val="24"/>
                <w:szCs w:val="24"/>
                <w:vertAlign w:val="superscript"/>
              </w:rPr>
              <w:t>-1</w:t>
            </w:r>
            <w:r w:rsidRPr="00C71742">
              <w:rPr>
                <w:rFonts w:ascii="Times New Roman" w:eastAsia="Calibri" w:hAnsi="Times New Roman" w:cs="Times New Roman"/>
                <w:b/>
                <w:sz w:val="24"/>
                <w:szCs w:val="24"/>
              </w:rPr>
              <w:t>min</w:t>
            </w:r>
            <w:r w:rsidRPr="00C71742">
              <w:rPr>
                <w:rFonts w:ascii="Times New Roman" w:eastAsia="Calibri" w:hAnsi="Times New Roman" w:cs="Times New Roman"/>
                <w:b/>
                <w:sz w:val="24"/>
                <w:szCs w:val="24"/>
                <w:vertAlign w:val="superscript"/>
              </w:rPr>
              <w:t>-1</w:t>
            </w:r>
            <w:r w:rsidRPr="00C71742">
              <w:rPr>
                <w:rFonts w:ascii="Times New Roman" w:eastAsia="Calibri" w:hAnsi="Times New Roman" w:cs="Times New Roman"/>
                <w:b/>
                <w:sz w:val="24"/>
                <w:szCs w:val="24"/>
              </w:rPr>
              <w:t>)</w:t>
            </w:r>
          </w:p>
        </w:tc>
        <w:tc>
          <w:tcPr>
            <w:tcW w:w="1323" w:type="dxa"/>
          </w:tcPr>
          <w:p w14:paraId="1D38D649" w14:textId="77777777" w:rsidR="00C71742" w:rsidRPr="00C71742" w:rsidRDefault="00C71742" w:rsidP="00C71742">
            <w:pPr>
              <w:autoSpaceDE w:val="0"/>
              <w:autoSpaceDN w:val="0"/>
              <w:adjustRightInd w:val="0"/>
              <w:jc w:val="center"/>
              <w:rPr>
                <w:rFonts w:ascii="Times New Roman" w:eastAsia="Calibri" w:hAnsi="Times New Roman" w:cs="Times New Roman"/>
                <w:b/>
                <w:sz w:val="24"/>
                <w:szCs w:val="24"/>
              </w:rPr>
            </w:pPr>
            <w:r w:rsidRPr="00C71742">
              <w:rPr>
                <w:rFonts w:ascii="Times New Roman" w:eastAsia="Calibri" w:hAnsi="Times New Roman" w:cs="Times New Roman"/>
                <w:b/>
                <w:sz w:val="24"/>
                <w:szCs w:val="24"/>
              </w:rPr>
              <w:t>R</w:t>
            </w:r>
            <w:r w:rsidRPr="00C71742">
              <w:rPr>
                <w:rFonts w:ascii="Times New Roman" w:eastAsia="Calibri" w:hAnsi="Times New Roman" w:cs="Times New Roman"/>
                <w:b/>
                <w:sz w:val="24"/>
                <w:szCs w:val="24"/>
                <w:vertAlign w:val="superscript"/>
              </w:rPr>
              <w:t>2</w:t>
            </w:r>
          </w:p>
        </w:tc>
        <w:tc>
          <w:tcPr>
            <w:tcW w:w="2257" w:type="dxa"/>
            <w:vMerge w:val="restart"/>
          </w:tcPr>
          <w:p w14:paraId="288161FF" w14:textId="77777777" w:rsidR="00C71742" w:rsidRPr="00C71742" w:rsidRDefault="00C71742" w:rsidP="00C71742">
            <w:pPr>
              <w:autoSpaceDE w:val="0"/>
              <w:autoSpaceDN w:val="0"/>
              <w:adjustRightInd w:val="0"/>
              <w:jc w:val="center"/>
              <w:rPr>
                <w:rFonts w:ascii="Times New Roman" w:eastAsia="Calibri" w:hAnsi="Times New Roman" w:cs="Times New Roman"/>
                <w:b/>
                <w:sz w:val="24"/>
                <w:szCs w:val="24"/>
              </w:rPr>
            </w:pPr>
          </w:p>
          <w:p w14:paraId="06994550" w14:textId="77777777" w:rsidR="00C71742" w:rsidRPr="00C71742" w:rsidRDefault="00C71742" w:rsidP="00C71742">
            <w:pPr>
              <w:autoSpaceDE w:val="0"/>
              <w:autoSpaceDN w:val="0"/>
              <w:adjustRightInd w:val="0"/>
              <w:jc w:val="center"/>
              <w:rPr>
                <w:rFonts w:ascii="Times New Roman" w:eastAsia="Calibri" w:hAnsi="Times New Roman" w:cs="Times New Roman"/>
                <w:sz w:val="24"/>
                <w:szCs w:val="24"/>
              </w:rPr>
            </w:pPr>
            <w:r w:rsidRPr="00C71742">
              <w:rPr>
                <w:rFonts w:ascii="Times New Roman" w:eastAsia="Calibri" w:hAnsi="Times New Roman" w:cs="Times New Roman"/>
                <w:sz w:val="24"/>
                <w:szCs w:val="24"/>
              </w:rPr>
              <w:t>Pseudo-second-order</w:t>
            </w:r>
          </w:p>
        </w:tc>
      </w:tr>
      <w:tr w:rsidR="00C71742" w:rsidRPr="00C71742" w14:paraId="16B6BA5D" w14:textId="77777777" w:rsidTr="002F100D">
        <w:tc>
          <w:tcPr>
            <w:tcW w:w="1527" w:type="dxa"/>
          </w:tcPr>
          <w:p w14:paraId="6E705D94" w14:textId="77777777" w:rsidR="00C71742" w:rsidRPr="00C71742" w:rsidRDefault="00C71742" w:rsidP="00C71742">
            <w:pPr>
              <w:autoSpaceDE w:val="0"/>
              <w:autoSpaceDN w:val="0"/>
              <w:adjustRightInd w:val="0"/>
              <w:jc w:val="center"/>
              <w:rPr>
                <w:rFonts w:ascii="Times New Roman" w:eastAsia="Calibri" w:hAnsi="Times New Roman" w:cs="Times New Roman"/>
                <w:sz w:val="24"/>
                <w:szCs w:val="24"/>
              </w:rPr>
            </w:pPr>
            <w:r w:rsidRPr="00C71742">
              <w:rPr>
                <w:rFonts w:ascii="Times New Roman" w:eastAsia="Calibri" w:hAnsi="Times New Roman" w:cs="Times New Roman"/>
                <w:sz w:val="24"/>
                <w:szCs w:val="24"/>
              </w:rPr>
              <w:t>19.56 ± 0.02</w:t>
            </w:r>
          </w:p>
        </w:tc>
        <w:tc>
          <w:tcPr>
            <w:tcW w:w="1438" w:type="dxa"/>
          </w:tcPr>
          <w:p w14:paraId="67C2E8E1" w14:textId="77777777" w:rsidR="00C71742" w:rsidRPr="00C71742" w:rsidRDefault="00C71742" w:rsidP="00C71742">
            <w:pPr>
              <w:autoSpaceDE w:val="0"/>
              <w:autoSpaceDN w:val="0"/>
              <w:adjustRightInd w:val="0"/>
              <w:jc w:val="center"/>
              <w:rPr>
                <w:rFonts w:ascii="Times New Roman" w:eastAsia="Calibri" w:hAnsi="Times New Roman" w:cs="Times New Roman"/>
                <w:sz w:val="24"/>
                <w:szCs w:val="24"/>
              </w:rPr>
            </w:pPr>
            <w:r w:rsidRPr="00C71742">
              <w:rPr>
                <w:rFonts w:ascii="Times New Roman" w:eastAsia="Calibri" w:hAnsi="Times New Roman" w:cs="Times New Roman"/>
                <w:sz w:val="24"/>
                <w:szCs w:val="24"/>
              </w:rPr>
              <w:t>6.02 ± 0.01</w:t>
            </w:r>
          </w:p>
        </w:tc>
        <w:tc>
          <w:tcPr>
            <w:tcW w:w="1271" w:type="dxa"/>
          </w:tcPr>
          <w:p w14:paraId="3B6CF228" w14:textId="77777777" w:rsidR="00C71742" w:rsidRPr="00C71742" w:rsidRDefault="00C71742" w:rsidP="00C71742">
            <w:pPr>
              <w:autoSpaceDE w:val="0"/>
              <w:autoSpaceDN w:val="0"/>
              <w:adjustRightInd w:val="0"/>
              <w:jc w:val="center"/>
              <w:rPr>
                <w:rFonts w:ascii="Times New Roman" w:eastAsia="Calibri" w:hAnsi="Times New Roman" w:cs="Times New Roman"/>
                <w:sz w:val="24"/>
                <w:szCs w:val="24"/>
              </w:rPr>
            </w:pPr>
            <w:r w:rsidRPr="00C71742">
              <w:rPr>
                <w:rFonts w:ascii="Times New Roman" w:eastAsia="Calibri" w:hAnsi="Times New Roman" w:cs="Times New Roman"/>
                <w:sz w:val="24"/>
                <w:szCs w:val="24"/>
              </w:rPr>
              <w:t>6.30 × 10</w:t>
            </w:r>
            <w:r w:rsidRPr="00C71742">
              <w:rPr>
                <w:rFonts w:ascii="Times New Roman" w:eastAsia="Calibri" w:hAnsi="Times New Roman" w:cs="Times New Roman"/>
                <w:sz w:val="24"/>
                <w:szCs w:val="24"/>
                <w:vertAlign w:val="superscript"/>
              </w:rPr>
              <w:t>-3</w:t>
            </w:r>
          </w:p>
        </w:tc>
        <w:tc>
          <w:tcPr>
            <w:tcW w:w="876" w:type="dxa"/>
          </w:tcPr>
          <w:p w14:paraId="5D92AA04" w14:textId="77777777" w:rsidR="00C71742" w:rsidRPr="00C71742" w:rsidRDefault="00C71742" w:rsidP="00C71742">
            <w:pPr>
              <w:autoSpaceDE w:val="0"/>
              <w:autoSpaceDN w:val="0"/>
              <w:adjustRightInd w:val="0"/>
              <w:jc w:val="center"/>
              <w:rPr>
                <w:rFonts w:ascii="Times New Roman" w:eastAsia="Calibri" w:hAnsi="Times New Roman" w:cs="Times New Roman"/>
                <w:sz w:val="24"/>
                <w:szCs w:val="24"/>
              </w:rPr>
            </w:pPr>
            <w:r w:rsidRPr="00C71742">
              <w:rPr>
                <w:rFonts w:ascii="Times New Roman" w:eastAsia="Calibri" w:hAnsi="Times New Roman" w:cs="Times New Roman"/>
                <w:sz w:val="24"/>
                <w:szCs w:val="24"/>
              </w:rPr>
              <w:t>0.2100</w:t>
            </w:r>
          </w:p>
        </w:tc>
        <w:tc>
          <w:tcPr>
            <w:tcW w:w="922" w:type="dxa"/>
          </w:tcPr>
          <w:p w14:paraId="5E915237" w14:textId="77777777" w:rsidR="00C71742" w:rsidRPr="00C71742" w:rsidRDefault="00C71742" w:rsidP="00C71742">
            <w:pPr>
              <w:autoSpaceDE w:val="0"/>
              <w:autoSpaceDN w:val="0"/>
              <w:adjustRightInd w:val="0"/>
              <w:jc w:val="center"/>
              <w:rPr>
                <w:rFonts w:ascii="Times New Roman" w:eastAsia="Calibri" w:hAnsi="Times New Roman" w:cs="Times New Roman"/>
                <w:sz w:val="24"/>
                <w:szCs w:val="24"/>
              </w:rPr>
            </w:pPr>
            <w:r w:rsidRPr="00C71742">
              <w:rPr>
                <w:rFonts w:ascii="Times New Roman" w:eastAsia="Calibri" w:hAnsi="Times New Roman" w:cs="Times New Roman"/>
                <w:sz w:val="24"/>
                <w:szCs w:val="24"/>
              </w:rPr>
              <w:t>17.89</w:t>
            </w:r>
          </w:p>
        </w:tc>
        <w:tc>
          <w:tcPr>
            <w:tcW w:w="1541" w:type="dxa"/>
          </w:tcPr>
          <w:p w14:paraId="080BDE00" w14:textId="77777777" w:rsidR="00C71742" w:rsidRPr="00C71742" w:rsidRDefault="00C71742" w:rsidP="00C71742">
            <w:pPr>
              <w:autoSpaceDE w:val="0"/>
              <w:autoSpaceDN w:val="0"/>
              <w:adjustRightInd w:val="0"/>
              <w:jc w:val="center"/>
              <w:rPr>
                <w:rFonts w:ascii="Times New Roman" w:eastAsia="Calibri" w:hAnsi="Times New Roman" w:cs="Times New Roman"/>
                <w:sz w:val="24"/>
                <w:szCs w:val="24"/>
              </w:rPr>
            </w:pPr>
            <w:r w:rsidRPr="00C71742">
              <w:rPr>
                <w:rFonts w:ascii="Times New Roman" w:eastAsia="Calibri" w:hAnsi="Times New Roman" w:cs="Times New Roman"/>
                <w:sz w:val="24"/>
                <w:szCs w:val="24"/>
              </w:rPr>
              <w:t>5.56 × 10</w:t>
            </w:r>
            <w:r w:rsidRPr="00C71742">
              <w:rPr>
                <w:rFonts w:ascii="Times New Roman" w:eastAsia="Calibri" w:hAnsi="Times New Roman" w:cs="Times New Roman"/>
                <w:sz w:val="24"/>
                <w:szCs w:val="24"/>
                <w:vertAlign w:val="superscript"/>
              </w:rPr>
              <w:t>-3</w:t>
            </w:r>
          </w:p>
        </w:tc>
        <w:tc>
          <w:tcPr>
            <w:tcW w:w="1323" w:type="dxa"/>
          </w:tcPr>
          <w:p w14:paraId="4A506D8E" w14:textId="77777777" w:rsidR="00C71742" w:rsidRPr="00C71742" w:rsidRDefault="00C71742" w:rsidP="00C71742">
            <w:pPr>
              <w:autoSpaceDE w:val="0"/>
              <w:autoSpaceDN w:val="0"/>
              <w:adjustRightInd w:val="0"/>
              <w:jc w:val="center"/>
              <w:rPr>
                <w:rFonts w:ascii="Times New Roman" w:eastAsia="Calibri" w:hAnsi="Times New Roman" w:cs="Times New Roman"/>
                <w:sz w:val="24"/>
                <w:szCs w:val="24"/>
              </w:rPr>
            </w:pPr>
            <w:r w:rsidRPr="00C71742">
              <w:rPr>
                <w:rFonts w:ascii="Times New Roman" w:eastAsia="Calibri" w:hAnsi="Times New Roman" w:cs="Times New Roman"/>
                <w:sz w:val="24"/>
                <w:szCs w:val="24"/>
              </w:rPr>
              <w:t>0.9486</w:t>
            </w:r>
          </w:p>
        </w:tc>
        <w:tc>
          <w:tcPr>
            <w:tcW w:w="2257" w:type="dxa"/>
            <w:vMerge/>
          </w:tcPr>
          <w:p w14:paraId="0A87CC56" w14:textId="77777777" w:rsidR="00C71742" w:rsidRPr="00C71742" w:rsidRDefault="00C71742" w:rsidP="00C71742">
            <w:pPr>
              <w:autoSpaceDE w:val="0"/>
              <w:autoSpaceDN w:val="0"/>
              <w:adjustRightInd w:val="0"/>
              <w:jc w:val="center"/>
              <w:rPr>
                <w:rFonts w:ascii="Times New Roman" w:eastAsia="Calibri" w:hAnsi="Times New Roman" w:cs="Times New Roman"/>
                <w:sz w:val="24"/>
                <w:szCs w:val="24"/>
              </w:rPr>
            </w:pPr>
          </w:p>
        </w:tc>
      </w:tr>
    </w:tbl>
    <w:p w14:paraId="7B184152" w14:textId="77777777" w:rsidR="007D7639" w:rsidRDefault="007D7639" w:rsidP="007E34DB">
      <w:pPr>
        <w:spacing w:after="0" w:line="240" w:lineRule="auto"/>
        <w:jc w:val="both"/>
        <w:rPr>
          <w:rFonts w:ascii="Times New Roman" w:eastAsia="Times New Roman" w:hAnsi="Times New Roman" w:cs="Times New Roman"/>
          <w:sz w:val="24"/>
          <w:szCs w:val="24"/>
        </w:rPr>
      </w:pPr>
    </w:p>
    <w:p w14:paraId="6C8EE830" w14:textId="77777777" w:rsidR="00CA7BBC" w:rsidRPr="00363DBD" w:rsidRDefault="002A1DD1" w:rsidP="00CA7BBC">
      <w:pPr>
        <w:spacing w:after="0" w:line="240" w:lineRule="auto"/>
        <w:jc w:val="both"/>
        <w:rPr>
          <w:rFonts w:ascii="Times New Roman" w:eastAsia="Times New Roman" w:hAnsi="Times New Roman" w:cs="Times New Roman"/>
          <w:sz w:val="24"/>
          <w:szCs w:val="24"/>
        </w:rPr>
      </w:pPr>
      <w:r w:rsidRPr="002A1DD1">
        <w:rPr>
          <w:rFonts w:ascii="Times New Roman" w:eastAsia="Times New Roman" w:hAnsi="Times New Roman" w:cs="Times New Roman"/>
          <w:sz w:val="24"/>
          <w:szCs w:val="24"/>
        </w:rPr>
        <w:t xml:space="preserve">Pseudo-second-order </w:t>
      </w:r>
      <w:r>
        <w:rPr>
          <w:rFonts w:ascii="Times New Roman" w:eastAsia="Times New Roman" w:hAnsi="Times New Roman" w:cs="Times New Roman"/>
          <w:sz w:val="24"/>
          <w:szCs w:val="24"/>
        </w:rPr>
        <w:t xml:space="preserve">kinetic </w:t>
      </w:r>
      <w:r w:rsidRPr="002A1DD1">
        <w:rPr>
          <w:rFonts w:ascii="Times New Roman" w:eastAsia="Times New Roman" w:hAnsi="Times New Roman" w:cs="Times New Roman"/>
          <w:sz w:val="24"/>
          <w:szCs w:val="24"/>
        </w:rPr>
        <w:t>plots showe</w:t>
      </w:r>
      <w:r>
        <w:rPr>
          <w:rFonts w:ascii="Times New Roman" w:eastAsia="Times New Roman" w:hAnsi="Times New Roman" w:cs="Times New Roman"/>
          <w:sz w:val="24"/>
          <w:szCs w:val="24"/>
        </w:rPr>
        <w:t xml:space="preserve">d a better correlation with the </w:t>
      </w:r>
      <w:r w:rsidRPr="002A1DD1">
        <w:rPr>
          <w:rFonts w:ascii="Times New Roman" w:eastAsia="Times New Roman" w:hAnsi="Times New Roman" w:cs="Times New Roman"/>
          <w:sz w:val="24"/>
          <w:szCs w:val="24"/>
        </w:rPr>
        <w:t xml:space="preserve">experimental data than Pseudo-first-order </w:t>
      </w:r>
      <w:r>
        <w:rPr>
          <w:rFonts w:ascii="Times New Roman" w:eastAsia="Times New Roman" w:hAnsi="Times New Roman" w:cs="Times New Roman"/>
          <w:sz w:val="24"/>
          <w:szCs w:val="24"/>
        </w:rPr>
        <w:t xml:space="preserve">plots as shown by </w:t>
      </w:r>
      <w:r w:rsidRPr="002A1DD1">
        <w:rPr>
          <w:rFonts w:ascii="Times New Roman" w:eastAsia="Times New Roman" w:hAnsi="Times New Roman" w:cs="Times New Roman"/>
          <w:sz w:val="24"/>
          <w:szCs w:val="24"/>
        </w:rPr>
        <w:t xml:space="preserve">the </w:t>
      </w:r>
      <w:r w:rsidR="005C1378">
        <w:rPr>
          <w:rFonts w:ascii="Times New Roman" w:eastAsia="Times New Roman" w:hAnsi="Times New Roman" w:cs="Times New Roman"/>
          <w:sz w:val="24"/>
          <w:szCs w:val="24"/>
        </w:rPr>
        <w:t>Figure 11</w:t>
      </w:r>
      <w:r w:rsidRPr="002A1DD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A7BBC" w:rsidRPr="00CA7BBC">
        <w:rPr>
          <w:rFonts w:ascii="Times New Roman" w:eastAsia="Times New Roman" w:hAnsi="Times New Roman" w:cs="Times New Roman"/>
          <w:sz w:val="24"/>
          <w:szCs w:val="24"/>
        </w:rPr>
        <w:t xml:space="preserve">Kinetic data shows </w:t>
      </w:r>
      <w:r w:rsidR="00CA7BBC">
        <w:rPr>
          <w:rFonts w:ascii="Times New Roman" w:eastAsia="Times New Roman" w:hAnsi="Times New Roman" w:cs="Times New Roman"/>
          <w:sz w:val="24"/>
          <w:szCs w:val="24"/>
        </w:rPr>
        <w:t>R</w:t>
      </w:r>
      <w:r w:rsidR="00CA7BBC" w:rsidRPr="00CA7BBC">
        <w:rPr>
          <w:rFonts w:ascii="Times New Roman" w:eastAsia="Times New Roman" w:hAnsi="Times New Roman" w:cs="Times New Roman"/>
          <w:sz w:val="24"/>
          <w:szCs w:val="24"/>
          <w:vertAlign w:val="superscript"/>
        </w:rPr>
        <w:t>2</w:t>
      </w:r>
      <w:r w:rsidR="00CA7BBC">
        <w:rPr>
          <w:rFonts w:ascii="Times New Roman" w:eastAsia="Times New Roman" w:hAnsi="Times New Roman" w:cs="Times New Roman"/>
          <w:sz w:val="24"/>
          <w:szCs w:val="24"/>
        </w:rPr>
        <w:t xml:space="preserve"> value of 0.2100 </w:t>
      </w:r>
      <w:r w:rsidR="00CA7BBC" w:rsidRPr="00CA7BBC">
        <w:rPr>
          <w:rFonts w:ascii="Times New Roman" w:eastAsia="Times New Roman" w:hAnsi="Times New Roman" w:cs="Times New Roman"/>
          <w:sz w:val="24"/>
          <w:szCs w:val="24"/>
        </w:rPr>
        <w:t xml:space="preserve">for pseudo-first-order </w:t>
      </w:r>
      <w:r w:rsidR="00CA7BBC">
        <w:rPr>
          <w:rFonts w:ascii="Times New Roman" w:eastAsia="Times New Roman" w:hAnsi="Times New Roman" w:cs="Times New Roman"/>
          <w:sz w:val="24"/>
          <w:szCs w:val="24"/>
        </w:rPr>
        <w:t xml:space="preserve">model and 0.9486 for </w:t>
      </w:r>
      <w:r w:rsidR="00CA7BBC" w:rsidRPr="00CA7BBC">
        <w:rPr>
          <w:rFonts w:ascii="Times New Roman" w:eastAsia="Times New Roman" w:hAnsi="Times New Roman" w:cs="Times New Roman"/>
          <w:sz w:val="24"/>
          <w:szCs w:val="24"/>
        </w:rPr>
        <w:t>pseudo-second-order mode</w:t>
      </w:r>
      <w:r w:rsidR="00CA7BBC">
        <w:rPr>
          <w:rFonts w:ascii="Times New Roman" w:eastAsia="Times New Roman" w:hAnsi="Times New Roman" w:cs="Times New Roman"/>
          <w:sz w:val="24"/>
          <w:szCs w:val="24"/>
        </w:rPr>
        <w:t xml:space="preserve">l. </w:t>
      </w:r>
      <w:r w:rsidR="005960AD">
        <w:rPr>
          <w:rFonts w:ascii="Times New Roman" w:eastAsia="Times New Roman" w:hAnsi="Times New Roman" w:cs="Times New Roman"/>
          <w:sz w:val="24"/>
          <w:szCs w:val="24"/>
        </w:rPr>
        <w:t>The</w:t>
      </w:r>
      <w:r w:rsidR="00CA7BBC" w:rsidRPr="00CA7BBC">
        <w:rPr>
          <w:rFonts w:ascii="Times New Roman" w:eastAsia="Times New Roman" w:hAnsi="Times New Roman" w:cs="Times New Roman"/>
          <w:sz w:val="24"/>
          <w:szCs w:val="24"/>
        </w:rPr>
        <w:t xml:space="preserve"> ex</w:t>
      </w:r>
      <w:r w:rsidR="00EE3C9E">
        <w:rPr>
          <w:rFonts w:ascii="Times New Roman" w:eastAsia="Times New Roman" w:hAnsi="Times New Roman" w:cs="Times New Roman"/>
          <w:sz w:val="24"/>
          <w:szCs w:val="24"/>
        </w:rPr>
        <w:t>perimental Q</w:t>
      </w:r>
      <w:r w:rsidR="00CA7BBC" w:rsidRPr="00CA7BBC">
        <w:rPr>
          <w:rFonts w:ascii="Times New Roman" w:eastAsia="Times New Roman" w:hAnsi="Times New Roman" w:cs="Times New Roman"/>
          <w:sz w:val="24"/>
          <w:szCs w:val="24"/>
          <w:vertAlign w:val="subscript"/>
        </w:rPr>
        <w:t>e</w:t>
      </w:r>
      <w:r w:rsidR="00EE3C9E">
        <w:rPr>
          <w:rFonts w:ascii="Times New Roman" w:eastAsia="Times New Roman" w:hAnsi="Times New Roman" w:cs="Times New Roman"/>
          <w:sz w:val="24"/>
          <w:szCs w:val="24"/>
          <w:vertAlign w:val="subscript"/>
        </w:rPr>
        <w:t>xp</w:t>
      </w:r>
      <w:r w:rsidR="00CA7BBC">
        <w:rPr>
          <w:rFonts w:ascii="Times New Roman" w:eastAsia="Times New Roman" w:hAnsi="Times New Roman" w:cs="Times New Roman"/>
          <w:sz w:val="24"/>
          <w:szCs w:val="24"/>
        </w:rPr>
        <w:t xml:space="preserve"> value (19.56 mg/g) is closer </w:t>
      </w:r>
      <w:r w:rsidR="00EE3C9E">
        <w:rPr>
          <w:rFonts w:ascii="Times New Roman" w:eastAsia="Times New Roman" w:hAnsi="Times New Roman" w:cs="Times New Roman"/>
          <w:sz w:val="24"/>
          <w:szCs w:val="24"/>
        </w:rPr>
        <w:t>to calculated Q</w:t>
      </w:r>
      <w:r w:rsidR="00EE3C9E">
        <w:rPr>
          <w:rFonts w:ascii="Times New Roman" w:eastAsia="Times New Roman" w:hAnsi="Times New Roman" w:cs="Times New Roman"/>
          <w:sz w:val="24"/>
          <w:szCs w:val="24"/>
          <w:vertAlign w:val="subscript"/>
        </w:rPr>
        <w:t>cal</w:t>
      </w:r>
      <w:r w:rsidR="00CA7BBC">
        <w:rPr>
          <w:rFonts w:ascii="Times New Roman" w:eastAsia="Times New Roman" w:hAnsi="Times New Roman" w:cs="Times New Roman"/>
          <w:sz w:val="24"/>
          <w:szCs w:val="24"/>
        </w:rPr>
        <w:t xml:space="preserve"> value (17</w:t>
      </w:r>
      <w:r w:rsidR="00CA7BBC" w:rsidRPr="005960AD">
        <w:rPr>
          <w:rFonts w:ascii="Times New Roman" w:eastAsia="Times New Roman" w:hAnsi="Times New Roman" w:cs="Times New Roman"/>
          <w:sz w:val="24"/>
          <w:szCs w:val="24"/>
        </w:rPr>
        <w:t>.89 mg/g) as compared to those in pseudo-first-order (6.02 mg/g)</w:t>
      </w:r>
      <w:r w:rsidR="005960AD" w:rsidRPr="005960AD">
        <w:rPr>
          <w:rFonts w:ascii="Times New Roman" w:eastAsia="Times New Roman" w:hAnsi="Times New Roman" w:cs="Times New Roman"/>
          <w:sz w:val="24"/>
          <w:szCs w:val="24"/>
        </w:rPr>
        <w:t>. The K</w:t>
      </w:r>
      <w:r w:rsidR="005960AD" w:rsidRPr="005960AD">
        <w:rPr>
          <w:rFonts w:ascii="Times New Roman" w:eastAsia="Times New Roman" w:hAnsi="Times New Roman" w:cs="Times New Roman"/>
          <w:sz w:val="24"/>
          <w:szCs w:val="24"/>
          <w:vertAlign w:val="subscript"/>
        </w:rPr>
        <w:t xml:space="preserve">2 </w:t>
      </w:r>
      <w:r w:rsidR="005960AD" w:rsidRPr="005960AD">
        <w:rPr>
          <w:rFonts w:ascii="Times New Roman" w:eastAsia="Times New Roman" w:hAnsi="Times New Roman" w:cs="Times New Roman"/>
          <w:sz w:val="24"/>
          <w:szCs w:val="24"/>
        </w:rPr>
        <w:t>value (5.56 × 10</w:t>
      </w:r>
      <w:r w:rsidR="005960AD" w:rsidRPr="005960AD">
        <w:rPr>
          <w:rFonts w:ascii="Times New Roman" w:eastAsia="Times New Roman" w:hAnsi="Times New Roman" w:cs="Times New Roman"/>
          <w:sz w:val="24"/>
          <w:szCs w:val="24"/>
          <w:vertAlign w:val="superscript"/>
        </w:rPr>
        <w:t>-3</w:t>
      </w:r>
      <w:r w:rsidR="005960AD" w:rsidRPr="005960AD">
        <w:rPr>
          <w:rFonts w:ascii="Times New Roman" w:eastAsia="Times New Roman" w:hAnsi="Times New Roman" w:cs="Times New Roman"/>
          <w:sz w:val="24"/>
          <w:szCs w:val="24"/>
        </w:rPr>
        <w:t xml:space="preserve"> </w:t>
      </w:r>
      <w:r w:rsidR="005960AD" w:rsidRPr="00C71742">
        <w:rPr>
          <w:rFonts w:ascii="Times New Roman" w:eastAsia="Calibri" w:hAnsi="Times New Roman" w:cs="Times New Roman"/>
          <w:sz w:val="24"/>
          <w:szCs w:val="24"/>
        </w:rPr>
        <w:t>(mg</w:t>
      </w:r>
      <w:r w:rsidR="005960AD" w:rsidRPr="00C71742">
        <w:rPr>
          <w:rFonts w:ascii="Times New Roman" w:eastAsia="Calibri" w:hAnsi="Times New Roman" w:cs="Times New Roman"/>
          <w:sz w:val="24"/>
          <w:szCs w:val="24"/>
          <w:vertAlign w:val="superscript"/>
        </w:rPr>
        <w:t xml:space="preserve"> </w:t>
      </w:r>
      <w:r w:rsidR="005960AD" w:rsidRPr="00C71742">
        <w:rPr>
          <w:rFonts w:ascii="Times New Roman" w:eastAsia="Calibri" w:hAnsi="Times New Roman" w:cs="Times New Roman"/>
          <w:sz w:val="24"/>
          <w:szCs w:val="24"/>
        </w:rPr>
        <w:t>g</w:t>
      </w:r>
      <w:r w:rsidR="005960AD" w:rsidRPr="00C71742">
        <w:rPr>
          <w:rFonts w:ascii="Times New Roman" w:eastAsia="Calibri" w:hAnsi="Times New Roman" w:cs="Times New Roman"/>
          <w:sz w:val="24"/>
          <w:szCs w:val="24"/>
          <w:vertAlign w:val="superscript"/>
        </w:rPr>
        <w:t>-1</w:t>
      </w:r>
      <w:r w:rsidR="005960AD" w:rsidRPr="00C71742">
        <w:rPr>
          <w:rFonts w:ascii="Times New Roman" w:eastAsia="Calibri" w:hAnsi="Times New Roman" w:cs="Times New Roman"/>
          <w:sz w:val="24"/>
          <w:szCs w:val="24"/>
        </w:rPr>
        <w:t>min</w:t>
      </w:r>
      <w:r w:rsidR="005960AD" w:rsidRPr="00C71742">
        <w:rPr>
          <w:rFonts w:ascii="Times New Roman" w:eastAsia="Calibri" w:hAnsi="Times New Roman" w:cs="Times New Roman"/>
          <w:sz w:val="24"/>
          <w:szCs w:val="24"/>
          <w:vertAlign w:val="superscript"/>
        </w:rPr>
        <w:t>-1</w:t>
      </w:r>
      <w:r w:rsidR="005960AD" w:rsidRPr="00C71742">
        <w:rPr>
          <w:rFonts w:ascii="Times New Roman" w:eastAsia="Calibri" w:hAnsi="Times New Roman" w:cs="Times New Roman"/>
          <w:sz w:val="24"/>
          <w:szCs w:val="24"/>
        </w:rPr>
        <w:t>)</w:t>
      </w:r>
      <w:r w:rsidR="005960AD" w:rsidRPr="005960AD">
        <w:rPr>
          <w:rFonts w:ascii="Times New Roman" w:eastAsia="Calibri" w:hAnsi="Times New Roman" w:cs="Times New Roman"/>
          <w:sz w:val="24"/>
          <w:szCs w:val="24"/>
        </w:rPr>
        <w:t xml:space="preserve"> is higher than K</w:t>
      </w:r>
      <w:r w:rsidR="005960AD" w:rsidRPr="005960AD">
        <w:rPr>
          <w:rFonts w:ascii="Times New Roman" w:eastAsia="Calibri" w:hAnsi="Times New Roman" w:cs="Times New Roman"/>
          <w:sz w:val="24"/>
          <w:szCs w:val="24"/>
          <w:vertAlign w:val="subscript"/>
        </w:rPr>
        <w:t>1</w:t>
      </w:r>
      <w:r w:rsidR="005960AD" w:rsidRPr="005960AD">
        <w:rPr>
          <w:rFonts w:ascii="Times New Roman" w:eastAsia="Calibri" w:hAnsi="Times New Roman" w:cs="Times New Roman"/>
          <w:sz w:val="24"/>
          <w:szCs w:val="24"/>
        </w:rPr>
        <w:t xml:space="preserve"> value (</w:t>
      </w:r>
      <w:r w:rsidR="005960AD" w:rsidRPr="00C71742">
        <w:rPr>
          <w:rFonts w:ascii="Times New Roman" w:eastAsia="Calibri" w:hAnsi="Times New Roman" w:cs="Times New Roman"/>
          <w:sz w:val="24"/>
          <w:szCs w:val="24"/>
        </w:rPr>
        <w:t>6.30 × 10</w:t>
      </w:r>
      <w:r w:rsidR="005960AD" w:rsidRPr="00C71742">
        <w:rPr>
          <w:rFonts w:ascii="Times New Roman" w:eastAsia="Calibri" w:hAnsi="Times New Roman" w:cs="Times New Roman"/>
          <w:sz w:val="24"/>
          <w:szCs w:val="24"/>
          <w:vertAlign w:val="superscript"/>
        </w:rPr>
        <w:t>-3</w:t>
      </w:r>
      <w:r w:rsidR="005960AD" w:rsidRPr="005960AD">
        <w:rPr>
          <w:rFonts w:ascii="Times New Roman" w:eastAsia="Calibri" w:hAnsi="Times New Roman" w:cs="Times New Roman"/>
          <w:sz w:val="24"/>
          <w:szCs w:val="24"/>
          <w:vertAlign w:val="superscript"/>
        </w:rPr>
        <w:t xml:space="preserve"> </w:t>
      </w:r>
      <w:r w:rsidR="005960AD" w:rsidRPr="00C71742">
        <w:rPr>
          <w:rFonts w:ascii="Times New Roman" w:eastAsia="Calibri" w:hAnsi="Times New Roman" w:cs="Times New Roman"/>
          <w:sz w:val="24"/>
          <w:szCs w:val="24"/>
        </w:rPr>
        <w:t>(min</w:t>
      </w:r>
      <w:r w:rsidR="005960AD" w:rsidRPr="00C71742">
        <w:rPr>
          <w:rFonts w:ascii="Times New Roman" w:eastAsia="Calibri" w:hAnsi="Times New Roman" w:cs="Times New Roman"/>
          <w:sz w:val="24"/>
          <w:szCs w:val="24"/>
          <w:vertAlign w:val="superscript"/>
        </w:rPr>
        <w:t>-1</w:t>
      </w:r>
      <w:r w:rsidR="005960AD" w:rsidRPr="00363DBD">
        <w:rPr>
          <w:rFonts w:ascii="Times New Roman" w:eastAsia="Calibri" w:hAnsi="Times New Roman" w:cs="Times New Roman"/>
          <w:sz w:val="24"/>
          <w:szCs w:val="24"/>
        </w:rPr>
        <w:t xml:space="preserve">). </w:t>
      </w:r>
    </w:p>
    <w:p w14:paraId="416E6DF4" w14:textId="77777777" w:rsidR="00CA7BBC" w:rsidRPr="00363DBD" w:rsidRDefault="00CA7BBC" w:rsidP="002A1DD1">
      <w:pPr>
        <w:spacing w:after="0" w:line="240" w:lineRule="auto"/>
        <w:jc w:val="both"/>
        <w:rPr>
          <w:rFonts w:ascii="Times New Roman" w:eastAsia="Times New Roman" w:hAnsi="Times New Roman" w:cs="Times New Roman"/>
          <w:sz w:val="24"/>
          <w:szCs w:val="24"/>
        </w:rPr>
      </w:pPr>
    </w:p>
    <w:p w14:paraId="447CEE80" w14:textId="77777777" w:rsidR="00D92025" w:rsidRDefault="00363DBD" w:rsidP="00D92025">
      <w:pPr>
        <w:spacing w:after="0" w:line="240" w:lineRule="auto"/>
        <w:jc w:val="both"/>
        <w:rPr>
          <w:rFonts w:ascii="Times New Roman" w:hAnsi="Times New Roman" w:cs="Times New Roman"/>
          <w:sz w:val="24"/>
          <w:szCs w:val="24"/>
        </w:rPr>
      </w:pPr>
      <w:r w:rsidRPr="00363DBD">
        <w:rPr>
          <w:rFonts w:ascii="Times New Roman" w:hAnsi="Times New Roman" w:cs="Times New Roman"/>
          <w:sz w:val="24"/>
          <w:szCs w:val="24"/>
        </w:rPr>
        <w:t>The closeness of Q</w:t>
      </w:r>
      <w:r w:rsidRPr="00363DBD">
        <w:rPr>
          <w:rFonts w:ascii="Times New Roman" w:hAnsi="Times New Roman" w:cs="Times New Roman"/>
          <w:sz w:val="24"/>
          <w:szCs w:val="24"/>
          <w:vertAlign w:val="subscript"/>
        </w:rPr>
        <w:t>cal</w:t>
      </w:r>
      <w:r w:rsidRPr="00363DBD">
        <w:rPr>
          <w:rFonts w:ascii="Times New Roman" w:hAnsi="Times New Roman" w:cs="Times New Roman"/>
          <w:sz w:val="24"/>
          <w:szCs w:val="24"/>
        </w:rPr>
        <w:t xml:space="preserve"> and Q</w:t>
      </w:r>
      <w:r w:rsidRPr="00363DBD">
        <w:rPr>
          <w:rFonts w:ascii="Times New Roman" w:hAnsi="Times New Roman" w:cs="Times New Roman"/>
          <w:sz w:val="24"/>
          <w:szCs w:val="24"/>
          <w:vertAlign w:val="subscript"/>
        </w:rPr>
        <w:t xml:space="preserve">exp </w:t>
      </w:r>
      <w:r w:rsidRPr="00363DBD">
        <w:rPr>
          <w:rFonts w:ascii="Times New Roman" w:hAnsi="Times New Roman" w:cs="Times New Roman"/>
          <w:sz w:val="24"/>
          <w:szCs w:val="24"/>
        </w:rPr>
        <w:t>with higher R</w:t>
      </w:r>
      <w:r w:rsidRPr="00363DBD">
        <w:rPr>
          <w:rFonts w:ascii="Times New Roman" w:hAnsi="Times New Roman" w:cs="Times New Roman"/>
          <w:sz w:val="24"/>
          <w:szCs w:val="24"/>
          <w:vertAlign w:val="superscript"/>
        </w:rPr>
        <w:t>2</w:t>
      </w:r>
      <w:r>
        <w:rPr>
          <w:rFonts w:ascii="Times New Roman" w:hAnsi="Times New Roman" w:cs="Times New Roman"/>
          <w:sz w:val="24"/>
          <w:szCs w:val="24"/>
        </w:rPr>
        <w:t xml:space="preserve"> values (&gt; 0.94</w:t>
      </w:r>
      <w:r w:rsidRPr="00363DBD">
        <w:rPr>
          <w:rFonts w:ascii="Times New Roman" w:hAnsi="Times New Roman" w:cs="Times New Roman"/>
          <w:sz w:val="24"/>
          <w:szCs w:val="24"/>
        </w:rPr>
        <w:t>) and higher K</w:t>
      </w:r>
      <w:r w:rsidRPr="00363DBD">
        <w:rPr>
          <w:rFonts w:ascii="Times New Roman" w:hAnsi="Times New Roman" w:cs="Times New Roman"/>
          <w:sz w:val="24"/>
          <w:szCs w:val="24"/>
          <w:vertAlign w:val="subscript"/>
        </w:rPr>
        <w:t>2</w:t>
      </w:r>
      <w:r w:rsidRPr="00363DBD">
        <w:rPr>
          <w:rFonts w:ascii="Times New Roman" w:hAnsi="Times New Roman" w:cs="Times New Roman"/>
          <w:sz w:val="24"/>
          <w:szCs w:val="24"/>
        </w:rPr>
        <w:t xml:space="preserve"> values indicated that the pseudo-second-order model best fit the experimental data for </w:t>
      </w:r>
      <w:r>
        <w:rPr>
          <w:rFonts w:ascii="Times New Roman" w:hAnsi="Times New Roman" w:cs="Times New Roman"/>
          <w:sz w:val="24"/>
          <w:szCs w:val="24"/>
        </w:rPr>
        <w:t>F</w:t>
      </w:r>
      <w:r w:rsidRPr="00363DBD">
        <w:rPr>
          <w:rFonts w:ascii="Times New Roman" w:hAnsi="Times New Roman" w:cs="Times New Roman"/>
          <w:sz w:val="24"/>
          <w:szCs w:val="24"/>
          <w:vertAlign w:val="superscript"/>
        </w:rPr>
        <w:t>-</w:t>
      </w:r>
      <w:r>
        <w:rPr>
          <w:rFonts w:ascii="Times New Roman" w:hAnsi="Times New Roman" w:cs="Times New Roman"/>
          <w:sz w:val="24"/>
          <w:szCs w:val="24"/>
        </w:rPr>
        <w:t xml:space="preserve"> ions</w:t>
      </w:r>
      <w:r w:rsidRPr="00363DBD">
        <w:rPr>
          <w:rFonts w:ascii="Times New Roman" w:hAnsi="Times New Roman" w:cs="Times New Roman"/>
          <w:sz w:val="24"/>
          <w:szCs w:val="24"/>
        </w:rPr>
        <w:t xml:space="preserve"> removal compared to pseudo-first-order.</w:t>
      </w:r>
      <w:r w:rsidR="00DF532E">
        <w:rPr>
          <w:rFonts w:ascii="Times New Roman" w:hAnsi="Times New Roman" w:cs="Times New Roman"/>
          <w:sz w:val="24"/>
          <w:szCs w:val="24"/>
        </w:rPr>
        <w:t xml:space="preserve"> </w:t>
      </w:r>
      <w:r w:rsidR="00DF532E" w:rsidRPr="00DF532E">
        <w:rPr>
          <w:rFonts w:ascii="Times New Roman" w:hAnsi="Times New Roman" w:cs="Times New Roman"/>
          <w:sz w:val="24"/>
          <w:szCs w:val="24"/>
        </w:rPr>
        <w:t>The model</w:t>
      </w:r>
      <w:r w:rsidR="00DF532E">
        <w:rPr>
          <w:rFonts w:ascii="Times New Roman" w:hAnsi="Times New Roman" w:cs="Times New Roman"/>
          <w:sz w:val="24"/>
          <w:szCs w:val="24"/>
        </w:rPr>
        <w:t xml:space="preserve"> </w:t>
      </w:r>
      <w:r w:rsidR="00DF532E" w:rsidRPr="00DF532E">
        <w:rPr>
          <w:rFonts w:ascii="Times New Roman" w:hAnsi="Times New Roman" w:cs="Times New Roman"/>
          <w:sz w:val="24"/>
          <w:szCs w:val="24"/>
        </w:rPr>
        <w:t>as</w:t>
      </w:r>
      <w:r w:rsidR="00DF532E">
        <w:rPr>
          <w:rFonts w:ascii="Times New Roman" w:hAnsi="Times New Roman" w:cs="Times New Roman"/>
          <w:sz w:val="24"/>
          <w:szCs w:val="24"/>
        </w:rPr>
        <w:t xml:space="preserve">sumes chemisorption as the rate </w:t>
      </w:r>
      <w:r w:rsidR="00DF532E" w:rsidRPr="00DF532E">
        <w:rPr>
          <w:rFonts w:ascii="Times New Roman" w:hAnsi="Times New Roman" w:cs="Times New Roman"/>
          <w:sz w:val="24"/>
          <w:szCs w:val="24"/>
        </w:rPr>
        <w:t>determining step that controlled the adsorption process</w:t>
      </w:r>
      <w:r w:rsidR="00DF532E">
        <w:rPr>
          <w:rFonts w:ascii="Times New Roman" w:hAnsi="Times New Roman" w:cs="Times New Roman"/>
          <w:sz w:val="24"/>
          <w:szCs w:val="24"/>
        </w:rPr>
        <w:t xml:space="preserve"> </w:t>
      </w:r>
      <w:r w:rsidR="00AB204B">
        <w:rPr>
          <w:rFonts w:ascii="Times New Roman" w:eastAsia="Calibri" w:hAnsi="Times New Roman" w:cs="Times New Roman"/>
          <w:sz w:val="24"/>
          <w:szCs w:val="24"/>
        </w:rPr>
        <w:t>[47</w:t>
      </w:r>
      <w:r w:rsidR="002E711C">
        <w:rPr>
          <w:rFonts w:ascii="Times New Roman" w:eastAsia="Calibri" w:hAnsi="Times New Roman" w:cs="Times New Roman"/>
          <w:sz w:val="24"/>
          <w:szCs w:val="24"/>
        </w:rPr>
        <w:t>]</w:t>
      </w:r>
      <w:r w:rsidR="0032228D" w:rsidRPr="00010FC2">
        <w:rPr>
          <w:rFonts w:ascii="Times New Roman" w:eastAsia="Calibri" w:hAnsi="Times New Roman" w:cs="Times New Roman"/>
          <w:sz w:val="24"/>
          <w:szCs w:val="24"/>
        </w:rPr>
        <w:t>.</w:t>
      </w:r>
      <w:r w:rsidR="00D92025">
        <w:rPr>
          <w:rFonts w:ascii="Times New Roman" w:eastAsia="Calibri" w:hAnsi="Times New Roman" w:cs="Times New Roman"/>
          <w:sz w:val="24"/>
          <w:szCs w:val="24"/>
        </w:rPr>
        <w:t xml:space="preserve"> </w:t>
      </w:r>
      <w:r w:rsidR="002E711C">
        <w:rPr>
          <w:rFonts w:ascii="Times New Roman" w:eastAsia="Calibri" w:hAnsi="Times New Roman" w:cs="Times New Roman"/>
          <w:sz w:val="24"/>
          <w:szCs w:val="24"/>
        </w:rPr>
        <w:t xml:space="preserve">[11] </w:t>
      </w:r>
      <w:r w:rsidR="00D92025" w:rsidRPr="00D92025">
        <w:rPr>
          <w:rFonts w:ascii="Times New Roman" w:hAnsi="Times New Roman" w:cs="Times New Roman"/>
          <w:sz w:val="24"/>
          <w:szCs w:val="24"/>
        </w:rPr>
        <w:t>m</w:t>
      </w:r>
      <w:r w:rsidR="00D92025">
        <w:rPr>
          <w:rFonts w:ascii="Times New Roman" w:hAnsi="Times New Roman" w:cs="Times New Roman"/>
          <w:sz w:val="24"/>
          <w:szCs w:val="24"/>
        </w:rPr>
        <w:t>ade similar observations.</w:t>
      </w:r>
    </w:p>
    <w:p w14:paraId="07D67B92" w14:textId="77777777" w:rsidR="008370A8" w:rsidRDefault="008370A8" w:rsidP="00D92025">
      <w:pPr>
        <w:spacing w:after="0" w:line="240" w:lineRule="auto"/>
        <w:jc w:val="both"/>
        <w:rPr>
          <w:rFonts w:ascii="Times New Roman" w:hAnsi="Times New Roman" w:cs="Times New Roman"/>
          <w:sz w:val="24"/>
          <w:szCs w:val="24"/>
        </w:rPr>
      </w:pPr>
    </w:p>
    <w:p w14:paraId="4A4F4610" w14:textId="77777777" w:rsidR="008370A8" w:rsidRDefault="00FD091F" w:rsidP="00FD091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rPr>
        <w:lastRenderedPageBreak/>
        <w:drawing>
          <wp:inline distT="0" distB="0" distL="0" distR="0" wp14:anchorId="216F8C49" wp14:editId="4F659F77">
            <wp:extent cx="2667000" cy="27908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67000" cy="2790825"/>
                    </a:xfrm>
                    <a:prstGeom prst="rect">
                      <a:avLst/>
                    </a:prstGeom>
                    <a:noFill/>
                    <a:ln>
                      <a:noFill/>
                    </a:ln>
                  </pic:spPr>
                </pic:pic>
              </a:graphicData>
            </a:graphic>
          </wp:inline>
        </w:drawing>
      </w:r>
      <w:r>
        <w:rPr>
          <w:rFonts w:ascii="Times New Roman" w:eastAsia="Calibri" w:hAnsi="Times New Roman" w:cs="Times New Roman"/>
          <w:noProof/>
          <w:sz w:val="24"/>
          <w:szCs w:val="24"/>
        </w:rPr>
        <w:drawing>
          <wp:inline distT="0" distB="0" distL="0" distR="0" wp14:anchorId="08A374FF" wp14:editId="01CC092C">
            <wp:extent cx="2752725" cy="28003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52725" cy="2800350"/>
                    </a:xfrm>
                    <a:prstGeom prst="rect">
                      <a:avLst/>
                    </a:prstGeom>
                    <a:noFill/>
                    <a:ln>
                      <a:noFill/>
                    </a:ln>
                  </pic:spPr>
                </pic:pic>
              </a:graphicData>
            </a:graphic>
          </wp:inline>
        </w:drawing>
      </w:r>
    </w:p>
    <w:p w14:paraId="5E3FAC3A" w14:textId="77777777" w:rsidR="007A5EED" w:rsidRDefault="005C1378" w:rsidP="009C009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11</w:t>
      </w:r>
      <w:r w:rsidR="009C0090" w:rsidRPr="007E34DB">
        <w:rPr>
          <w:rFonts w:ascii="Times New Roman" w:eastAsia="Times New Roman" w:hAnsi="Times New Roman" w:cs="Times New Roman"/>
          <w:sz w:val="24"/>
          <w:szCs w:val="24"/>
        </w:rPr>
        <w:t xml:space="preserve">: </w:t>
      </w:r>
      <w:r w:rsidR="009C0090">
        <w:rPr>
          <w:rFonts w:ascii="Times New Roman" w:eastAsia="Times New Roman" w:hAnsi="Times New Roman" w:cs="Times New Roman"/>
          <w:sz w:val="24"/>
          <w:szCs w:val="24"/>
        </w:rPr>
        <w:t>P</w:t>
      </w:r>
      <w:r w:rsidR="009C0090" w:rsidRPr="009C0090">
        <w:rPr>
          <w:rFonts w:ascii="Times New Roman" w:eastAsia="Times New Roman" w:hAnsi="Times New Roman" w:cs="Times New Roman"/>
          <w:sz w:val="24"/>
          <w:szCs w:val="24"/>
        </w:rPr>
        <w:t>seudo-first-order</w:t>
      </w:r>
      <w:r w:rsidR="009C0090" w:rsidRPr="007E34DB">
        <w:rPr>
          <w:rFonts w:ascii="Times New Roman" w:eastAsia="Times New Roman" w:hAnsi="Times New Roman" w:cs="Times New Roman"/>
          <w:sz w:val="24"/>
          <w:szCs w:val="24"/>
        </w:rPr>
        <w:t xml:space="preserve"> (A) and </w:t>
      </w:r>
      <w:r w:rsidR="009C0090">
        <w:rPr>
          <w:rFonts w:ascii="Times New Roman" w:eastAsia="Times New Roman" w:hAnsi="Times New Roman" w:cs="Times New Roman"/>
          <w:sz w:val="24"/>
          <w:szCs w:val="24"/>
        </w:rPr>
        <w:t>P</w:t>
      </w:r>
      <w:r w:rsidR="009C0090" w:rsidRPr="009C0090">
        <w:rPr>
          <w:rFonts w:ascii="Times New Roman" w:eastAsia="Times New Roman" w:hAnsi="Times New Roman" w:cs="Times New Roman"/>
          <w:sz w:val="24"/>
          <w:szCs w:val="24"/>
        </w:rPr>
        <w:t xml:space="preserve">seudo-second-order </w:t>
      </w:r>
      <w:r w:rsidR="009C0090" w:rsidRPr="007E34DB">
        <w:rPr>
          <w:rFonts w:ascii="Times New Roman" w:eastAsia="Times New Roman" w:hAnsi="Times New Roman" w:cs="Times New Roman"/>
          <w:sz w:val="24"/>
          <w:szCs w:val="24"/>
        </w:rPr>
        <w:t xml:space="preserve">(B) </w:t>
      </w:r>
      <w:r w:rsidR="009C0090">
        <w:rPr>
          <w:rFonts w:ascii="Times New Roman" w:eastAsia="Times New Roman" w:hAnsi="Times New Roman" w:cs="Times New Roman"/>
          <w:sz w:val="24"/>
          <w:szCs w:val="24"/>
        </w:rPr>
        <w:t xml:space="preserve">kinetic </w:t>
      </w:r>
      <w:r w:rsidR="009C0090" w:rsidRPr="007E34DB">
        <w:rPr>
          <w:rFonts w:ascii="Times New Roman" w:eastAsia="Times New Roman" w:hAnsi="Times New Roman" w:cs="Times New Roman"/>
          <w:sz w:val="24"/>
          <w:szCs w:val="24"/>
        </w:rPr>
        <w:t>plots</w:t>
      </w:r>
    </w:p>
    <w:p w14:paraId="4BBF13CC" w14:textId="77777777" w:rsidR="007A5EED" w:rsidRDefault="007A5EED" w:rsidP="007A5EED">
      <w:pPr>
        <w:spacing w:after="0" w:line="240" w:lineRule="auto"/>
        <w:rPr>
          <w:rFonts w:ascii="Times New Roman" w:eastAsia="Times New Roman" w:hAnsi="Times New Roman" w:cs="Times New Roman"/>
          <w:sz w:val="24"/>
          <w:szCs w:val="24"/>
        </w:rPr>
      </w:pPr>
    </w:p>
    <w:p w14:paraId="7C675412" w14:textId="77777777" w:rsidR="009C0090" w:rsidRPr="007A5EED" w:rsidRDefault="007A5EED" w:rsidP="007A5EED">
      <w:pPr>
        <w:spacing w:after="0" w:line="240" w:lineRule="auto"/>
        <w:rPr>
          <w:rFonts w:ascii="Times New Roman" w:eastAsia="Times New Roman" w:hAnsi="Times New Roman" w:cs="Times New Roman"/>
          <w:b/>
          <w:sz w:val="24"/>
          <w:szCs w:val="24"/>
        </w:rPr>
      </w:pPr>
      <w:r w:rsidRPr="007A5EED">
        <w:rPr>
          <w:rFonts w:ascii="Times New Roman" w:eastAsia="Times New Roman" w:hAnsi="Times New Roman" w:cs="Times New Roman"/>
          <w:b/>
          <w:sz w:val="24"/>
          <w:szCs w:val="24"/>
        </w:rPr>
        <w:t xml:space="preserve">3.7 </w:t>
      </w:r>
      <w:r>
        <w:rPr>
          <w:rFonts w:ascii="Times New Roman" w:eastAsia="Times New Roman" w:hAnsi="Times New Roman" w:cs="Times New Roman"/>
          <w:b/>
          <w:sz w:val="24"/>
          <w:szCs w:val="24"/>
        </w:rPr>
        <w:t>Analysis of environmental water samples</w:t>
      </w:r>
    </w:p>
    <w:p w14:paraId="23112403" w14:textId="77777777" w:rsidR="00A566B8" w:rsidRDefault="00BF66DA" w:rsidP="00BF66DA">
      <w:pPr>
        <w:spacing w:after="0" w:line="240" w:lineRule="auto"/>
        <w:jc w:val="both"/>
        <w:rPr>
          <w:rFonts w:ascii="Times New Roman" w:eastAsia="Calibri" w:hAnsi="Times New Roman" w:cs="Times New Roman"/>
          <w:sz w:val="24"/>
          <w:szCs w:val="24"/>
        </w:rPr>
      </w:pPr>
      <w:r w:rsidRPr="00BF66DA">
        <w:rPr>
          <w:rFonts w:ascii="Times New Roman" w:eastAsia="Calibri" w:hAnsi="Times New Roman" w:cs="Times New Roman"/>
          <w:sz w:val="24"/>
          <w:szCs w:val="24"/>
        </w:rPr>
        <w:t xml:space="preserve">Analysis of </w:t>
      </w:r>
      <w:r w:rsidR="00905E83">
        <w:rPr>
          <w:rFonts w:ascii="Times New Roman" w:eastAsia="Calibri" w:hAnsi="Times New Roman" w:cs="Times New Roman"/>
          <w:sz w:val="24"/>
          <w:szCs w:val="24"/>
        </w:rPr>
        <w:t>fluoride</w:t>
      </w:r>
      <w:r>
        <w:rPr>
          <w:rFonts w:ascii="Times New Roman" w:eastAsia="Calibri" w:hAnsi="Times New Roman" w:cs="Times New Roman"/>
          <w:sz w:val="24"/>
          <w:szCs w:val="24"/>
        </w:rPr>
        <w:t xml:space="preserve"> levels in the </w:t>
      </w:r>
      <w:r w:rsidRPr="00BF66DA">
        <w:rPr>
          <w:rFonts w:ascii="Times New Roman" w:eastAsia="Calibri" w:hAnsi="Times New Roman" w:cs="Times New Roman"/>
          <w:sz w:val="24"/>
          <w:szCs w:val="24"/>
        </w:rPr>
        <w:t xml:space="preserve">water sample from Lake Baringo and the </w:t>
      </w:r>
      <w:r>
        <w:rPr>
          <w:rFonts w:ascii="Times New Roman" w:eastAsia="Calibri" w:hAnsi="Times New Roman" w:cs="Times New Roman"/>
          <w:sz w:val="24"/>
          <w:szCs w:val="24"/>
        </w:rPr>
        <w:t>batch results are</w:t>
      </w:r>
      <w:r w:rsidRPr="00BF66DA">
        <w:rPr>
          <w:rFonts w:ascii="Times New Roman" w:eastAsia="Calibri" w:hAnsi="Times New Roman" w:cs="Times New Roman"/>
          <w:sz w:val="24"/>
          <w:szCs w:val="24"/>
        </w:rPr>
        <w:t xml:space="preserve"> presented in T</w:t>
      </w:r>
      <w:r>
        <w:rPr>
          <w:rFonts w:ascii="Times New Roman" w:eastAsia="Calibri" w:hAnsi="Times New Roman" w:cs="Times New Roman"/>
          <w:sz w:val="24"/>
          <w:szCs w:val="24"/>
        </w:rPr>
        <w:t xml:space="preserve">able </w:t>
      </w:r>
      <w:r w:rsidR="007B4090">
        <w:rPr>
          <w:rFonts w:ascii="Times New Roman" w:eastAsia="Calibri" w:hAnsi="Times New Roman" w:cs="Times New Roman"/>
          <w:sz w:val="24"/>
          <w:szCs w:val="24"/>
        </w:rPr>
        <w:t>8</w:t>
      </w:r>
      <w:r w:rsidRPr="00BF66DA">
        <w:rPr>
          <w:rFonts w:ascii="Times New Roman" w:eastAsia="Calibri" w:hAnsi="Times New Roman" w:cs="Times New Roman"/>
          <w:sz w:val="24"/>
          <w:szCs w:val="24"/>
        </w:rPr>
        <w:t>.</w:t>
      </w:r>
    </w:p>
    <w:p w14:paraId="639F491A" w14:textId="77777777" w:rsidR="002A25E5" w:rsidRPr="002A25E5" w:rsidRDefault="007B4090" w:rsidP="002A25E5">
      <w:pPr>
        <w:keepNext/>
        <w:keepLines/>
        <w:autoSpaceDE w:val="0"/>
        <w:autoSpaceDN w:val="0"/>
        <w:adjustRightInd w:val="0"/>
        <w:spacing w:after="0" w:line="240" w:lineRule="auto"/>
        <w:jc w:val="center"/>
        <w:outlineLvl w:val="4"/>
        <w:rPr>
          <w:rFonts w:ascii="Times New Roman" w:eastAsia="Times New Roman" w:hAnsi="Times New Roman" w:cs="Times New Roman"/>
          <w:sz w:val="24"/>
          <w:szCs w:val="24"/>
        </w:rPr>
      </w:pPr>
      <w:bookmarkStart w:id="21" w:name="_Toc184210728"/>
      <w:r>
        <w:rPr>
          <w:rFonts w:ascii="Times New Roman" w:eastAsia="Times New Roman" w:hAnsi="Times New Roman" w:cs="Times New Roman"/>
          <w:b/>
          <w:sz w:val="24"/>
          <w:szCs w:val="24"/>
        </w:rPr>
        <w:t>Table 8</w:t>
      </w:r>
      <w:r w:rsidR="002A25E5" w:rsidRPr="002A25E5">
        <w:rPr>
          <w:rFonts w:ascii="Times New Roman" w:eastAsia="Times New Roman" w:hAnsi="Times New Roman" w:cs="Times New Roman"/>
          <w:b/>
          <w:sz w:val="24"/>
          <w:szCs w:val="24"/>
        </w:rPr>
        <w:t>:</w:t>
      </w:r>
      <w:r w:rsidR="002A25E5" w:rsidRPr="002A25E5">
        <w:rPr>
          <w:rFonts w:ascii="Times New Roman" w:eastAsia="Times New Roman" w:hAnsi="Times New Roman" w:cs="Times New Roman"/>
          <w:sz w:val="24"/>
          <w:szCs w:val="24"/>
        </w:rPr>
        <w:t xml:space="preserve"> </w:t>
      </w:r>
      <w:bookmarkEnd w:id="21"/>
      <w:r w:rsidR="002A25E5" w:rsidRPr="002A25E5">
        <w:rPr>
          <w:rFonts w:ascii="Times New Roman" w:eastAsia="Times New Roman" w:hAnsi="Times New Roman" w:cs="Times New Roman"/>
          <w:sz w:val="24"/>
          <w:szCs w:val="24"/>
        </w:rPr>
        <w:t>Analysis of environmental water samples</w:t>
      </w:r>
    </w:p>
    <w:p w14:paraId="70C44541" w14:textId="77777777" w:rsidR="002A25E5" w:rsidRPr="002A25E5" w:rsidRDefault="002A25E5" w:rsidP="002A25E5">
      <w:pPr>
        <w:keepNext/>
        <w:keepLines/>
        <w:autoSpaceDE w:val="0"/>
        <w:autoSpaceDN w:val="0"/>
        <w:adjustRightInd w:val="0"/>
        <w:spacing w:after="0" w:line="240" w:lineRule="auto"/>
        <w:jc w:val="center"/>
        <w:outlineLvl w:val="4"/>
        <w:rPr>
          <w:rFonts w:ascii="Times New Roman" w:eastAsia="Times New Roman" w:hAnsi="Times New Roman" w:cs="Times New Roman"/>
          <w:sz w:val="24"/>
          <w:szCs w:val="24"/>
        </w:rPr>
      </w:pPr>
    </w:p>
    <w:tbl>
      <w:tblPr>
        <w:tblStyle w:val="TableGrid"/>
        <w:tblpPr w:leftFromText="180" w:rightFromText="180" w:vertAnchor="text" w:horzAnchor="margin" w:tblpXSpec="center" w:tblpY="-31"/>
        <w:tblW w:w="9085" w:type="dxa"/>
        <w:tblLayout w:type="fixed"/>
        <w:tblLook w:val="04A0" w:firstRow="1" w:lastRow="0" w:firstColumn="1" w:lastColumn="0" w:noHBand="0" w:noVBand="1"/>
      </w:tblPr>
      <w:tblGrid>
        <w:gridCol w:w="3325"/>
        <w:gridCol w:w="3245"/>
        <w:gridCol w:w="2515"/>
      </w:tblGrid>
      <w:tr w:rsidR="002A25E5" w:rsidRPr="002A25E5" w14:paraId="13149CC1" w14:textId="77777777" w:rsidTr="00B22932">
        <w:tc>
          <w:tcPr>
            <w:tcW w:w="3325" w:type="dxa"/>
          </w:tcPr>
          <w:p w14:paraId="34A1D483" w14:textId="77777777" w:rsidR="002A25E5" w:rsidRPr="002A25E5" w:rsidRDefault="002A25E5" w:rsidP="002A25E5">
            <w:pPr>
              <w:autoSpaceDE w:val="0"/>
              <w:autoSpaceDN w:val="0"/>
              <w:adjustRightInd w:val="0"/>
              <w:jc w:val="center"/>
              <w:rPr>
                <w:rFonts w:ascii="Times New Roman" w:eastAsia="Calibri" w:hAnsi="Times New Roman" w:cs="Times New Roman"/>
                <w:b/>
                <w:sz w:val="24"/>
                <w:szCs w:val="24"/>
              </w:rPr>
            </w:pPr>
            <w:r w:rsidRPr="002A25E5">
              <w:rPr>
                <w:rFonts w:ascii="Times New Roman" w:eastAsia="Calibri" w:hAnsi="Times New Roman" w:cs="Times New Roman"/>
                <w:b/>
                <w:sz w:val="24"/>
                <w:szCs w:val="24"/>
              </w:rPr>
              <w:t xml:space="preserve">Found in environmental water sample </w:t>
            </w:r>
          </w:p>
          <w:p w14:paraId="3F626FD8" w14:textId="77777777" w:rsidR="002A25E5" w:rsidRPr="002A25E5" w:rsidRDefault="002A25E5" w:rsidP="002A25E5">
            <w:pPr>
              <w:autoSpaceDE w:val="0"/>
              <w:autoSpaceDN w:val="0"/>
              <w:adjustRightInd w:val="0"/>
              <w:jc w:val="center"/>
              <w:rPr>
                <w:rFonts w:ascii="Times New Roman" w:eastAsia="Calibri" w:hAnsi="Times New Roman" w:cs="Times New Roman"/>
                <w:b/>
                <w:sz w:val="24"/>
                <w:szCs w:val="24"/>
              </w:rPr>
            </w:pPr>
            <w:r w:rsidRPr="002A25E5">
              <w:rPr>
                <w:rFonts w:ascii="Times New Roman" w:eastAsia="Calibri" w:hAnsi="Times New Roman" w:cs="Times New Roman"/>
                <w:b/>
                <w:sz w:val="24"/>
                <w:szCs w:val="24"/>
              </w:rPr>
              <w:t>(mg/L)</w:t>
            </w:r>
          </w:p>
        </w:tc>
        <w:tc>
          <w:tcPr>
            <w:tcW w:w="3245" w:type="dxa"/>
          </w:tcPr>
          <w:p w14:paraId="3E698B88" w14:textId="77777777" w:rsidR="002A25E5" w:rsidRPr="002A25E5" w:rsidRDefault="002A25E5" w:rsidP="002A25E5">
            <w:pPr>
              <w:autoSpaceDE w:val="0"/>
              <w:autoSpaceDN w:val="0"/>
              <w:adjustRightInd w:val="0"/>
              <w:jc w:val="center"/>
              <w:rPr>
                <w:rFonts w:ascii="Times New Roman" w:eastAsia="Calibri" w:hAnsi="Times New Roman" w:cs="Times New Roman"/>
                <w:b/>
                <w:sz w:val="24"/>
                <w:szCs w:val="24"/>
              </w:rPr>
            </w:pPr>
            <w:r w:rsidRPr="002A25E5">
              <w:rPr>
                <w:rFonts w:ascii="Times New Roman" w:eastAsia="Calibri" w:hAnsi="Times New Roman" w:cs="Times New Roman"/>
                <w:b/>
                <w:sz w:val="24"/>
                <w:szCs w:val="24"/>
              </w:rPr>
              <w:t xml:space="preserve">Found in water sample after adsorption </w:t>
            </w:r>
          </w:p>
          <w:p w14:paraId="721AC6FB" w14:textId="77777777" w:rsidR="002A25E5" w:rsidRPr="002A25E5" w:rsidRDefault="002A25E5" w:rsidP="002A25E5">
            <w:pPr>
              <w:autoSpaceDE w:val="0"/>
              <w:autoSpaceDN w:val="0"/>
              <w:adjustRightInd w:val="0"/>
              <w:jc w:val="center"/>
              <w:rPr>
                <w:rFonts w:ascii="Times New Roman" w:eastAsia="Calibri" w:hAnsi="Times New Roman" w:cs="Times New Roman"/>
                <w:b/>
                <w:sz w:val="24"/>
                <w:szCs w:val="24"/>
              </w:rPr>
            </w:pPr>
            <w:r w:rsidRPr="002A25E5">
              <w:rPr>
                <w:rFonts w:ascii="Times New Roman" w:eastAsia="Calibri" w:hAnsi="Times New Roman" w:cs="Times New Roman"/>
                <w:b/>
                <w:sz w:val="24"/>
                <w:szCs w:val="24"/>
              </w:rPr>
              <w:t>(mg/L)</w:t>
            </w:r>
          </w:p>
        </w:tc>
        <w:tc>
          <w:tcPr>
            <w:tcW w:w="2515" w:type="dxa"/>
          </w:tcPr>
          <w:p w14:paraId="08507E94" w14:textId="77777777" w:rsidR="00B22932" w:rsidRPr="002A25E5" w:rsidRDefault="00B22932" w:rsidP="002A25E5">
            <w:pPr>
              <w:autoSpaceDE w:val="0"/>
              <w:autoSpaceDN w:val="0"/>
              <w:adjustRightInd w:val="0"/>
              <w:jc w:val="center"/>
              <w:rPr>
                <w:rFonts w:ascii="Times New Roman" w:eastAsia="Calibri" w:hAnsi="Times New Roman" w:cs="Times New Roman"/>
                <w:b/>
                <w:sz w:val="24"/>
                <w:szCs w:val="24"/>
              </w:rPr>
            </w:pPr>
            <w:r w:rsidRPr="00B22932">
              <w:rPr>
                <w:rFonts w:ascii="Times New Roman" w:eastAsia="Calibri" w:hAnsi="Times New Roman" w:cs="Times New Roman"/>
                <w:b/>
                <w:sz w:val="24"/>
                <w:szCs w:val="24"/>
              </w:rPr>
              <w:t xml:space="preserve"> (% </w:t>
            </w:r>
            <w:r>
              <w:t xml:space="preserve"> </w:t>
            </w:r>
            <w:r w:rsidRPr="00B22932">
              <w:rPr>
                <w:rFonts w:ascii="Times New Roman" w:eastAsia="Calibri" w:hAnsi="Times New Roman" w:cs="Times New Roman"/>
                <w:b/>
                <w:sz w:val="24"/>
                <w:szCs w:val="24"/>
              </w:rPr>
              <w:t>Removal  ± S.D)</w:t>
            </w:r>
          </w:p>
        </w:tc>
      </w:tr>
      <w:tr w:rsidR="002A25E5" w:rsidRPr="002A25E5" w14:paraId="3A4502A8" w14:textId="77777777" w:rsidTr="00B22932">
        <w:tc>
          <w:tcPr>
            <w:tcW w:w="3325" w:type="dxa"/>
          </w:tcPr>
          <w:p w14:paraId="18CE594E" w14:textId="77777777" w:rsidR="002A25E5" w:rsidRPr="002A25E5" w:rsidRDefault="002A25E5" w:rsidP="002A25E5">
            <w:pPr>
              <w:autoSpaceDE w:val="0"/>
              <w:autoSpaceDN w:val="0"/>
              <w:adjustRightInd w:val="0"/>
              <w:jc w:val="center"/>
              <w:rPr>
                <w:rFonts w:ascii="Times New Roman" w:eastAsia="Calibri" w:hAnsi="Times New Roman" w:cs="Times New Roman"/>
                <w:sz w:val="24"/>
                <w:szCs w:val="24"/>
              </w:rPr>
            </w:pPr>
            <w:r w:rsidRPr="002A25E5">
              <w:rPr>
                <w:rFonts w:ascii="Times New Roman" w:eastAsia="Calibri" w:hAnsi="Times New Roman" w:cs="Times New Roman"/>
                <w:sz w:val="24"/>
                <w:szCs w:val="24"/>
              </w:rPr>
              <w:t>3.59</w:t>
            </w:r>
            <w:r w:rsidR="00D277F8">
              <w:rPr>
                <w:rFonts w:ascii="Times New Roman" w:eastAsia="Calibri" w:hAnsi="Times New Roman" w:cs="Times New Roman"/>
                <w:sz w:val="24"/>
                <w:szCs w:val="24"/>
              </w:rPr>
              <w:t xml:space="preserve"> ± 0.03</w:t>
            </w:r>
          </w:p>
        </w:tc>
        <w:tc>
          <w:tcPr>
            <w:tcW w:w="3245" w:type="dxa"/>
          </w:tcPr>
          <w:p w14:paraId="3F44B9DC" w14:textId="77777777" w:rsidR="002A25E5" w:rsidRPr="002A25E5" w:rsidRDefault="002A25E5" w:rsidP="002A25E5">
            <w:pPr>
              <w:autoSpaceDE w:val="0"/>
              <w:autoSpaceDN w:val="0"/>
              <w:adjustRightInd w:val="0"/>
              <w:jc w:val="center"/>
              <w:rPr>
                <w:rFonts w:ascii="Times New Roman" w:eastAsia="Calibri" w:hAnsi="Times New Roman" w:cs="Times New Roman"/>
                <w:sz w:val="24"/>
                <w:szCs w:val="24"/>
              </w:rPr>
            </w:pPr>
            <w:r w:rsidRPr="002A25E5">
              <w:rPr>
                <w:rFonts w:ascii="Times New Roman" w:eastAsia="Calibri" w:hAnsi="Times New Roman" w:cs="Times New Roman"/>
                <w:sz w:val="24"/>
                <w:szCs w:val="24"/>
              </w:rPr>
              <w:t>0.76</w:t>
            </w:r>
            <w:r w:rsidR="00D277F8">
              <w:rPr>
                <w:rFonts w:ascii="Times New Roman" w:eastAsia="Calibri" w:hAnsi="Times New Roman" w:cs="Times New Roman"/>
                <w:sz w:val="24"/>
                <w:szCs w:val="24"/>
              </w:rPr>
              <w:t xml:space="preserve"> ± 0.02</w:t>
            </w:r>
          </w:p>
        </w:tc>
        <w:tc>
          <w:tcPr>
            <w:tcW w:w="2515" w:type="dxa"/>
          </w:tcPr>
          <w:p w14:paraId="4A9B136C" w14:textId="77777777" w:rsidR="002A25E5" w:rsidRPr="002A25E5" w:rsidRDefault="002A25E5" w:rsidP="002A25E5">
            <w:pPr>
              <w:autoSpaceDE w:val="0"/>
              <w:autoSpaceDN w:val="0"/>
              <w:adjustRightInd w:val="0"/>
              <w:jc w:val="center"/>
              <w:rPr>
                <w:rFonts w:ascii="Times New Roman" w:eastAsia="Calibri" w:hAnsi="Times New Roman" w:cs="Times New Roman"/>
                <w:sz w:val="24"/>
                <w:szCs w:val="24"/>
              </w:rPr>
            </w:pPr>
            <w:r w:rsidRPr="002A25E5">
              <w:rPr>
                <w:rFonts w:ascii="Times New Roman" w:eastAsia="Calibri" w:hAnsi="Times New Roman" w:cs="Times New Roman"/>
                <w:sz w:val="24"/>
                <w:szCs w:val="24"/>
              </w:rPr>
              <w:t>78.83</w:t>
            </w:r>
            <w:r w:rsidR="00D277F8">
              <w:rPr>
                <w:rFonts w:ascii="Times New Roman" w:eastAsia="Calibri" w:hAnsi="Times New Roman" w:cs="Times New Roman"/>
                <w:sz w:val="24"/>
                <w:szCs w:val="24"/>
              </w:rPr>
              <w:t xml:space="preserve"> ± 0.06</w:t>
            </w:r>
          </w:p>
        </w:tc>
      </w:tr>
    </w:tbl>
    <w:p w14:paraId="50BF7810" w14:textId="78CFBA5E" w:rsidR="003A689D" w:rsidRDefault="007B4090" w:rsidP="00424374">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results in Table 8</w:t>
      </w:r>
      <w:r w:rsidR="00424374" w:rsidRPr="00424374">
        <w:rPr>
          <w:rFonts w:ascii="Times New Roman" w:eastAsia="Calibri" w:hAnsi="Times New Roman" w:cs="Times New Roman"/>
          <w:sz w:val="24"/>
          <w:szCs w:val="24"/>
        </w:rPr>
        <w:t xml:space="preserve"> showed that the level of fluoride ions in Lake Baringo water was 3.59 mg/L higher than the recommended WHO limits (1.5 mg/L). </w:t>
      </w:r>
      <w:ins w:id="22" w:author="Pilgrim" w:date="2025-11-13T08:56:00Z">
        <w:r w:rsidR="005559CE">
          <w:rPr>
            <w:rFonts w:ascii="Times New Roman" w:eastAsia="Calibri" w:hAnsi="Times New Roman" w:cs="Times New Roman"/>
            <w:sz w:val="24"/>
            <w:szCs w:val="24"/>
          </w:rPr>
          <w:t>The pH of the water sample (not reported in the table</w:t>
        </w:r>
      </w:ins>
      <w:ins w:id="23" w:author="Pilgrim" w:date="2025-11-13T08:57:00Z">
        <w:r w:rsidR="005559CE">
          <w:rPr>
            <w:rFonts w:ascii="Times New Roman" w:eastAsia="Calibri" w:hAnsi="Times New Roman" w:cs="Times New Roman"/>
            <w:sz w:val="24"/>
            <w:szCs w:val="24"/>
          </w:rPr>
          <w:t xml:space="preserve">) </w:t>
        </w:r>
      </w:ins>
      <w:ins w:id="24" w:author="Pilgrim" w:date="2025-11-13T08:56:00Z">
        <w:r w:rsidR="005559CE">
          <w:rPr>
            <w:rFonts w:ascii="Times New Roman" w:eastAsia="Calibri" w:hAnsi="Times New Roman" w:cs="Times New Roman"/>
            <w:sz w:val="24"/>
            <w:szCs w:val="24"/>
          </w:rPr>
          <w:t xml:space="preserve">was 7.50. </w:t>
        </w:r>
      </w:ins>
      <w:r w:rsidR="00424374" w:rsidRPr="00424374">
        <w:rPr>
          <w:rFonts w:ascii="Times New Roman" w:eastAsia="Calibri" w:hAnsi="Times New Roman" w:cs="Times New Roman"/>
          <w:sz w:val="24"/>
          <w:szCs w:val="24"/>
        </w:rPr>
        <w:t>After treatment using the modified adsorbent, the concentration reduced to 0.76 mg/L with removal efficienc</w:t>
      </w:r>
      <w:r w:rsidR="00D277F8">
        <w:rPr>
          <w:rFonts w:ascii="Times New Roman" w:eastAsia="Calibri" w:hAnsi="Times New Roman" w:cs="Times New Roman"/>
          <w:sz w:val="24"/>
          <w:szCs w:val="24"/>
        </w:rPr>
        <w:t>y of 78.83</w:t>
      </w:r>
      <w:r w:rsidR="00424374" w:rsidRPr="00424374">
        <w:rPr>
          <w:rFonts w:ascii="Times New Roman" w:eastAsia="Calibri" w:hAnsi="Times New Roman" w:cs="Times New Roman"/>
          <w:sz w:val="24"/>
          <w:szCs w:val="24"/>
        </w:rPr>
        <w:t xml:space="preserve"> %. The lower efficiency than the reported using the synthetic solution (85.97 %) could be due to </w:t>
      </w:r>
      <w:ins w:id="25" w:author="Pilgrim" w:date="2025-11-13T08:58:00Z">
        <w:r w:rsidR="005559CE">
          <w:rPr>
            <w:rFonts w:ascii="Times New Roman" w:eastAsia="Calibri" w:hAnsi="Times New Roman" w:cs="Times New Roman"/>
            <w:sz w:val="24"/>
            <w:szCs w:val="24"/>
          </w:rPr>
          <w:t xml:space="preserve">high pH values (7.50) and </w:t>
        </w:r>
      </w:ins>
      <w:r w:rsidR="00424374" w:rsidRPr="00424374">
        <w:rPr>
          <w:rFonts w:ascii="Times New Roman" w:eastAsia="Calibri" w:hAnsi="Times New Roman" w:cs="Times New Roman"/>
          <w:sz w:val="24"/>
          <w:szCs w:val="24"/>
        </w:rPr>
        <w:t xml:space="preserve">the existence of other interfering </w:t>
      </w:r>
      <w:del w:id="26" w:author="Pilgrim" w:date="2025-11-13T09:05:00Z">
        <w:r w:rsidR="00424374" w:rsidRPr="00424374" w:rsidDel="00635229">
          <w:rPr>
            <w:rFonts w:ascii="Times New Roman" w:eastAsia="Calibri" w:hAnsi="Times New Roman" w:cs="Times New Roman"/>
            <w:sz w:val="24"/>
            <w:szCs w:val="24"/>
          </w:rPr>
          <w:delText xml:space="preserve">inorganic and organic </w:delText>
        </w:r>
      </w:del>
      <w:r w:rsidR="00424374" w:rsidRPr="00424374">
        <w:rPr>
          <w:rFonts w:ascii="Times New Roman" w:eastAsia="Calibri" w:hAnsi="Times New Roman" w:cs="Times New Roman"/>
          <w:sz w:val="24"/>
          <w:szCs w:val="24"/>
        </w:rPr>
        <w:t xml:space="preserve">species in the water samples </w:t>
      </w:r>
      <w:ins w:id="27" w:author="Pilgrim" w:date="2025-11-13T09:02:00Z">
        <w:r w:rsidR="00635229">
          <w:rPr>
            <w:rFonts w:ascii="Times New Roman" w:eastAsia="Calibri" w:hAnsi="Times New Roman" w:cs="Times New Roman"/>
            <w:sz w:val="24"/>
            <w:szCs w:val="24"/>
          </w:rPr>
          <w:t xml:space="preserve">such as </w:t>
        </w:r>
      </w:ins>
      <w:ins w:id="28" w:author="Pilgrim" w:date="2025-11-13T09:03:00Z">
        <w:r w:rsidR="00635229">
          <w:rPr>
            <w:rFonts w:ascii="Times New Roman" w:eastAsia="Calibri" w:hAnsi="Times New Roman" w:cs="Times New Roman"/>
            <w:sz w:val="24"/>
            <w:szCs w:val="24"/>
          </w:rPr>
          <w:t>NO</w:t>
        </w:r>
      </w:ins>
      <w:ins w:id="29" w:author="Pilgrim" w:date="2025-11-13T09:02:00Z">
        <w:r w:rsidR="00635229" w:rsidRPr="00635229">
          <w:rPr>
            <w:rFonts w:ascii="Times New Roman" w:eastAsia="Calibri" w:hAnsi="Times New Roman" w:cs="Times New Roman"/>
            <w:sz w:val="24"/>
            <w:szCs w:val="24"/>
            <w:vertAlign w:val="subscript"/>
            <w:rPrChange w:id="30" w:author="Pilgrim" w:date="2025-11-13T09:03:00Z">
              <w:rPr>
                <w:rFonts w:ascii="Times New Roman" w:eastAsia="Calibri" w:hAnsi="Times New Roman" w:cs="Times New Roman"/>
                <w:sz w:val="24"/>
                <w:szCs w:val="24"/>
              </w:rPr>
            </w:rPrChange>
          </w:rPr>
          <w:t>3</w:t>
        </w:r>
        <w:r w:rsidR="00635229" w:rsidRPr="00635229">
          <w:rPr>
            <w:rFonts w:ascii="Times New Roman" w:eastAsia="Calibri" w:hAnsi="Times New Roman" w:cs="Times New Roman"/>
            <w:sz w:val="24"/>
            <w:szCs w:val="24"/>
            <w:vertAlign w:val="superscript"/>
            <w:rPrChange w:id="31" w:author="Pilgrim" w:date="2025-11-13T09:03:00Z">
              <w:rPr>
                <w:rFonts w:ascii="Times New Roman" w:eastAsia="Calibri" w:hAnsi="Times New Roman" w:cs="Times New Roman"/>
                <w:sz w:val="24"/>
                <w:szCs w:val="24"/>
              </w:rPr>
            </w:rPrChange>
          </w:rPr>
          <w:t>-</w:t>
        </w:r>
        <w:r w:rsidR="00635229">
          <w:rPr>
            <w:rFonts w:ascii="Times New Roman" w:eastAsia="Calibri" w:hAnsi="Times New Roman" w:cs="Times New Roman"/>
            <w:sz w:val="24"/>
            <w:szCs w:val="24"/>
          </w:rPr>
          <w:t xml:space="preserve">, </w:t>
        </w:r>
      </w:ins>
      <w:ins w:id="32" w:author="Pilgrim" w:date="2025-11-13T09:03:00Z">
        <w:r w:rsidR="00635229">
          <w:rPr>
            <w:rFonts w:ascii="Times New Roman" w:eastAsia="Calibri" w:hAnsi="Times New Roman" w:cs="Times New Roman"/>
            <w:sz w:val="24"/>
            <w:szCs w:val="24"/>
          </w:rPr>
          <w:t>Cl</w:t>
        </w:r>
        <w:r w:rsidR="00635229" w:rsidRPr="00635229">
          <w:rPr>
            <w:rFonts w:ascii="Times New Roman" w:eastAsia="Calibri" w:hAnsi="Times New Roman" w:cs="Times New Roman"/>
            <w:sz w:val="24"/>
            <w:szCs w:val="24"/>
            <w:vertAlign w:val="superscript"/>
            <w:rPrChange w:id="33" w:author="Pilgrim" w:date="2025-11-13T09:04:00Z">
              <w:rPr>
                <w:rFonts w:ascii="Times New Roman" w:eastAsia="Calibri" w:hAnsi="Times New Roman" w:cs="Times New Roman"/>
                <w:sz w:val="24"/>
                <w:szCs w:val="24"/>
              </w:rPr>
            </w:rPrChange>
          </w:rPr>
          <w:t>-</w:t>
        </w:r>
      </w:ins>
      <w:ins w:id="34" w:author="Pilgrim" w:date="2025-11-13T09:04:00Z">
        <w:r w:rsidR="00635229">
          <w:rPr>
            <w:rFonts w:ascii="Times New Roman" w:eastAsia="Calibri" w:hAnsi="Times New Roman" w:cs="Times New Roman"/>
            <w:sz w:val="24"/>
            <w:szCs w:val="24"/>
          </w:rPr>
          <w:t xml:space="preserve"> and NO</w:t>
        </w:r>
        <w:r w:rsidR="00635229" w:rsidRPr="00635229">
          <w:rPr>
            <w:rFonts w:ascii="Times New Roman" w:eastAsia="Calibri" w:hAnsi="Times New Roman" w:cs="Times New Roman"/>
            <w:sz w:val="24"/>
            <w:szCs w:val="24"/>
            <w:vertAlign w:val="subscript"/>
            <w:rPrChange w:id="35" w:author="Pilgrim" w:date="2025-11-13T09:04:00Z">
              <w:rPr>
                <w:rFonts w:ascii="Times New Roman" w:eastAsia="Calibri" w:hAnsi="Times New Roman" w:cs="Times New Roman"/>
                <w:sz w:val="24"/>
                <w:szCs w:val="24"/>
              </w:rPr>
            </w:rPrChange>
          </w:rPr>
          <w:t>2</w:t>
        </w:r>
        <w:r w:rsidR="00635229" w:rsidRPr="00635229">
          <w:rPr>
            <w:rFonts w:ascii="Times New Roman" w:eastAsia="Calibri" w:hAnsi="Times New Roman" w:cs="Times New Roman"/>
            <w:sz w:val="24"/>
            <w:szCs w:val="24"/>
            <w:vertAlign w:val="superscript"/>
            <w:rPrChange w:id="36" w:author="Pilgrim" w:date="2025-11-13T09:04:00Z">
              <w:rPr>
                <w:rFonts w:ascii="Times New Roman" w:eastAsia="Calibri" w:hAnsi="Times New Roman" w:cs="Times New Roman"/>
                <w:sz w:val="24"/>
                <w:szCs w:val="24"/>
              </w:rPr>
            </w:rPrChange>
          </w:rPr>
          <w:t>-</w:t>
        </w:r>
      </w:ins>
      <w:del w:id="37" w:author="Pilgrim" w:date="2025-11-13T09:02:00Z">
        <w:r w:rsidR="00424374" w:rsidRPr="00424374" w:rsidDel="00635229">
          <w:rPr>
            <w:rFonts w:ascii="Times New Roman" w:eastAsia="Calibri" w:hAnsi="Times New Roman" w:cs="Times New Roman"/>
            <w:sz w:val="24"/>
            <w:szCs w:val="24"/>
          </w:rPr>
          <w:delText>w</w:delText>
        </w:r>
      </w:del>
      <w:ins w:id="38" w:author="Pilgrim" w:date="2025-11-13T09:06:00Z">
        <w:r w:rsidR="00635229">
          <w:rPr>
            <w:rFonts w:ascii="Times New Roman" w:eastAsia="Calibri" w:hAnsi="Times New Roman" w:cs="Times New Roman"/>
            <w:sz w:val="24"/>
            <w:szCs w:val="24"/>
          </w:rPr>
          <w:t>w</w:t>
        </w:r>
      </w:ins>
      <w:r w:rsidR="00424374" w:rsidRPr="00424374">
        <w:rPr>
          <w:rFonts w:ascii="Times New Roman" w:eastAsia="Calibri" w:hAnsi="Times New Roman" w:cs="Times New Roman"/>
          <w:sz w:val="24"/>
          <w:szCs w:val="24"/>
        </w:rPr>
        <w:t xml:space="preserve">hich competed for the available adsorbent sites with the </w:t>
      </w:r>
      <w:del w:id="39" w:author="Pilgrim" w:date="2025-11-13T09:05:00Z">
        <w:r w:rsidR="00424374" w:rsidRPr="00424374" w:rsidDel="00635229">
          <w:rPr>
            <w:rFonts w:ascii="Times New Roman" w:eastAsia="Calibri" w:hAnsi="Times New Roman" w:cs="Times New Roman"/>
            <w:sz w:val="24"/>
            <w:szCs w:val="24"/>
          </w:rPr>
          <w:delText>dye molecules</w:delText>
        </w:r>
      </w:del>
      <w:ins w:id="40" w:author="Pilgrim" w:date="2025-11-13T09:05:00Z">
        <w:r w:rsidR="00635229">
          <w:rPr>
            <w:rFonts w:ascii="Times New Roman" w:eastAsia="Calibri" w:hAnsi="Times New Roman" w:cs="Times New Roman"/>
            <w:sz w:val="24"/>
            <w:szCs w:val="24"/>
          </w:rPr>
          <w:t>F</w:t>
        </w:r>
        <w:r w:rsidR="00635229" w:rsidRPr="00635229">
          <w:rPr>
            <w:rFonts w:ascii="Times New Roman" w:eastAsia="Calibri" w:hAnsi="Times New Roman" w:cs="Times New Roman"/>
            <w:sz w:val="24"/>
            <w:szCs w:val="24"/>
            <w:vertAlign w:val="superscript"/>
            <w:rPrChange w:id="41" w:author="Pilgrim" w:date="2025-11-13T09:06:00Z">
              <w:rPr>
                <w:rFonts w:ascii="Times New Roman" w:eastAsia="Calibri" w:hAnsi="Times New Roman" w:cs="Times New Roman"/>
                <w:sz w:val="24"/>
                <w:szCs w:val="24"/>
              </w:rPr>
            </w:rPrChange>
          </w:rPr>
          <w:t>-</w:t>
        </w:r>
        <w:r w:rsidR="00635229">
          <w:rPr>
            <w:rFonts w:ascii="Times New Roman" w:eastAsia="Calibri" w:hAnsi="Times New Roman" w:cs="Times New Roman"/>
            <w:sz w:val="24"/>
            <w:szCs w:val="24"/>
          </w:rPr>
          <w:t xml:space="preserve"> ions</w:t>
        </w:r>
      </w:ins>
      <w:r w:rsidR="00424374" w:rsidRPr="00424374">
        <w:rPr>
          <w:rFonts w:ascii="Times New Roman" w:eastAsia="Calibri" w:hAnsi="Times New Roman" w:cs="Times New Roman"/>
          <w:sz w:val="24"/>
          <w:szCs w:val="24"/>
        </w:rPr>
        <w:t xml:space="preserve"> resulting to faster saturation of the adsorbent sites </w:t>
      </w:r>
      <w:r w:rsidR="00AB204B">
        <w:rPr>
          <w:rFonts w:ascii="Times New Roman" w:eastAsia="Calibri" w:hAnsi="Times New Roman" w:cs="Times New Roman"/>
          <w:sz w:val="24"/>
          <w:szCs w:val="24"/>
        </w:rPr>
        <w:t>[48</w:t>
      </w:r>
      <w:ins w:id="42" w:author="Pilgrim" w:date="2025-11-13T09:13:00Z">
        <w:r w:rsidR="0023481F">
          <w:rPr>
            <w:rFonts w:ascii="Times New Roman" w:eastAsia="Calibri" w:hAnsi="Times New Roman" w:cs="Times New Roman"/>
            <w:sz w:val="24"/>
            <w:szCs w:val="24"/>
          </w:rPr>
          <w:t>,49</w:t>
        </w:r>
      </w:ins>
      <w:r w:rsidR="00165198">
        <w:rPr>
          <w:rFonts w:ascii="Times New Roman" w:eastAsia="Calibri" w:hAnsi="Times New Roman" w:cs="Times New Roman"/>
          <w:sz w:val="24"/>
          <w:szCs w:val="24"/>
        </w:rPr>
        <w:t>]</w:t>
      </w:r>
      <w:r w:rsidR="00424374" w:rsidRPr="00424374">
        <w:rPr>
          <w:rFonts w:ascii="Times New Roman" w:eastAsia="Calibri" w:hAnsi="Times New Roman" w:cs="Times New Roman"/>
          <w:sz w:val="24"/>
          <w:szCs w:val="24"/>
        </w:rPr>
        <w:t>.</w:t>
      </w:r>
    </w:p>
    <w:p w14:paraId="4AAB7642" w14:textId="77777777" w:rsidR="00C50F87" w:rsidRDefault="00C50F87" w:rsidP="006F0FC5">
      <w:pPr>
        <w:spacing w:after="0" w:line="240" w:lineRule="auto"/>
        <w:jc w:val="both"/>
        <w:rPr>
          <w:rFonts w:ascii="Times New Roman" w:eastAsia="Calibri" w:hAnsi="Times New Roman" w:cs="Times New Roman"/>
          <w:b/>
          <w:sz w:val="24"/>
          <w:szCs w:val="24"/>
        </w:rPr>
      </w:pPr>
      <w:r w:rsidRPr="00C50F87">
        <w:rPr>
          <w:rFonts w:ascii="Times New Roman" w:eastAsia="Calibri" w:hAnsi="Times New Roman" w:cs="Times New Roman"/>
          <w:b/>
          <w:sz w:val="24"/>
          <w:szCs w:val="24"/>
        </w:rPr>
        <w:t>3.8 Regeneration studies</w:t>
      </w:r>
    </w:p>
    <w:p w14:paraId="2EE496B9" w14:textId="77777777" w:rsidR="00C50F87" w:rsidRDefault="00072997" w:rsidP="00072997">
      <w:pPr>
        <w:spacing w:after="160" w:line="259" w:lineRule="auto"/>
        <w:jc w:val="both"/>
        <w:rPr>
          <w:rFonts w:ascii="Times New Roman" w:eastAsia="Calibri" w:hAnsi="Times New Roman" w:cs="Times New Roman"/>
          <w:sz w:val="24"/>
          <w:szCs w:val="24"/>
        </w:rPr>
      </w:pPr>
      <w:r w:rsidRPr="00072997">
        <w:rPr>
          <w:rFonts w:ascii="Times New Roman" w:eastAsia="Calibri" w:hAnsi="Times New Roman" w:cs="Times New Roman"/>
          <w:sz w:val="24"/>
          <w:szCs w:val="24"/>
        </w:rPr>
        <w:t>The reusability of the modified adsorbent in F</w:t>
      </w:r>
      <w:r w:rsidRPr="004F3085">
        <w:rPr>
          <w:rFonts w:ascii="Times New Roman" w:eastAsia="Calibri" w:hAnsi="Times New Roman" w:cs="Times New Roman"/>
          <w:sz w:val="24"/>
          <w:szCs w:val="24"/>
          <w:vertAlign w:val="superscript"/>
        </w:rPr>
        <w:t>-</w:t>
      </w:r>
      <w:r w:rsidRPr="00072997">
        <w:rPr>
          <w:rFonts w:ascii="Times New Roman" w:eastAsia="Calibri" w:hAnsi="Times New Roman" w:cs="Times New Roman"/>
          <w:sz w:val="24"/>
          <w:szCs w:val="24"/>
        </w:rPr>
        <w:t xml:space="preserve"> ions adsorption was investigated, and the r</w:t>
      </w:r>
      <w:r w:rsidR="007B4090">
        <w:rPr>
          <w:rFonts w:ascii="Times New Roman" w:eastAsia="Calibri" w:hAnsi="Times New Roman" w:cs="Times New Roman"/>
          <w:sz w:val="24"/>
          <w:szCs w:val="24"/>
        </w:rPr>
        <w:t>esults are presented in Table 9.</w:t>
      </w:r>
      <w:r w:rsidRPr="00072997">
        <w:rPr>
          <w:rFonts w:ascii="Times New Roman" w:eastAsia="Calibri" w:hAnsi="Times New Roman" w:cs="Times New Roman"/>
          <w:sz w:val="24"/>
          <w:szCs w:val="24"/>
        </w:rPr>
        <w:t xml:space="preserve"> </w:t>
      </w:r>
    </w:p>
    <w:p w14:paraId="1276FB65" w14:textId="77777777" w:rsidR="007A59DC" w:rsidRDefault="007A59DC" w:rsidP="00072997">
      <w:pPr>
        <w:spacing w:after="160" w:line="259" w:lineRule="auto"/>
        <w:jc w:val="both"/>
        <w:rPr>
          <w:rFonts w:ascii="Times New Roman" w:eastAsia="Calibri" w:hAnsi="Times New Roman" w:cs="Times New Roman"/>
          <w:sz w:val="24"/>
          <w:szCs w:val="24"/>
        </w:rPr>
      </w:pPr>
    </w:p>
    <w:p w14:paraId="79971067" w14:textId="77777777" w:rsidR="007A59DC" w:rsidRDefault="007A59DC" w:rsidP="00072997">
      <w:pPr>
        <w:spacing w:after="160" w:line="259" w:lineRule="auto"/>
        <w:jc w:val="both"/>
        <w:rPr>
          <w:rFonts w:ascii="Times New Roman" w:eastAsia="Calibri" w:hAnsi="Times New Roman" w:cs="Times New Roman"/>
          <w:sz w:val="24"/>
          <w:szCs w:val="24"/>
        </w:rPr>
      </w:pPr>
    </w:p>
    <w:p w14:paraId="335D40E5" w14:textId="77777777" w:rsidR="007A59DC" w:rsidRDefault="007A59DC" w:rsidP="00072997">
      <w:pPr>
        <w:spacing w:after="160" w:line="259" w:lineRule="auto"/>
        <w:jc w:val="both"/>
        <w:rPr>
          <w:rFonts w:ascii="Times New Roman" w:eastAsia="Calibri" w:hAnsi="Times New Roman" w:cs="Times New Roman"/>
          <w:sz w:val="24"/>
          <w:szCs w:val="24"/>
        </w:rPr>
      </w:pPr>
    </w:p>
    <w:p w14:paraId="1B8F663D" w14:textId="77777777" w:rsidR="002010FD" w:rsidRPr="002A25E5" w:rsidRDefault="007B4090" w:rsidP="002010FD">
      <w:pPr>
        <w:keepNext/>
        <w:keepLines/>
        <w:autoSpaceDE w:val="0"/>
        <w:autoSpaceDN w:val="0"/>
        <w:adjustRightInd w:val="0"/>
        <w:spacing w:after="0" w:line="240" w:lineRule="auto"/>
        <w:jc w:val="center"/>
        <w:outlineLvl w:val="4"/>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Table 9</w:t>
      </w:r>
      <w:r w:rsidR="002010FD" w:rsidRPr="002A25E5">
        <w:rPr>
          <w:rFonts w:ascii="Times New Roman" w:eastAsia="Times New Roman" w:hAnsi="Times New Roman" w:cs="Times New Roman"/>
          <w:b/>
          <w:sz w:val="24"/>
          <w:szCs w:val="24"/>
        </w:rPr>
        <w:t>:</w:t>
      </w:r>
      <w:r w:rsidR="002010FD" w:rsidRPr="002A25E5">
        <w:rPr>
          <w:rFonts w:ascii="Times New Roman" w:eastAsia="Times New Roman" w:hAnsi="Times New Roman" w:cs="Times New Roman"/>
          <w:sz w:val="24"/>
          <w:szCs w:val="24"/>
        </w:rPr>
        <w:t xml:space="preserve"> </w:t>
      </w:r>
      <w:r w:rsidR="002010FD" w:rsidRPr="002010FD">
        <w:rPr>
          <w:rFonts w:ascii="Times New Roman" w:eastAsia="Times New Roman" w:hAnsi="Times New Roman" w:cs="Times New Roman"/>
          <w:sz w:val="24"/>
          <w:szCs w:val="24"/>
        </w:rPr>
        <w:t>R</w:t>
      </w:r>
      <w:r w:rsidR="002010FD">
        <w:rPr>
          <w:rFonts w:ascii="Times New Roman" w:eastAsia="Times New Roman" w:hAnsi="Times New Roman" w:cs="Times New Roman"/>
          <w:sz w:val="24"/>
          <w:szCs w:val="24"/>
        </w:rPr>
        <w:t>egeneration efficiency of the modified adsorbent in</w:t>
      </w:r>
      <w:r w:rsidR="002010FD" w:rsidRPr="002010FD">
        <w:rPr>
          <w:rFonts w:ascii="Times New Roman" w:eastAsia="Times New Roman" w:hAnsi="Times New Roman" w:cs="Times New Roman"/>
          <w:sz w:val="24"/>
          <w:szCs w:val="24"/>
        </w:rPr>
        <w:t xml:space="preserve"> </w:t>
      </w:r>
      <w:r w:rsidR="002010FD">
        <w:rPr>
          <w:rFonts w:ascii="Times New Roman" w:eastAsia="Times New Roman" w:hAnsi="Times New Roman" w:cs="Times New Roman"/>
          <w:sz w:val="24"/>
          <w:szCs w:val="24"/>
        </w:rPr>
        <w:t>F</w:t>
      </w:r>
      <w:r w:rsidR="002010FD" w:rsidRPr="002010FD">
        <w:rPr>
          <w:rFonts w:ascii="Times New Roman" w:eastAsia="Times New Roman" w:hAnsi="Times New Roman" w:cs="Times New Roman"/>
          <w:sz w:val="24"/>
          <w:szCs w:val="24"/>
          <w:vertAlign w:val="superscript"/>
        </w:rPr>
        <w:t>-</w:t>
      </w:r>
      <w:r w:rsidR="002010FD" w:rsidRPr="002010FD">
        <w:rPr>
          <w:rFonts w:ascii="Times New Roman" w:eastAsia="Times New Roman" w:hAnsi="Times New Roman" w:cs="Times New Roman"/>
          <w:sz w:val="24"/>
          <w:szCs w:val="24"/>
        </w:rPr>
        <w:t xml:space="preserve"> ions </w:t>
      </w:r>
      <w:r w:rsidR="002010FD">
        <w:rPr>
          <w:rFonts w:ascii="Times New Roman" w:eastAsia="Times New Roman" w:hAnsi="Times New Roman" w:cs="Times New Roman"/>
          <w:sz w:val="24"/>
          <w:szCs w:val="24"/>
        </w:rPr>
        <w:t>adsorption</w:t>
      </w:r>
    </w:p>
    <w:tbl>
      <w:tblPr>
        <w:tblStyle w:val="TableGrid"/>
        <w:tblpPr w:leftFromText="180" w:rightFromText="180" w:vertAnchor="text" w:horzAnchor="margin" w:tblpXSpec="center" w:tblpY="177"/>
        <w:tblW w:w="8185" w:type="dxa"/>
        <w:tblLayout w:type="fixed"/>
        <w:tblLook w:val="04A0" w:firstRow="1" w:lastRow="0" w:firstColumn="1" w:lastColumn="0" w:noHBand="0" w:noVBand="1"/>
      </w:tblPr>
      <w:tblGrid>
        <w:gridCol w:w="990"/>
        <w:gridCol w:w="1435"/>
        <w:gridCol w:w="1710"/>
        <w:gridCol w:w="1350"/>
        <w:gridCol w:w="2700"/>
      </w:tblGrid>
      <w:tr w:rsidR="00E26E98" w:rsidRPr="002A25E5" w14:paraId="44F888BA" w14:textId="77777777" w:rsidTr="00E26E98">
        <w:tc>
          <w:tcPr>
            <w:tcW w:w="990" w:type="dxa"/>
          </w:tcPr>
          <w:p w14:paraId="6751EBDA" w14:textId="77777777" w:rsidR="00E26E98" w:rsidRPr="002A25E5" w:rsidRDefault="00E26E98" w:rsidP="002010FD">
            <w:pPr>
              <w:autoSpaceDE w:val="0"/>
              <w:autoSpaceDN w:val="0"/>
              <w:adjustRightInd w:val="0"/>
              <w:jc w:val="center"/>
              <w:rPr>
                <w:rFonts w:ascii="Times New Roman" w:eastAsia="Calibri" w:hAnsi="Times New Roman" w:cs="Times New Roman"/>
                <w:b/>
                <w:sz w:val="24"/>
                <w:szCs w:val="24"/>
              </w:rPr>
            </w:pPr>
            <w:r>
              <w:rPr>
                <w:rFonts w:ascii="Times New Roman" w:eastAsia="Calibri" w:hAnsi="Times New Roman" w:cs="Times New Roman"/>
                <w:b/>
                <w:sz w:val="24"/>
                <w:szCs w:val="24"/>
              </w:rPr>
              <w:t>Cycle</w:t>
            </w:r>
          </w:p>
        </w:tc>
        <w:tc>
          <w:tcPr>
            <w:tcW w:w="1435" w:type="dxa"/>
          </w:tcPr>
          <w:p w14:paraId="4CD20527" w14:textId="77777777" w:rsidR="00E26E98" w:rsidRPr="002A25E5" w:rsidRDefault="00E26E98" w:rsidP="002010FD">
            <w:pPr>
              <w:autoSpaceDE w:val="0"/>
              <w:autoSpaceDN w:val="0"/>
              <w:adjustRightInd w:val="0"/>
              <w:jc w:val="center"/>
              <w:rPr>
                <w:rFonts w:ascii="Times New Roman" w:eastAsia="Calibri" w:hAnsi="Times New Roman" w:cs="Times New Roman"/>
                <w:b/>
                <w:sz w:val="24"/>
                <w:szCs w:val="24"/>
              </w:rPr>
            </w:pPr>
            <w:r w:rsidRPr="002A25E5">
              <w:rPr>
                <w:rFonts w:ascii="Times New Roman" w:eastAsia="Calibri" w:hAnsi="Times New Roman" w:cs="Times New Roman"/>
                <w:b/>
                <w:sz w:val="24"/>
                <w:szCs w:val="24"/>
              </w:rPr>
              <w:t xml:space="preserve">Found </w:t>
            </w:r>
          </w:p>
          <w:p w14:paraId="301C85C8" w14:textId="77777777" w:rsidR="00E26E98" w:rsidRPr="002A25E5" w:rsidRDefault="00E26E98" w:rsidP="002010FD">
            <w:pPr>
              <w:autoSpaceDE w:val="0"/>
              <w:autoSpaceDN w:val="0"/>
              <w:adjustRightInd w:val="0"/>
              <w:jc w:val="center"/>
              <w:rPr>
                <w:rFonts w:ascii="Times New Roman" w:eastAsia="Calibri" w:hAnsi="Times New Roman" w:cs="Times New Roman"/>
                <w:b/>
                <w:sz w:val="24"/>
                <w:szCs w:val="24"/>
              </w:rPr>
            </w:pPr>
            <w:r w:rsidRPr="002A25E5">
              <w:rPr>
                <w:rFonts w:ascii="Times New Roman" w:eastAsia="Calibri" w:hAnsi="Times New Roman" w:cs="Times New Roman"/>
                <w:b/>
                <w:sz w:val="24"/>
                <w:szCs w:val="24"/>
              </w:rPr>
              <w:t>(mg/L)</w:t>
            </w:r>
          </w:p>
        </w:tc>
        <w:tc>
          <w:tcPr>
            <w:tcW w:w="1710" w:type="dxa"/>
          </w:tcPr>
          <w:p w14:paraId="5145109D" w14:textId="77777777" w:rsidR="00E26E98" w:rsidRPr="002A25E5" w:rsidRDefault="00E26E98" w:rsidP="002010FD">
            <w:pPr>
              <w:autoSpaceDE w:val="0"/>
              <w:autoSpaceDN w:val="0"/>
              <w:adjustRightInd w:val="0"/>
              <w:jc w:val="center"/>
              <w:rPr>
                <w:rFonts w:ascii="Times New Roman" w:eastAsia="Calibri" w:hAnsi="Times New Roman" w:cs="Times New Roman"/>
                <w:b/>
                <w:sz w:val="24"/>
                <w:szCs w:val="24"/>
              </w:rPr>
            </w:pPr>
            <w:r>
              <w:rPr>
                <w:rFonts w:ascii="Times New Roman" w:eastAsia="Calibri" w:hAnsi="Times New Roman" w:cs="Times New Roman"/>
                <w:b/>
                <w:sz w:val="24"/>
                <w:szCs w:val="24"/>
              </w:rPr>
              <w:t>Desorbed</w:t>
            </w:r>
          </w:p>
          <w:p w14:paraId="619B3166" w14:textId="77777777" w:rsidR="00E26E98" w:rsidRPr="002A25E5" w:rsidRDefault="00E26E98" w:rsidP="002010FD">
            <w:pPr>
              <w:autoSpaceDE w:val="0"/>
              <w:autoSpaceDN w:val="0"/>
              <w:adjustRightInd w:val="0"/>
              <w:jc w:val="center"/>
              <w:rPr>
                <w:rFonts w:ascii="Times New Roman" w:eastAsia="Calibri" w:hAnsi="Times New Roman" w:cs="Times New Roman"/>
                <w:b/>
                <w:sz w:val="24"/>
                <w:szCs w:val="24"/>
              </w:rPr>
            </w:pPr>
            <w:r w:rsidRPr="002A25E5">
              <w:rPr>
                <w:rFonts w:ascii="Times New Roman" w:eastAsia="Calibri" w:hAnsi="Times New Roman" w:cs="Times New Roman"/>
                <w:b/>
                <w:sz w:val="24"/>
                <w:szCs w:val="24"/>
              </w:rPr>
              <w:t>(mg/L)</w:t>
            </w:r>
          </w:p>
        </w:tc>
        <w:tc>
          <w:tcPr>
            <w:tcW w:w="1350" w:type="dxa"/>
          </w:tcPr>
          <w:p w14:paraId="19C2F225" w14:textId="77777777" w:rsidR="00E26E98" w:rsidRPr="002A25E5" w:rsidRDefault="00E26E98" w:rsidP="00E26E98">
            <w:pPr>
              <w:autoSpaceDE w:val="0"/>
              <w:autoSpaceDN w:val="0"/>
              <w:adjustRightInd w:val="0"/>
              <w:jc w:val="center"/>
              <w:rPr>
                <w:rFonts w:ascii="Times New Roman" w:eastAsia="Calibri" w:hAnsi="Times New Roman" w:cs="Times New Roman"/>
                <w:b/>
                <w:sz w:val="24"/>
                <w:szCs w:val="24"/>
              </w:rPr>
            </w:pPr>
            <w:r>
              <w:rPr>
                <w:rFonts w:ascii="Times New Roman" w:eastAsia="Calibri" w:hAnsi="Times New Roman" w:cs="Times New Roman"/>
                <w:b/>
                <w:sz w:val="24"/>
                <w:szCs w:val="24"/>
              </w:rPr>
              <w:t>Adsorbed</w:t>
            </w:r>
          </w:p>
          <w:p w14:paraId="66D031FB" w14:textId="77777777" w:rsidR="00E26E98" w:rsidRPr="00B22932" w:rsidRDefault="00E26E98" w:rsidP="00E26E98">
            <w:pPr>
              <w:autoSpaceDE w:val="0"/>
              <w:autoSpaceDN w:val="0"/>
              <w:adjustRightInd w:val="0"/>
              <w:jc w:val="center"/>
              <w:rPr>
                <w:rFonts w:ascii="Times New Roman" w:eastAsia="Calibri" w:hAnsi="Times New Roman" w:cs="Times New Roman"/>
                <w:b/>
                <w:sz w:val="24"/>
                <w:szCs w:val="24"/>
              </w:rPr>
            </w:pPr>
            <w:r w:rsidRPr="002A25E5">
              <w:rPr>
                <w:rFonts w:ascii="Times New Roman" w:eastAsia="Calibri" w:hAnsi="Times New Roman" w:cs="Times New Roman"/>
                <w:b/>
                <w:sz w:val="24"/>
                <w:szCs w:val="24"/>
              </w:rPr>
              <w:t>(mg/L)</w:t>
            </w:r>
          </w:p>
        </w:tc>
        <w:tc>
          <w:tcPr>
            <w:tcW w:w="2700" w:type="dxa"/>
          </w:tcPr>
          <w:p w14:paraId="5C1A6165" w14:textId="77777777" w:rsidR="00E26E98" w:rsidRPr="00B22932" w:rsidRDefault="00E26E98" w:rsidP="00B22932">
            <w:pPr>
              <w:autoSpaceDE w:val="0"/>
              <w:autoSpaceDN w:val="0"/>
              <w:adjustRightInd w:val="0"/>
              <w:jc w:val="center"/>
              <w:rPr>
                <w:rFonts w:ascii="Times New Roman" w:eastAsia="Calibri" w:hAnsi="Times New Roman" w:cs="Times New Roman"/>
                <w:b/>
                <w:sz w:val="24"/>
                <w:szCs w:val="24"/>
              </w:rPr>
            </w:pPr>
            <w:r w:rsidRPr="00B22932">
              <w:rPr>
                <w:rFonts w:ascii="Times New Roman" w:eastAsia="Calibri" w:hAnsi="Times New Roman" w:cs="Times New Roman"/>
                <w:b/>
                <w:sz w:val="24"/>
                <w:szCs w:val="24"/>
              </w:rPr>
              <w:t>Regeneration efficiency</w:t>
            </w:r>
          </w:p>
          <w:p w14:paraId="7B173927" w14:textId="77777777" w:rsidR="00E26E98" w:rsidRPr="002A25E5" w:rsidRDefault="00E26E98" w:rsidP="00B22932">
            <w:pPr>
              <w:autoSpaceDE w:val="0"/>
              <w:autoSpaceDN w:val="0"/>
              <w:adjustRightInd w:val="0"/>
              <w:jc w:val="center"/>
              <w:rPr>
                <w:rFonts w:ascii="Times New Roman" w:eastAsia="Calibri" w:hAnsi="Times New Roman" w:cs="Times New Roman"/>
                <w:b/>
                <w:sz w:val="24"/>
                <w:szCs w:val="24"/>
              </w:rPr>
            </w:pPr>
            <w:r w:rsidRPr="00B22932">
              <w:rPr>
                <w:rFonts w:ascii="Times New Roman" w:eastAsia="Calibri" w:hAnsi="Times New Roman" w:cs="Times New Roman"/>
                <w:b/>
                <w:sz w:val="24"/>
                <w:szCs w:val="24"/>
              </w:rPr>
              <w:t>(% R ± S.D)</w:t>
            </w:r>
          </w:p>
        </w:tc>
      </w:tr>
      <w:tr w:rsidR="00E26E98" w:rsidRPr="002A25E5" w14:paraId="7AB67F97" w14:textId="77777777" w:rsidTr="00E26E98">
        <w:tc>
          <w:tcPr>
            <w:tcW w:w="990" w:type="dxa"/>
          </w:tcPr>
          <w:p w14:paraId="0DA20F48" w14:textId="77777777" w:rsidR="00E26E98" w:rsidRPr="002A25E5" w:rsidRDefault="00E26E98" w:rsidP="002010FD">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35" w:type="dxa"/>
          </w:tcPr>
          <w:p w14:paraId="1D30EA1E" w14:textId="77777777" w:rsidR="00E26E98" w:rsidRPr="002A25E5" w:rsidRDefault="00E26E98" w:rsidP="002010FD">
            <w:pPr>
              <w:autoSpaceDE w:val="0"/>
              <w:autoSpaceDN w:val="0"/>
              <w:adjustRightInd w:val="0"/>
              <w:jc w:val="center"/>
              <w:rPr>
                <w:rFonts w:ascii="Times New Roman" w:eastAsia="Calibri" w:hAnsi="Times New Roman" w:cs="Times New Roman"/>
                <w:sz w:val="24"/>
                <w:szCs w:val="24"/>
              </w:rPr>
            </w:pPr>
            <w:r w:rsidRPr="002A25E5">
              <w:rPr>
                <w:rFonts w:ascii="Times New Roman" w:eastAsia="Calibri" w:hAnsi="Times New Roman" w:cs="Times New Roman"/>
                <w:sz w:val="24"/>
                <w:szCs w:val="24"/>
              </w:rPr>
              <w:t>3.59</w:t>
            </w:r>
            <w:r>
              <w:rPr>
                <w:rFonts w:ascii="Times New Roman" w:eastAsia="Calibri" w:hAnsi="Times New Roman" w:cs="Times New Roman"/>
                <w:sz w:val="24"/>
                <w:szCs w:val="24"/>
              </w:rPr>
              <w:t xml:space="preserve"> ± 0.03</w:t>
            </w:r>
          </w:p>
        </w:tc>
        <w:tc>
          <w:tcPr>
            <w:tcW w:w="1710" w:type="dxa"/>
          </w:tcPr>
          <w:p w14:paraId="789233C6" w14:textId="77777777" w:rsidR="00E26E98" w:rsidRPr="002A25E5" w:rsidRDefault="005A6A27" w:rsidP="002010FD">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2.01</w:t>
            </w:r>
            <w:r w:rsidR="00E26E98">
              <w:rPr>
                <w:rFonts w:ascii="Times New Roman" w:eastAsia="Calibri" w:hAnsi="Times New Roman" w:cs="Times New Roman"/>
                <w:sz w:val="24"/>
                <w:szCs w:val="24"/>
              </w:rPr>
              <w:t xml:space="preserve"> </w:t>
            </w:r>
            <w:r w:rsidR="00E26E98" w:rsidRPr="00E26E98">
              <w:rPr>
                <w:rFonts w:ascii="Times New Roman" w:eastAsia="Calibri" w:hAnsi="Times New Roman" w:cs="Times New Roman"/>
                <w:sz w:val="24"/>
                <w:szCs w:val="24"/>
              </w:rPr>
              <w:t>±</w:t>
            </w:r>
            <w:r w:rsidR="00E26E98">
              <w:rPr>
                <w:rFonts w:ascii="Times New Roman" w:eastAsia="Calibri" w:hAnsi="Times New Roman" w:cs="Times New Roman"/>
                <w:sz w:val="24"/>
                <w:szCs w:val="24"/>
              </w:rPr>
              <w:t xml:space="preserve"> 0.01</w:t>
            </w:r>
          </w:p>
        </w:tc>
        <w:tc>
          <w:tcPr>
            <w:tcW w:w="1350" w:type="dxa"/>
          </w:tcPr>
          <w:p w14:paraId="1BD91996" w14:textId="77777777" w:rsidR="00E26E98" w:rsidRDefault="005A6A27" w:rsidP="002010FD">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2.83 </w:t>
            </w:r>
            <w:r w:rsidRPr="00E26E98">
              <w:rPr>
                <w:rFonts w:ascii="Times New Roman" w:eastAsia="Calibri" w:hAnsi="Times New Roman" w:cs="Times New Roman"/>
                <w:sz w:val="24"/>
                <w:szCs w:val="24"/>
              </w:rPr>
              <w:t>±</w:t>
            </w:r>
            <w:r>
              <w:rPr>
                <w:rFonts w:ascii="Times New Roman" w:eastAsia="Calibri" w:hAnsi="Times New Roman" w:cs="Times New Roman"/>
                <w:sz w:val="24"/>
                <w:szCs w:val="24"/>
              </w:rPr>
              <w:t xml:space="preserve"> 0.00</w:t>
            </w:r>
          </w:p>
        </w:tc>
        <w:tc>
          <w:tcPr>
            <w:tcW w:w="2700" w:type="dxa"/>
          </w:tcPr>
          <w:p w14:paraId="72B73D45" w14:textId="77777777" w:rsidR="00E26E98" w:rsidRPr="002A25E5" w:rsidRDefault="005A6A27" w:rsidP="002010FD">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71.02</w:t>
            </w:r>
          </w:p>
        </w:tc>
      </w:tr>
      <w:tr w:rsidR="00E26E98" w:rsidRPr="002A25E5" w14:paraId="53693AC6" w14:textId="77777777" w:rsidTr="00E26E98">
        <w:tc>
          <w:tcPr>
            <w:tcW w:w="990" w:type="dxa"/>
          </w:tcPr>
          <w:p w14:paraId="4649CA0D" w14:textId="77777777" w:rsidR="00E26E98" w:rsidRDefault="00E26E98" w:rsidP="002010FD">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35" w:type="dxa"/>
          </w:tcPr>
          <w:p w14:paraId="17D93ADA" w14:textId="77777777" w:rsidR="00E26E98" w:rsidRPr="002A25E5" w:rsidRDefault="00E26E98" w:rsidP="002010FD">
            <w:pPr>
              <w:autoSpaceDE w:val="0"/>
              <w:autoSpaceDN w:val="0"/>
              <w:adjustRightInd w:val="0"/>
              <w:jc w:val="center"/>
              <w:rPr>
                <w:rFonts w:ascii="Times New Roman" w:eastAsia="Calibri" w:hAnsi="Times New Roman" w:cs="Times New Roman"/>
                <w:sz w:val="24"/>
                <w:szCs w:val="24"/>
              </w:rPr>
            </w:pPr>
            <w:r w:rsidRPr="002A25E5">
              <w:rPr>
                <w:rFonts w:ascii="Times New Roman" w:eastAsia="Calibri" w:hAnsi="Times New Roman" w:cs="Times New Roman"/>
                <w:sz w:val="24"/>
                <w:szCs w:val="24"/>
              </w:rPr>
              <w:t>3.59</w:t>
            </w:r>
            <w:r>
              <w:rPr>
                <w:rFonts w:ascii="Times New Roman" w:eastAsia="Calibri" w:hAnsi="Times New Roman" w:cs="Times New Roman"/>
                <w:sz w:val="24"/>
                <w:szCs w:val="24"/>
              </w:rPr>
              <w:t xml:space="preserve"> ± 0.03</w:t>
            </w:r>
          </w:p>
        </w:tc>
        <w:tc>
          <w:tcPr>
            <w:tcW w:w="1710" w:type="dxa"/>
          </w:tcPr>
          <w:p w14:paraId="03B386C7" w14:textId="77777777" w:rsidR="00E26E98" w:rsidRPr="002A25E5" w:rsidRDefault="005A6A27" w:rsidP="002010FD">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0.6</w:t>
            </w:r>
            <w:r w:rsidR="00E26E98">
              <w:rPr>
                <w:rFonts w:ascii="Times New Roman" w:eastAsia="Calibri" w:hAnsi="Times New Roman" w:cs="Times New Roman"/>
                <w:sz w:val="24"/>
                <w:szCs w:val="24"/>
              </w:rPr>
              <w:t xml:space="preserve">4 </w:t>
            </w:r>
            <w:r w:rsidR="00E26E98" w:rsidRPr="00E26E98">
              <w:rPr>
                <w:rFonts w:ascii="Times New Roman" w:eastAsia="Calibri" w:hAnsi="Times New Roman" w:cs="Times New Roman"/>
                <w:sz w:val="24"/>
                <w:szCs w:val="24"/>
              </w:rPr>
              <w:t>±</w:t>
            </w:r>
            <w:r w:rsidR="00E26E98">
              <w:rPr>
                <w:rFonts w:ascii="Times New Roman" w:eastAsia="Calibri" w:hAnsi="Times New Roman" w:cs="Times New Roman"/>
                <w:sz w:val="24"/>
                <w:szCs w:val="24"/>
              </w:rPr>
              <w:t xml:space="preserve"> 0.02</w:t>
            </w:r>
          </w:p>
        </w:tc>
        <w:tc>
          <w:tcPr>
            <w:tcW w:w="1350" w:type="dxa"/>
          </w:tcPr>
          <w:p w14:paraId="19464202" w14:textId="77777777" w:rsidR="00E26E98" w:rsidRPr="002A25E5" w:rsidRDefault="005A6A27" w:rsidP="002010FD">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1.05 </w:t>
            </w:r>
            <w:r w:rsidRPr="00E26E98">
              <w:rPr>
                <w:rFonts w:ascii="Times New Roman" w:eastAsia="Calibri" w:hAnsi="Times New Roman" w:cs="Times New Roman"/>
                <w:sz w:val="24"/>
                <w:szCs w:val="24"/>
              </w:rPr>
              <w:t>±</w:t>
            </w:r>
            <w:r>
              <w:rPr>
                <w:rFonts w:ascii="Times New Roman" w:eastAsia="Calibri" w:hAnsi="Times New Roman" w:cs="Times New Roman"/>
                <w:sz w:val="24"/>
                <w:szCs w:val="24"/>
              </w:rPr>
              <w:t xml:space="preserve"> 0.02</w:t>
            </w:r>
          </w:p>
        </w:tc>
        <w:tc>
          <w:tcPr>
            <w:tcW w:w="2700" w:type="dxa"/>
          </w:tcPr>
          <w:p w14:paraId="375F05AB" w14:textId="77777777" w:rsidR="00E26E98" w:rsidRPr="002A25E5" w:rsidRDefault="005A6A27" w:rsidP="002010FD">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60.95</w:t>
            </w:r>
          </w:p>
        </w:tc>
      </w:tr>
      <w:tr w:rsidR="00E26E98" w:rsidRPr="002A25E5" w14:paraId="7E4F18E7" w14:textId="77777777" w:rsidTr="00E26E98">
        <w:tc>
          <w:tcPr>
            <w:tcW w:w="990" w:type="dxa"/>
          </w:tcPr>
          <w:p w14:paraId="0700ACFA" w14:textId="77777777" w:rsidR="00E26E98" w:rsidRDefault="00E26E98" w:rsidP="002010FD">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35" w:type="dxa"/>
          </w:tcPr>
          <w:p w14:paraId="3FF8ADA4" w14:textId="77777777" w:rsidR="00E26E98" w:rsidRPr="002A25E5" w:rsidRDefault="00E26E98" w:rsidP="002010FD">
            <w:pPr>
              <w:autoSpaceDE w:val="0"/>
              <w:autoSpaceDN w:val="0"/>
              <w:adjustRightInd w:val="0"/>
              <w:jc w:val="center"/>
              <w:rPr>
                <w:rFonts w:ascii="Times New Roman" w:eastAsia="Calibri" w:hAnsi="Times New Roman" w:cs="Times New Roman"/>
                <w:sz w:val="24"/>
                <w:szCs w:val="24"/>
              </w:rPr>
            </w:pPr>
            <w:r w:rsidRPr="002A25E5">
              <w:rPr>
                <w:rFonts w:ascii="Times New Roman" w:eastAsia="Calibri" w:hAnsi="Times New Roman" w:cs="Times New Roman"/>
                <w:sz w:val="24"/>
                <w:szCs w:val="24"/>
              </w:rPr>
              <w:t>3.59</w:t>
            </w:r>
            <w:r>
              <w:rPr>
                <w:rFonts w:ascii="Times New Roman" w:eastAsia="Calibri" w:hAnsi="Times New Roman" w:cs="Times New Roman"/>
                <w:sz w:val="24"/>
                <w:szCs w:val="24"/>
              </w:rPr>
              <w:t xml:space="preserve"> ± 0.03</w:t>
            </w:r>
          </w:p>
        </w:tc>
        <w:tc>
          <w:tcPr>
            <w:tcW w:w="1710" w:type="dxa"/>
          </w:tcPr>
          <w:p w14:paraId="422A369C" w14:textId="77777777" w:rsidR="00E26E98" w:rsidRPr="002A25E5" w:rsidRDefault="005A6A27" w:rsidP="005A6A27">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0.44 </w:t>
            </w:r>
            <w:r w:rsidR="00E26E98" w:rsidRPr="00E26E98">
              <w:rPr>
                <w:rFonts w:ascii="Times New Roman" w:eastAsia="Calibri" w:hAnsi="Times New Roman" w:cs="Times New Roman"/>
                <w:sz w:val="24"/>
                <w:szCs w:val="24"/>
              </w:rPr>
              <w:t>±</w:t>
            </w:r>
            <w:r w:rsidR="00E26E98">
              <w:rPr>
                <w:rFonts w:ascii="Times New Roman" w:eastAsia="Calibri" w:hAnsi="Times New Roman" w:cs="Times New Roman"/>
                <w:sz w:val="24"/>
                <w:szCs w:val="24"/>
              </w:rPr>
              <w:t xml:space="preserve"> 0.00</w:t>
            </w:r>
          </w:p>
        </w:tc>
        <w:tc>
          <w:tcPr>
            <w:tcW w:w="1350" w:type="dxa"/>
          </w:tcPr>
          <w:p w14:paraId="687DC3D4" w14:textId="77777777" w:rsidR="00E26E98" w:rsidRPr="002A25E5" w:rsidRDefault="005A6A27" w:rsidP="002010FD">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0.81 </w:t>
            </w:r>
            <w:r w:rsidRPr="00E26E98">
              <w:rPr>
                <w:rFonts w:ascii="Times New Roman" w:eastAsia="Calibri" w:hAnsi="Times New Roman" w:cs="Times New Roman"/>
                <w:sz w:val="24"/>
                <w:szCs w:val="24"/>
              </w:rPr>
              <w:t>±</w:t>
            </w:r>
            <w:r>
              <w:rPr>
                <w:rFonts w:ascii="Times New Roman" w:eastAsia="Calibri" w:hAnsi="Times New Roman" w:cs="Times New Roman"/>
                <w:sz w:val="24"/>
                <w:szCs w:val="24"/>
              </w:rPr>
              <w:t xml:space="preserve"> 0.01</w:t>
            </w:r>
          </w:p>
        </w:tc>
        <w:tc>
          <w:tcPr>
            <w:tcW w:w="2700" w:type="dxa"/>
          </w:tcPr>
          <w:p w14:paraId="3BCE8EF5" w14:textId="77777777" w:rsidR="00E26E98" w:rsidRPr="002A25E5" w:rsidRDefault="005A6A27" w:rsidP="002010FD">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54.32</w:t>
            </w:r>
          </w:p>
        </w:tc>
      </w:tr>
      <w:tr w:rsidR="00E26E98" w:rsidRPr="002A25E5" w14:paraId="3241B69D" w14:textId="77777777" w:rsidTr="00E26E98">
        <w:tc>
          <w:tcPr>
            <w:tcW w:w="990" w:type="dxa"/>
          </w:tcPr>
          <w:p w14:paraId="3B7B5632" w14:textId="77777777" w:rsidR="00E26E98" w:rsidRDefault="00E26E98" w:rsidP="002010FD">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35" w:type="dxa"/>
          </w:tcPr>
          <w:p w14:paraId="05A694CF" w14:textId="77777777" w:rsidR="00E26E98" w:rsidRPr="002A25E5" w:rsidRDefault="00E26E98" w:rsidP="002010FD">
            <w:pPr>
              <w:autoSpaceDE w:val="0"/>
              <w:autoSpaceDN w:val="0"/>
              <w:adjustRightInd w:val="0"/>
              <w:jc w:val="center"/>
              <w:rPr>
                <w:rFonts w:ascii="Times New Roman" w:eastAsia="Calibri" w:hAnsi="Times New Roman" w:cs="Times New Roman"/>
                <w:sz w:val="24"/>
                <w:szCs w:val="24"/>
              </w:rPr>
            </w:pPr>
            <w:r w:rsidRPr="002A25E5">
              <w:rPr>
                <w:rFonts w:ascii="Times New Roman" w:eastAsia="Calibri" w:hAnsi="Times New Roman" w:cs="Times New Roman"/>
                <w:sz w:val="24"/>
                <w:szCs w:val="24"/>
              </w:rPr>
              <w:t>3.59</w:t>
            </w:r>
            <w:r>
              <w:rPr>
                <w:rFonts w:ascii="Times New Roman" w:eastAsia="Calibri" w:hAnsi="Times New Roman" w:cs="Times New Roman"/>
                <w:sz w:val="24"/>
                <w:szCs w:val="24"/>
              </w:rPr>
              <w:t xml:space="preserve"> ± 0.03</w:t>
            </w:r>
          </w:p>
        </w:tc>
        <w:tc>
          <w:tcPr>
            <w:tcW w:w="1710" w:type="dxa"/>
          </w:tcPr>
          <w:p w14:paraId="62A7781A" w14:textId="77777777" w:rsidR="00E26E98" w:rsidRPr="002A25E5" w:rsidRDefault="005A6A27" w:rsidP="005A6A27">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0.29</w:t>
            </w:r>
            <w:r w:rsidR="00E26E98">
              <w:rPr>
                <w:rFonts w:ascii="Times New Roman" w:eastAsia="Calibri" w:hAnsi="Times New Roman" w:cs="Times New Roman"/>
                <w:sz w:val="24"/>
                <w:szCs w:val="24"/>
              </w:rPr>
              <w:t xml:space="preserve"> </w:t>
            </w:r>
            <w:r w:rsidR="00E26E98" w:rsidRPr="00E26E98">
              <w:rPr>
                <w:rFonts w:ascii="Times New Roman" w:eastAsia="Calibri" w:hAnsi="Times New Roman" w:cs="Times New Roman"/>
                <w:sz w:val="24"/>
                <w:szCs w:val="24"/>
              </w:rPr>
              <w:t>±</w:t>
            </w:r>
            <w:r w:rsidR="00E26E98">
              <w:rPr>
                <w:rFonts w:ascii="Times New Roman" w:eastAsia="Calibri" w:hAnsi="Times New Roman" w:cs="Times New Roman"/>
                <w:sz w:val="24"/>
                <w:szCs w:val="24"/>
              </w:rPr>
              <w:t xml:space="preserve"> 0.00</w:t>
            </w:r>
          </w:p>
        </w:tc>
        <w:tc>
          <w:tcPr>
            <w:tcW w:w="1350" w:type="dxa"/>
          </w:tcPr>
          <w:p w14:paraId="4DB77268" w14:textId="77777777" w:rsidR="00E26E98" w:rsidRPr="002A25E5" w:rsidRDefault="005A6A27" w:rsidP="002010FD">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0.56 </w:t>
            </w:r>
            <w:r w:rsidRPr="00E26E98">
              <w:rPr>
                <w:rFonts w:ascii="Times New Roman" w:eastAsia="Calibri" w:hAnsi="Times New Roman" w:cs="Times New Roman"/>
                <w:sz w:val="24"/>
                <w:szCs w:val="24"/>
              </w:rPr>
              <w:t>±</w:t>
            </w:r>
            <w:r>
              <w:rPr>
                <w:rFonts w:ascii="Times New Roman" w:eastAsia="Calibri" w:hAnsi="Times New Roman" w:cs="Times New Roman"/>
                <w:sz w:val="24"/>
                <w:szCs w:val="24"/>
              </w:rPr>
              <w:t xml:space="preserve"> 0.00</w:t>
            </w:r>
          </w:p>
        </w:tc>
        <w:tc>
          <w:tcPr>
            <w:tcW w:w="2700" w:type="dxa"/>
          </w:tcPr>
          <w:p w14:paraId="11ACEE61" w14:textId="77777777" w:rsidR="00E26E98" w:rsidRPr="002A25E5" w:rsidRDefault="005A6A27" w:rsidP="002010FD">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51.79</w:t>
            </w:r>
          </w:p>
        </w:tc>
      </w:tr>
    </w:tbl>
    <w:p w14:paraId="1E07616E" w14:textId="77777777" w:rsidR="00072997" w:rsidRPr="00072997" w:rsidRDefault="00072997" w:rsidP="00072997">
      <w:pPr>
        <w:spacing w:after="160" w:line="259" w:lineRule="auto"/>
        <w:jc w:val="both"/>
        <w:rPr>
          <w:rFonts w:ascii="Times New Roman" w:eastAsia="Calibri" w:hAnsi="Times New Roman" w:cs="Times New Roman"/>
          <w:sz w:val="24"/>
          <w:szCs w:val="24"/>
        </w:rPr>
      </w:pPr>
    </w:p>
    <w:p w14:paraId="1C317BE0" w14:textId="77777777" w:rsidR="002010FD" w:rsidRDefault="002010FD" w:rsidP="00FD091F">
      <w:pPr>
        <w:spacing w:after="0" w:line="240" w:lineRule="auto"/>
        <w:rPr>
          <w:rFonts w:ascii="Times New Roman" w:eastAsia="Times New Roman" w:hAnsi="Times New Roman" w:cs="Times New Roman"/>
          <w:b/>
          <w:sz w:val="24"/>
          <w:szCs w:val="24"/>
        </w:rPr>
      </w:pPr>
    </w:p>
    <w:p w14:paraId="3169FBB8" w14:textId="77777777" w:rsidR="002010FD" w:rsidRDefault="002010FD" w:rsidP="00FD091F">
      <w:pPr>
        <w:spacing w:after="0" w:line="240" w:lineRule="auto"/>
        <w:rPr>
          <w:rFonts w:ascii="Times New Roman" w:eastAsia="Times New Roman" w:hAnsi="Times New Roman" w:cs="Times New Roman"/>
          <w:b/>
          <w:sz w:val="24"/>
          <w:szCs w:val="24"/>
        </w:rPr>
      </w:pPr>
    </w:p>
    <w:p w14:paraId="49EA964A" w14:textId="77777777" w:rsidR="002010FD" w:rsidRDefault="002010FD" w:rsidP="00FD091F">
      <w:pPr>
        <w:spacing w:after="0" w:line="240" w:lineRule="auto"/>
        <w:rPr>
          <w:rFonts w:ascii="Times New Roman" w:eastAsia="Times New Roman" w:hAnsi="Times New Roman" w:cs="Times New Roman"/>
          <w:b/>
          <w:sz w:val="24"/>
          <w:szCs w:val="24"/>
        </w:rPr>
      </w:pPr>
    </w:p>
    <w:p w14:paraId="4794638F" w14:textId="77777777" w:rsidR="002010FD" w:rsidRDefault="002010FD" w:rsidP="00FD091F">
      <w:pPr>
        <w:spacing w:after="0" w:line="240" w:lineRule="auto"/>
        <w:rPr>
          <w:rFonts w:ascii="Times New Roman" w:eastAsia="Times New Roman" w:hAnsi="Times New Roman" w:cs="Times New Roman"/>
          <w:b/>
          <w:sz w:val="24"/>
          <w:szCs w:val="24"/>
        </w:rPr>
      </w:pPr>
    </w:p>
    <w:p w14:paraId="22BC3427" w14:textId="77777777" w:rsidR="002010FD" w:rsidRDefault="002010FD" w:rsidP="00FD091F">
      <w:pPr>
        <w:spacing w:after="0" w:line="240" w:lineRule="auto"/>
        <w:rPr>
          <w:rFonts w:ascii="Times New Roman" w:eastAsia="Times New Roman" w:hAnsi="Times New Roman" w:cs="Times New Roman"/>
          <w:b/>
          <w:sz w:val="24"/>
          <w:szCs w:val="24"/>
        </w:rPr>
      </w:pPr>
    </w:p>
    <w:p w14:paraId="29296F6C" w14:textId="77777777" w:rsidR="005A6A27" w:rsidRDefault="005A6A27" w:rsidP="00FD091F">
      <w:pPr>
        <w:spacing w:after="0" w:line="240" w:lineRule="auto"/>
        <w:rPr>
          <w:rFonts w:ascii="Times New Roman" w:eastAsia="Times New Roman" w:hAnsi="Times New Roman" w:cs="Times New Roman"/>
          <w:b/>
          <w:sz w:val="24"/>
          <w:szCs w:val="24"/>
        </w:rPr>
      </w:pPr>
    </w:p>
    <w:p w14:paraId="35A43F01" w14:textId="76774390" w:rsidR="008C2B32" w:rsidRPr="00074FA8" w:rsidRDefault="007B4090" w:rsidP="00EA1759">
      <w:pPr>
        <w:spacing w:after="16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From the findings in Table 9</w:t>
      </w:r>
      <w:r w:rsidR="00074FA8" w:rsidRPr="00074FA8">
        <w:rPr>
          <w:rFonts w:ascii="Times New Roman" w:eastAsia="Calibri" w:hAnsi="Times New Roman" w:cs="Times New Roman"/>
          <w:sz w:val="24"/>
          <w:szCs w:val="24"/>
        </w:rPr>
        <w:t xml:space="preserve">, regeneration experiments revealed that desorption percentage decreased as the adsorption/desorption cycles advanced upto 4th cycle. </w:t>
      </w:r>
      <w:ins w:id="43" w:author="Pilgrim" w:date="2025-11-13T09:22:00Z">
        <w:r w:rsidR="008445E9" w:rsidRPr="008445E9">
          <w:rPr>
            <w:rFonts w:ascii="Times New Roman" w:eastAsia="Calibri" w:hAnsi="Times New Roman" w:cs="Times New Roman"/>
            <w:sz w:val="24"/>
            <w:szCs w:val="24"/>
          </w:rPr>
          <w:t xml:space="preserve">The decrease in the uptake capacity was due to the ignorable mass of the adsorbent that got lost during the adsorption-desorption processes </w:t>
        </w:r>
      </w:ins>
      <w:ins w:id="44" w:author="Pilgrim" w:date="2025-11-13T09:23:00Z">
        <w:r w:rsidR="008445E9">
          <w:rPr>
            <w:rFonts w:ascii="Times New Roman" w:eastAsia="Calibri" w:hAnsi="Times New Roman" w:cs="Times New Roman"/>
            <w:sz w:val="24"/>
            <w:szCs w:val="24"/>
          </w:rPr>
          <w:t xml:space="preserve">[50]. </w:t>
        </w:r>
      </w:ins>
      <w:r w:rsidR="00074FA8" w:rsidRPr="00074FA8">
        <w:rPr>
          <w:rFonts w:ascii="Times New Roman" w:eastAsia="Calibri" w:hAnsi="Times New Roman" w:cs="Times New Roman"/>
          <w:sz w:val="24"/>
          <w:szCs w:val="24"/>
        </w:rPr>
        <w:t>The regeneration efficiency was &gt; 50 %. The results demonstrated that the modified adsorbent can be re-used repeatedly for defluoridation of water with a high efficiency</w:t>
      </w:r>
      <w:r w:rsidR="004B76EE">
        <w:rPr>
          <w:rFonts w:ascii="Times New Roman" w:eastAsia="Calibri" w:hAnsi="Times New Roman" w:cs="Times New Roman"/>
          <w:sz w:val="24"/>
          <w:szCs w:val="24"/>
        </w:rPr>
        <w:t xml:space="preserve"> lowering the </w:t>
      </w:r>
      <w:r w:rsidR="004B76EE" w:rsidRPr="004B76EE">
        <w:rPr>
          <w:rFonts w:ascii="Times New Roman" w:eastAsia="Calibri" w:hAnsi="Times New Roman" w:cs="Times New Roman"/>
          <w:sz w:val="24"/>
          <w:szCs w:val="24"/>
        </w:rPr>
        <w:t>fluoride</w:t>
      </w:r>
      <w:r w:rsidR="004B76EE">
        <w:rPr>
          <w:rFonts w:ascii="Times New Roman" w:eastAsia="Calibri" w:hAnsi="Times New Roman" w:cs="Times New Roman"/>
          <w:sz w:val="24"/>
          <w:szCs w:val="24"/>
        </w:rPr>
        <w:t xml:space="preserve"> levels to </w:t>
      </w:r>
      <w:r w:rsidR="004B76EE" w:rsidRPr="004B76EE">
        <w:rPr>
          <w:rFonts w:ascii="Times New Roman" w:eastAsia="Calibri" w:hAnsi="Times New Roman" w:cs="Times New Roman"/>
          <w:sz w:val="24"/>
          <w:szCs w:val="24"/>
        </w:rPr>
        <w:t>(</w:t>
      </w:r>
      <w:r w:rsidR="004B76EE">
        <w:rPr>
          <w:rFonts w:ascii="Times New Roman" w:eastAsia="Calibri" w:hAnsi="Times New Roman" w:cs="Times New Roman"/>
          <w:sz w:val="24"/>
          <w:szCs w:val="24"/>
        </w:rPr>
        <w:t xml:space="preserve">&lt; </w:t>
      </w:r>
      <w:r w:rsidR="004B76EE" w:rsidRPr="004B76EE">
        <w:rPr>
          <w:rFonts w:ascii="Times New Roman" w:eastAsia="Calibri" w:hAnsi="Times New Roman" w:cs="Times New Roman"/>
          <w:sz w:val="24"/>
          <w:szCs w:val="24"/>
        </w:rPr>
        <w:t>1.5 mg/L</w:t>
      </w:r>
      <w:r w:rsidR="004B76EE">
        <w:rPr>
          <w:rFonts w:ascii="Times New Roman" w:eastAsia="Calibri" w:hAnsi="Times New Roman" w:cs="Times New Roman"/>
          <w:sz w:val="24"/>
          <w:szCs w:val="24"/>
        </w:rPr>
        <w:t xml:space="preserve"> (below WHO permissible levels)</w:t>
      </w:r>
      <w:r w:rsidR="00074FA8" w:rsidRPr="00074FA8">
        <w:rPr>
          <w:rFonts w:ascii="Times New Roman" w:eastAsia="Calibri" w:hAnsi="Times New Roman" w:cs="Times New Roman"/>
          <w:sz w:val="24"/>
          <w:szCs w:val="24"/>
        </w:rPr>
        <w:t>.</w:t>
      </w:r>
    </w:p>
    <w:p w14:paraId="7911C8C0" w14:textId="77777777" w:rsidR="00D834BE" w:rsidRPr="00B34B40" w:rsidRDefault="002A25E5" w:rsidP="00FD091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w:t>
      </w:r>
      <w:r w:rsidR="00CB4DFF" w:rsidRPr="00B34B40">
        <w:rPr>
          <w:rFonts w:ascii="Times New Roman" w:eastAsia="Times New Roman" w:hAnsi="Times New Roman" w:cs="Times New Roman"/>
          <w:b/>
          <w:sz w:val="24"/>
          <w:szCs w:val="24"/>
        </w:rPr>
        <w:t>CONCLUSIONS</w:t>
      </w:r>
    </w:p>
    <w:p w14:paraId="3A4F6137" w14:textId="77777777" w:rsidR="00837610" w:rsidRDefault="00837610" w:rsidP="00837610">
      <w:pPr>
        <w:spacing w:after="0" w:line="240" w:lineRule="auto"/>
        <w:jc w:val="both"/>
        <w:rPr>
          <w:rFonts w:ascii="Times New Roman" w:eastAsia="Calibri" w:hAnsi="Times New Roman" w:cs="Times New Roman"/>
          <w:sz w:val="24"/>
          <w:szCs w:val="24"/>
        </w:rPr>
      </w:pPr>
      <w:r w:rsidRPr="00837610">
        <w:rPr>
          <w:rFonts w:ascii="Times New Roman" w:eastAsia="Calibri" w:hAnsi="Times New Roman" w:cs="Times New Roman"/>
          <w:sz w:val="24"/>
          <w:szCs w:val="24"/>
        </w:rPr>
        <w:t>In the present work, raw watermelon rind biowastes were chemically modified with thionyl chloride followed by triethylamine in a N, N-dimethylformamide solvent. This was confirmed by FT-IR, SEM-EDX and TGA results which showed a thermally stable and porous adsorbent surface with the presence of functional groups of carbonyl (-C=O), hydroxyl (OH-), carboxylate (-COO-) and additional anchored amine (-</w:t>
      </w:r>
      <w:r w:rsidRPr="00837610">
        <w:rPr>
          <w:rFonts w:ascii="Times New Roman" w:eastAsia="Calibri" w:hAnsi="Times New Roman" w:cs="Times New Roman"/>
          <w:sz w:val="24"/>
          <w:szCs w:val="24"/>
          <w:vertAlign w:val="superscript"/>
        </w:rPr>
        <w:t>+</w:t>
      </w:r>
      <w:r w:rsidRPr="00837610">
        <w:rPr>
          <w:rFonts w:ascii="Times New Roman" w:eastAsia="Calibri" w:hAnsi="Times New Roman" w:cs="Times New Roman"/>
          <w:sz w:val="24"/>
          <w:szCs w:val="24"/>
        </w:rPr>
        <w:t>N(CH</w:t>
      </w:r>
      <w:r w:rsidRPr="00837610">
        <w:rPr>
          <w:rFonts w:ascii="Times New Roman" w:eastAsia="Calibri" w:hAnsi="Times New Roman" w:cs="Times New Roman"/>
          <w:sz w:val="24"/>
          <w:szCs w:val="24"/>
          <w:vertAlign w:val="subscript"/>
        </w:rPr>
        <w:t>2</w:t>
      </w:r>
      <w:r w:rsidRPr="00837610">
        <w:rPr>
          <w:rFonts w:ascii="Times New Roman" w:eastAsia="Calibri" w:hAnsi="Times New Roman" w:cs="Times New Roman"/>
          <w:sz w:val="24"/>
          <w:szCs w:val="24"/>
        </w:rPr>
        <w:t>CH</w:t>
      </w:r>
      <w:r w:rsidRPr="00837610">
        <w:rPr>
          <w:rFonts w:ascii="Times New Roman" w:eastAsia="Calibri" w:hAnsi="Times New Roman" w:cs="Times New Roman"/>
          <w:sz w:val="24"/>
          <w:szCs w:val="24"/>
          <w:vertAlign w:val="subscript"/>
        </w:rPr>
        <w:t>3</w:t>
      </w:r>
      <w:r w:rsidRPr="00837610">
        <w:rPr>
          <w:rFonts w:ascii="Times New Roman" w:eastAsia="Calibri" w:hAnsi="Times New Roman" w:cs="Times New Roman"/>
          <w:sz w:val="24"/>
          <w:szCs w:val="24"/>
        </w:rPr>
        <w:t>)</w:t>
      </w:r>
      <w:r w:rsidRPr="00837610">
        <w:rPr>
          <w:rFonts w:ascii="Times New Roman" w:eastAsia="Calibri" w:hAnsi="Times New Roman" w:cs="Times New Roman"/>
          <w:sz w:val="24"/>
          <w:szCs w:val="24"/>
          <w:vertAlign w:val="subscript"/>
        </w:rPr>
        <w:t>3</w:t>
      </w:r>
      <w:r w:rsidRPr="00837610">
        <w:rPr>
          <w:rFonts w:ascii="Times New Roman" w:eastAsia="Calibri" w:hAnsi="Times New Roman" w:cs="Times New Roman"/>
          <w:sz w:val="24"/>
          <w:szCs w:val="24"/>
        </w:rPr>
        <w:t xml:space="preserve">) groups (modified adsorbent) as important adsorption sites for </w:t>
      </w:r>
      <w:r w:rsidR="00905E83">
        <w:rPr>
          <w:rFonts w:ascii="Times New Roman" w:eastAsia="Calibri" w:hAnsi="Times New Roman" w:cs="Times New Roman"/>
          <w:sz w:val="24"/>
          <w:szCs w:val="24"/>
        </w:rPr>
        <w:t>fluoride</w:t>
      </w:r>
      <w:r w:rsidRPr="00837610">
        <w:rPr>
          <w:rFonts w:ascii="Times New Roman" w:eastAsia="Calibri" w:hAnsi="Times New Roman" w:cs="Times New Roman"/>
          <w:sz w:val="24"/>
          <w:szCs w:val="24"/>
        </w:rPr>
        <w:t xml:space="preserve"> (F</w:t>
      </w:r>
      <w:r w:rsidRPr="00837610">
        <w:rPr>
          <w:rFonts w:ascii="Times New Roman" w:eastAsia="Calibri" w:hAnsi="Times New Roman" w:cs="Times New Roman"/>
          <w:sz w:val="24"/>
          <w:szCs w:val="24"/>
          <w:vertAlign w:val="superscript"/>
        </w:rPr>
        <w:t>-</w:t>
      </w:r>
      <w:r w:rsidRPr="00837610">
        <w:rPr>
          <w:rFonts w:ascii="Times New Roman" w:eastAsia="Calibri" w:hAnsi="Times New Roman" w:cs="Times New Roman"/>
          <w:sz w:val="24"/>
          <w:szCs w:val="24"/>
        </w:rPr>
        <w:t xml:space="preserve">) ions removal. The adsorption process was greatly influenced by adsorption parameters of pH, contact time, </w:t>
      </w:r>
      <w:r w:rsidR="001908E3" w:rsidRPr="001908E3">
        <w:rPr>
          <w:rFonts w:ascii="Times New Roman" w:eastAsia="Calibri" w:hAnsi="Times New Roman" w:cs="Times New Roman"/>
          <w:sz w:val="24"/>
          <w:szCs w:val="24"/>
        </w:rPr>
        <w:t>adsorbent mass</w:t>
      </w:r>
      <w:r w:rsidRPr="001908E3">
        <w:rPr>
          <w:rFonts w:ascii="Times New Roman" w:eastAsia="Calibri" w:hAnsi="Times New Roman" w:cs="Times New Roman"/>
          <w:sz w:val="24"/>
          <w:szCs w:val="24"/>
        </w:rPr>
        <w:t xml:space="preserve"> </w:t>
      </w:r>
      <w:r w:rsidRPr="00837610">
        <w:rPr>
          <w:rFonts w:ascii="Times New Roman" w:eastAsia="Calibri" w:hAnsi="Times New Roman" w:cs="Times New Roman"/>
          <w:sz w:val="24"/>
          <w:szCs w:val="24"/>
        </w:rPr>
        <w:t xml:space="preserve">and initial concentration. The optimum values were pH (1), 50 minutes, 70 mg and 50 mg/L. The central composite design (CCD) response surface plots confirmed the optimal batch optimization experiments. The uptake of </w:t>
      </w:r>
      <w:r w:rsidR="00905E83">
        <w:rPr>
          <w:rFonts w:ascii="Times New Roman" w:eastAsia="Calibri" w:hAnsi="Times New Roman" w:cs="Times New Roman"/>
          <w:sz w:val="24"/>
          <w:szCs w:val="24"/>
        </w:rPr>
        <w:t>fluoride</w:t>
      </w:r>
      <w:r w:rsidRPr="00837610">
        <w:rPr>
          <w:rFonts w:ascii="Times New Roman" w:eastAsia="Calibri" w:hAnsi="Times New Roman" w:cs="Times New Roman"/>
          <w:sz w:val="24"/>
          <w:szCs w:val="24"/>
        </w:rPr>
        <w:t xml:space="preserve"> (F</w:t>
      </w:r>
      <w:r w:rsidRPr="00837610">
        <w:rPr>
          <w:rFonts w:ascii="Times New Roman" w:eastAsia="Calibri" w:hAnsi="Times New Roman" w:cs="Times New Roman"/>
          <w:sz w:val="24"/>
          <w:szCs w:val="24"/>
          <w:vertAlign w:val="superscript"/>
        </w:rPr>
        <w:t>-</w:t>
      </w:r>
      <w:r w:rsidRPr="00837610">
        <w:rPr>
          <w:rFonts w:ascii="Times New Roman" w:eastAsia="Calibri" w:hAnsi="Times New Roman" w:cs="Times New Roman"/>
          <w:sz w:val="24"/>
          <w:szCs w:val="24"/>
        </w:rPr>
        <w:t xml:space="preserve">) ions was well described by Langmuir isotherm model with a maximum adsorption capacity of 44.64 ± 0.02 mg/g. This implied a chemical interaction between </w:t>
      </w:r>
      <w:r w:rsidR="00905E83">
        <w:rPr>
          <w:rFonts w:ascii="Times New Roman" w:eastAsia="Calibri" w:hAnsi="Times New Roman" w:cs="Times New Roman"/>
          <w:sz w:val="24"/>
          <w:szCs w:val="24"/>
        </w:rPr>
        <w:t>fluoride</w:t>
      </w:r>
      <w:r w:rsidRPr="00837610">
        <w:rPr>
          <w:rFonts w:ascii="Times New Roman" w:eastAsia="Calibri" w:hAnsi="Times New Roman" w:cs="Times New Roman"/>
          <w:sz w:val="24"/>
          <w:szCs w:val="24"/>
        </w:rPr>
        <w:t xml:space="preserve"> (F</w:t>
      </w:r>
      <w:r w:rsidRPr="00837610">
        <w:rPr>
          <w:rFonts w:ascii="Times New Roman" w:eastAsia="Calibri" w:hAnsi="Times New Roman" w:cs="Times New Roman"/>
          <w:sz w:val="24"/>
          <w:szCs w:val="24"/>
          <w:vertAlign w:val="superscript"/>
        </w:rPr>
        <w:t>-</w:t>
      </w:r>
      <w:r w:rsidRPr="00837610">
        <w:rPr>
          <w:rFonts w:ascii="Times New Roman" w:eastAsia="Calibri" w:hAnsi="Times New Roman" w:cs="Times New Roman"/>
          <w:sz w:val="24"/>
          <w:szCs w:val="24"/>
        </w:rPr>
        <w:t>) ions and the adsorbent sites. Pseudo-second-order kinetic model fitted well in describing adsorption of F</w:t>
      </w:r>
      <w:r w:rsidRPr="00837610">
        <w:rPr>
          <w:rFonts w:ascii="Times New Roman" w:eastAsia="Calibri" w:hAnsi="Times New Roman" w:cs="Times New Roman"/>
          <w:sz w:val="24"/>
          <w:szCs w:val="24"/>
          <w:vertAlign w:val="superscript"/>
        </w:rPr>
        <w:t>-</w:t>
      </w:r>
      <w:r w:rsidRPr="00837610">
        <w:rPr>
          <w:rFonts w:ascii="Times New Roman" w:eastAsia="Calibri" w:hAnsi="Times New Roman" w:cs="Times New Roman"/>
          <w:sz w:val="24"/>
          <w:szCs w:val="24"/>
        </w:rPr>
        <w:t xml:space="preserve"> ions and that chemisorption was the rate determining step. A regeneration efficiency of &gt; 50 % was obtained for the adsorption/desorption cycles for F</w:t>
      </w:r>
      <w:r w:rsidRPr="00837610">
        <w:rPr>
          <w:rFonts w:ascii="Times New Roman" w:eastAsia="Calibri" w:hAnsi="Times New Roman" w:cs="Times New Roman"/>
          <w:sz w:val="24"/>
          <w:szCs w:val="24"/>
          <w:vertAlign w:val="superscript"/>
        </w:rPr>
        <w:t>-</w:t>
      </w:r>
      <w:r w:rsidRPr="00837610">
        <w:rPr>
          <w:rFonts w:ascii="Times New Roman" w:eastAsia="Calibri" w:hAnsi="Times New Roman" w:cs="Times New Roman"/>
          <w:sz w:val="24"/>
          <w:szCs w:val="24"/>
        </w:rPr>
        <w:t xml:space="preserve"> ions uptake.</w:t>
      </w:r>
    </w:p>
    <w:p w14:paraId="12515160" w14:textId="77777777" w:rsidR="00EC7B4D" w:rsidRDefault="00EC7B4D" w:rsidP="00837610">
      <w:pPr>
        <w:spacing w:after="0" w:line="240" w:lineRule="auto"/>
        <w:jc w:val="both"/>
        <w:rPr>
          <w:rFonts w:ascii="Times New Roman" w:eastAsia="Calibri" w:hAnsi="Times New Roman" w:cs="Times New Roman"/>
          <w:sz w:val="24"/>
          <w:szCs w:val="24"/>
        </w:rPr>
      </w:pPr>
    </w:p>
    <w:p w14:paraId="54AB93E9" w14:textId="77777777" w:rsidR="00EC7B4D" w:rsidRPr="00EC7B4D" w:rsidRDefault="00EC7B4D" w:rsidP="00EC7B4D">
      <w:pPr>
        <w:spacing w:after="0" w:line="240" w:lineRule="auto"/>
        <w:jc w:val="both"/>
        <w:rPr>
          <w:rFonts w:ascii="Times New Roman" w:eastAsia="Calibri" w:hAnsi="Times New Roman" w:cs="Times New Roman"/>
          <w:b/>
          <w:sz w:val="24"/>
          <w:szCs w:val="24"/>
        </w:rPr>
      </w:pPr>
      <w:r w:rsidRPr="00EC7B4D">
        <w:rPr>
          <w:rFonts w:ascii="Times New Roman" w:eastAsia="Calibri" w:hAnsi="Times New Roman" w:cs="Times New Roman"/>
          <w:b/>
          <w:sz w:val="24"/>
          <w:szCs w:val="24"/>
        </w:rPr>
        <w:t>Data Availability</w:t>
      </w:r>
    </w:p>
    <w:p w14:paraId="555628C9" w14:textId="77777777" w:rsidR="00EC7B4D" w:rsidRDefault="00EC7B4D" w:rsidP="00EC7B4D">
      <w:pPr>
        <w:spacing w:after="0" w:line="240" w:lineRule="auto"/>
        <w:jc w:val="both"/>
        <w:rPr>
          <w:rFonts w:ascii="Times New Roman" w:eastAsia="Calibri" w:hAnsi="Times New Roman" w:cs="Times New Roman"/>
          <w:sz w:val="24"/>
          <w:szCs w:val="24"/>
        </w:rPr>
      </w:pPr>
      <w:r w:rsidRPr="00EC7B4D">
        <w:rPr>
          <w:rFonts w:ascii="Times New Roman" w:eastAsia="Calibri" w:hAnsi="Times New Roman" w:cs="Times New Roman"/>
          <w:sz w:val="24"/>
          <w:szCs w:val="24"/>
        </w:rPr>
        <w:t>All the data obtained as results of the research study are available in this manuscript. There is no hidden or unavailable data.</w:t>
      </w:r>
    </w:p>
    <w:p w14:paraId="65678A5F" w14:textId="77777777" w:rsidR="00EC7B4D" w:rsidRDefault="00EC7B4D" w:rsidP="00EC7B4D">
      <w:pPr>
        <w:spacing w:after="0" w:line="240" w:lineRule="auto"/>
        <w:jc w:val="both"/>
        <w:rPr>
          <w:rFonts w:ascii="Times New Roman" w:eastAsia="Calibri" w:hAnsi="Times New Roman" w:cs="Times New Roman"/>
          <w:sz w:val="24"/>
          <w:szCs w:val="24"/>
        </w:rPr>
      </w:pPr>
    </w:p>
    <w:p w14:paraId="5034592B" w14:textId="77777777" w:rsidR="00EC7B4D" w:rsidRPr="00EC7B4D" w:rsidRDefault="00EC7B4D" w:rsidP="00EC7B4D">
      <w:pPr>
        <w:spacing w:after="0" w:line="240" w:lineRule="auto"/>
        <w:jc w:val="both"/>
        <w:rPr>
          <w:rFonts w:ascii="Times New Roman" w:eastAsia="Calibri" w:hAnsi="Times New Roman" w:cs="Times New Roman"/>
          <w:b/>
          <w:sz w:val="24"/>
          <w:szCs w:val="24"/>
        </w:rPr>
      </w:pPr>
      <w:r w:rsidRPr="00EC7B4D">
        <w:rPr>
          <w:rFonts w:ascii="Times New Roman" w:eastAsia="Calibri" w:hAnsi="Times New Roman" w:cs="Times New Roman"/>
          <w:b/>
          <w:sz w:val="24"/>
          <w:szCs w:val="24"/>
        </w:rPr>
        <w:t>Conflict of interest</w:t>
      </w:r>
    </w:p>
    <w:p w14:paraId="034DADBA" w14:textId="77777777" w:rsidR="00EC7B4D" w:rsidRPr="00EC7B4D" w:rsidRDefault="00EC7B4D" w:rsidP="00EC7B4D">
      <w:pPr>
        <w:spacing w:after="0" w:line="240" w:lineRule="auto"/>
        <w:jc w:val="both"/>
        <w:rPr>
          <w:rFonts w:ascii="Times New Roman" w:eastAsia="Calibri" w:hAnsi="Times New Roman" w:cs="Times New Roman"/>
          <w:sz w:val="24"/>
          <w:szCs w:val="24"/>
        </w:rPr>
      </w:pPr>
      <w:r w:rsidRPr="00EC7B4D">
        <w:rPr>
          <w:rFonts w:ascii="Times New Roman" w:eastAsia="Calibri" w:hAnsi="Times New Roman" w:cs="Times New Roman"/>
          <w:sz w:val="24"/>
          <w:szCs w:val="24"/>
        </w:rPr>
        <w:t xml:space="preserve">The authors </w:t>
      </w:r>
      <w:r w:rsidR="00797441">
        <w:rPr>
          <w:rFonts w:ascii="Times New Roman" w:eastAsia="Calibri" w:hAnsi="Times New Roman" w:cs="Times New Roman"/>
          <w:sz w:val="24"/>
          <w:szCs w:val="24"/>
        </w:rPr>
        <w:t>declare no competing interests.</w:t>
      </w:r>
    </w:p>
    <w:p w14:paraId="560E69A6" w14:textId="77777777" w:rsidR="00EC7B4D" w:rsidRDefault="00EC7B4D" w:rsidP="00EC7B4D">
      <w:pPr>
        <w:spacing w:after="0" w:line="240" w:lineRule="auto"/>
        <w:jc w:val="both"/>
        <w:rPr>
          <w:rFonts w:ascii="Times New Roman" w:eastAsia="Calibri" w:hAnsi="Times New Roman" w:cs="Times New Roman"/>
          <w:sz w:val="24"/>
          <w:szCs w:val="24"/>
        </w:rPr>
      </w:pPr>
    </w:p>
    <w:p w14:paraId="01F7DE2D" w14:textId="77777777" w:rsidR="00EC7B4D" w:rsidRPr="00EC7B4D" w:rsidRDefault="00797441" w:rsidP="00EC7B4D">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Funding</w:t>
      </w:r>
    </w:p>
    <w:p w14:paraId="1D1318CD" w14:textId="77777777" w:rsidR="00E31A06" w:rsidRDefault="00797441" w:rsidP="00072FE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external or internal funding was received.</w:t>
      </w:r>
    </w:p>
    <w:p w14:paraId="00AB29A6" w14:textId="77777777" w:rsidR="00E31A06" w:rsidRDefault="00E31A06" w:rsidP="00EC7B4D">
      <w:pPr>
        <w:spacing w:after="0" w:line="240" w:lineRule="auto"/>
        <w:jc w:val="both"/>
        <w:rPr>
          <w:rFonts w:ascii="Times New Roman" w:eastAsia="Times New Roman" w:hAnsi="Times New Roman" w:cs="Times New Roman"/>
          <w:sz w:val="24"/>
          <w:szCs w:val="24"/>
        </w:rPr>
      </w:pPr>
    </w:p>
    <w:p w14:paraId="41698020" w14:textId="77777777" w:rsidR="00ED6B7D" w:rsidRDefault="00E31A06" w:rsidP="00EC7B4D">
      <w:pPr>
        <w:spacing w:after="0" w:line="240" w:lineRule="auto"/>
        <w:jc w:val="both"/>
        <w:rPr>
          <w:rFonts w:ascii="Times New Roman" w:eastAsia="Times New Roman" w:hAnsi="Times New Roman" w:cs="Times New Roman"/>
          <w:b/>
          <w:sz w:val="24"/>
          <w:szCs w:val="24"/>
        </w:rPr>
      </w:pPr>
      <w:r w:rsidRPr="00E31A06">
        <w:rPr>
          <w:rFonts w:ascii="Times New Roman" w:eastAsia="Times New Roman" w:hAnsi="Times New Roman" w:cs="Times New Roman"/>
          <w:b/>
          <w:sz w:val="24"/>
          <w:szCs w:val="24"/>
        </w:rPr>
        <w:t>Declarations</w:t>
      </w:r>
    </w:p>
    <w:p w14:paraId="076515A9" w14:textId="77777777" w:rsidR="00072FEC" w:rsidRDefault="00072FEC" w:rsidP="00072FEC">
      <w:pPr>
        <w:spacing w:after="0" w:line="240" w:lineRule="auto"/>
        <w:rPr>
          <w:rFonts w:ascii="Times New Roman" w:eastAsia="Times New Roman" w:hAnsi="Times New Roman" w:cs="Times New Roman"/>
          <w:b/>
          <w:sz w:val="24"/>
          <w:szCs w:val="24"/>
        </w:rPr>
      </w:pPr>
      <w:r w:rsidRPr="00EC7B4D">
        <w:rPr>
          <w:rFonts w:ascii="Times New Roman" w:eastAsia="Times New Roman" w:hAnsi="Times New Roman" w:cs="Times New Roman"/>
          <w:b/>
          <w:sz w:val="24"/>
          <w:szCs w:val="24"/>
        </w:rPr>
        <w:t>Author’s contribution</w:t>
      </w:r>
    </w:p>
    <w:p w14:paraId="4BFC9EA7" w14:textId="77777777" w:rsidR="00072FEC" w:rsidRDefault="00C077DA" w:rsidP="00072FE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Author</w:t>
      </w:r>
      <w:r w:rsidR="00072FEC" w:rsidRPr="00072FEC">
        <w:rPr>
          <w:rFonts w:ascii="Times New Roman" w:eastAsia="Times New Roman" w:hAnsi="Times New Roman" w:cs="Times New Roman"/>
          <w:sz w:val="24"/>
          <w:szCs w:val="24"/>
        </w:rPr>
        <w:t xml:space="preserve"> 1 and 3 (Samuel Ndung’u &amp; Thomas Nyahanga) contributed in the concept and design of the research study, data collection and interpretation of data. Author 2 (Esther Kinuthia) </w:t>
      </w:r>
      <w:r w:rsidR="00072FEC" w:rsidRPr="00072FEC">
        <w:rPr>
          <w:rFonts w:ascii="Times New Roman" w:eastAsia="Times New Roman" w:hAnsi="Times New Roman" w:cs="Times New Roman"/>
          <w:sz w:val="24"/>
          <w:szCs w:val="24"/>
        </w:rPr>
        <w:lastRenderedPageBreak/>
        <w:t>contributed to drafting of the manuscript.  Author 4 (Samuel Kirkok) contributed to critical review and final approval for submission to Discover Chemistry Journal.</w:t>
      </w:r>
    </w:p>
    <w:p w14:paraId="355F5797" w14:textId="77777777" w:rsidR="00072FEC" w:rsidRPr="00E31A06" w:rsidRDefault="00072FEC" w:rsidP="00EC7B4D">
      <w:pPr>
        <w:spacing w:after="0" w:line="240" w:lineRule="auto"/>
        <w:jc w:val="both"/>
        <w:rPr>
          <w:rFonts w:ascii="Times New Roman" w:eastAsia="Times New Roman" w:hAnsi="Times New Roman" w:cs="Times New Roman"/>
          <w:b/>
          <w:sz w:val="24"/>
          <w:szCs w:val="24"/>
        </w:rPr>
      </w:pPr>
    </w:p>
    <w:p w14:paraId="25B01D6A" w14:textId="77777777" w:rsidR="00F67124" w:rsidRDefault="00F67124" w:rsidP="00EC7B4D">
      <w:pPr>
        <w:spacing w:after="0" w:line="240" w:lineRule="auto"/>
        <w:jc w:val="both"/>
        <w:rPr>
          <w:rFonts w:ascii="Times New Roman" w:eastAsia="Times New Roman" w:hAnsi="Times New Roman" w:cs="Times New Roman"/>
          <w:sz w:val="24"/>
          <w:szCs w:val="24"/>
        </w:rPr>
      </w:pPr>
      <w:r w:rsidRPr="00F67124">
        <w:rPr>
          <w:rFonts w:ascii="Times New Roman" w:eastAsia="Times New Roman" w:hAnsi="Times New Roman" w:cs="Times New Roman"/>
          <w:b/>
          <w:sz w:val="24"/>
          <w:szCs w:val="24"/>
        </w:rPr>
        <w:t>Ethics approval</w:t>
      </w:r>
      <w:r>
        <w:rPr>
          <w:rFonts w:ascii="Times New Roman" w:eastAsia="Times New Roman" w:hAnsi="Times New Roman" w:cs="Times New Roman"/>
          <w:b/>
          <w:sz w:val="24"/>
          <w:szCs w:val="24"/>
        </w:rPr>
        <w:t>:</w:t>
      </w:r>
      <w:r w:rsidRPr="00F67124">
        <w:rPr>
          <w:rFonts w:ascii="Times New Roman" w:eastAsia="Times New Roman" w:hAnsi="Times New Roman" w:cs="Times New Roman"/>
          <w:b/>
          <w:sz w:val="24"/>
          <w:szCs w:val="24"/>
        </w:rPr>
        <w:t xml:space="preserve"> </w:t>
      </w:r>
      <w:r w:rsidRPr="00F67124">
        <w:rPr>
          <w:rFonts w:ascii="Times New Roman" w:eastAsia="Times New Roman" w:hAnsi="Times New Roman" w:cs="Times New Roman"/>
          <w:sz w:val="24"/>
          <w:szCs w:val="24"/>
        </w:rPr>
        <w:t>This declaration is not applicable</w:t>
      </w:r>
      <w:r>
        <w:rPr>
          <w:rFonts w:ascii="Times New Roman" w:eastAsia="Times New Roman" w:hAnsi="Times New Roman" w:cs="Times New Roman"/>
          <w:sz w:val="24"/>
          <w:szCs w:val="24"/>
        </w:rPr>
        <w:t>.</w:t>
      </w:r>
    </w:p>
    <w:p w14:paraId="70653203" w14:textId="77777777" w:rsidR="005A4EAB" w:rsidRDefault="005A4EAB" w:rsidP="00EC7B4D">
      <w:pPr>
        <w:spacing w:after="0" w:line="240" w:lineRule="auto"/>
        <w:jc w:val="both"/>
        <w:rPr>
          <w:rFonts w:ascii="Times New Roman" w:eastAsia="Times New Roman" w:hAnsi="Times New Roman" w:cs="Times New Roman"/>
          <w:sz w:val="24"/>
          <w:szCs w:val="24"/>
        </w:rPr>
      </w:pPr>
    </w:p>
    <w:p w14:paraId="753C9A5E" w14:textId="77777777" w:rsidR="005A4EAB" w:rsidRDefault="005A4EAB" w:rsidP="00EC7B4D">
      <w:pPr>
        <w:spacing w:after="0" w:line="240" w:lineRule="auto"/>
        <w:jc w:val="both"/>
        <w:rPr>
          <w:rFonts w:ascii="Times New Roman" w:eastAsia="Times New Roman" w:hAnsi="Times New Roman" w:cs="Times New Roman"/>
          <w:b/>
          <w:sz w:val="24"/>
          <w:szCs w:val="24"/>
        </w:rPr>
      </w:pPr>
      <w:r w:rsidRPr="00F67124">
        <w:rPr>
          <w:rFonts w:ascii="Times New Roman" w:eastAsia="Times New Roman" w:hAnsi="Times New Roman" w:cs="Times New Roman"/>
          <w:b/>
          <w:sz w:val="24"/>
          <w:szCs w:val="24"/>
        </w:rPr>
        <w:t>Consent to participate</w:t>
      </w:r>
      <w:r>
        <w:rPr>
          <w:rFonts w:ascii="Times New Roman" w:eastAsia="Times New Roman" w:hAnsi="Times New Roman" w:cs="Times New Roman"/>
          <w:b/>
          <w:sz w:val="24"/>
          <w:szCs w:val="24"/>
        </w:rPr>
        <w:t>:</w:t>
      </w:r>
      <w:r w:rsidRPr="00F67124">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N</w:t>
      </w:r>
      <w:r w:rsidRPr="00F67124">
        <w:rPr>
          <w:rFonts w:ascii="Times New Roman" w:eastAsia="Times New Roman" w:hAnsi="Times New Roman" w:cs="Times New Roman"/>
          <w:sz w:val="24"/>
          <w:szCs w:val="24"/>
        </w:rPr>
        <w:t>ot applicable</w:t>
      </w:r>
      <w:r>
        <w:rPr>
          <w:rFonts w:ascii="Times New Roman" w:eastAsia="Times New Roman" w:hAnsi="Times New Roman" w:cs="Times New Roman"/>
          <w:sz w:val="24"/>
          <w:szCs w:val="24"/>
        </w:rPr>
        <w:t>.</w:t>
      </w:r>
    </w:p>
    <w:p w14:paraId="30FAFCF7" w14:textId="77777777" w:rsidR="00F67124" w:rsidRDefault="00F67124" w:rsidP="00EC7B4D">
      <w:pPr>
        <w:spacing w:after="0" w:line="240" w:lineRule="auto"/>
        <w:jc w:val="both"/>
        <w:rPr>
          <w:rFonts w:ascii="Times New Roman" w:eastAsia="Times New Roman" w:hAnsi="Times New Roman" w:cs="Times New Roman"/>
          <w:b/>
          <w:sz w:val="24"/>
          <w:szCs w:val="24"/>
        </w:rPr>
      </w:pPr>
    </w:p>
    <w:p w14:paraId="27C74A1A" w14:textId="77777777" w:rsidR="00EC7B4D" w:rsidRDefault="0047756F" w:rsidP="0047756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Consent for publication: </w:t>
      </w:r>
      <w:r w:rsidRPr="0047756F">
        <w:rPr>
          <w:rFonts w:ascii="Times New Roman" w:eastAsia="Times New Roman" w:hAnsi="Times New Roman" w:cs="Times New Roman"/>
          <w:sz w:val="24"/>
          <w:szCs w:val="24"/>
        </w:rPr>
        <w:t>Not applicable.</w:t>
      </w:r>
    </w:p>
    <w:p w14:paraId="23728E08" w14:textId="77777777" w:rsidR="00ED02B0" w:rsidRDefault="00ED02B0" w:rsidP="0047756F">
      <w:pPr>
        <w:spacing w:after="0" w:line="240" w:lineRule="auto"/>
        <w:jc w:val="both"/>
        <w:rPr>
          <w:rFonts w:ascii="Times New Roman" w:eastAsia="Times New Roman" w:hAnsi="Times New Roman" w:cs="Times New Roman"/>
          <w:sz w:val="24"/>
          <w:szCs w:val="24"/>
        </w:rPr>
      </w:pPr>
    </w:p>
    <w:p w14:paraId="7CBF806D" w14:textId="77777777" w:rsidR="00B83C58" w:rsidRPr="00B83C58" w:rsidRDefault="00B83C58" w:rsidP="00B83C58">
      <w:pPr>
        <w:spacing w:after="0" w:line="240" w:lineRule="auto"/>
        <w:rPr>
          <w:rFonts w:ascii="Times New Roman" w:eastAsia="Calibri" w:hAnsi="Times New Roman" w:cs="Times New Roman"/>
          <w:b/>
          <w:sz w:val="24"/>
          <w:szCs w:val="24"/>
        </w:rPr>
      </w:pPr>
      <w:r w:rsidRPr="00B83C58">
        <w:rPr>
          <w:rFonts w:ascii="Times New Roman" w:eastAsia="Times New Roman" w:hAnsi="Times New Roman" w:cs="Times New Roman"/>
          <w:b/>
          <w:sz w:val="24"/>
          <w:szCs w:val="24"/>
        </w:rPr>
        <w:t xml:space="preserve">5. </w:t>
      </w:r>
      <w:r w:rsidRPr="00B83C58">
        <w:rPr>
          <w:rFonts w:ascii="Times New Roman" w:eastAsia="Calibri" w:hAnsi="Times New Roman" w:cs="Times New Roman"/>
          <w:b/>
          <w:sz w:val="24"/>
          <w:szCs w:val="24"/>
        </w:rPr>
        <w:t>REFERENCES</w:t>
      </w:r>
    </w:p>
    <w:p w14:paraId="59AEC64A" w14:textId="77777777" w:rsidR="00CD0CAF" w:rsidRDefault="00B83C58" w:rsidP="00B83C58">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1. </w:t>
      </w:r>
      <w:r w:rsidR="00CD0CAF">
        <w:rPr>
          <w:rFonts w:ascii="Times New Roman" w:eastAsia="Calibri" w:hAnsi="Times New Roman" w:cs="Times New Roman"/>
          <w:sz w:val="24"/>
          <w:szCs w:val="24"/>
        </w:rPr>
        <w:t>Sengupta P, Saha S, Banerjee S, Dey A, Sarkar, P.</w:t>
      </w:r>
      <w:r w:rsidRPr="00B83C58">
        <w:rPr>
          <w:rFonts w:ascii="Times New Roman" w:eastAsia="Calibri" w:hAnsi="Times New Roman" w:cs="Times New Roman"/>
          <w:sz w:val="24"/>
          <w:szCs w:val="24"/>
        </w:rPr>
        <w:t xml:space="preserve"> Removal of fluoride ion from drinking water by a new Fe(OH)</w:t>
      </w:r>
      <w:r w:rsidRPr="00B83C58">
        <w:rPr>
          <w:rFonts w:ascii="Times New Roman" w:eastAsia="Calibri" w:hAnsi="Times New Roman" w:cs="Times New Roman"/>
          <w:sz w:val="24"/>
          <w:szCs w:val="24"/>
          <w:vertAlign w:val="subscript"/>
        </w:rPr>
        <w:t>3</w:t>
      </w:r>
      <w:r w:rsidRPr="00B83C58">
        <w:rPr>
          <w:rFonts w:ascii="Times New Roman" w:eastAsia="Calibri" w:hAnsi="Times New Roman" w:cs="Times New Roman"/>
          <w:sz w:val="24"/>
          <w:szCs w:val="24"/>
        </w:rPr>
        <w:t xml:space="preserve">/ nano CaO impregnated chitosan composite adsorbent. </w:t>
      </w:r>
      <w:r w:rsidRPr="00B83C58">
        <w:rPr>
          <w:rFonts w:ascii="Times New Roman" w:eastAsia="Calibri" w:hAnsi="Times New Roman" w:cs="Times New Roman"/>
          <w:i/>
          <w:sz w:val="24"/>
          <w:szCs w:val="24"/>
        </w:rPr>
        <w:t>Polymer-Plastics Technology and Materials</w:t>
      </w:r>
      <w:r w:rsidR="00CD0CAF">
        <w:rPr>
          <w:rFonts w:ascii="Times New Roman" w:eastAsia="Calibri" w:hAnsi="Times New Roman" w:cs="Times New Roman"/>
          <w:sz w:val="24"/>
          <w:szCs w:val="24"/>
        </w:rPr>
        <w:t xml:space="preserve">. 2020; </w:t>
      </w:r>
      <w:r w:rsidRPr="00B83C58">
        <w:rPr>
          <w:rFonts w:ascii="Times New Roman" w:eastAsia="Calibri" w:hAnsi="Times New Roman" w:cs="Times New Roman"/>
          <w:sz w:val="24"/>
          <w:szCs w:val="24"/>
        </w:rPr>
        <w:t>59 (11): 1191-1203.</w:t>
      </w:r>
    </w:p>
    <w:p w14:paraId="20F9E5EB" w14:textId="77777777" w:rsidR="00B83C58" w:rsidRPr="00B83C58" w:rsidRDefault="008769E3" w:rsidP="00B83C58">
      <w:pPr>
        <w:spacing w:after="0" w:line="240" w:lineRule="auto"/>
        <w:jc w:val="both"/>
        <w:rPr>
          <w:rFonts w:ascii="Times New Roman" w:eastAsia="Calibri" w:hAnsi="Times New Roman" w:cs="Times New Roman"/>
          <w:sz w:val="24"/>
          <w:szCs w:val="24"/>
        </w:rPr>
      </w:pPr>
      <w:hyperlink r:id="rId42" w:history="1">
        <w:r w:rsidR="00B83C58" w:rsidRPr="00B83C58">
          <w:rPr>
            <w:rFonts w:ascii="Times New Roman" w:eastAsia="Calibri" w:hAnsi="Times New Roman" w:cs="Times New Roman"/>
            <w:color w:val="0563C1"/>
            <w:sz w:val="24"/>
            <w:szCs w:val="24"/>
            <w:u w:val="single"/>
          </w:rPr>
          <w:t>https://doi.org/10.1080/25740881.2020.1725567</w:t>
        </w:r>
      </w:hyperlink>
    </w:p>
    <w:p w14:paraId="2DF62477" w14:textId="77777777" w:rsidR="00B83C58" w:rsidRPr="00B83C58" w:rsidRDefault="00B83C58" w:rsidP="00B83C58">
      <w:pPr>
        <w:spacing w:after="0" w:line="240" w:lineRule="auto"/>
        <w:jc w:val="both"/>
        <w:rPr>
          <w:rFonts w:ascii="Times New Roman" w:eastAsia="Calibri" w:hAnsi="Times New Roman" w:cs="Times New Roman"/>
          <w:color w:val="0563C1"/>
          <w:sz w:val="24"/>
          <w:szCs w:val="24"/>
          <w:u w:val="single"/>
        </w:rPr>
      </w:pPr>
      <w:r w:rsidRPr="00B83C58">
        <w:rPr>
          <w:rFonts w:ascii="Times New Roman" w:eastAsia="Calibri" w:hAnsi="Times New Roman" w:cs="Times New Roman"/>
          <w:sz w:val="24"/>
          <w:szCs w:val="24"/>
        </w:rPr>
        <w:t xml:space="preserve">2. </w:t>
      </w:r>
      <w:r w:rsidR="00CD0CAF">
        <w:rPr>
          <w:rFonts w:ascii="Times New Roman" w:eastAsia="Calibri" w:hAnsi="Times New Roman" w:cs="Times New Roman"/>
          <w:sz w:val="24"/>
          <w:szCs w:val="24"/>
        </w:rPr>
        <w:t>Tan T.L, Krusnamurthy P, Nakajima H, Rashid</w:t>
      </w:r>
      <w:r w:rsidRPr="00B83C58">
        <w:rPr>
          <w:rFonts w:ascii="Times New Roman" w:eastAsia="Calibri" w:hAnsi="Times New Roman" w:cs="Times New Roman"/>
          <w:sz w:val="24"/>
          <w:szCs w:val="24"/>
        </w:rPr>
        <w:t xml:space="preserve"> S.A. Adsorptive, kinetics and regeneration studies of fluoride removal from water using zirconium-based metal or</w:t>
      </w:r>
      <w:r w:rsidR="00CD0CAF">
        <w:rPr>
          <w:rFonts w:ascii="Times New Roman" w:eastAsia="Calibri" w:hAnsi="Times New Roman" w:cs="Times New Roman"/>
          <w:sz w:val="24"/>
          <w:szCs w:val="24"/>
        </w:rPr>
        <w:t xml:space="preserve">ganic frameworks. RSC Advances. 2020; </w:t>
      </w:r>
      <w:r w:rsidRPr="00B83C58">
        <w:rPr>
          <w:rFonts w:ascii="Times New Roman" w:eastAsia="Calibri" w:hAnsi="Times New Roman" w:cs="Times New Roman"/>
          <w:sz w:val="24"/>
          <w:szCs w:val="24"/>
        </w:rPr>
        <w:t>10: 1-13.</w:t>
      </w:r>
      <w:r w:rsidRPr="00B83C58">
        <w:rPr>
          <w:rFonts w:ascii="Calibri" w:eastAsia="Calibri" w:hAnsi="Calibri" w:cs="Times New Roman"/>
        </w:rPr>
        <w:t xml:space="preserve"> </w:t>
      </w:r>
      <w:hyperlink r:id="rId43" w:history="1">
        <w:r w:rsidRPr="00B83C58">
          <w:rPr>
            <w:rFonts w:ascii="Times New Roman" w:eastAsia="Calibri" w:hAnsi="Times New Roman" w:cs="Times New Roman"/>
            <w:color w:val="0563C1"/>
            <w:sz w:val="24"/>
            <w:szCs w:val="24"/>
            <w:u w:val="single"/>
          </w:rPr>
          <w:t>https://doi.org/10.1039/d0ra01268h</w:t>
        </w:r>
      </w:hyperlink>
    </w:p>
    <w:p w14:paraId="56E1B6A1" w14:textId="77777777" w:rsidR="00B83C58" w:rsidRPr="00B83C58" w:rsidRDefault="00B83C58" w:rsidP="00243B58">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3. </w:t>
      </w:r>
      <w:r w:rsidR="00CD0CAF">
        <w:rPr>
          <w:rFonts w:ascii="Times New Roman" w:eastAsia="Calibri" w:hAnsi="Times New Roman" w:cs="Times New Roman"/>
          <w:sz w:val="24"/>
          <w:szCs w:val="24"/>
        </w:rPr>
        <w:t>Iizuka A, Ho H-J, Yamasaki</w:t>
      </w:r>
      <w:r w:rsidRPr="00B83C58">
        <w:rPr>
          <w:rFonts w:ascii="Times New Roman" w:eastAsia="Calibri" w:hAnsi="Times New Roman" w:cs="Times New Roman"/>
          <w:sz w:val="24"/>
          <w:szCs w:val="24"/>
        </w:rPr>
        <w:t xml:space="preserve"> A. Removal of fluoride ions from aqueous solution by metaettringite. </w:t>
      </w:r>
      <w:r w:rsidRPr="00B83C58">
        <w:rPr>
          <w:rFonts w:ascii="Times New Roman" w:eastAsia="Calibri" w:hAnsi="Times New Roman" w:cs="Times New Roman"/>
          <w:i/>
          <w:sz w:val="24"/>
          <w:szCs w:val="24"/>
        </w:rPr>
        <w:t>PLoS ONE</w:t>
      </w:r>
      <w:r w:rsidR="00D33475">
        <w:rPr>
          <w:rFonts w:ascii="Times New Roman" w:eastAsia="Calibri" w:hAnsi="Times New Roman" w:cs="Times New Roman"/>
          <w:sz w:val="24"/>
          <w:szCs w:val="24"/>
        </w:rPr>
        <w:t>.</w:t>
      </w:r>
      <w:r w:rsidRPr="00B83C58">
        <w:rPr>
          <w:rFonts w:ascii="Times New Roman" w:eastAsia="Calibri" w:hAnsi="Times New Roman" w:cs="Times New Roman"/>
          <w:sz w:val="24"/>
          <w:szCs w:val="24"/>
        </w:rPr>
        <w:t xml:space="preserve"> </w:t>
      </w:r>
      <w:r w:rsidR="00CD0CAF">
        <w:rPr>
          <w:rFonts w:ascii="Times New Roman" w:eastAsia="Calibri" w:hAnsi="Times New Roman" w:cs="Times New Roman"/>
          <w:sz w:val="24"/>
          <w:szCs w:val="24"/>
        </w:rPr>
        <w:t xml:space="preserve">2022; </w:t>
      </w:r>
      <w:r w:rsidRPr="00B83C58">
        <w:rPr>
          <w:rFonts w:ascii="Times New Roman" w:eastAsia="Calibri" w:hAnsi="Times New Roman" w:cs="Times New Roman"/>
          <w:sz w:val="24"/>
          <w:szCs w:val="24"/>
        </w:rPr>
        <w:t xml:space="preserve">17 (3): 1-18. </w:t>
      </w:r>
      <w:hyperlink r:id="rId44" w:history="1">
        <w:r w:rsidRPr="00B83C58">
          <w:rPr>
            <w:rFonts w:ascii="Times New Roman" w:eastAsia="Calibri" w:hAnsi="Times New Roman" w:cs="Times New Roman"/>
            <w:color w:val="0563C1"/>
            <w:sz w:val="24"/>
            <w:szCs w:val="24"/>
            <w:u w:val="single"/>
          </w:rPr>
          <w:t>https://doi.org/10.1371/journal.pone.0265451</w:t>
        </w:r>
      </w:hyperlink>
    </w:p>
    <w:p w14:paraId="2C2830AE" w14:textId="77777777" w:rsidR="00B83C58" w:rsidRPr="00B83C58" w:rsidRDefault="00B83C58" w:rsidP="00243B58">
      <w:pPr>
        <w:spacing w:after="0" w:line="259"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4. World Health Organization (WHO) Drinking water standards and health advisories office of water US environmental protection agency Washington.</w:t>
      </w:r>
      <w:r w:rsidR="00D33475">
        <w:rPr>
          <w:rFonts w:ascii="Times New Roman" w:eastAsia="Calibri" w:hAnsi="Times New Roman" w:cs="Times New Roman"/>
          <w:sz w:val="24"/>
          <w:szCs w:val="24"/>
        </w:rPr>
        <w:t xml:space="preserve"> </w:t>
      </w:r>
      <w:r w:rsidR="00CD0CAF">
        <w:rPr>
          <w:rFonts w:ascii="Times New Roman" w:eastAsia="Calibri" w:hAnsi="Times New Roman" w:cs="Times New Roman"/>
          <w:sz w:val="24"/>
          <w:szCs w:val="24"/>
        </w:rPr>
        <w:t>2011.</w:t>
      </w:r>
      <w:r w:rsidRPr="00B83C58">
        <w:rPr>
          <w:rFonts w:ascii="Times New Roman" w:eastAsia="Calibri" w:hAnsi="Times New Roman" w:cs="Times New Roman"/>
          <w:sz w:val="24"/>
          <w:szCs w:val="24"/>
        </w:rPr>
        <w:t xml:space="preserve"> </w:t>
      </w:r>
      <w:hyperlink r:id="rId45" w:history="1">
        <w:r w:rsidRPr="00B83C58">
          <w:rPr>
            <w:rFonts w:ascii="Times New Roman" w:eastAsia="Calibri" w:hAnsi="Times New Roman" w:cs="Times New Roman"/>
            <w:color w:val="0563C1"/>
            <w:sz w:val="24"/>
            <w:szCs w:val="24"/>
            <w:u w:val="single"/>
          </w:rPr>
          <w:t>http://www.epa.gov/IRIS.T</w:t>
        </w:r>
      </w:hyperlink>
    </w:p>
    <w:p w14:paraId="1CE05629" w14:textId="77777777" w:rsidR="00B83C58" w:rsidRPr="00B83C58" w:rsidRDefault="00B83C58" w:rsidP="00243B58">
      <w:pPr>
        <w:spacing w:after="0" w:line="259"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5. </w:t>
      </w:r>
      <w:r w:rsidR="00CD0CAF">
        <w:rPr>
          <w:rFonts w:ascii="Times New Roman" w:eastAsia="Calibri" w:hAnsi="Times New Roman" w:cs="Times New Roman"/>
          <w:sz w:val="24"/>
          <w:szCs w:val="24"/>
        </w:rPr>
        <w:t xml:space="preserve">Akafu T, Chimdi A, Gomoro K. </w:t>
      </w:r>
      <w:r w:rsidRPr="00B83C58">
        <w:rPr>
          <w:rFonts w:ascii="Times New Roman" w:eastAsia="Calibri" w:hAnsi="Times New Roman" w:cs="Times New Roman"/>
          <w:sz w:val="24"/>
          <w:szCs w:val="24"/>
        </w:rPr>
        <w:t xml:space="preserve">Removal of Fluoride from Drinking Water by Sorption Using Diatomite Modified with Aluminum Hydroxide. </w:t>
      </w:r>
      <w:r w:rsidRPr="00B83C58">
        <w:rPr>
          <w:rFonts w:ascii="Times New Roman" w:eastAsia="Calibri" w:hAnsi="Times New Roman" w:cs="Times New Roman"/>
          <w:i/>
          <w:sz w:val="24"/>
          <w:szCs w:val="24"/>
        </w:rPr>
        <w:t>Hindawi Journal of Analytical Methods in Chemistry</w:t>
      </w:r>
      <w:r w:rsidR="00CD0CAF">
        <w:rPr>
          <w:rFonts w:ascii="Times New Roman" w:eastAsia="Calibri" w:hAnsi="Times New Roman" w:cs="Times New Roman"/>
          <w:sz w:val="24"/>
          <w:szCs w:val="24"/>
        </w:rPr>
        <w:t>.</w:t>
      </w:r>
      <w:r w:rsidRPr="00B83C58">
        <w:rPr>
          <w:rFonts w:ascii="Times New Roman" w:eastAsia="Calibri" w:hAnsi="Times New Roman" w:cs="Times New Roman"/>
          <w:sz w:val="24"/>
          <w:szCs w:val="24"/>
        </w:rPr>
        <w:t xml:space="preserve"> </w:t>
      </w:r>
      <w:r w:rsidR="00CD0CAF">
        <w:rPr>
          <w:rFonts w:ascii="Times New Roman" w:eastAsia="Calibri" w:hAnsi="Times New Roman" w:cs="Times New Roman"/>
          <w:sz w:val="24"/>
          <w:szCs w:val="24"/>
        </w:rPr>
        <w:t xml:space="preserve">2019; </w:t>
      </w:r>
      <w:r w:rsidRPr="00B83C58">
        <w:rPr>
          <w:rFonts w:ascii="Times New Roman" w:eastAsia="Calibri" w:hAnsi="Times New Roman" w:cs="Times New Roman"/>
          <w:sz w:val="24"/>
          <w:szCs w:val="24"/>
        </w:rPr>
        <w:t xml:space="preserve">2019 (1): 1-12. </w:t>
      </w:r>
      <w:hyperlink r:id="rId46" w:history="1">
        <w:r w:rsidRPr="00B83C58">
          <w:rPr>
            <w:rFonts w:ascii="Times New Roman" w:eastAsia="Calibri" w:hAnsi="Times New Roman" w:cs="Times New Roman"/>
            <w:color w:val="0563C1"/>
            <w:sz w:val="24"/>
            <w:szCs w:val="24"/>
            <w:u w:val="single"/>
          </w:rPr>
          <w:t>https://doi.org/10.1155/2019/4831926</w:t>
        </w:r>
      </w:hyperlink>
    </w:p>
    <w:p w14:paraId="6556194A" w14:textId="77777777" w:rsidR="00B83C58" w:rsidRPr="00B83C58" w:rsidRDefault="00B83C58" w:rsidP="00243B58">
      <w:pPr>
        <w:spacing w:after="0" w:line="259"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6. </w:t>
      </w:r>
      <w:r w:rsidR="00CD0CAF">
        <w:rPr>
          <w:rFonts w:ascii="Times New Roman" w:eastAsia="Calibri" w:hAnsi="Times New Roman" w:cs="Times New Roman"/>
          <w:sz w:val="24"/>
          <w:szCs w:val="24"/>
        </w:rPr>
        <w:t>AL-Hamadi M, Alnedhary</w:t>
      </w:r>
      <w:r w:rsidRPr="00B83C58">
        <w:rPr>
          <w:rFonts w:ascii="Times New Roman" w:eastAsia="Calibri" w:hAnsi="Times New Roman" w:cs="Times New Roman"/>
          <w:sz w:val="24"/>
          <w:szCs w:val="24"/>
        </w:rPr>
        <w:t xml:space="preserve"> A</w:t>
      </w:r>
      <w:r w:rsidR="00CD0CAF">
        <w:rPr>
          <w:rFonts w:ascii="Times New Roman" w:eastAsia="Calibri" w:hAnsi="Times New Roman" w:cs="Times New Roman"/>
          <w:sz w:val="24"/>
          <w:szCs w:val="24"/>
        </w:rPr>
        <w:t>, Quria’a H, Al-Mutawakel</w:t>
      </w:r>
      <w:r w:rsidRPr="00B83C58">
        <w:rPr>
          <w:rFonts w:ascii="Times New Roman" w:eastAsia="Calibri" w:hAnsi="Times New Roman" w:cs="Times New Roman"/>
          <w:sz w:val="24"/>
          <w:szCs w:val="24"/>
        </w:rPr>
        <w:t xml:space="preserve"> G. Adsorption Isotherm, Kinetic and Thermodynamic Studies for Removal of Fluoride Ions from Drinking Water Using Modified Natural Pumice. </w:t>
      </w:r>
      <w:r w:rsidRPr="00B83C58">
        <w:rPr>
          <w:rFonts w:ascii="Times New Roman" w:eastAsia="Calibri" w:hAnsi="Times New Roman" w:cs="Times New Roman"/>
          <w:i/>
          <w:sz w:val="24"/>
          <w:szCs w:val="24"/>
        </w:rPr>
        <w:t>Sana’a University Journal of Applied Sciences and Technology</w:t>
      </w:r>
      <w:r w:rsidR="00D33475">
        <w:rPr>
          <w:rFonts w:ascii="Times New Roman" w:eastAsia="Calibri" w:hAnsi="Times New Roman" w:cs="Times New Roman"/>
          <w:sz w:val="24"/>
          <w:szCs w:val="24"/>
        </w:rPr>
        <w:t>.</w:t>
      </w:r>
      <w:r w:rsidRPr="00B83C58">
        <w:rPr>
          <w:rFonts w:ascii="Times New Roman" w:eastAsia="Calibri" w:hAnsi="Times New Roman" w:cs="Times New Roman"/>
          <w:sz w:val="24"/>
          <w:szCs w:val="24"/>
        </w:rPr>
        <w:t xml:space="preserve"> </w:t>
      </w:r>
      <w:r w:rsidR="00CD0CAF">
        <w:rPr>
          <w:rFonts w:ascii="Times New Roman" w:eastAsia="Calibri" w:hAnsi="Times New Roman" w:cs="Times New Roman"/>
          <w:sz w:val="24"/>
          <w:szCs w:val="24"/>
        </w:rPr>
        <w:t xml:space="preserve">2024; </w:t>
      </w:r>
      <w:r w:rsidRPr="00B83C58">
        <w:rPr>
          <w:rFonts w:ascii="Times New Roman" w:eastAsia="Calibri" w:hAnsi="Times New Roman" w:cs="Times New Roman"/>
          <w:sz w:val="24"/>
          <w:szCs w:val="24"/>
        </w:rPr>
        <w:t xml:space="preserve">2 (5): 403-412. </w:t>
      </w:r>
      <w:hyperlink r:id="rId47" w:history="1">
        <w:r w:rsidRPr="00B83C58">
          <w:rPr>
            <w:rFonts w:ascii="Times New Roman" w:eastAsia="Calibri" w:hAnsi="Times New Roman" w:cs="Times New Roman"/>
            <w:color w:val="0563C1"/>
            <w:sz w:val="24"/>
            <w:szCs w:val="24"/>
            <w:u w:val="single"/>
          </w:rPr>
          <w:t>https://doi.org/10.59628/jast.v2i5.1151</w:t>
        </w:r>
      </w:hyperlink>
    </w:p>
    <w:p w14:paraId="33152724" w14:textId="77777777" w:rsidR="00B83C58" w:rsidRPr="00B83C58" w:rsidRDefault="00B83C58" w:rsidP="00243B58">
      <w:pPr>
        <w:spacing w:after="0" w:line="259"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7. </w:t>
      </w:r>
      <w:r w:rsidR="00CD0CAF">
        <w:rPr>
          <w:rFonts w:ascii="Times New Roman" w:eastAsia="Calibri" w:hAnsi="Times New Roman" w:cs="Times New Roman"/>
          <w:sz w:val="24"/>
          <w:szCs w:val="24"/>
        </w:rPr>
        <w:t xml:space="preserve">Ishtiaq H, Amina N, Irfan A, Mohsin H, Shahbaz A. </w:t>
      </w:r>
      <w:r w:rsidRPr="00B83C58">
        <w:rPr>
          <w:rFonts w:ascii="Times New Roman" w:eastAsia="Calibri" w:hAnsi="Times New Roman" w:cs="Times New Roman"/>
          <w:sz w:val="24"/>
          <w:szCs w:val="24"/>
        </w:rPr>
        <w:t xml:space="preserve">Removal of fluoride from drinking water through low-cost techniques. </w:t>
      </w:r>
      <w:r w:rsidRPr="00B83C58">
        <w:rPr>
          <w:rFonts w:ascii="Times New Roman" w:eastAsia="Calibri" w:hAnsi="Times New Roman" w:cs="Times New Roman"/>
          <w:i/>
          <w:sz w:val="24"/>
          <w:szCs w:val="24"/>
        </w:rPr>
        <w:t>Advances in Civil and Architectural Engineering</w:t>
      </w:r>
      <w:r w:rsidR="00D33475">
        <w:rPr>
          <w:rFonts w:ascii="Times New Roman" w:eastAsia="Calibri" w:hAnsi="Times New Roman" w:cs="Times New Roman"/>
          <w:sz w:val="24"/>
          <w:szCs w:val="24"/>
        </w:rPr>
        <w:t>.</w:t>
      </w:r>
      <w:r w:rsidRPr="00B83C58">
        <w:rPr>
          <w:rFonts w:ascii="Times New Roman" w:eastAsia="Calibri" w:hAnsi="Times New Roman" w:cs="Times New Roman"/>
          <w:sz w:val="24"/>
          <w:szCs w:val="24"/>
        </w:rPr>
        <w:t xml:space="preserve"> </w:t>
      </w:r>
      <w:r w:rsidR="00CD0CAF">
        <w:rPr>
          <w:rFonts w:ascii="Times New Roman" w:eastAsia="Calibri" w:hAnsi="Times New Roman" w:cs="Times New Roman"/>
          <w:sz w:val="24"/>
          <w:szCs w:val="24"/>
        </w:rPr>
        <w:t xml:space="preserve">2023; </w:t>
      </w:r>
      <w:r w:rsidRPr="00B83C58">
        <w:rPr>
          <w:rFonts w:ascii="Times New Roman" w:eastAsia="Calibri" w:hAnsi="Times New Roman" w:cs="Times New Roman"/>
          <w:sz w:val="24"/>
          <w:szCs w:val="24"/>
        </w:rPr>
        <w:t xml:space="preserve">14 (26): 80-94. </w:t>
      </w:r>
      <w:hyperlink r:id="rId48" w:history="1">
        <w:r w:rsidRPr="00B83C58">
          <w:rPr>
            <w:rFonts w:ascii="Times New Roman" w:eastAsia="Calibri" w:hAnsi="Times New Roman" w:cs="Times New Roman"/>
            <w:color w:val="0563C1"/>
            <w:sz w:val="24"/>
            <w:szCs w:val="24"/>
            <w:u w:val="single"/>
          </w:rPr>
          <w:t>https://doi.org/10.13167/2023.26.6</w:t>
        </w:r>
      </w:hyperlink>
    </w:p>
    <w:p w14:paraId="4D8B6233" w14:textId="77777777" w:rsidR="00B83C58" w:rsidRPr="00B83C58" w:rsidRDefault="00B83C58" w:rsidP="00243B58">
      <w:pPr>
        <w:spacing w:after="0" w:line="259"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8. </w:t>
      </w:r>
      <w:r w:rsidR="00CD0CAF">
        <w:rPr>
          <w:rFonts w:ascii="Times New Roman" w:eastAsia="Calibri" w:hAnsi="Times New Roman" w:cs="Times New Roman"/>
          <w:sz w:val="24"/>
          <w:szCs w:val="24"/>
        </w:rPr>
        <w:t>Karunanithi M, Agrawal R, Qanungo</w:t>
      </w:r>
      <w:r w:rsidRPr="00B83C58">
        <w:rPr>
          <w:rFonts w:ascii="Times New Roman" w:eastAsia="Calibri" w:hAnsi="Times New Roman" w:cs="Times New Roman"/>
          <w:sz w:val="24"/>
          <w:szCs w:val="24"/>
        </w:rPr>
        <w:t xml:space="preserve"> K. A review of fluoride removal from ground water by various adsorption techniques. </w:t>
      </w:r>
      <w:r w:rsidRPr="00B83C58">
        <w:rPr>
          <w:rFonts w:ascii="Times New Roman" w:eastAsia="Calibri" w:hAnsi="Times New Roman" w:cs="Times New Roman"/>
          <w:i/>
          <w:sz w:val="24"/>
          <w:szCs w:val="24"/>
        </w:rPr>
        <w:t>Journal of the Chilean Chemical Society</w:t>
      </w:r>
      <w:r w:rsidR="00CD0CAF">
        <w:rPr>
          <w:rFonts w:ascii="Times New Roman" w:eastAsia="Calibri" w:hAnsi="Times New Roman" w:cs="Times New Roman"/>
          <w:sz w:val="24"/>
          <w:szCs w:val="24"/>
        </w:rPr>
        <w:t>.</w:t>
      </w:r>
      <w:r w:rsidRPr="00B83C58">
        <w:rPr>
          <w:rFonts w:ascii="Times New Roman" w:eastAsia="Calibri" w:hAnsi="Times New Roman" w:cs="Times New Roman"/>
          <w:sz w:val="24"/>
          <w:szCs w:val="24"/>
        </w:rPr>
        <w:t xml:space="preserve"> </w:t>
      </w:r>
      <w:r w:rsidR="00CD0CAF">
        <w:rPr>
          <w:rFonts w:ascii="Times New Roman" w:eastAsia="Calibri" w:hAnsi="Times New Roman" w:cs="Times New Roman"/>
          <w:sz w:val="24"/>
          <w:szCs w:val="24"/>
        </w:rPr>
        <w:t xml:space="preserve">2023; </w:t>
      </w:r>
      <w:r w:rsidRPr="00B83C58">
        <w:rPr>
          <w:rFonts w:ascii="Times New Roman" w:eastAsia="Calibri" w:hAnsi="Times New Roman" w:cs="Times New Roman"/>
          <w:sz w:val="24"/>
          <w:szCs w:val="24"/>
        </w:rPr>
        <w:t xml:space="preserve">68 (2): 5839-5846. </w:t>
      </w:r>
      <w:hyperlink r:id="rId49" w:history="1">
        <w:r w:rsidRPr="00B83C58">
          <w:rPr>
            <w:rFonts w:ascii="Times New Roman" w:eastAsia="Calibri" w:hAnsi="Times New Roman" w:cs="Times New Roman"/>
            <w:color w:val="0563C1"/>
            <w:sz w:val="24"/>
            <w:szCs w:val="24"/>
            <w:u w:val="single"/>
          </w:rPr>
          <w:t>http://dx.doi.org/10.4067/s0717-97072023000205839</w:t>
        </w:r>
      </w:hyperlink>
    </w:p>
    <w:p w14:paraId="77431B5C" w14:textId="77777777" w:rsidR="00B83C58" w:rsidRPr="00B83C58" w:rsidRDefault="00B83C58" w:rsidP="00243B58">
      <w:pPr>
        <w:spacing w:after="0" w:line="259"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9. </w:t>
      </w:r>
      <w:r w:rsidR="00D33475">
        <w:rPr>
          <w:rFonts w:ascii="Times New Roman" w:eastAsia="Calibri" w:hAnsi="Times New Roman" w:cs="Times New Roman"/>
          <w:sz w:val="24"/>
          <w:szCs w:val="24"/>
        </w:rPr>
        <w:t>Telkapalliwar N, Shivankar V.</w:t>
      </w:r>
      <w:r w:rsidRPr="00B83C58">
        <w:rPr>
          <w:rFonts w:ascii="Times New Roman" w:eastAsia="Calibri" w:hAnsi="Times New Roman" w:cs="Times New Roman"/>
          <w:sz w:val="24"/>
          <w:szCs w:val="24"/>
        </w:rPr>
        <w:t xml:space="preserve"> Fruit Peel and Shell as a Low-cost Bioadsorbents for Fluoride Removal from Aqueous Solution: A Review. </w:t>
      </w:r>
      <w:r w:rsidRPr="00B83C58">
        <w:rPr>
          <w:rFonts w:ascii="Times New Roman" w:eastAsia="Calibri" w:hAnsi="Times New Roman" w:cs="Times New Roman"/>
          <w:i/>
          <w:sz w:val="24"/>
          <w:szCs w:val="24"/>
        </w:rPr>
        <w:t>International Journal of Innovative Research in Science, Engineering and Technology</w:t>
      </w:r>
      <w:r w:rsidR="00D33475">
        <w:rPr>
          <w:rFonts w:ascii="Times New Roman" w:eastAsia="Calibri" w:hAnsi="Times New Roman" w:cs="Times New Roman"/>
          <w:sz w:val="24"/>
          <w:szCs w:val="24"/>
        </w:rPr>
        <w:t xml:space="preserve">. 2016; </w:t>
      </w:r>
      <w:r w:rsidRPr="00B83C58">
        <w:rPr>
          <w:rFonts w:ascii="Times New Roman" w:eastAsia="Calibri" w:hAnsi="Times New Roman" w:cs="Times New Roman"/>
          <w:sz w:val="24"/>
          <w:szCs w:val="24"/>
        </w:rPr>
        <w:t xml:space="preserve">5 (6): 10248-10257. </w:t>
      </w:r>
    </w:p>
    <w:p w14:paraId="647D9AA5" w14:textId="77777777" w:rsidR="00D33475" w:rsidRPr="00B83C58" w:rsidRDefault="008769E3" w:rsidP="00243B58">
      <w:pPr>
        <w:spacing w:after="0" w:line="240" w:lineRule="auto"/>
        <w:jc w:val="both"/>
        <w:rPr>
          <w:rFonts w:ascii="Times New Roman" w:eastAsia="Calibri" w:hAnsi="Times New Roman" w:cs="Times New Roman"/>
          <w:sz w:val="24"/>
          <w:szCs w:val="24"/>
        </w:rPr>
      </w:pPr>
      <w:hyperlink r:id="rId50" w:history="1">
        <w:r w:rsidR="00B83C58" w:rsidRPr="00B83C58">
          <w:rPr>
            <w:rFonts w:ascii="Times New Roman" w:eastAsia="Calibri" w:hAnsi="Times New Roman" w:cs="Times New Roman"/>
            <w:color w:val="0563C1"/>
            <w:sz w:val="24"/>
            <w:szCs w:val="24"/>
            <w:u w:val="single"/>
          </w:rPr>
          <w:t>http://dx.doi.org/10.15680/IJIRSET.2015.0506141</w:t>
        </w:r>
      </w:hyperlink>
    </w:p>
    <w:p w14:paraId="41A2A075" w14:textId="77777777" w:rsidR="00B83C58" w:rsidRPr="00B83C58" w:rsidRDefault="00B83C58" w:rsidP="00243B58">
      <w:pPr>
        <w:spacing w:after="0" w:line="259"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10. </w:t>
      </w:r>
      <w:r w:rsidR="00D33475">
        <w:rPr>
          <w:rFonts w:ascii="Times New Roman" w:eastAsia="Calibri" w:hAnsi="Times New Roman" w:cs="Times New Roman"/>
          <w:sz w:val="24"/>
          <w:szCs w:val="24"/>
        </w:rPr>
        <w:t>Wei Y, Wang L, Li H, Yan W, Feng</w:t>
      </w:r>
      <w:r w:rsidRPr="00B83C58">
        <w:rPr>
          <w:rFonts w:ascii="Times New Roman" w:eastAsia="Calibri" w:hAnsi="Times New Roman" w:cs="Times New Roman"/>
          <w:sz w:val="24"/>
          <w:szCs w:val="24"/>
        </w:rPr>
        <w:t xml:space="preserve"> J. Synergistic Fluoride Adsorption by Composite Adsorbents Synthesized from Different Types of Materials—A Review. </w:t>
      </w:r>
      <w:r w:rsidRPr="00B83C58">
        <w:rPr>
          <w:rFonts w:ascii="Times New Roman" w:eastAsia="Calibri" w:hAnsi="Times New Roman" w:cs="Times New Roman"/>
          <w:i/>
          <w:sz w:val="24"/>
          <w:szCs w:val="24"/>
        </w:rPr>
        <w:t>Frontiers in Chemistry</w:t>
      </w:r>
      <w:r w:rsidR="00D33475">
        <w:rPr>
          <w:rFonts w:ascii="Times New Roman" w:eastAsia="Calibri" w:hAnsi="Times New Roman" w:cs="Times New Roman"/>
          <w:sz w:val="24"/>
          <w:szCs w:val="24"/>
        </w:rPr>
        <w:t>.</w:t>
      </w:r>
      <w:r w:rsidRPr="00B83C58">
        <w:rPr>
          <w:rFonts w:ascii="Times New Roman" w:eastAsia="Calibri" w:hAnsi="Times New Roman" w:cs="Times New Roman"/>
          <w:sz w:val="24"/>
          <w:szCs w:val="24"/>
        </w:rPr>
        <w:t xml:space="preserve"> </w:t>
      </w:r>
      <w:r w:rsidR="00D33475">
        <w:rPr>
          <w:rFonts w:ascii="Times New Roman" w:eastAsia="Calibri" w:hAnsi="Times New Roman" w:cs="Times New Roman"/>
          <w:sz w:val="24"/>
          <w:szCs w:val="24"/>
        </w:rPr>
        <w:t xml:space="preserve">2022; </w:t>
      </w:r>
      <w:r w:rsidRPr="00B83C58">
        <w:rPr>
          <w:rFonts w:ascii="Times New Roman" w:eastAsia="Calibri" w:hAnsi="Times New Roman" w:cs="Times New Roman"/>
          <w:sz w:val="24"/>
          <w:szCs w:val="24"/>
        </w:rPr>
        <w:t xml:space="preserve">10: 1-23. </w:t>
      </w:r>
      <w:hyperlink r:id="rId51" w:history="1">
        <w:r w:rsidRPr="00B83C58">
          <w:rPr>
            <w:rFonts w:ascii="Times New Roman" w:eastAsia="Calibri" w:hAnsi="Times New Roman" w:cs="Times New Roman"/>
            <w:color w:val="0563C1"/>
            <w:sz w:val="24"/>
            <w:szCs w:val="24"/>
            <w:u w:val="single"/>
          </w:rPr>
          <w:t>https://doi.org/10.3389/fchem.2022.900660</w:t>
        </w:r>
      </w:hyperlink>
    </w:p>
    <w:p w14:paraId="16F26D4A" w14:textId="77777777" w:rsidR="00B83C58" w:rsidRPr="00B83C58" w:rsidRDefault="00B83C58" w:rsidP="00B83C58">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11. </w:t>
      </w:r>
      <w:r w:rsidR="00D33475">
        <w:rPr>
          <w:rFonts w:ascii="Times New Roman" w:eastAsia="Calibri" w:hAnsi="Times New Roman" w:cs="Times New Roman"/>
          <w:sz w:val="24"/>
          <w:szCs w:val="24"/>
        </w:rPr>
        <w:t>Mutai I, Kiriamiti H, M’Arimi M, Tewo</w:t>
      </w:r>
      <w:r w:rsidRPr="00B83C58">
        <w:rPr>
          <w:rFonts w:ascii="Times New Roman" w:eastAsia="Calibri" w:hAnsi="Times New Roman" w:cs="Times New Roman"/>
          <w:sz w:val="24"/>
          <w:szCs w:val="24"/>
        </w:rPr>
        <w:t xml:space="preserve"> R. Fluoride removal from water using Al(OH)</w:t>
      </w:r>
      <w:r w:rsidRPr="00B83C58">
        <w:rPr>
          <w:rFonts w:ascii="Times New Roman" w:eastAsia="Calibri" w:hAnsi="Times New Roman" w:cs="Times New Roman"/>
          <w:sz w:val="24"/>
          <w:szCs w:val="24"/>
          <w:vertAlign w:val="subscript"/>
        </w:rPr>
        <w:t>3</w:t>
      </w:r>
      <w:r w:rsidRPr="00B83C58">
        <w:rPr>
          <w:rFonts w:ascii="Times New Roman" w:eastAsia="Calibri" w:hAnsi="Times New Roman" w:cs="Times New Roman"/>
          <w:sz w:val="24"/>
          <w:szCs w:val="24"/>
        </w:rPr>
        <w:t xml:space="preserve">-surface modified diatomite mixed with brick: optimization, isotherm and kinetic studies. </w:t>
      </w:r>
      <w:r w:rsidRPr="00B83C58">
        <w:rPr>
          <w:rFonts w:ascii="Times New Roman" w:eastAsia="Calibri" w:hAnsi="Times New Roman" w:cs="Times New Roman"/>
          <w:i/>
          <w:sz w:val="24"/>
          <w:szCs w:val="24"/>
        </w:rPr>
        <w:t>AIMS Environmental Science</w:t>
      </w:r>
      <w:r w:rsidR="00D33475">
        <w:rPr>
          <w:rFonts w:ascii="Times New Roman" w:eastAsia="Calibri" w:hAnsi="Times New Roman" w:cs="Times New Roman"/>
          <w:sz w:val="24"/>
          <w:szCs w:val="24"/>
        </w:rPr>
        <w:t xml:space="preserve">. 2024; </w:t>
      </w:r>
      <w:r w:rsidRPr="00B83C58">
        <w:rPr>
          <w:rFonts w:ascii="Times New Roman" w:eastAsia="Calibri" w:hAnsi="Times New Roman" w:cs="Times New Roman"/>
          <w:sz w:val="24"/>
          <w:szCs w:val="24"/>
        </w:rPr>
        <w:t xml:space="preserve">11 (3): 360-379. </w:t>
      </w:r>
    </w:p>
    <w:p w14:paraId="6D577FFB" w14:textId="77777777" w:rsidR="00B83C58" w:rsidRPr="00B83C58" w:rsidRDefault="008769E3" w:rsidP="00243B58">
      <w:pPr>
        <w:spacing w:after="0" w:line="240" w:lineRule="auto"/>
        <w:jc w:val="both"/>
        <w:rPr>
          <w:rFonts w:ascii="Times New Roman" w:eastAsia="Calibri" w:hAnsi="Times New Roman" w:cs="Times New Roman"/>
          <w:sz w:val="24"/>
          <w:szCs w:val="24"/>
        </w:rPr>
      </w:pPr>
      <w:hyperlink r:id="rId52" w:history="1">
        <w:r w:rsidR="00B83C58" w:rsidRPr="00B83C58">
          <w:rPr>
            <w:rFonts w:ascii="Times New Roman" w:eastAsia="Calibri" w:hAnsi="Times New Roman" w:cs="Times New Roman"/>
            <w:color w:val="0563C1"/>
            <w:sz w:val="24"/>
            <w:szCs w:val="24"/>
            <w:u w:val="single"/>
          </w:rPr>
          <w:t>https://doi.org/10.3934/environsci.2024017</w:t>
        </w:r>
      </w:hyperlink>
    </w:p>
    <w:p w14:paraId="50D5A0B1" w14:textId="77777777" w:rsidR="00664407" w:rsidRDefault="00B83C58" w:rsidP="00664407">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lastRenderedPageBreak/>
        <w:t xml:space="preserve">12. </w:t>
      </w:r>
      <w:r w:rsidR="00664407">
        <w:rPr>
          <w:rFonts w:ascii="Times New Roman" w:eastAsia="Calibri" w:hAnsi="Times New Roman" w:cs="Times New Roman"/>
          <w:sz w:val="24"/>
          <w:szCs w:val="24"/>
        </w:rPr>
        <w:t>Mawira K</w:t>
      </w:r>
      <w:r w:rsidRPr="00B83C58">
        <w:rPr>
          <w:rFonts w:ascii="Times New Roman" w:eastAsia="Calibri" w:hAnsi="Times New Roman" w:cs="Times New Roman"/>
          <w:sz w:val="24"/>
          <w:szCs w:val="24"/>
        </w:rPr>
        <w:t xml:space="preserve">, </w:t>
      </w:r>
      <w:r w:rsidR="00664407">
        <w:rPr>
          <w:rFonts w:ascii="Times New Roman" w:eastAsia="Calibri" w:hAnsi="Times New Roman" w:cs="Times New Roman"/>
          <w:sz w:val="24"/>
          <w:szCs w:val="24"/>
        </w:rPr>
        <w:t>Nthiga E,</w:t>
      </w:r>
      <w:r w:rsidRPr="00B83C58">
        <w:rPr>
          <w:rFonts w:ascii="Times New Roman" w:eastAsia="Calibri" w:hAnsi="Times New Roman" w:cs="Times New Roman"/>
          <w:sz w:val="24"/>
          <w:szCs w:val="24"/>
        </w:rPr>
        <w:t xml:space="preserve"> </w:t>
      </w:r>
      <w:r w:rsidR="00664407">
        <w:rPr>
          <w:rFonts w:ascii="Times New Roman" w:eastAsia="Calibri" w:hAnsi="Times New Roman" w:cs="Times New Roman"/>
          <w:sz w:val="24"/>
          <w:szCs w:val="24"/>
        </w:rPr>
        <w:t>Muthakia</w:t>
      </w:r>
      <w:r w:rsidRPr="00B83C58">
        <w:rPr>
          <w:rFonts w:ascii="Times New Roman" w:eastAsia="Calibri" w:hAnsi="Times New Roman" w:cs="Times New Roman"/>
          <w:sz w:val="24"/>
          <w:szCs w:val="24"/>
        </w:rPr>
        <w:t xml:space="preserve"> G. Efficacy of Quaternary Ammonium Functionalized Waste Paper Bio-Coagulant for Removal of Fluoride Ions from Aqueous Solution. </w:t>
      </w:r>
      <w:r w:rsidRPr="00B83C58">
        <w:rPr>
          <w:rFonts w:ascii="Times New Roman" w:eastAsia="Calibri" w:hAnsi="Times New Roman" w:cs="Times New Roman"/>
          <w:i/>
          <w:sz w:val="24"/>
          <w:szCs w:val="24"/>
        </w:rPr>
        <w:t>International Journal of Scientific Research in Chemical Sciences</w:t>
      </w:r>
      <w:r w:rsidR="00664407">
        <w:rPr>
          <w:rFonts w:ascii="Times New Roman" w:eastAsia="Calibri" w:hAnsi="Times New Roman" w:cs="Times New Roman"/>
          <w:sz w:val="24"/>
          <w:szCs w:val="24"/>
        </w:rPr>
        <w:t>.</w:t>
      </w:r>
      <w:r w:rsidRPr="00B83C58">
        <w:rPr>
          <w:rFonts w:ascii="Times New Roman" w:eastAsia="Calibri" w:hAnsi="Times New Roman" w:cs="Times New Roman"/>
          <w:sz w:val="24"/>
          <w:szCs w:val="24"/>
        </w:rPr>
        <w:t xml:space="preserve"> </w:t>
      </w:r>
      <w:r w:rsidR="00664407">
        <w:rPr>
          <w:rFonts w:ascii="Times New Roman" w:eastAsia="Calibri" w:hAnsi="Times New Roman" w:cs="Times New Roman"/>
          <w:sz w:val="24"/>
          <w:szCs w:val="24"/>
        </w:rPr>
        <w:t xml:space="preserve">2023; </w:t>
      </w:r>
      <w:r w:rsidRPr="00B83C58">
        <w:rPr>
          <w:rFonts w:ascii="Times New Roman" w:eastAsia="Calibri" w:hAnsi="Times New Roman" w:cs="Times New Roman"/>
          <w:sz w:val="24"/>
          <w:szCs w:val="24"/>
        </w:rPr>
        <w:t xml:space="preserve">10 (2): 29-37. </w:t>
      </w:r>
    </w:p>
    <w:p w14:paraId="2E827E58" w14:textId="77777777" w:rsidR="00B83C58" w:rsidRPr="00B83C58" w:rsidRDefault="008769E3" w:rsidP="00664407">
      <w:pPr>
        <w:spacing w:after="0" w:line="240" w:lineRule="auto"/>
        <w:jc w:val="both"/>
        <w:rPr>
          <w:rFonts w:ascii="Times New Roman" w:eastAsia="Calibri" w:hAnsi="Times New Roman" w:cs="Times New Roman"/>
          <w:sz w:val="24"/>
          <w:szCs w:val="24"/>
        </w:rPr>
      </w:pPr>
      <w:hyperlink r:id="rId53" w:history="1">
        <w:r w:rsidR="00B83C58" w:rsidRPr="00B83C58">
          <w:rPr>
            <w:rFonts w:ascii="Times New Roman" w:eastAsia="Calibri" w:hAnsi="Times New Roman" w:cs="Times New Roman"/>
            <w:color w:val="0563C1"/>
            <w:sz w:val="24"/>
            <w:szCs w:val="24"/>
            <w:u w:val="single"/>
          </w:rPr>
          <w:t>https://ijsrcs.isroset.org/index.php/j/article/view/130</w:t>
        </w:r>
      </w:hyperlink>
    </w:p>
    <w:p w14:paraId="5F35B9DA" w14:textId="77777777" w:rsidR="00B83C58" w:rsidRPr="00B83C58" w:rsidRDefault="00B83C58" w:rsidP="00B83C58">
      <w:pPr>
        <w:spacing w:after="0" w:line="259"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13. </w:t>
      </w:r>
      <w:r w:rsidR="006B7416">
        <w:rPr>
          <w:rFonts w:ascii="Times New Roman" w:eastAsia="Calibri" w:hAnsi="Times New Roman" w:cs="Times New Roman"/>
          <w:sz w:val="24"/>
          <w:szCs w:val="24"/>
        </w:rPr>
        <w:t>Mwangi C, Mwangi I, Wanjau R, Swaleh S, Ram M, Ngila</w:t>
      </w:r>
      <w:r w:rsidRPr="00B83C58">
        <w:rPr>
          <w:rFonts w:ascii="Times New Roman" w:eastAsia="Calibri" w:hAnsi="Times New Roman" w:cs="Times New Roman"/>
          <w:sz w:val="24"/>
          <w:szCs w:val="24"/>
        </w:rPr>
        <w:t xml:space="preserve"> J. Remediation of fluoride laden water by complexation with triethylamine modified maize tassels. </w:t>
      </w:r>
      <w:r w:rsidRPr="00B83C58">
        <w:rPr>
          <w:rFonts w:ascii="Times New Roman" w:eastAsia="Calibri" w:hAnsi="Times New Roman" w:cs="Times New Roman"/>
          <w:i/>
          <w:sz w:val="24"/>
          <w:szCs w:val="24"/>
        </w:rPr>
        <w:t>Environment and Natural Resources Research</w:t>
      </w:r>
      <w:r w:rsidRPr="00B83C58">
        <w:rPr>
          <w:rFonts w:ascii="Times New Roman" w:eastAsia="Calibri" w:hAnsi="Times New Roman" w:cs="Times New Roman"/>
          <w:sz w:val="24"/>
          <w:szCs w:val="24"/>
        </w:rPr>
        <w:t xml:space="preserve">, </w:t>
      </w:r>
      <w:r w:rsidR="006B7416">
        <w:rPr>
          <w:rFonts w:ascii="Times New Roman" w:eastAsia="Calibri" w:hAnsi="Times New Roman" w:cs="Times New Roman"/>
          <w:sz w:val="24"/>
          <w:szCs w:val="24"/>
        </w:rPr>
        <w:t xml:space="preserve">2016; </w:t>
      </w:r>
      <w:r w:rsidRPr="00B83C58">
        <w:rPr>
          <w:rFonts w:ascii="Times New Roman" w:eastAsia="Calibri" w:hAnsi="Times New Roman" w:cs="Times New Roman"/>
          <w:sz w:val="24"/>
          <w:szCs w:val="24"/>
        </w:rPr>
        <w:t xml:space="preserve">6 (1): 44-58. </w:t>
      </w:r>
      <w:hyperlink r:id="rId54" w:history="1">
        <w:r w:rsidRPr="00B83C58">
          <w:rPr>
            <w:rFonts w:ascii="Times New Roman" w:eastAsia="Calibri" w:hAnsi="Times New Roman" w:cs="Times New Roman"/>
            <w:color w:val="0563C1"/>
            <w:sz w:val="24"/>
            <w:szCs w:val="24"/>
            <w:u w:val="single"/>
          </w:rPr>
          <w:t>http://dx.doi.org/10.5539/enrr.v6n1p44</w:t>
        </w:r>
      </w:hyperlink>
    </w:p>
    <w:p w14:paraId="2B27CFC4" w14:textId="77777777" w:rsidR="00B83C58" w:rsidRPr="00B83C58" w:rsidRDefault="00B83C58" w:rsidP="00B83C58">
      <w:pPr>
        <w:spacing w:after="0" w:line="259" w:lineRule="auto"/>
        <w:jc w:val="both"/>
        <w:rPr>
          <w:rFonts w:ascii="Times New Roman" w:eastAsia="Calibri" w:hAnsi="Times New Roman" w:cs="Times New Roman"/>
          <w:sz w:val="24"/>
          <w:szCs w:val="24"/>
        </w:rPr>
      </w:pPr>
    </w:p>
    <w:p w14:paraId="315A5770" w14:textId="77777777" w:rsidR="00B83C58" w:rsidRPr="00B83C58" w:rsidRDefault="00B83C58" w:rsidP="009878F2">
      <w:pPr>
        <w:spacing w:after="0" w:line="259"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14. </w:t>
      </w:r>
      <w:r w:rsidR="000E3D93">
        <w:rPr>
          <w:rFonts w:ascii="Times New Roman" w:eastAsia="Calibri" w:hAnsi="Times New Roman" w:cs="Times New Roman"/>
          <w:sz w:val="24"/>
          <w:szCs w:val="24"/>
        </w:rPr>
        <w:t>Bakar A, Abdullah L, Zahri N, Alkhatib</w:t>
      </w:r>
      <w:r w:rsidRPr="00B83C58">
        <w:rPr>
          <w:rFonts w:ascii="Times New Roman" w:eastAsia="Calibri" w:hAnsi="Times New Roman" w:cs="Times New Roman"/>
          <w:sz w:val="24"/>
          <w:szCs w:val="24"/>
        </w:rPr>
        <w:t xml:space="preserve"> M. Column Efficiency of Fluoride Removal Using Quaternized Palm Kernel Shell (QPKS). </w:t>
      </w:r>
      <w:r w:rsidRPr="00B83C58">
        <w:rPr>
          <w:rFonts w:ascii="Times New Roman" w:eastAsia="Calibri" w:hAnsi="Times New Roman" w:cs="Times New Roman"/>
          <w:i/>
          <w:sz w:val="24"/>
          <w:szCs w:val="24"/>
        </w:rPr>
        <w:t>Hindawi International Journal of Chemical Engineering</w:t>
      </w:r>
      <w:r w:rsidR="009878F2">
        <w:rPr>
          <w:rFonts w:ascii="Times New Roman" w:eastAsia="Calibri" w:hAnsi="Times New Roman" w:cs="Times New Roman"/>
          <w:sz w:val="24"/>
          <w:szCs w:val="24"/>
        </w:rPr>
        <w:t xml:space="preserve">. </w:t>
      </w:r>
      <w:r w:rsidR="000E3D93">
        <w:rPr>
          <w:rFonts w:ascii="Times New Roman" w:eastAsia="Calibri" w:hAnsi="Times New Roman" w:cs="Times New Roman"/>
          <w:sz w:val="24"/>
          <w:szCs w:val="24"/>
        </w:rPr>
        <w:t xml:space="preserve">2019; </w:t>
      </w:r>
      <w:r w:rsidRPr="00B83C58">
        <w:rPr>
          <w:rFonts w:ascii="Times New Roman" w:eastAsia="Calibri" w:hAnsi="Times New Roman" w:cs="Times New Roman"/>
          <w:sz w:val="24"/>
          <w:szCs w:val="24"/>
        </w:rPr>
        <w:t xml:space="preserve">2019: 1-13. </w:t>
      </w:r>
      <w:hyperlink r:id="rId55" w:history="1">
        <w:r w:rsidRPr="00B83C58">
          <w:rPr>
            <w:rFonts w:ascii="Times New Roman" w:eastAsia="Calibri" w:hAnsi="Times New Roman" w:cs="Times New Roman"/>
            <w:color w:val="0563C1"/>
            <w:sz w:val="24"/>
            <w:szCs w:val="24"/>
            <w:u w:val="single"/>
          </w:rPr>
          <w:t>https://doi.org/10.1155/2019/5743590</w:t>
        </w:r>
      </w:hyperlink>
    </w:p>
    <w:p w14:paraId="71D9373B" w14:textId="77777777" w:rsidR="00B83C58" w:rsidRPr="00B83C58" w:rsidRDefault="00B83C58" w:rsidP="00B83C58">
      <w:pPr>
        <w:spacing w:after="0" w:line="259"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15. </w:t>
      </w:r>
      <w:r w:rsidR="009878F2">
        <w:rPr>
          <w:rFonts w:ascii="Times New Roman" w:eastAsia="Calibri" w:hAnsi="Times New Roman" w:cs="Times New Roman"/>
          <w:sz w:val="24"/>
          <w:szCs w:val="24"/>
        </w:rPr>
        <w:t xml:space="preserve">Mbugua G, Mwangi I., Wanjau R.N., Ram M, Ngila J. </w:t>
      </w:r>
      <w:r w:rsidRPr="00B83C58">
        <w:rPr>
          <w:rFonts w:ascii="Times New Roman" w:eastAsia="Calibri" w:hAnsi="Times New Roman" w:cs="Times New Roman"/>
          <w:sz w:val="24"/>
          <w:szCs w:val="24"/>
        </w:rPr>
        <w:t xml:space="preserve">Remediation of </w:t>
      </w:r>
      <w:r w:rsidR="00905E83">
        <w:rPr>
          <w:rFonts w:ascii="Times New Roman" w:eastAsia="Calibri" w:hAnsi="Times New Roman" w:cs="Times New Roman"/>
          <w:sz w:val="24"/>
          <w:szCs w:val="24"/>
        </w:rPr>
        <w:t>fluoride</w:t>
      </w:r>
      <w:r w:rsidRPr="00B83C58">
        <w:rPr>
          <w:rFonts w:ascii="Times New Roman" w:eastAsia="Calibri" w:hAnsi="Times New Roman" w:cs="Times New Roman"/>
          <w:sz w:val="24"/>
          <w:szCs w:val="24"/>
        </w:rPr>
        <w:t xml:space="preserve"> laden water by complexation with triethylamine modified waste polythene material. </w:t>
      </w:r>
      <w:r w:rsidRPr="00B83C58">
        <w:rPr>
          <w:rFonts w:ascii="Times New Roman" w:eastAsia="Calibri" w:hAnsi="Times New Roman" w:cs="Times New Roman"/>
          <w:i/>
          <w:sz w:val="24"/>
          <w:szCs w:val="24"/>
        </w:rPr>
        <w:t>Materials Science: An Indian Journal</w:t>
      </w:r>
      <w:r w:rsidR="009878F2">
        <w:rPr>
          <w:rFonts w:ascii="Times New Roman" w:eastAsia="Calibri" w:hAnsi="Times New Roman" w:cs="Times New Roman"/>
          <w:sz w:val="24"/>
          <w:szCs w:val="24"/>
        </w:rPr>
        <w:t>.</w:t>
      </w:r>
      <w:r w:rsidRPr="00B83C58">
        <w:rPr>
          <w:rFonts w:ascii="Times New Roman" w:eastAsia="Calibri" w:hAnsi="Times New Roman" w:cs="Times New Roman"/>
          <w:sz w:val="24"/>
          <w:szCs w:val="24"/>
        </w:rPr>
        <w:t xml:space="preserve"> </w:t>
      </w:r>
      <w:r w:rsidR="009878F2">
        <w:rPr>
          <w:rFonts w:ascii="Times New Roman" w:eastAsia="Calibri" w:hAnsi="Times New Roman" w:cs="Times New Roman"/>
          <w:sz w:val="24"/>
          <w:szCs w:val="24"/>
        </w:rPr>
        <w:t xml:space="preserve">2017; </w:t>
      </w:r>
      <w:r w:rsidRPr="00B83C58">
        <w:rPr>
          <w:rFonts w:ascii="Times New Roman" w:eastAsia="Calibri" w:hAnsi="Times New Roman" w:cs="Times New Roman"/>
          <w:sz w:val="24"/>
          <w:szCs w:val="24"/>
        </w:rPr>
        <w:t>15 (1)</w:t>
      </w:r>
      <w:r w:rsidR="009878F2">
        <w:rPr>
          <w:rFonts w:ascii="Times New Roman" w:eastAsia="Calibri" w:hAnsi="Times New Roman" w:cs="Times New Roman"/>
          <w:sz w:val="24"/>
          <w:szCs w:val="24"/>
        </w:rPr>
        <w:t>:</w:t>
      </w:r>
      <w:r w:rsidRPr="00B83C58">
        <w:rPr>
          <w:rFonts w:ascii="Times New Roman" w:eastAsia="Calibri" w:hAnsi="Times New Roman" w:cs="Times New Roman"/>
          <w:sz w:val="24"/>
          <w:szCs w:val="24"/>
        </w:rPr>
        <w:t xml:space="preserve"> 1-8. </w:t>
      </w:r>
      <w:hyperlink r:id="rId56" w:history="1">
        <w:r w:rsidRPr="00B83C58">
          <w:rPr>
            <w:rFonts w:ascii="Times New Roman" w:eastAsia="Calibri" w:hAnsi="Times New Roman" w:cs="Times New Roman"/>
            <w:color w:val="0563C1"/>
            <w:sz w:val="24"/>
            <w:szCs w:val="24"/>
            <w:u w:val="single"/>
          </w:rPr>
          <w:t>https://www.tsijournals.com/articles/remediation-of-fluoride-laden-water-by-complexation-with-triethylamine-modified-waste-polythene-material-12644.html</w:t>
        </w:r>
      </w:hyperlink>
    </w:p>
    <w:p w14:paraId="3528C094" w14:textId="77777777" w:rsidR="00B83C58" w:rsidRPr="00B83C58" w:rsidRDefault="00B83C58" w:rsidP="007710BA">
      <w:pPr>
        <w:spacing w:after="0" w:line="259"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16. </w:t>
      </w:r>
      <w:r w:rsidR="009878F2">
        <w:rPr>
          <w:rFonts w:ascii="Times New Roman" w:eastAsia="Calibri" w:hAnsi="Times New Roman" w:cs="Times New Roman"/>
          <w:sz w:val="24"/>
          <w:szCs w:val="24"/>
        </w:rPr>
        <w:t>Mandeliya R, Dubey R.</w:t>
      </w:r>
      <w:r w:rsidRPr="00B83C58">
        <w:rPr>
          <w:rFonts w:ascii="Times New Roman" w:eastAsia="Calibri" w:hAnsi="Times New Roman" w:cs="Times New Roman"/>
          <w:sz w:val="24"/>
          <w:szCs w:val="24"/>
        </w:rPr>
        <w:t xml:space="preserve"> Bio-Sorption of fluoride from Aqueous Solution Using Low-Cost Adsorbent: Water Hyacinth. </w:t>
      </w:r>
      <w:r w:rsidRPr="00B83C58">
        <w:rPr>
          <w:rFonts w:ascii="Times New Roman" w:eastAsia="Calibri" w:hAnsi="Times New Roman" w:cs="Times New Roman"/>
          <w:i/>
          <w:sz w:val="24"/>
          <w:szCs w:val="24"/>
        </w:rPr>
        <w:t>Journal of Scientific and Technical Research</w:t>
      </w:r>
      <w:r w:rsidR="009878F2">
        <w:rPr>
          <w:rFonts w:ascii="Times New Roman" w:eastAsia="Calibri" w:hAnsi="Times New Roman" w:cs="Times New Roman"/>
          <w:sz w:val="24"/>
          <w:szCs w:val="24"/>
        </w:rPr>
        <w:t>.</w:t>
      </w:r>
      <w:r w:rsidRPr="00B83C58">
        <w:rPr>
          <w:rFonts w:ascii="Times New Roman" w:eastAsia="Calibri" w:hAnsi="Times New Roman" w:cs="Times New Roman"/>
          <w:sz w:val="24"/>
          <w:szCs w:val="24"/>
        </w:rPr>
        <w:t xml:space="preserve"> </w:t>
      </w:r>
      <w:r w:rsidR="009878F2">
        <w:rPr>
          <w:rFonts w:ascii="Times New Roman" w:eastAsia="Calibri" w:hAnsi="Times New Roman" w:cs="Times New Roman"/>
          <w:sz w:val="24"/>
          <w:szCs w:val="24"/>
        </w:rPr>
        <w:t xml:space="preserve">2023; </w:t>
      </w:r>
      <w:r w:rsidRPr="00B83C58">
        <w:rPr>
          <w:rFonts w:ascii="Times New Roman" w:eastAsia="Calibri" w:hAnsi="Times New Roman" w:cs="Times New Roman"/>
          <w:sz w:val="24"/>
          <w:szCs w:val="24"/>
        </w:rPr>
        <w:t xml:space="preserve">6 (4): 1-9. </w:t>
      </w:r>
      <w:hyperlink r:id="rId57" w:history="1">
        <w:r w:rsidRPr="00B83C58">
          <w:rPr>
            <w:rFonts w:ascii="Times New Roman" w:eastAsia="Calibri" w:hAnsi="Times New Roman" w:cs="Times New Roman"/>
            <w:color w:val="0563C1"/>
            <w:sz w:val="24"/>
            <w:szCs w:val="24"/>
            <w:u w:val="single"/>
          </w:rPr>
          <w:t>https://doi.org/10.19080/TTSR.2023.06.555693</w:t>
        </w:r>
      </w:hyperlink>
    </w:p>
    <w:p w14:paraId="7770C833" w14:textId="77777777" w:rsidR="00B83C58" w:rsidRPr="00B83C58" w:rsidRDefault="00B83C58" w:rsidP="00C9265C">
      <w:pPr>
        <w:spacing w:after="0" w:line="259"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17. </w:t>
      </w:r>
      <w:r w:rsidR="00C9265C">
        <w:rPr>
          <w:rFonts w:ascii="Times New Roman" w:eastAsia="Calibri" w:hAnsi="Times New Roman" w:cs="Times New Roman"/>
          <w:sz w:val="24"/>
          <w:szCs w:val="24"/>
        </w:rPr>
        <w:t>Hashemkhani M, Ghalhari</w:t>
      </w:r>
      <w:r w:rsidRPr="00B83C58">
        <w:rPr>
          <w:rFonts w:ascii="Times New Roman" w:eastAsia="Calibri" w:hAnsi="Times New Roman" w:cs="Times New Roman"/>
          <w:sz w:val="24"/>
          <w:szCs w:val="24"/>
        </w:rPr>
        <w:t xml:space="preserve"> M</w:t>
      </w:r>
      <w:r w:rsidR="00C9265C">
        <w:rPr>
          <w:rFonts w:ascii="Times New Roman" w:eastAsia="Calibri" w:hAnsi="Times New Roman" w:cs="Times New Roman"/>
          <w:sz w:val="24"/>
          <w:szCs w:val="24"/>
        </w:rPr>
        <w:t>, Bashardoust P, Hosseini S, Mesdaghinia A, Amir Mahvi</w:t>
      </w:r>
      <w:r w:rsidRPr="00B83C58">
        <w:rPr>
          <w:rFonts w:ascii="Times New Roman" w:eastAsia="Calibri" w:hAnsi="Times New Roman" w:cs="Times New Roman"/>
          <w:sz w:val="24"/>
          <w:szCs w:val="24"/>
        </w:rPr>
        <w:t xml:space="preserve"> H. Fluoride removal from aqueous solution via environmentally friendly adsorbent derived from seashell. </w:t>
      </w:r>
      <w:r w:rsidRPr="00B83C58">
        <w:rPr>
          <w:rFonts w:ascii="Times New Roman" w:eastAsia="Calibri" w:hAnsi="Times New Roman" w:cs="Times New Roman"/>
          <w:i/>
          <w:sz w:val="24"/>
          <w:szCs w:val="24"/>
        </w:rPr>
        <w:t>Scientific Reports</w:t>
      </w:r>
      <w:r w:rsidR="00C9265C">
        <w:rPr>
          <w:rFonts w:ascii="Times New Roman" w:eastAsia="Calibri" w:hAnsi="Times New Roman" w:cs="Times New Roman"/>
          <w:sz w:val="24"/>
          <w:szCs w:val="24"/>
        </w:rPr>
        <w:t xml:space="preserve">. 2022; </w:t>
      </w:r>
      <w:r w:rsidRPr="00B83C58">
        <w:rPr>
          <w:rFonts w:ascii="Times New Roman" w:eastAsia="Calibri" w:hAnsi="Times New Roman" w:cs="Times New Roman"/>
          <w:sz w:val="24"/>
          <w:szCs w:val="24"/>
        </w:rPr>
        <w:t xml:space="preserve">12: 1-13. </w:t>
      </w:r>
      <w:hyperlink r:id="rId58" w:history="1">
        <w:r w:rsidRPr="00B83C58">
          <w:rPr>
            <w:rFonts w:ascii="Times New Roman" w:eastAsia="Calibri" w:hAnsi="Times New Roman" w:cs="Times New Roman"/>
            <w:color w:val="0563C1"/>
            <w:sz w:val="24"/>
            <w:szCs w:val="24"/>
            <w:u w:val="single"/>
          </w:rPr>
          <w:t>https://doi.org/10.1038/s41598-022-13756-3</w:t>
        </w:r>
      </w:hyperlink>
    </w:p>
    <w:p w14:paraId="3CBD55F2" w14:textId="77777777" w:rsidR="005F2213" w:rsidRDefault="00B83C58" w:rsidP="005F2213">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18. </w:t>
      </w:r>
      <w:r w:rsidR="005F2213">
        <w:rPr>
          <w:rFonts w:ascii="Times New Roman" w:eastAsia="Calibri" w:hAnsi="Times New Roman" w:cs="Times New Roman"/>
          <w:sz w:val="24"/>
          <w:szCs w:val="24"/>
        </w:rPr>
        <w:t xml:space="preserve">Ndung’u S, Wanjau R, Nthiga E, Ndiritu J, Mbugua G. </w:t>
      </w:r>
      <w:r w:rsidRPr="00B83C58">
        <w:rPr>
          <w:rFonts w:ascii="Times New Roman" w:eastAsia="Calibri" w:hAnsi="Times New Roman" w:cs="Times New Roman"/>
          <w:sz w:val="24"/>
          <w:szCs w:val="24"/>
        </w:rPr>
        <w:t>Complexation equilibrium studies of Cu</w:t>
      </w:r>
      <w:r w:rsidRPr="00B83C58">
        <w:rPr>
          <w:rFonts w:ascii="Times New Roman" w:eastAsia="Calibri" w:hAnsi="Times New Roman" w:cs="Times New Roman"/>
          <w:sz w:val="24"/>
          <w:szCs w:val="24"/>
          <w:vertAlign w:val="superscript"/>
        </w:rPr>
        <w:t>2+</w:t>
      </w:r>
      <w:r w:rsidRPr="00B83C58">
        <w:rPr>
          <w:rFonts w:ascii="Times New Roman" w:eastAsia="Calibri" w:hAnsi="Times New Roman" w:cs="Times New Roman"/>
          <w:sz w:val="24"/>
          <w:szCs w:val="24"/>
        </w:rPr>
        <w:t>, Cd</w:t>
      </w:r>
      <w:r w:rsidRPr="00B83C58">
        <w:rPr>
          <w:rFonts w:ascii="Times New Roman" w:eastAsia="Calibri" w:hAnsi="Times New Roman" w:cs="Times New Roman"/>
          <w:sz w:val="24"/>
          <w:szCs w:val="24"/>
          <w:vertAlign w:val="superscript"/>
        </w:rPr>
        <w:t xml:space="preserve">2+ </w:t>
      </w:r>
      <w:r w:rsidRPr="00B83C58">
        <w:rPr>
          <w:rFonts w:ascii="Times New Roman" w:eastAsia="Calibri" w:hAnsi="Times New Roman" w:cs="Times New Roman"/>
          <w:sz w:val="24"/>
          <w:szCs w:val="24"/>
        </w:rPr>
        <w:t>and Pb</w:t>
      </w:r>
      <w:r w:rsidRPr="00B83C58">
        <w:rPr>
          <w:rFonts w:ascii="Times New Roman" w:eastAsia="Calibri" w:hAnsi="Times New Roman" w:cs="Times New Roman"/>
          <w:sz w:val="24"/>
          <w:szCs w:val="24"/>
          <w:vertAlign w:val="superscript"/>
        </w:rPr>
        <w:t xml:space="preserve">2+ </w:t>
      </w:r>
      <w:r w:rsidRPr="00B83C58">
        <w:rPr>
          <w:rFonts w:ascii="Times New Roman" w:eastAsia="Calibri" w:hAnsi="Times New Roman" w:cs="Times New Roman"/>
          <w:sz w:val="24"/>
          <w:szCs w:val="24"/>
        </w:rPr>
        <w:t>ions onto ethylenediamine quaternised Artocarpus heterophyllus L. seeds from aqueous solution</w:t>
      </w:r>
      <w:r w:rsidRPr="00B83C58">
        <w:rPr>
          <w:rFonts w:ascii="Times New Roman" w:eastAsia="Calibri" w:hAnsi="Times New Roman" w:cs="Times New Roman"/>
          <w:i/>
          <w:sz w:val="24"/>
          <w:szCs w:val="24"/>
        </w:rPr>
        <w:t>. IOSR Journal of Applied Chemistry</w:t>
      </w:r>
      <w:r w:rsidR="005F2213">
        <w:rPr>
          <w:rFonts w:ascii="Times New Roman" w:eastAsia="Calibri" w:hAnsi="Times New Roman" w:cs="Times New Roman"/>
          <w:sz w:val="24"/>
          <w:szCs w:val="24"/>
        </w:rPr>
        <w:t>.</w:t>
      </w:r>
      <w:r w:rsidRPr="00B83C58">
        <w:rPr>
          <w:rFonts w:ascii="Times New Roman" w:eastAsia="Calibri" w:hAnsi="Times New Roman" w:cs="Times New Roman"/>
          <w:sz w:val="24"/>
          <w:szCs w:val="24"/>
        </w:rPr>
        <w:t xml:space="preserve"> </w:t>
      </w:r>
      <w:r w:rsidR="005F2213">
        <w:rPr>
          <w:rFonts w:ascii="Times New Roman" w:eastAsia="Calibri" w:hAnsi="Times New Roman" w:cs="Times New Roman"/>
          <w:sz w:val="24"/>
          <w:szCs w:val="24"/>
        </w:rPr>
        <w:t xml:space="preserve">2020; </w:t>
      </w:r>
      <w:r w:rsidRPr="00B83C58">
        <w:rPr>
          <w:rFonts w:ascii="Times New Roman" w:eastAsia="Calibri" w:hAnsi="Times New Roman" w:cs="Times New Roman"/>
          <w:sz w:val="24"/>
          <w:szCs w:val="24"/>
        </w:rPr>
        <w:t xml:space="preserve">13 (12): 1-12. </w:t>
      </w:r>
    </w:p>
    <w:p w14:paraId="469703D9" w14:textId="77777777" w:rsidR="00B83C58" w:rsidRPr="00B83C58" w:rsidRDefault="008769E3" w:rsidP="005F2213">
      <w:pPr>
        <w:spacing w:after="0" w:line="240" w:lineRule="auto"/>
        <w:jc w:val="both"/>
        <w:rPr>
          <w:rFonts w:ascii="Times New Roman" w:eastAsia="Calibri" w:hAnsi="Times New Roman" w:cs="Times New Roman"/>
          <w:sz w:val="24"/>
          <w:szCs w:val="24"/>
        </w:rPr>
      </w:pPr>
      <w:hyperlink r:id="rId59" w:history="1">
        <w:r w:rsidR="00B83C58" w:rsidRPr="00B83C58">
          <w:rPr>
            <w:rFonts w:ascii="Times New Roman" w:eastAsia="Calibri" w:hAnsi="Times New Roman" w:cs="Times New Roman"/>
            <w:color w:val="0563C1"/>
            <w:sz w:val="24"/>
            <w:szCs w:val="24"/>
            <w:u w:val="single"/>
          </w:rPr>
          <w:t>https://doi.org/10.9790/5736-1312010112</w:t>
        </w:r>
      </w:hyperlink>
    </w:p>
    <w:p w14:paraId="2A7B7AFE" w14:textId="77777777" w:rsidR="00D7020D" w:rsidRDefault="00B83C58" w:rsidP="00B83C58">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19. </w:t>
      </w:r>
      <w:r w:rsidR="00D7020D">
        <w:rPr>
          <w:rFonts w:ascii="Times New Roman" w:eastAsia="Calibri" w:hAnsi="Times New Roman" w:cs="Times New Roman"/>
          <w:sz w:val="24"/>
          <w:szCs w:val="24"/>
        </w:rPr>
        <w:t>Patel</w:t>
      </w:r>
      <w:r w:rsidRPr="00B83C58">
        <w:rPr>
          <w:rFonts w:ascii="Times New Roman" w:eastAsia="Calibri" w:hAnsi="Times New Roman" w:cs="Times New Roman"/>
          <w:sz w:val="24"/>
          <w:szCs w:val="24"/>
        </w:rPr>
        <w:t xml:space="preserve"> H. Adsorptive batch and column studies of Congo Red onto gulmohar leaf powder. </w:t>
      </w:r>
      <w:r w:rsidRPr="00B83C58">
        <w:rPr>
          <w:rFonts w:ascii="Times New Roman" w:eastAsia="Calibri" w:hAnsi="Times New Roman" w:cs="Times New Roman"/>
          <w:i/>
          <w:sz w:val="24"/>
          <w:szCs w:val="24"/>
        </w:rPr>
        <w:t>European Journal of Chemistry</w:t>
      </w:r>
      <w:r w:rsidRPr="00B83C58">
        <w:rPr>
          <w:rFonts w:ascii="Times New Roman" w:eastAsia="Calibri" w:hAnsi="Times New Roman" w:cs="Times New Roman"/>
          <w:sz w:val="24"/>
          <w:szCs w:val="24"/>
        </w:rPr>
        <w:t xml:space="preserve"> </w:t>
      </w:r>
      <w:r w:rsidR="00D7020D">
        <w:rPr>
          <w:rFonts w:ascii="Times New Roman" w:eastAsia="Calibri" w:hAnsi="Times New Roman" w:cs="Times New Roman"/>
          <w:sz w:val="24"/>
          <w:szCs w:val="24"/>
        </w:rPr>
        <w:t xml:space="preserve">2018; </w:t>
      </w:r>
      <w:r w:rsidRPr="00B83C58">
        <w:rPr>
          <w:rFonts w:ascii="Times New Roman" w:eastAsia="Calibri" w:hAnsi="Times New Roman" w:cs="Times New Roman"/>
          <w:sz w:val="24"/>
          <w:szCs w:val="24"/>
        </w:rPr>
        <w:t xml:space="preserve">9 (2) (2018) 107-114. </w:t>
      </w:r>
    </w:p>
    <w:p w14:paraId="5E2A2FF9" w14:textId="77777777" w:rsidR="00B83C58" w:rsidRPr="00B83C58" w:rsidRDefault="008769E3" w:rsidP="00D7020D">
      <w:pPr>
        <w:spacing w:after="0" w:line="240" w:lineRule="auto"/>
        <w:jc w:val="both"/>
        <w:rPr>
          <w:rFonts w:ascii="Times New Roman" w:eastAsia="Calibri" w:hAnsi="Times New Roman" w:cs="Times New Roman"/>
          <w:sz w:val="24"/>
          <w:szCs w:val="24"/>
        </w:rPr>
      </w:pPr>
      <w:hyperlink r:id="rId60" w:history="1">
        <w:r w:rsidR="00B83C58" w:rsidRPr="00B83C58">
          <w:rPr>
            <w:rFonts w:ascii="Times New Roman" w:eastAsia="Calibri" w:hAnsi="Times New Roman" w:cs="Times New Roman"/>
            <w:color w:val="0563C1"/>
            <w:sz w:val="24"/>
            <w:szCs w:val="24"/>
            <w:u w:val="single"/>
          </w:rPr>
          <w:t>https://dx.doi.org/10.5155/eurjchem.9.2.107-114.1707</w:t>
        </w:r>
      </w:hyperlink>
    </w:p>
    <w:p w14:paraId="137F4B29" w14:textId="77777777" w:rsidR="00DC6364" w:rsidRDefault="00B83C58" w:rsidP="00B83C58">
      <w:pPr>
        <w:autoSpaceDE w:val="0"/>
        <w:autoSpaceDN w:val="0"/>
        <w:adjustRightInd w:val="0"/>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20. </w:t>
      </w:r>
      <w:r w:rsidR="00DC6364">
        <w:rPr>
          <w:rFonts w:ascii="Times New Roman" w:eastAsia="Calibri" w:hAnsi="Times New Roman" w:cs="Times New Roman"/>
          <w:sz w:val="24"/>
          <w:szCs w:val="24"/>
        </w:rPr>
        <w:t>Aloulou H, Ghorbel A, Aloulou</w:t>
      </w:r>
      <w:r w:rsidRPr="00B83C58">
        <w:rPr>
          <w:rFonts w:ascii="Times New Roman" w:eastAsia="Calibri" w:hAnsi="Times New Roman" w:cs="Times New Roman"/>
          <w:sz w:val="24"/>
          <w:szCs w:val="24"/>
        </w:rPr>
        <w:t xml:space="preserve"> W</w:t>
      </w:r>
      <w:r w:rsidR="00DC6364">
        <w:rPr>
          <w:rFonts w:ascii="Times New Roman" w:eastAsia="Calibri" w:hAnsi="Times New Roman" w:cs="Times New Roman"/>
          <w:sz w:val="24"/>
          <w:szCs w:val="24"/>
        </w:rPr>
        <w:t xml:space="preserve">, Amar R, Khemakhem S. </w:t>
      </w:r>
      <w:r w:rsidRPr="00B83C58">
        <w:rPr>
          <w:rFonts w:ascii="Times New Roman" w:eastAsia="Calibri" w:hAnsi="Times New Roman" w:cs="Times New Roman"/>
          <w:sz w:val="24"/>
          <w:szCs w:val="24"/>
        </w:rPr>
        <w:t>Removal of fluoride ions (F</w:t>
      </w:r>
      <w:r w:rsidRPr="00B83C58">
        <w:rPr>
          <w:rFonts w:ascii="Times New Roman" w:eastAsia="Calibri" w:hAnsi="Times New Roman" w:cs="Times New Roman"/>
          <w:sz w:val="24"/>
          <w:szCs w:val="24"/>
          <w:vertAlign w:val="superscript"/>
        </w:rPr>
        <w:t>−</w:t>
      </w:r>
      <w:r w:rsidRPr="00B83C58">
        <w:rPr>
          <w:rFonts w:ascii="Times New Roman" w:eastAsia="Calibri" w:hAnsi="Times New Roman" w:cs="Times New Roman"/>
          <w:sz w:val="24"/>
          <w:szCs w:val="24"/>
        </w:rPr>
        <w:t xml:space="preserve">) from aqueous solutions using modified Turkish zeolite with quaternary ammonium. </w:t>
      </w:r>
      <w:r w:rsidRPr="00B83C58">
        <w:rPr>
          <w:rFonts w:ascii="Times New Roman" w:eastAsia="Calibri" w:hAnsi="Times New Roman" w:cs="Times New Roman"/>
          <w:i/>
          <w:sz w:val="24"/>
          <w:szCs w:val="24"/>
        </w:rPr>
        <w:t>Environmental Technology</w:t>
      </w:r>
      <w:r w:rsidRPr="00B83C58">
        <w:rPr>
          <w:rFonts w:ascii="Times New Roman" w:eastAsia="Calibri" w:hAnsi="Times New Roman" w:cs="Times New Roman"/>
          <w:sz w:val="24"/>
          <w:szCs w:val="24"/>
        </w:rPr>
        <w:t xml:space="preserve">, </w:t>
      </w:r>
      <w:r w:rsidR="00DC6364">
        <w:rPr>
          <w:rFonts w:ascii="Times New Roman" w:eastAsia="Calibri" w:hAnsi="Times New Roman" w:cs="Times New Roman"/>
          <w:sz w:val="24"/>
          <w:szCs w:val="24"/>
        </w:rPr>
        <w:t xml:space="preserve">2021; </w:t>
      </w:r>
      <w:r w:rsidRPr="00B83C58">
        <w:rPr>
          <w:rFonts w:ascii="Times New Roman" w:eastAsia="Calibri" w:hAnsi="Times New Roman" w:cs="Times New Roman"/>
          <w:sz w:val="24"/>
          <w:szCs w:val="24"/>
        </w:rPr>
        <w:t xml:space="preserve">42 (9): 1353-1365. </w:t>
      </w:r>
    </w:p>
    <w:p w14:paraId="1573265C" w14:textId="77777777" w:rsidR="00B83C58" w:rsidRPr="00B83C58" w:rsidRDefault="008769E3" w:rsidP="00DC6364">
      <w:pPr>
        <w:autoSpaceDE w:val="0"/>
        <w:autoSpaceDN w:val="0"/>
        <w:adjustRightInd w:val="0"/>
        <w:spacing w:after="0" w:line="240" w:lineRule="auto"/>
        <w:jc w:val="both"/>
        <w:rPr>
          <w:rFonts w:ascii="Times New Roman" w:eastAsia="Calibri" w:hAnsi="Times New Roman" w:cs="Times New Roman"/>
          <w:sz w:val="24"/>
          <w:szCs w:val="24"/>
        </w:rPr>
      </w:pPr>
      <w:hyperlink r:id="rId61" w:history="1">
        <w:r w:rsidR="00B83C58" w:rsidRPr="00B83C58">
          <w:rPr>
            <w:rFonts w:ascii="Times New Roman" w:eastAsia="Calibri" w:hAnsi="Times New Roman" w:cs="Times New Roman"/>
            <w:color w:val="0563C1"/>
            <w:sz w:val="24"/>
            <w:szCs w:val="24"/>
            <w:u w:val="single"/>
          </w:rPr>
          <w:t>https://doi.org/10.1080/09593330.2019.1668863</w:t>
        </w:r>
      </w:hyperlink>
    </w:p>
    <w:p w14:paraId="7D934F51" w14:textId="77777777" w:rsidR="00B83C58" w:rsidRPr="00B83C58" w:rsidRDefault="00B83C58" w:rsidP="00D7235B">
      <w:pPr>
        <w:spacing w:after="0" w:line="240" w:lineRule="auto"/>
        <w:contextualSpacing/>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21. </w:t>
      </w:r>
      <w:r w:rsidR="0006448D">
        <w:rPr>
          <w:rFonts w:ascii="Times New Roman" w:eastAsia="Calibri" w:hAnsi="Times New Roman" w:cs="Times New Roman"/>
          <w:sz w:val="24"/>
          <w:szCs w:val="24"/>
        </w:rPr>
        <w:t>Ndung’u S</w:t>
      </w:r>
      <w:r w:rsidRPr="00B83C58">
        <w:rPr>
          <w:rFonts w:ascii="Times New Roman" w:eastAsia="Calibri" w:hAnsi="Times New Roman" w:cs="Times New Roman"/>
          <w:sz w:val="24"/>
          <w:szCs w:val="24"/>
        </w:rPr>
        <w:t>,</w:t>
      </w:r>
      <w:r w:rsidR="0006448D">
        <w:rPr>
          <w:rFonts w:ascii="Times New Roman" w:eastAsia="Calibri" w:hAnsi="Times New Roman" w:cs="Times New Roman"/>
          <w:sz w:val="24"/>
          <w:szCs w:val="24"/>
        </w:rPr>
        <w:t xml:space="preserve"> Nthiga E, Wanjau, R. </w:t>
      </w:r>
      <w:r w:rsidRPr="00B83C58">
        <w:rPr>
          <w:rFonts w:ascii="Times New Roman" w:eastAsia="Calibri" w:hAnsi="Times New Roman" w:cs="Times New Roman"/>
          <w:sz w:val="24"/>
          <w:szCs w:val="24"/>
        </w:rPr>
        <w:t xml:space="preserve">Characterization of amorphous silicon nitride prepared from sand and coffee husk wastes by carbothermal reduction-nitridation. </w:t>
      </w:r>
      <w:r w:rsidRPr="00B83C58">
        <w:rPr>
          <w:rFonts w:ascii="Times New Roman" w:eastAsia="Calibri" w:hAnsi="Times New Roman" w:cs="Times New Roman"/>
          <w:i/>
          <w:sz w:val="24"/>
          <w:szCs w:val="24"/>
        </w:rPr>
        <w:t>African Journal of Pure and Applied Sciences</w:t>
      </w:r>
      <w:r w:rsidR="0006448D">
        <w:rPr>
          <w:rFonts w:ascii="Times New Roman" w:eastAsia="Calibri" w:hAnsi="Times New Roman" w:cs="Times New Roman"/>
          <w:sz w:val="24"/>
          <w:szCs w:val="24"/>
        </w:rPr>
        <w:t>.</w:t>
      </w:r>
      <w:r w:rsidRPr="00B83C58">
        <w:rPr>
          <w:rFonts w:ascii="Times New Roman" w:eastAsia="Calibri" w:hAnsi="Times New Roman" w:cs="Times New Roman"/>
          <w:sz w:val="24"/>
          <w:szCs w:val="24"/>
        </w:rPr>
        <w:t xml:space="preserve"> </w:t>
      </w:r>
      <w:r w:rsidR="0006448D">
        <w:rPr>
          <w:rFonts w:ascii="Times New Roman" w:eastAsia="Calibri" w:hAnsi="Times New Roman" w:cs="Times New Roman"/>
          <w:sz w:val="24"/>
          <w:szCs w:val="24"/>
        </w:rPr>
        <w:t xml:space="preserve">2023; </w:t>
      </w:r>
      <w:r w:rsidRPr="00B83C58">
        <w:rPr>
          <w:rFonts w:ascii="Times New Roman" w:eastAsia="Calibri" w:hAnsi="Times New Roman" w:cs="Times New Roman"/>
          <w:sz w:val="24"/>
          <w:szCs w:val="24"/>
        </w:rPr>
        <w:t xml:space="preserve">4 (3): 24-34. </w:t>
      </w:r>
      <w:hyperlink r:id="rId62" w:history="1">
        <w:r w:rsidRPr="00B83C58">
          <w:rPr>
            <w:rFonts w:ascii="Times New Roman" w:eastAsia="Calibri" w:hAnsi="Times New Roman" w:cs="Times New Roman"/>
            <w:color w:val="0000FF"/>
            <w:sz w:val="24"/>
            <w:szCs w:val="24"/>
          </w:rPr>
          <w:t>https://dx.doi.org/10.33886/ajpas.v4i3.426</w:t>
        </w:r>
      </w:hyperlink>
    </w:p>
    <w:p w14:paraId="1756C399" w14:textId="77777777" w:rsidR="00B83C58" w:rsidRPr="00B83C58" w:rsidRDefault="00B83C58" w:rsidP="00B83C58">
      <w:pPr>
        <w:autoSpaceDE w:val="0"/>
        <w:autoSpaceDN w:val="0"/>
        <w:adjustRightInd w:val="0"/>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22. </w:t>
      </w:r>
      <w:r w:rsidR="0006448D">
        <w:rPr>
          <w:rFonts w:ascii="Times New Roman" w:eastAsia="Calibri" w:hAnsi="Times New Roman" w:cs="Times New Roman"/>
          <w:sz w:val="24"/>
          <w:szCs w:val="24"/>
        </w:rPr>
        <w:t>Mansuri I, Farzana</w:t>
      </w:r>
      <w:r w:rsidRPr="00B83C58">
        <w:rPr>
          <w:rFonts w:ascii="Times New Roman" w:eastAsia="Calibri" w:hAnsi="Times New Roman" w:cs="Times New Roman"/>
          <w:sz w:val="24"/>
          <w:szCs w:val="24"/>
        </w:rPr>
        <w:t xml:space="preserve"> R</w:t>
      </w:r>
      <w:r w:rsidR="0006448D">
        <w:rPr>
          <w:rFonts w:ascii="Times New Roman" w:eastAsia="Calibri" w:hAnsi="Times New Roman" w:cs="Times New Roman"/>
          <w:sz w:val="24"/>
          <w:szCs w:val="24"/>
        </w:rPr>
        <w:t xml:space="preserve">, Rajarao R, </w:t>
      </w:r>
      <w:r w:rsidRPr="00B83C58">
        <w:rPr>
          <w:rFonts w:ascii="Times New Roman" w:eastAsia="Calibri" w:hAnsi="Times New Roman" w:cs="Times New Roman"/>
          <w:sz w:val="24"/>
          <w:szCs w:val="24"/>
        </w:rPr>
        <w:t>Sah</w:t>
      </w:r>
      <w:r w:rsidR="0006448D">
        <w:rPr>
          <w:rFonts w:ascii="Times New Roman" w:eastAsia="Calibri" w:hAnsi="Times New Roman" w:cs="Times New Roman"/>
          <w:sz w:val="24"/>
          <w:szCs w:val="24"/>
        </w:rPr>
        <w:t>ajwalla</w:t>
      </w:r>
      <w:r w:rsidRPr="00B83C58">
        <w:rPr>
          <w:rFonts w:ascii="Times New Roman" w:eastAsia="Calibri" w:hAnsi="Times New Roman" w:cs="Times New Roman"/>
          <w:sz w:val="24"/>
          <w:szCs w:val="24"/>
        </w:rPr>
        <w:t xml:space="preserve"> V. Carbon dissolution using waste biomass—A sustainable approach for iron-carbon alloy production. </w:t>
      </w:r>
      <w:r w:rsidRPr="00B83C58">
        <w:rPr>
          <w:rFonts w:ascii="Times New Roman" w:eastAsia="Calibri" w:hAnsi="Times New Roman" w:cs="Times New Roman"/>
          <w:i/>
          <w:sz w:val="24"/>
          <w:szCs w:val="24"/>
        </w:rPr>
        <w:t>Metals</w:t>
      </w:r>
      <w:r w:rsidR="0006448D">
        <w:rPr>
          <w:rFonts w:ascii="Times New Roman" w:eastAsia="Calibri" w:hAnsi="Times New Roman" w:cs="Times New Roman"/>
          <w:sz w:val="24"/>
          <w:szCs w:val="24"/>
        </w:rPr>
        <w:t>.</w:t>
      </w:r>
      <w:r w:rsidRPr="00B83C58">
        <w:rPr>
          <w:rFonts w:ascii="Times New Roman" w:eastAsia="Calibri" w:hAnsi="Times New Roman" w:cs="Times New Roman"/>
          <w:sz w:val="24"/>
          <w:szCs w:val="24"/>
        </w:rPr>
        <w:t xml:space="preserve"> </w:t>
      </w:r>
      <w:r w:rsidR="0006448D">
        <w:rPr>
          <w:rFonts w:ascii="Times New Roman" w:eastAsia="Calibri" w:hAnsi="Times New Roman" w:cs="Times New Roman"/>
          <w:sz w:val="24"/>
          <w:szCs w:val="24"/>
        </w:rPr>
        <w:t>2018; 8 (4):</w:t>
      </w:r>
      <w:r w:rsidRPr="00B83C58">
        <w:rPr>
          <w:rFonts w:ascii="Times New Roman" w:eastAsia="Calibri" w:hAnsi="Times New Roman" w:cs="Times New Roman"/>
          <w:sz w:val="24"/>
          <w:szCs w:val="24"/>
        </w:rPr>
        <w:t xml:space="preserve"> 290-301. </w:t>
      </w:r>
      <w:hyperlink r:id="rId63" w:history="1">
        <w:r w:rsidRPr="00B83C58">
          <w:rPr>
            <w:rFonts w:ascii="Times New Roman" w:eastAsia="Calibri" w:hAnsi="Times New Roman" w:cs="Times New Roman"/>
            <w:color w:val="0563C1"/>
            <w:sz w:val="24"/>
            <w:szCs w:val="24"/>
            <w:u w:val="single"/>
          </w:rPr>
          <w:t>https://doi.org/10.3390/met8040290</w:t>
        </w:r>
      </w:hyperlink>
    </w:p>
    <w:p w14:paraId="769A9115" w14:textId="77777777" w:rsidR="00B83C58" w:rsidRPr="00B83C58" w:rsidRDefault="00B83C58" w:rsidP="00B83C58">
      <w:pPr>
        <w:spacing w:after="160" w:line="259"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23. </w:t>
      </w:r>
      <w:r w:rsidR="00B02CB7">
        <w:rPr>
          <w:rFonts w:ascii="Times New Roman" w:eastAsia="Calibri" w:hAnsi="Times New Roman" w:cs="Times New Roman"/>
          <w:sz w:val="24"/>
          <w:szCs w:val="24"/>
        </w:rPr>
        <w:t>Njeri J, Nthiga E, Muthakia</w:t>
      </w:r>
      <w:r w:rsidRPr="00B83C58">
        <w:rPr>
          <w:rFonts w:ascii="Times New Roman" w:eastAsia="Calibri" w:hAnsi="Times New Roman" w:cs="Times New Roman"/>
          <w:sz w:val="24"/>
          <w:szCs w:val="24"/>
        </w:rPr>
        <w:t xml:space="preserve"> G. The Efficacy of Coffee Husks Biochar in the Adsorption of Methyl Red from Textile Dyeing Wastewater. </w:t>
      </w:r>
      <w:r w:rsidRPr="00B83C58">
        <w:rPr>
          <w:rFonts w:ascii="Times New Roman" w:eastAsia="Calibri" w:hAnsi="Times New Roman" w:cs="Times New Roman"/>
          <w:i/>
          <w:sz w:val="24"/>
          <w:szCs w:val="24"/>
        </w:rPr>
        <w:t>International Journal of Scientific Research in Chemical Sciences</w:t>
      </w:r>
      <w:r w:rsidR="00B02CB7">
        <w:rPr>
          <w:rFonts w:ascii="Times New Roman" w:eastAsia="Calibri" w:hAnsi="Times New Roman" w:cs="Times New Roman"/>
          <w:sz w:val="24"/>
          <w:szCs w:val="24"/>
        </w:rPr>
        <w:t>.</w:t>
      </w:r>
      <w:r w:rsidRPr="00B83C58">
        <w:rPr>
          <w:rFonts w:ascii="Times New Roman" w:eastAsia="Calibri" w:hAnsi="Times New Roman" w:cs="Times New Roman"/>
          <w:sz w:val="24"/>
          <w:szCs w:val="24"/>
        </w:rPr>
        <w:t xml:space="preserve"> </w:t>
      </w:r>
      <w:r w:rsidR="00B02CB7">
        <w:rPr>
          <w:rFonts w:ascii="Times New Roman" w:eastAsia="Calibri" w:hAnsi="Times New Roman" w:cs="Times New Roman"/>
          <w:sz w:val="24"/>
          <w:szCs w:val="24"/>
        </w:rPr>
        <w:t xml:space="preserve">2023; </w:t>
      </w:r>
      <w:r w:rsidRPr="00B83C58">
        <w:rPr>
          <w:rFonts w:ascii="Times New Roman" w:eastAsia="Calibri" w:hAnsi="Times New Roman" w:cs="Times New Roman"/>
          <w:sz w:val="24"/>
          <w:szCs w:val="24"/>
        </w:rPr>
        <w:t xml:space="preserve">10 (4): 1-9. </w:t>
      </w:r>
      <w:hyperlink r:id="rId64" w:history="1">
        <w:r w:rsidRPr="00B83C58">
          <w:rPr>
            <w:rFonts w:ascii="Times New Roman" w:eastAsia="Calibri" w:hAnsi="Times New Roman" w:cs="Times New Roman"/>
            <w:color w:val="0563C1"/>
            <w:sz w:val="24"/>
            <w:szCs w:val="24"/>
            <w:u w:val="single"/>
          </w:rPr>
          <w:t>https://doi.org/10.26438/ijsrcs/v10i4.19</w:t>
        </w:r>
      </w:hyperlink>
    </w:p>
    <w:p w14:paraId="22BCBDEE" w14:textId="77777777" w:rsidR="00E85285" w:rsidRDefault="00B83C58" w:rsidP="00B83C58">
      <w:pPr>
        <w:spacing w:after="0" w:line="259"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24. </w:t>
      </w:r>
      <w:r w:rsidR="00E85285">
        <w:rPr>
          <w:rFonts w:ascii="Times New Roman" w:eastAsia="Calibri" w:hAnsi="Times New Roman" w:cs="Times New Roman"/>
          <w:sz w:val="24"/>
          <w:szCs w:val="24"/>
        </w:rPr>
        <w:t>Bakar</w:t>
      </w:r>
      <w:r w:rsidRPr="00B83C58">
        <w:rPr>
          <w:rFonts w:ascii="Times New Roman" w:eastAsia="Calibri" w:hAnsi="Times New Roman" w:cs="Times New Roman"/>
          <w:sz w:val="24"/>
          <w:szCs w:val="24"/>
        </w:rPr>
        <w:t xml:space="preserve"> A, Koay</w:t>
      </w:r>
      <w:r w:rsidR="00E85285">
        <w:rPr>
          <w:rFonts w:ascii="Times New Roman" w:eastAsia="Calibri" w:hAnsi="Times New Roman" w:cs="Times New Roman"/>
          <w:sz w:val="24"/>
          <w:szCs w:val="24"/>
        </w:rPr>
        <w:t xml:space="preserve"> Y, Ching Y, Abdullah L, Choong T, Alkhatib M, Mobarekeh M, Zahri</w:t>
      </w:r>
      <w:r w:rsidRPr="00B83C58">
        <w:rPr>
          <w:rFonts w:ascii="Times New Roman" w:eastAsia="Calibri" w:hAnsi="Times New Roman" w:cs="Times New Roman"/>
          <w:sz w:val="24"/>
          <w:szCs w:val="24"/>
        </w:rPr>
        <w:t xml:space="preserve"> M. Removal of </w:t>
      </w:r>
      <w:r w:rsidR="00905E83">
        <w:rPr>
          <w:rFonts w:ascii="Times New Roman" w:eastAsia="Calibri" w:hAnsi="Times New Roman" w:cs="Times New Roman"/>
          <w:sz w:val="24"/>
          <w:szCs w:val="24"/>
        </w:rPr>
        <w:t>fluoride</w:t>
      </w:r>
      <w:r w:rsidRPr="00B83C58">
        <w:rPr>
          <w:rFonts w:ascii="Times New Roman" w:eastAsia="Calibri" w:hAnsi="Times New Roman" w:cs="Times New Roman"/>
          <w:sz w:val="24"/>
          <w:szCs w:val="24"/>
        </w:rPr>
        <w:t xml:space="preserve"> using Quaternized Palm Kernel Shell as adsorbents: Equilibrium isotherms and kinetic studies. </w:t>
      </w:r>
      <w:r w:rsidRPr="00B83C58">
        <w:rPr>
          <w:rFonts w:ascii="Times New Roman" w:eastAsia="Calibri" w:hAnsi="Times New Roman" w:cs="Times New Roman"/>
          <w:i/>
          <w:sz w:val="24"/>
          <w:szCs w:val="24"/>
        </w:rPr>
        <w:t>BioResources</w:t>
      </w:r>
      <w:r w:rsidRPr="00B83C58">
        <w:rPr>
          <w:rFonts w:ascii="Times New Roman" w:eastAsia="Calibri" w:hAnsi="Times New Roman" w:cs="Times New Roman"/>
          <w:sz w:val="24"/>
          <w:szCs w:val="24"/>
        </w:rPr>
        <w:t xml:space="preserve">, </w:t>
      </w:r>
      <w:r w:rsidR="00E85285">
        <w:rPr>
          <w:rFonts w:ascii="Times New Roman" w:eastAsia="Calibri" w:hAnsi="Times New Roman" w:cs="Times New Roman"/>
          <w:sz w:val="24"/>
          <w:szCs w:val="24"/>
        </w:rPr>
        <w:t xml:space="preserve">2016; </w:t>
      </w:r>
      <w:r w:rsidRPr="00B83C58">
        <w:rPr>
          <w:rFonts w:ascii="Times New Roman" w:eastAsia="Calibri" w:hAnsi="Times New Roman" w:cs="Times New Roman"/>
          <w:sz w:val="24"/>
          <w:szCs w:val="24"/>
        </w:rPr>
        <w:t xml:space="preserve">11 (2): 4485-4511. </w:t>
      </w:r>
    </w:p>
    <w:p w14:paraId="3DCF0B22" w14:textId="77777777" w:rsidR="00B83C58" w:rsidRPr="00B83C58" w:rsidRDefault="008769E3" w:rsidP="00B83C58">
      <w:pPr>
        <w:spacing w:after="0" w:line="259" w:lineRule="auto"/>
        <w:jc w:val="both"/>
        <w:rPr>
          <w:rFonts w:ascii="Times New Roman" w:eastAsia="Calibri" w:hAnsi="Times New Roman" w:cs="Times New Roman"/>
          <w:sz w:val="24"/>
          <w:szCs w:val="24"/>
        </w:rPr>
      </w:pPr>
      <w:hyperlink r:id="rId65" w:history="1">
        <w:r w:rsidR="00B83C58" w:rsidRPr="00B83C58">
          <w:rPr>
            <w:rFonts w:ascii="Times New Roman" w:eastAsia="Calibri" w:hAnsi="Times New Roman" w:cs="Times New Roman"/>
            <w:color w:val="0563C1"/>
            <w:sz w:val="24"/>
            <w:szCs w:val="24"/>
            <w:u w:val="single"/>
          </w:rPr>
          <w:t>https://doi.org/10.15376/biores.11.2.4485-4511</w:t>
        </w:r>
      </w:hyperlink>
    </w:p>
    <w:p w14:paraId="4AEAEF9E" w14:textId="77777777" w:rsidR="00B83C58" w:rsidRPr="00B83C58" w:rsidRDefault="00B83C58" w:rsidP="00B83C58">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25. </w:t>
      </w:r>
      <w:r w:rsidR="0082019A">
        <w:rPr>
          <w:rFonts w:ascii="Times New Roman" w:eastAsia="Calibri" w:hAnsi="Times New Roman" w:cs="Times New Roman"/>
          <w:sz w:val="24"/>
          <w:szCs w:val="24"/>
        </w:rPr>
        <w:t>Ren J, Zhang S, Wang Y, Yang</w:t>
      </w:r>
      <w:r w:rsidRPr="00B83C58">
        <w:rPr>
          <w:rFonts w:ascii="Times New Roman" w:eastAsia="Calibri" w:hAnsi="Times New Roman" w:cs="Times New Roman"/>
          <w:sz w:val="24"/>
          <w:szCs w:val="24"/>
        </w:rPr>
        <w:t xml:space="preserve"> H. Adsorption Properties and Mechanisms of Methylene Blue by Modified Sphagnum Moss Bio-Based Adsorbents. </w:t>
      </w:r>
      <w:r w:rsidRPr="00B83C58">
        <w:rPr>
          <w:rFonts w:ascii="Times New Roman" w:eastAsia="Calibri" w:hAnsi="Times New Roman" w:cs="Times New Roman"/>
          <w:i/>
          <w:sz w:val="24"/>
          <w:szCs w:val="24"/>
        </w:rPr>
        <w:t>Materials</w:t>
      </w:r>
      <w:r w:rsidRPr="00B83C58">
        <w:rPr>
          <w:rFonts w:ascii="Times New Roman" w:eastAsia="Calibri" w:hAnsi="Times New Roman" w:cs="Times New Roman"/>
          <w:sz w:val="24"/>
          <w:szCs w:val="24"/>
        </w:rPr>
        <w:t xml:space="preserve">, </w:t>
      </w:r>
      <w:r w:rsidR="0082019A">
        <w:rPr>
          <w:rFonts w:ascii="Times New Roman" w:eastAsia="Calibri" w:hAnsi="Times New Roman" w:cs="Times New Roman"/>
          <w:sz w:val="24"/>
          <w:szCs w:val="24"/>
        </w:rPr>
        <w:t xml:space="preserve">2024; </w:t>
      </w:r>
      <w:r w:rsidRPr="00B83C58">
        <w:rPr>
          <w:rFonts w:ascii="Times New Roman" w:eastAsia="Calibri" w:hAnsi="Times New Roman" w:cs="Times New Roman"/>
          <w:sz w:val="24"/>
          <w:szCs w:val="24"/>
        </w:rPr>
        <w:t xml:space="preserve">17: 1-18. </w:t>
      </w:r>
    </w:p>
    <w:p w14:paraId="31F75931" w14:textId="77777777" w:rsidR="00B83C58" w:rsidRPr="00B83C58" w:rsidRDefault="008769E3" w:rsidP="0082019A">
      <w:pPr>
        <w:spacing w:after="0" w:line="240" w:lineRule="auto"/>
        <w:jc w:val="both"/>
        <w:rPr>
          <w:rFonts w:ascii="Times New Roman" w:eastAsia="Calibri" w:hAnsi="Times New Roman" w:cs="Times New Roman"/>
          <w:sz w:val="24"/>
          <w:szCs w:val="24"/>
        </w:rPr>
      </w:pPr>
      <w:hyperlink r:id="rId66" w:history="1">
        <w:r w:rsidR="00B83C58" w:rsidRPr="00B83C58">
          <w:rPr>
            <w:rFonts w:ascii="Times New Roman" w:eastAsia="Calibri" w:hAnsi="Times New Roman" w:cs="Times New Roman"/>
            <w:color w:val="0563C1"/>
            <w:sz w:val="24"/>
            <w:szCs w:val="24"/>
            <w:u w:val="single"/>
          </w:rPr>
          <w:t>https://doi.org/10.3390/ma17174329</w:t>
        </w:r>
      </w:hyperlink>
    </w:p>
    <w:p w14:paraId="792569A4" w14:textId="77777777" w:rsidR="00B83C58" w:rsidRPr="00B83C58" w:rsidRDefault="00B83C58" w:rsidP="00B83C58">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26. </w:t>
      </w:r>
      <w:r w:rsidR="00D067F3">
        <w:rPr>
          <w:rFonts w:ascii="Times New Roman" w:eastAsia="Calibri" w:hAnsi="Times New Roman" w:cs="Times New Roman"/>
          <w:sz w:val="24"/>
          <w:szCs w:val="24"/>
        </w:rPr>
        <w:t>Mbugua G, Mwangi I, Wanjau R, Ollengo M, Nthiga E, Ngila J.</w:t>
      </w:r>
      <w:r w:rsidRPr="00B83C58">
        <w:rPr>
          <w:rFonts w:ascii="Times New Roman" w:eastAsia="Calibri" w:hAnsi="Times New Roman" w:cs="Times New Roman"/>
          <w:sz w:val="24"/>
          <w:szCs w:val="24"/>
        </w:rPr>
        <w:t xml:space="preserve"> Facile removal of Fluoride Ions from water using Triethylamine Modified Polyethylene Adsorbent. </w:t>
      </w:r>
      <w:r w:rsidRPr="00B83C58">
        <w:rPr>
          <w:rFonts w:ascii="Times New Roman" w:eastAsia="Calibri" w:hAnsi="Times New Roman" w:cs="Times New Roman"/>
          <w:i/>
          <w:sz w:val="24"/>
          <w:szCs w:val="24"/>
        </w:rPr>
        <w:t>Asian Journal of Research in Chemistry</w:t>
      </w:r>
      <w:r w:rsidR="00D067F3">
        <w:rPr>
          <w:rFonts w:ascii="Times New Roman" w:eastAsia="Calibri" w:hAnsi="Times New Roman" w:cs="Times New Roman"/>
          <w:sz w:val="24"/>
          <w:szCs w:val="24"/>
        </w:rPr>
        <w:t>.</w:t>
      </w:r>
      <w:r w:rsidRPr="00B83C58">
        <w:rPr>
          <w:rFonts w:ascii="Times New Roman" w:eastAsia="Calibri" w:hAnsi="Times New Roman" w:cs="Times New Roman"/>
          <w:sz w:val="24"/>
          <w:szCs w:val="24"/>
        </w:rPr>
        <w:t xml:space="preserve"> </w:t>
      </w:r>
      <w:r w:rsidR="00D067F3">
        <w:rPr>
          <w:rFonts w:ascii="Times New Roman" w:eastAsia="Calibri" w:hAnsi="Times New Roman" w:cs="Times New Roman"/>
          <w:sz w:val="24"/>
          <w:szCs w:val="24"/>
        </w:rPr>
        <w:t xml:space="preserve">2020; </w:t>
      </w:r>
      <w:r w:rsidRPr="00B83C58">
        <w:rPr>
          <w:rFonts w:ascii="Times New Roman" w:eastAsia="Calibri" w:hAnsi="Times New Roman" w:cs="Times New Roman"/>
          <w:sz w:val="24"/>
          <w:szCs w:val="24"/>
        </w:rPr>
        <w:t xml:space="preserve">13 (1): 60-64. </w:t>
      </w:r>
      <w:hyperlink r:id="rId67" w:history="1">
        <w:r w:rsidRPr="00B83C58">
          <w:rPr>
            <w:rFonts w:ascii="Times New Roman" w:eastAsia="Calibri" w:hAnsi="Times New Roman" w:cs="Times New Roman"/>
            <w:color w:val="0563C1"/>
            <w:sz w:val="24"/>
            <w:szCs w:val="24"/>
            <w:u w:val="single"/>
          </w:rPr>
          <w:t>https://doi.org/10.5958/0974-4150.2020.00013.9</w:t>
        </w:r>
      </w:hyperlink>
    </w:p>
    <w:p w14:paraId="2B52A54D" w14:textId="77777777" w:rsidR="00B83C58" w:rsidRPr="00B83C58" w:rsidRDefault="00B83C58" w:rsidP="00B83C58">
      <w:pPr>
        <w:spacing w:after="0" w:line="240" w:lineRule="auto"/>
        <w:jc w:val="both"/>
        <w:rPr>
          <w:rFonts w:ascii="Times New Roman" w:eastAsia="Calibri" w:hAnsi="Times New Roman" w:cs="Times New Roman"/>
          <w:sz w:val="24"/>
          <w:szCs w:val="24"/>
        </w:rPr>
      </w:pPr>
    </w:p>
    <w:p w14:paraId="1C9C4408" w14:textId="77777777" w:rsidR="00B83C58" w:rsidRPr="00B83C58" w:rsidRDefault="00B83C58" w:rsidP="00862716">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27. </w:t>
      </w:r>
      <w:r w:rsidR="00862716">
        <w:rPr>
          <w:rFonts w:ascii="Times New Roman" w:eastAsia="Calibri" w:hAnsi="Times New Roman" w:cs="Times New Roman"/>
          <w:sz w:val="24"/>
          <w:szCs w:val="24"/>
        </w:rPr>
        <w:t>Dan S, Chattree</w:t>
      </w:r>
      <w:r w:rsidRPr="00B83C58">
        <w:rPr>
          <w:rFonts w:ascii="Times New Roman" w:eastAsia="Calibri" w:hAnsi="Times New Roman" w:cs="Times New Roman"/>
          <w:sz w:val="24"/>
          <w:szCs w:val="24"/>
        </w:rPr>
        <w:t xml:space="preserve"> A. Sorption of fluoride using chemically modified </w:t>
      </w:r>
      <w:r w:rsidRPr="00B83C58">
        <w:rPr>
          <w:rFonts w:ascii="Times New Roman" w:eastAsia="Calibri" w:hAnsi="Times New Roman" w:cs="Times New Roman"/>
          <w:i/>
          <w:sz w:val="24"/>
          <w:szCs w:val="24"/>
        </w:rPr>
        <w:t>Moringa oleifera</w:t>
      </w:r>
      <w:r w:rsidRPr="00B83C58">
        <w:rPr>
          <w:rFonts w:ascii="Times New Roman" w:eastAsia="Calibri" w:hAnsi="Times New Roman" w:cs="Times New Roman"/>
          <w:sz w:val="24"/>
          <w:szCs w:val="24"/>
        </w:rPr>
        <w:t xml:space="preserve"> leaves. Applied Water Science, </w:t>
      </w:r>
      <w:r w:rsidR="00862716">
        <w:rPr>
          <w:rFonts w:ascii="Times New Roman" w:eastAsia="Calibri" w:hAnsi="Times New Roman" w:cs="Times New Roman"/>
          <w:sz w:val="24"/>
          <w:szCs w:val="24"/>
        </w:rPr>
        <w:t xml:space="preserve">2018; </w:t>
      </w:r>
      <w:r w:rsidRPr="00B83C58">
        <w:rPr>
          <w:rFonts w:ascii="Times New Roman" w:eastAsia="Calibri" w:hAnsi="Times New Roman" w:cs="Times New Roman"/>
          <w:sz w:val="24"/>
          <w:szCs w:val="24"/>
        </w:rPr>
        <w:t xml:space="preserve">8: 76-83. </w:t>
      </w:r>
      <w:hyperlink r:id="rId68" w:history="1">
        <w:r w:rsidRPr="00B83C58">
          <w:rPr>
            <w:rFonts w:ascii="Times New Roman" w:eastAsia="Calibri" w:hAnsi="Times New Roman" w:cs="Times New Roman"/>
            <w:color w:val="0563C1"/>
            <w:sz w:val="24"/>
            <w:szCs w:val="24"/>
            <w:u w:val="single"/>
          </w:rPr>
          <w:t>https://doi.org/10.1007/s13201-018-0718-6</w:t>
        </w:r>
      </w:hyperlink>
    </w:p>
    <w:p w14:paraId="31EA9E34" w14:textId="77777777" w:rsidR="00B83C58" w:rsidRPr="00B83C58" w:rsidRDefault="00B83C58" w:rsidP="00B83C58">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28. </w:t>
      </w:r>
      <w:r w:rsidR="00862716">
        <w:rPr>
          <w:rFonts w:ascii="Times New Roman" w:eastAsia="Calibri" w:hAnsi="Times New Roman" w:cs="Times New Roman"/>
          <w:sz w:val="24"/>
          <w:szCs w:val="24"/>
        </w:rPr>
        <w:t>Araga R, Sharma C.</w:t>
      </w:r>
      <w:r w:rsidRPr="00B83C58">
        <w:rPr>
          <w:rFonts w:ascii="Times New Roman" w:eastAsia="Calibri" w:hAnsi="Times New Roman" w:cs="Times New Roman"/>
          <w:sz w:val="24"/>
          <w:szCs w:val="24"/>
        </w:rPr>
        <w:t xml:space="preserve"> Amine Functionalized Electrospun Cellulose Nanofibers for Fluoride Adsorption from Drinking Water. </w:t>
      </w:r>
      <w:r w:rsidRPr="00B83C58">
        <w:rPr>
          <w:rFonts w:ascii="Times New Roman" w:eastAsia="Calibri" w:hAnsi="Times New Roman" w:cs="Times New Roman"/>
          <w:i/>
          <w:sz w:val="24"/>
          <w:szCs w:val="24"/>
        </w:rPr>
        <w:t>Journal of Polymers and the Environment</w:t>
      </w:r>
      <w:r w:rsidRPr="00B83C58">
        <w:rPr>
          <w:rFonts w:ascii="Times New Roman" w:eastAsia="Calibri" w:hAnsi="Times New Roman" w:cs="Times New Roman"/>
          <w:sz w:val="24"/>
          <w:szCs w:val="24"/>
        </w:rPr>
        <w:t xml:space="preserve">, </w:t>
      </w:r>
      <w:r w:rsidR="00862716">
        <w:rPr>
          <w:rFonts w:ascii="Times New Roman" w:eastAsia="Calibri" w:hAnsi="Times New Roman" w:cs="Times New Roman"/>
          <w:sz w:val="24"/>
          <w:szCs w:val="24"/>
        </w:rPr>
        <w:t xml:space="preserve">2019; </w:t>
      </w:r>
      <w:r w:rsidRPr="00B83C58">
        <w:rPr>
          <w:rFonts w:ascii="Times New Roman" w:eastAsia="Calibri" w:hAnsi="Times New Roman" w:cs="Times New Roman"/>
          <w:sz w:val="24"/>
          <w:szCs w:val="24"/>
        </w:rPr>
        <w:t>1-11.</w:t>
      </w:r>
    </w:p>
    <w:p w14:paraId="10C40CAE" w14:textId="77777777" w:rsidR="00B83C58" w:rsidRPr="00B83C58" w:rsidRDefault="008769E3" w:rsidP="00862716">
      <w:pPr>
        <w:spacing w:after="0" w:line="240" w:lineRule="auto"/>
        <w:jc w:val="both"/>
        <w:rPr>
          <w:rFonts w:ascii="Times New Roman" w:eastAsia="Calibri" w:hAnsi="Times New Roman" w:cs="Times New Roman"/>
          <w:sz w:val="24"/>
          <w:szCs w:val="24"/>
        </w:rPr>
      </w:pPr>
      <w:hyperlink r:id="rId69" w:history="1">
        <w:r w:rsidR="00B83C58" w:rsidRPr="00B83C58">
          <w:rPr>
            <w:rFonts w:ascii="Times New Roman" w:eastAsia="Calibri" w:hAnsi="Times New Roman" w:cs="Times New Roman"/>
            <w:color w:val="0563C1"/>
            <w:sz w:val="24"/>
            <w:szCs w:val="24"/>
            <w:u w:val="single"/>
          </w:rPr>
          <w:t>https://doi.org/10.1007/s10924-019-01394-2</w:t>
        </w:r>
      </w:hyperlink>
    </w:p>
    <w:p w14:paraId="4C27363E" w14:textId="77777777" w:rsidR="00862716" w:rsidRDefault="00B83C58" w:rsidP="00B83C58">
      <w:pPr>
        <w:spacing w:after="0" w:line="259"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29. </w:t>
      </w:r>
      <w:r w:rsidR="00862716">
        <w:rPr>
          <w:rFonts w:ascii="Times New Roman" w:eastAsia="Calibri" w:hAnsi="Times New Roman" w:cs="Times New Roman"/>
          <w:sz w:val="24"/>
          <w:szCs w:val="24"/>
        </w:rPr>
        <w:t>Abdulhameed A, Mbuvi H, Changamu E.</w:t>
      </w:r>
      <w:r w:rsidRPr="00B83C58">
        <w:rPr>
          <w:rFonts w:ascii="Times New Roman" w:eastAsia="Calibri" w:hAnsi="Times New Roman" w:cs="Times New Roman"/>
          <w:sz w:val="24"/>
          <w:szCs w:val="24"/>
        </w:rPr>
        <w:t xml:space="preserve"> Removal of Fluoride Ion by Silicon Nitride Powder. </w:t>
      </w:r>
      <w:r w:rsidRPr="00B83C58">
        <w:rPr>
          <w:rFonts w:ascii="Times New Roman" w:eastAsia="Calibri" w:hAnsi="Times New Roman" w:cs="Times New Roman"/>
          <w:i/>
          <w:sz w:val="24"/>
          <w:szCs w:val="24"/>
        </w:rPr>
        <w:t>International Journal of Water and Wastewater Treatment</w:t>
      </w:r>
      <w:r w:rsidR="00862716">
        <w:rPr>
          <w:rFonts w:ascii="Times New Roman" w:eastAsia="Calibri" w:hAnsi="Times New Roman" w:cs="Times New Roman"/>
          <w:sz w:val="24"/>
          <w:szCs w:val="24"/>
        </w:rPr>
        <w:t>.</w:t>
      </w:r>
      <w:r w:rsidRPr="00B83C58">
        <w:rPr>
          <w:rFonts w:ascii="Times New Roman" w:eastAsia="Calibri" w:hAnsi="Times New Roman" w:cs="Times New Roman"/>
          <w:sz w:val="24"/>
          <w:szCs w:val="24"/>
        </w:rPr>
        <w:t xml:space="preserve"> </w:t>
      </w:r>
      <w:r w:rsidR="00862716">
        <w:rPr>
          <w:rFonts w:ascii="Times New Roman" w:eastAsia="Calibri" w:hAnsi="Times New Roman" w:cs="Times New Roman"/>
          <w:sz w:val="24"/>
          <w:szCs w:val="24"/>
        </w:rPr>
        <w:t xml:space="preserve">2017; </w:t>
      </w:r>
      <w:r w:rsidRPr="00B83C58">
        <w:rPr>
          <w:rFonts w:ascii="Times New Roman" w:eastAsia="Calibri" w:hAnsi="Times New Roman" w:cs="Times New Roman"/>
          <w:sz w:val="24"/>
          <w:szCs w:val="24"/>
        </w:rPr>
        <w:t>3 (1): 1-7.</w:t>
      </w:r>
    </w:p>
    <w:p w14:paraId="1758C9DC" w14:textId="77777777" w:rsidR="00B83C58" w:rsidRPr="00B83C58" w:rsidRDefault="008769E3" w:rsidP="00B83C58">
      <w:pPr>
        <w:spacing w:after="0" w:line="259" w:lineRule="auto"/>
        <w:jc w:val="both"/>
        <w:rPr>
          <w:rFonts w:ascii="Times New Roman" w:eastAsia="Calibri" w:hAnsi="Times New Roman" w:cs="Times New Roman"/>
          <w:sz w:val="24"/>
          <w:szCs w:val="24"/>
        </w:rPr>
      </w:pPr>
      <w:hyperlink r:id="rId70" w:history="1">
        <w:r w:rsidR="00B83C58" w:rsidRPr="00B83C58">
          <w:rPr>
            <w:rFonts w:ascii="Times New Roman" w:eastAsia="Calibri" w:hAnsi="Times New Roman" w:cs="Times New Roman"/>
            <w:color w:val="0563C1"/>
            <w:sz w:val="24"/>
            <w:szCs w:val="24"/>
            <w:u w:val="single"/>
          </w:rPr>
          <w:t>http://dx.doi.org/10.16966/2381-5299.137</w:t>
        </w:r>
      </w:hyperlink>
    </w:p>
    <w:p w14:paraId="4444AE86" w14:textId="77777777" w:rsidR="00B83C58" w:rsidRPr="00B83C58" w:rsidRDefault="00B83C58" w:rsidP="00B83C58">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30. </w:t>
      </w:r>
      <w:r w:rsidR="00F34646">
        <w:rPr>
          <w:rFonts w:ascii="Times New Roman" w:eastAsia="Calibri" w:hAnsi="Times New Roman" w:cs="Times New Roman"/>
          <w:sz w:val="24"/>
          <w:szCs w:val="24"/>
        </w:rPr>
        <w:t xml:space="preserve">Srikanth N, Reddemma S, Hannsika K, Riyaz S, Reddy G, Chakradhar C, </w:t>
      </w:r>
      <w:r w:rsidRPr="00B83C58">
        <w:rPr>
          <w:rFonts w:ascii="Times New Roman" w:eastAsia="Calibri" w:hAnsi="Times New Roman" w:cs="Times New Roman"/>
          <w:sz w:val="24"/>
          <w:szCs w:val="24"/>
        </w:rPr>
        <w:t xml:space="preserve">Vishnu P. Removal of Fluorides Using a Low Cost Adsorbent. </w:t>
      </w:r>
      <w:r w:rsidRPr="00B83C58">
        <w:rPr>
          <w:rFonts w:ascii="Times New Roman" w:eastAsia="Calibri" w:hAnsi="Times New Roman" w:cs="Times New Roman"/>
          <w:i/>
          <w:sz w:val="24"/>
          <w:szCs w:val="24"/>
        </w:rPr>
        <w:t>International Journal of Innovative Research in Engineering &amp; Management</w:t>
      </w:r>
      <w:r w:rsidRPr="00B83C58">
        <w:rPr>
          <w:rFonts w:ascii="Times New Roman" w:eastAsia="Calibri" w:hAnsi="Times New Roman" w:cs="Times New Roman"/>
          <w:sz w:val="24"/>
          <w:szCs w:val="24"/>
        </w:rPr>
        <w:t xml:space="preserve">, </w:t>
      </w:r>
      <w:r w:rsidR="00F34646">
        <w:rPr>
          <w:rFonts w:ascii="Times New Roman" w:eastAsia="Calibri" w:hAnsi="Times New Roman" w:cs="Times New Roman"/>
          <w:sz w:val="24"/>
          <w:szCs w:val="24"/>
        </w:rPr>
        <w:t xml:space="preserve">2023; </w:t>
      </w:r>
      <w:r w:rsidRPr="00B83C58">
        <w:rPr>
          <w:rFonts w:ascii="Times New Roman" w:eastAsia="Calibri" w:hAnsi="Times New Roman" w:cs="Times New Roman"/>
          <w:sz w:val="24"/>
          <w:szCs w:val="24"/>
        </w:rPr>
        <w:t>10 (1): 126-133.</w:t>
      </w:r>
      <w:r w:rsidR="00F34646">
        <w:rPr>
          <w:rFonts w:ascii="Times New Roman" w:eastAsia="Calibri" w:hAnsi="Times New Roman" w:cs="Times New Roman"/>
          <w:sz w:val="24"/>
          <w:szCs w:val="24"/>
        </w:rPr>
        <w:t xml:space="preserve"> </w:t>
      </w:r>
      <w:hyperlink r:id="rId71" w:history="1">
        <w:r w:rsidRPr="00B83C58">
          <w:rPr>
            <w:rFonts w:ascii="Times New Roman" w:eastAsia="Calibri" w:hAnsi="Times New Roman" w:cs="Times New Roman"/>
            <w:color w:val="0563C1"/>
            <w:sz w:val="24"/>
            <w:szCs w:val="24"/>
            <w:u w:val="single"/>
          </w:rPr>
          <w:t>https://doi.org/10.55524/ijirem.2023.10.1.23</w:t>
        </w:r>
      </w:hyperlink>
    </w:p>
    <w:p w14:paraId="19E82DF6" w14:textId="77777777" w:rsidR="00B83C58" w:rsidRPr="00B83C58" w:rsidRDefault="00B83C58" w:rsidP="00B83C58">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31. </w:t>
      </w:r>
      <w:r w:rsidR="00B06A4C">
        <w:rPr>
          <w:rFonts w:ascii="Times New Roman" w:eastAsia="Calibri" w:hAnsi="Times New Roman" w:cs="Times New Roman"/>
          <w:sz w:val="24"/>
          <w:szCs w:val="24"/>
        </w:rPr>
        <w:t>Singh R, Bhateria</w:t>
      </w:r>
      <w:r w:rsidRPr="00B83C58">
        <w:rPr>
          <w:rFonts w:ascii="Times New Roman" w:eastAsia="Calibri" w:hAnsi="Times New Roman" w:cs="Times New Roman"/>
          <w:sz w:val="24"/>
          <w:szCs w:val="24"/>
        </w:rPr>
        <w:t xml:space="preserve"> R. Optimization and Experimental Design of the Pb</w:t>
      </w:r>
      <w:r w:rsidRPr="00B83C58">
        <w:rPr>
          <w:rFonts w:ascii="Times New Roman" w:eastAsia="Calibri" w:hAnsi="Times New Roman" w:cs="Times New Roman"/>
          <w:sz w:val="24"/>
          <w:szCs w:val="24"/>
          <w:vertAlign w:val="superscript"/>
        </w:rPr>
        <w:t>2+</w:t>
      </w:r>
      <w:r w:rsidRPr="00B83C58">
        <w:rPr>
          <w:rFonts w:ascii="Times New Roman" w:eastAsia="Calibri" w:hAnsi="Times New Roman" w:cs="Times New Roman"/>
          <w:sz w:val="24"/>
          <w:szCs w:val="24"/>
        </w:rPr>
        <w:t xml:space="preserve"> Adsorption Process on a Nano-Fe</w:t>
      </w:r>
      <w:r w:rsidRPr="00B83C58">
        <w:rPr>
          <w:rFonts w:ascii="Times New Roman" w:eastAsia="Calibri" w:hAnsi="Times New Roman" w:cs="Times New Roman"/>
          <w:sz w:val="24"/>
          <w:szCs w:val="24"/>
          <w:vertAlign w:val="subscript"/>
        </w:rPr>
        <w:t>3</w:t>
      </w:r>
      <w:r w:rsidRPr="00B83C58">
        <w:rPr>
          <w:rFonts w:ascii="Times New Roman" w:eastAsia="Calibri" w:hAnsi="Times New Roman" w:cs="Times New Roman"/>
          <w:sz w:val="24"/>
          <w:szCs w:val="24"/>
        </w:rPr>
        <w:t>O</w:t>
      </w:r>
      <w:r w:rsidRPr="00B83C58">
        <w:rPr>
          <w:rFonts w:ascii="Times New Roman" w:eastAsia="Calibri" w:hAnsi="Times New Roman" w:cs="Times New Roman"/>
          <w:sz w:val="24"/>
          <w:szCs w:val="24"/>
          <w:vertAlign w:val="subscript"/>
        </w:rPr>
        <w:t>4</w:t>
      </w:r>
      <w:r w:rsidRPr="00B83C58">
        <w:rPr>
          <w:rFonts w:ascii="Times New Roman" w:eastAsia="Calibri" w:hAnsi="Times New Roman" w:cs="Times New Roman"/>
          <w:sz w:val="24"/>
          <w:szCs w:val="24"/>
        </w:rPr>
        <w:t xml:space="preserve">‑Based Adsorbent Using the Response Surface Methodology. </w:t>
      </w:r>
      <w:r w:rsidRPr="00B83C58">
        <w:rPr>
          <w:rFonts w:ascii="Times New Roman" w:eastAsia="Calibri" w:hAnsi="Times New Roman" w:cs="Times New Roman"/>
          <w:i/>
          <w:sz w:val="24"/>
          <w:szCs w:val="24"/>
        </w:rPr>
        <w:t>ACS Omega</w:t>
      </w:r>
      <w:r w:rsidRPr="00B83C58">
        <w:rPr>
          <w:rFonts w:ascii="Times New Roman" w:eastAsia="Calibri" w:hAnsi="Times New Roman" w:cs="Times New Roman"/>
          <w:sz w:val="24"/>
          <w:szCs w:val="24"/>
        </w:rPr>
        <w:t xml:space="preserve">, </w:t>
      </w:r>
      <w:r w:rsidR="00B06A4C">
        <w:rPr>
          <w:rFonts w:ascii="Times New Roman" w:eastAsia="Calibri" w:hAnsi="Times New Roman" w:cs="Times New Roman"/>
          <w:sz w:val="24"/>
          <w:szCs w:val="24"/>
        </w:rPr>
        <w:t xml:space="preserve">2020; </w:t>
      </w:r>
      <w:r w:rsidRPr="00B83C58">
        <w:rPr>
          <w:rFonts w:ascii="Times New Roman" w:eastAsia="Calibri" w:hAnsi="Times New Roman" w:cs="Times New Roman"/>
          <w:sz w:val="24"/>
          <w:szCs w:val="24"/>
        </w:rPr>
        <w:t xml:space="preserve">5: 28305−28318. </w:t>
      </w:r>
      <w:hyperlink r:id="rId72" w:history="1">
        <w:r w:rsidRPr="00B83C58">
          <w:rPr>
            <w:rFonts w:ascii="Times New Roman" w:eastAsia="Calibri" w:hAnsi="Times New Roman" w:cs="Times New Roman"/>
            <w:color w:val="0563C1"/>
            <w:sz w:val="24"/>
            <w:szCs w:val="24"/>
            <w:u w:val="single"/>
          </w:rPr>
          <w:t>https://dx.doi.org/10.1021/acsomega.0c04284</w:t>
        </w:r>
      </w:hyperlink>
    </w:p>
    <w:p w14:paraId="7B3803B1" w14:textId="77777777" w:rsidR="00B83C58" w:rsidRPr="00B83C58" w:rsidRDefault="00B83C58" w:rsidP="00B83C58">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32. </w:t>
      </w:r>
      <w:r w:rsidR="006A14F2">
        <w:rPr>
          <w:rFonts w:ascii="Times New Roman" w:eastAsia="Calibri" w:hAnsi="Times New Roman" w:cs="Times New Roman"/>
          <w:sz w:val="24"/>
          <w:szCs w:val="24"/>
        </w:rPr>
        <w:t xml:space="preserve">Chauhan S, </w:t>
      </w:r>
      <w:r w:rsidRPr="00B83C58">
        <w:rPr>
          <w:rFonts w:ascii="Times New Roman" w:eastAsia="Calibri" w:hAnsi="Times New Roman" w:cs="Times New Roman"/>
          <w:sz w:val="24"/>
          <w:szCs w:val="24"/>
        </w:rPr>
        <w:t xml:space="preserve">Dikshit, P. Optimization of batch study parameters for the adsorption of lead(II) ions onto spent tea grains. </w:t>
      </w:r>
      <w:r w:rsidRPr="00B83C58">
        <w:rPr>
          <w:rFonts w:ascii="Times New Roman" w:eastAsia="Calibri" w:hAnsi="Times New Roman" w:cs="Times New Roman"/>
          <w:i/>
          <w:sz w:val="24"/>
          <w:szCs w:val="24"/>
        </w:rPr>
        <w:t>AQUA —Water Infrastructure, Ecosystems and Society</w:t>
      </w:r>
      <w:r w:rsidR="006A14F2">
        <w:rPr>
          <w:rFonts w:ascii="Times New Roman" w:eastAsia="Calibri" w:hAnsi="Times New Roman" w:cs="Times New Roman"/>
          <w:sz w:val="24"/>
          <w:szCs w:val="24"/>
        </w:rPr>
        <w:t xml:space="preserve">. 2023; </w:t>
      </w:r>
      <w:r w:rsidRPr="00B83C58">
        <w:rPr>
          <w:rFonts w:ascii="Times New Roman" w:eastAsia="Calibri" w:hAnsi="Times New Roman" w:cs="Times New Roman"/>
          <w:sz w:val="24"/>
          <w:szCs w:val="24"/>
        </w:rPr>
        <w:t xml:space="preserve">72 (6): 996-1024. </w:t>
      </w:r>
      <w:hyperlink r:id="rId73" w:history="1">
        <w:r w:rsidRPr="00B83C58">
          <w:rPr>
            <w:rFonts w:ascii="Times New Roman" w:eastAsia="Calibri" w:hAnsi="Times New Roman" w:cs="Times New Roman"/>
            <w:color w:val="0563C1"/>
            <w:sz w:val="24"/>
            <w:szCs w:val="24"/>
            <w:u w:val="single"/>
          </w:rPr>
          <w:t>https://doi.org/10.2166/aqua.2023.020</w:t>
        </w:r>
      </w:hyperlink>
    </w:p>
    <w:p w14:paraId="2EF28886" w14:textId="77777777" w:rsidR="00B83C58" w:rsidRPr="00B83C58" w:rsidRDefault="00B83C58" w:rsidP="00B83C58">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33. </w:t>
      </w:r>
      <w:r w:rsidR="005D0CAC">
        <w:rPr>
          <w:rFonts w:ascii="Times New Roman" w:eastAsia="Calibri" w:hAnsi="Times New Roman" w:cs="Times New Roman"/>
          <w:sz w:val="24"/>
          <w:szCs w:val="24"/>
        </w:rPr>
        <w:t>El‑Mekkawi S, Abdelghaffar R, Abdelghaffar F, El‑Enin S.</w:t>
      </w:r>
      <w:r w:rsidRPr="00B83C58">
        <w:rPr>
          <w:rFonts w:ascii="Times New Roman" w:eastAsia="Calibri" w:hAnsi="Times New Roman" w:cs="Times New Roman"/>
          <w:sz w:val="24"/>
          <w:szCs w:val="24"/>
        </w:rPr>
        <w:t xml:space="preserve"> Application of response surface methodology for color removing from dyeing effluent using de‑oiled activated algal biomass. </w:t>
      </w:r>
      <w:r w:rsidRPr="00B83C58">
        <w:rPr>
          <w:rFonts w:ascii="Times New Roman" w:eastAsia="Calibri" w:hAnsi="Times New Roman" w:cs="Times New Roman"/>
          <w:i/>
          <w:sz w:val="24"/>
          <w:szCs w:val="24"/>
        </w:rPr>
        <w:t>Bulletin of the National Research Centre</w:t>
      </w:r>
      <w:r w:rsidRPr="00B83C58">
        <w:rPr>
          <w:rFonts w:ascii="Times New Roman" w:eastAsia="Calibri" w:hAnsi="Times New Roman" w:cs="Times New Roman"/>
          <w:sz w:val="24"/>
          <w:szCs w:val="24"/>
        </w:rPr>
        <w:t xml:space="preserve">, </w:t>
      </w:r>
      <w:r w:rsidR="005D0CAC">
        <w:rPr>
          <w:rFonts w:ascii="Times New Roman" w:eastAsia="Calibri" w:hAnsi="Times New Roman" w:cs="Times New Roman"/>
          <w:sz w:val="24"/>
          <w:szCs w:val="24"/>
        </w:rPr>
        <w:t xml:space="preserve">2021; </w:t>
      </w:r>
      <w:r w:rsidRPr="00B83C58">
        <w:rPr>
          <w:rFonts w:ascii="Times New Roman" w:eastAsia="Calibri" w:hAnsi="Times New Roman" w:cs="Times New Roman"/>
          <w:sz w:val="24"/>
          <w:szCs w:val="24"/>
        </w:rPr>
        <w:t>45: 80-89.</w:t>
      </w:r>
    </w:p>
    <w:p w14:paraId="296C53D3" w14:textId="77777777" w:rsidR="00B83C58" w:rsidRPr="00B83C58" w:rsidRDefault="008769E3" w:rsidP="00B83C58">
      <w:pPr>
        <w:spacing w:after="0" w:line="240" w:lineRule="auto"/>
        <w:jc w:val="both"/>
        <w:rPr>
          <w:rFonts w:ascii="Times New Roman" w:eastAsia="Calibri" w:hAnsi="Times New Roman" w:cs="Times New Roman"/>
          <w:sz w:val="24"/>
          <w:szCs w:val="24"/>
        </w:rPr>
      </w:pPr>
      <w:hyperlink r:id="rId74" w:history="1">
        <w:r w:rsidR="00B83C58" w:rsidRPr="00B83C58">
          <w:rPr>
            <w:rFonts w:ascii="Times New Roman" w:eastAsia="Calibri" w:hAnsi="Times New Roman" w:cs="Times New Roman"/>
            <w:color w:val="0563C1"/>
            <w:sz w:val="24"/>
            <w:szCs w:val="24"/>
            <w:u w:val="single"/>
          </w:rPr>
          <w:t>https://doi.org/10.1186/s42269-021-00542-w</w:t>
        </w:r>
      </w:hyperlink>
    </w:p>
    <w:p w14:paraId="3BD882A5" w14:textId="77777777" w:rsidR="00B83C58" w:rsidRPr="00B83C58" w:rsidRDefault="00B83C58" w:rsidP="00B83C58">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34. </w:t>
      </w:r>
      <w:r w:rsidR="00E63997">
        <w:rPr>
          <w:rFonts w:ascii="Times New Roman" w:eastAsia="Calibri" w:hAnsi="Times New Roman" w:cs="Times New Roman"/>
          <w:sz w:val="24"/>
          <w:szCs w:val="24"/>
        </w:rPr>
        <w:t>Asadzadeh</w:t>
      </w:r>
      <w:r w:rsidRPr="00B83C58">
        <w:rPr>
          <w:rFonts w:ascii="Times New Roman" w:eastAsia="Calibri" w:hAnsi="Times New Roman" w:cs="Times New Roman"/>
          <w:sz w:val="24"/>
          <w:szCs w:val="24"/>
        </w:rPr>
        <w:t xml:space="preserve"> F</w:t>
      </w:r>
      <w:r w:rsidR="00E63997">
        <w:rPr>
          <w:rFonts w:ascii="Times New Roman" w:eastAsia="Calibri" w:hAnsi="Times New Roman" w:cs="Times New Roman"/>
          <w:sz w:val="24"/>
          <w:szCs w:val="24"/>
        </w:rPr>
        <w:t xml:space="preserve">, Maleki-Kaklar M, Soiltanalinejad N, Shabani F. </w:t>
      </w:r>
      <w:r w:rsidRPr="00B83C58">
        <w:rPr>
          <w:rFonts w:ascii="Times New Roman" w:eastAsia="Calibri" w:hAnsi="Times New Roman" w:cs="Times New Roman"/>
          <w:sz w:val="24"/>
          <w:szCs w:val="24"/>
        </w:rPr>
        <w:t xml:space="preserve">Central Composite Design Optimization of Zinc Removal from Contaminated Soil, Using Citric Acid as Biodegradable Chelant. </w:t>
      </w:r>
      <w:r w:rsidRPr="00B83C58">
        <w:rPr>
          <w:rFonts w:ascii="Times New Roman" w:eastAsia="Calibri" w:hAnsi="Times New Roman" w:cs="Times New Roman"/>
          <w:i/>
          <w:sz w:val="24"/>
          <w:szCs w:val="24"/>
        </w:rPr>
        <w:t>Scientific Reports</w:t>
      </w:r>
      <w:r w:rsidRPr="00B83C58">
        <w:rPr>
          <w:rFonts w:ascii="Times New Roman" w:eastAsia="Calibri" w:hAnsi="Times New Roman" w:cs="Times New Roman"/>
          <w:sz w:val="24"/>
          <w:szCs w:val="24"/>
        </w:rPr>
        <w:t xml:space="preserve">, </w:t>
      </w:r>
      <w:r w:rsidR="00E63997">
        <w:rPr>
          <w:rFonts w:ascii="Times New Roman" w:eastAsia="Calibri" w:hAnsi="Times New Roman" w:cs="Times New Roman"/>
          <w:sz w:val="24"/>
          <w:szCs w:val="24"/>
        </w:rPr>
        <w:t xml:space="preserve">2018; </w:t>
      </w:r>
      <w:r w:rsidRPr="00B83C58">
        <w:rPr>
          <w:rFonts w:ascii="Times New Roman" w:eastAsia="Calibri" w:hAnsi="Times New Roman" w:cs="Times New Roman"/>
          <w:sz w:val="24"/>
          <w:szCs w:val="24"/>
        </w:rPr>
        <w:t xml:space="preserve">8:2633-2640. </w:t>
      </w:r>
      <w:hyperlink r:id="rId75" w:history="1">
        <w:r w:rsidRPr="00B83C58">
          <w:rPr>
            <w:rFonts w:ascii="Times New Roman" w:eastAsia="Calibri" w:hAnsi="Times New Roman" w:cs="Times New Roman"/>
            <w:color w:val="0563C1"/>
            <w:sz w:val="24"/>
            <w:szCs w:val="24"/>
            <w:u w:val="single"/>
          </w:rPr>
          <w:t>https://doi.org/10.1038/s41598-018-20942-9</w:t>
        </w:r>
      </w:hyperlink>
    </w:p>
    <w:p w14:paraId="7C18C83B" w14:textId="77777777" w:rsidR="00B83C58" w:rsidRPr="00B83C58" w:rsidRDefault="00B83C58" w:rsidP="00B83C58">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35. </w:t>
      </w:r>
      <w:r w:rsidR="00E63997">
        <w:rPr>
          <w:rFonts w:ascii="Times New Roman" w:eastAsia="Calibri" w:hAnsi="Times New Roman" w:cs="Times New Roman"/>
          <w:sz w:val="24"/>
          <w:szCs w:val="24"/>
        </w:rPr>
        <w:t xml:space="preserve">Bayuo J, Abukari M, </w:t>
      </w:r>
      <w:r w:rsidRPr="00B83C58">
        <w:rPr>
          <w:rFonts w:ascii="Times New Roman" w:eastAsia="Calibri" w:hAnsi="Times New Roman" w:cs="Times New Roman"/>
          <w:sz w:val="24"/>
          <w:szCs w:val="24"/>
        </w:rPr>
        <w:t>Pelig‑B</w:t>
      </w:r>
      <w:r w:rsidR="00E63997">
        <w:rPr>
          <w:rFonts w:ascii="Times New Roman" w:eastAsia="Calibri" w:hAnsi="Times New Roman" w:cs="Times New Roman"/>
          <w:sz w:val="24"/>
          <w:szCs w:val="24"/>
        </w:rPr>
        <w:t>a</w:t>
      </w:r>
      <w:r w:rsidRPr="00B83C58">
        <w:rPr>
          <w:rFonts w:ascii="Times New Roman" w:eastAsia="Calibri" w:hAnsi="Times New Roman" w:cs="Times New Roman"/>
          <w:sz w:val="24"/>
          <w:szCs w:val="24"/>
        </w:rPr>
        <w:t xml:space="preserve"> K. Optimization using central composite design (CCD) of response surface methodology (RSM) for biosorption of hexavalent chromium from aqueous media. </w:t>
      </w:r>
      <w:r w:rsidRPr="00B83C58">
        <w:rPr>
          <w:rFonts w:ascii="Times New Roman" w:eastAsia="Calibri" w:hAnsi="Times New Roman" w:cs="Times New Roman"/>
          <w:i/>
          <w:sz w:val="24"/>
          <w:szCs w:val="24"/>
        </w:rPr>
        <w:t>Applied Water Science</w:t>
      </w:r>
      <w:r w:rsidRPr="00B83C58">
        <w:rPr>
          <w:rFonts w:ascii="Times New Roman" w:eastAsia="Calibri" w:hAnsi="Times New Roman" w:cs="Times New Roman"/>
          <w:sz w:val="24"/>
          <w:szCs w:val="24"/>
        </w:rPr>
        <w:t xml:space="preserve">, </w:t>
      </w:r>
      <w:r w:rsidR="00E63997">
        <w:rPr>
          <w:rFonts w:ascii="Times New Roman" w:eastAsia="Calibri" w:hAnsi="Times New Roman" w:cs="Times New Roman"/>
          <w:sz w:val="24"/>
          <w:szCs w:val="24"/>
        </w:rPr>
        <w:t xml:space="preserve">2020; </w:t>
      </w:r>
      <w:r w:rsidRPr="00B83C58">
        <w:rPr>
          <w:rFonts w:ascii="Times New Roman" w:eastAsia="Calibri" w:hAnsi="Times New Roman" w:cs="Times New Roman"/>
          <w:sz w:val="24"/>
          <w:szCs w:val="24"/>
        </w:rPr>
        <w:t xml:space="preserve">10: 135-146. </w:t>
      </w:r>
      <w:hyperlink r:id="rId76" w:history="1">
        <w:r w:rsidRPr="00B83C58">
          <w:rPr>
            <w:rFonts w:ascii="Times New Roman" w:eastAsia="Calibri" w:hAnsi="Times New Roman" w:cs="Times New Roman"/>
            <w:color w:val="0563C1"/>
            <w:sz w:val="24"/>
            <w:szCs w:val="24"/>
            <w:u w:val="single"/>
          </w:rPr>
          <w:t>https://doi.org/10.1007/s13201-020-01213-3</w:t>
        </w:r>
      </w:hyperlink>
    </w:p>
    <w:p w14:paraId="5DC68CE6" w14:textId="77777777" w:rsidR="00B83C58" w:rsidRPr="00B83C58" w:rsidRDefault="00B83C58" w:rsidP="00B83C58">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36. </w:t>
      </w:r>
      <w:r w:rsidR="00E63997">
        <w:rPr>
          <w:rFonts w:ascii="Times New Roman" w:eastAsia="Calibri" w:hAnsi="Times New Roman" w:cs="Times New Roman"/>
          <w:sz w:val="24"/>
          <w:szCs w:val="24"/>
        </w:rPr>
        <w:t xml:space="preserve">Tony M. </w:t>
      </w:r>
      <w:r w:rsidRPr="00B83C58">
        <w:rPr>
          <w:rFonts w:ascii="Times New Roman" w:eastAsia="Calibri" w:hAnsi="Times New Roman" w:cs="Times New Roman"/>
          <w:sz w:val="24"/>
          <w:szCs w:val="24"/>
        </w:rPr>
        <w:t xml:space="preserve">Central composite design optimization of Bismarck Dye oxidation from textile effluent with Fenton’s reagent. </w:t>
      </w:r>
      <w:r w:rsidRPr="00B83C58">
        <w:rPr>
          <w:rFonts w:ascii="Times New Roman" w:eastAsia="Calibri" w:hAnsi="Times New Roman" w:cs="Times New Roman"/>
          <w:i/>
          <w:sz w:val="24"/>
          <w:szCs w:val="24"/>
        </w:rPr>
        <w:t>Applied Water Science</w:t>
      </w:r>
      <w:r w:rsidRPr="00B83C58">
        <w:rPr>
          <w:rFonts w:ascii="Times New Roman" w:eastAsia="Calibri" w:hAnsi="Times New Roman" w:cs="Times New Roman"/>
          <w:sz w:val="24"/>
          <w:szCs w:val="24"/>
        </w:rPr>
        <w:t xml:space="preserve">, </w:t>
      </w:r>
      <w:r w:rsidR="00E63997">
        <w:rPr>
          <w:rFonts w:ascii="Times New Roman" w:eastAsia="Calibri" w:hAnsi="Times New Roman" w:cs="Times New Roman"/>
          <w:sz w:val="24"/>
          <w:szCs w:val="24"/>
        </w:rPr>
        <w:t xml:space="preserve">2020; </w:t>
      </w:r>
      <w:r w:rsidRPr="00B83C58">
        <w:rPr>
          <w:rFonts w:ascii="Times New Roman" w:eastAsia="Calibri" w:hAnsi="Times New Roman" w:cs="Times New Roman"/>
          <w:sz w:val="24"/>
          <w:szCs w:val="24"/>
        </w:rPr>
        <w:t xml:space="preserve">10: 108-116. </w:t>
      </w:r>
    </w:p>
    <w:p w14:paraId="25182AFF" w14:textId="77777777" w:rsidR="00B83C58" w:rsidRPr="00B83C58" w:rsidRDefault="008769E3" w:rsidP="00B83C58">
      <w:pPr>
        <w:spacing w:after="0" w:line="240" w:lineRule="auto"/>
        <w:jc w:val="both"/>
        <w:rPr>
          <w:rFonts w:ascii="Times New Roman" w:eastAsia="Calibri" w:hAnsi="Times New Roman" w:cs="Times New Roman"/>
          <w:sz w:val="24"/>
          <w:szCs w:val="24"/>
        </w:rPr>
      </w:pPr>
      <w:hyperlink r:id="rId77" w:history="1">
        <w:r w:rsidR="00B83C58" w:rsidRPr="00B83C58">
          <w:rPr>
            <w:rFonts w:ascii="Times New Roman" w:eastAsia="Calibri" w:hAnsi="Times New Roman" w:cs="Times New Roman"/>
            <w:color w:val="0563C1"/>
            <w:sz w:val="24"/>
            <w:szCs w:val="24"/>
            <w:u w:val="single"/>
          </w:rPr>
          <w:t>https://doi.org/10.1007/s13201-020-01192-5</w:t>
        </w:r>
      </w:hyperlink>
    </w:p>
    <w:p w14:paraId="2B365181" w14:textId="77777777" w:rsidR="00B83C58" w:rsidRPr="00B83C58" w:rsidRDefault="00B83C58" w:rsidP="00B83C58">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37. </w:t>
      </w:r>
      <w:r w:rsidR="00E63997">
        <w:rPr>
          <w:rFonts w:ascii="Times New Roman" w:eastAsia="Calibri" w:hAnsi="Times New Roman" w:cs="Times New Roman"/>
          <w:sz w:val="24"/>
          <w:szCs w:val="24"/>
        </w:rPr>
        <w:t>Atta H, Hummadi K, M-Ridha</w:t>
      </w:r>
      <w:r w:rsidRPr="00B83C58">
        <w:rPr>
          <w:rFonts w:ascii="Times New Roman" w:eastAsia="Calibri" w:hAnsi="Times New Roman" w:cs="Times New Roman"/>
          <w:sz w:val="24"/>
          <w:szCs w:val="24"/>
        </w:rPr>
        <w:t xml:space="preserve"> M. The application of response surface methodology and Design-Expert</w:t>
      </w:r>
      <w:r w:rsidRPr="00B83C58">
        <w:rPr>
          <w:rFonts w:ascii="Times New Roman" w:eastAsia="Calibri" w:hAnsi="Times New Roman" w:cs="Times New Roman"/>
          <w:sz w:val="24"/>
          <w:szCs w:val="24"/>
          <w:vertAlign w:val="superscript"/>
        </w:rPr>
        <w:t>®</w:t>
      </w:r>
      <w:r w:rsidRPr="00B83C58">
        <w:rPr>
          <w:rFonts w:ascii="Times New Roman" w:eastAsia="Calibri" w:hAnsi="Times New Roman" w:cs="Times New Roman"/>
          <w:sz w:val="24"/>
          <w:szCs w:val="24"/>
        </w:rPr>
        <w:t xml:space="preserve"> for analysis of ciprofloxacin removal from aqueous solution using raw rice husk: kinetic and isotherm studies. </w:t>
      </w:r>
      <w:r w:rsidRPr="00B83C58">
        <w:rPr>
          <w:rFonts w:ascii="Times New Roman" w:eastAsia="Calibri" w:hAnsi="Times New Roman" w:cs="Times New Roman"/>
          <w:i/>
          <w:sz w:val="24"/>
          <w:szCs w:val="24"/>
        </w:rPr>
        <w:t>Desalination and Water Treatment</w:t>
      </w:r>
      <w:r w:rsidRPr="00B83C58">
        <w:rPr>
          <w:rFonts w:ascii="Times New Roman" w:eastAsia="Calibri" w:hAnsi="Times New Roman" w:cs="Times New Roman"/>
          <w:sz w:val="24"/>
          <w:szCs w:val="24"/>
        </w:rPr>
        <w:t xml:space="preserve">, </w:t>
      </w:r>
      <w:r w:rsidR="00E63997">
        <w:rPr>
          <w:rFonts w:ascii="Times New Roman" w:eastAsia="Calibri" w:hAnsi="Times New Roman" w:cs="Times New Roman"/>
          <w:sz w:val="24"/>
          <w:szCs w:val="24"/>
        </w:rPr>
        <w:t xml:space="preserve">2022; </w:t>
      </w:r>
      <w:r w:rsidRPr="00B83C58">
        <w:rPr>
          <w:rFonts w:ascii="Times New Roman" w:eastAsia="Calibri" w:hAnsi="Times New Roman" w:cs="Times New Roman"/>
          <w:sz w:val="24"/>
          <w:szCs w:val="24"/>
        </w:rPr>
        <w:t xml:space="preserve">248: 203-216. </w:t>
      </w:r>
      <w:hyperlink r:id="rId78" w:history="1">
        <w:r w:rsidRPr="00B83C58">
          <w:rPr>
            <w:rFonts w:ascii="Times New Roman" w:eastAsia="Calibri" w:hAnsi="Times New Roman" w:cs="Times New Roman"/>
            <w:color w:val="0563C1"/>
            <w:sz w:val="24"/>
            <w:szCs w:val="24"/>
            <w:u w:val="single"/>
          </w:rPr>
          <w:t>https://doi.org/10.5004/dwt.2022.28074</w:t>
        </w:r>
      </w:hyperlink>
    </w:p>
    <w:p w14:paraId="5DE185AC" w14:textId="77777777" w:rsidR="00B83C58" w:rsidRPr="00B83C58" w:rsidRDefault="00B83C58" w:rsidP="00B83C58">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38. </w:t>
      </w:r>
      <w:r w:rsidR="00174DC8">
        <w:rPr>
          <w:rFonts w:ascii="Times New Roman" w:eastAsia="Calibri" w:hAnsi="Times New Roman" w:cs="Times New Roman"/>
          <w:sz w:val="24"/>
          <w:szCs w:val="24"/>
        </w:rPr>
        <w:t>Singh S, Murugesan G, Vinayagam R, Varadavenkatesan T,</w:t>
      </w:r>
      <w:r w:rsidRPr="00B83C58">
        <w:rPr>
          <w:rFonts w:ascii="Times New Roman" w:eastAsia="Calibri" w:hAnsi="Times New Roman" w:cs="Times New Roman"/>
          <w:sz w:val="24"/>
          <w:szCs w:val="24"/>
        </w:rPr>
        <w:t xml:space="preserve"> </w:t>
      </w:r>
      <w:r w:rsidR="00174DC8">
        <w:rPr>
          <w:rFonts w:ascii="Times New Roman" w:eastAsia="Calibri" w:hAnsi="Times New Roman" w:cs="Times New Roman"/>
          <w:sz w:val="24"/>
          <w:szCs w:val="24"/>
        </w:rPr>
        <w:t>Selvaraj</w:t>
      </w:r>
      <w:r w:rsidRPr="00B83C58">
        <w:rPr>
          <w:rFonts w:ascii="Times New Roman" w:eastAsia="Calibri" w:hAnsi="Times New Roman" w:cs="Times New Roman"/>
          <w:sz w:val="24"/>
          <w:szCs w:val="24"/>
        </w:rPr>
        <w:t xml:space="preserve"> R. Adsorptive removal of fluoride from water using hydroxyapatite synthesized from marine shell waste. </w:t>
      </w:r>
      <w:r w:rsidRPr="00B83C58">
        <w:rPr>
          <w:rFonts w:ascii="Times New Roman" w:eastAsia="Calibri" w:hAnsi="Times New Roman" w:cs="Times New Roman"/>
          <w:i/>
          <w:sz w:val="24"/>
          <w:szCs w:val="24"/>
        </w:rPr>
        <w:t>Scientific Reports</w:t>
      </w:r>
      <w:r w:rsidR="00174DC8">
        <w:rPr>
          <w:rFonts w:ascii="Times New Roman" w:eastAsia="Calibri" w:hAnsi="Times New Roman" w:cs="Times New Roman"/>
          <w:sz w:val="24"/>
          <w:szCs w:val="24"/>
        </w:rPr>
        <w:t>.</w:t>
      </w:r>
      <w:r w:rsidRPr="00B83C58">
        <w:rPr>
          <w:rFonts w:ascii="Times New Roman" w:eastAsia="Calibri" w:hAnsi="Times New Roman" w:cs="Times New Roman"/>
          <w:sz w:val="24"/>
          <w:szCs w:val="24"/>
        </w:rPr>
        <w:t xml:space="preserve"> </w:t>
      </w:r>
      <w:r w:rsidR="00174DC8">
        <w:rPr>
          <w:rFonts w:ascii="Times New Roman" w:eastAsia="Calibri" w:hAnsi="Times New Roman" w:cs="Times New Roman"/>
          <w:sz w:val="24"/>
          <w:szCs w:val="24"/>
        </w:rPr>
        <w:t xml:space="preserve">2025; </w:t>
      </w:r>
      <w:r w:rsidRPr="00B83C58">
        <w:rPr>
          <w:rFonts w:ascii="Times New Roman" w:eastAsia="Calibri" w:hAnsi="Times New Roman" w:cs="Times New Roman"/>
          <w:sz w:val="24"/>
          <w:szCs w:val="24"/>
        </w:rPr>
        <w:t xml:space="preserve">15: 25598-25610. </w:t>
      </w:r>
      <w:hyperlink r:id="rId79" w:history="1">
        <w:r w:rsidRPr="00B83C58">
          <w:rPr>
            <w:rFonts w:ascii="Times New Roman" w:eastAsia="Calibri" w:hAnsi="Times New Roman" w:cs="Times New Roman"/>
            <w:color w:val="0563C1"/>
            <w:sz w:val="24"/>
            <w:szCs w:val="24"/>
            <w:u w:val="single"/>
          </w:rPr>
          <w:t>https://doi.org/10.1038/s41598-025-11132-5</w:t>
        </w:r>
      </w:hyperlink>
    </w:p>
    <w:p w14:paraId="2FD20016" w14:textId="77777777" w:rsidR="00B83C58" w:rsidRPr="00B83C58" w:rsidRDefault="00B83C58" w:rsidP="00B83C58">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lastRenderedPageBreak/>
        <w:t xml:space="preserve">39. </w:t>
      </w:r>
      <w:r w:rsidR="003228F6">
        <w:rPr>
          <w:rFonts w:ascii="Times New Roman" w:eastAsia="Calibri" w:hAnsi="Times New Roman" w:cs="Times New Roman"/>
          <w:sz w:val="24"/>
          <w:szCs w:val="24"/>
        </w:rPr>
        <w:t>Kiana M, Amid</w:t>
      </w:r>
      <w:r w:rsidRPr="00B83C58">
        <w:rPr>
          <w:rFonts w:ascii="Times New Roman" w:eastAsia="Calibri" w:hAnsi="Times New Roman" w:cs="Times New Roman"/>
          <w:sz w:val="24"/>
          <w:szCs w:val="24"/>
        </w:rPr>
        <w:t xml:space="preserve"> </w:t>
      </w:r>
      <w:r w:rsidR="003228F6">
        <w:rPr>
          <w:rFonts w:ascii="Times New Roman" w:eastAsia="Calibri" w:hAnsi="Times New Roman" w:cs="Times New Roman"/>
          <w:sz w:val="24"/>
          <w:szCs w:val="24"/>
        </w:rPr>
        <w:t>P,</w:t>
      </w:r>
      <w:r w:rsidRPr="00B83C58">
        <w:rPr>
          <w:rFonts w:ascii="Times New Roman" w:eastAsia="Calibri" w:hAnsi="Times New Roman" w:cs="Times New Roman"/>
          <w:sz w:val="24"/>
          <w:szCs w:val="24"/>
        </w:rPr>
        <w:t xml:space="preserve"> </w:t>
      </w:r>
      <w:r w:rsidR="003228F6">
        <w:rPr>
          <w:rFonts w:ascii="Times New Roman" w:eastAsia="Calibri" w:hAnsi="Times New Roman" w:cs="Times New Roman"/>
          <w:sz w:val="24"/>
          <w:szCs w:val="24"/>
        </w:rPr>
        <w:t>James</w:t>
      </w:r>
      <w:r w:rsidRPr="00B83C58">
        <w:rPr>
          <w:rFonts w:ascii="Times New Roman" w:eastAsia="Calibri" w:hAnsi="Times New Roman" w:cs="Times New Roman"/>
          <w:sz w:val="24"/>
          <w:szCs w:val="24"/>
        </w:rPr>
        <w:t xml:space="preserve"> W. Adsorption of fluoride from water using Al–Mg–Ca ternary metal oxide-coated sand. </w:t>
      </w:r>
      <w:r w:rsidRPr="00B83C58">
        <w:rPr>
          <w:rFonts w:ascii="Times New Roman" w:eastAsia="Calibri" w:hAnsi="Times New Roman" w:cs="Times New Roman"/>
          <w:i/>
          <w:sz w:val="24"/>
          <w:szCs w:val="24"/>
        </w:rPr>
        <w:t>Water Supply</w:t>
      </w:r>
      <w:r w:rsidR="003228F6">
        <w:rPr>
          <w:rFonts w:ascii="Times New Roman" w:eastAsia="Calibri" w:hAnsi="Times New Roman" w:cs="Times New Roman"/>
          <w:sz w:val="24"/>
          <w:szCs w:val="24"/>
        </w:rPr>
        <w:t>.</w:t>
      </w:r>
      <w:r w:rsidRPr="00B83C58">
        <w:rPr>
          <w:rFonts w:ascii="Times New Roman" w:eastAsia="Calibri" w:hAnsi="Times New Roman" w:cs="Times New Roman"/>
          <w:sz w:val="24"/>
          <w:szCs w:val="24"/>
        </w:rPr>
        <w:t xml:space="preserve"> </w:t>
      </w:r>
      <w:r w:rsidR="003228F6">
        <w:rPr>
          <w:rFonts w:ascii="Times New Roman" w:eastAsia="Calibri" w:hAnsi="Times New Roman" w:cs="Times New Roman"/>
          <w:sz w:val="24"/>
          <w:szCs w:val="24"/>
        </w:rPr>
        <w:t xml:space="preserve">2023; </w:t>
      </w:r>
      <w:r w:rsidRPr="00B83C58">
        <w:rPr>
          <w:rFonts w:ascii="Times New Roman" w:eastAsia="Calibri" w:hAnsi="Times New Roman" w:cs="Times New Roman"/>
          <w:sz w:val="24"/>
          <w:szCs w:val="24"/>
        </w:rPr>
        <w:t xml:space="preserve">23 (11): 4699-4713. </w:t>
      </w:r>
      <w:hyperlink r:id="rId80" w:history="1">
        <w:r w:rsidRPr="00B83C58">
          <w:rPr>
            <w:rFonts w:ascii="Times New Roman" w:eastAsia="Calibri" w:hAnsi="Times New Roman" w:cs="Times New Roman"/>
            <w:color w:val="0563C1"/>
            <w:sz w:val="24"/>
            <w:szCs w:val="24"/>
            <w:u w:val="single"/>
          </w:rPr>
          <w:t>https://doi.org/10.2166/ws.2023.269</w:t>
        </w:r>
      </w:hyperlink>
    </w:p>
    <w:p w14:paraId="265A1559" w14:textId="77777777" w:rsidR="00AE58A2" w:rsidRDefault="00B83C58" w:rsidP="00AE58A2">
      <w:pPr>
        <w:spacing w:after="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40. </w:t>
      </w:r>
      <w:r w:rsidR="00AE58A2">
        <w:rPr>
          <w:rFonts w:ascii="Times New Roman" w:eastAsia="Calibri" w:hAnsi="Times New Roman" w:cs="Times New Roman"/>
          <w:sz w:val="24"/>
          <w:szCs w:val="24"/>
        </w:rPr>
        <w:t>Rahdar S, Mohammadi L, Rahdar A, Ahmadi S, Sistani S, Hasan Susan</w:t>
      </w:r>
      <w:r w:rsidRPr="00B83C58">
        <w:rPr>
          <w:rFonts w:ascii="Times New Roman" w:eastAsia="Calibri" w:hAnsi="Times New Roman" w:cs="Times New Roman"/>
          <w:sz w:val="24"/>
          <w:szCs w:val="24"/>
        </w:rPr>
        <w:t xml:space="preserve"> A. Application of response surface methodology for optimization of fluoride adsorption from aqueous solution using MgO-based nanocomposites. </w:t>
      </w:r>
      <w:r w:rsidRPr="00B83C58">
        <w:rPr>
          <w:rFonts w:ascii="Times New Roman" w:eastAsia="Calibri" w:hAnsi="Times New Roman" w:cs="Times New Roman"/>
          <w:i/>
          <w:sz w:val="24"/>
          <w:szCs w:val="24"/>
        </w:rPr>
        <w:t>Journal of Nanoanalysis</w:t>
      </w:r>
      <w:r w:rsidRPr="00B83C58">
        <w:rPr>
          <w:rFonts w:ascii="Times New Roman" w:eastAsia="Calibri" w:hAnsi="Times New Roman" w:cs="Times New Roman"/>
          <w:sz w:val="24"/>
          <w:szCs w:val="24"/>
        </w:rPr>
        <w:t xml:space="preserve">, </w:t>
      </w:r>
      <w:r w:rsidR="00AE58A2">
        <w:rPr>
          <w:rFonts w:ascii="Times New Roman" w:eastAsia="Calibri" w:hAnsi="Times New Roman" w:cs="Times New Roman"/>
          <w:sz w:val="24"/>
          <w:szCs w:val="24"/>
        </w:rPr>
        <w:t xml:space="preserve">2020; </w:t>
      </w:r>
      <w:r w:rsidRPr="00B83C58">
        <w:rPr>
          <w:rFonts w:ascii="Times New Roman" w:eastAsia="Calibri" w:hAnsi="Times New Roman" w:cs="Times New Roman"/>
          <w:sz w:val="24"/>
          <w:szCs w:val="24"/>
        </w:rPr>
        <w:t xml:space="preserve">7 (2): 105-116. </w:t>
      </w:r>
    </w:p>
    <w:p w14:paraId="68F1CA80" w14:textId="77777777" w:rsidR="00B83C58" w:rsidRPr="00B83C58" w:rsidRDefault="008769E3" w:rsidP="00AE58A2">
      <w:pPr>
        <w:spacing w:after="0" w:line="240" w:lineRule="auto"/>
        <w:jc w:val="both"/>
        <w:rPr>
          <w:rFonts w:ascii="Times New Roman" w:eastAsia="Calibri" w:hAnsi="Times New Roman" w:cs="Times New Roman"/>
          <w:sz w:val="24"/>
          <w:szCs w:val="24"/>
        </w:rPr>
      </w:pPr>
      <w:hyperlink r:id="rId81" w:history="1">
        <w:r w:rsidR="00B83C58" w:rsidRPr="00B83C58">
          <w:rPr>
            <w:rFonts w:ascii="Times New Roman" w:eastAsia="Calibri" w:hAnsi="Times New Roman" w:cs="Times New Roman"/>
            <w:color w:val="0563C1"/>
            <w:sz w:val="24"/>
            <w:szCs w:val="24"/>
            <w:u w:val="single"/>
          </w:rPr>
          <w:t>https://sanad.iau.ir/Journal/jnanoanalysis/Article/988599/FullText</w:t>
        </w:r>
      </w:hyperlink>
    </w:p>
    <w:p w14:paraId="1EF2822B" w14:textId="77777777" w:rsidR="00B83C58" w:rsidRPr="00B83C58" w:rsidRDefault="00B83C58" w:rsidP="00B83C58">
      <w:pPr>
        <w:spacing w:after="160" w:line="259"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41. </w:t>
      </w:r>
      <w:r w:rsidR="000437CA">
        <w:rPr>
          <w:rFonts w:ascii="Times New Roman" w:eastAsia="Calibri" w:hAnsi="Times New Roman" w:cs="Times New Roman"/>
          <w:sz w:val="24"/>
          <w:szCs w:val="24"/>
        </w:rPr>
        <w:t>Pirsaheb M, Mohammadi H, Sharafi K, Asadi</w:t>
      </w:r>
      <w:r w:rsidRPr="00B83C58">
        <w:rPr>
          <w:rFonts w:ascii="Times New Roman" w:eastAsia="Calibri" w:hAnsi="Times New Roman" w:cs="Times New Roman"/>
          <w:sz w:val="24"/>
          <w:szCs w:val="24"/>
        </w:rPr>
        <w:t xml:space="preserve"> A. Fluoride and nitrate adsorption from water by Fe(III)-doped scoria: optimizing using response surface modeling, kinetic and equilibrium study. </w:t>
      </w:r>
      <w:r w:rsidRPr="00B83C58">
        <w:rPr>
          <w:rFonts w:ascii="Times New Roman" w:eastAsia="Calibri" w:hAnsi="Times New Roman" w:cs="Times New Roman"/>
          <w:i/>
          <w:sz w:val="24"/>
          <w:szCs w:val="24"/>
        </w:rPr>
        <w:t>Water Supply</w:t>
      </w:r>
      <w:r w:rsidRPr="00B83C58">
        <w:rPr>
          <w:rFonts w:ascii="Times New Roman" w:eastAsia="Calibri" w:hAnsi="Times New Roman" w:cs="Times New Roman"/>
          <w:sz w:val="24"/>
          <w:szCs w:val="24"/>
        </w:rPr>
        <w:t xml:space="preserve">, </w:t>
      </w:r>
      <w:r w:rsidR="000437CA">
        <w:rPr>
          <w:rFonts w:ascii="Times New Roman" w:eastAsia="Calibri" w:hAnsi="Times New Roman" w:cs="Times New Roman"/>
          <w:sz w:val="24"/>
          <w:szCs w:val="24"/>
        </w:rPr>
        <w:t xml:space="preserve">2017; </w:t>
      </w:r>
      <w:r w:rsidRPr="00B83C58">
        <w:rPr>
          <w:rFonts w:ascii="Times New Roman" w:eastAsia="Calibri" w:hAnsi="Times New Roman" w:cs="Times New Roman"/>
          <w:sz w:val="24"/>
          <w:szCs w:val="24"/>
        </w:rPr>
        <w:t xml:space="preserve">18 (3): 1117-1132. </w:t>
      </w:r>
      <w:hyperlink r:id="rId82" w:history="1">
        <w:r w:rsidRPr="00B83C58">
          <w:rPr>
            <w:rFonts w:ascii="Times New Roman" w:eastAsia="Calibri" w:hAnsi="Times New Roman" w:cs="Times New Roman"/>
            <w:color w:val="0563C1"/>
            <w:sz w:val="24"/>
            <w:szCs w:val="24"/>
            <w:u w:val="single"/>
          </w:rPr>
          <w:t>https://doi.org/10.2166/ws.2017.185</w:t>
        </w:r>
      </w:hyperlink>
    </w:p>
    <w:p w14:paraId="58787427" w14:textId="77777777" w:rsidR="00B83C58" w:rsidRPr="00B83C58" w:rsidRDefault="00B83C58" w:rsidP="00B83C58">
      <w:pPr>
        <w:spacing w:after="160" w:line="240" w:lineRule="auto"/>
        <w:jc w:val="both"/>
        <w:rPr>
          <w:rFonts w:ascii="Times New Roman" w:eastAsia="Calibri" w:hAnsi="Times New Roman" w:cs="Times New Roman"/>
          <w:sz w:val="24"/>
          <w:szCs w:val="24"/>
        </w:rPr>
      </w:pPr>
      <w:r w:rsidRPr="00B83C58">
        <w:rPr>
          <w:rFonts w:ascii="Times New Roman" w:eastAsia="Calibri" w:hAnsi="Times New Roman" w:cs="Times New Roman"/>
          <w:sz w:val="24"/>
          <w:szCs w:val="24"/>
        </w:rPr>
        <w:t xml:space="preserve">42. </w:t>
      </w:r>
      <w:r w:rsidR="00437101">
        <w:rPr>
          <w:rFonts w:ascii="Times New Roman" w:eastAsia="Calibri" w:hAnsi="Times New Roman" w:cs="Times New Roman"/>
          <w:sz w:val="24"/>
          <w:szCs w:val="24"/>
        </w:rPr>
        <w:t xml:space="preserve">Mohanta D, </w:t>
      </w:r>
      <w:r w:rsidRPr="00B83C58">
        <w:rPr>
          <w:rFonts w:ascii="Times New Roman" w:eastAsia="Calibri" w:hAnsi="Times New Roman" w:cs="Times New Roman"/>
          <w:sz w:val="24"/>
          <w:szCs w:val="24"/>
        </w:rPr>
        <w:t>Ah</w:t>
      </w:r>
      <w:r w:rsidR="00437101">
        <w:rPr>
          <w:rFonts w:ascii="Times New Roman" w:eastAsia="Calibri" w:hAnsi="Times New Roman" w:cs="Times New Roman"/>
          <w:sz w:val="24"/>
          <w:szCs w:val="24"/>
        </w:rPr>
        <w:t>maruzzaman</w:t>
      </w:r>
      <w:r w:rsidRPr="00B83C58">
        <w:rPr>
          <w:rFonts w:ascii="Times New Roman" w:eastAsia="Calibri" w:hAnsi="Times New Roman" w:cs="Times New Roman"/>
          <w:sz w:val="24"/>
          <w:szCs w:val="24"/>
        </w:rPr>
        <w:t xml:space="preserve"> M. Bio-inspired adsorption of arsenite and fluoride from aqueous solutions using activated carbon@ SnO</w:t>
      </w:r>
      <w:r w:rsidRPr="00B83C58">
        <w:rPr>
          <w:rFonts w:ascii="Times New Roman" w:eastAsia="Calibri" w:hAnsi="Times New Roman" w:cs="Times New Roman"/>
          <w:sz w:val="24"/>
          <w:szCs w:val="24"/>
          <w:vertAlign w:val="subscript"/>
        </w:rPr>
        <w:t>2</w:t>
      </w:r>
      <w:r w:rsidRPr="00B83C58">
        <w:rPr>
          <w:rFonts w:ascii="Times New Roman" w:eastAsia="Calibri" w:hAnsi="Times New Roman" w:cs="Times New Roman"/>
          <w:sz w:val="24"/>
          <w:szCs w:val="24"/>
        </w:rPr>
        <w:t xml:space="preserve"> nanocomposites: Isotherms, kinetics, thermodynamics, cost estimation and regeneration studies. </w:t>
      </w:r>
      <w:r w:rsidRPr="00B83C58">
        <w:rPr>
          <w:rFonts w:ascii="Times New Roman" w:eastAsia="Calibri" w:hAnsi="Times New Roman" w:cs="Times New Roman"/>
          <w:i/>
          <w:sz w:val="24"/>
          <w:szCs w:val="24"/>
        </w:rPr>
        <w:t>Journal of Environmental Chemical Engineering</w:t>
      </w:r>
      <w:r w:rsidRPr="00B83C58">
        <w:rPr>
          <w:rFonts w:ascii="Times New Roman" w:eastAsia="Calibri" w:hAnsi="Times New Roman" w:cs="Times New Roman"/>
          <w:sz w:val="24"/>
          <w:szCs w:val="24"/>
        </w:rPr>
        <w:t xml:space="preserve">, </w:t>
      </w:r>
      <w:r w:rsidR="00437101">
        <w:rPr>
          <w:rFonts w:ascii="Times New Roman" w:eastAsia="Calibri" w:hAnsi="Times New Roman" w:cs="Times New Roman"/>
          <w:sz w:val="24"/>
          <w:szCs w:val="24"/>
        </w:rPr>
        <w:t xml:space="preserve">2018; </w:t>
      </w:r>
      <w:r w:rsidRPr="00B83C58">
        <w:rPr>
          <w:rFonts w:ascii="Times New Roman" w:eastAsia="Calibri" w:hAnsi="Times New Roman" w:cs="Times New Roman"/>
          <w:sz w:val="24"/>
          <w:szCs w:val="24"/>
        </w:rPr>
        <w:t xml:space="preserve">6: 356-366. </w:t>
      </w:r>
      <w:hyperlink r:id="rId83" w:history="1">
        <w:r w:rsidRPr="00B83C58">
          <w:rPr>
            <w:rFonts w:ascii="Times New Roman" w:eastAsia="Calibri" w:hAnsi="Times New Roman" w:cs="Times New Roman"/>
            <w:color w:val="0563C1"/>
            <w:sz w:val="24"/>
            <w:szCs w:val="24"/>
            <w:u w:val="single"/>
          </w:rPr>
          <w:t>https://doi.org/10.1016/j.jece.2017.11.076</w:t>
        </w:r>
      </w:hyperlink>
    </w:p>
    <w:p w14:paraId="200CCF6A" w14:textId="77777777" w:rsidR="00AB204B" w:rsidRPr="00AB204B" w:rsidRDefault="00B83C58" w:rsidP="00B83C58">
      <w:pPr>
        <w:spacing w:after="160" w:line="259" w:lineRule="auto"/>
        <w:jc w:val="both"/>
        <w:rPr>
          <w:rFonts w:ascii="Times New Roman" w:eastAsia="Calibri" w:hAnsi="Times New Roman" w:cs="Times New Roman"/>
          <w:color w:val="0563C1"/>
          <w:sz w:val="24"/>
          <w:szCs w:val="24"/>
          <w:u w:val="single"/>
        </w:rPr>
      </w:pPr>
      <w:r w:rsidRPr="00B83C58">
        <w:rPr>
          <w:rFonts w:ascii="Times New Roman" w:eastAsia="Calibri" w:hAnsi="Times New Roman" w:cs="Times New Roman"/>
          <w:sz w:val="24"/>
          <w:szCs w:val="24"/>
        </w:rPr>
        <w:t xml:space="preserve">43. </w:t>
      </w:r>
      <w:r w:rsidR="00437101">
        <w:rPr>
          <w:rFonts w:ascii="Times New Roman" w:eastAsia="Calibri" w:hAnsi="Times New Roman" w:cs="Times New Roman"/>
          <w:sz w:val="24"/>
          <w:szCs w:val="24"/>
        </w:rPr>
        <w:t>Yadav</w:t>
      </w:r>
      <w:r w:rsidRPr="00B83C58">
        <w:rPr>
          <w:rFonts w:ascii="Times New Roman" w:eastAsia="Calibri" w:hAnsi="Times New Roman" w:cs="Times New Roman"/>
          <w:sz w:val="24"/>
          <w:szCs w:val="24"/>
        </w:rPr>
        <w:t xml:space="preserve"> M</w:t>
      </w:r>
      <w:r w:rsidR="00437101">
        <w:rPr>
          <w:rFonts w:ascii="Times New Roman" w:eastAsia="Calibri" w:hAnsi="Times New Roman" w:cs="Times New Roman"/>
          <w:sz w:val="24"/>
          <w:szCs w:val="24"/>
        </w:rPr>
        <w:t>, Singh N, Brighu U, Mathur</w:t>
      </w:r>
      <w:r w:rsidRPr="00B83C58">
        <w:rPr>
          <w:rFonts w:ascii="Times New Roman" w:eastAsia="Calibri" w:hAnsi="Times New Roman" w:cs="Times New Roman"/>
          <w:sz w:val="24"/>
          <w:szCs w:val="24"/>
        </w:rPr>
        <w:t xml:space="preserve"> S. Adsorption of F on Bio-Filter sorbent: kinetics, equilibrium, and thermodynamic study. </w:t>
      </w:r>
      <w:r w:rsidRPr="00B83C58">
        <w:rPr>
          <w:rFonts w:ascii="Times New Roman" w:eastAsia="Calibri" w:hAnsi="Times New Roman" w:cs="Times New Roman"/>
          <w:i/>
          <w:sz w:val="24"/>
          <w:szCs w:val="24"/>
        </w:rPr>
        <w:t>Desalination and Water Treatment</w:t>
      </w:r>
      <w:r w:rsidRPr="00B83C58">
        <w:rPr>
          <w:rFonts w:ascii="Times New Roman" w:eastAsia="Calibri" w:hAnsi="Times New Roman" w:cs="Times New Roman"/>
          <w:sz w:val="24"/>
          <w:szCs w:val="24"/>
        </w:rPr>
        <w:t xml:space="preserve">, </w:t>
      </w:r>
      <w:r w:rsidR="00437101">
        <w:rPr>
          <w:rFonts w:ascii="Times New Roman" w:eastAsia="Calibri" w:hAnsi="Times New Roman" w:cs="Times New Roman"/>
          <w:sz w:val="24"/>
          <w:szCs w:val="24"/>
        </w:rPr>
        <w:t xml:space="preserve">2015; </w:t>
      </w:r>
      <w:r w:rsidRPr="00B83C58">
        <w:rPr>
          <w:rFonts w:ascii="Times New Roman" w:eastAsia="Calibri" w:hAnsi="Times New Roman" w:cs="Times New Roman"/>
          <w:sz w:val="24"/>
          <w:szCs w:val="24"/>
        </w:rPr>
        <w:t xml:space="preserve">56: 463-474. </w:t>
      </w:r>
      <w:hyperlink r:id="rId84" w:history="1">
        <w:r w:rsidRPr="00B83C58">
          <w:rPr>
            <w:rFonts w:ascii="Times New Roman" w:eastAsia="Calibri" w:hAnsi="Times New Roman" w:cs="Times New Roman"/>
            <w:color w:val="0563C1"/>
            <w:sz w:val="24"/>
            <w:szCs w:val="24"/>
            <w:u w:val="single"/>
          </w:rPr>
          <w:t>https://doi.org/10.1080/19443994.2014.938305</w:t>
        </w:r>
      </w:hyperlink>
    </w:p>
    <w:p w14:paraId="267DE7C8" w14:textId="77777777" w:rsidR="00AB204B" w:rsidRPr="00AB204B" w:rsidRDefault="00AB204B" w:rsidP="00AB204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44. </w:t>
      </w:r>
      <w:r w:rsidRPr="00AB204B">
        <w:rPr>
          <w:rFonts w:ascii="Times New Roman" w:eastAsia="Calibri" w:hAnsi="Times New Roman" w:cs="Times New Roman"/>
          <w:sz w:val="24"/>
          <w:szCs w:val="24"/>
        </w:rPr>
        <w:t>Neeti</w:t>
      </w:r>
      <w:r>
        <w:rPr>
          <w:rFonts w:ascii="Times New Roman" w:eastAsia="Calibri" w:hAnsi="Times New Roman" w:cs="Times New Roman"/>
          <w:sz w:val="24"/>
          <w:szCs w:val="24"/>
        </w:rPr>
        <w:t xml:space="preserve"> K</w:t>
      </w:r>
      <w:r w:rsidRPr="00AB204B">
        <w:rPr>
          <w:rFonts w:ascii="Times New Roman" w:eastAsia="Calibri" w:hAnsi="Times New Roman" w:cs="Times New Roman"/>
          <w:sz w:val="24"/>
          <w:szCs w:val="24"/>
        </w:rPr>
        <w:t>, Singh</w:t>
      </w:r>
      <w:r>
        <w:rPr>
          <w:rFonts w:ascii="Times New Roman" w:eastAsia="Calibri" w:hAnsi="Times New Roman" w:cs="Times New Roman"/>
          <w:sz w:val="24"/>
          <w:szCs w:val="24"/>
        </w:rPr>
        <w:t xml:space="preserve"> R,</w:t>
      </w:r>
      <w:r w:rsidRPr="00AB204B">
        <w:rPr>
          <w:rFonts w:ascii="Times New Roman" w:eastAsia="Calibri" w:hAnsi="Times New Roman" w:cs="Times New Roman"/>
          <w:sz w:val="24"/>
          <w:szCs w:val="24"/>
        </w:rPr>
        <w:t xml:space="preserve"> Ahmad</w:t>
      </w:r>
      <w:r>
        <w:rPr>
          <w:rFonts w:ascii="Times New Roman" w:eastAsia="Calibri" w:hAnsi="Times New Roman" w:cs="Times New Roman"/>
          <w:sz w:val="24"/>
          <w:szCs w:val="24"/>
        </w:rPr>
        <w:t>, S.</w:t>
      </w:r>
      <w:r w:rsidRPr="00AB204B">
        <w:rPr>
          <w:rFonts w:ascii="Times New Roman" w:eastAsia="Calibri" w:hAnsi="Times New Roman" w:cs="Times New Roman"/>
          <w:sz w:val="24"/>
          <w:szCs w:val="24"/>
        </w:rPr>
        <w:t xml:space="preserve"> Adsorptive removal of fluoride uptake from aqueous media using novel composite adsorbent. </w:t>
      </w:r>
      <w:r w:rsidRPr="00AB204B">
        <w:rPr>
          <w:rFonts w:ascii="Times New Roman" w:eastAsia="Calibri" w:hAnsi="Times New Roman" w:cs="Times New Roman"/>
          <w:i/>
          <w:sz w:val="24"/>
          <w:szCs w:val="24"/>
        </w:rPr>
        <w:t>Environmental Pollution and Management</w:t>
      </w:r>
      <w:r w:rsidRPr="00AB204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2024; </w:t>
      </w:r>
      <w:r w:rsidRPr="00AB204B">
        <w:rPr>
          <w:rFonts w:ascii="Times New Roman" w:eastAsia="Calibri" w:hAnsi="Times New Roman" w:cs="Times New Roman"/>
          <w:sz w:val="24"/>
          <w:szCs w:val="24"/>
        </w:rPr>
        <w:t>1: 49-61</w:t>
      </w:r>
      <w:r>
        <w:rPr>
          <w:rFonts w:ascii="Times New Roman" w:eastAsia="Calibri" w:hAnsi="Times New Roman" w:cs="Times New Roman"/>
          <w:sz w:val="24"/>
          <w:szCs w:val="24"/>
        </w:rPr>
        <w:t xml:space="preserve">. </w:t>
      </w:r>
      <w:hyperlink r:id="rId85" w:history="1">
        <w:r w:rsidRPr="00AB204B">
          <w:rPr>
            <w:rFonts w:ascii="Times New Roman" w:eastAsia="Calibri" w:hAnsi="Times New Roman" w:cs="Times New Roman"/>
            <w:color w:val="0563C1"/>
            <w:sz w:val="24"/>
            <w:szCs w:val="24"/>
            <w:u w:val="single"/>
          </w:rPr>
          <w:t>https://doi.org/10.1016/j.epm.2024.03.001</w:t>
        </w:r>
      </w:hyperlink>
    </w:p>
    <w:p w14:paraId="4731A811" w14:textId="77777777" w:rsidR="00AB204B" w:rsidRDefault="00AB204B" w:rsidP="00B83C58">
      <w:pPr>
        <w:spacing w:after="0" w:line="240" w:lineRule="auto"/>
        <w:jc w:val="both"/>
        <w:rPr>
          <w:rFonts w:ascii="Times New Roman" w:eastAsia="Calibri" w:hAnsi="Times New Roman" w:cs="Times New Roman"/>
          <w:sz w:val="24"/>
          <w:szCs w:val="24"/>
        </w:rPr>
      </w:pPr>
    </w:p>
    <w:p w14:paraId="570967CB" w14:textId="77777777" w:rsidR="00AB204B" w:rsidRDefault="00AB204B" w:rsidP="00F6658B">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45. Wang R, Gu Y, Ma M, Sun Y.</w:t>
      </w:r>
      <w:r w:rsidRPr="00AB204B">
        <w:rPr>
          <w:rFonts w:ascii="Times New Roman" w:eastAsia="Calibri" w:hAnsi="Times New Roman" w:cs="Times New Roman"/>
          <w:sz w:val="24"/>
          <w:szCs w:val="24"/>
        </w:rPr>
        <w:t xml:space="preserve"> Evaluation of Fluoride Adsorptive Removal by Metallic Phosphates. </w:t>
      </w:r>
      <w:r w:rsidRPr="00F6658B">
        <w:rPr>
          <w:rFonts w:ascii="Times New Roman" w:eastAsia="Calibri" w:hAnsi="Times New Roman" w:cs="Times New Roman"/>
          <w:i/>
          <w:sz w:val="24"/>
          <w:szCs w:val="24"/>
        </w:rPr>
        <w:t>Applied Sciences</w:t>
      </w:r>
      <w:r w:rsidRPr="00AB204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2025; </w:t>
      </w:r>
      <w:r w:rsidRPr="00AB204B">
        <w:rPr>
          <w:rFonts w:ascii="Times New Roman" w:eastAsia="Calibri" w:hAnsi="Times New Roman" w:cs="Times New Roman"/>
          <w:sz w:val="24"/>
          <w:szCs w:val="24"/>
        </w:rPr>
        <w:t>15</w:t>
      </w:r>
      <w:r>
        <w:rPr>
          <w:rFonts w:ascii="Times New Roman" w:eastAsia="Calibri" w:hAnsi="Times New Roman" w:cs="Times New Roman"/>
          <w:sz w:val="24"/>
          <w:szCs w:val="24"/>
        </w:rPr>
        <w:t xml:space="preserve"> </w:t>
      </w:r>
      <w:r w:rsidR="00F6658B">
        <w:rPr>
          <w:rFonts w:ascii="Times New Roman" w:eastAsia="Calibri" w:hAnsi="Times New Roman" w:cs="Times New Roman"/>
          <w:sz w:val="24"/>
          <w:szCs w:val="24"/>
        </w:rPr>
        <w:t>(19): 1-14</w:t>
      </w:r>
      <w:r w:rsidRPr="00AB204B">
        <w:rPr>
          <w:rFonts w:ascii="Times New Roman" w:eastAsia="Calibri" w:hAnsi="Times New Roman" w:cs="Times New Roman"/>
          <w:sz w:val="24"/>
          <w:szCs w:val="24"/>
        </w:rPr>
        <w:t xml:space="preserve">. </w:t>
      </w:r>
      <w:hyperlink r:id="rId86" w:history="1">
        <w:r w:rsidRPr="00AB204B">
          <w:rPr>
            <w:rFonts w:ascii="Times New Roman" w:eastAsia="Calibri" w:hAnsi="Times New Roman" w:cs="Times New Roman"/>
            <w:color w:val="0563C1"/>
            <w:sz w:val="24"/>
            <w:szCs w:val="24"/>
            <w:u w:val="single"/>
          </w:rPr>
          <w:t>https://doi.org/10.3390/app151910454</w:t>
        </w:r>
      </w:hyperlink>
    </w:p>
    <w:p w14:paraId="1EDFCBDD" w14:textId="77777777" w:rsidR="00F6658B" w:rsidRDefault="00F6658B" w:rsidP="00F6658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46.</w:t>
      </w:r>
      <w:r w:rsidRPr="00F6658B">
        <w:rPr>
          <w:rFonts w:ascii="Times New Roman" w:eastAsia="Calibri" w:hAnsi="Times New Roman" w:cs="Times New Roman"/>
          <w:sz w:val="24"/>
          <w:szCs w:val="24"/>
        </w:rPr>
        <w:t xml:space="preserve"> </w:t>
      </w:r>
      <w:r>
        <w:rPr>
          <w:rFonts w:ascii="Times New Roman" w:eastAsia="Calibri" w:hAnsi="Times New Roman" w:cs="Times New Roman"/>
          <w:sz w:val="24"/>
          <w:szCs w:val="24"/>
        </w:rPr>
        <w:t>Guo S, Zheng F</w:t>
      </w:r>
      <w:r w:rsidRPr="00F6658B">
        <w:rPr>
          <w:rFonts w:ascii="Times New Roman" w:eastAsia="Calibri" w:hAnsi="Times New Roman" w:cs="Times New Roman"/>
          <w:sz w:val="24"/>
          <w:szCs w:val="24"/>
        </w:rPr>
        <w:t>, Xu</w:t>
      </w:r>
      <w:r>
        <w:rPr>
          <w:rFonts w:ascii="Times New Roman" w:eastAsia="Calibri" w:hAnsi="Times New Roman" w:cs="Times New Roman"/>
          <w:sz w:val="24"/>
          <w:szCs w:val="24"/>
        </w:rPr>
        <w:t xml:space="preserve"> J, Jiang J, Cui Z</w:t>
      </w:r>
      <w:r w:rsidRPr="00F6658B">
        <w:rPr>
          <w:rFonts w:ascii="Times New Roman" w:eastAsia="Calibri" w:hAnsi="Times New Roman" w:cs="Times New Roman"/>
          <w:sz w:val="24"/>
          <w:szCs w:val="24"/>
        </w:rPr>
        <w:t>, Wu</w:t>
      </w:r>
      <w:r>
        <w:rPr>
          <w:rFonts w:ascii="Times New Roman" w:eastAsia="Calibri" w:hAnsi="Times New Roman" w:cs="Times New Roman"/>
          <w:sz w:val="24"/>
          <w:szCs w:val="24"/>
        </w:rPr>
        <w:t xml:space="preserve"> C, Lin Y, Sun Q, Zheng Y, Sa, B. </w:t>
      </w:r>
      <w:r w:rsidRPr="00F6658B">
        <w:rPr>
          <w:rFonts w:ascii="Times New Roman" w:eastAsia="Calibri" w:hAnsi="Times New Roman" w:cs="Times New Roman"/>
          <w:sz w:val="24"/>
          <w:szCs w:val="24"/>
        </w:rPr>
        <w:t xml:space="preserve">Enhanced fluoride removal from drinking water by activated carbon supported Ce–Al oxides: performance and mechanism. </w:t>
      </w:r>
      <w:r w:rsidRPr="00F6658B">
        <w:rPr>
          <w:rFonts w:ascii="Times New Roman" w:eastAsia="Calibri" w:hAnsi="Times New Roman" w:cs="Times New Roman"/>
          <w:i/>
          <w:sz w:val="24"/>
          <w:szCs w:val="24"/>
        </w:rPr>
        <w:t>RSC advances</w:t>
      </w:r>
      <w:r w:rsidRPr="00F6658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2025; </w:t>
      </w:r>
      <w:r w:rsidRPr="00F6658B">
        <w:rPr>
          <w:rFonts w:ascii="Times New Roman" w:eastAsia="Calibri" w:hAnsi="Times New Roman" w:cs="Times New Roman"/>
          <w:sz w:val="24"/>
          <w:szCs w:val="24"/>
        </w:rPr>
        <w:t xml:space="preserve">15 (18): 14363-14374. </w:t>
      </w:r>
      <w:hyperlink r:id="rId87" w:history="1">
        <w:r w:rsidRPr="00F6658B">
          <w:rPr>
            <w:rFonts w:ascii="Times New Roman" w:eastAsia="Calibri" w:hAnsi="Times New Roman" w:cs="Times New Roman"/>
            <w:color w:val="0563C1"/>
            <w:sz w:val="24"/>
            <w:szCs w:val="24"/>
            <w:u w:val="single"/>
          </w:rPr>
          <w:t>https://doi.org/10.1039/D5RA00397K</w:t>
        </w:r>
      </w:hyperlink>
    </w:p>
    <w:p w14:paraId="0A9C8D18" w14:textId="77777777" w:rsidR="00B83C58" w:rsidRPr="00B83C58" w:rsidRDefault="00F6658B" w:rsidP="00B83C58">
      <w:pPr>
        <w:spacing w:after="0" w:line="240" w:lineRule="auto"/>
        <w:jc w:val="both"/>
        <w:rPr>
          <w:rFonts w:ascii="Times New Roman" w:eastAsia="Calibri" w:hAnsi="Times New Roman" w:cs="Times New Roman"/>
          <w:color w:val="0563C1"/>
          <w:sz w:val="24"/>
          <w:szCs w:val="24"/>
          <w:u w:val="single"/>
        </w:rPr>
      </w:pPr>
      <w:r>
        <w:rPr>
          <w:rFonts w:ascii="Times New Roman" w:eastAsia="Calibri" w:hAnsi="Times New Roman" w:cs="Times New Roman"/>
          <w:sz w:val="24"/>
          <w:szCs w:val="24"/>
        </w:rPr>
        <w:t>47</w:t>
      </w:r>
      <w:r w:rsidR="00B83C58" w:rsidRPr="00B83C58">
        <w:rPr>
          <w:rFonts w:ascii="Times New Roman" w:eastAsia="Calibri" w:hAnsi="Times New Roman" w:cs="Times New Roman"/>
          <w:sz w:val="24"/>
          <w:szCs w:val="24"/>
        </w:rPr>
        <w:t xml:space="preserve">. </w:t>
      </w:r>
      <w:r w:rsidR="00122885">
        <w:rPr>
          <w:rFonts w:ascii="Times New Roman" w:eastAsia="Calibri" w:hAnsi="Times New Roman" w:cs="Times New Roman"/>
          <w:sz w:val="24"/>
          <w:szCs w:val="24"/>
        </w:rPr>
        <w:t>Somkiattiyot P, Wongrueng A, Induvesa P, Yodsin N, Phuphisith S, Sittisom P, Rakruam P, Srisom W, Gavila P, Chamnanprai S, Takizawa</w:t>
      </w:r>
      <w:r w:rsidR="00B83C58" w:rsidRPr="00B83C58">
        <w:rPr>
          <w:rFonts w:ascii="Times New Roman" w:eastAsia="Calibri" w:hAnsi="Times New Roman" w:cs="Times New Roman"/>
          <w:sz w:val="24"/>
          <w:szCs w:val="24"/>
        </w:rPr>
        <w:t xml:space="preserve"> S. Enhanced Fluoride Removal from Groundwater Using Napier Grass-Derived Adsorbent: Experimental and DFT Study. </w:t>
      </w:r>
      <w:r w:rsidR="00B83C58" w:rsidRPr="00B83C58">
        <w:rPr>
          <w:rFonts w:ascii="Times New Roman" w:eastAsia="Calibri" w:hAnsi="Times New Roman" w:cs="Times New Roman"/>
          <w:i/>
          <w:sz w:val="24"/>
          <w:szCs w:val="24"/>
        </w:rPr>
        <w:t>Trends in Sciences</w:t>
      </w:r>
      <w:r w:rsidR="00680E59">
        <w:rPr>
          <w:rFonts w:ascii="Times New Roman" w:eastAsia="Calibri" w:hAnsi="Times New Roman" w:cs="Times New Roman"/>
          <w:sz w:val="24"/>
          <w:szCs w:val="24"/>
        </w:rPr>
        <w:t>.</w:t>
      </w:r>
      <w:r w:rsidR="00122885">
        <w:rPr>
          <w:rFonts w:ascii="Times New Roman" w:eastAsia="Calibri" w:hAnsi="Times New Roman" w:cs="Times New Roman"/>
          <w:sz w:val="24"/>
          <w:szCs w:val="24"/>
        </w:rPr>
        <w:t xml:space="preserve"> 2025;</w:t>
      </w:r>
      <w:r w:rsidR="00B83C58" w:rsidRPr="00B83C58">
        <w:rPr>
          <w:rFonts w:ascii="Times New Roman" w:eastAsia="Calibri" w:hAnsi="Times New Roman" w:cs="Times New Roman"/>
          <w:sz w:val="24"/>
          <w:szCs w:val="24"/>
        </w:rPr>
        <w:t xml:space="preserve"> 22 (3): 9217-9232. </w:t>
      </w:r>
      <w:hyperlink r:id="rId88" w:history="1">
        <w:r w:rsidR="00B83C58" w:rsidRPr="00B83C58">
          <w:rPr>
            <w:rFonts w:ascii="Times New Roman" w:eastAsia="Calibri" w:hAnsi="Times New Roman" w:cs="Times New Roman"/>
            <w:color w:val="0563C1"/>
            <w:sz w:val="24"/>
            <w:szCs w:val="24"/>
            <w:u w:val="single"/>
          </w:rPr>
          <w:t>https://doi.org/10.48048/tis.2025.9217</w:t>
        </w:r>
      </w:hyperlink>
    </w:p>
    <w:p w14:paraId="32DD80DA" w14:textId="77777777" w:rsidR="00B83C58" w:rsidRPr="00B83C58" w:rsidRDefault="00F6658B" w:rsidP="00B83C58">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r w:rsidR="00A04583">
        <w:rPr>
          <w:rFonts w:ascii="Times New Roman" w:eastAsia="Times New Roman" w:hAnsi="Times New Roman" w:cs="Times New Roman"/>
          <w:sz w:val="24"/>
          <w:szCs w:val="24"/>
        </w:rPr>
        <w:t>. Ng’ang’a N, Wanja N, Nduta W, Mwangi G.</w:t>
      </w:r>
      <w:r w:rsidR="00B83C58" w:rsidRPr="00B83C58">
        <w:rPr>
          <w:rFonts w:ascii="Times New Roman" w:eastAsia="Times New Roman" w:hAnsi="Times New Roman" w:cs="Times New Roman"/>
          <w:sz w:val="24"/>
          <w:szCs w:val="24"/>
        </w:rPr>
        <w:t xml:space="preserve"> Fixed-Bed Column Adsorption Studies of Methylene Blue Dye from an Aqueous Solution Using Silicon Nitride Adsorbent Synthesized from Sand and Coffee Husk Wastes. </w:t>
      </w:r>
      <w:r w:rsidR="00B83C58" w:rsidRPr="00B83C58">
        <w:rPr>
          <w:rFonts w:ascii="Times New Roman" w:eastAsia="Times New Roman" w:hAnsi="Times New Roman" w:cs="Times New Roman"/>
          <w:i/>
          <w:sz w:val="24"/>
          <w:szCs w:val="24"/>
        </w:rPr>
        <w:t>Progress in Chemical and Biochemical Research</w:t>
      </w:r>
      <w:r w:rsidR="00B83C58" w:rsidRPr="00B83C58">
        <w:rPr>
          <w:rFonts w:ascii="Times New Roman" w:eastAsia="Times New Roman" w:hAnsi="Times New Roman" w:cs="Times New Roman"/>
          <w:sz w:val="24"/>
          <w:szCs w:val="24"/>
        </w:rPr>
        <w:t xml:space="preserve">, </w:t>
      </w:r>
      <w:r w:rsidR="00A04583">
        <w:rPr>
          <w:rFonts w:ascii="Times New Roman" w:eastAsia="Times New Roman" w:hAnsi="Times New Roman" w:cs="Times New Roman"/>
          <w:sz w:val="24"/>
          <w:szCs w:val="24"/>
        </w:rPr>
        <w:t xml:space="preserve">2024; </w:t>
      </w:r>
      <w:r w:rsidR="00B83C58" w:rsidRPr="00A04583">
        <w:rPr>
          <w:rFonts w:ascii="Times New Roman" w:eastAsia="Times New Roman" w:hAnsi="Times New Roman" w:cs="Times New Roman"/>
          <w:sz w:val="24"/>
          <w:szCs w:val="24"/>
        </w:rPr>
        <w:t>7</w:t>
      </w:r>
      <w:r w:rsidR="00B83C58" w:rsidRPr="00B83C58">
        <w:rPr>
          <w:rFonts w:ascii="Times New Roman" w:eastAsia="Times New Roman" w:hAnsi="Times New Roman" w:cs="Times New Roman"/>
          <w:b/>
          <w:sz w:val="24"/>
          <w:szCs w:val="24"/>
        </w:rPr>
        <w:t xml:space="preserve"> </w:t>
      </w:r>
      <w:r w:rsidR="00B83C58" w:rsidRPr="00B83C58">
        <w:rPr>
          <w:rFonts w:ascii="Times New Roman" w:eastAsia="Times New Roman" w:hAnsi="Times New Roman" w:cs="Times New Roman"/>
          <w:sz w:val="24"/>
          <w:szCs w:val="24"/>
        </w:rPr>
        <w:t xml:space="preserve">(3): 283-292. </w:t>
      </w:r>
      <w:hyperlink r:id="rId89" w:history="1">
        <w:r w:rsidR="00B83C58" w:rsidRPr="00B83C58">
          <w:rPr>
            <w:rFonts w:ascii="Times New Roman" w:eastAsia="Times New Roman" w:hAnsi="Times New Roman" w:cs="Times New Roman"/>
            <w:color w:val="0000FF"/>
            <w:sz w:val="24"/>
            <w:szCs w:val="24"/>
          </w:rPr>
          <w:t>https://doi.org/10.48309/PCBR.2024.446161.1343</w:t>
        </w:r>
      </w:hyperlink>
    </w:p>
    <w:p w14:paraId="76A4E855" w14:textId="5778DF60" w:rsidR="00B83C58" w:rsidRPr="00B83C58" w:rsidRDefault="0023481F" w:rsidP="00917F52">
      <w:pPr>
        <w:spacing w:after="0" w:line="240" w:lineRule="auto"/>
        <w:jc w:val="both"/>
        <w:rPr>
          <w:rFonts w:ascii="Times New Roman" w:eastAsia="Calibri" w:hAnsi="Times New Roman" w:cs="Times New Roman"/>
          <w:sz w:val="24"/>
          <w:szCs w:val="24"/>
        </w:rPr>
      </w:pPr>
      <w:ins w:id="45" w:author="Pilgrim" w:date="2025-11-13T09:13:00Z">
        <w:r>
          <w:rPr>
            <w:rFonts w:ascii="Times New Roman" w:eastAsia="Calibri" w:hAnsi="Times New Roman" w:cs="Times New Roman"/>
            <w:sz w:val="24"/>
            <w:szCs w:val="24"/>
          </w:rPr>
          <w:t>49. Isaac M,</w:t>
        </w:r>
        <w:r w:rsidRPr="0023481F">
          <w:rPr>
            <w:rFonts w:ascii="Times New Roman" w:eastAsia="Calibri" w:hAnsi="Times New Roman" w:cs="Times New Roman"/>
            <w:sz w:val="24"/>
            <w:szCs w:val="24"/>
          </w:rPr>
          <w:t xml:space="preserve"> Gerald M</w:t>
        </w:r>
      </w:ins>
      <w:ins w:id="46" w:author="Pilgrim" w:date="2025-11-13T09:14:00Z">
        <w:r>
          <w:rPr>
            <w:rFonts w:ascii="Times New Roman" w:eastAsia="Calibri" w:hAnsi="Times New Roman" w:cs="Times New Roman"/>
            <w:sz w:val="24"/>
            <w:szCs w:val="24"/>
          </w:rPr>
          <w:t>,</w:t>
        </w:r>
      </w:ins>
      <w:ins w:id="47" w:author="Pilgrim" w:date="2025-11-13T09:13:00Z">
        <w:r w:rsidRPr="0023481F">
          <w:rPr>
            <w:rFonts w:ascii="Times New Roman" w:eastAsia="Calibri" w:hAnsi="Times New Roman" w:cs="Times New Roman"/>
            <w:sz w:val="24"/>
            <w:szCs w:val="24"/>
          </w:rPr>
          <w:t xml:space="preserve"> Ruth W</w:t>
        </w:r>
      </w:ins>
      <w:ins w:id="48" w:author="Pilgrim" w:date="2025-11-13T09:14:00Z">
        <w:r>
          <w:rPr>
            <w:rFonts w:ascii="Times New Roman" w:eastAsia="Calibri" w:hAnsi="Times New Roman" w:cs="Times New Roman"/>
            <w:sz w:val="24"/>
            <w:szCs w:val="24"/>
          </w:rPr>
          <w:t>,</w:t>
        </w:r>
      </w:ins>
      <w:ins w:id="49" w:author="Pilgrim" w:date="2025-11-13T09:13:00Z">
        <w:r w:rsidRPr="0023481F">
          <w:rPr>
            <w:rFonts w:ascii="Times New Roman" w:eastAsia="Calibri" w:hAnsi="Times New Roman" w:cs="Times New Roman"/>
            <w:sz w:val="24"/>
            <w:szCs w:val="24"/>
          </w:rPr>
          <w:t xml:space="preserve"> Swaleh S</w:t>
        </w:r>
      </w:ins>
      <w:ins w:id="50" w:author="Pilgrim" w:date="2025-11-13T09:14:00Z">
        <w:r>
          <w:rPr>
            <w:rFonts w:ascii="Times New Roman" w:eastAsia="Calibri" w:hAnsi="Times New Roman" w:cs="Times New Roman"/>
            <w:sz w:val="24"/>
            <w:szCs w:val="24"/>
          </w:rPr>
          <w:t>,</w:t>
        </w:r>
      </w:ins>
      <w:ins w:id="51" w:author="Pilgrim" w:date="2025-11-13T09:13:00Z">
        <w:r w:rsidRPr="0023481F">
          <w:rPr>
            <w:rFonts w:ascii="Times New Roman" w:eastAsia="Calibri" w:hAnsi="Times New Roman" w:cs="Times New Roman"/>
            <w:sz w:val="24"/>
            <w:szCs w:val="24"/>
          </w:rPr>
          <w:t xml:space="preserve"> Titus M</w:t>
        </w:r>
      </w:ins>
      <w:ins w:id="52" w:author="Pilgrim" w:date="2025-11-13T09:14:00Z">
        <w:r>
          <w:rPr>
            <w:rFonts w:ascii="Times New Roman" w:eastAsia="Calibri" w:hAnsi="Times New Roman" w:cs="Times New Roman"/>
            <w:sz w:val="24"/>
            <w:szCs w:val="24"/>
          </w:rPr>
          <w:t>,</w:t>
        </w:r>
      </w:ins>
      <w:ins w:id="53" w:author="Pilgrim" w:date="2025-11-13T09:13:00Z">
        <w:r w:rsidRPr="0023481F">
          <w:rPr>
            <w:rFonts w:ascii="Times New Roman" w:eastAsia="Calibri" w:hAnsi="Times New Roman" w:cs="Times New Roman"/>
            <w:sz w:val="24"/>
            <w:szCs w:val="24"/>
          </w:rPr>
          <w:t xml:space="preserve"> Jane C</w:t>
        </w:r>
      </w:ins>
      <w:ins w:id="54" w:author="Pilgrim" w:date="2025-11-13T09:14:00Z">
        <w:r>
          <w:rPr>
            <w:rFonts w:ascii="Times New Roman" w:eastAsia="Calibri" w:hAnsi="Times New Roman" w:cs="Times New Roman"/>
            <w:sz w:val="24"/>
            <w:szCs w:val="24"/>
          </w:rPr>
          <w:t xml:space="preserve">. </w:t>
        </w:r>
        <w:r w:rsidRPr="0023481F">
          <w:rPr>
            <w:rFonts w:ascii="Times New Roman" w:eastAsia="Calibri" w:hAnsi="Times New Roman" w:cs="Times New Roman"/>
            <w:sz w:val="24"/>
            <w:szCs w:val="24"/>
          </w:rPr>
          <w:t xml:space="preserve">Removal of Fluoride Ions in Stored </w:t>
        </w:r>
        <w:r>
          <w:rPr>
            <w:rFonts w:ascii="Times New Roman" w:eastAsia="Calibri" w:hAnsi="Times New Roman" w:cs="Times New Roman"/>
            <w:sz w:val="24"/>
            <w:szCs w:val="24"/>
          </w:rPr>
          <w:t xml:space="preserve">Drinking Water by Triethylamine </w:t>
        </w:r>
        <w:r w:rsidRPr="0023481F">
          <w:rPr>
            <w:rFonts w:ascii="Times New Roman" w:eastAsia="Calibri" w:hAnsi="Times New Roman" w:cs="Times New Roman"/>
            <w:sz w:val="24"/>
            <w:szCs w:val="24"/>
          </w:rPr>
          <w:t>Chemically Modified Polyethylene Containers</w:t>
        </w:r>
        <w:r>
          <w:rPr>
            <w:rFonts w:ascii="Times New Roman" w:eastAsia="Calibri" w:hAnsi="Times New Roman" w:cs="Times New Roman"/>
            <w:sz w:val="24"/>
            <w:szCs w:val="24"/>
          </w:rPr>
          <w:t xml:space="preserve">. </w:t>
        </w:r>
      </w:ins>
      <w:ins w:id="55" w:author="Pilgrim" w:date="2025-11-13T09:15:00Z">
        <w:r w:rsidRPr="00917F52">
          <w:rPr>
            <w:rFonts w:ascii="Times New Roman" w:eastAsia="Calibri" w:hAnsi="Times New Roman" w:cs="Times New Roman"/>
            <w:i/>
            <w:sz w:val="24"/>
            <w:szCs w:val="24"/>
            <w:rPrChange w:id="56" w:author="Pilgrim" w:date="2025-11-13T09:25:00Z">
              <w:rPr>
                <w:rFonts w:ascii="Times New Roman" w:eastAsia="Calibri" w:hAnsi="Times New Roman" w:cs="Times New Roman"/>
                <w:sz w:val="24"/>
                <w:szCs w:val="24"/>
              </w:rPr>
            </w:rPrChange>
          </w:rPr>
          <w:t>International Jo</w:t>
        </w:r>
        <w:r w:rsidRPr="00917F52">
          <w:rPr>
            <w:rFonts w:ascii="Times New Roman" w:eastAsia="Calibri" w:hAnsi="Times New Roman" w:cs="Times New Roman"/>
            <w:i/>
            <w:sz w:val="24"/>
            <w:szCs w:val="24"/>
            <w:rPrChange w:id="57" w:author="Pilgrim" w:date="2025-11-13T09:25:00Z">
              <w:rPr>
                <w:rFonts w:ascii="Times New Roman" w:eastAsia="Calibri" w:hAnsi="Times New Roman" w:cs="Times New Roman"/>
                <w:sz w:val="24"/>
                <w:szCs w:val="24"/>
              </w:rPr>
            </w:rPrChange>
          </w:rPr>
          <w:t>urnal of Environmental Research</w:t>
        </w:r>
        <w:r>
          <w:rPr>
            <w:rFonts w:ascii="Times New Roman" w:eastAsia="Calibri" w:hAnsi="Times New Roman" w:cs="Times New Roman"/>
            <w:sz w:val="24"/>
            <w:szCs w:val="24"/>
          </w:rPr>
          <w:t xml:space="preserve">, 2019, 1-10. </w:t>
        </w:r>
        <w:r w:rsidRPr="0023481F">
          <w:rPr>
            <w:rFonts w:ascii="Times New Roman" w:eastAsia="Calibri" w:hAnsi="Times New Roman" w:cs="Times New Roman"/>
            <w:sz w:val="24"/>
            <w:szCs w:val="24"/>
          </w:rPr>
          <w:t>https://doi.org/10.1007/s41742-018-0163-2</w:t>
        </w:r>
      </w:ins>
    </w:p>
    <w:p w14:paraId="2F720D79" w14:textId="3438A674" w:rsidR="00B83C58" w:rsidRPr="008445E9" w:rsidRDefault="008445E9" w:rsidP="00917F52">
      <w:pPr>
        <w:spacing w:after="0" w:line="240" w:lineRule="auto"/>
        <w:jc w:val="both"/>
        <w:rPr>
          <w:rFonts w:ascii="Times New Roman" w:eastAsia="Times New Roman" w:hAnsi="Times New Roman" w:cs="Times New Roman"/>
          <w:sz w:val="24"/>
          <w:szCs w:val="24"/>
          <w:rPrChange w:id="58" w:author="Pilgrim" w:date="2025-11-13T09:23:00Z">
            <w:rPr>
              <w:rFonts w:ascii="Times New Roman" w:eastAsia="Times New Roman" w:hAnsi="Times New Roman" w:cs="Times New Roman"/>
              <w:b/>
              <w:sz w:val="24"/>
              <w:szCs w:val="24"/>
            </w:rPr>
          </w:rPrChange>
        </w:rPr>
        <w:pPrChange w:id="59" w:author="Pilgrim" w:date="2025-11-13T09:25:00Z">
          <w:pPr>
            <w:spacing w:after="0" w:line="240" w:lineRule="auto"/>
          </w:pPr>
        </w:pPrChange>
      </w:pPr>
      <w:ins w:id="60" w:author="Pilgrim" w:date="2025-11-13T09:23:00Z">
        <w:r w:rsidRPr="008445E9">
          <w:rPr>
            <w:rFonts w:ascii="Times New Roman" w:eastAsia="Times New Roman" w:hAnsi="Times New Roman" w:cs="Times New Roman"/>
            <w:sz w:val="24"/>
            <w:szCs w:val="24"/>
            <w:rPrChange w:id="61" w:author="Pilgrim" w:date="2025-11-13T09:23:00Z">
              <w:rPr>
                <w:rFonts w:ascii="Times New Roman" w:eastAsia="Times New Roman" w:hAnsi="Times New Roman" w:cs="Times New Roman"/>
                <w:b/>
                <w:sz w:val="24"/>
                <w:szCs w:val="24"/>
              </w:rPr>
            </w:rPrChange>
          </w:rPr>
          <w:t xml:space="preserve">50. </w:t>
        </w:r>
        <w:proofErr w:type="spellStart"/>
        <w:r w:rsidRPr="008445E9">
          <w:rPr>
            <w:rFonts w:ascii="Times New Roman" w:eastAsia="Times New Roman" w:hAnsi="Times New Roman" w:cs="Times New Roman"/>
            <w:sz w:val="24"/>
            <w:szCs w:val="24"/>
          </w:rPr>
          <w:t>Tauqir</w:t>
        </w:r>
        <w:proofErr w:type="spellEnd"/>
        <w:r w:rsidRPr="008445E9">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w:t>
        </w:r>
        <w:r w:rsidRPr="008445E9">
          <w:rPr>
            <w:rFonts w:ascii="Times New Roman" w:eastAsia="Times New Roman" w:hAnsi="Times New Roman" w:cs="Times New Roman"/>
            <w:sz w:val="24"/>
            <w:szCs w:val="24"/>
          </w:rPr>
          <w:t xml:space="preserve"> Mohammad S</w:t>
        </w:r>
      </w:ins>
      <w:ins w:id="62" w:author="Pilgrim" w:date="2025-11-13T09:24:00Z">
        <w:r>
          <w:rPr>
            <w:rFonts w:ascii="Times New Roman" w:eastAsia="Times New Roman" w:hAnsi="Times New Roman" w:cs="Times New Roman"/>
            <w:sz w:val="24"/>
            <w:szCs w:val="24"/>
          </w:rPr>
          <w:t>,</w:t>
        </w:r>
      </w:ins>
      <w:ins w:id="63" w:author="Pilgrim" w:date="2025-11-13T09:23:00Z">
        <w:r w:rsidRPr="008445E9">
          <w:rPr>
            <w:rFonts w:ascii="Times New Roman" w:eastAsia="Times New Roman" w:hAnsi="Times New Roman" w:cs="Times New Roman"/>
            <w:sz w:val="24"/>
            <w:szCs w:val="24"/>
          </w:rPr>
          <w:t xml:space="preserve"> </w:t>
        </w:r>
        <w:proofErr w:type="spellStart"/>
        <w:r w:rsidRPr="008445E9">
          <w:rPr>
            <w:rFonts w:ascii="Times New Roman" w:eastAsia="Times New Roman" w:hAnsi="Times New Roman" w:cs="Times New Roman"/>
            <w:sz w:val="24"/>
            <w:szCs w:val="24"/>
          </w:rPr>
          <w:t>Saif</w:t>
        </w:r>
        <w:proofErr w:type="spellEnd"/>
        <w:r w:rsidRPr="008445E9">
          <w:rPr>
            <w:rFonts w:ascii="Times New Roman" w:eastAsia="Times New Roman" w:hAnsi="Times New Roman" w:cs="Times New Roman"/>
            <w:sz w:val="24"/>
            <w:szCs w:val="24"/>
          </w:rPr>
          <w:t xml:space="preserve"> U</w:t>
        </w:r>
      </w:ins>
      <w:ins w:id="64" w:author="Pilgrim" w:date="2025-11-13T09:24:00Z">
        <w:r w:rsidR="00917F52">
          <w:rPr>
            <w:rFonts w:ascii="Times New Roman" w:eastAsia="Times New Roman" w:hAnsi="Times New Roman" w:cs="Times New Roman"/>
            <w:sz w:val="24"/>
            <w:szCs w:val="24"/>
          </w:rPr>
          <w:t>,</w:t>
        </w:r>
      </w:ins>
      <w:ins w:id="65" w:author="Pilgrim" w:date="2025-11-13T09:23:00Z">
        <w:r w:rsidRPr="008445E9">
          <w:rPr>
            <w:rFonts w:ascii="Times New Roman" w:eastAsia="Times New Roman" w:hAnsi="Times New Roman" w:cs="Times New Roman"/>
            <w:sz w:val="24"/>
            <w:szCs w:val="24"/>
          </w:rPr>
          <w:t xml:space="preserve"> </w:t>
        </w:r>
        <w:proofErr w:type="spellStart"/>
        <w:r w:rsidRPr="008445E9">
          <w:rPr>
            <w:rFonts w:ascii="Times New Roman" w:eastAsia="Times New Roman" w:hAnsi="Times New Roman" w:cs="Times New Roman"/>
            <w:sz w:val="24"/>
            <w:szCs w:val="24"/>
          </w:rPr>
          <w:t>Izzat</w:t>
        </w:r>
        <w:proofErr w:type="spellEnd"/>
        <w:r w:rsidRPr="008445E9">
          <w:rPr>
            <w:rFonts w:ascii="Times New Roman" w:eastAsia="Times New Roman" w:hAnsi="Times New Roman" w:cs="Times New Roman"/>
            <w:sz w:val="24"/>
            <w:szCs w:val="24"/>
          </w:rPr>
          <w:t xml:space="preserve"> W</w:t>
        </w:r>
      </w:ins>
      <w:ins w:id="66" w:author="Pilgrim" w:date="2025-11-13T09:24:00Z">
        <w:r w:rsidR="00917F52">
          <w:rPr>
            <w:rFonts w:ascii="Times New Roman" w:eastAsia="Times New Roman" w:hAnsi="Times New Roman" w:cs="Times New Roman"/>
            <w:sz w:val="24"/>
            <w:szCs w:val="24"/>
          </w:rPr>
          <w:t>,</w:t>
        </w:r>
      </w:ins>
      <w:ins w:id="67" w:author="Pilgrim" w:date="2025-11-13T09:23:00Z">
        <w:r w:rsidRPr="008445E9">
          <w:rPr>
            <w:rFonts w:ascii="Times New Roman" w:eastAsia="Times New Roman" w:hAnsi="Times New Roman" w:cs="Times New Roman"/>
            <w:sz w:val="24"/>
            <w:szCs w:val="24"/>
          </w:rPr>
          <w:t xml:space="preserve"> </w:t>
        </w:r>
        <w:proofErr w:type="spellStart"/>
        <w:r w:rsidRPr="008445E9">
          <w:rPr>
            <w:rFonts w:ascii="Times New Roman" w:eastAsia="Times New Roman" w:hAnsi="Times New Roman" w:cs="Times New Roman"/>
            <w:sz w:val="24"/>
            <w:szCs w:val="24"/>
          </w:rPr>
          <w:t>Nuhu</w:t>
        </w:r>
        <w:proofErr w:type="spellEnd"/>
        <w:r w:rsidRPr="008445E9">
          <w:rPr>
            <w:rFonts w:ascii="Times New Roman" w:eastAsia="Times New Roman" w:hAnsi="Times New Roman" w:cs="Times New Roman"/>
            <w:sz w:val="24"/>
            <w:szCs w:val="24"/>
          </w:rPr>
          <w:t xml:space="preserve"> D</w:t>
        </w:r>
      </w:ins>
      <w:ins w:id="68" w:author="Pilgrim" w:date="2025-11-13T09:24:00Z">
        <w:r w:rsidR="00917F52">
          <w:rPr>
            <w:rFonts w:ascii="Times New Roman" w:eastAsia="Times New Roman" w:hAnsi="Times New Roman" w:cs="Times New Roman"/>
            <w:sz w:val="24"/>
            <w:szCs w:val="24"/>
          </w:rPr>
          <w:t xml:space="preserve">, </w:t>
        </w:r>
      </w:ins>
      <w:ins w:id="69" w:author="Pilgrim" w:date="2025-11-13T09:23:00Z">
        <w:r w:rsidRPr="008445E9">
          <w:rPr>
            <w:rFonts w:ascii="Times New Roman" w:eastAsia="Times New Roman" w:hAnsi="Times New Roman" w:cs="Times New Roman"/>
            <w:sz w:val="24"/>
            <w:szCs w:val="24"/>
          </w:rPr>
          <w:t>Nisar U</w:t>
        </w:r>
      </w:ins>
      <w:ins w:id="70" w:author="Pilgrim" w:date="2025-11-13T09:24:00Z">
        <w:r w:rsidR="00917F52">
          <w:rPr>
            <w:rFonts w:ascii="Times New Roman" w:eastAsia="Times New Roman" w:hAnsi="Times New Roman" w:cs="Times New Roman"/>
            <w:sz w:val="24"/>
            <w:szCs w:val="24"/>
          </w:rPr>
          <w:t xml:space="preserve">. </w:t>
        </w:r>
        <w:r w:rsidR="00917F52" w:rsidRPr="00917F52">
          <w:rPr>
            <w:rFonts w:ascii="Times New Roman" w:eastAsia="Times New Roman" w:hAnsi="Times New Roman" w:cs="Times New Roman"/>
            <w:sz w:val="24"/>
            <w:szCs w:val="24"/>
          </w:rPr>
          <w:t xml:space="preserve">Synthesis and Adsorptive </w:t>
        </w:r>
        <w:r w:rsidR="00917F52">
          <w:rPr>
            <w:rFonts w:ascii="Times New Roman" w:eastAsia="Times New Roman" w:hAnsi="Times New Roman" w:cs="Times New Roman"/>
            <w:sz w:val="24"/>
            <w:szCs w:val="24"/>
          </w:rPr>
          <w:t xml:space="preserve">Performance of a Novel </w:t>
        </w:r>
        <w:proofErr w:type="spellStart"/>
        <w:r w:rsidR="00917F52">
          <w:rPr>
            <w:rFonts w:ascii="Times New Roman" w:eastAsia="Times New Roman" w:hAnsi="Times New Roman" w:cs="Times New Roman"/>
            <w:sz w:val="24"/>
            <w:szCs w:val="24"/>
          </w:rPr>
          <w:t>Triazine</w:t>
        </w:r>
        <w:proofErr w:type="spellEnd"/>
        <w:r w:rsidR="00917F52">
          <w:rPr>
            <w:rFonts w:ascii="Times New Roman" w:eastAsia="Times New Roman" w:hAnsi="Times New Roman" w:cs="Times New Roman"/>
            <w:sz w:val="24"/>
            <w:szCs w:val="24"/>
          </w:rPr>
          <w:t xml:space="preserve"> </w:t>
        </w:r>
        <w:r w:rsidR="00917F52" w:rsidRPr="00917F52">
          <w:rPr>
            <w:rFonts w:ascii="Times New Roman" w:eastAsia="Times New Roman" w:hAnsi="Times New Roman" w:cs="Times New Roman"/>
            <w:sz w:val="24"/>
            <w:szCs w:val="24"/>
          </w:rPr>
          <w:t>Core-Containing Resin for the Ultra</w:t>
        </w:r>
        <w:r w:rsidR="00917F52">
          <w:rPr>
            <w:rFonts w:ascii="Times New Roman" w:eastAsia="Times New Roman" w:hAnsi="Times New Roman" w:cs="Times New Roman"/>
            <w:sz w:val="24"/>
            <w:szCs w:val="24"/>
          </w:rPr>
          <w:t xml:space="preserve">high Removal of Malachite Green </w:t>
        </w:r>
        <w:r w:rsidR="00917F52" w:rsidRPr="00917F52">
          <w:rPr>
            <w:rFonts w:ascii="Times New Roman" w:eastAsia="Times New Roman" w:hAnsi="Times New Roman" w:cs="Times New Roman"/>
            <w:sz w:val="24"/>
            <w:szCs w:val="24"/>
          </w:rPr>
          <w:t>from Water</w:t>
        </w:r>
      </w:ins>
      <w:ins w:id="71" w:author="Pilgrim" w:date="2025-11-13T09:25:00Z">
        <w:r w:rsidR="00917F52">
          <w:rPr>
            <w:rFonts w:ascii="Times New Roman" w:eastAsia="Times New Roman" w:hAnsi="Times New Roman" w:cs="Times New Roman"/>
            <w:sz w:val="24"/>
            <w:szCs w:val="24"/>
          </w:rPr>
          <w:t xml:space="preserve">. </w:t>
        </w:r>
        <w:r w:rsidR="00917F52" w:rsidRPr="00917F52">
          <w:rPr>
            <w:rFonts w:ascii="Times New Roman" w:eastAsia="Times New Roman" w:hAnsi="Times New Roman" w:cs="Times New Roman"/>
            <w:i/>
            <w:sz w:val="24"/>
            <w:szCs w:val="24"/>
            <w:rPrChange w:id="72" w:author="Pilgrim" w:date="2025-11-13T09:25:00Z">
              <w:rPr>
                <w:rFonts w:ascii="Times New Roman" w:eastAsia="Times New Roman" w:hAnsi="Times New Roman" w:cs="Times New Roman"/>
                <w:sz w:val="24"/>
                <w:szCs w:val="24"/>
              </w:rPr>
            </w:rPrChange>
          </w:rPr>
          <w:t>Arabian Journal for Science and Engineering</w:t>
        </w:r>
        <w:r w:rsidR="00917F52">
          <w:rPr>
            <w:rFonts w:ascii="Times New Roman" w:eastAsia="Times New Roman" w:hAnsi="Times New Roman" w:cs="Times New Roman"/>
            <w:sz w:val="24"/>
            <w:szCs w:val="24"/>
          </w:rPr>
          <w:t xml:space="preserve">, 2023; </w:t>
        </w:r>
        <w:r w:rsidR="00917F52" w:rsidRPr="00917F52">
          <w:rPr>
            <w:rFonts w:ascii="Times New Roman" w:eastAsia="Times New Roman" w:hAnsi="Times New Roman" w:cs="Times New Roman"/>
            <w:sz w:val="24"/>
            <w:szCs w:val="24"/>
          </w:rPr>
          <w:t>48:</w:t>
        </w:r>
        <w:r w:rsidR="00917F52">
          <w:rPr>
            <w:rFonts w:ascii="Times New Roman" w:eastAsia="Times New Roman" w:hAnsi="Times New Roman" w:cs="Times New Roman"/>
            <w:sz w:val="24"/>
            <w:szCs w:val="24"/>
          </w:rPr>
          <w:t xml:space="preserve"> 8571-</w:t>
        </w:r>
        <w:r w:rsidR="00917F52" w:rsidRPr="00917F52">
          <w:rPr>
            <w:rFonts w:ascii="Times New Roman" w:eastAsia="Times New Roman" w:hAnsi="Times New Roman" w:cs="Times New Roman"/>
            <w:sz w:val="24"/>
            <w:szCs w:val="24"/>
          </w:rPr>
          <w:t>8584</w:t>
        </w:r>
      </w:ins>
      <w:ins w:id="73" w:author="Pilgrim" w:date="2025-11-13T09:26:00Z">
        <w:r w:rsidR="00917F52">
          <w:rPr>
            <w:rFonts w:ascii="Times New Roman" w:eastAsia="Times New Roman" w:hAnsi="Times New Roman" w:cs="Times New Roman"/>
            <w:sz w:val="24"/>
            <w:szCs w:val="24"/>
          </w:rPr>
          <w:t xml:space="preserve">. </w:t>
        </w:r>
        <w:r w:rsidR="00917F52" w:rsidRPr="00917F52">
          <w:rPr>
            <w:rFonts w:ascii="Times New Roman" w:eastAsia="Times New Roman" w:hAnsi="Times New Roman" w:cs="Times New Roman"/>
            <w:sz w:val="24"/>
            <w:szCs w:val="24"/>
          </w:rPr>
          <w:t>https://doi.org/10.1007/s13369-022-07015-w</w:t>
        </w:r>
      </w:ins>
      <w:bookmarkStart w:id="74" w:name="_GoBack"/>
      <w:bookmarkEnd w:id="74"/>
    </w:p>
    <w:sectPr w:rsidR="00B83C58" w:rsidRPr="008445E9" w:rsidSect="004E344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8" w:author="Pilgrim" w:date="2025-11-13T08:00:00Z" w:initials="P">
    <w:p w14:paraId="09B41559" w14:textId="77777777" w:rsidR="008769E3" w:rsidRDefault="008769E3">
      <w:pPr>
        <w:pStyle w:val="CommentText"/>
      </w:pPr>
      <w:r>
        <w:rPr>
          <w:rStyle w:val="CommentReference"/>
        </w:rPr>
        <w:annotationRef/>
      </w:r>
      <w:r>
        <w:t>corrected</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9B41559"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55BA6" w14:textId="77777777" w:rsidR="00B556AB" w:rsidRDefault="00B556AB" w:rsidP="004E651A">
      <w:pPr>
        <w:spacing w:after="0" w:line="240" w:lineRule="auto"/>
      </w:pPr>
      <w:r>
        <w:separator/>
      </w:r>
    </w:p>
  </w:endnote>
  <w:endnote w:type="continuationSeparator" w:id="0">
    <w:p w14:paraId="37474611" w14:textId="77777777" w:rsidR="00B556AB" w:rsidRDefault="00B556AB" w:rsidP="004E6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IDFont+F7">
    <w:altName w:val="MS Gothic"/>
    <w:charset w:val="80"/>
    <w:family w:val="auto"/>
    <w:pitch w:val="default"/>
    <w:sig w:usb0="00000000" w:usb1="08070000" w:usb2="00000010" w:usb3="00000000" w:csb0="00020000" w:csb1="00000000"/>
  </w:font>
  <w:font w:name="MyriadPro-Regular">
    <w:altName w:val="MS Gothic"/>
    <w:charset w:val="80"/>
    <w:family w:val="swiss"/>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9835932"/>
      <w:docPartObj>
        <w:docPartGallery w:val="Page Numbers (Bottom of Page)"/>
        <w:docPartUnique/>
      </w:docPartObj>
    </w:sdtPr>
    <w:sdtEndPr>
      <w:rPr>
        <w:rFonts w:ascii="Times New Roman" w:hAnsi="Times New Roman" w:cs="Times New Roman"/>
        <w:noProof/>
        <w:sz w:val="24"/>
        <w:szCs w:val="24"/>
      </w:rPr>
    </w:sdtEndPr>
    <w:sdtContent>
      <w:p w14:paraId="6A0CDE2D" w14:textId="6E799DD5" w:rsidR="008769E3" w:rsidRPr="004E651A" w:rsidRDefault="008769E3">
        <w:pPr>
          <w:pStyle w:val="Footer"/>
          <w:jc w:val="center"/>
          <w:rPr>
            <w:rFonts w:ascii="Times New Roman" w:hAnsi="Times New Roman" w:cs="Times New Roman"/>
            <w:sz w:val="24"/>
            <w:szCs w:val="24"/>
          </w:rPr>
        </w:pPr>
        <w:r w:rsidRPr="004E651A">
          <w:rPr>
            <w:rFonts w:ascii="Times New Roman" w:hAnsi="Times New Roman" w:cs="Times New Roman"/>
            <w:sz w:val="24"/>
            <w:szCs w:val="24"/>
          </w:rPr>
          <w:fldChar w:fldCharType="begin"/>
        </w:r>
        <w:r w:rsidRPr="004E651A">
          <w:rPr>
            <w:rFonts w:ascii="Times New Roman" w:hAnsi="Times New Roman" w:cs="Times New Roman"/>
            <w:sz w:val="24"/>
            <w:szCs w:val="24"/>
          </w:rPr>
          <w:instrText xml:space="preserve"> PAGE   \* MERGEFORMAT </w:instrText>
        </w:r>
        <w:r w:rsidRPr="004E651A">
          <w:rPr>
            <w:rFonts w:ascii="Times New Roman" w:hAnsi="Times New Roman" w:cs="Times New Roman"/>
            <w:sz w:val="24"/>
            <w:szCs w:val="24"/>
          </w:rPr>
          <w:fldChar w:fldCharType="separate"/>
        </w:r>
        <w:r w:rsidR="00917F52">
          <w:rPr>
            <w:rFonts w:ascii="Times New Roman" w:hAnsi="Times New Roman" w:cs="Times New Roman"/>
            <w:noProof/>
            <w:sz w:val="24"/>
            <w:szCs w:val="24"/>
          </w:rPr>
          <w:t>25</w:t>
        </w:r>
        <w:r w:rsidRPr="004E651A">
          <w:rPr>
            <w:rFonts w:ascii="Times New Roman" w:hAnsi="Times New Roman" w:cs="Times New Roman"/>
            <w:noProof/>
            <w:sz w:val="24"/>
            <w:szCs w:val="24"/>
          </w:rPr>
          <w:fldChar w:fldCharType="end"/>
        </w:r>
      </w:p>
    </w:sdtContent>
  </w:sdt>
  <w:p w14:paraId="0AB441A3" w14:textId="77777777" w:rsidR="008769E3" w:rsidRDefault="008769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64344" w14:textId="77777777" w:rsidR="00B556AB" w:rsidRDefault="00B556AB" w:rsidP="004E651A">
      <w:pPr>
        <w:spacing w:after="0" w:line="240" w:lineRule="auto"/>
      </w:pPr>
      <w:r>
        <w:separator/>
      </w:r>
    </w:p>
  </w:footnote>
  <w:footnote w:type="continuationSeparator" w:id="0">
    <w:p w14:paraId="3B974BC7" w14:textId="77777777" w:rsidR="00B556AB" w:rsidRDefault="00B556AB" w:rsidP="004E65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890859"/>
    <w:multiLevelType w:val="hybridMultilevel"/>
    <w:tmpl w:val="59906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A65AFF"/>
    <w:multiLevelType w:val="hybridMultilevel"/>
    <w:tmpl w:val="3C32A21E"/>
    <w:lvl w:ilvl="0" w:tplc="C1486982">
      <w:start w:val="1"/>
      <w:numFmt w:val="decimal"/>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lgrim">
    <w15:presenceInfo w15:providerId="None" w15:userId="Pilgri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0AE"/>
    <w:rsid w:val="000002AD"/>
    <w:rsid w:val="000066A3"/>
    <w:rsid w:val="00007962"/>
    <w:rsid w:val="00007EC5"/>
    <w:rsid w:val="00010FC2"/>
    <w:rsid w:val="0001282E"/>
    <w:rsid w:val="00020F4B"/>
    <w:rsid w:val="00024A22"/>
    <w:rsid w:val="00026532"/>
    <w:rsid w:val="000306A6"/>
    <w:rsid w:val="00035737"/>
    <w:rsid w:val="00035E6F"/>
    <w:rsid w:val="000437CA"/>
    <w:rsid w:val="00044EF0"/>
    <w:rsid w:val="00046814"/>
    <w:rsid w:val="00050367"/>
    <w:rsid w:val="00052E26"/>
    <w:rsid w:val="000571CC"/>
    <w:rsid w:val="000600F7"/>
    <w:rsid w:val="0006323E"/>
    <w:rsid w:val="0006448D"/>
    <w:rsid w:val="000655BF"/>
    <w:rsid w:val="000669B7"/>
    <w:rsid w:val="00072997"/>
    <w:rsid w:val="00072FEC"/>
    <w:rsid w:val="00074FA8"/>
    <w:rsid w:val="0008008A"/>
    <w:rsid w:val="00087F8C"/>
    <w:rsid w:val="0009181A"/>
    <w:rsid w:val="0009282B"/>
    <w:rsid w:val="000957F4"/>
    <w:rsid w:val="000A06CC"/>
    <w:rsid w:val="000A1C45"/>
    <w:rsid w:val="000A518B"/>
    <w:rsid w:val="000B51E8"/>
    <w:rsid w:val="000B58A0"/>
    <w:rsid w:val="000C34B7"/>
    <w:rsid w:val="000C6207"/>
    <w:rsid w:val="000D68B7"/>
    <w:rsid w:val="000D7B50"/>
    <w:rsid w:val="000E1339"/>
    <w:rsid w:val="000E3D93"/>
    <w:rsid w:val="000E3FE4"/>
    <w:rsid w:val="000E451C"/>
    <w:rsid w:val="000F0BB6"/>
    <w:rsid w:val="000F1C63"/>
    <w:rsid w:val="000F5A09"/>
    <w:rsid w:val="000F7C66"/>
    <w:rsid w:val="000F7DF3"/>
    <w:rsid w:val="001000D9"/>
    <w:rsid w:val="00101FF8"/>
    <w:rsid w:val="0010649B"/>
    <w:rsid w:val="00107B09"/>
    <w:rsid w:val="0011259B"/>
    <w:rsid w:val="00113A8D"/>
    <w:rsid w:val="00115B0E"/>
    <w:rsid w:val="00115E4B"/>
    <w:rsid w:val="00122885"/>
    <w:rsid w:val="001269F4"/>
    <w:rsid w:val="00126EEA"/>
    <w:rsid w:val="00127949"/>
    <w:rsid w:val="00130D60"/>
    <w:rsid w:val="00132836"/>
    <w:rsid w:val="00136122"/>
    <w:rsid w:val="00140222"/>
    <w:rsid w:val="00140652"/>
    <w:rsid w:val="00142F71"/>
    <w:rsid w:val="001437A1"/>
    <w:rsid w:val="001626AA"/>
    <w:rsid w:val="00162D43"/>
    <w:rsid w:val="00165198"/>
    <w:rsid w:val="0016622D"/>
    <w:rsid w:val="00167A2D"/>
    <w:rsid w:val="00171781"/>
    <w:rsid w:val="00173D3A"/>
    <w:rsid w:val="00174DC8"/>
    <w:rsid w:val="001750AF"/>
    <w:rsid w:val="00177689"/>
    <w:rsid w:val="00184218"/>
    <w:rsid w:val="0018623F"/>
    <w:rsid w:val="001908E3"/>
    <w:rsid w:val="00192C26"/>
    <w:rsid w:val="0019415B"/>
    <w:rsid w:val="0019462D"/>
    <w:rsid w:val="001A24C7"/>
    <w:rsid w:val="001A379B"/>
    <w:rsid w:val="001A3DE7"/>
    <w:rsid w:val="001C3C64"/>
    <w:rsid w:val="001C5FEF"/>
    <w:rsid w:val="001D1C05"/>
    <w:rsid w:val="001D39CA"/>
    <w:rsid w:val="001D52A2"/>
    <w:rsid w:val="001D789E"/>
    <w:rsid w:val="001E2104"/>
    <w:rsid w:val="001E3724"/>
    <w:rsid w:val="001E3F1D"/>
    <w:rsid w:val="001F0037"/>
    <w:rsid w:val="001F17D4"/>
    <w:rsid w:val="001F2520"/>
    <w:rsid w:val="002010FD"/>
    <w:rsid w:val="00203015"/>
    <w:rsid w:val="002051BF"/>
    <w:rsid w:val="002052B3"/>
    <w:rsid w:val="00205B20"/>
    <w:rsid w:val="00205EFA"/>
    <w:rsid w:val="00206132"/>
    <w:rsid w:val="00207B4E"/>
    <w:rsid w:val="00224435"/>
    <w:rsid w:val="00225D9E"/>
    <w:rsid w:val="002275C8"/>
    <w:rsid w:val="00230B75"/>
    <w:rsid w:val="00232A59"/>
    <w:rsid w:val="00233058"/>
    <w:rsid w:val="0023481F"/>
    <w:rsid w:val="00236794"/>
    <w:rsid w:val="00240133"/>
    <w:rsid w:val="00243B58"/>
    <w:rsid w:val="00244AF1"/>
    <w:rsid w:val="002475E2"/>
    <w:rsid w:val="00252E2D"/>
    <w:rsid w:val="00256022"/>
    <w:rsid w:val="0026122F"/>
    <w:rsid w:val="00262580"/>
    <w:rsid w:val="00263A39"/>
    <w:rsid w:val="00264D0A"/>
    <w:rsid w:val="00270D4A"/>
    <w:rsid w:val="00272E1C"/>
    <w:rsid w:val="00274E0F"/>
    <w:rsid w:val="00277930"/>
    <w:rsid w:val="002907DA"/>
    <w:rsid w:val="00292B57"/>
    <w:rsid w:val="00292CCF"/>
    <w:rsid w:val="0029500A"/>
    <w:rsid w:val="002A1DD1"/>
    <w:rsid w:val="002A25E5"/>
    <w:rsid w:val="002A3CC7"/>
    <w:rsid w:val="002A52FA"/>
    <w:rsid w:val="002B0004"/>
    <w:rsid w:val="002B3FFB"/>
    <w:rsid w:val="002C130A"/>
    <w:rsid w:val="002C6CEE"/>
    <w:rsid w:val="002D1311"/>
    <w:rsid w:val="002D2EAD"/>
    <w:rsid w:val="002E711C"/>
    <w:rsid w:val="002F100D"/>
    <w:rsid w:val="002F12A7"/>
    <w:rsid w:val="002F14E3"/>
    <w:rsid w:val="002F1CB9"/>
    <w:rsid w:val="00301D7D"/>
    <w:rsid w:val="003165E3"/>
    <w:rsid w:val="0031669E"/>
    <w:rsid w:val="00317612"/>
    <w:rsid w:val="0032163B"/>
    <w:rsid w:val="003218CC"/>
    <w:rsid w:val="0032228D"/>
    <w:rsid w:val="003228F6"/>
    <w:rsid w:val="00326727"/>
    <w:rsid w:val="00327D14"/>
    <w:rsid w:val="003303E1"/>
    <w:rsid w:val="00333874"/>
    <w:rsid w:val="00334342"/>
    <w:rsid w:val="00334CD0"/>
    <w:rsid w:val="00342CE7"/>
    <w:rsid w:val="00350353"/>
    <w:rsid w:val="00350C6D"/>
    <w:rsid w:val="00351A8C"/>
    <w:rsid w:val="00353D46"/>
    <w:rsid w:val="00354388"/>
    <w:rsid w:val="003578A2"/>
    <w:rsid w:val="00360A6C"/>
    <w:rsid w:val="0036220A"/>
    <w:rsid w:val="00363DBD"/>
    <w:rsid w:val="003641BD"/>
    <w:rsid w:val="00371D63"/>
    <w:rsid w:val="00374BC5"/>
    <w:rsid w:val="003863D2"/>
    <w:rsid w:val="00393E42"/>
    <w:rsid w:val="00394D8A"/>
    <w:rsid w:val="0039676E"/>
    <w:rsid w:val="0039682F"/>
    <w:rsid w:val="0039705C"/>
    <w:rsid w:val="003A4CD3"/>
    <w:rsid w:val="003A61FD"/>
    <w:rsid w:val="003A689D"/>
    <w:rsid w:val="003B3913"/>
    <w:rsid w:val="003D340A"/>
    <w:rsid w:val="003D3CE2"/>
    <w:rsid w:val="003D5731"/>
    <w:rsid w:val="003E1B64"/>
    <w:rsid w:val="003E1BAF"/>
    <w:rsid w:val="003F007B"/>
    <w:rsid w:val="003F3033"/>
    <w:rsid w:val="003F5A3C"/>
    <w:rsid w:val="003F6517"/>
    <w:rsid w:val="00402084"/>
    <w:rsid w:val="00402ADE"/>
    <w:rsid w:val="00410AE4"/>
    <w:rsid w:val="0041253F"/>
    <w:rsid w:val="00414288"/>
    <w:rsid w:val="00416FC6"/>
    <w:rsid w:val="0042430F"/>
    <w:rsid w:val="00424374"/>
    <w:rsid w:val="0043239B"/>
    <w:rsid w:val="00436D0A"/>
    <w:rsid w:val="00437101"/>
    <w:rsid w:val="00437235"/>
    <w:rsid w:val="00440410"/>
    <w:rsid w:val="00461FB8"/>
    <w:rsid w:val="00463029"/>
    <w:rsid w:val="00466A5C"/>
    <w:rsid w:val="00472274"/>
    <w:rsid w:val="00472D2E"/>
    <w:rsid w:val="0047756F"/>
    <w:rsid w:val="00480DAA"/>
    <w:rsid w:val="00482805"/>
    <w:rsid w:val="004A10C3"/>
    <w:rsid w:val="004A5629"/>
    <w:rsid w:val="004B003B"/>
    <w:rsid w:val="004B0C24"/>
    <w:rsid w:val="004B4EB4"/>
    <w:rsid w:val="004B4FED"/>
    <w:rsid w:val="004B76EE"/>
    <w:rsid w:val="004C1A20"/>
    <w:rsid w:val="004C2B5D"/>
    <w:rsid w:val="004C5DED"/>
    <w:rsid w:val="004C7EB3"/>
    <w:rsid w:val="004D6FED"/>
    <w:rsid w:val="004D786D"/>
    <w:rsid w:val="004E2A85"/>
    <w:rsid w:val="004E32EE"/>
    <w:rsid w:val="004E344E"/>
    <w:rsid w:val="004E451D"/>
    <w:rsid w:val="004E651A"/>
    <w:rsid w:val="004E6DDC"/>
    <w:rsid w:val="004F0162"/>
    <w:rsid w:val="004F3085"/>
    <w:rsid w:val="004F6034"/>
    <w:rsid w:val="0050266E"/>
    <w:rsid w:val="00502DD8"/>
    <w:rsid w:val="00511DB9"/>
    <w:rsid w:val="005144C0"/>
    <w:rsid w:val="00516973"/>
    <w:rsid w:val="00520BA6"/>
    <w:rsid w:val="00522B20"/>
    <w:rsid w:val="00522FDF"/>
    <w:rsid w:val="00532A3B"/>
    <w:rsid w:val="005410E8"/>
    <w:rsid w:val="0054762E"/>
    <w:rsid w:val="00547969"/>
    <w:rsid w:val="005553A2"/>
    <w:rsid w:val="005559CE"/>
    <w:rsid w:val="00556E81"/>
    <w:rsid w:val="00562F8E"/>
    <w:rsid w:val="0056632B"/>
    <w:rsid w:val="00566345"/>
    <w:rsid w:val="00566C48"/>
    <w:rsid w:val="00567160"/>
    <w:rsid w:val="0058067F"/>
    <w:rsid w:val="005958AE"/>
    <w:rsid w:val="005960AD"/>
    <w:rsid w:val="005A417D"/>
    <w:rsid w:val="005A4EAB"/>
    <w:rsid w:val="005A6A27"/>
    <w:rsid w:val="005B3800"/>
    <w:rsid w:val="005B4B2D"/>
    <w:rsid w:val="005B6635"/>
    <w:rsid w:val="005B702D"/>
    <w:rsid w:val="005C1378"/>
    <w:rsid w:val="005C244D"/>
    <w:rsid w:val="005C3381"/>
    <w:rsid w:val="005C4CD6"/>
    <w:rsid w:val="005C6450"/>
    <w:rsid w:val="005C76AD"/>
    <w:rsid w:val="005D0CAC"/>
    <w:rsid w:val="005D30B5"/>
    <w:rsid w:val="005E05BF"/>
    <w:rsid w:val="005E071D"/>
    <w:rsid w:val="005E6629"/>
    <w:rsid w:val="005F14B5"/>
    <w:rsid w:val="005F2213"/>
    <w:rsid w:val="005F5DD6"/>
    <w:rsid w:val="005F5E87"/>
    <w:rsid w:val="005F6658"/>
    <w:rsid w:val="005F7077"/>
    <w:rsid w:val="00600F8C"/>
    <w:rsid w:val="006151A6"/>
    <w:rsid w:val="00615296"/>
    <w:rsid w:val="0061666A"/>
    <w:rsid w:val="00631615"/>
    <w:rsid w:val="00635229"/>
    <w:rsid w:val="00643C14"/>
    <w:rsid w:val="00644469"/>
    <w:rsid w:val="00653631"/>
    <w:rsid w:val="006558EE"/>
    <w:rsid w:val="00661386"/>
    <w:rsid w:val="00661AAA"/>
    <w:rsid w:val="00663CD6"/>
    <w:rsid w:val="00664407"/>
    <w:rsid w:val="00666860"/>
    <w:rsid w:val="0067115D"/>
    <w:rsid w:val="006720D8"/>
    <w:rsid w:val="006731C9"/>
    <w:rsid w:val="006745E2"/>
    <w:rsid w:val="00677330"/>
    <w:rsid w:val="00680E59"/>
    <w:rsid w:val="00686751"/>
    <w:rsid w:val="00686BBE"/>
    <w:rsid w:val="00686C32"/>
    <w:rsid w:val="00691664"/>
    <w:rsid w:val="006916E6"/>
    <w:rsid w:val="00693A64"/>
    <w:rsid w:val="006A14F2"/>
    <w:rsid w:val="006A2685"/>
    <w:rsid w:val="006A4F2B"/>
    <w:rsid w:val="006A7694"/>
    <w:rsid w:val="006B0BAA"/>
    <w:rsid w:val="006B7416"/>
    <w:rsid w:val="006C401F"/>
    <w:rsid w:val="006C5DE5"/>
    <w:rsid w:val="006C6597"/>
    <w:rsid w:val="006C74E7"/>
    <w:rsid w:val="006C75AA"/>
    <w:rsid w:val="006D0A45"/>
    <w:rsid w:val="006D1557"/>
    <w:rsid w:val="006D1761"/>
    <w:rsid w:val="006D3701"/>
    <w:rsid w:val="006D758A"/>
    <w:rsid w:val="006E1F69"/>
    <w:rsid w:val="006F0FC5"/>
    <w:rsid w:val="006F22B6"/>
    <w:rsid w:val="006F6676"/>
    <w:rsid w:val="00703F76"/>
    <w:rsid w:val="00705294"/>
    <w:rsid w:val="00706C58"/>
    <w:rsid w:val="00710A17"/>
    <w:rsid w:val="00711AA0"/>
    <w:rsid w:val="00715877"/>
    <w:rsid w:val="00722D63"/>
    <w:rsid w:val="007236F1"/>
    <w:rsid w:val="00723F16"/>
    <w:rsid w:val="0072571A"/>
    <w:rsid w:val="00732963"/>
    <w:rsid w:val="007344DA"/>
    <w:rsid w:val="00734D15"/>
    <w:rsid w:val="0074606D"/>
    <w:rsid w:val="00760637"/>
    <w:rsid w:val="00761C81"/>
    <w:rsid w:val="0076236E"/>
    <w:rsid w:val="00763BAF"/>
    <w:rsid w:val="007710BA"/>
    <w:rsid w:val="007737D0"/>
    <w:rsid w:val="00775629"/>
    <w:rsid w:val="00776DD8"/>
    <w:rsid w:val="00782D25"/>
    <w:rsid w:val="007872F4"/>
    <w:rsid w:val="00792CEC"/>
    <w:rsid w:val="007932B8"/>
    <w:rsid w:val="007937BF"/>
    <w:rsid w:val="0079691A"/>
    <w:rsid w:val="00797441"/>
    <w:rsid w:val="007A0BCD"/>
    <w:rsid w:val="007A1693"/>
    <w:rsid w:val="007A2777"/>
    <w:rsid w:val="007A3D13"/>
    <w:rsid w:val="007A59DC"/>
    <w:rsid w:val="007A5EED"/>
    <w:rsid w:val="007A62CA"/>
    <w:rsid w:val="007B1C88"/>
    <w:rsid w:val="007B2B7B"/>
    <w:rsid w:val="007B4090"/>
    <w:rsid w:val="007C04FE"/>
    <w:rsid w:val="007C6414"/>
    <w:rsid w:val="007D11D7"/>
    <w:rsid w:val="007D7639"/>
    <w:rsid w:val="007E34DB"/>
    <w:rsid w:val="007E3F2A"/>
    <w:rsid w:val="007E5AD8"/>
    <w:rsid w:val="007F0516"/>
    <w:rsid w:val="007F1828"/>
    <w:rsid w:val="007F1943"/>
    <w:rsid w:val="007F1F21"/>
    <w:rsid w:val="00806B92"/>
    <w:rsid w:val="00813512"/>
    <w:rsid w:val="008145BC"/>
    <w:rsid w:val="00815B34"/>
    <w:rsid w:val="00816981"/>
    <w:rsid w:val="0082019A"/>
    <w:rsid w:val="00821F67"/>
    <w:rsid w:val="008241A3"/>
    <w:rsid w:val="0082539B"/>
    <w:rsid w:val="00826B0B"/>
    <w:rsid w:val="00836DB9"/>
    <w:rsid w:val="008370A8"/>
    <w:rsid w:val="00837610"/>
    <w:rsid w:val="0084312A"/>
    <w:rsid w:val="008445E9"/>
    <w:rsid w:val="00846106"/>
    <w:rsid w:val="00847A2D"/>
    <w:rsid w:val="008540D3"/>
    <w:rsid w:val="00860AA8"/>
    <w:rsid w:val="00862716"/>
    <w:rsid w:val="00865372"/>
    <w:rsid w:val="008654F8"/>
    <w:rsid w:val="0086657C"/>
    <w:rsid w:val="00870158"/>
    <w:rsid w:val="008723CB"/>
    <w:rsid w:val="00875A6B"/>
    <w:rsid w:val="008769E3"/>
    <w:rsid w:val="00877C7E"/>
    <w:rsid w:val="00885C26"/>
    <w:rsid w:val="00886040"/>
    <w:rsid w:val="008938EE"/>
    <w:rsid w:val="008A22D0"/>
    <w:rsid w:val="008A2724"/>
    <w:rsid w:val="008A27D1"/>
    <w:rsid w:val="008A4653"/>
    <w:rsid w:val="008A557E"/>
    <w:rsid w:val="008B30BF"/>
    <w:rsid w:val="008B3943"/>
    <w:rsid w:val="008B6C91"/>
    <w:rsid w:val="008C2B32"/>
    <w:rsid w:val="008C528D"/>
    <w:rsid w:val="008C686A"/>
    <w:rsid w:val="008D6359"/>
    <w:rsid w:val="008D75B8"/>
    <w:rsid w:val="008D7BA9"/>
    <w:rsid w:val="008E7012"/>
    <w:rsid w:val="008E7506"/>
    <w:rsid w:val="008E764C"/>
    <w:rsid w:val="008F0CF9"/>
    <w:rsid w:val="008F118D"/>
    <w:rsid w:val="00905E83"/>
    <w:rsid w:val="00906173"/>
    <w:rsid w:val="00915B19"/>
    <w:rsid w:val="00917F52"/>
    <w:rsid w:val="009312ED"/>
    <w:rsid w:val="00931A93"/>
    <w:rsid w:val="00931CBA"/>
    <w:rsid w:val="00945F25"/>
    <w:rsid w:val="00947DF0"/>
    <w:rsid w:val="00954EFC"/>
    <w:rsid w:val="00964C92"/>
    <w:rsid w:val="00971BED"/>
    <w:rsid w:val="0097232E"/>
    <w:rsid w:val="009744DB"/>
    <w:rsid w:val="009745E5"/>
    <w:rsid w:val="00980AE3"/>
    <w:rsid w:val="00981EC5"/>
    <w:rsid w:val="009829D8"/>
    <w:rsid w:val="009840AE"/>
    <w:rsid w:val="009878F2"/>
    <w:rsid w:val="00990EC6"/>
    <w:rsid w:val="00991F07"/>
    <w:rsid w:val="00993ADC"/>
    <w:rsid w:val="009B62A5"/>
    <w:rsid w:val="009C0090"/>
    <w:rsid w:val="009C0F69"/>
    <w:rsid w:val="009C7BC3"/>
    <w:rsid w:val="009D1730"/>
    <w:rsid w:val="009D4B80"/>
    <w:rsid w:val="009D6F67"/>
    <w:rsid w:val="009D7CAD"/>
    <w:rsid w:val="009E1EE1"/>
    <w:rsid w:val="009E2407"/>
    <w:rsid w:val="009E7811"/>
    <w:rsid w:val="009F20C4"/>
    <w:rsid w:val="009F23A8"/>
    <w:rsid w:val="009F4FB3"/>
    <w:rsid w:val="009F558D"/>
    <w:rsid w:val="00A02B13"/>
    <w:rsid w:val="00A03B55"/>
    <w:rsid w:val="00A04583"/>
    <w:rsid w:val="00A0589E"/>
    <w:rsid w:val="00A13066"/>
    <w:rsid w:val="00A13250"/>
    <w:rsid w:val="00A13DD0"/>
    <w:rsid w:val="00A2646A"/>
    <w:rsid w:val="00A301A3"/>
    <w:rsid w:val="00A32C9F"/>
    <w:rsid w:val="00A333C3"/>
    <w:rsid w:val="00A33451"/>
    <w:rsid w:val="00A410DE"/>
    <w:rsid w:val="00A426DB"/>
    <w:rsid w:val="00A506D5"/>
    <w:rsid w:val="00A51FC5"/>
    <w:rsid w:val="00A566B8"/>
    <w:rsid w:val="00A64B4E"/>
    <w:rsid w:val="00A65D6B"/>
    <w:rsid w:val="00A70206"/>
    <w:rsid w:val="00A7098B"/>
    <w:rsid w:val="00A710BD"/>
    <w:rsid w:val="00A71F6B"/>
    <w:rsid w:val="00A7543B"/>
    <w:rsid w:val="00A8004C"/>
    <w:rsid w:val="00A811BF"/>
    <w:rsid w:val="00A87334"/>
    <w:rsid w:val="00A9040E"/>
    <w:rsid w:val="00A9136A"/>
    <w:rsid w:val="00A9383F"/>
    <w:rsid w:val="00A93C1B"/>
    <w:rsid w:val="00A94222"/>
    <w:rsid w:val="00A9553F"/>
    <w:rsid w:val="00A95F39"/>
    <w:rsid w:val="00AA029B"/>
    <w:rsid w:val="00AA392A"/>
    <w:rsid w:val="00AB204B"/>
    <w:rsid w:val="00AB25CE"/>
    <w:rsid w:val="00AB562E"/>
    <w:rsid w:val="00AC4714"/>
    <w:rsid w:val="00AC581A"/>
    <w:rsid w:val="00AC59CE"/>
    <w:rsid w:val="00AD3308"/>
    <w:rsid w:val="00AD5951"/>
    <w:rsid w:val="00AE387C"/>
    <w:rsid w:val="00AE44DB"/>
    <w:rsid w:val="00AE46BB"/>
    <w:rsid w:val="00AE58A2"/>
    <w:rsid w:val="00AF0770"/>
    <w:rsid w:val="00AF3A75"/>
    <w:rsid w:val="00AF5FE8"/>
    <w:rsid w:val="00AF6964"/>
    <w:rsid w:val="00AF69D3"/>
    <w:rsid w:val="00AF6A26"/>
    <w:rsid w:val="00B02CB7"/>
    <w:rsid w:val="00B06A4C"/>
    <w:rsid w:val="00B06CB4"/>
    <w:rsid w:val="00B073B7"/>
    <w:rsid w:val="00B131BA"/>
    <w:rsid w:val="00B17E06"/>
    <w:rsid w:val="00B22932"/>
    <w:rsid w:val="00B24BFD"/>
    <w:rsid w:val="00B26077"/>
    <w:rsid w:val="00B27A63"/>
    <w:rsid w:val="00B31768"/>
    <w:rsid w:val="00B32CB7"/>
    <w:rsid w:val="00B331FB"/>
    <w:rsid w:val="00B34B40"/>
    <w:rsid w:val="00B35087"/>
    <w:rsid w:val="00B37F08"/>
    <w:rsid w:val="00B404E3"/>
    <w:rsid w:val="00B422C6"/>
    <w:rsid w:val="00B44000"/>
    <w:rsid w:val="00B4757E"/>
    <w:rsid w:val="00B47CB1"/>
    <w:rsid w:val="00B52E42"/>
    <w:rsid w:val="00B556AB"/>
    <w:rsid w:val="00B5779B"/>
    <w:rsid w:val="00B60771"/>
    <w:rsid w:val="00B64491"/>
    <w:rsid w:val="00B644FC"/>
    <w:rsid w:val="00B75819"/>
    <w:rsid w:val="00B83C58"/>
    <w:rsid w:val="00B8468E"/>
    <w:rsid w:val="00B85A4A"/>
    <w:rsid w:val="00B95AFE"/>
    <w:rsid w:val="00B95B15"/>
    <w:rsid w:val="00B97B56"/>
    <w:rsid w:val="00BA04F0"/>
    <w:rsid w:val="00BA13C2"/>
    <w:rsid w:val="00BA3534"/>
    <w:rsid w:val="00BA3CEC"/>
    <w:rsid w:val="00BA4402"/>
    <w:rsid w:val="00BB056A"/>
    <w:rsid w:val="00BB1B4D"/>
    <w:rsid w:val="00BB1F87"/>
    <w:rsid w:val="00BB521A"/>
    <w:rsid w:val="00BC26A9"/>
    <w:rsid w:val="00BC3873"/>
    <w:rsid w:val="00BC5823"/>
    <w:rsid w:val="00BD1E1D"/>
    <w:rsid w:val="00BD683C"/>
    <w:rsid w:val="00BE08D2"/>
    <w:rsid w:val="00BE4C09"/>
    <w:rsid w:val="00BE7D92"/>
    <w:rsid w:val="00BF4D40"/>
    <w:rsid w:val="00BF583F"/>
    <w:rsid w:val="00BF66DA"/>
    <w:rsid w:val="00BF774C"/>
    <w:rsid w:val="00C01670"/>
    <w:rsid w:val="00C04598"/>
    <w:rsid w:val="00C05CC4"/>
    <w:rsid w:val="00C077D1"/>
    <w:rsid w:val="00C077DA"/>
    <w:rsid w:val="00C10202"/>
    <w:rsid w:val="00C104B8"/>
    <w:rsid w:val="00C205A7"/>
    <w:rsid w:val="00C20BCF"/>
    <w:rsid w:val="00C226C4"/>
    <w:rsid w:val="00C2515F"/>
    <w:rsid w:val="00C257A9"/>
    <w:rsid w:val="00C32C1A"/>
    <w:rsid w:val="00C356F2"/>
    <w:rsid w:val="00C403C5"/>
    <w:rsid w:val="00C40707"/>
    <w:rsid w:val="00C46EC6"/>
    <w:rsid w:val="00C50F87"/>
    <w:rsid w:val="00C520B4"/>
    <w:rsid w:val="00C55296"/>
    <w:rsid w:val="00C57C32"/>
    <w:rsid w:val="00C67F1A"/>
    <w:rsid w:val="00C7032C"/>
    <w:rsid w:val="00C71742"/>
    <w:rsid w:val="00C7320A"/>
    <w:rsid w:val="00C746CA"/>
    <w:rsid w:val="00C80A06"/>
    <w:rsid w:val="00C80CF0"/>
    <w:rsid w:val="00C81001"/>
    <w:rsid w:val="00C81ED9"/>
    <w:rsid w:val="00C852E2"/>
    <w:rsid w:val="00C85983"/>
    <w:rsid w:val="00C872B6"/>
    <w:rsid w:val="00C9265C"/>
    <w:rsid w:val="00C971DF"/>
    <w:rsid w:val="00CA08D6"/>
    <w:rsid w:val="00CA0E8C"/>
    <w:rsid w:val="00CA56C3"/>
    <w:rsid w:val="00CA70F1"/>
    <w:rsid w:val="00CA7BBC"/>
    <w:rsid w:val="00CB084F"/>
    <w:rsid w:val="00CB41DC"/>
    <w:rsid w:val="00CB48E2"/>
    <w:rsid w:val="00CB4DFF"/>
    <w:rsid w:val="00CB5EF0"/>
    <w:rsid w:val="00CB65D5"/>
    <w:rsid w:val="00CB73AD"/>
    <w:rsid w:val="00CC17CE"/>
    <w:rsid w:val="00CC22CC"/>
    <w:rsid w:val="00CC2B1F"/>
    <w:rsid w:val="00CC2BA1"/>
    <w:rsid w:val="00CD0CAF"/>
    <w:rsid w:val="00CD4CEC"/>
    <w:rsid w:val="00CD50D7"/>
    <w:rsid w:val="00CD6EA1"/>
    <w:rsid w:val="00CE64DD"/>
    <w:rsid w:val="00CF0885"/>
    <w:rsid w:val="00CF29A3"/>
    <w:rsid w:val="00CF315D"/>
    <w:rsid w:val="00CF378B"/>
    <w:rsid w:val="00CF4AE7"/>
    <w:rsid w:val="00D05086"/>
    <w:rsid w:val="00D067F3"/>
    <w:rsid w:val="00D06890"/>
    <w:rsid w:val="00D1530A"/>
    <w:rsid w:val="00D15BC6"/>
    <w:rsid w:val="00D17797"/>
    <w:rsid w:val="00D2008F"/>
    <w:rsid w:val="00D2503B"/>
    <w:rsid w:val="00D254A1"/>
    <w:rsid w:val="00D27538"/>
    <w:rsid w:val="00D277F8"/>
    <w:rsid w:val="00D30066"/>
    <w:rsid w:val="00D32175"/>
    <w:rsid w:val="00D32BD9"/>
    <w:rsid w:val="00D332FE"/>
    <w:rsid w:val="00D33475"/>
    <w:rsid w:val="00D337CD"/>
    <w:rsid w:val="00D42F28"/>
    <w:rsid w:val="00D439C4"/>
    <w:rsid w:val="00D46EDD"/>
    <w:rsid w:val="00D51205"/>
    <w:rsid w:val="00D51915"/>
    <w:rsid w:val="00D534C8"/>
    <w:rsid w:val="00D548ED"/>
    <w:rsid w:val="00D635FE"/>
    <w:rsid w:val="00D64E36"/>
    <w:rsid w:val="00D7020D"/>
    <w:rsid w:val="00D706E2"/>
    <w:rsid w:val="00D71D5D"/>
    <w:rsid w:val="00D71FD1"/>
    <w:rsid w:val="00D7235B"/>
    <w:rsid w:val="00D72988"/>
    <w:rsid w:val="00D73A5D"/>
    <w:rsid w:val="00D73C0D"/>
    <w:rsid w:val="00D81C60"/>
    <w:rsid w:val="00D82A2E"/>
    <w:rsid w:val="00D834BE"/>
    <w:rsid w:val="00D87FAF"/>
    <w:rsid w:val="00D91D03"/>
    <w:rsid w:val="00D91E51"/>
    <w:rsid w:val="00D91E91"/>
    <w:rsid w:val="00D92025"/>
    <w:rsid w:val="00D957BB"/>
    <w:rsid w:val="00D972A8"/>
    <w:rsid w:val="00DA5687"/>
    <w:rsid w:val="00DB0B76"/>
    <w:rsid w:val="00DC426A"/>
    <w:rsid w:val="00DC474D"/>
    <w:rsid w:val="00DC6364"/>
    <w:rsid w:val="00DD0377"/>
    <w:rsid w:val="00DD4D23"/>
    <w:rsid w:val="00DD5667"/>
    <w:rsid w:val="00DD7C43"/>
    <w:rsid w:val="00DE2385"/>
    <w:rsid w:val="00DE272F"/>
    <w:rsid w:val="00DF04E1"/>
    <w:rsid w:val="00DF1732"/>
    <w:rsid w:val="00DF532E"/>
    <w:rsid w:val="00E06081"/>
    <w:rsid w:val="00E06CF1"/>
    <w:rsid w:val="00E10431"/>
    <w:rsid w:val="00E10515"/>
    <w:rsid w:val="00E1116C"/>
    <w:rsid w:val="00E13B75"/>
    <w:rsid w:val="00E14E56"/>
    <w:rsid w:val="00E15B35"/>
    <w:rsid w:val="00E23885"/>
    <w:rsid w:val="00E26E98"/>
    <w:rsid w:val="00E2709B"/>
    <w:rsid w:val="00E30E78"/>
    <w:rsid w:val="00E31A06"/>
    <w:rsid w:val="00E34D32"/>
    <w:rsid w:val="00E3618C"/>
    <w:rsid w:val="00E379DC"/>
    <w:rsid w:val="00E4336E"/>
    <w:rsid w:val="00E45009"/>
    <w:rsid w:val="00E461D5"/>
    <w:rsid w:val="00E46BD1"/>
    <w:rsid w:val="00E521B1"/>
    <w:rsid w:val="00E54EBD"/>
    <w:rsid w:val="00E56931"/>
    <w:rsid w:val="00E57690"/>
    <w:rsid w:val="00E63997"/>
    <w:rsid w:val="00E70554"/>
    <w:rsid w:val="00E714E2"/>
    <w:rsid w:val="00E72B80"/>
    <w:rsid w:val="00E77C27"/>
    <w:rsid w:val="00E81D24"/>
    <w:rsid w:val="00E85285"/>
    <w:rsid w:val="00E90C94"/>
    <w:rsid w:val="00E978D8"/>
    <w:rsid w:val="00EA1759"/>
    <w:rsid w:val="00EA2AFA"/>
    <w:rsid w:val="00EA2FDC"/>
    <w:rsid w:val="00EB5C55"/>
    <w:rsid w:val="00EB64FF"/>
    <w:rsid w:val="00EB794D"/>
    <w:rsid w:val="00EB7BD5"/>
    <w:rsid w:val="00EC7B4D"/>
    <w:rsid w:val="00ED02B0"/>
    <w:rsid w:val="00ED6B7D"/>
    <w:rsid w:val="00ED6BE7"/>
    <w:rsid w:val="00EE3C9E"/>
    <w:rsid w:val="00EE428A"/>
    <w:rsid w:val="00EE729F"/>
    <w:rsid w:val="00EF2106"/>
    <w:rsid w:val="00EF55F8"/>
    <w:rsid w:val="00F1027B"/>
    <w:rsid w:val="00F11988"/>
    <w:rsid w:val="00F13B8D"/>
    <w:rsid w:val="00F21AE8"/>
    <w:rsid w:val="00F228EE"/>
    <w:rsid w:val="00F23C2A"/>
    <w:rsid w:val="00F23F14"/>
    <w:rsid w:val="00F31283"/>
    <w:rsid w:val="00F31779"/>
    <w:rsid w:val="00F3221B"/>
    <w:rsid w:val="00F3316F"/>
    <w:rsid w:val="00F339EA"/>
    <w:rsid w:val="00F34646"/>
    <w:rsid w:val="00F35017"/>
    <w:rsid w:val="00F42C9B"/>
    <w:rsid w:val="00F5343C"/>
    <w:rsid w:val="00F5470F"/>
    <w:rsid w:val="00F557F7"/>
    <w:rsid w:val="00F56B02"/>
    <w:rsid w:val="00F602FE"/>
    <w:rsid w:val="00F6658B"/>
    <w:rsid w:val="00F667D5"/>
    <w:rsid w:val="00F67124"/>
    <w:rsid w:val="00F67B3D"/>
    <w:rsid w:val="00F73EF1"/>
    <w:rsid w:val="00F77051"/>
    <w:rsid w:val="00F814B2"/>
    <w:rsid w:val="00FA12C8"/>
    <w:rsid w:val="00FA1A8E"/>
    <w:rsid w:val="00FA4153"/>
    <w:rsid w:val="00FA6F41"/>
    <w:rsid w:val="00FB2729"/>
    <w:rsid w:val="00FC3C0A"/>
    <w:rsid w:val="00FC3E5D"/>
    <w:rsid w:val="00FD091F"/>
    <w:rsid w:val="00FD100F"/>
    <w:rsid w:val="00FD19EE"/>
    <w:rsid w:val="00FD200A"/>
    <w:rsid w:val="00FD2ABC"/>
    <w:rsid w:val="00FD4AAC"/>
    <w:rsid w:val="00FE1AD4"/>
    <w:rsid w:val="00FE1EB0"/>
    <w:rsid w:val="00FE7E44"/>
    <w:rsid w:val="00FF12F1"/>
    <w:rsid w:val="00FF28D6"/>
    <w:rsid w:val="00FF3474"/>
    <w:rsid w:val="00FF425C"/>
    <w:rsid w:val="00FF7000"/>
    <w:rsid w:val="00FF7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CD9DE"/>
  <w15:chartTrackingRefBased/>
  <w15:docId w15:val="{FAE76802-DA77-4C69-89DF-F1ED3C2A6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semiHidden/>
    <w:unhideWhenUsed/>
    <w:qFormat/>
    <w:rsid w:val="004B4EB4"/>
    <w:pPr>
      <w:keepNext/>
      <w:keepLines/>
      <w:spacing w:before="40" w:after="0"/>
      <w:outlineLvl w:val="1"/>
    </w:pPr>
    <w:rPr>
      <w:rFonts w:ascii="Calibri Light" w:eastAsia="Times New Roman" w:hAnsi="Calibri Light" w:cs="Times New Roman"/>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A2D"/>
    <w:pPr>
      <w:ind w:left="720"/>
      <w:contextualSpacing/>
    </w:pPr>
  </w:style>
  <w:style w:type="paragraph" w:styleId="Header">
    <w:name w:val="header"/>
    <w:basedOn w:val="Normal"/>
    <w:link w:val="HeaderChar"/>
    <w:uiPriority w:val="99"/>
    <w:unhideWhenUsed/>
    <w:rsid w:val="004E65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651A"/>
  </w:style>
  <w:style w:type="paragraph" w:styleId="Footer">
    <w:name w:val="footer"/>
    <w:basedOn w:val="Normal"/>
    <w:link w:val="FooterChar"/>
    <w:uiPriority w:val="99"/>
    <w:unhideWhenUsed/>
    <w:rsid w:val="004E65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651A"/>
  </w:style>
  <w:style w:type="character" w:styleId="Emphasis">
    <w:name w:val="Emphasis"/>
    <w:basedOn w:val="DefaultParagraphFont"/>
    <w:uiPriority w:val="20"/>
    <w:qFormat/>
    <w:rsid w:val="00643C14"/>
    <w:rPr>
      <w:i/>
      <w:iCs/>
    </w:rPr>
  </w:style>
  <w:style w:type="table" w:styleId="TableGrid">
    <w:name w:val="Table Grid"/>
    <w:basedOn w:val="TableNormal"/>
    <w:uiPriority w:val="39"/>
    <w:rsid w:val="00B95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4AAC"/>
    <w:rPr>
      <w:color w:val="0000FF" w:themeColor="hyperlink"/>
      <w:u w:val="single"/>
    </w:rPr>
  </w:style>
  <w:style w:type="character" w:styleId="PlaceholderText">
    <w:name w:val="Placeholder Text"/>
    <w:basedOn w:val="DefaultParagraphFont"/>
    <w:uiPriority w:val="99"/>
    <w:semiHidden/>
    <w:rsid w:val="009745E5"/>
    <w:rPr>
      <w:color w:val="808080"/>
    </w:rPr>
  </w:style>
  <w:style w:type="paragraph" w:customStyle="1" w:styleId="Heading21">
    <w:name w:val="Heading 21"/>
    <w:basedOn w:val="Normal"/>
    <w:next w:val="Normal"/>
    <w:uiPriority w:val="9"/>
    <w:unhideWhenUsed/>
    <w:qFormat/>
    <w:rsid w:val="004B4EB4"/>
    <w:pPr>
      <w:keepNext/>
      <w:keepLines/>
      <w:autoSpaceDE w:val="0"/>
      <w:autoSpaceDN w:val="0"/>
      <w:adjustRightInd w:val="0"/>
      <w:spacing w:before="40" w:after="0" w:line="480" w:lineRule="auto"/>
      <w:jc w:val="both"/>
      <w:outlineLvl w:val="1"/>
    </w:pPr>
    <w:rPr>
      <w:rFonts w:ascii="Calibri Light" w:eastAsia="Times New Roman" w:hAnsi="Calibri Light" w:cs="Times New Roman"/>
      <w:color w:val="2E74B5"/>
      <w:sz w:val="26"/>
      <w:szCs w:val="26"/>
    </w:rPr>
  </w:style>
  <w:style w:type="character" w:customStyle="1" w:styleId="Heading2Char">
    <w:name w:val="Heading 2 Char"/>
    <w:basedOn w:val="DefaultParagraphFont"/>
    <w:link w:val="Heading2"/>
    <w:rsid w:val="004B4EB4"/>
    <w:rPr>
      <w:rFonts w:ascii="Calibri Light" w:eastAsia="Times New Roman" w:hAnsi="Calibri Light" w:cs="Times New Roman"/>
      <w:color w:val="2E74B5"/>
      <w:sz w:val="26"/>
      <w:szCs w:val="26"/>
    </w:rPr>
  </w:style>
  <w:style w:type="character" w:customStyle="1" w:styleId="Heading2Char1">
    <w:name w:val="Heading 2 Char1"/>
    <w:basedOn w:val="DefaultParagraphFont"/>
    <w:uiPriority w:val="9"/>
    <w:semiHidden/>
    <w:rsid w:val="004B4EB4"/>
    <w:rPr>
      <w:rFonts w:asciiTheme="majorHAnsi" w:eastAsiaTheme="majorEastAsia" w:hAnsiTheme="majorHAnsi" w:cstheme="majorBidi"/>
      <w:color w:val="365F91" w:themeColor="accent1" w:themeShade="BF"/>
      <w:sz w:val="26"/>
      <w:szCs w:val="26"/>
    </w:rPr>
  </w:style>
  <w:style w:type="table" w:customStyle="1" w:styleId="TableGrid1">
    <w:name w:val="Table Grid1"/>
    <w:basedOn w:val="TableNormal"/>
    <w:next w:val="TableGrid"/>
    <w:uiPriority w:val="39"/>
    <w:rsid w:val="00D71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A0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71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769E3"/>
    <w:rPr>
      <w:sz w:val="16"/>
      <w:szCs w:val="16"/>
    </w:rPr>
  </w:style>
  <w:style w:type="paragraph" w:styleId="CommentText">
    <w:name w:val="annotation text"/>
    <w:basedOn w:val="Normal"/>
    <w:link w:val="CommentTextChar"/>
    <w:uiPriority w:val="99"/>
    <w:semiHidden/>
    <w:unhideWhenUsed/>
    <w:rsid w:val="008769E3"/>
    <w:pPr>
      <w:spacing w:line="240" w:lineRule="auto"/>
    </w:pPr>
    <w:rPr>
      <w:sz w:val="20"/>
      <w:szCs w:val="20"/>
    </w:rPr>
  </w:style>
  <w:style w:type="character" w:customStyle="1" w:styleId="CommentTextChar">
    <w:name w:val="Comment Text Char"/>
    <w:basedOn w:val="DefaultParagraphFont"/>
    <w:link w:val="CommentText"/>
    <w:uiPriority w:val="99"/>
    <w:semiHidden/>
    <w:rsid w:val="008769E3"/>
    <w:rPr>
      <w:sz w:val="20"/>
      <w:szCs w:val="20"/>
    </w:rPr>
  </w:style>
  <w:style w:type="paragraph" w:styleId="CommentSubject">
    <w:name w:val="annotation subject"/>
    <w:basedOn w:val="CommentText"/>
    <w:next w:val="CommentText"/>
    <w:link w:val="CommentSubjectChar"/>
    <w:uiPriority w:val="99"/>
    <w:semiHidden/>
    <w:unhideWhenUsed/>
    <w:rsid w:val="008769E3"/>
    <w:rPr>
      <w:b/>
      <w:bCs/>
    </w:rPr>
  </w:style>
  <w:style w:type="character" w:customStyle="1" w:styleId="CommentSubjectChar">
    <w:name w:val="Comment Subject Char"/>
    <w:basedOn w:val="CommentTextChar"/>
    <w:link w:val="CommentSubject"/>
    <w:uiPriority w:val="99"/>
    <w:semiHidden/>
    <w:rsid w:val="008769E3"/>
    <w:rPr>
      <w:b/>
      <w:bCs/>
      <w:sz w:val="20"/>
      <w:szCs w:val="20"/>
    </w:rPr>
  </w:style>
  <w:style w:type="paragraph" w:styleId="BalloonText">
    <w:name w:val="Balloon Text"/>
    <w:basedOn w:val="Normal"/>
    <w:link w:val="BalloonTextChar"/>
    <w:uiPriority w:val="99"/>
    <w:semiHidden/>
    <w:unhideWhenUsed/>
    <w:rsid w:val="008769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9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87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3.png"/><Relationship Id="rId42" Type="http://schemas.openxmlformats.org/officeDocument/2006/relationships/hyperlink" Target="https://doi.org/10.1080/25740881.2020.1725567" TargetMode="External"/><Relationship Id="rId47" Type="http://schemas.openxmlformats.org/officeDocument/2006/relationships/hyperlink" Target="https://doi.org/10.59628/jast.v2i5.1151" TargetMode="External"/><Relationship Id="rId63" Type="http://schemas.openxmlformats.org/officeDocument/2006/relationships/hyperlink" Target="https://doi.org/10.3390/met8040290" TargetMode="External"/><Relationship Id="rId68" Type="http://schemas.openxmlformats.org/officeDocument/2006/relationships/hyperlink" Target="https://doi.org/10.1007/s13201-018-0718-6" TargetMode="External"/><Relationship Id="rId84" Type="http://schemas.openxmlformats.org/officeDocument/2006/relationships/hyperlink" Target="https://doi.org/10.1080/19443994.2014.938305" TargetMode="External"/><Relationship Id="rId89" Type="http://schemas.openxmlformats.org/officeDocument/2006/relationships/hyperlink" Target="https://doi.org/10.48309/PCBR.2024.446161.1343" TargetMode="Externa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hyperlink" Target="https://ijsrcs.isroset.org/index.php/j/article/view/130" TargetMode="External"/><Relationship Id="rId58" Type="http://schemas.openxmlformats.org/officeDocument/2006/relationships/hyperlink" Target="https://doi.org/10.1038/s41598-022-13756-3" TargetMode="External"/><Relationship Id="rId74" Type="http://schemas.openxmlformats.org/officeDocument/2006/relationships/hyperlink" Target="https://doi.org/10.1186/s42269-021-00542-w" TargetMode="External"/><Relationship Id="rId79" Type="http://schemas.openxmlformats.org/officeDocument/2006/relationships/hyperlink" Target="https://doi.org/10.1038/s41598-025-11132-5"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footer" Target="footer1.xml"/><Relationship Id="rId35" Type="http://schemas.openxmlformats.org/officeDocument/2006/relationships/image" Target="media/image24.png"/><Relationship Id="rId43" Type="http://schemas.openxmlformats.org/officeDocument/2006/relationships/hyperlink" Target="https://doi.org/10.1039/d0ra01268h" TargetMode="External"/><Relationship Id="rId48" Type="http://schemas.openxmlformats.org/officeDocument/2006/relationships/hyperlink" Target="https://doi.org/10.13167/2023.26.6" TargetMode="External"/><Relationship Id="rId56" Type="http://schemas.openxmlformats.org/officeDocument/2006/relationships/hyperlink" Target="https://www.tsijournals.com/articles/remediation-of-fluoride-laden-water-by-complexation-with-triethylamine-modified-waste-polythene-material-12644.html" TargetMode="External"/><Relationship Id="rId64" Type="http://schemas.openxmlformats.org/officeDocument/2006/relationships/hyperlink" Target="https://doi.org/10.26438/ijsrcs/v10i4.19" TargetMode="External"/><Relationship Id="rId69" Type="http://schemas.openxmlformats.org/officeDocument/2006/relationships/hyperlink" Target="https://doi.org/10.1007/s10924-019-01394-2" TargetMode="External"/><Relationship Id="rId77" Type="http://schemas.openxmlformats.org/officeDocument/2006/relationships/hyperlink" Target="https://doi.org/10.1007/s13201-020-01192-5" TargetMode="External"/><Relationship Id="rId8" Type="http://schemas.openxmlformats.org/officeDocument/2006/relationships/hyperlink" Target="mailto:samuelndungu530@gmail.com" TargetMode="External"/><Relationship Id="rId51" Type="http://schemas.openxmlformats.org/officeDocument/2006/relationships/hyperlink" Target="https://doi.org/10.3389/fchem.2022.900660" TargetMode="External"/><Relationship Id="rId72" Type="http://schemas.openxmlformats.org/officeDocument/2006/relationships/hyperlink" Target="https://dx.doi.org/10.1021/acsomega.0c04284" TargetMode="External"/><Relationship Id="rId80" Type="http://schemas.openxmlformats.org/officeDocument/2006/relationships/hyperlink" Target="https://doi.org/10.2166/ws.2023.269" TargetMode="External"/><Relationship Id="rId85" Type="http://schemas.openxmlformats.org/officeDocument/2006/relationships/hyperlink" Target="https://doi.org/10.1016/j.epm.2024.03.001"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microsoft.com/office/2011/relationships/commentsExtended" Target="commentsExtended.xml"/><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yperlink" Target="https://doi.org/10.1155/2019/4831926" TargetMode="External"/><Relationship Id="rId59" Type="http://schemas.openxmlformats.org/officeDocument/2006/relationships/hyperlink" Target="https://doi.org/10.9790/5736-1312010112" TargetMode="External"/><Relationship Id="rId67" Type="http://schemas.openxmlformats.org/officeDocument/2006/relationships/hyperlink" Target="https://doi.org/10.5958/0974-4150.2020.00013.9" TargetMode="External"/><Relationship Id="rId20" Type="http://schemas.openxmlformats.org/officeDocument/2006/relationships/image" Target="media/image12.png"/><Relationship Id="rId41" Type="http://schemas.openxmlformats.org/officeDocument/2006/relationships/image" Target="media/image30.png"/><Relationship Id="rId54" Type="http://schemas.openxmlformats.org/officeDocument/2006/relationships/hyperlink" Target="http://dx.doi.org/10.5539/enrr.v6n1p44" TargetMode="External"/><Relationship Id="rId62" Type="http://schemas.openxmlformats.org/officeDocument/2006/relationships/hyperlink" Target="https://dx.doi.org/10.33886/ajpas.v4i3.426" TargetMode="External"/><Relationship Id="rId70" Type="http://schemas.openxmlformats.org/officeDocument/2006/relationships/hyperlink" Target="http://dx.doi.org/10.16966/2381-5299.137" TargetMode="External"/><Relationship Id="rId75" Type="http://schemas.openxmlformats.org/officeDocument/2006/relationships/hyperlink" Target="https://doi.org/10.1038/s41598-018-20942-9" TargetMode="External"/><Relationship Id="rId83" Type="http://schemas.openxmlformats.org/officeDocument/2006/relationships/hyperlink" Target="https://doi.org/10.1016/j.jece.2017.11.076" TargetMode="External"/><Relationship Id="rId88" Type="http://schemas.openxmlformats.org/officeDocument/2006/relationships/hyperlink" Target="https://doi.org/10.48048/tis.2025.9217" TargetMode="External"/><Relationship Id="rId9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18.png"/><Relationship Id="rId36" Type="http://schemas.openxmlformats.org/officeDocument/2006/relationships/image" Target="media/image25.png"/><Relationship Id="rId49" Type="http://schemas.openxmlformats.org/officeDocument/2006/relationships/hyperlink" Target="http://dx.doi.org/10.4067/s0717-97072023000205839" TargetMode="External"/><Relationship Id="rId57" Type="http://schemas.openxmlformats.org/officeDocument/2006/relationships/hyperlink" Target="https://doi.org/10.19080/TTSR.2023.06.555693" TargetMode="External"/><Relationship Id="rId10" Type="http://schemas.openxmlformats.org/officeDocument/2006/relationships/image" Target="media/image2.png"/><Relationship Id="rId31" Type="http://schemas.openxmlformats.org/officeDocument/2006/relationships/image" Target="media/image20.png"/><Relationship Id="rId44" Type="http://schemas.openxmlformats.org/officeDocument/2006/relationships/hyperlink" Target="https://doi.org/10.1371/journal.pone.0265451" TargetMode="External"/><Relationship Id="rId52" Type="http://schemas.openxmlformats.org/officeDocument/2006/relationships/hyperlink" Target="https://doi.org/10.3934/environsci.2024017" TargetMode="External"/><Relationship Id="rId60" Type="http://schemas.openxmlformats.org/officeDocument/2006/relationships/hyperlink" Target="https://dx.doi.org/10.5155/eurjchem.9.2.107-114.1707" TargetMode="External"/><Relationship Id="rId65" Type="http://schemas.openxmlformats.org/officeDocument/2006/relationships/hyperlink" Target="https://doi.org/10.15376/biores.11.2.4485-4511" TargetMode="External"/><Relationship Id="rId73" Type="http://schemas.openxmlformats.org/officeDocument/2006/relationships/hyperlink" Target="https://doi.org/10.2166/aqua.2023.020" TargetMode="External"/><Relationship Id="rId78" Type="http://schemas.openxmlformats.org/officeDocument/2006/relationships/hyperlink" Target="https://doi.org/10.5004/dwt.2022.28074" TargetMode="External"/><Relationship Id="rId81" Type="http://schemas.openxmlformats.org/officeDocument/2006/relationships/hyperlink" Target="https://sanad.iau.ir/Journal/jnanoanalysis/Article/988599/FullText" TargetMode="External"/><Relationship Id="rId86" Type="http://schemas.openxmlformats.org/officeDocument/2006/relationships/hyperlink" Target="https://doi.org/10.3390/app151910454"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hyperlink" Target="http://dx.doi.org/10.15680/IJIRSET.2015.0506141" TargetMode="External"/><Relationship Id="rId55" Type="http://schemas.openxmlformats.org/officeDocument/2006/relationships/hyperlink" Target="https://doi.org/10.1155/2019/5743590" TargetMode="External"/><Relationship Id="rId76" Type="http://schemas.openxmlformats.org/officeDocument/2006/relationships/hyperlink" Target="https://doi.org/10.1007/s13201-020-01213-3" TargetMode="External"/><Relationship Id="rId7" Type="http://schemas.openxmlformats.org/officeDocument/2006/relationships/endnotes" Target="endnotes.xml"/><Relationship Id="rId71" Type="http://schemas.openxmlformats.org/officeDocument/2006/relationships/hyperlink" Target="https://doi.org/10.55524/ijirem.2023.10.1.23"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comments" Target="comments.xml"/><Relationship Id="rId40" Type="http://schemas.openxmlformats.org/officeDocument/2006/relationships/image" Target="media/image29.png"/><Relationship Id="rId45" Type="http://schemas.openxmlformats.org/officeDocument/2006/relationships/hyperlink" Target="http://www.epa.gov/IRIS.T" TargetMode="External"/><Relationship Id="rId66" Type="http://schemas.openxmlformats.org/officeDocument/2006/relationships/hyperlink" Target="https://doi.org/10.3390/ma17174329" TargetMode="External"/><Relationship Id="rId87" Type="http://schemas.openxmlformats.org/officeDocument/2006/relationships/hyperlink" Target="https://doi.org/10.1039/D5RA00397K" TargetMode="External"/><Relationship Id="rId61" Type="http://schemas.openxmlformats.org/officeDocument/2006/relationships/hyperlink" Target="https://doi.org/10.1080/09593330.2019.1668863" TargetMode="External"/><Relationship Id="rId82" Type="http://schemas.openxmlformats.org/officeDocument/2006/relationships/hyperlink" Target="https://doi.org/10.2166/ws.2017.185" TargetMode="External"/><Relationship Id="rId1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906FD-632E-4482-9F77-149DD4AC0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25</Pages>
  <Words>7954</Words>
  <Characters>45340</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Pilgrim</dc:creator>
  <cp:keywords/>
  <dc:description/>
  <cp:lastModifiedBy>Pilgrim</cp:lastModifiedBy>
  <cp:revision>47</cp:revision>
  <cp:lastPrinted>2024-12-06T08:22:00Z</cp:lastPrinted>
  <dcterms:created xsi:type="dcterms:W3CDTF">2025-07-29T18:01:00Z</dcterms:created>
  <dcterms:modified xsi:type="dcterms:W3CDTF">2025-11-13T06:27:00Z</dcterms:modified>
</cp:coreProperties>
</file>