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A0A1C" w14:textId="77777777" w:rsidR="00AC25BF" w:rsidRPr="00EB2380" w:rsidRDefault="00AC25BF" w:rsidP="00AC25BF">
      <w:pPr>
        <w:spacing w:after="0" w:line="360" w:lineRule="auto"/>
        <w:jc w:val="center"/>
        <w:rPr>
          <w:rFonts w:ascii="Times New Roman" w:hAnsi="Times New Roman" w:cs="Times New Roman"/>
          <w:b/>
          <w:bCs/>
          <w:sz w:val="20"/>
          <w:szCs w:val="20"/>
        </w:rPr>
      </w:pPr>
      <w:r w:rsidRPr="00EB2380">
        <w:rPr>
          <w:rFonts w:ascii="Times New Roman" w:hAnsi="Times New Roman" w:cs="Times New Roman"/>
          <w:b/>
          <w:bCs/>
          <w:sz w:val="20"/>
          <w:szCs w:val="20"/>
        </w:rPr>
        <w:t>Supporting Information</w:t>
      </w:r>
    </w:p>
    <w:p w14:paraId="4AA29968" w14:textId="77777777" w:rsidR="00AC25BF" w:rsidRPr="00EB2380" w:rsidRDefault="00AC25BF" w:rsidP="00AC25BF">
      <w:pPr>
        <w:spacing w:after="0" w:line="360" w:lineRule="auto"/>
        <w:jc w:val="center"/>
        <w:rPr>
          <w:rFonts w:ascii="Times New Roman" w:hAnsi="Times New Roman" w:cs="Times New Roman"/>
          <w:b/>
          <w:bCs/>
          <w:sz w:val="20"/>
          <w:szCs w:val="20"/>
        </w:rPr>
      </w:pPr>
    </w:p>
    <w:p w14:paraId="71C51674" w14:textId="77777777" w:rsidR="0068245F" w:rsidRDefault="0068245F" w:rsidP="0068245F">
      <w:pPr>
        <w:widowControl w:val="0"/>
        <w:spacing w:after="0" w:line="360" w:lineRule="auto"/>
        <w:jc w:val="both"/>
        <w:rPr>
          <w:rFonts w:ascii="Times New Roman" w:hAnsi="Times New Roman" w:cs="Times New Roman"/>
          <w:b/>
          <w:bCs/>
        </w:rPr>
      </w:pPr>
      <w:r w:rsidRPr="00F124D7">
        <w:rPr>
          <w:rFonts w:ascii="Times New Roman" w:hAnsi="Times New Roman" w:cs="Times New Roman"/>
          <w:b/>
          <w:bCs/>
        </w:rPr>
        <w:t xml:space="preserve">Plant-Mediated Synthesis of Silver Nanoparticles from </w:t>
      </w:r>
      <w:r w:rsidRPr="00F124D7">
        <w:rPr>
          <w:rFonts w:ascii="Times New Roman" w:hAnsi="Times New Roman" w:cs="Times New Roman"/>
          <w:b/>
          <w:bCs/>
          <w:i/>
          <w:iCs/>
        </w:rPr>
        <w:t>Vinca rosea</w:t>
      </w:r>
      <w:r w:rsidRPr="00F124D7">
        <w:rPr>
          <w:rFonts w:ascii="Times New Roman" w:hAnsi="Times New Roman" w:cs="Times New Roman"/>
          <w:b/>
          <w:bCs/>
        </w:rPr>
        <w:t xml:space="preserve"> and Their Application Against Wheat Pathogenic Fung</w:t>
      </w:r>
      <w:r>
        <w:rPr>
          <w:rFonts w:ascii="Times New Roman" w:hAnsi="Times New Roman" w:cs="Times New Roman"/>
          <w:b/>
          <w:bCs/>
        </w:rPr>
        <w:t>i</w:t>
      </w:r>
    </w:p>
    <w:p w14:paraId="30FB6211" w14:textId="353956B2" w:rsidR="0068245F" w:rsidRPr="00A76595" w:rsidRDefault="0068245F" w:rsidP="0068245F">
      <w:pPr>
        <w:widowControl w:val="0"/>
        <w:spacing w:after="0" w:line="360" w:lineRule="auto"/>
        <w:jc w:val="both"/>
        <w:rPr>
          <w:rFonts w:ascii="Times New Roman" w:hAnsi="Times New Roman" w:cs="Times New Roman"/>
          <w:b/>
          <w:bCs/>
          <w:i/>
          <w:iCs/>
        </w:rPr>
      </w:pPr>
      <w:r w:rsidRPr="00A76595">
        <w:rPr>
          <w:rFonts w:ascii="Times New Roman" w:hAnsi="Times New Roman" w:cs="Times New Roman"/>
          <w:bCs/>
        </w:rPr>
        <w:t>Ramandeep Kaur,</w:t>
      </w:r>
      <w:r>
        <w:rPr>
          <w:rFonts w:ascii="Times New Roman" w:hAnsi="Times New Roman" w:cs="Times New Roman"/>
          <w:bCs/>
        </w:rPr>
        <w:t xml:space="preserve"> </w:t>
      </w:r>
      <w:r w:rsidRPr="00A76595">
        <w:rPr>
          <w:rFonts w:ascii="Times New Roman" w:hAnsi="Times New Roman" w:cs="Times New Roman"/>
          <w:bCs/>
          <w:vertAlign w:val="superscript"/>
        </w:rPr>
        <w:t>a</w:t>
      </w:r>
      <w:r w:rsidRPr="00A76595">
        <w:rPr>
          <w:rFonts w:ascii="Times New Roman" w:hAnsi="Times New Roman" w:cs="Times New Roman"/>
          <w:bCs/>
        </w:rPr>
        <w:t>*</w:t>
      </w:r>
      <w:r w:rsidR="007E3107" w:rsidRPr="007E3107">
        <w:rPr>
          <w:rFonts w:ascii="Times New Roman" w:hAnsi="Times New Roman" w:cs="Times New Roman"/>
          <w:bCs/>
          <w:vertAlign w:val="superscript"/>
        </w:rPr>
        <w:t>#</w:t>
      </w:r>
      <w:r w:rsidRPr="00A76595">
        <w:rPr>
          <w:rFonts w:ascii="Times New Roman" w:hAnsi="Times New Roman" w:cs="Times New Roman"/>
          <w:bCs/>
        </w:rPr>
        <w:t xml:space="preserve"> </w:t>
      </w:r>
      <w:r w:rsidRPr="00A76595">
        <w:rPr>
          <w:rFonts w:ascii="Times New Roman" w:hAnsi="Times New Roman" w:cs="Times New Roman"/>
          <w:bCs/>
          <w:shd w:val="clear" w:color="auto" w:fill="FFFFFF"/>
        </w:rPr>
        <w:t>Parul Sharma</w:t>
      </w:r>
      <w:r w:rsidRPr="00A76595">
        <w:rPr>
          <w:rFonts w:ascii="Times New Roman" w:hAnsi="Times New Roman" w:cs="Times New Roman"/>
          <w:bCs/>
          <w:shd w:val="clear" w:color="auto" w:fill="FFFFFF"/>
          <w:vertAlign w:val="superscript"/>
        </w:rPr>
        <w:t>b</w:t>
      </w:r>
      <w:r w:rsidR="007E3107" w:rsidRPr="007E3107">
        <w:rPr>
          <w:rFonts w:ascii="Times New Roman" w:hAnsi="Times New Roman" w:cs="Times New Roman"/>
          <w:bCs/>
          <w:vertAlign w:val="superscript"/>
        </w:rPr>
        <w:t>#</w:t>
      </w:r>
      <w:r w:rsidRPr="00A76595">
        <w:rPr>
          <w:rFonts w:ascii="Times New Roman" w:hAnsi="Times New Roman" w:cs="Times New Roman"/>
          <w:bCs/>
        </w:rPr>
        <w:t xml:space="preserve">, and </w:t>
      </w:r>
      <w:r w:rsidRPr="00A76595">
        <w:rPr>
          <w:rFonts w:ascii="Times New Roman" w:hAnsi="Times New Roman" w:cs="Times New Roman"/>
          <w:bCs/>
          <w:shd w:val="clear" w:color="auto" w:fill="FFFFFF"/>
        </w:rPr>
        <w:t>Urvashi Bhardwaj</w:t>
      </w:r>
      <w:r w:rsidRPr="00A76595">
        <w:rPr>
          <w:rFonts w:ascii="Times New Roman" w:hAnsi="Times New Roman" w:cs="Times New Roman"/>
          <w:bCs/>
          <w:shd w:val="clear" w:color="auto" w:fill="FFFFFF"/>
          <w:vertAlign w:val="superscript"/>
        </w:rPr>
        <w:t>a</w:t>
      </w:r>
    </w:p>
    <w:p w14:paraId="36EDFED1" w14:textId="77777777" w:rsidR="0068245F" w:rsidRPr="00A76595" w:rsidRDefault="0068245F" w:rsidP="0068245F">
      <w:pPr>
        <w:spacing w:after="0" w:line="360" w:lineRule="auto"/>
        <w:jc w:val="both"/>
        <w:rPr>
          <w:rFonts w:ascii="Times New Roman" w:hAnsi="Times New Roman" w:cs="Times New Roman"/>
          <w:bCs/>
        </w:rPr>
      </w:pPr>
      <w:r w:rsidRPr="00A76595">
        <w:rPr>
          <w:rFonts w:ascii="Times New Roman" w:hAnsi="Times New Roman" w:cs="Times New Roman"/>
          <w:bCs/>
          <w:vertAlign w:val="superscript"/>
        </w:rPr>
        <w:t>a</w:t>
      </w:r>
      <w:r w:rsidRPr="00A76595">
        <w:rPr>
          <w:rFonts w:ascii="Times New Roman" w:hAnsi="Times New Roman" w:cs="Times New Roman"/>
          <w:bCs/>
        </w:rPr>
        <w:t>Department of Chemistry, College of Basic Sciences and Humanities, Punjab Agricultural University, Ludhiana, India-141004</w:t>
      </w:r>
    </w:p>
    <w:p w14:paraId="63556D31" w14:textId="77777777" w:rsidR="0068245F" w:rsidRPr="00A76595" w:rsidRDefault="0068245F" w:rsidP="0068245F">
      <w:pPr>
        <w:spacing w:after="0" w:line="360" w:lineRule="auto"/>
        <w:jc w:val="both"/>
        <w:rPr>
          <w:rFonts w:ascii="Times New Roman" w:eastAsia="Calibri" w:hAnsi="Times New Roman" w:cs="Times New Roman"/>
          <w:bCs/>
        </w:rPr>
      </w:pPr>
      <w:r w:rsidRPr="00A76595">
        <w:rPr>
          <w:rFonts w:ascii="Times New Roman" w:hAnsi="Times New Roman" w:cs="Times New Roman"/>
          <w:bCs/>
          <w:vertAlign w:val="superscript"/>
        </w:rPr>
        <w:t>b</w:t>
      </w:r>
      <w:r w:rsidRPr="00A76595">
        <w:rPr>
          <w:rFonts w:ascii="Times New Roman" w:hAnsi="Times New Roman" w:cs="Times New Roman"/>
          <w:bCs/>
        </w:rPr>
        <w:t>Department of Chemistry, Oklahoma State University, Stillwater, Oklahoma, USA-74075</w:t>
      </w:r>
    </w:p>
    <w:p w14:paraId="5F4AE5C3" w14:textId="6E6D0995" w:rsidR="0068245F" w:rsidRDefault="0068245F" w:rsidP="0068245F">
      <w:pPr>
        <w:widowControl w:val="0"/>
        <w:spacing w:after="0" w:line="360" w:lineRule="auto"/>
        <w:jc w:val="both"/>
        <w:rPr>
          <w:b/>
          <w:bCs/>
        </w:rPr>
      </w:pPr>
      <w:r w:rsidRPr="00A76595">
        <w:rPr>
          <w:rFonts w:ascii="Times New Roman" w:hAnsi="Times New Roman" w:cs="Times New Roman"/>
          <w:bCs/>
        </w:rPr>
        <w:t xml:space="preserve">*Corresponding author- </w:t>
      </w:r>
      <w:hyperlink r:id="rId5" w:history="1">
        <w:r w:rsidRPr="00A76595">
          <w:rPr>
            <w:rStyle w:val="Hyperlink"/>
            <w:rFonts w:ascii="Times New Roman" w:hAnsi="Times New Roman" w:cs="Times New Roman"/>
          </w:rPr>
          <w:t>ramansaini@pau.edu</w:t>
        </w:r>
      </w:hyperlink>
    </w:p>
    <w:p w14:paraId="1E24A313" w14:textId="6DF8F4D1" w:rsidR="007E3107" w:rsidRPr="007E3107" w:rsidRDefault="007E3107" w:rsidP="0068245F">
      <w:pPr>
        <w:widowControl w:val="0"/>
        <w:spacing w:after="0" w:line="360" w:lineRule="auto"/>
        <w:jc w:val="both"/>
        <w:rPr>
          <w:b/>
          <w:bCs/>
        </w:rPr>
      </w:pPr>
    </w:p>
    <w:p w14:paraId="70006754" w14:textId="77777777" w:rsidR="0068245F" w:rsidRDefault="0068245F">
      <w:pPr>
        <w:spacing w:line="278" w:lineRule="auto"/>
      </w:pPr>
      <w:r>
        <w:br w:type="page"/>
      </w:r>
    </w:p>
    <w:p w14:paraId="73983E79" w14:textId="77777777" w:rsidR="00AC25BF" w:rsidRPr="00490E2B" w:rsidRDefault="00AC25BF" w:rsidP="00AC25BF">
      <w:pPr>
        <w:widowControl w:val="0"/>
        <w:spacing w:after="60" w:line="360" w:lineRule="auto"/>
        <w:jc w:val="both"/>
        <w:rPr>
          <w:rFonts w:ascii="Times New Roman" w:hAnsi="Times New Roman" w:cs="Times New Roman"/>
          <w:b/>
          <w:bCs/>
        </w:rPr>
      </w:pPr>
      <w:r w:rsidRPr="00490E2B">
        <w:rPr>
          <w:rFonts w:ascii="Times New Roman" w:hAnsi="Times New Roman" w:cs="Times New Roman"/>
          <w:b/>
          <w:bCs/>
        </w:rPr>
        <w:lastRenderedPageBreak/>
        <w:t>Methods and Procedures</w:t>
      </w:r>
    </w:p>
    <w:p w14:paraId="32A1ADDB" w14:textId="4C914CCC" w:rsidR="00AC25BF" w:rsidRPr="00490E2B" w:rsidRDefault="00AC25BF" w:rsidP="00AC25BF">
      <w:pPr>
        <w:widowControl w:val="0"/>
        <w:spacing w:after="60" w:line="360" w:lineRule="auto"/>
        <w:jc w:val="both"/>
        <w:rPr>
          <w:rFonts w:ascii="Times New Roman" w:hAnsi="Times New Roman" w:cs="Times New Roman"/>
        </w:rPr>
      </w:pPr>
      <w:r w:rsidRPr="00490E2B">
        <w:rPr>
          <w:rFonts w:ascii="Times New Roman" w:hAnsi="Times New Roman" w:cs="Times New Roman"/>
        </w:rPr>
        <w:t xml:space="preserve">The information regarding the various experimental procedures utilized during the research work is provided as follows. Reagents, instruments, extraction, and purification techniques (such as thin layer chromatography (TLC) and column chromatography) used for the extraction and isolation of bioactive </w:t>
      </w:r>
      <w:r>
        <w:rPr>
          <w:rFonts w:ascii="Times New Roman" w:hAnsi="Times New Roman" w:cs="Times New Roman"/>
        </w:rPr>
        <w:t>compounds</w:t>
      </w:r>
      <w:r w:rsidRPr="00490E2B">
        <w:rPr>
          <w:rFonts w:ascii="Times New Roman" w:hAnsi="Times New Roman" w:cs="Times New Roman"/>
        </w:rPr>
        <w:t xml:space="preserve"> from the extracts of leaves of </w:t>
      </w:r>
      <w:r w:rsidRPr="00490E2B">
        <w:rPr>
          <w:rFonts w:ascii="Times New Roman" w:hAnsi="Times New Roman" w:cs="Times New Roman"/>
          <w:i/>
          <w:iCs/>
        </w:rPr>
        <w:t>V. rosea</w:t>
      </w:r>
      <w:r w:rsidRPr="00490E2B">
        <w:rPr>
          <w:rFonts w:ascii="Times New Roman" w:hAnsi="Times New Roman" w:cs="Times New Roman"/>
        </w:rPr>
        <w:t xml:space="preserve"> are mentioned, along with the antifungal studies of all the extracts and isolated compound against the wheat fungi </w:t>
      </w:r>
      <w:r w:rsidRPr="00490E2B">
        <w:rPr>
          <w:rFonts w:ascii="Times New Roman" w:hAnsi="Times New Roman" w:cs="Times New Roman"/>
          <w:i/>
          <w:iCs/>
        </w:rPr>
        <w:t>Fusarium graminearum</w:t>
      </w:r>
      <w:r w:rsidRPr="00490E2B">
        <w:rPr>
          <w:rFonts w:ascii="Times New Roman" w:hAnsi="Times New Roman" w:cs="Times New Roman"/>
        </w:rPr>
        <w:t xml:space="preserve"> and </w:t>
      </w:r>
      <w:r w:rsidRPr="00490E2B">
        <w:rPr>
          <w:rFonts w:ascii="Times New Roman" w:hAnsi="Times New Roman" w:cs="Times New Roman"/>
          <w:i/>
          <w:iCs/>
        </w:rPr>
        <w:t>Bipolaris sorokiniana</w:t>
      </w:r>
      <w:r w:rsidRPr="00490E2B">
        <w:rPr>
          <w:rFonts w:ascii="Times New Roman" w:hAnsi="Times New Roman" w:cs="Times New Roman"/>
        </w:rPr>
        <w:t>. GC-MS data  were obtained from the Central Instrumentation Laboratory (CIL), Panjab University, Chandigarh. FT-IR spectra were performed using the Perkin Elmer-Spectrum RX-IFTIR spectrophotometer, available at the Department of Soil Science, Punjab Agricultural University (PAU) Ludhiana.</w:t>
      </w:r>
      <w:r>
        <w:rPr>
          <w:rFonts w:ascii="Times New Roman" w:hAnsi="Times New Roman" w:cs="Times New Roman"/>
        </w:rPr>
        <w:t xml:space="preserve"> SEM was obtained</w:t>
      </w:r>
      <w:r w:rsidRPr="00490E2B">
        <w:rPr>
          <w:rFonts w:ascii="Times New Roman" w:hAnsi="Times New Roman" w:cs="Times New Roman"/>
        </w:rPr>
        <w:t xml:space="preserve"> at Sophisticated Analytical Instrumentation Facility (SAIF), Panjab University, Chandigarh. The same chemical shifts were shown using δ (ppm) values, and the abbreviations ‘s,’ ‘d’, ’t,’ and ‘m’ were expressed for singlet, doublet, triplet, and multiplet, respectively. LC-MS spectra were recorded at the Sophisticated Analytical Instrumentation Facility (SAIF), Panjab University, Chandigarh, using Waters Micromass Q-Tof Micro. UV-visible spectra were recorded at the Central Laboratory, Department of Chemistry, Punjab Agricultural University (PAU), Ludhiana. Mineral analysis of leaves of </w:t>
      </w:r>
      <w:r w:rsidRPr="00490E2B">
        <w:rPr>
          <w:rFonts w:ascii="Times New Roman" w:hAnsi="Times New Roman" w:cs="Times New Roman"/>
          <w:i/>
          <w:iCs/>
        </w:rPr>
        <w:t>V. rosea</w:t>
      </w:r>
      <w:r w:rsidRPr="00490E2B">
        <w:rPr>
          <w:rFonts w:ascii="Times New Roman" w:hAnsi="Times New Roman" w:cs="Times New Roman"/>
        </w:rPr>
        <w:t xml:space="preserve"> was carried out by the Department of Soil Science, Punjab Agricultural University (PAU), Ludhiana, using Inductively Coupled Plasma Atomic Absorption Emission Spectroscopy (ICP-AES). </w:t>
      </w:r>
    </w:p>
    <w:p w14:paraId="7F9774CF" w14:textId="77777777" w:rsidR="00AC25BF" w:rsidRPr="00490E2B" w:rsidRDefault="00AC25BF" w:rsidP="00AC25BF">
      <w:pPr>
        <w:spacing w:line="360" w:lineRule="auto"/>
        <w:rPr>
          <w:rFonts w:ascii="Times New Roman" w:hAnsi="Times New Roman" w:cs="Times New Roman"/>
        </w:rPr>
      </w:pPr>
      <w:r w:rsidRPr="00490E2B">
        <w:rPr>
          <w:rFonts w:ascii="Times New Roman" w:hAnsi="Times New Roman" w:cs="Times New Roman"/>
        </w:rPr>
        <w:br w:type="page"/>
      </w:r>
    </w:p>
    <w:p w14:paraId="706929A0" w14:textId="77777777" w:rsidR="00AC25BF" w:rsidRPr="00490E2B" w:rsidRDefault="00AC25BF" w:rsidP="00AC25BF">
      <w:pPr>
        <w:widowControl w:val="0"/>
        <w:spacing w:after="60" w:line="360" w:lineRule="auto"/>
        <w:jc w:val="both"/>
        <w:rPr>
          <w:rFonts w:ascii="Times New Roman" w:hAnsi="Times New Roman" w:cs="Times New Roman"/>
          <w:b/>
        </w:rPr>
      </w:pPr>
      <w:r w:rsidRPr="00490E2B">
        <w:rPr>
          <w:rFonts w:ascii="Times New Roman" w:hAnsi="Times New Roman" w:cs="Times New Roman"/>
          <w:b/>
        </w:rPr>
        <w:lastRenderedPageBreak/>
        <w:t xml:space="preserve"> MATERIALS</w:t>
      </w:r>
    </w:p>
    <w:p w14:paraId="0D6EC5DB" w14:textId="77777777" w:rsidR="00AC25BF" w:rsidRPr="00490E2B" w:rsidRDefault="00AC25BF" w:rsidP="00AC25BF">
      <w:pPr>
        <w:widowControl w:val="0"/>
        <w:spacing w:after="60" w:line="360" w:lineRule="auto"/>
        <w:jc w:val="both"/>
        <w:rPr>
          <w:rFonts w:ascii="Times New Roman" w:hAnsi="Times New Roman" w:cs="Times New Roman"/>
          <w:bCs/>
        </w:rPr>
      </w:pPr>
      <w:r w:rsidRPr="00490E2B">
        <w:rPr>
          <w:rFonts w:ascii="Times New Roman" w:hAnsi="Times New Roman" w:cs="Times New Roman"/>
          <w:bCs/>
        </w:rPr>
        <w:t>The various adsorbents, reagents, solvents, and apparatus used during the experiments are listed below:</w:t>
      </w:r>
    </w:p>
    <w:p w14:paraId="6DA9173B" w14:textId="77777777" w:rsidR="00AC25BF" w:rsidRPr="00490E2B" w:rsidRDefault="00AC25BF" w:rsidP="00AC25BF">
      <w:pPr>
        <w:widowControl w:val="0"/>
        <w:spacing w:after="0" w:line="360" w:lineRule="auto"/>
        <w:jc w:val="both"/>
        <w:rPr>
          <w:rFonts w:ascii="Times New Roman" w:hAnsi="Times New Roman" w:cs="Times New Roman"/>
          <w:b/>
        </w:rPr>
      </w:pPr>
      <w:r w:rsidRPr="00490E2B">
        <w:rPr>
          <w:rFonts w:ascii="Times New Roman" w:hAnsi="Times New Roman" w:cs="Times New Roman"/>
          <w:b/>
        </w:rPr>
        <w:t>Adsorbents</w:t>
      </w:r>
    </w:p>
    <w:p w14:paraId="0AED26E0" w14:textId="77777777" w:rsidR="00AC25BF" w:rsidRPr="00490E2B" w:rsidRDefault="00AC25BF" w:rsidP="00AC25BF">
      <w:pPr>
        <w:pStyle w:val="ListParagraph"/>
        <w:widowControl w:val="0"/>
        <w:numPr>
          <w:ilvl w:val="0"/>
          <w:numId w:val="11"/>
        </w:numPr>
        <w:spacing w:after="0" w:line="360" w:lineRule="auto"/>
        <w:jc w:val="both"/>
        <w:rPr>
          <w:rFonts w:ascii="Times New Roman" w:hAnsi="Times New Roman" w:cs="Times New Roman"/>
        </w:rPr>
      </w:pPr>
      <w:r w:rsidRPr="00490E2B">
        <w:rPr>
          <w:rFonts w:ascii="Times New Roman" w:hAnsi="Times New Roman" w:cs="Times New Roman"/>
        </w:rPr>
        <w:t>Aluminium oxide (Al</w:t>
      </w:r>
      <w:r w:rsidRPr="00490E2B">
        <w:rPr>
          <w:rFonts w:ascii="Times New Roman" w:hAnsi="Times New Roman" w:cs="Times New Roman"/>
          <w:vertAlign w:val="subscript"/>
        </w:rPr>
        <w:t>2</w:t>
      </w:r>
      <w:r w:rsidRPr="00490E2B">
        <w:rPr>
          <w:rFonts w:ascii="Times New Roman" w:hAnsi="Times New Roman" w:cs="Times New Roman"/>
        </w:rPr>
        <w:t>O</w:t>
      </w:r>
      <w:r w:rsidRPr="00490E2B">
        <w:rPr>
          <w:rFonts w:ascii="Times New Roman" w:hAnsi="Times New Roman" w:cs="Times New Roman"/>
          <w:vertAlign w:val="subscript"/>
        </w:rPr>
        <w:t>3</w:t>
      </w:r>
      <w:r w:rsidRPr="00490E2B">
        <w:rPr>
          <w:rFonts w:ascii="Times New Roman" w:hAnsi="Times New Roman" w:cs="Times New Roman"/>
        </w:rPr>
        <w:t>) activity grade III for column chromatography: S.D. Fine Chemicals Limited</w:t>
      </w:r>
    </w:p>
    <w:p w14:paraId="46F91D57" w14:textId="77777777" w:rsidR="00AC25BF" w:rsidRPr="00490E2B" w:rsidRDefault="00AC25BF" w:rsidP="00AC25BF">
      <w:pPr>
        <w:pStyle w:val="ListParagraph"/>
        <w:widowControl w:val="0"/>
        <w:spacing w:after="0" w:line="360" w:lineRule="auto"/>
        <w:jc w:val="both"/>
        <w:rPr>
          <w:rFonts w:ascii="Times New Roman" w:hAnsi="Times New Roman" w:cs="Times New Roman"/>
        </w:rPr>
      </w:pPr>
      <w:r w:rsidRPr="00490E2B">
        <w:rPr>
          <w:rFonts w:ascii="Times New Roman" w:hAnsi="Times New Roman" w:cs="Times New Roman"/>
        </w:rPr>
        <w:t>Pore size: ~150 mesh</w:t>
      </w:r>
    </w:p>
    <w:p w14:paraId="5DE774C3" w14:textId="77777777" w:rsidR="00AC25BF" w:rsidRPr="00490E2B" w:rsidRDefault="00AC25BF" w:rsidP="00AC25BF">
      <w:pPr>
        <w:pStyle w:val="ListParagraph"/>
        <w:widowControl w:val="0"/>
        <w:spacing w:after="0" w:line="360" w:lineRule="auto"/>
        <w:jc w:val="both"/>
        <w:rPr>
          <w:rFonts w:ascii="Times New Roman" w:hAnsi="Times New Roman" w:cs="Times New Roman"/>
        </w:rPr>
      </w:pPr>
      <w:r w:rsidRPr="00490E2B">
        <w:rPr>
          <w:rFonts w:ascii="Times New Roman" w:hAnsi="Times New Roman" w:cs="Times New Roman"/>
        </w:rPr>
        <w:t>pH value: 6.0</w:t>
      </w:r>
    </w:p>
    <w:p w14:paraId="137734BC" w14:textId="77777777" w:rsidR="00AC25BF" w:rsidRPr="00490E2B" w:rsidRDefault="00AC25BF" w:rsidP="00AC25BF">
      <w:pPr>
        <w:pStyle w:val="ListParagraph"/>
        <w:widowControl w:val="0"/>
        <w:spacing w:after="0" w:line="360" w:lineRule="auto"/>
        <w:jc w:val="both"/>
        <w:rPr>
          <w:rFonts w:ascii="Times New Roman" w:hAnsi="Times New Roman" w:cs="Times New Roman"/>
        </w:rPr>
      </w:pPr>
      <w:r w:rsidRPr="00490E2B">
        <w:rPr>
          <w:rFonts w:ascii="Times New Roman" w:hAnsi="Times New Roman" w:cs="Times New Roman"/>
        </w:rPr>
        <w:t>Chlorides: 0.06%</w:t>
      </w:r>
    </w:p>
    <w:p w14:paraId="5F2EC63E" w14:textId="77777777" w:rsidR="00AC25BF" w:rsidRPr="00490E2B" w:rsidRDefault="00AC25BF" w:rsidP="00AC25BF">
      <w:pPr>
        <w:pStyle w:val="ListParagraph"/>
        <w:widowControl w:val="0"/>
        <w:spacing w:after="0" w:line="360" w:lineRule="auto"/>
        <w:jc w:val="both"/>
        <w:rPr>
          <w:rFonts w:ascii="Times New Roman" w:hAnsi="Times New Roman" w:cs="Times New Roman"/>
        </w:rPr>
      </w:pPr>
      <w:r w:rsidRPr="00490E2B">
        <w:rPr>
          <w:rFonts w:ascii="Times New Roman" w:hAnsi="Times New Roman" w:cs="Times New Roman"/>
        </w:rPr>
        <w:t>Silicate: &lt;0.03 per cent</w:t>
      </w:r>
    </w:p>
    <w:p w14:paraId="20783056" w14:textId="77777777" w:rsidR="00AC25BF" w:rsidRPr="00490E2B" w:rsidRDefault="00AC25BF" w:rsidP="00AC25BF">
      <w:pPr>
        <w:pStyle w:val="ListParagraph"/>
        <w:widowControl w:val="0"/>
        <w:numPr>
          <w:ilvl w:val="0"/>
          <w:numId w:val="11"/>
        </w:numPr>
        <w:spacing w:after="0" w:line="360" w:lineRule="auto"/>
        <w:jc w:val="both"/>
        <w:rPr>
          <w:rFonts w:ascii="Times New Roman" w:hAnsi="Times New Roman" w:cs="Times New Roman"/>
        </w:rPr>
      </w:pPr>
      <w:r w:rsidRPr="00490E2B">
        <w:rPr>
          <w:rFonts w:ascii="Times New Roman" w:hAnsi="Times New Roman" w:cs="Times New Roman"/>
        </w:rPr>
        <w:t>Silica gel GF 254 for thin layer chromatography (TLC): Qualigens fine chemicals, Mumbai</w:t>
      </w:r>
    </w:p>
    <w:p w14:paraId="3DE317BA" w14:textId="77777777" w:rsidR="00AC25BF" w:rsidRPr="00490E2B" w:rsidRDefault="00AC25BF" w:rsidP="00AC25BF">
      <w:pPr>
        <w:pStyle w:val="ListParagraph"/>
        <w:widowControl w:val="0"/>
        <w:spacing w:after="0" w:line="360" w:lineRule="auto"/>
        <w:jc w:val="both"/>
        <w:rPr>
          <w:rFonts w:ascii="Times New Roman" w:hAnsi="Times New Roman" w:cs="Times New Roman"/>
        </w:rPr>
      </w:pPr>
      <w:r w:rsidRPr="00490E2B">
        <w:rPr>
          <w:rFonts w:ascii="Times New Roman" w:hAnsi="Times New Roman" w:cs="Times New Roman"/>
        </w:rPr>
        <w:t>Pore size: 0.7-0.85 cm</w:t>
      </w:r>
      <w:r w:rsidRPr="00490E2B">
        <w:rPr>
          <w:rFonts w:ascii="Times New Roman" w:hAnsi="Times New Roman" w:cs="Times New Roman"/>
          <w:vertAlign w:val="superscript"/>
        </w:rPr>
        <w:t>3</w:t>
      </w:r>
      <w:r w:rsidRPr="00490E2B">
        <w:rPr>
          <w:rFonts w:ascii="Times New Roman" w:hAnsi="Times New Roman" w:cs="Times New Roman"/>
        </w:rPr>
        <w:t xml:space="preserve">/g </w:t>
      </w:r>
    </w:p>
    <w:p w14:paraId="4C121529" w14:textId="77777777" w:rsidR="00AC25BF" w:rsidRPr="00490E2B" w:rsidRDefault="00AC25BF" w:rsidP="00AC25BF">
      <w:pPr>
        <w:pStyle w:val="ListParagraph"/>
        <w:widowControl w:val="0"/>
        <w:spacing w:after="0" w:line="360" w:lineRule="auto"/>
        <w:jc w:val="both"/>
        <w:rPr>
          <w:rFonts w:ascii="Times New Roman" w:hAnsi="Times New Roman" w:cs="Times New Roman"/>
        </w:rPr>
      </w:pPr>
      <w:r w:rsidRPr="00490E2B">
        <w:rPr>
          <w:rFonts w:ascii="Times New Roman" w:hAnsi="Times New Roman" w:cs="Times New Roman"/>
        </w:rPr>
        <w:t>pH value: 7±0.5</w:t>
      </w:r>
    </w:p>
    <w:p w14:paraId="6CC29085" w14:textId="77777777" w:rsidR="00AC25BF" w:rsidRPr="00490E2B" w:rsidRDefault="00AC25BF" w:rsidP="00AC25BF">
      <w:pPr>
        <w:pStyle w:val="ListParagraph"/>
        <w:widowControl w:val="0"/>
        <w:spacing w:after="0" w:line="360" w:lineRule="auto"/>
        <w:jc w:val="both"/>
        <w:rPr>
          <w:rFonts w:ascii="Times New Roman" w:hAnsi="Times New Roman" w:cs="Times New Roman"/>
        </w:rPr>
      </w:pPr>
      <w:r w:rsidRPr="00490E2B">
        <w:rPr>
          <w:rFonts w:ascii="Times New Roman" w:hAnsi="Times New Roman" w:cs="Times New Roman"/>
        </w:rPr>
        <w:t>Chlorides: 0.02 per cent</w:t>
      </w:r>
    </w:p>
    <w:p w14:paraId="7F2F3B38" w14:textId="77777777" w:rsidR="00AC25BF" w:rsidRPr="00490E2B" w:rsidRDefault="00AC25BF" w:rsidP="00AC25BF">
      <w:pPr>
        <w:pStyle w:val="ListParagraph"/>
        <w:widowControl w:val="0"/>
        <w:numPr>
          <w:ilvl w:val="0"/>
          <w:numId w:val="11"/>
        </w:numPr>
        <w:spacing w:after="0" w:line="360" w:lineRule="auto"/>
        <w:jc w:val="both"/>
        <w:rPr>
          <w:rFonts w:ascii="Times New Roman" w:hAnsi="Times New Roman" w:cs="Times New Roman"/>
        </w:rPr>
      </w:pPr>
      <w:r w:rsidRPr="00490E2B">
        <w:rPr>
          <w:rFonts w:ascii="Times New Roman" w:hAnsi="Times New Roman" w:cs="Times New Roman"/>
        </w:rPr>
        <w:t>Silica gel G for thin-layer chromatography: S.D. Fine Chemicals Limited</w:t>
      </w:r>
    </w:p>
    <w:p w14:paraId="51FFCBC1" w14:textId="77777777" w:rsidR="00AC25BF" w:rsidRPr="00490E2B" w:rsidRDefault="00AC25BF" w:rsidP="00AC25BF">
      <w:pPr>
        <w:pStyle w:val="ListParagraph"/>
        <w:widowControl w:val="0"/>
        <w:spacing w:after="0" w:line="360" w:lineRule="auto"/>
        <w:jc w:val="both"/>
        <w:rPr>
          <w:rFonts w:ascii="Times New Roman" w:hAnsi="Times New Roman" w:cs="Times New Roman"/>
        </w:rPr>
      </w:pPr>
      <w:r w:rsidRPr="00490E2B">
        <w:rPr>
          <w:rFonts w:ascii="Times New Roman" w:hAnsi="Times New Roman" w:cs="Times New Roman"/>
        </w:rPr>
        <w:t>pH value: 7</w:t>
      </w:r>
    </w:p>
    <w:p w14:paraId="5D38810E" w14:textId="77777777" w:rsidR="00AC25BF" w:rsidRPr="00490E2B" w:rsidRDefault="00AC25BF" w:rsidP="00AC25BF">
      <w:pPr>
        <w:pStyle w:val="ListParagraph"/>
        <w:widowControl w:val="0"/>
        <w:spacing w:after="0" w:line="360" w:lineRule="auto"/>
        <w:jc w:val="both"/>
        <w:rPr>
          <w:rFonts w:ascii="Times New Roman" w:hAnsi="Times New Roman" w:cs="Times New Roman"/>
        </w:rPr>
      </w:pPr>
      <w:r w:rsidRPr="00490E2B">
        <w:rPr>
          <w:rFonts w:ascii="Times New Roman" w:hAnsi="Times New Roman" w:cs="Times New Roman"/>
        </w:rPr>
        <w:t>Chlorides: 0.02 per cent</w:t>
      </w:r>
    </w:p>
    <w:p w14:paraId="5BBBDD09" w14:textId="77777777" w:rsidR="00AC25BF" w:rsidRPr="00490E2B" w:rsidRDefault="00AC25BF" w:rsidP="00AC25BF">
      <w:pPr>
        <w:pStyle w:val="ListParagraph"/>
        <w:widowControl w:val="0"/>
        <w:spacing w:after="0" w:line="360" w:lineRule="auto"/>
        <w:jc w:val="both"/>
        <w:rPr>
          <w:rFonts w:ascii="Times New Roman" w:hAnsi="Times New Roman" w:cs="Times New Roman"/>
        </w:rPr>
      </w:pPr>
      <w:r w:rsidRPr="00490E2B">
        <w:rPr>
          <w:rFonts w:ascii="Times New Roman" w:hAnsi="Times New Roman" w:cs="Times New Roman"/>
        </w:rPr>
        <w:t>Iron: 0.02 per cent</w:t>
      </w:r>
    </w:p>
    <w:p w14:paraId="511B9223" w14:textId="77777777" w:rsidR="00AC25BF" w:rsidRPr="00490E2B" w:rsidRDefault="00AC25BF" w:rsidP="00AC25BF">
      <w:pPr>
        <w:pStyle w:val="ListParagraph"/>
        <w:widowControl w:val="0"/>
        <w:spacing w:after="0" w:line="360" w:lineRule="auto"/>
        <w:jc w:val="both"/>
        <w:rPr>
          <w:rFonts w:ascii="Times New Roman" w:hAnsi="Times New Roman" w:cs="Times New Roman"/>
        </w:rPr>
      </w:pPr>
      <w:r w:rsidRPr="00490E2B">
        <w:rPr>
          <w:rFonts w:ascii="Times New Roman" w:hAnsi="Times New Roman" w:cs="Times New Roman"/>
        </w:rPr>
        <w:t>CaSO</w:t>
      </w:r>
      <w:r w:rsidRPr="00490E2B">
        <w:rPr>
          <w:rFonts w:ascii="Times New Roman" w:hAnsi="Times New Roman" w:cs="Times New Roman"/>
          <w:vertAlign w:val="subscript"/>
        </w:rPr>
        <w:t>4</w:t>
      </w:r>
      <w:r w:rsidRPr="00490E2B">
        <w:rPr>
          <w:rFonts w:ascii="Times New Roman" w:hAnsi="Times New Roman" w:cs="Times New Roman"/>
        </w:rPr>
        <w:t>: 13.0 per cent</w:t>
      </w:r>
    </w:p>
    <w:p w14:paraId="29C229D3" w14:textId="77777777" w:rsidR="00AC25BF" w:rsidRPr="00490E2B" w:rsidRDefault="00AC25BF" w:rsidP="00AC25BF">
      <w:pPr>
        <w:widowControl w:val="0"/>
        <w:spacing w:after="0" w:line="360" w:lineRule="auto"/>
        <w:jc w:val="both"/>
        <w:rPr>
          <w:rFonts w:ascii="Times New Roman" w:hAnsi="Times New Roman" w:cs="Times New Roman"/>
          <w:b/>
        </w:rPr>
      </w:pPr>
      <w:r w:rsidRPr="00490E2B">
        <w:rPr>
          <w:rFonts w:ascii="Times New Roman" w:hAnsi="Times New Roman" w:cs="Times New Roman"/>
          <w:b/>
        </w:rPr>
        <w:t>Chemicals and Solvents</w:t>
      </w:r>
    </w:p>
    <w:p w14:paraId="18CB46B7" w14:textId="77777777" w:rsidR="00AC25BF" w:rsidRPr="00490E2B" w:rsidRDefault="00AC25BF" w:rsidP="00AC25BF">
      <w:pPr>
        <w:pStyle w:val="ListParagraph"/>
        <w:widowControl w:val="0"/>
        <w:spacing w:after="0" w:line="360" w:lineRule="auto"/>
        <w:jc w:val="both"/>
        <w:rPr>
          <w:rFonts w:ascii="Times New Roman" w:hAnsi="Times New Roman" w:cs="Times New Roman"/>
          <w:b/>
        </w:rPr>
      </w:pPr>
      <w:r w:rsidRPr="00490E2B">
        <w:rPr>
          <w:rFonts w:ascii="Times New Roman" w:hAnsi="Times New Roman" w:cs="Times New Roman"/>
          <w:b/>
        </w:rPr>
        <w:t>Chemicals</w:t>
      </w:r>
    </w:p>
    <w:p w14:paraId="4964A3C3" w14:textId="77777777" w:rsidR="00AC25BF" w:rsidRPr="00490E2B" w:rsidRDefault="00AC25BF" w:rsidP="00AC25BF">
      <w:pPr>
        <w:pStyle w:val="ListParagraph"/>
        <w:widowControl w:val="0"/>
        <w:numPr>
          <w:ilvl w:val="0"/>
          <w:numId w:val="44"/>
        </w:numPr>
        <w:spacing w:after="0" w:line="360" w:lineRule="auto"/>
        <w:jc w:val="both"/>
        <w:rPr>
          <w:rFonts w:ascii="Times New Roman" w:hAnsi="Times New Roman" w:cs="Times New Roman"/>
        </w:rPr>
      </w:pPr>
      <w:r w:rsidRPr="00490E2B">
        <w:rPr>
          <w:rFonts w:ascii="Times New Roman" w:hAnsi="Times New Roman" w:cs="Times New Roman"/>
        </w:rPr>
        <w:t>Agar-Agar, Aluminium chloride, Copper sulfate, Dextrose, Ferric chloride, Folin-Ciocalteu reagent, Potassium acetate, Potassium hydroxide, Sodium hydroxide, Sodium carbonate, Tween 80, Vanillin - S.D. Fine Chemicals Limited, Mumbai.</w:t>
      </w:r>
    </w:p>
    <w:p w14:paraId="34EB3C0B" w14:textId="77777777" w:rsidR="00AC25BF" w:rsidRPr="00490E2B" w:rsidRDefault="00AC25BF" w:rsidP="00AC25BF">
      <w:pPr>
        <w:pStyle w:val="ListParagraph"/>
        <w:widowControl w:val="0"/>
        <w:numPr>
          <w:ilvl w:val="0"/>
          <w:numId w:val="44"/>
        </w:numPr>
        <w:spacing w:after="0" w:line="360" w:lineRule="auto"/>
        <w:jc w:val="both"/>
        <w:rPr>
          <w:rFonts w:ascii="Times New Roman" w:hAnsi="Times New Roman" w:cs="Times New Roman"/>
        </w:rPr>
      </w:pPr>
      <w:r w:rsidRPr="00490E2B">
        <w:rPr>
          <w:rFonts w:ascii="Times New Roman" w:hAnsi="Times New Roman" w:cs="Times New Roman"/>
        </w:rPr>
        <w:t>Sodium sulfate, Activated charcoal – Qualigens Fine Chemicals, Bombay.</w:t>
      </w:r>
    </w:p>
    <w:p w14:paraId="3F6B416C" w14:textId="77777777" w:rsidR="00AC25BF" w:rsidRPr="00490E2B" w:rsidRDefault="00AC25BF" w:rsidP="00AC25BF">
      <w:pPr>
        <w:pStyle w:val="ListParagraph"/>
        <w:widowControl w:val="0"/>
        <w:spacing w:after="0" w:line="360" w:lineRule="auto"/>
        <w:jc w:val="both"/>
        <w:rPr>
          <w:rFonts w:ascii="Times New Roman" w:hAnsi="Times New Roman" w:cs="Times New Roman"/>
          <w:b/>
        </w:rPr>
      </w:pPr>
      <w:r w:rsidRPr="00490E2B">
        <w:rPr>
          <w:rFonts w:ascii="Times New Roman" w:hAnsi="Times New Roman" w:cs="Times New Roman"/>
          <w:b/>
        </w:rPr>
        <w:t>Solvents</w:t>
      </w:r>
    </w:p>
    <w:p w14:paraId="10B99465" w14:textId="77777777" w:rsidR="00AC25BF" w:rsidRPr="00490E2B" w:rsidRDefault="00AC25BF" w:rsidP="00AC25BF">
      <w:pPr>
        <w:pStyle w:val="ListParagraph"/>
        <w:widowControl w:val="0"/>
        <w:numPr>
          <w:ilvl w:val="0"/>
          <w:numId w:val="43"/>
        </w:numPr>
        <w:spacing w:after="0" w:line="360" w:lineRule="auto"/>
        <w:jc w:val="both"/>
        <w:rPr>
          <w:rFonts w:ascii="Times New Roman" w:hAnsi="Times New Roman" w:cs="Times New Roman"/>
        </w:rPr>
      </w:pPr>
      <w:r w:rsidRPr="00490E2B">
        <w:rPr>
          <w:rFonts w:ascii="Times New Roman" w:hAnsi="Times New Roman" w:cs="Times New Roman"/>
        </w:rPr>
        <w:t>Acetone, n-butanol, Diethyl ether, Glacial acetic acid, Ethanol, Methanol, Petroleum ether, Ammonia, Hydrogen chloride, Sulfuric acid - S.D. Fine Chemicals Limited, Mumbai.</w:t>
      </w:r>
    </w:p>
    <w:p w14:paraId="3A7E9719" w14:textId="77777777" w:rsidR="00AC25BF" w:rsidRPr="00490E2B" w:rsidRDefault="00AC25BF" w:rsidP="00AC25BF">
      <w:pPr>
        <w:pStyle w:val="ListParagraph"/>
        <w:widowControl w:val="0"/>
        <w:numPr>
          <w:ilvl w:val="0"/>
          <w:numId w:val="43"/>
        </w:numPr>
        <w:spacing w:after="0" w:line="360" w:lineRule="auto"/>
        <w:jc w:val="both"/>
        <w:rPr>
          <w:rFonts w:ascii="Times New Roman" w:hAnsi="Times New Roman" w:cs="Times New Roman"/>
        </w:rPr>
      </w:pPr>
      <w:r w:rsidRPr="00490E2B">
        <w:rPr>
          <w:rFonts w:ascii="Times New Roman" w:hAnsi="Times New Roman" w:cs="Times New Roman"/>
        </w:rPr>
        <w:t>Benzene, Chloroform, Hexane - LobaChemie Private Limited, Mumbai.</w:t>
      </w:r>
    </w:p>
    <w:p w14:paraId="25775A99" w14:textId="77777777" w:rsidR="00AC25BF" w:rsidRDefault="00AC25BF" w:rsidP="00AC25BF">
      <w:pPr>
        <w:widowControl w:val="0"/>
        <w:autoSpaceDE w:val="0"/>
        <w:autoSpaceDN w:val="0"/>
        <w:adjustRightInd w:val="0"/>
        <w:spacing w:after="60" w:line="360" w:lineRule="auto"/>
        <w:jc w:val="both"/>
        <w:rPr>
          <w:rFonts w:ascii="Times New Roman" w:hAnsi="Times New Roman" w:cs="Times New Roman"/>
          <w:b/>
        </w:rPr>
      </w:pPr>
    </w:p>
    <w:p w14:paraId="6EDB621E" w14:textId="77777777" w:rsidR="00AC25BF" w:rsidRDefault="00AC25BF" w:rsidP="00AC25BF">
      <w:pPr>
        <w:widowControl w:val="0"/>
        <w:autoSpaceDE w:val="0"/>
        <w:autoSpaceDN w:val="0"/>
        <w:adjustRightInd w:val="0"/>
        <w:spacing w:after="60" w:line="360" w:lineRule="auto"/>
        <w:jc w:val="both"/>
        <w:rPr>
          <w:rFonts w:ascii="Times New Roman" w:hAnsi="Times New Roman" w:cs="Times New Roman"/>
          <w:b/>
        </w:rPr>
      </w:pPr>
    </w:p>
    <w:p w14:paraId="714FFE20" w14:textId="77777777" w:rsidR="00AC25BF" w:rsidRDefault="00AC25BF" w:rsidP="00AC25BF">
      <w:pPr>
        <w:widowControl w:val="0"/>
        <w:autoSpaceDE w:val="0"/>
        <w:autoSpaceDN w:val="0"/>
        <w:adjustRightInd w:val="0"/>
        <w:spacing w:after="60" w:line="360" w:lineRule="auto"/>
        <w:jc w:val="both"/>
        <w:rPr>
          <w:rFonts w:ascii="Times New Roman" w:hAnsi="Times New Roman" w:cs="Times New Roman"/>
          <w:b/>
        </w:rPr>
      </w:pPr>
    </w:p>
    <w:p w14:paraId="24D4FAC0" w14:textId="77777777" w:rsidR="00AC25BF" w:rsidRDefault="00AC25BF" w:rsidP="00AC25BF">
      <w:pPr>
        <w:widowControl w:val="0"/>
        <w:autoSpaceDE w:val="0"/>
        <w:autoSpaceDN w:val="0"/>
        <w:adjustRightInd w:val="0"/>
        <w:spacing w:after="60" w:line="360" w:lineRule="auto"/>
        <w:jc w:val="both"/>
        <w:rPr>
          <w:rFonts w:ascii="Times New Roman" w:hAnsi="Times New Roman" w:cs="Times New Roman"/>
          <w:b/>
        </w:rPr>
      </w:pPr>
    </w:p>
    <w:p w14:paraId="19A46B99" w14:textId="77777777" w:rsidR="00AC25BF" w:rsidRDefault="00AC25BF" w:rsidP="00AC25BF">
      <w:pPr>
        <w:widowControl w:val="0"/>
        <w:autoSpaceDE w:val="0"/>
        <w:autoSpaceDN w:val="0"/>
        <w:adjustRightInd w:val="0"/>
        <w:spacing w:after="60" w:line="360" w:lineRule="auto"/>
        <w:jc w:val="both"/>
        <w:rPr>
          <w:rFonts w:ascii="Times New Roman" w:hAnsi="Times New Roman" w:cs="Times New Roman"/>
          <w:b/>
        </w:rPr>
      </w:pPr>
    </w:p>
    <w:p w14:paraId="63EAA942" w14:textId="77777777" w:rsidR="00AC25BF" w:rsidRPr="00490E2B" w:rsidRDefault="00AC25BF" w:rsidP="00AC25BF">
      <w:pPr>
        <w:widowControl w:val="0"/>
        <w:autoSpaceDE w:val="0"/>
        <w:autoSpaceDN w:val="0"/>
        <w:adjustRightInd w:val="0"/>
        <w:spacing w:after="0" w:line="360" w:lineRule="auto"/>
        <w:jc w:val="both"/>
        <w:rPr>
          <w:rFonts w:ascii="Times New Roman" w:hAnsi="Times New Roman" w:cs="Times New Roman"/>
          <w:b/>
          <w:bCs/>
        </w:rPr>
      </w:pPr>
      <w:bookmarkStart w:id="0" w:name="_Hlk65956127"/>
      <w:r w:rsidRPr="00490E2B">
        <w:rPr>
          <w:rFonts w:ascii="Times New Roman" w:hAnsi="Times New Roman" w:cs="Times New Roman"/>
          <w:b/>
          <w:bCs/>
        </w:rPr>
        <w:lastRenderedPageBreak/>
        <w:t xml:space="preserve">PROXIMATE ANALYSIS OF </w:t>
      </w:r>
      <w:r w:rsidRPr="00490E2B">
        <w:rPr>
          <w:rFonts w:ascii="Times New Roman" w:hAnsi="Times New Roman" w:cs="Times New Roman"/>
          <w:b/>
          <w:bCs/>
          <w:i/>
          <w:iCs/>
        </w:rPr>
        <w:t xml:space="preserve">V. rosea </w:t>
      </w:r>
      <w:r w:rsidRPr="00490E2B">
        <w:rPr>
          <w:rFonts w:ascii="Times New Roman" w:hAnsi="Times New Roman" w:cs="Times New Roman"/>
          <w:b/>
          <w:bCs/>
        </w:rPr>
        <w:t>LEAVES AND FLOWERS</w:t>
      </w:r>
    </w:p>
    <w:p w14:paraId="3C6C39D2" w14:textId="77777777" w:rsidR="00AC25BF" w:rsidRPr="00490E2B" w:rsidRDefault="00AC25BF" w:rsidP="00AC25BF">
      <w:pPr>
        <w:widowControl w:val="0"/>
        <w:spacing w:after="0" w:line="360" w:lineRule="auto"/>
        <w:ind w:firstLine="720"/>
        <w:jc w:val="both"/>
        <w:rPr>
          <w:rFonts w:ascii="Times New Roman" w:hAnsi="Times New Roman" w:cs="Times New Roman"/>
        </w:rPr>
      </w:pPr>
      <w:r w:rsidRPr="00490E2B">
        <w:rPr>
          <w:rFonts w:ascii="Times New Roman" w:hAnsi="Times New Roman" w:cs="Times New Roman"/>
        </w:rPr>
        <w:t xml:space="preserve">The leaves and flowers of </w:t>
      </w:r>
      <w:r w:rsidRPr="00490E2B">
        <w:rPr>
          <w:rFonts w:ascii="Times New Roman" w:hAnsi="Times New Roman" w:cs="Times New Roman"/>
          <w:i/>
          <w:iCs/>
        </w:rPr>
        <w:t>V. rosea</w:t>
      </w:r>
      <w:r w:rsidRPr="00490E2B">
        <w:rPr>
          <w:rFonts w:ascii="Times New Roman" w:hAnsi="Times New Roman" w:cs="Times New Roman"/>
        </w:rPr>
        <w:t xml:space="preserve"> were collected, shade-dried, and powdered. Proximate analysis of powdered leaves and flowers of </w:t>
      </w:r>
      <w:r w:rsidRPr="00490E2B">
        <w:rPr>
          <w:rFonts w:ascii="Times New Roman" w:hAnsi="Times New Roman" w:cs="Times New Roman"/>
          <w:i/>
          <w:iCs/>
        </w:rPr>
        <w:t xml:space="preserve">V. rosea </w:t>
      </w:r>
      <w:r w:rsidRPr="00490E2B">
        <w:rPr>
          <w:rFonts w:ascii="Times New Roman" w:hAnsi="Times New Roman" w:cs="Times New Roman"/>
        </w:rPr>
        <w:t xml:space="preserve">for moisture, dry matter, ash, acid-insoluble ash, water-soluble ash, fat, protein, carbohydrate, crude fiber, and nitrogen content was performed </w:t>
      </w:r>
      <w:r>
        <w:rPr>
          <w:rFonts w:ascii="Times New Roman" w:hAnsi="Times New Roman" w:cs="Times New Roman"/>
        </w:rPr>
        <w:t>following</w:t>
      </w:r>
      <w:r w:rsidRPr="00490E2B">
        <w:rPr>
          <w:rFonts w:ascii="Times New Roman" w:hAnsi="Times New Roman" w:cs="Times New Roman"/>
        </w:rPr>
        <w:t xml:space="preserve"> the procedure given in the AOAC (2005). </w:t>
      </w:r>
    </w:p>
    <w:p w14:paraId="1EF2F5E6" w14:textId="77777777" w:rsidR="00AC25BF" w:rsidRPr="00490E2B" w:rsidRDefault="00AC25BF" w:rsidP="00AC25BF">
      <w:pPr>
        <w:widowControl w:val="0"/>
        <w:spacing w:after="0" w:line="360" w:lineRule="auto"/>
        <w:rPr>
          <w:rFonts w:ascii="Times New Roman" w:hAnsi="Times New Roman" w:cs="Times New Roman"/>
          <w:b/>
          <w:bCs/>
        </w:rPr>
      </w:pPr>
      <w:r w:rsidRPr="00490E2B">
        <w:rPr>
          <w:rFonts w:ascii="Times New Roman" w:hAnsi="Times New Roman" w:cs="Times New Roman"/>
          <w:b/>
          <w:bCs/>
        </w:rPr>
        <w:t>Moisture content and dry matter determination</w:t>
      </w:r>
    </w:p>
    <w:p w14:paraId="69D02C67"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b/>
          <w:bCs/>
        </w:rPr>
        <w:tab/>
      </w:r>
      <w:r w:rsidRPr="00490E2B">
        <w:rPr>
          <w:rFonts w:ascii="Times New Roman" w:hAnsi="Times New Roman" w:cs="Times New Roman"/>
        </w:rPr>
        <w:t xml:space="preserve">The moisture content of </w:t>
      </w:r>
      <w:r w:rsidRPr="00490E2B">
        <w:rPr>
          <w:rFonts w:ascii="Times New Roman" w:hAnsi="Times New Roman" w:cs="Times New Roman"/>
          <w:i/>
          <w:iCs/>
        </w:rPr>
        <w:t>V. rosea</w:t>
      </w:r>
      <w:r w:rsidRPr="00490E2B">
        <w:rPr>
          <w:rFonts w:ascii="Times New Roman" w:hAnsi="Times New Roman" w:cs="Times New Roman"/>
        </w:rPr>
        <w:t xml:space="preserve"> leaves and flower powder was obtained by taking 2.0 g of fresh leaves and flower samples in a dried silica crucible. The sample was heated for a period of 3 h in the moisture extraction oven at 105 ºC. After that, the sample was kept in the desiccator and reweighed after cooling. The percentage of moisture content of leaves and flowers was calculated as follows:</w:t>
      </w:r>
    </w:p>
    <w:p w14:paraId="72445FEE" w14:textId="77777777" w:rsidR="00AC25BF" w:rsidRPr="00490E2B" w:rsidRDefault="00AC25BF" w:rsidP="00AC25BF">
      <w:pPr>
        <w:widowControl w:val="0"/>
        <w:spacing w:after="0" w:line="360" w:lineRule="auto"/>
        <w:jc w:val="center"/>
        <w:rPr>
          <w:rFonts w:ascii="Times New Roman" w:hAnsi="Times New Roman" w:cs="Times New Roman"/>
        </w:rPr>
      </w:pPr>
      <w:r w:rsidRPr="00490E2B">
        <w:rPr>
          <w:rFonts w:ascii="Times New Roman" w:hAnsi="Times New Roman" w:cs="Times New Roman"/>
        </w:rPr>
        <w:t xml:space="preserve">Moisture (%) = </w:t>
      </w:r>
      <m:oMath>
        <m:f>
          <m:fPr>
            <m:ctrlPr>
              <w:ins w:id="1" w:author="Sharma, Parul" w:date="2024-06-03T22:23:00Z" w16du:dateUtc="2024-06-04T03:23:00Z">
                <w:rPr>
                  <w:rFonts w:ascii="Cambria Math" w:hAnsi="Cambria Math" w:cs="Times New Roman"/>
                </w:rPr>
              </w:ins>
            </m:ctrlPr>
          </m:fPr>
          <m:num>
            <m:r>
              <m:rPr>
                <m:nor/>
              </m:rPr>
              <w:rPr>
                <w:rFonts w:ascii="Times New Roman" w:hAnsi="Times New Roman" w:cs="Times New Roman"/>
              </w:rPr>
              <m:t xml:space="preserve">Loss in weight </m:t>
            </m:r>
            <m:r>
              <m:rPr>
                <m:sty m:val="p"/>
              </m:rPr>
              <w:rPr>
                <w:rFonts w:ascii="Cambria Math" w:hAnsi="Cambria Math" w:cs="Times New Roman"/>
              </w:rPr>
              <m:t>(g)</m:t>
            </m:r>
          </m:num>
          <m:den>
            <m:r>
              <m:rPr>
                <m:nor/>
              </m:rPr>
              <w:rPr>
                <w:rFonts w:ascii="Times New Roman" w:hAnsi="Times New Roman" w:cs="Times New Roman"/>
              </w:rPr>
              <m:t xml:space="preserve">Original weight of sample </m:t>
            </m:r>
            <m:r>
              <m:rPr>
                <m:sty m:val="p"/>
              </m:rPr>
              <w:rPr>
                <w:rFonts w:ascii="Cambria Math" w:hAnsi="Cambria Math" w:cs="Times New Roman"/>
              </w:rPr>
              <m:t>(g)</m:t>
            </m:r>
          </m:den>
        </m:f>
      </m:oMath>
      <w:r w:rsidRPr="00490E2B">
        <w:rPr>
          <w:rFonts w:ascii="Times New Roman" w:hAnsi="Times New Roman" w:cs="Times New Roman"/>
        </w:rPr>
        <w:sym w:font="Symbol" w:char="F0B4"/>
      </w:r>
      <w:r w:rsidRPr="00490E2B">
        <w:rPr>
          <w:rFonts w:ascii="Times New Roman" w:hAnsi="Times New Roman" w:cs="Times New Roman"/>
        </w:rPr>
        <w:t>100</w:t>
      </w:r>
    </w:p>
    <w:p w14:paraId="4421189C" w14:textId="77777777" w:rsidR="00AC25BF" w:rsidRPr="00490E2B" w:rsidRDefault="00AC25BF" w:rsidP="00AC25BF">
      <w:pPr>
        <w:widowControl w:val="0"/>
        <w:spacing w:after="0" w:line="360" w:lineRule="auto"/>
        <w:jc w:val="center"/>
        <w:rPr>
          <w:rFonts w:ascii="Times New Roman" w:hAnsi="Times New Roman" w:cs="Times New Roman"/>
        </w:rPr>
      </w:pPr>
      <w:r w:rsidRPr="00490E2B">
        <w:rPr>
          <w:rFonts w:ascii="Times New Roman" w:hAnsi="Times New Roman" w:cs="Times New Roman"/>
        </w:rPr>
        <w:t>Dry matter (%) = 100 - % moisture</w:t>
      </w:r>
    </w:p>
    <w:p w14:paraId="44B9E8EC"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b/>
        </w:rPr>
        <w:t>Ash content determination</w:t>
      </w:r>
    </w:p>
    <w:p w14:paraId="2B296DD1"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rPr>
        <w:tab/>
        <w:t xml:space="preserve">The Ash content of </w:t>
      </w:r>
      <w:r w:rsidRPr="00490E2B">
        <w:rPr>
          <w:rFonts w:ascii="Times New Roman" w:hAnsi="Times New Roman" w:cs="Times New Roman"/>
          <w:i/>
          <w:iCs/>
        </w:rPr>
        <w:t>V. rosea</w:t>
      </w:r>
      <w:r w:rsidRPr="00490E2B">
        <w:rPr>
          <w:rFonts w:ascii="Times New Roman" w:hAnsi="Times New Roman" w:cs="Times New Roman"/>
        </w:rPr>
        <w:t xml:space="preserve"> leaves and flower powder was determined by taking 2.0 g of the sample in the crucible, and then it was dried in the oven for 3 h at 100 °C. Then, it was in the muffle furnace at 550 °C till it became white and carbon-free. The crucible was removed from the furnace and kept in the desiccator until it cooled. Then, the crucible was reweighed after cooling. The weight of the residue ash was calculated using the formula as follows:</w:t>
      </w:r>
    </w:p>
    <w:p w14:paraId="6F66BAB9" w14:textId="77777777" w:rsidR="00AC25BF" w:rsidRPr="00490E2B" w:rsidRDefault="00AC25BF" w:rsidP="00AC25BF">
      <w:pPr>
        <w:widowControl w:val="0"/>
        <w:spacing w:after="0" w:line="360" w:lineRule="auto"/>
        <w:jc w:val="center"/>
        <w:rPr>
          <w:rFonts w:ascii="Times New Roman" w:hAnsi="Times New Roman" w:cs="Times New Roman"/>
        </w:rPr>
      </w:pPr>
      <w:r w:rsidRPr="00490E2B">
        <w:rPr>
          <w:rFonts w:ascii="Times New Roman" w:hAnsi="Times New Roman" w:cs="Times New Roman"/>
        </w:rPr>
        <w:t xml:space="preserve">Ash (%) = </w:t>
      </w:r>
      <m:oMath>
        <m:f>
          <m:fPr>
            <m:ctrlPr>
              <w:ins w:id="2" w:author="Sharma, Parul" w:date="2024-06-03T22:23:00Z" w16du:dateUtc="2024-06-04T03:23:00Z">
                <w:rPr>
                  <w:rFonts w:ascii="Cambria Math" w:hAnsi="Cambria Math" w:cs="Times New Roman"/>
                </w:rPr>
              </w:ins>
            </m:ctrlPr>
          </m:fPr>
          <m:num>
            <m:r>
              <m:rPr>
                <m:nor/>
              </m:rPr>
              <w:rPr>
                <w:rFonts w:ascii="Times New Roman" w:hAnsi="Times New Roman" w:cs="Times New Roman"/>
              </w:rPr>
              <m:t xml:space="preserve">Weight after ignition </m:t>
            </m:r>
            <m:r>
              <m:rPr>
                <m:sty m:val="p"/>
              </m:rPr>
              <w:rPr>
                <w:rFonts w:ascii="Cambria Math" w:hAnsi="Cambria Math" w:cs="Times New Roman"/>
              </w:rPr>
              <m:t>(g)</m:t>
            </m:r>
          </m:num>
          <m:den>
            <m:r>
              <m:rPr>
                <m:nor/>
              </m:rPr>
              <w:rPr>
                <w:rFonts w:ascii="Times New Roman" w:hAnsi="Times New Roman" w:cs="Times New Roman"/>
              </w:rPr>
              <m:t xml:space="preserve">Weight of sample </m:t>
            </m:r>
            <m:r>
              <m:rPr>
                <m:sty m:val="p"/>
              </m:rPr>
              <w:rPr>
                <w:rFonts w:ascii="Cambria Math" w:hAnsi="Cambria Math" w:cs="Times New Roman"/>
              </w:rPr>
              <m:t>(g)</m:t>
            </m:r>
          </m:den>
        </m:f>
      </m:oMath>
      <w:r w:rsidRPr="00490E2B">
        <w:rPr>
          <w:rFonts w:ascii="Times New Roman" w:hAnsi="Times New Roman" w:cs="Times New Roman"/>
        </w:rPr>
        <w:sym w:font="Symbol" w:char="F0B4"/>
      </w:r>
      <w:r w:rsidRPr="00490E2B">
        <w:rPr>
          <w:rFonts w:ascii="Times New Roman" w:hAnsi="Times New Roman" w:cs="Times New Roman"/>
        </w:rPr>
        <w:t>100</w:t>
      </w:r>
    </w:p>
    <w:p w14:paraId="53163634" w14:textId="77777777" w:rsidR="00AC25BF" w:rsidRPr="00490E2B" w:rsidRDefault="00AC25BF" w:rsidP="00AC25BF">
      <w:pPr>
        <w:widowControl w:val="0"/>
        <w:spacing w:after="0" w:line="360" w:lineRule="auto"/>
        <w:rPr>
          <w:rFonts w:ascii="Times New Roman" w:hAnsi="Times New Roman" w:cs="Times New Roman"/>
          <w:b/>
          <w:bCs/>
        </w:rPr>
      </w:pPr>
      <w:r w:rsidRPr="00490E2B">
        <w:rPr>
          <w:rFonts w:ascii="Times New Roman" w:hAnsi="Times New Roman" w:cs="Times New Roman"/>
          <w:b/>
          <w:bCs/>
        </w:rPr>
        <w:t>Acid insoluble ash determination</w:t>
      </w:r>
    </w:p>
    <w:p w14:paraId="162A516B" w14:textId="77777777" w:rsidR="00AC25BF" w:rsidRPr="00490E2B" w:rsidRDefault="00AC25BF" w:rsidP="00AC25BF">
      <w:pPr>
        <w:widowControl w:val="0"/>
        <w:spacing w:after="0" w:line="360" w:lineRule="auto"/>
        <w:ind w:firstLine="720"/>
        <w:jc w:val="both"/>
        <w:rPr>
          <w:rFonts w:ascii="Times New Roman" w:hAnsi="Times New Roman" w:cs="Times New Roman"/>
        </w:rPr>
      </w:pPr>
      <w:r w:rsidRPr="00490E2B">
        <w:rPr>
          <w:rFonts w:ascii="Times New Roman" w:hAnsi="Times New Roman" w:cs="Times New Roman"/>
        </w:rPr>
        <w:t xml:space="preserve">The acid-insoluble ash content of </w:t>
      </w:r>
      <w:r w:rsidRPr="00490E2B">
        <w:rPr>
          <w:rFonts w:ascii="Times New Roman" w:hAnsi="Times New Roman" w:cs="Times New Roman"/>
          <w:i/>
          <w:iCs/>
        </w:rPr>
        <w:t>V. rosea</w:t>
      </w:r>
      <w:r w:rsidRPr="00490E2B">
        <w:rPr>
          <w:rFonts w:ascii="Times New Roman" w:hAnsi="Times New Roman" w:cs="Times New Roman"/>
        </w:rPr>
        <w:t xml:space="preserve"> leaves and flower powder was obtained by boiling 0.2 g of ash sample and 25.0 ml of 3N hydrochloric acid (HCl) for 5 min and then collecting the insoluble matter. The insoluble matter left behind was dried, cooled, and then weighed. The acid-insoluble ash content was determined by using the formula:</w:t>
      </w:r>
    </w:p>
    <w:p w14:paraId="70823841" w14:textId="77777777" w:rsidR="00AC25BF" w:rsidRPr="00490E2B" w:rsidRDefault="00AC25BF" w:rsidP="00AC25BF">
      <w:pPr>
        <w:widowControl w:val="0"/>
        <w:spacing w:after="0" w:line="360" w:lineRule="auto"/>
        <w:jc w:val="center"/>
        <w:rPr>
          <w:rFonts w:ascii="Times New Roman" w:hAnsi="Times New Roman" w:cs="Times New Roman"/>
        </w:rPr>
      </w:pPr>
      <w:r w:rsidRPr="00490E2B">
        <w:rPr>
          <w:rFonts w:ascii="Times New Roman" w:hAnsi="Times New Roman" w:cs="Times New Roman"/>
        </w:rPr>
        <w:t xml:space="preserve">Acid insoluble ash (%) = </w:t>
      </w:r>
      <m:oMath>
        <m:f>
          <m:fPr>
            <m:ctrlPr>
              <w:ins w:id="3" w:author="Sharma, Parul" w:date="2024-06-03T22:23:00Z" w16du:dateUtc="2024-06-04T03:23:00Z">
                <w:rPr>
                  <w:rFonts w:ascii="Cambria Math" w:hAnsi="Cambria Math" w:cs="Times New Roman"/>
                </w:rPr>
              </w:ins>
            </m:ctrlPr>
          </m:fPr>
          <m:num>
            <m:r>
              <m:rPr>
                <m:nor/>
              </m:rPr>
              <w:rPr>
                <w:rFonts w:ascii="Times New Roman" w:hAnsi="Times New Roman" w:cs="Times New Roman"/>
              </w:rPr>
              <m:t>(Weight of ash taken - weight of acid insoluble ash) × ash content</m:t>
            </m:r>
          </m:num>
          <m:den>
            <m:r>
              <m:rPr>
                <m:nor/>
              </m:rPr>
              <w:rPr>
                <w:rFonts w:ascii="Times New Roman" w:hAnsi="Times New Roman" w:cs="Times New Roman"/>
              </w:rPr>
              <m:t>Weight of ash taken (g)</m:t>
            </m:r>
          </m:den>
        </m:f>
      </m:oMath>
      <w:r w:rsidRPr="00490E2B">
        <w:rPr>
          <w:rFonts w:ascii="Times New Roman" w:hAnsi="Times New Roman" w:cs="Times New Roman"/>
        </w:rPr>
        <w:t>× 100</w:t>
      </w:r>
    </w:p>
    <w:p w14:paraId="4EB51344"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b/>
          <w:bCs/>
        </w:rPr>
        <w:t>Water Soluble ash determination</w:t>
      </w:r>
    </w:p>
    <w:p w14:paraId="13B10913" w14:textId="77777777" w:rsidR="00AC25BF" w:rsidRPr="00490E2B" w:rsidRDefault="00AC25BF" w:rsidP="00AC25BF">
      <w:pPr>
        <w:widowControl w:val="0"/>
        <w:spacing w:after="0" w:line="360" w:lineRule="auto"/>
        <w:ind w:firstLine="720"/>
        <w:jc w:val="both"/>
        <w:rPr>
          <w:rFonts w:ascii="Times New Roman" w:hAnsi="Times New Roman" w:cs="Times New Roman"/>
        </w:rPr>
      </w:pPr>
      <w:r w:rsidRPr="00490E2B">
        <w:rPr>
          <w:rFonts w:ascii="Times New Roman" w:hAnsi="Times New Roman" w:cs="Times New Roman"/>
        </w:rPr>
        <w:t xml:space="preserve">Water-soluble ash content was measured using the ash sample of powdered leaves and flowers of </w:t>
      </w:r>
      <w:r w:rsidRPr="00490E2B">
        <w:rPr>
          <w:rFonts w:ascii="Times New Roman" w:hAnsi="Times New Roman" w:cs="Times New Roman"/>
          <w:i/>
          <w:iCs/>
        </w:rPr>
        <w:t>V. rosea</w:t>
      </w:r>
      <w:r w:rsidRPr="00490E2B">
        <w:rPr>
          <w:rFonts w:ascii="Times New Roman" w:hAnsi="Times New Roman" w:cs="Times New Roman"/>
        </w:rPr>
        <w:t xml:space="preserve">. 1.0 g of ash sample was subjected to boiling along with 25.0 ml of distilled water for 5 min. The insoluble material was collected and dried, ignited, and reweighed. The percentage of water-soluble ash content was determined by using the formula: </w:t>
      </w:r>
    </w:p>
    <w:p w14:paraId="09B5CA90" w14:textId="77777777" w:rsidR="00AC25BF" w:rsidRPr="00490E2B" w:rsidRDefault="00AC25BF" w:rsidP="00AC25BF">
      <w:pPr>
        <w:widowControl w:val="0"/>
        <w:spacing w:after="0" w:line="360" w:lineRule="auto"/>
        <w:jc w:val="center"/>
        <w:rPr>
          <w:rFonts w:ascii="Times New Roman" w:hAnsi="Times New Roman" w:cs="Times New Roman"/>
        </w:rPr>
      </w:pPr>
      <w:r w:rsidRPr="00490E2B">
        <w:rPr>
          <w:rFonts w:ascii="Times New Roman" w:hAnsi="Times New Roman" w:cs="Times New Roman"/>
        </w:rPr>
        <w:t xml:space="preserve">Water soluble ash (%) = </w:t>
      </w:r>
      <m:oMath>
        <m:f>
          <m:fPr>
            <m:ctrlPr>
              <w:ins w:id="4" w:author="Sharma, Parul" w:date="2024-06-03T22:23:00Z" w16du:dateUtc="2024-06-04T03:23:00Z">
                <w:rPr>
                  <w:rFonts w:ascii="Cambria Math" w:hAnsi="Cambria Math" w:cs="Times New Roman"/>
                </w:rPr>
              </w:ins>
            </m:ctrlPr>
          </m:fPr>
          <m:num>
            <m:r>
              <m:rPr>
                <m:nor/>
              </m:rPr>
              <w:rPr>
                <w:rFonts w:ascii="Times New Roman" w:hAnsi="Times New Roman" w:cs="Times New Roman"/>
              </w:rPr>
              <m:t>(Weight of ash taken - weight of ash after ignition) × ash content</m:t>
            </m:r>
          </m:num>
          <m:den>
            <m:r>
              <m:rPr>
                <m:nor/>
              </m:rPr>
              <w:rPr>
                <w:rFonts w:ascii="Times New Roman" w:hAnsi="Times New Roman" w:cs="Times New Roman"/>
              </w:rPr>
              <m:t>Weight of ash taken (g)</m:t>
            </m:r>
          </m:den>
        </m:f>
        <m:r>
          <w:rPr>
            <w:rFonts w:ascii="Cambria Math" w:hAnsi="Cambria Math" w:cs="Times New Roman"/>
          </w:rPr>
          <m:t xml:space="preserve"> </m:t>
        </m:r>
      </m:oMath>
      <w:r w:rsidRPr="00490E2B">
        <w:rPr>
          <w:rFonts w:ascii="Times New Roman" w:hAnsi="Times New Roman" w:cs="Times New Roman"/>
        </w:rPr>
        <w:t>× 100</w:t>
      </w:r>
    </w:p>
    <w:p w14:paraId="1E28B3AE" w14:textId="77777777" w:rsidR="00AC25BF" w:rsidRPr="00490E2B" w:rsidRDefault="00AC25BF" w:rsidP="00AC25BF">
      <w:pPr>
        <w:widowControl w:val="0"/>
        <w:autoSpaceDE w:val="0"/>
        <w:autoSpaceDN w:val="0"/>
        <w:adjustRightInd w:val="0"/>
        <w:spacing w:after="0" w:line="360" w:lineRule="auto"/>
        <w:jc w:val="both"/>
        <w:rPr>
          <w:rFonts w:ascii="Times New Roman" w:hAnsi="Times New Roman" w:cs="Times New Roman"/>
          <w:b/>
        </w:rPr>
      </w:pPr>
      <w:r w:rsidRPr="00490E2B">
        <w:rPr>
          <w:rFonts w:ascii="Times New Roman" w:hAnsi="Times New Roman" w:cs="Times New Roman"/>
          <w:b/>
        </w:rPr>
        <w:t>Fat content determination</w:t>
      </w:r>
    </w:p>
    <w:p w14:paraId="1A81EAFC" w14:textId="77777777" w:rsidR="00AC25BF" w:rsidRPr="00490E2B" w:rsidRDefault="00AC25BF" w:rsidP="00AC25BF">
      <w:pPr>
        <w:spacing w:after="0" w:line="360" w:lineRule="auto"/>
        <w:jc w:val="both"/>
        <w:rPr>
          <w:rFonts w:ascii="Times New Roman" w:hAnsi="Times New Roman" w:cs="Times New Roman"/>
        </w:rPr>
      </w:pPr>
      <w:r w:rsidRPr="00490E2B">
        <w:rPr>
          <w:rFonts w:ascii="Times New Roman" w:hAnsi="Times New Roman" w:cs="Times New Roman"/>
        </w:rPr>
        <w:lastRenderedPageBreak/>
        <w:tab/>
        <w:t xml:space="preserve">The fat content of the sample was estimated using a soxhlet extractor with continuous refluxing for a period of 14-16 h. It was determined by taking a 5.0 g sample of leaves and flowers of </w:t>
      </w:r>
      <w:r w:rsidRPr="00490E2B">
        <w:rPr>
          <w:rFonts w:ascii="Times New Roman" w:hAnsi="Times New Roman" w:cs="Times New Roman"/>
          <w:i/>
          <w:iCs/>
        </w:rPr>
        <w:t>V. rosea</w:t>
      </w:r>
      <w:r w:rsidRPr="00490E2B">
        <w:rPr>
          <w:rFonts w:ascii="Times New Roman" w:hAnsi="Times New Roman" w:cs="Times New Roman"/>
        </w:rPr>
        <w:t xml:space="preserve"> in a thimble. The sample was placed in the soxhlet extraction apparatus along with 50.0 ml of petroleum ether at 60 </w:t>
      </w:r>
      <w:r w:rsidRPr="00490E2B">
        <w:rPr>
          <w:rFonts w:ascii="Times New Roman" w:hAnsi="Times New Roman" w:cs="Times New Roman"/>
          <w:b/>
          <w:bCs/>
          <w:smallCaps/>
          <w:spacing w:val="5"/>
        </w:rPr>
        <w:t>°</w:t>
      </w:r>
      <w:r w:rsidRPr="00490E2B">
        <w:rPr>
          <w:rFonts w:ascii="Times New Roman" w:hAnsi="Times New Roman" w:cs="Times New Roman"/>
          <w:smallCaps/>
          <w:spacing w:val="5"/>
        </w:rPr>
        <w:t xml:space="preserve">C </w:t>
      </w:r>
      <w:r w:rsidRPr="00490E2B">
        <w:rPr>
          <w:rFonts w:ascii="Times New Roman" w:hAnsi="Times New Roman" w:cs="Times New Roman"/>
        </w:rPr>
        <w:t xml:space="preserve">for a period of 16 h. The solvent obtained after the extraction was distilled off and evaporated using a rotatory vacuum evaporator. The residue left behind was weighed, and the fat content of the leaves and flowers of </w:t>
      </w:r>
      <w:r w:rsidRPr="00490E2B">
        <w:rPr>
          <w:rFonts w:ascii="Times New Roman" w:hAnsi="Times New Roman" w:cs="Times New Roman"/>
          <w:i/>
          <w:iCs/>
        </w:rPr>
        <w:t xml:space="preserve">V. rosea </w:t>
      </w:r>
      <w:r w:rsidRPr="00490E2B">
        <w:rPr>
          <w:rFonts w:ascii="Times New Roman" w:hAnsi="Times New Roman" w:cs="Times New Roman"/>
        </w:rPr>
        <w:t>was calculated using the formula:</w:t>
      </w:r>
    </w:p>
    <w:p w14:paraId="0520980C" w14:textId="77777777" w:rsidR="00AC25BF" w:rsidRPr="00490E2B" w:rsidRDefault="00AC25BF" w:rsidP="00AC25BF">
      <w:pPr>
        <w:widowControl w:val="0"/>
        <w:spacing w:after="0" w:line="360" w:lineRule="auto"/>
        <w:jc w:val="center"/>
        <w:rPr>
          <w:rFonts w:ascii="Times New Roman" w:hAnsi="Times New Roman" w:cs="Times New Roman"/>
        </w:rPr>
      </w:pPr>
      <w:r w:rsidRPr="00490E2B">
        <w:rPr>
          <w:rFonts w:ascii="Times New Roman" w:hAnsi="Times New Roman" w:cs="Times New Roman"/>
        </w:rPr>
        <w:t xml:space="preserve">Fat (%) = </w:t>
      </w:r>
      <m:oMath>
        <m:f>
          <m:fPr>
            <m:ctrlPr>
              <w:ins w:id="5" w:author="Sharma, Parul" w:date="2024-06-03T22:23:00Z" w16du:dateUtc="2024-06-04T03:23:00Z">
                <w:rPr>
                  <w:rFonts w:ascii="Cambria Math" w:hAnsi="Cambria Math" w:cs="Times New Roman"/>
                </w:rPr>
              </w:ins>
            </m:ctrlPr>
          </m:fPr>
          <m:num>
            <m:r>
              <m:rPr>
                <m:nor/>
              </m:rPr>
              <w:rPr>
                <w:rFonts w:ascii="Times New Roman" w:hAnsi="Times New Roman" w:cs="Times New Roman"/>
              </w:rPr>
              <m:t xml:space="preserve">Weight of extract </m:t>
            </m:r>
            <m:r>
              <m:rPr>
                <m:sty m:val="p"/>
              </m:rPr>
              <w:rPr>
                <w:rFonts w:ascii="Cambria Math" w:hAnsi="Cambria Math" w:cs="Times New Roman"/>
              </w:rPr>
              <m:t>(g)</m:t>
            </m:r>
          </m:num>
          <m:den>
            <m:r>
              <m:rPr>
                <m:nor/>
              </m:rPr>
              <w:rPr>
                <w:rFonts w:ascii="Times New Roman" w:hAnsi="Times New Roman" w:cs="Times New Roman"/>
              </w:rPr>
              <m:t xml:space="preserve">Weight of sample </m:t>
            </m:r>
            <m:r>
              <m:rPr>
                <m:sty m:val="p"/>
              </m:rPr>
              <w:rPr>
                <w:rFonts w:ascii="Cambria Math" w:hAnsi="Cambria Math" w:cs="Times New Roman"/>
              </w:rPr>
              <m:t>(g)</m:t>
            </m:r>
          </m:den>
        </m:f>
      </m:oMath>
      <w:r w:rsidRPr="00490E2B">
        <w:rPr>
          <w:rFonts w:ascii="Times New Roman" w:hAnsi="Times New Roman" w:cs="Times New Roman"/>
        </w:rPr>
        <w:sym w:font="Symbol" w:char="F0B4"/>
      </w:r>
      <w:r w:rsidRPr="00490E2B">
        <w:rPr>
          <w:rFonts w:ascii="Times New Roman" w:hAnsi="Times New Roman" w:cs="Times New Roman"/>
        </w:rPr>
        <w:t>100</w:t>
      </w:r>
    </w:p>
    <w:p w14:paraId="4E75B74F" w14:textId="77777777" w:rsidR="00AC25BF" w:rsidRPr="00490E2B" w:rsidRDefault="00AC25BF" w:rsidP="00AC25BF">
      <w:pPr>
        <w:widowControl w:val="0"/>
        <w:autoSpaceDE w:val="0"/>
        <w:autoSpaceDN w:val="0"/>
        <w:adjustRightInd w:val="0"/>
        <w:spacing w:after="0" w:line="360" w:lineRule="auto"/>
        <w:jc w:val="both"/>
        <w:rPr>
          <w:rFonts w:ascii="Times New Roman" w:hAnsi="Times New Roman" w:cs="Times New Roman"/>
        </w:rPr>
      </w:pPr>
      <w:r w:rsidRPr="00490E2B">
        <w:rPr>
          <w:rFonts w:ascii="Times New Roman" w:hAnsi="Times New Roman" w:cs="Times New Roman"/>
          <w:b/>
        </w:rPr>
        <w:t>Estimation of crude protein and nitrogen content determination</w:t>
      </w:r>
    </w:p>
    <w:p w14:paraId="15063F52"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rPr>
        <w:tab/>
        <w:t xml:space="preserve">After soxhlet extraction of 20.0 g of powdered leaves and flowers of </w:t>
      </w:r>
      <w:r w:rsidRPr="00490E2B">
        <w:rPr>
          <w:rFonts w:ascii="Times New Roman" w:hAnsi="Times New Roman" w:cs="Times New Roman"/>
          <w:i/>
          <w:iCs/>
        </w:rPr>
        <w:t>V. rosea</w:t>
      </w:r>
      <w:r w:rsidRPr="00490E2B">
        <w:rPr>
          <w:rFonts w:ascii="Times New Roman" w:hAnsi="Times New Roman" w:cs="Times New Roman"/>
        </w:rPr>
        <w:t xml:space="preserve"> using petroleum ether at 40-60</w:t>
      </w:r>
      <w:r w:rsidRPr="00490E2B">
        <w:rPr>
          <w:rFonts w:ascii="Times New Roman" w:hAnsi="Times New Roman" w:cs="Times New Roman"/>
          <w:vertAlign w:val="superscript"/>
        </w:rPr>
        <w:t xml:space="preserve"> </w:t>
      </w:r>
      <w:r w:rsidRPr="00490E2B">
        <w:rPr>
          <w:rFonts w:ascii="Times New Roman" w:hAnsi="Times New Roman" w:cs="Times New Roman"/>
        </w:rPr>
        <w:t>ºC, the residue obtained was heated separately with 20.0 ml of concentrated sulfuric acid (H</w:t>
      </w:r>
      <w:r w:rsidRPr="00490E2B">
        <w:rPr>
          <w:rFonts w:ascii="Times New Roman" w:hAnsi="Times New Roman" w:cs="Times New Roman"/>
          <w:vertAlign w:val="subscript"/>
        </w:rPr>
        <w:t>2</w:t>
      </w:r>
      <w:r w:rsidRPr="00490E2B">
        <w:rPr>
          <w:rFonts w:ascii="Times New Roman" w:hAnsi="Times New Roman" w:cs="Times New Roman"/>
        </w:rPr>
        <w:t>SO</w:t>
      </w:r>
      <w:r w:rsidRPr="00490E2B">
        <w:rPr>
          <w:rFonts w:ascii="Times New Roman" w:hAnsi="Times New Roman" w:cs="Times New Roman"/>
          <w:vertAlign w:val="subscript"/>
        </w:rPr>
        <w:t>4</w:t>
      </w:r>
      <w:r w:rsidRPr="00490E2B">
        <w:rPr>
          <w:rFonts w:ascii="Times New Roman" w:hAnsi="Times New Roman" w:cs="Times New Roman"/>
        </w:rPr>
        <w:t>) along with the mixture of potassium sulfate: copper sulfate (98:2) in the long-necked Kjeldahl flask. Nitrogen present in the sample is converted into ammonium sulfate ((NH</w:t>
      </w:r>
      <w:r w:rsidRPr="00490E2B">
        <w:rPr>
          <w:rFonts w:ascii="Times New Roman" w:hAnsi="Times New Roman" w:cs="Times New Roman"/>
          <w:vertAlign w:val="subscript"/>
        </w:rPr>
        <w:t>4</w:t>
      </w:r>
      <w:r w:rsidRPr="00490E2B">
        <w:rPr>
          <w:rFonts w:ascii="Times New Roman" w:hAnsi="Times New Roman" w:cs="Times New Roman"/>
        </w:rPr>
        <w:t>)</w:t>
      </w:r>
      <w:r w:rsidRPr="00490E2B">
        <w:rPr>
          <w:rFonts w:ascii="Times New Roman" w:hAnsi="Times New Roman" w:cs="Times New Roman"/>
          <w:vertAlign w:val="subscript"/>
        </w:rPr>
        <w:t>2</w:t>
      </w:r>
      <w:r w:rsidRPr="00490E2B">
        <w:rPr>
          <w:rFonts w:ascii="Times New Roman" w:hAnsi="Times New Roman" w:cs="Times New Roman"/>
        </w:rPr>
        <w:t>SO</w:t>
      </w:r>
      <w:r w:rsidRPr="00490E2B">
        <w:rPr>
          <w:rFonts w:ascii="Times New Roman" w:hAnsi="Times New Roman" w:cs="Times New Roman"/>
          <w:vertAlign w:val="subscript"/>
        </w:rPr>
        <w:t>4</w:t>
      </w:r>
      <w:r w:rsidRPr="00490E2B">
        <w:rPr>
          <w:rFonts w:ascii="Times New Roman" w:hAnsi="Times New Roman" w:cs="Times New Roman"/>
        </w:rPr>
        <w:t>), which is further boiled with 12-16 ml of 60% sodium hydroxide (NaOH) to liberate ammonia gas (NH</w:t>
      </w:r>
      <w:r w:rsidRPr="00490E2B">
        <w:rPr>
          <w:rFonts w:ascii="Times New Roman" w:hAnsi="Times New Roman" w:cs="Times New Roman"/>
          <w:vertAlign w:val="subscript"/>
        </w:rPr>
        <w:t>3</w:t>
      </w:r>
      <w:r w:rsidRPr="00490E2B">
        <w:rPr>
          <w:rFonts w:ascii="Times New Roman" w:hAnsi="Times New Roman" w:cs="Times New Roman"/>
        </w:rPr>
        <w:t>). The ammonia gas released is passed through the conical flask containing 10.0 ml of 2% boric acid (H</w:t>
      </w:r>
      <w:r w:rsidRPr="00490E2B">
        <w:rPr>
          <w:rFonts w:ascii="Times New Roman" w:hAnsi="Times New Roman" w:cs="Times New Roman"/>
          <w:vertAlign w:val="subscript"/>
        </w:rPr>
        <w:t>3</w:t>
      </w:r>
      <w:r w:rsidRPr="00490E2B">
        <w:rPr>
          <w:rFonts w:ascii="Times New Roman" w:hAnsi="Times New Roman" w:cs="Times New Roman"/>
        </w:rPr>
        <w:t>BO</w:t>
      </w:r>
      <w:r w:rsidRPr="00490E2B">
        <w:rPr>
          <w:rFonts w:ascii="Times New Roman" w:hAnsi="Times New Roman" w:cs="Times New Roman"/>
          <w:vertAlign w:val="subscript"/>
        </w:rPr>
        <w:t>3</w:t>
      </w:r>
      <w:r w:rsidRPr="00490E2B">
        <w:rPr>
          <w:rFonts w:ascii="Times New Roman" w:hAnsi="Times New Roman" w:cs="Times New Roman"/>
        </w:rPr>
        <w:t xml:space="preserve">) till 20-40 ml of distillate is collected. Excess of ammonia was titrated using 0.1N concentrated sulfuric acid mixed with methyl red: methylene blue (2:1) indicator. The endpoint of the titration was obtained at the reversion of the color to greenish-blue. For blank boric acid, the indicator was run along with the sample. The nitrogen and protein content of the leaves and flowers of </w:t>
      </w:r>
      <w:r w:rsidRPr="00490E2B">
        <w:rPr>
          <w:rFonts w:ascii="Times New Roman" w:hAnsi="Times New Roman" w:cs="Times New Roman"/>
          <w:i/>
          <w:iCs/>
        </w:rPr>
        <w:t>V. rosea</w:t>
      </w:r>
      <w:r w:rsidRPr="00490E2B">
        <w:rPr>
          <w:rFonts w:ascii="Times New Roman" w:hAnsi="Times New Roman" w:cs="Times New Roman"/>
        </w:rPr>
        <w:t xml:space="preserve"> was calculated using the following formula:</w:t>
      </w:r>
    </w:p>
    <w:p w14:paraId="2BB7FCAA" w14:textId="77777777" w:rsidR="00AC25BF" w:rsidRPr="00490E2B" w:rsidRDefault="00AC25BF" w:rsidP="00AC25BF">
      <w:pPr>
        <w:widowControl w:val="0"/>
        <w:spacing w:after="0" w:line="360" w:lineRule="auto"/>
        <w:jc w:val="center"/>
        <w:rPr>
          <w:rFonts w:ascii="Times New Roman" w:hAnsi="Times New Roman" w:cs="Times New Roman"/>
        </w:rPr>
      </w:pPr>
      <w:r w:rsidRPr="00490E2B">
        <w:rPr>
          <w:rFonts w:ascii="Times New Roman" w:hAnsi="Times New Roman" w:cs="Times New Roman"/>
        </w:rPr>
        <w:t xml:space="preserve">Nitrogen (%) = </w:t>
      </w:r>
      <m:oMath>
        <m:f>
          <m:fPr>
            <m:ctrlPr>
              <w:ins w:id="6" w:author="Sharma, Parul" w:date="2024-06-03T22:23:00Z" w16du:dateUtc="2024-06-04T03:23:00Z">
                <w:rPr>
                  <w:rFonts w:ascii="Cambria Math" w:hAnsi="Cambria Math" w:cs="Times New Roman"/>
                </w:rPr>
              </w:ins>
            </m:ctrlPr>
          </m:fPr>
          <m:num>
            <m:r>
              <m:rPr>
                <m:nor/>
              </m:rPr>
              <w:rPr>
                <w:rFonts w:ascii="Times New Roman" w:hAnsi="Times New Roman" w:cs="Times New Roman"/>
              </w:rPr>
              <m:t>(ml standard acid - ml blank) × N of acid ×14 × 100</m:t>
            </m:r>
          </m:num>
          <m:den>
            <m:r>
              <m:rPr>
                <m:nor/>
              </m:rPr>
              <w:rPr>
                <w:rFonts w:ascii="Times New Roman" w:hAnsi="Times New Roman" w:cs="Times New Roman"/>
              </w:rPr>
              <m:t xml:space="preserve">Original weight of sample taken </m:t>
            </m:r>
            <m:r>
              <m:rPr>
                <m:sty m:val="p"/>
              </m:rPr>
              <w:rPr>
                <w:rFonts w:ascii="Cambria Math" w:hAnsi="Cambria Math" w:cs="Times New Roman"/>
              </w:rPr>
              <m:t>(g)</m:t>
            </m:r>
          </m:den>
        </m:f>
      </m:oMath>
    </w:p>
    <w:p w14:paraId="4C64D15C" w14:textId="77777777" w:rsidR="00AC25BF" w:rsidRPr="00042ECB" w:rsidRDefault="00AC25BF" w:rsidP="00AC25BF">
      <w:pPr>
        <w:widowControl w:val="0"/>
        <w:spacing w:after="0" w:line="360" w:lineRule="auto"/>
        <w:jc w:val="center"/>
        <w:rPr>
          <w:rFonts w:ascii="Times New Roman" w:hAnsi="Times New Roman" w:cs="Times New Roman"/>
          <w:lang w:val="fr-FR"/>
        </w:rPr>
      </w:pPr>
      <w:r w:rsidRPr="00042ECB">
        <w:rPr>
          <w:rFonts w:ascii="Times New Roman" w:hAnsi="Times New Roman" w:cs="Times New Roman"/>
          <w:lang w:val="fr-FR"/>
        </w:rPr>
        <w:t>Crude protein (%) = % Nitrogen × 6.25</w:t>
      </w:r>
    </w:p>
    <w:p w14:paraId="52C09AD3" w14:textId="77777777" w:rsidR="00AC25BF" w:rsidRPr="00042ECB" w:rsidRDefault="00AC25BF" w:rsidP="00AC25BF">
      <w:pPr>
        <w:widowControl w:val="0"/>
        <w:spacing w:after="0" w:line="360" w:lineRule="auto"/>
        <w:jc w:val="both"/>
        <w:rPr>
          <w:rFonts w:ascii="Times New Roman" w:hAnsi="Times New Roman" w:cs="Times New Roman"/>
          <w:lang w:val="fr-FR"/>
        </w:rPr>
      </w:pPr>
      <w:r w:rsidRPr="00042ECB">
        <w:rPr>
          <w:rFonts w:ascii="Times New Roman" w:hAnsi="Times New Roman" w:cs="Times New Roman"/>
          <w:b/>
          <w:lang w:val="fr-FR"/>
        </w:rPr>
        <w:t>Crude Fiber content determination</w:t>
      </w:r>
    </w:p>
    <w:p w14:paraId="420079C7" w14:textId="77777777" w:rsidR="00AC25BF" w:rsidRPr="00490E2B" w:rsidRDefault="00AC25BF" w:rsidP="00AC25BF">
      <w:pPr>
        <w:widowControl w:val="0"/>
        <w:autoSpaceDE w:val="0"/>
        <w:autoSpaceDN w:val="0"/>
        <w:adjustRightInd w:val="0"/>
        <w:spacing w:after="0" w:line="360" w:lineRule="auto"/>
        <w:jc w:val="both"/>
        <w:rPr>
          <w:rFonts w:ascii="Times New Roman" w:hAnsi="Times New Roman" w:cs="Times New Roman"/>
        </w:rPr>
      </w:pPr>
      <w:r w:rsidRPr="00042ECB">
        <w:rPr>
          <w:rFonts w:ascii="Times New Roman" w:hAnsi="Times New Roman" w:cs="Times New Roman"/>
          <w:lang w:val="fr-FR"/>
        </w:rPr>
        <w:tab/>
      </w:r>
      <w:r w:rsidRPr="00490E2B">
        <w:rPr>
          <w:rFonts w:ascii="Times New Roman" w:hAnsi="Times New Roman" w:cs="Times New Roman"/>
        </w:rPr>
        <w:t xml:space="preserve">A 5.0 g fat-free sample of </w:t>
      </w:r>
      <w:r w:rsidRPr="00490E2B">
        <w:rPr>
          <w:rFonts w:ascii="Times New Roman" w:hAnsi="Times New Roman" w:cs="Times New Roman"/>
          <w:i/>
          <w:iCs/>
        </w:rPr>
        <w:t>V. rosea</w:t>
      </w:r>
      <w:r w:rsidRPr="00490E2B">
        <w:rPr>
          <w:rFonts w:ascii="Times New Roman" w:hAnsi="Times New Roman" w:cs="Times New Roman"/>
        </w:rPr>
        <w:t xml:space="preserve"> leaves and flowers was mixed with 200.0 ml of 1.25% sulfuric acid (H</w:t>
      </w:r>
      <w:r w:rsidRPr="00490E2B">
        <w:rPr>
          <w:rFonts w:ascii="Times New Roman" w:hAnsi="Times New Roman" w:cs="Times New Roman"/>
          <w:vertAlign w:val="subscript"/>
        </w:rPr>
        <w:t>2</w:t>
      </w:r>
      <w:r w:rsidRPr="00490E2B">
        <w:rPr>
          <w:rFonts w:ascii="Times New Roman" w:hAnsi="Times New Roman" w:cs="Times New Roman"/>
        </w:rPr>
        <w:t>SO</w:t>
      </w:r>
      <w:r w:rsidRPr="00490E2B">
        <w:rPr>
          <w:rFonts w:ascii="Times New Roman" w:hAnsi="Times New Roman" w:cs="Times New Roman"/>
          <w:vertAlign w:val="subscript"/>
        </w:rPr>
        <w:t>4</w:t>
      </w:r>
      <w:r w:rsidRPr="00490E2B">
        <w:rPr>
          <w:rFonts w:ascii="Times New Roman" w:hAnsi="Times New Roman" w:cs="Times New Roman"/>
        </w:rPr>
        <w:t xml:space="preserve">) for 30 min. The sample mixture was filtered using a Buchner funnel and washed with distilled water until it became acid-free. The residue collected was boiled again with 200.0 ml of 1.25% sodium hydroxide (NaOH) for 30 min. It was again filtered and washed several times with distilled water until it became alkali-free. The residue collected was washed twice with 10% hydrochloric acid (HCl), then with ethanol twice, followed by petroleum ether thrice. The residue left behind of leaves and flowers sample was kept in the crucible and dried overnight at 105 ºC in an oven. The sample was placed in the desiccator, and then after cooling, it was ignited in a muffle furnace for 45 min at 500 ºC to obtain the final weight of the residue. </w:t>
      </w:r>
    </w:p>
    <w:p w14:paraId="274C9B11" w14:textId="77777777" w:rsidR="00AC25BF" w:rsidRPr="00490E2B" w:rsidRDefault="00AC25BF" w:rsidP="00AC25BF">
      <w:pPr>
        <w:widowControl w:val="0"/>
        <w:spacing w:after="0" w:line="360" w:lineRule="auto"/>
        <w:jc w:val="center"/>
        <w:rPr>
          <w:rFonts w:ascii="Times New Roman" w:hAnsi="Times New Roman" w:cs="Times New Roman"/>
        </w:rPr>
      </w:pPr>
      <w:r w:rsidRPr="00490E2B">
        <w:rPr>
          <w:rFonts w:ascii="Times New Roman" w:hAnsi="Times New Roman" w:cs="Times New Roman"/>
        </w:rPr>
        <w:t xml:space="preserve">Crude Fiber (%) = </w:t>
      </w:r>
      <m:oMath>
        <m:f>
          <m:fPr>
            <m:ctrlPr>
              <w:ins w:id="7" w:author="Sharma, Parul" w:date="2024-06-03T22:23:00Z" w16du:dateUtc="2024-06-04T03:23:00Z">
                <w:rPr>
                  <w:rFonts w:ascii="Cambria Math" w:hAnsi="Cambria Math" w:cs="Times New Roman"/>
                </w:rPr>
              </w:ins>
            </m:ctrlPr>
          </m:fPr>
          <m:num>
            <m:d>
              <m:dPr>
                <m:ctrlPr>
                  <w:ins w:id="8" w:author="Sharma, Parul" w:date="2024-06-03T22:23:00Z" w16du:dateUtc="2024-06-04T03:23:00Z">
                    <w:rPr>
                      <w:rFonts w:ascii="Cambria Math" w:hAnsi="Cambria Math" w:cs="Times New Roman"/>
                    </w:rPr>
                  </w:ins>
                </m:ctrlPr>
              </m:dPr>
              <m:e>
                <m:eqArr>
                  <m:eqArrPr>
                    <m:ctrlPr>
                      <w:ins w:id="9" w:author="Sharma, Parul" w:date="2024-06-03T22:23:00Z" w16du:dateUtc="2024-06-04T03:23:00Z">
                        <w:rPr>
                          <w:rFonts w:ascii="Cambria Math" w:hAnsi="Cambria Math" w:cs="Times New Roman"/>
                        </w:rPr>
                      </w:ins>
                    </m:ctrlPr>
                  </m:eqArrPr>
                  <m:e>
                    <m:r>
                      <m:rPr>
                        <m:sty m:val="p"/>
                      </m:rPr>
                      <w:rPr>
                        <w:rFonts w:ascii="Cambria Math" w:hAnsi="Cambria Math" w:cs="Times New Roman"/>
                      </w:rPr>
                      <m:t>&amp;Weight of crucible+</m:t>
                    </m:r>
                  </m:e>
                  <m:e>
                    <m:r>
                      <m:rPr>
                        <m:sty m:val="p"/>
                      </m:rPr>
                      <w:rPr>
                        <w:rFonts w:ascii="Cambria Math" w:hAnsi="Cambria Math" w:cs="Times New Roman"/>
                      </w:rPr>
                      <m:t>&amp;dried residue before ashing</m:t>
                    </m:r>
                  </m:e>
                </m:eqArr>
              </m:e>
            </m:d>
            <m:r>
              <m:rPr>
                <m:sty m:val="p"/>
              </m:rPr>
              <w:rPr>
                <w:rFonts w:ascii="Cambria Math" w:hAnsi="Cambria Math" w:cs="Times New Roman"/>
              </w:rPr>
              <m:t>-</m:t>
            </m:r>
            <m:d>
              <m:dPr>
                <m:ctrlPr>
                  <w:ins w:id="10" w:author="Sharma, Parul" w:date="2024-06-03T22:23:00Z" w16du:dateUtc="2024-06-04T03:23:00Z">
                    <w:rPr>
                      <w:rFonts w:ascii="Cambria Math" w:hAnsi="Cambria Math" w:cs="Times New Roman"/>
                    </w:rPr>
                  </w:ins>
                </m:ctrlPr>
              </m:dPr>
              <m:e>
                <m:eqArr>
                  <m:eqArrPr>
                    <m:ctrlPr>
                      <w:ins w:id="11" w:author="Sharma, Parul" w:date="2024-06-03T22:23:00Z" w16du:dateUtc="2024-06-04T03:23:00Z">
                        <w:rPr>
                          <w:rFonts w:ascii="Cambria Math" w:hAnsi="Cambria Math" w:cs="Times New Roman"/>
                        </w:rPr>
                      </w:ins>
                    </m:ctrlPr>
                  </m:eqArrPr>
                  <m:e>
                    <m:r>
                      <m:rPr>
                        <m:sty m:val="p"/>
                      </m:rPr>
                      <w:rPr>
                        <w:rFonts w:ascii="Cambria Math" w:hAnsi="Cambria Math" w:cs="Times New Roman"/>
                      </w:rPr>
                      <m:t>&amp;Weight ofcrucible+</m:t>
                    </m:r>
                  </m:e>
                  <m:e>
                    <m:r>
                      <m:rPr>
                        <m:sty m:val="p"/>
                      </m:rPr>
                      <w:rPr>
                        <w:rFonts w:ascii="Cambria Math" w:hAnsi="Cambria Math" w:cs="Times New Roman"/>
                      </w:rPr>
                      <m:t>&amp;content of ashing</m:t>
                    </m:r>
                  </m:e>
                </m:eqArr>
              </m:e>
            </m:d>
          </m:num>
          <m:den>
            <m:r>
              <m:rPr>
                <m:nor/>
              </m:rPr>
              <w:rPr>
                <w:rFonts w:ascii="Times New Roman" w:hAnsi="Times New Roman" w:cs="Times New Roman"/>
              </w:rPr>
              <m:t xml:space="preserve">Original weight of sample </m:t>
            </m:r>
            <m:r>
              <m:rPr>
                <m:sty m:val="p"/>
              </m:rPr>
              <w:rPr>
                <w:rFonts w:ascii="Cambria Math" w:hAnsi="Cambria Math" w:cs="Times New Roman"/>
              </w:rPr>
              <m:t>(g)</m:t>
            </m:r>
          </m:den>
        </m:f>
      </m:oMath>
      <w:r w:rsidRPr="00490E2B">
        <w:rPr>
          <w:rFonts w:ascii="Times New Roman" w:hAnsi="Times New Roman" w:cs="Times New Roman"/>
        </w:rPr>
        <w:sym w:font="Symbol" w:char="F0B4"/>
      </w:r>
      <w:r w:rsidRPr="00490E2B">
        <w:rPr>
          <w:rFonts w:ascii="Times New Roman" w:hAnsi="Times New Roman" w:cs="Times New Roman"/>
        </w:rPr>
        <w:t>100</w:t>
      </w:r>
    </w:p>
    <w:p w14:paraId="40E59180" w14:textId="77777777" w:rsidR="00AC25BF" w:rsidRPr="00490E2B" w:rsidRDefault="00AC25BF" w:rsidP="00AC25BF">
      <w:pPr>
        <w:widowControl w:val="0"/>
        <w:spacing w:after="0" w:line="360" w:lineRule="auto"/>
        <w:jc w:val="both"/>
        <w:rPr>
          <w:rFonts w:ascii="Times New Roman" w:hAnsi="Times New Roman" w:cs="Times New Roman"/>
          <w:b/>
          <w:bCs/>
        </w:rPr>
      </w:pPr>
      <w:r w:rsidRPr="00490E2B">
        <w:rPr>
          <w:rFonts w:ascii="Times New Roman" w:hAnsi="Times New Roman" w:cs="Times New Roman"/>
          <w:b/>
          <w:bCs/>
        </w:rPr>
        <w:t>Carbohydrate content estimation</w:t>
      </w:r>
    </w:p>
    <w:p w14:paraId="420BA96D" w14:textId="77777777" w:rsidR="00AC25BF" w:rsidRPr="00490E2B" w:rsidRDefault="00AC25BF" w:rsidP="00AC25BF">
      <w:pPr>
        <w:widowControl w:val="0"/>
        <w:spacing w:after="0" w:line="360" w:lineRule="auto"/>
        <w:ind w:firstLine="720"/>
        <w:jc w:val="both"/>
        <w:rPr>
          <w:rFonts w:ascii="Times New Roman" w:hAnsi="Times New Roman" w:cs="Times New Roman"/>
        </w:rPr>
      </w:pPr>
      <w:r w:rsidRPr="00490E2B">
        <w:rPr>
          <w:rFonts w:ascii="Times New Roman" w:hAnsi="Times New Roman" w:cs="Times New Roman"/>
        </w:rPr>
        <w:lastRenderedPageBreak/>
        <w:t xml:space="preserve">The Carbohydrate content of the leaves and flowers of </w:t>
      </w:r>
      <w:r w:rsidRPr="00490E2B">
        <w:rPr>
          <w:rFonts w:ascii="Times New Roman" w:hAnsi="Times New Roman" w:cs="Times New Roman"/>
          <w:i/>
          <w:iCs/>
        </w:rPr>
        <w:t>V. rosea</w:t>
      </w:r>
      <w:r w:rsidRPr="00490E2B">
        <w:rPr>
          <w:rFonts w:ascii="Times New Roman" w:hAnsi="Times New Roman" w:cs="Times New Roman"/>
        </w:rPr>
        <w:t xml:space="preserve"> was determined by subtracting the total of ash, fat, protein, and crude Fiber by using the following formula: </w:t>
      </w:r>
    </w:p>
    <w:p w14:paraId="546F90D7" w14:textId="77777777" w:rsidR="00AC25BF" w:rsidRDefault="00AC25BF" w:rsidP="00AC25BF">
      <w:pPr>
        <w:widowControl w:val="0"/>
        <w:spacing w:after="0" w:line="360" w:lineRule="auto"/>
        <w:jc w:val="center"/>
        <w:rPr>
          <w:rFonts w:ascii="Times New Roman" w:hAnsi="Times New Roman" w:cs="Times New Roman"/>
        </w:rPr>
      </w:pPr>
      <w:r w:rsidRPr="00490E2B">
        <w:rPr>
          <w:rFonts w:ascii="Times New Roman" w:hAnsi="Times New Roman" w:cs="Times New Roman"/>
        </w:rPr>
        <w:t>Carbohydrate (%) = 100- (Protein + Fat + Ash + Crude Fiber)</w:t>
      </w:r>
    </w:p>
    <w:p w14:paraId="57146491" w14:textId="77777777" w:rsidR="00AC25BF" w:rsidRPr="008152E2" w:rsidRDefault="00AC25BF" w:rsidP="00AC25BF">
      <w:pPr>
        <w:widowControl w:val="0"/>
        <w:tabs>
          <w:tab w:val="left" w:pos="450"/>
        </w:tabs>
        <w:spacing w:after="0" w:line="240" w:lineRule="auto"/>
        <w:rPr>
          <w:rFonts w:ascii="Times New Roman" w:hAnsi="Times New Roman" w:cs="Times New Roman"/>
          <w:b/>
          <w:i/>
          <w:iCs/>
        </w:rPr>
      </w:pPr>
      <w:r w:rsidRPr="008152E2">
        <w:rPr>
          <w:rFonts w:ascii="Times New Roman" w:hAnsi="Times New Roman" w:cs="Times New Roman"/>
          <w:b/>
        </w:rPr>
        <w:t xml:space="preserve">Table </w:t>
      </w:r>
      <w:r>
        <w:rPr>
          <w:rFonts w:ascii="Times New Roman" w:hAnsi="Times New Roman" w:cs="Times New Roman"/>
          <w:b/>
        </w:rPr>
        <w:t>S</w:t>
      </w:r>
      <w:r w:rsidRPr="008152E2">
        <w:rPr>
          <w:rFonts w:ascii="Times New Roman" w:hAnsi="Times New Roman" w:cs="Times New Roman"/>
          <w:b/>
        </w:rPr>
        <w:t xml:space="preserve">1: Proximate analysis of leaves and flowers of </w:t>
      </w:r>
      <w:r w:rsidRPr="008152E2">
        <w:rPr>
          <w:rFonts w:ascii="Times New Roman" w:hAnsi="Times New Roman" w:cs="Times New Roman"/>
          <w:b/>
          <w:i/>
          <w:iCs/>
        </w:rPr>
        <w:t>V. rosea</w:t>
      </w:r>
    </w:p>
    <w:tbl>
      <w:tblPr>
        <w:tblStyle w:val="TableGrid"/>
        <w:tblW w:w="4680" w:type="dxa"/>
        <w:tblInd w:w="-5" w:type="dxa"/>
        <w:tblLook w:val="04A0" w:firstRow="1" w:lastRow="0" w:firstColumn="1" w:lastColumn="0" w:noHBand="0" w:noVBand="1"/>
      </w:tblPr>
      <w:tblGrid>
        <w:gridCol w:w="1973"/>
        <w:gridCol w:w="1437"/>
        <w:gridCol w:w="1270"/>
      </w:tblGrid>
      <w:tr w:rsidR="00AC25BF" w:rsidRPr="008152E2" w14:paraId="3A9E152F" w14:textId="77777777" w:rsidTr="002209EE">
        <w:trPr>
          <w:trHeight w:val="367"/>
        </w:trPr>
        <w:tc>
          <w:tcPr>
            <w:tcW w:w="2070" w:type="dxa"/>
          </w:tcPr>
          <w:p w14:paraId="4462EE0F" w14:textId="77777777" w:rsidR="00AC25BF" w:rsidRPr="008152E2" w:rsidRDefault="00AC25BF" w:rsidP="002209EE">
            <w:pPr>
              <w:widowControl w:val="0"/>
              <w:tabs>
                <w:tab w:val="left" w:pos="450"/>
              </w:tabs>
              <w:jc w:val="center"/>
              <w:rPr>
                <w:rFonts w:ascii="Times New Roman" w:hAnsi="Times New Roman" w:cs="Times New Roman"/>
                <w:b/>
                <w:i/>
                <w:iCs/>
              </w:rPr>
            </w:pPr>
            <w:r w:rsidRPr="008152E2">
              <w:rPr>
                <w:rFonts w:ascii="Times New Roman" w:eastAsia="Times New Roman" w:hAnsi="Times New Roman" w:cs="Times New Roman"/>
                <w:b/>
                <w:lang w:eastAsia="en-IN"/>
              </w:rPr>
              <w:t>Composition</w:t>
            </w:r>
          </w:p>
        </w:tc>
        <w:tc>
          <w:tcPr>
            <w:tcW w:w="1328" w:type="dxa"/>
          </w:tcPr>
          <w:p w14:paraId="2253980F" w14:textId="77777777" w:rsidR="00AC25BF" w:rsidRPr="008152E2" w:rsidRDefault="00AC25BF" w:rsidP="002209EE">
            <w:pPr>
              <w:widowControl w:val="0"/>
              <w:tabs>
                <w:tab w:val="left" w:pos="450"/>
              </w:tabs>
              <w:jc w:val="both"/>
              <w:rPr>
                <w:rFonts w:ascii="Times New Roman" w:hAnsi="Times New Roman" w:cs="Times New Roman"/>
                <w:b/>
                <w:i/>
                <w:iCs/>
              </w:rPr>
            </w:pPr>
            <w:r w:rsidRPr="008152E2">
              <w:rPr>
                <w:rFonts w:ascii="Times New Roman" w:eastAsia="Times New Roman" w:hAnsi="Times New Roman" w:cs="Times New Roman"/>
                <w:b/>
                <w:lang w:eastAsia="en-IN"/>
              </w:rPr>
              <w:t xml:space="preserve">Leaves </w:t>
            </w:r>
          </w:p>
        </w:tc>
        <w:tc>
          <w:tcPr>
            <w:tcW w:w="1282" w:type="dxa"/>
          </w:tcPr>
          <w:p w14:paraId="7BFD2C6C" w14:textId="77777777" w:rsidR="00AC25BF" w:rsidRPr="008152E2" w:rsidRDefault="00AC25BF" w:rsidP="002209EE">
            <w:pPr>
              <w:widowControl w:val="0"/>
              <w:tabs>
                <w:tab w:val="left" w:pos="450"/>
              </w:tabs>
              <w:jc w:val="both"/>
              <w:rPr>
                <w:rFonts w:ascii="Times New Roman" w:hAnsi="Times New Roman" w:cs="Times New Roman"/>
                <w:b/>
                <w:i/>
                <w:iCs/>
              </w:rPr>
            </w:pPr>
            <w:r w:rsidRPr="008152E2">
              <w:rPr>
                <w:rFonts w:ascii="Times New Roman" w:eastAsia="Times New Roman" w:hAnsi="Times New Roman" w:cs="Times New Roman"/>
                <w:b/>
                <w:lang w:eastAsia="en-IN"/>
              </w:rPr>
              <w:t xml:space="preserve">Flowers </w:t>
            </w:r>
          </w:p>
        </w:tc>
      </w:tr>
      <w:tr w:rsidR="00AC25BF" w:rsidRPr="008152E2" w14:paraId="1AEE98F4" w14:textId="77777777" w:rsidTr="002209EE">
        <w:trPr>
          <w:trHeight w:val="367"/>
        </w:trPr>
        <w:tc>
          <w:tcPr>
            <w:tcW w:w="2070" w:type="dxa"/>
          </w:tcPr>
          <w:p w14:paraId="5D9F7FEB" w14:textId="77777777" w:rsidR="00AC25BF" w:rsidRPr="008152E2" w:rsidRDefault="00AC25BF" w:rsidP="002209EE">
            <w:pPr>
              <w:widowControl w:val="0"/>
              <w:tabs>
                <w:tab w:val="left" w:pos="450"/>
              </w:tabs>
              <w:jc w:val="both"/>
              <w:rPr>
                <w:rFonts w:ascii="Times New Roman" w:hAnsi="Times New Roman" w:cs="Times New Roman"/>
                <w:b/>
                <w:i/>
                <w:iCs/>
              </w:rPr>
            </w:pPr>
            <w:r w:rsidRPr="008152E2">
              <w:rPr>
                <w:rFonts w:ascii="Times New Roman" w:eastAsia="Times New Roman" w:hAnsi="Times New Roman" w:cs="Times New Roman"/>
                <w:b/>
                <w:lang w:eastAsia="en-IN"/>
              </w:rPr>
              <w:t>Acid insoluble ash</w:t>
            </w:r>
          </w:p>
        </w:tc>
        <w:tc>
          <w:tcPr>
            <w:tcW w:w="1328" w:type="dxa"/>
          </w:tcPr>
          <w:p w14:paraId="4AFB3E06" w14:textId="77777777" w:rsidR="00AC25BF" w:rsidRPr="008152E2" w:rsidRDefault="00AC25BF" w:rsidP="002209EE">
            <w:pPr>
              <w:widowControl w:val="0"/>
              <w:tabs>
                <w:tab w:val="left" w:pos="450"/>
              </w:tabs>
              <w:jc w:val="both"/>
              <w:rPr>
                <w:rFonts w:ascii="Times New Roman" w:hAnsi="Times New Roman" w:cs="Times New Roman"/>
                <w:b/>
                <w:bCs/>
                <w:i/>
                <w:iCs/>
              </w:rPr>
            </w:pPr>
            <w:r w:rsidRPr="008152E2">
              <w:rPr>
                <w:rFonts w:ascii="Times New Roman" w:eastAsia="Times New Roman" w:hAnsi="Times New Roman" w:cs="Times New Roman"/>
                <w:lang w:eastAsia="en-IN"/>
              </w:rPr>
              <w:t>0.27±0.028</w:t>
            </w:r>
          </w:p>
        </w:tc>
        <w:tc>
          <w:tcPr>
            <w:tcW w:w="1282" w:type="dxa"/>
          </w:tcPr>
          <w:p w14:paraId="23875C59" w14:textId="77777777" w:rsidR="00AC25BF" w:rsidRPr="008152E2" w:rsidRDefault="00AC25BF" w:rsidP="002209EE">
            <w:pPr>
              <w:widowControl w:val="0"/>
              <w:tabs>
                <w:tab w:val="left" w:pos="450"/>
              </w:tabs>
              <w:jc w:val="both"/>
              <w:rPr>
                <w:rFonts w:ascii="Times New Roman" w:hAnsi="Times New Roman" w:cs="Times New Roman"/>
                <w:b/>
                <w:bCs/>
                <w:i/>
                <w:iCs/>
              </w:rPr>
            </w:pPr>
            <w:r w:rsidRPr="008152E2">
              <w:rPr>
                <w:rFonts w:ascii="Times New Roman" w:eastAsia="Times New Roman" w:hAnsi="Times New Roman" w:cs="Times New Roman"/>
                <w:lang w:eastAsia="en-IN"/>
              </w:rPr>
              <w:t>0.21±0.021</w:t>
            </w:r>
          </w:p>
        </w:tc>
      </w:tr>
      <w:tr w:rsidR="00AC25BF" w:rsidRPr="008152E2" w14:paraId="3C7355D4" w14:textId="77777777" w:rsidTr="002209EE">
        <w:trPr>
          <w:trHeight w:val="367"/>
        </w:trPr>
        <w:tc>
          <w:tcPr>
            <w:tcW w:w="2070" w:type="dxa"/>
          </w:tcPr>
          <w:p w14:paraId="4E6E7B37" w14:textId="77777777" w:rsidR="00AC25BF" w:rsidRPr="008152E2" w:rsidRDefault="00AC25BF" w:rsidP="002209EE">
            <w:pPr>
              <w:widowControl w:val="0"/>
              <w:tabs>
                <w:tab w:val="left" w:pos="450"/>
              </w:tabs>
              <w:jc w:val="both"/>
              <w:rPr>
                <w:rFonts w:ascii="Times New Roman" w:hAnsi="Times New Roman" w:cs="Times New Roman"/>
                <w:b/>
                <w:i/>
                <w:iCs/>
              </w:rPr>
            </w:pPr>
            <w:r w:rsidRPr="008152E2">
              <w:rPr>
                <w:rFonts w:ascii="Times New Roman" w:eastAsia="Times New Roman" w:hAnsi="Times New Roman" w:cs="Times New Roman"/>
                <w:b/>
                <w:lang w:eastAsia="en-IN"/>
              </w:rPr>
              <w:t>Ash content</w:t>
            </w:r>
          </w:p>
        </w:tc>
        <w:tc>
          <w:tcPr>
            <w:tcW w:w="1328" w:type="dxa"/>
          </w:tcPr>
          <w:p w14:paraId="7F79DE1E" w14:textId="77777777" w:rsidR="00AC25BF" w:rsidRPr="008152E2" w:rsidRDefault="00AC25BF" w:rsidP="002209EE">
            <w:pPr>
              <w:widowControl w:val="0"/>
              <w:tabs>
                <w:tab w:val="left" w:pos="450"/>
              </w:tabs>
              <w:jc w:val="both"/>
              <w:rPr>
                <w:rFonts w:ascii="Times New Roman" w:hAnsi="Times New Roman" w:cs="Times New Roman"/>
                <w:b/>
                <w:bCs/>
                <w:i/>
                <w:iCs/>
              </w:rPr>
            </w:pPr>
            <w:r w:rsidRPr="008152E2">
              <w:rPr>
                <w:rFonts w:ascii="Times New Roman" w:eastAsia="Times New Roman" w:hAnsi="Times New Roman" w:cs="Times New Roman"/>
                <w:lang w:eastAsia="en-IN"/>
              </w:rPr>
              <w:t>8.66±0.395</w:t>
            </w:r>
          </w:p>
        </w:tc>
        <w:tc>
          <w:tcPr>
            <w:tcW w:w="1282" w:type="dxa"/>
          </w:tcPr>
          <w:p w14:paraId="014B2FBF" w14:textId="77777777" w:rsidR="00AC25BF" w:rsidRPr="008152E2" w:rsidRDefault="00AC25BF" w:rsidP="002209EE">
            <w:pPr>
              <w:widowControl w:val="0"/>
              <w:tabs>
                <w:tab w:val="left" w:pos="450"/>
              </w:tabs>
              <w:jc w:val="both"/>
              <w:rPr>
                <w:rFonts w:ascii="Times New Roman" w:hAnsi="Times New Roman" w:cs="Times New Roman"/>
                <w:b/>
                <w:bCs/>
                <w:i/>
                <w:iCs/>
              </w:rPr>
            </w:pPr>
            <w:r w:rsidRPr="008152E2">
              <w:rPr>
                <w:rFonts w:ascii="Times New Roman" w:eastAsia="Times New Roman" w:hAnsi="Times New Roman" w:cs="Times New Roman"/>
                <w:lang w:eastAsia="en-IN"/>
              </w:rPr>
              <w:t>8.36±0.127</w:t>
            </w:r>
          </w:p>
        </w:tc>
      </w:tr>
      <w:tr w:rsidR="00AC25BF" w:rsidRPr="008152E2" w14:paraId="2847A36F" w14:textId="77777777" w:rsidTr="002209EE">
        <w:trPr>
          <w:trHeight w:val="367"/>
        </w:trPr>
        <w:tc>
          <w:tcPr>
            <w:tcW w:w="2070" w:type="dxa"/>
          </w:tcPr>
          <w:p w14:paraId="2FB07CA3" w14:textId="77777777" w:rsidR="00AC25BF" w:rsidRPr="008152E2" w:rsidRDefault="00AC25BF" w:rsidP="002209EE">
            <w:pPr>
              <w:widowControl w:val="0"/>
              <w:tabs>
                <w:tab w:val="left" w:pos="450"/>
              </w:tabs>
              <w:jc w:val="both"/>
              <w:rPr>
                <w:rFonts w:ascii="Times New Roman" w:hAnsi="Times New Roman" w:cs="Times New Roman"/>
                <w:b/>
                <w:i/>
                <w:iCs/>
              </w:rPr>
            </w:pPr>
            <w:r w:rsidRPr="008152E2">
              <w:rPr>
                <w:rFonts w:ascii="Times New Roman" w:eastAsia="Times New Roman" w:hAnsi="Times New Roman" w:cs="Times New Roman"/>
                <w:b/>
                <w:lang w:eastAsia="en-IN"/>
              </w:rPr>
              <w:t>Carbohydrate</w:t>
            </w:r>
          </w:p>
        </w:tc>
        <w:tc>
          <w:tcPr>
            <w:tcW w:w="1328" w:type="dxa"/>
          </w:tcPr>
          <w:p w14:paraId="20AA3742" w14:textId="77777777" w:rsidR="00AC25BF" w:rsidRPr="008152E2" w:rsidRDefault="00AC25BF" w:rsidP="002209EE">
            <w:pPr>
              <w:widowControl w:val="0"/>
              <w:tabs>
                <w:tab w:val="left" w:pos="450"/>
              </w:tabs>
              <w:jc w:val="both"/>
              <w:rPr>
                <w:rFonts w:ascii="Times New Roman" w:hAnsi="Times New Roman" w:cs="Times New Roman"/>
                <w:b/>
                <w:bCs/>
                <w:i/>
                <w:iCs/>
              </w:rPr>
            </w:pPr>
            <w:r w:rsidRPr="008152E2">
              <w:rPr>
                <w:rFonts w:ascii="Times New Roman" w:eastAsia="Times New Roman" w:hAnsi="Times New Roman" w:cs="Times New Roman"/>
                <w:lang w:eastAsia="en-IN"/>
              </w:rPr>
              <w:t>41.165±1.294</w:t>
            </w:r>
          </w:p>
        </w:tc>
        <w:tc>
          <w:tcPr>
            <w:tcW w:w="1282" w:type="dxa"/>
          </w:tcPr>
          <w:p w14:paraId="3D16A1BD" w14:textId="77777777" w:rsidR="00AC25BF" w:rsidRPr="008152E2" w:rsidRDefault="00AC25BF" w:rsidP="002209EE">
            <w:pPr>
              <w:widowControl w:val="0"/>
              <w:tabs>
                <w:tab w:val="left" w:pos="450"/>
              </w:tabs>
              <w:jc w:val="both"/>
              <w:rPr>
                <w:rFonts w:ascii="Times New Roman" w:hAnsi="Times New Roman" w:cs="Times New Roman"/>
                <w:b/>
                <w:bCs/>
                <w:i/>
                <w:iCs/>
              </w:rPr>
            </w:pPr>
            <w:r w:rsidRPr="008152E2">
              <w:rPr>
                <w:rFonts w:ascii="Times New Roman" w:eastAsia="Times New Roman" w:hAnsi="Times New Roman" w:cs="Times New Roman"/>
                <w:lang w:eastAsia="en-IN"/>
              </w:rPr>
              <w:t>31.2±0.148</w:t>
            </w:r>
          </w:p>
        </w:tc>
      </w:tr>
      <w:tr w:rsidR="00AC25BF" w:rsidRPr="008152E2" w14:paraId="2F240B63" w14:textId="77777777" w:rsidTr="002209EE">
        <w:trPr>
          <w:trHeight w:val="367"/>
        </w:trPr>
        <w:tc>
          <w:tcPr>
            <w:tcW w:w="2070" w:type="dxa"/>
          </w:tcPr>
          <w:p w14:paraId="5F558FA5" w14:textId="77777777" w:rsidR="00AC25BF" w:rsidRPr="008152E2" w:rsidRDefault="00AC25BF" w:rsidP="002209EE">
            <w:pPr>
              <w:widowControl w:val="0"/>
              <w:tabs>
                <w:tab w:val="left" w:pos="450"/>
              </w:tabs>
              <w:jc w:val="both"/>
              <w:rPr>
                <w:rFonts w:ascii="Times New Roman" w:hAnsi="Times New Roman" w:cs="Times New Roman"/>
                <w:b/>
                <w:i/>
                <w:iCs/>
              </w:rPr>
            </w:pPr>
            <w:r w:rsidRPr="008152E2">
              <w:rPr>
                <w:rFonts w:ascii="Times New Roman" w:eastAsia="Times New Roman" w:hAnsi="Times New Roman" w:cs="Times New Roman"/>
                <w:b/>
                <w:lang w:eastAsia="en-IN"/>
              </w:rPr>
              <w:t>Crude fibre</w:t>
            </w:r>
          </w:p>
        </w:tc>
        <w:tc>
          <w:tcPr>
            <w:tcW w:w="1328" w:type="dxa"/>
          </w:tcPr>
          <w:p w14:paraId="7074A13A" w14:textId="77777777" w:rsidR="00AC25BF" w:rsidRPr="008152E2" w:rsidRDefault="00AC25BF" w:rsidP="002209EE">
            <w:pPr>
              <w:widowControl w:val="0"/>
              <w:tabs>
                <w:tab w:val="left" w:pos="450"/>
              </w:tabs>
              <w:jc w:val="both"/>
              <w:rPr>
                <w:rFonts w:ascii="Times New Roman" w:hAnsi="Times New Roman" w:cs="Times New Roman"/>
                <w:b/>
                <w:bCs/>
                <w:i/>
                <w:iCs/>
              </w:rPr>
            </w:pPr>
            <w:r w:rsidRPr="008152E2">
              <w:rPr>
                <w:rFonts w:ascii="Times New Roman" w:eastAsia="Times New Roman" w:hAnsi="Times New Roman" w:cs="Times New Roman"/>
                <w:lang w:eastAsia="en-IN"/>
              </w:rPr>
              <w:t>1.93±0.113</w:t>
            </w:r>
          </w:p>
        </w:tc>
        <w:tc>
          <w:tcPr>
            <w:tcW w:w="1282" w:type="dxa"/>
          </w:tcPr>
          <w:p w14:paraId="455A2AAD" w14:textId="77777777" w:rsidR="00AC25BF" w:rsidRPr="008152E2" w:rsidRDefault="00AC25BF" w:rsidP="002209EE">
            <w:pPr>
              <w:widowControl w:val="0"/>
              <w:tabs>
                <w:tab w:val="left" w:pos="450"/>
              </w:tabs>
              <w:jc w:val="both"/>
              <w:rPr>
                <w:rFonts w:ascii="Times New Roman" w:hAnsi="Times New Roman" w:cs="Times New Roman"/>
                <w:b/>
                <w:bCs/>
                <w:i/>
                <w:iCs/>
              </w:rPr>
            </w:pPr>
            <w:r w:rsidRPr="008152E2">
              <w:rPr>
                <w:rFonts w:ascii="Times New Roman" w:eastAsia="Times New Roman" w:hAnsi="Times New Roman" w:cs="Times New Roman"/>
                <w:lang w:eastAsia="en-IN"/>
              </w:rPr>
              <w:t>1.03±0.028</w:t>
            </w:r>
          </w:p>
        </w:tc>
      </w:tr>
      <w:tr w:rsidR="00AC25BF" w:rsidRPr="008152E2" w14:paraId="78DC7FAB" w14:textId="77777777" w:rsidTr="002209EE">
        <w:trPr>
          <w:trHeight w:val="367"/>
        </w:trPr>
        <w:tc>
          <w:tcPr>
            <w:tcW w:w="2070" w:type="dxa"/>
          </w:tcPr>
          <w:p w14:paraId="14D594F5" w14:textId="77777777" w:rsidR="00AC25BF" w:rsidRPr="008152E2" w:rsidRDefault="00AC25BF" w:rsidP="002209EE">
            <w:pPr>
              <w:widowControl w:val="0"/>
              <w:tabs>
                <w:tab w:val="left" w:pos="450"/>
              </w:tabs>
              <w:jc w:val="both"/>
              <w:rPr>
                <w:rFonts w:ascii="Times New Roman" w:hAnsi="Times New Roman" w:cs="Times New Roman"/>
                <w:b/>
                <w:i/>
                <w:iCs/>
              </w:rPr>
            </w:pPr>
            <w:r w:rsidRPr="008152E2">
              <w:rPr>
                <w:rFonts w:ascii="Times New Roman" w:eastAsia="Times New Roman" w:hAnsi="Times New Roman" w:cs="Times New Roman"/>
                <w:b/>
                <w:lang w:eastAsia="en-IN"/>
              </w:rPr>
              <w:t>Dry matter</w:t>
            </w:r>
          </w:p>
        </w:tc>
        <w:tc>
          <w:tcPr>
            <w:tcW w:w="1328" w:type="dxa"/>
          </w:tcPr>
          <w:p w14:paraId="60C03320" w14:textId="77777777" w:rsidR="00AC25BF" w:rsidRPr="008152E2" w:rsidRDefault="00AC25BF" w:rsidP="002209EE">
            <w:pPr>
              <w:widowControl w:val="0"/>
              <w:tabs>
                <w:tab w:val="left" w:pos="450"/>
              </w:tabs>
              <w:jc w:val="both"/>
              <w:rPr>
                <w:rFonts w:ascii="Times New Roman" w:hAnsi="Times New Roman" w:cs="Times New Roman"/>
                <w:b/>
                <w:bCs/>
                <w:i/>
                <w:iCs/>
              </w:rPr>
            </w:pPr>
            <w:r w:rsidRPr="008152E2">
              <w:rPr>
                <w:rFonts w:ascii="Times New Roman" w:eastAsia="Times New Roman" w:hAnsi="Times New Roman" w:cs="Times New Roman"/>
                <w:lang w:eastAsia="en-IN"/>
              </w:rPr>
              <w:t>28.65±1.202</w:t>
            </w:r>
          </w:p>
        </w:tc>
        <w:tc>
          <w:tcPr>
            <w:tcW w:w="1282" w:type="dxa"/>
          </w:tcPr>
          <w:p w14:paraId="48762E56" w14:textId="77777777" w:rsidR="00AC25BF" w:rsidRPr="008152E2" w:rsidRDefault="00AC25BF" w:rsidP="002209EE">
            <w:pPr>
              <w:widowControl w:val="0"/>
              <w:tabs>
                <w:tab w:val="left" w:pos="450"/>
              </w:tabs>
              <w:jc w:val="both"/>
              <w:rPr>
                <w:rFonts w:ascii="Times New Roman" w:hAnsi="Times New Roman" w:cs="Times New Roman"/>
                <w:b/>
                <w:bCs/>
                <w:i/>
                <w:iCs/>
              </w:rPr>
            </w:pPr>
            <w:r w:rsidRPr="008152E2">
              <w:rPr>
                <w:rFonts w:ascii="Times New Roman" w:eastAsia="Times New Roman" w:hAnsi="Times New Roman" w:cs="Times New Roman"/>
                <w:lang w:eastAsia="en-IN"/>
              </w:rPr>
              <w:t>56.5±0.466</w:t>
            </w:r>
          </w:p>
        </w:tc>
      </w:tr>
      <w:tr w:rsidR="00AC25BF" w:rsidRPr="008152E2" w14:paraId="19D5DF9E" w14:textId="77777777" w:rsidTr="002209EE">
        <w:trPr>
          <w:trHeight w:val="367"/>
        </w:trPr>
        <w:tc>
          <w:tcPr>
            <w:tcW w:w="2070" w:type="dxa"/>
          </w:tcPr>
          <w:p w14:paraId="3E1AA893" w14:textId="77777777" w:rsidR="00AC25BF" w:rsidRPr="008152E2" w:rsidRDefault="00AC25BF" w:rsidP="002209EE">
            <w:pPr>
              <w:widowControl w:val="0"/>
              <w:tabs>
                <w:tab w:val="left" w:pos="450"/>
              </w:tabs>
              <w:jc w:val="both"/>
              <w:rPr>
                <w:rFonts w:ascii="Times New Roman" w:hAnsi="Times New Roman" w:cs="Times New Roman"/>
                <w:b/>
                <w:i/>
                <w:iCs/>
              </w:rPr>
            </w:pPr>
            <w:r w:rsidRPr="008152E2">
              <w:rPr>
                <w:rFonts w:ascii="Times New Roman" w:eastAsia="Times New Roman" w:hAnsi="Times New Roman" w:cs="Times New Roman"/>
                <w:b/>
                <w:lang w:eastAsia="en-IN"/>
              </w:rPr>
              <w:t>Moisture content</w:t>
            </w:r>
          </w:p>
        </w:tc>
        <w:tc>
          <w:tcPr>
            <w:tcW w:w="1328" w:type="dxa"/>
          </w:tcPr>
          <w:p w14:paraId="1FC1E725" w14:textId="77777777" w:rsidR="00AC25BF" w:rsidRPr="008152E2" w:rsidRDefault="00AC25BF" w:rsidP="002209EE">
            <w:pPr>
              <w:widowControl w:val="0"/>
              <w:tabs>
                <w:tab w:val="left" w:pos="450"/>
              </w:tabs>
              <w:jc w:val="both"/>
              <w:rPr>
                <w:rFonts w:ascii="Times New Roman" w:hAnsi="Times New Roman" w:cs="Times New Roman"/>
                <w:b/>
                <w:bCs/>
                <w:i/>
                <w:iCs/>
              </w:rPr>
            </w:pPr>
            <w:r w:rsidRPr="008152E2">
              <w:rPr>
                <w:rFonts w:ascii="Times New Roman" w:eastAsia="Times New Roman" w:hAnsi="Times New Roman" w:cs="Times New Roman"/>
                <w:lang w:eastAsia="en-IN"/>
              </w:rPr>
              <w:t>71.35±1.202</w:t>
            </w:r>
          </w:p>
        </w:tc>
        <w:tc>
          <w:tcPr>
            <w:tcW w:w="1282" w:type="dxa"/>
          </w:tcPr>
          <w:p w14:paraId="6CCD44D0" w14:textId="77777777" w:rsidR="00AC25BF" w:rsidRPr="008152E2" w:rsidRDefault="00AC25BF" w:rsidP="002209EE">
            <w:pPr>
              <w:widowControl w:val="0"/>
              <w:tabs>
                <w:tab w:val="left" w:pos="450"/>
              </w:tabs>
              <w:jc w:val="both"/>
              <w:rPr>
                <w:rFonts w:ascii="Times New Roman" w:hAnsi="Times New Roman" w:cs="Times New Roman"/>
                <w:b/>
                <w:bCs/>
                <w:i/>
                <w:iCs/>
              </w:rPr>
            </w:pPr>
            <w:r w:rsidRPr="008152E2">
              <w:rPr>
                <w:rFonts w:ascii="Times New Roman" w:eastAsia="Times New Roman" w:hAnsi="Times New Roman" w:cs="Times New Roman"/>
                <w:lang w:eastAsia="en-IN"/>
              </w:rPr>
              <w:t>43.1±0.021</w:t>
            </w:r>
          </w:p>
        </w:tc>
      </w:tr>
      <w:tr w:rsidR="00AC25BF" w:rsidRPr="008152E2" w14:paraId="75827B40" w14:textId="77777777" w:rsidTr="002209EE">
        <w:trPr>
          <w:trHeight w:val="367"/>
        </w:trPr>
        <w:tc>
          <w:tcPr>
            <w:tcW w:w="2070" w:type="dxa"/>
          </w:tcPr>
          <w:p w14:paraId="3CF07436" w14:textId="77777777" w:rsidR="00AC25BF" w:rsidRPr="008152E2" w:rsidRDefault="00AC25BF" w:rsidP="002209EE">
            <w:pPr>
              <w:widowControl w:val="0"/>
              <w:tabs>
                <w:tab w:val="left" w:pos="450"/>
              </w:tabs>
              <w:jc w:val="both"/>
              <w:rPr>
                <w:rFonts w:ascii="Times New Roman" w:hAnsi="Times New Roman" w:cs="Times New Roman"/>
                <w:b/>
                <w:i/>
                <w:iCs/>
              </w:rPr>
            </w:pPr>
            <w:r w:rsidRPr="008152E2">
              <w:rPr>
                <w:rFonts w:ascii="Times New Roman" w:eastAsia="Times New Roman" w:hAnsi="Times New Roman" w:cs="Times New Roman"/>
                <w:b/>
                <w:lang w:eastAsia="en-IN"/>
              </w:rPr>
              <w:t>Nitrogen content</w:t>
            </w:r>
          </w:p>
        </w:tc>
        <w:tc>
          <w:tcPr>
            <w:tcW w:w="1328" w:type="dxa"/>
          </w:tcPr>
          <w:p w14:paraId="6FA6FDDA" w14:textId="77777777" w:rsidR="00AC25BF" w:rsidRPr="008152E2" w:rsidRDefault="00AC25BF" w:rsidP="002209EE">
            <w:pPr>
              <w:widowControl w:val="0"/>
              <w:tabs>
                <w:tab w:val="left" w:pos="450"/>
              </w:tabs>
              <w:jc w:val="both"/>
              <w:rPr>
                <w:rFonts w:ascii="Times New Roman" w:hAnsi="Times New Roman" w:cs="Times New Roman"/>
                <w:b/>
                <w:bCs/>
                <w:i/>
                <w:iCs/>
              </w:rPr>
            </w:pPr>
            <w:r w:rsidRPr="008152E2">
              <w:rPr>
                <w:rFonts w:ascii="Times New Roman" w:eastAsia="Times New Roman" w:hAnsi="Times New Roman" w:cs="Times New Roman"/>
                <w:lang w:eastAsia="en-IN"/>
              </w:rPr>
              <w:t>1.325±0.035</w:t>
            </w:r>
          </w:p>
        </w:tc>
        <w:tc>
          <w:tcPr>
            <w:tcW w:w="1282" w:type="dxa"/>
          </w:tcPr>
          <w:p w14:paraId="746583E9" w14:textId="77777777" w:rsidR="00AC25BF" w:rsidRPr="008152E2" w:rsidRDefault="00AC25BF" w:rsidP="002209EE">
            <w:pPr>
              <w:widowControl w:val="0"/>
              <w:tabs>
                <w:tab w:val="left" w:pos="450"/>
              </w:tabs>
              <w:jc w:val="both"/>
              <w:rPr>
                <w:rFonts w:ascii="Times New Roman" w:hAnsi="Times New Roman" w:cs="Times New Roman"/>
                <w:b/>
                <w:bCs/>
                <w:i/>
                <w:iCs/>
              </w:rPr>
            </w:pPr>
            <w:r w:rsidRPr="008152E2">
              <w:rPr>
                <w:rFonts w:ascii="Times New Roman" w:eastAsia="Times New Roman" w:hAnsi="Times New Roman" w:cs="Times New Roman"/>
                <w:lang w:eastAsia="en-IN"/>
              </w:rPr>
              <w:t>0.6±0.113</w:t>
            </w:r>
          </w:p>
        </w:tc>
      </w:tr>
      <w:tr w:rsidR="00AC25BF" w:rsidRPr="008152E2" w14:paraId="3C07517B" w14:textId="77777777" w:rsidTr="002209EE">
        <w:trPr>
          <w:trHeight w:val="367"/>
        </w:trPr>
        <w:tc>
          <w:tcPr>
            <w:tcW w:w="2070" w:type="dxa"/>
          </w:tcPr>
          <w:p w14:paraId="29BF3EF6" w14:textId="77777777" w:rsidR="00AC25BF" w:rsidRPr="008152E2" w:rsidRDefault="00AC25BF" w:rsidP="002209EE">
            <w:pPr>
              <w:widowControl w:val="0"/>
              <w:tabs>
                <w:tab w:val="left" w:pos="450"/>
              </w:tabs>
              <w:jc w:val="both"/>
              <w:rPr>
                <w:rFonts w:ascii="Times New Roman" w:eastAsia="Times New Roman" w:hAnsi="Times New Roman" w:cs="Times New Roman"/>
                <w:b/>
                <w:lang w:eastAsia="en-IN"/>
              </w:rPr>
            </w:pPr>
            <w:r w:rsidRPr="008152E2">
              <w:rPr>
                <w:rFonts w:ascii="Times New Roman" w:eastAsia="Times New Roman" w:hAnsi="Times New Roman" w:cs="Times New Roman"/>
                <w:b/>
                <w:lang w:eastAsia="en-IN"/>
              </w:rPr>
              <w:t>Protein content</w:t>
            </w:r>
          </w:p>
        </w:tc>
        <w:tc>
          <w:tcPr>
            <w:tcW w:w="1328" w:type="dxa"/>
          </w:tcPr>
          <w:p w14:paraId="28DF2ED2" w14:textId="77777777" w:rsidR="00AC25BF" w:rsidRPr="008152E2" w:rsidRDefault="00AC25BF" w:rsidP="002209EE">
            <w:pPr>
              <w:widowControl w:val="0"/>
              <w:tabs>
                <w:tab w:val="left" w:pos="450"/>
              </w:tabs>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8.145±0.091</w:t>
            </w:r>
          </w:p>
        </w:tc>
        <w:tc>
          <w:tcPr>
            <w:tcW w:w="1282" w:type="dxa"/>
          </w:tcPr>
          <w:p w14:paraId="151404C2" w14:textId="77777777" w:rsidR="00AC25BF" w:rsidRPr="008152E2" w:rsidRDefault="00AC25BF" w:rsidP="002209EE">
            <w:pPr>
              <w:widowControl w:val="0"/>
              <w:tabs>
                <w:tab w:val="left" w:pos="450"/>
              </w:tabs>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4.06±0.120</w:t>
            </w:r>
          </w:p>
        </w:tc>
      </w:tr>
      <w:tr w:rsidR="00AC25BF" w:rsidRPr="008152E2" w14:paraId="4456D4A3" w14:textId="77777777" w:rsidTr="002209EE">
        <w:trPr>
          <w:trHeight w:val="367"/>
        </w:trPr>
        <w:tc>
          <w:tcPr>
            <w:tcW w:w="2070" w:type="dxa"/>
          </w:tcPr>
          <w:p w14:paraId="7FCDAEB3" w14:textId="77777777" w:rsidR="00AC25BF" w:rsidRPr="008152E2" w:rsidRDefault="00AC25BF" w:rsidP="002209EE">
            <w:pPr>
              <w:widowControl w:val="0"/>
              <w:tabs>
                <w:tab w:val="left" w:pos="450"/>
              </w:tabs>
              <w:jc w:val="both"/>
              <w:rPr>
                <w:rFonts w:ascii="Times New Roman" w:eastAsia="Times New Roman" w:hAnsi="Times New Roman" w:cs="Times New Roman"/>
                <w:b/>
                <w:lang w:eastAsia="en-IN"/>
              </w:rPr>
            </w:pPr>
            <w:r w:rsidRPr="008152E2">
              <w:rPr>
                <w:rFonts w:ascii="Times New Roman" w:eastAsia="Times New Roman" w:hAnsi="Times New Roman" w:cs="Times New Roman"/>
                <w:b/>
                <w:lang w:eastAsia="en-IN"/>
              </w:rPr>
              <w:t>Fat content</w:t>
            </w:r>
          </w:p>
        </w:tc>
        <w:tc>
          <w:tcPr>
            <w:tcW w:w="1328" w:type="dxa"/>
          </w:tcPr>
          <w:p w14:paraId="10B41320" w14:textId="77777777" w:rsidR="00AC25BF" w:rsidRPr="008152E2" w:rsidRDefault="00AC25BF" w:rsidP="002209EE">
            <w:pPr>
              <w:widowControl w:val="0"/>
              <w:tabs>
                <w:tab w:val="left" w:pos="450"/>
              </w:tabs>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5.93±0.070</w:t>
            </w:r>
          </w:p>
        </w:tc>
        <w:tc>
          <w:tcPr>
            <w:tcW w:w="1282" w:type="dxa"/>
          </w:tcPr>
          <w:p w14:paraId="674E5D1B" w14:textId="77777777" w:rsidR="00AC25BF" w:rsidRPr="008152E2" w:rsidRDefault="00AC25BF" w:rsidP="002209EE">
            <w:pPr>
              <w:widowControl w:val="0"/>
              <w:tabs>
                <w:tab w:val="left" w:pos="450"/>
              </w:tabs>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6.25±0.212</w:t>
            </w:r>
          </w:p>
        </w:tc>
      </w:tr>
      <w:tr w:rsidR="00AC25BF" w:rsidRPr="008152E2" w14:paraId="23A83661" w14:textId="77777777" w:rsidTr="002209EE">
        <w:trPr>
          <w:trHeight w:val="367"/>
        </w:trPr>
        <w:tc>
          <w:tcPr>
            <w:tcW w:w="2070" w:type="dxa"/>
          </w:tcPr>
          <w:p w14:paraId="52284668" w14:textId="77777777" w:rsidR="00AC25BF" w:rsidRPr="008152E2" w:rsidRDefault="00AC25BF" w:rsidP="002209EE">
            <w:pPr>
              <w:widowControl w:val="0"/>
              <w:tabs>
                <w:tab w:val="left" w:pos="450"/>
              </w:tabs>
              <w:jc w:val="both"/>
              <w:rPr>
                <w:rFonts w:ascii="Times New Roman" w:eastAsia="Times New Roman" w:hAnsi="Times New Roman" w:cs="Times New Roman"/>
                <w:b/>
                <w:lang w:eastAsia="en-IN"/>
              </w:rPr>
            </w:pPr>
            <w:r w:rsidRPr="008152E2">
              <w:rPr>
                <w:rFonts w:ascii="Times New Roman" w:eastAsia="Times New Roman" w:hAnsi="Times New Roman" w:cs="Times New Roman"/>
                <w:b/>
                <w:lang w:eastAsia="en-IN"/>
              </w:rPr>
              <w:t>Water soluble ash</w:t>
            </w:r>
          </w:p>
        </w:tc>
        <w:tc>
          <w:tcPr>
            <w:tcW w:w="1328" w:type="dxa"/>
          </w:tcPr>
          <w:p w14:paraId="6E21F1C6" w14:textId="77777777" w:rsidR="00AC25BF" w:rsidRPr="008152E2" w:rsidRDefault="00AC25BF" w:rsidP="002209EE">
            <w:pPr>
              <w:widowControl w:val="0"/>
              <w:tabs>
                <w:tab w:val="left" w:pos="450"/>
              </w:tabs>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1.495±0.685</w:t>
            </w:r>
          </w:p>
        </w:tc>
        <w:tc>
          <w:tcPr>
            <w:tcW w:w="1282" w:type="dxa"/>
          </w:tcPr>
          <w:p w14:paraId="27452BA6" w14:textId="77777777" w:rsidR="00AC25BF" w:rsidRPr="008152E2" w:rsidRDefault="00AC25BF" w:rsidP="002209EE">
            <w:pPr>
              <w:widowControl w:val="0"/>
              <w:tabs>
                <w:tab w:val="left" w:pos="450"/>
              </w:tabs>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1.01±0.042</w:t>
            </w:r>
          </w:p>
        </w:tc>
      </w:tr>
    </w:tbl>
    <w:p w14:paraId="073AEE20" w14:textId="77777777" w:rsidR="00AC25BF" w:rsidRPr="00490E2B" w:rsidRDefault="00AC25BF" w:rsidP="00AC25BF">
      <w:pPr>
        <w:widowControl w:val="0"/>
        <w:autoSpaceDE w:val="0"/>
        <w:autoSpaceDN w:val="0"/>
        <w:adjustRightInd w:val="0"/>
        <w:spacing w:after="0" w:line="240" w:lineRule="auto"/>
        <w:rPr>
          <w:rFonts w:ascii="Times New Roman" w:hAnsi="Times New Roman" w:cs="Times New Roman"/>
          <w:b/>
        </w:rPr>
      </w:pPr>
      <w:r w:rsidRPr="008152E2">
        <w:rPr>
          <w:rFonts w:ascii="Times New Roman" w:hAnsi="Times New Roman" w:cs="Times New Roman"/>
        </w:rPr>
        <w:t>The results were expressed as Mean ± Standard deviation.</w:t>
      </w:r>
      <w:bookmarkStart w:id="12" w:name="_Hlk65956146"/>
      <w:bookmarkEnd w:id="0"/>
    </w:p>
    <w:p w14:paraId="7ACDEEA7" w14:textId="77777777" w:rsidR="00AC25BF" w:rsidRPr="00490E2B" w:rsidRDefault="00AC25BF" w:rsidP="00AC25BF">
      <w:pPr>
        <w:widowControl w:val="0"/>
        <w:autoSpaceDE w:val="0"/>
        <w:autoSpaceDN w:val="0"/>
        <w:adjustRightInd w:val="0"/>
        <w:spacing w:after="0" w:line="360" w:lineRule="auto"/>
        <w:jc w:val="both"/>
        <w:rPr>
          <w:rFonts w:ascii="Times New Roman" w:hAnsi="Times New Roman" w:cs="Times New Roman"/>
          <w:b/>
        </w:rPr>
      </w:pPr>
      <w:r w:rsidRPr="00490E2B">
        <w:rPr>
          <w:rFonts w:ascii="Times New Roman" w:hAnsi="Times New Roman" w:cs="Times New Roman"/>
          <w:b/>
        </w:rPr>
        <w:t>MINERAL ANALYSIS</w:t>
      </w:r>
    </w:p>
    <w:p w14:paraId="447A63AC" w14:textId="4339C4B2" w:rsidR="00AC25BF" w:rsidRPr="008152E2" w:rsidRDefault="00AC25BF" w:rsidP="007E3107">
      <w:pPr>
        <w:widowControl w:val="0"/>
        <w:autoSpaceDE w:val="0"/>
        <w:autoSpaceDN w:val="0"/>
        <w:adjustRightInd w:val="0"/>
        <w:spacing w:after="0" w:line="360" w:lineRule="auto"/>
        <w:jc w:val="both"/>
        <w:rPr>
          <w:rFonts w:ascii="Times New Roman" w:hAnsi="Times New Roman" w:cs="Times New Roman"/>
        </w:rPr>
      </w:pPr>
      <w:r w:rsidRPr="00490E2B">
        <w:rPr>
          <w:rFonts w:ascii="Times New Roman" w:hAnsi="Times New Roman" w:cs="Times New Roman"/>
        </w:rPr>
        <w:tab/>
      </w:r>
      <w:bookmarkStart w:id="13" w:name="_Hlk65960884"/>
      <w:r w:rsidRPr="00490E2B">
        <w:rPr>
          <w:rFonts w:ascii="Times New Roman" w:hAnsi="Times New Roman" w:cs="Times New Roman"/>
        </w:rPr>
        <w:t xml:space="preserve">The macro and micronutrients of the leaves and flowers of </w:t>
      </w:r>
      <w:r w:rsidRPr="00490E2B">
        <w:rPr>
          <w:rFonts w:ascii="Times New Roman" w:hAnsi="Times New Roman" w:cs="Times New Roman"/>
          <w:i/>
          <w:iCs/>
        </w:rPr>
        <w:t>V. rosea</w:t>
      </w:r>
      <w:r w:rsidRPr="00490E2B">
        <w:rPr>
          <w:rFonts w:ascii="Times New Roman" w:hAnsi="Times New Roman" w:cs="Times New Roman"/>
        </w:rPr>
        <w:t xml:space="preserve"> were determined according to the methodology given by Biswas et al.</w:t>
      </w:r>
      <w:r w:rsidRPr="00490E2B">
        <w:rPr>
          <w:rFonts w:ascii="Times New Roman" w:hAnsi="Times New Roman" w:cs="Times New Roman"/>
          <w:i/>
        </w:rPr>
        <w:t xml:space="preserve"> </w:t>
      </w:r>
      <w:r w:rsidRPr="00490E2B">
        <w:rPr>
          <w:rFonts w:ascii="Times New Roman" w:hAnsi="Times New Roman" w:cs="Times New Roman"/>
          <w:iCs/>
        </w:rPr>
        <w:t>(</w:t>
      </w:r>
      <w:r w:rsidRPr="00490E2B">
        <w:rPr>
          <w:rFonts w:ascii="Times New Roman" w:hAnsi="Times New Roman" w:cs="Times New Roman"/>
        </w:rPr>
        <w:t>2017). A powdered sample of leaves and flowers (1.0 g) was digested with dilute nitric acid (HNO</w:t>
      </w:r>
      <w:r w:rsidRPr="00490E2B">
        <w:rPr>
          <w:rFonts w:ascii="Times New Roman" w:hAnsi="Times New Roman" w:cs="Times New Roman"/>
          <w:vertAlign w:val="subscript"/>
        </w:rPr>
        <w:t>3</w:t>
      </w:r>
      <w:r w:rsidRPr="00490E2B">
        <w:rPr>
          <w:rFonts w:ascii="Times New Roman" w:hAnsi="Times New Roman" w:cs="Times New Roman"/>
        </w:rPr>
        <w:t>) in the ratio of 2:1 (conc. HNO</w:t>
      </w:r>
      <w:r w:rsidRPr="00490E2B">
        <w:rPr>
          <w:rFonts w:ascii="Times New Roman" w:hAnsi="Times New Roman" w:cs="Times New Roman"/>
          <w:vertAlign w:val="subscript"/>
        </w:rPr>
        <w:t>3</w:t>
      </w:r>
      <w:r w:rsidRPr="00490E2B">
        <w:rPr>
          <w:rFonts w:ascii="Times New Roman" w:hAnsi="Times New Roman" w:cs="Times New Roman"/>
        </w:rPr>
        <w:t>: distilled water). The mixtures of the sample were boiled vigorously till all the organic substances in it were decomposed. Then</w:t>
      </w:r>
      <w:r>
        <w:rPr>
          <w:rFonts w:ascii="Times New Roman" w:hAnsi="Times New Roman" w:cs="Times New Roman"/>
        </w:rPr>
        <w:t>,</w:t>
      </w:r>
      <w:r w:rsidRPr="00490E2B">
        <w:rPr>
          <w:rFonts w:ascii="Times New Roman" w:hAnsi="Times New Roman" w:cs="Times New Roman"/>
        </w:rPr>
        <w:t xml:space="preserve"> the mixtures were allowed to cool at room temperature. Double distilled water (H</w:t>
      </w:r>
      <w:r w:rsidRPr="00490E2B">
        <w:rPr>
          <w:rFonts w:ascii="Times New Roman" w:hAnsi="Times New Roman" w:cs="Times New Roman"/>
          <w:vertAlign w:val="subscript"/>
        </w:rPr>
        <w:t>2</w:t>
      </w:r>
      <w:r w:rsidRPr="00490E2B">
        <w:rPr>
          <w:rFonts w:ascii="Times New Roman" w:hAnsi="Times New Roman" w:cs="Times New Roman"/>
        </w:rPr>
        <w:t>O) was used to filter the mixtures. The residues left behind were washed repeatedly with dilute nitric acid (HNO</w:t>
      </w:r>
      <w:r w:rsidRPr="00490E2B">
        <w:rPr>
          <w:rFonts w:ascii="Times New Roman" w:hAnsi="Times New Roman" w:cs="Times New Roman"/>
          <w:vertAlign w:val="subscript"/>
        </w:rPr>
        <w:t>3</w:t>
      </w:r>
      <w:r w:rsidRPr="00490E2B">
        <w:rPr>
          <w:rFonts w:ascii="Times New Roman" w:hAnsi="Times New Roman" w:cs="Times New Roman"/>
        </w:rPr>
        <w:t>). The quantitative analysis used inductively coupled plasma atomic emission spectroscopy (ICP-AES).</w:t>
      </w:r>
    </w:p>
    <w:tbl>
      <w:tblPr>
        <w:tblStyle w:val="TableGrid"/>
        <w:tblpPr w:leftFromText="180" w:rightFromText="180" w:vertAnchor="text" w:horzAnchor="margin" w:tblpY="326"/>
        <w:tblW w:w="3265" w:type="dxa"/>
        <w:tblLook w:val="04A0" w:firstRow="1" w:lastRow="0" w:firstColumn="1" w:lastColumn="0" w:noHBand="0" w:noVBand="1"/>
      </w:tblPr>
      <w:tblGrid>
        <w:gridCol w:w="1439"/>
        <w:gridCol w:w="864"/>
        <w:gridCol w:w="962"/>
      </w:tblGrid>
      <w:tr w:rsidR="00AC25BF" w:rsidRPr="008152E2" w14:paraId="7B343726" w14:textId="77777777" w:rsidTr="002209EE">
        <w:trPr>
          <w:trHeight w:val="150"/>
        </w:trPr>
        <w:tc>
          <w:tcPr>
            <w:tcW w:w="1439" w:type="dxa"/>
          </w:tcPr>
          <w:p w14:paraId="264E8531"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b/>
                <w:lang w:eastAsia="en-IN"/>
              </w:rPr>
              <w:t>Elements</w:t>
            </w:r>
          </w:p>
        </w:tc>
        <w:tc>
          <w:tcPr>
            <w:tcW w:w="864" w:type="dxa"/>
          </w:tcPr>
          <w:p w14:paraId="2D587C1F"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b/>
                <w:lang w:eastAsia="en-IN"/>
              </w:rPr>
              <w:t>Leaves</w:t>
            </w:r>
          </w:p>
        </w:tc>
        <w:tc>
          <w:tcPr>
            <w:tcW w:w="962" w:type="dxa"/>
          </w:tcPr>
          <w:p w14:paraId="369E8A81"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b/>
                <w:lang w:eastAsia="en-IN"/>
              </w:rPr>
              <w:t>Flowers</w:t>
            </w:r>
          </w:p>
        </w:tc>
      </w:tr>
      <w:tr w:rsidR="00AC25BF" w:rsidRPr="008152E2" w14:paraId="2D0A26B7" w14:textId="77777777" w:rsidTr="002209EE">
        <w:trPr>
          <w:trHeight w:val="141"/>
        </w:trPr>
        <w:tc>
          <w:tcPr>
            <w:tcW w:w="1439" w:type="dxa"/>
          </w:tcPr>
          <w:p w14:paraId="1D34A72A" w14:textId="77777777" w:rsidR="00AC25BF" w:rsidRPr="008152E2" w:rsidRDefault="00AC25BF" w:rsidP="002209EE">
            <w:pPr>
              <w:widowControl w:val="0"/>
              <w:rPr>
                <w:rFonts w:ascii="Times New Roman" w:hAnsi="Times New Roman" w:cs="Times New Roman"/>
                <w:b/>
                <w:bCs/>
              </w:rPr>
            </w:pPr>
            <w:r w:rsidRPr="008152E2">
              <w:rPr>
                <w:rFonts w:ascii="Times New Roman" w:eastAsia="Times New Roman" w:hAnsi="Times New Roman" w:cs="Times New Roman"/>
                <w:b/>
                <w:bCs/>
                <w:lang w:eastAsia="en-IN"/>
              </w:rPr>
              <w:t>Aluminium</w:t>
            </w:r>
          </w:p>
        </w:tc>
        <w:tc>
          <w:tcPr>
            <w:tcW w:w="864" w:type="dxa"/>
          </w:tcPr>
          <w:p w14:paraId="07FDC191"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27.8</w:t>
            </w:r>
          </w:p>
        </w:tc>
        <w:tc>
          <w:tcPr>
            <w:tcW w:w="962" w:type="dxa"/>
          </w:tcPr>
          <w:p w14:paraId="2CF779D8"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24.5</w:t>
            </w:r>
          </w:p>
        </w:tc>
      </w:tr>
      <w:tr w:rsidR="00AC25BF" w:rsidRPr="008152E2" w14:paraId="6FF6EC97" w14:textId="77777777" w:rsidTr="002209EE">
        <w:trPr>
          <w:trHeight w:val="150"/>
        </w:trPr>
        <w:tc>
          <w:tcPr>
            <w:tcW w:w="1439" w:type="dxa"/>
          </w:tcPr>
          <w:p w14:paraId="797C0CC0" w14:textId="77777777" w:rsidR="00AC25BF" w:rsidRPr="008152E2" w:rsidRDefault="00AC25BF" w:rsidP="002209EE">
            <w:pPr>
              <w:widowControl w:val="0"/>
              <w:rPr>
                <w:rFonts w:ascii="Times New Roman" w:hAnsi="Times New Roman" w:cs="Times New Roman"/>
                <w:b/>
                <w:bCs/>
              </w:rPr>
            </w:pPr>
            <w:r w:rsidRPr="008152E2">
              <w:rPr>
                <w:rFonts w:ascii="Times New Roman" w:eastAsia="Times New Roman" w:hAnsi="Times New Roman" w:cs="Times New Roman"/>
                <w:b/>
                <w:bCs/>
                <w:lang w:eastAsia="en-IN"/>
              </w:rPr>
              <w:t>Calcium</w:t>
            </w:r>
          </w:p>
        </w:tc>
        <w:tc>
          <w:tcPr>
            <w:tcW w:w="864" w:type="dxa"/>
          </w:tcPr>
          <w:p w14:paraId="27020C86"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2066</w:t>
            </w:r>
          </w:p>
        </w:tc>
        <w:tc>
          <w:tcPr>
            <w:tcW w:w="962" w:type="dxa"/>
          </w:tcPr>
          <w:p w14:paraId="14A74461"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345.37</w:t>
            </w:r>
          </w:p>
        </w:tc>
      </w:tr>
      <w:tr w:rsidR="00AC25BF" w:rsidRPr="008152E2" w14:paraId="7FE37990" w14:textId="77777777" w:rsidTr="002209EE">
        <w:trPr>
          <w:trHeight w:val="141"/>
        </w:trPr>
        <w:tc>
          <w:tcPr>
            <w:tcW w:w="1439" w:type="dxa"/>
          </w:tcPr>
          <w:p w14:paraId="6EDF5543" w14:textId="77777777" w:rsidR="00AC25BF" w:rsidRPr="008152E2" w:rsidRDefault="00AC25BF" w:rsidP="002209EE">
            <w:pPr>
              <w:widowControl w:val="0"/>
              <w:rPr>
                <w:rFonts w:ascii="Times New Roman" w:hAnsi="Times New Roman" w:cs="Times New Roman"/>
                <w:b/>
                <w:bCs/>
              </w:rPr>
            </w:pPr>
            <w:r w:rsidRPr="008152E2">
              <w:rPr>
                <w:rFonts w:ascii="Times New Roman" w:eastAsia="Times New Roman" w:hAnsi="Times New Roman" w:cs="Times New Roman"/>
                <w:b/>
                <w:bCs/>
                <w:lang w:eastAsia="en-IN"/>
              </w:rPr>
              <w:t>Cadmium</w:t>
            </w:r>
          </w:p>
        </w:tc>
        <w:tc>
          <w:tcPr>
            <w:tcW w:w="864" w:type="dxa"/>
          </w:tcPr>
          <w:p w14:paraId="08D6E7A6"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0.058</w:t>
            </w:r>
          </w:p>
        </w:tc>
        <w:tc>
          <w:tcPr>
            <w:tcW w:w="962" w:type="dxa"/>
          </w:tcPr>
          <w:p w14:paraId="37818BF8"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0.043</w:t>
            </w:r>
          </w:p>
        </w:tc>
      </w:tr>
      <w:tr w:rsidR="00AC25BF" w:rsidRPr="008152E2" w14:paraId="01DD9D97" w14:textId="77777777" w:rsidTr="002209EE">
        <w:trPr>
          <w:trHeight w:val="150"/>
        </w:trPr>
        <w:tc>
          <w:tcPr>
            <w:tcW w:w="1439" w:type="dxa"/>
          </w:tcPr>
          <w:p w14:paraId="54BB8CA9" w14:textId="77777777" w:rsidR="00AC25BF" w:rsidRPr="008152E2" w:rsidRDefault="00AC25BF" w:rsidP="002209EE">
            <w:pPr>
              <w:widowControl w:val="0"/>
              <w:rPr>
                <w:rFonts w:ascii="Times New Roman" w:hAnsi="Times New Roman" w:cs="Times New Roman"/>
                <w:b/>
                <w:bCs/>
              </w:rPr>
            </w:pPr>
            <w:r w:rsidRPr="008152E2">
              <w:rPr>
                <w:rFonts w:ascii="Times New Roman" w:eastAsia="Times New Roman" w:hAnsi="Times New Roman" w:cs="Times New Roman"/>
                <w:b/>
                <w:bCs/>
                <w:lang w:eastAsia="en-IN"/>
              </w:rPr>
              <w:t>Chromium</w:t>
            </w:r>
          </w:p>
        </w:tc>
        <w:tc>
          <w:tcPr>
            <w:tcW w:w="864" w:type="dxa"/>
          </w:tcPr>
          <w:p w14:paraId="3A101945"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1.035</w:t>
            </w:r>
          </w:p>
        </w:tc>
        <w:tc>
          <w:tcPr>
            <w:tcW w:w="962" w:type="dxa"/>
          </w:tcPr>
          <w:p w14:paraId="16A638CC"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0.89</w:t>
            </w:r>
          </w:p>
        </w:tc>
      </w:tr>
      <w:tr w:rsidR="00AC25BF" w:rsidRPr="008152E2" w14:paraId="61DBC887" w14:textId="77777777" w:rsidTr="002209EE">
        <w:trPr>
          <w:trHeight w:val="141"/>
        </w:trPr>
        <w:tc>
          <w:tcPr>
            <w:tcW w:w="1439" w:type="dxa"/>
          </w:tcPr>
          <w:p w14:paraId="2DF3552A" w14:textId="77777777" w:rsidR="00AC25BF" w:rsidRPr="008152E2" w:rsidRDefault="00AC25BF" w:rsidP="002209EE">
            <w:pPr>
              <w:widowControl w:val="0"/>
              <w:rPr>
                <w:rFonts w:ascii="Times New Roman" w:hAnsi="Times New Roman" w:cs="Times New Roman"/>
                <w:b/>
                <w:bCs/>
              </w:rPr>
            </w:pPr>
            <w:r w:rsidRPr="008152E2">
              <w:rPr>
                <w:rFonts w:ascii="Times New Roman" w:eastAsia="Times New Roman" w:hAnsi="Times New Roman" w:cs="Times New Roman"/>
                <w:b/>
                <w:bCs/>
                <w:lang w:eastAsia="en-IN"/>
              </w:rPr>
              <w:t>Copper</w:t>
            </w:r>
          </w:p>
        </w:tc>
        <w:tc>
          <w:tcPr>
            <w:tcW w:w="864" w:type="dxa"/>
          </w:tcPr>
          <w:p w14:paraId="6B1705A6"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12.2</w:t>
            </w:r>
          </w:p>
        </w:tc>
        <w:tc>
          <w:tcPr>
            <w:tcW w:w="962" w:type="dxa"/>
          </w:tcPr>
          <w:p w14:paraId="6D409688"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4.06</w:t>
            </w:r>
          </w:p>
        </w:tc>
      </w:tr>
      <w:tr w:rsidR="00AC25BF" w:rsidRPr="008152E2" w14:paraId="6716D39B" w14:textId="77777777" w:rsidTr="002209EE">
        <w:trPr>
          <w:trHeight w:val="150"/>
        </w:trPr>
        <w:tc>
          <w:tcPr>
            <w:tcW w:w="1439" w:type="dxa"/>
          </w:tcPr>
          <w:p w14:paraId="47A8DD40" w14:textId="77777777" w:rsidR="00AC25BF" w:rsidRPr="008152E2" w:rsidRDefault="00AC25BF" w:rsidP="002209EE">
            <w:pPr>
              <w:widowControl w:val="0"/>
              <w:rPr>
                <w:rFonts w:ascii="Times New Roman" w:hAnsi="Times New Roman" w:cs="Times New Roman"/>
                <w:b/>
                <w:bCs/>
              </w:rPr>
            </w:pPr>
            <w:r w:rsidRPr="008152E2">
              <w:rPr>
                <w:rFonts w:ascii="Times New Roman" w:eastAsia="Times New Roman" w:hAnsi="Times New Roman" w:cs="Times New Roman"/>
                <w:b/>
                <w:bCs/>
                <w:lang w:eastAsia="en-IN"/>
              </w:rPr>
              <w:t>Iron</w:t>
            </w:r>
          </w:p>
        </w:tc>
        <w:tc>
          <w:tcPr>
            <w:tcW w:w="864" w:type="dxa"/>
          </w:tcPr>
          <w:p w14:paraId="343CC3E8"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969</w:t>
            </w:r>
          </w:p>
        </w:tc>
        <w:tc>
          <w:tcPr>
            <w:tcW w:w="962" w:type="dxa"/>
          </w:tcPr>
          <w:p w14:paraId="1A346517"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535</w:t>
            </w:r>
          </w:p>
        </w:tc>
      </w:tr>
      <w:tr w:rsidR="00AC25BF" w:rsidRPr="008152E2" w14:paraId="1A8AF878" w14:textId="77777777" w:rsidTr="002209EE">
        <w:trPr>
          <w:trHeight w:val="141"/>
        </w:trPr>
        <w:tc>
          <w:tcPr>
            <w:tcW w:w="1439" w:type="dxa"/>
          </w:tcPr>
          <w:p w14:paraId="71C0E09C" w14:textId="77777777" w:rsidR="00AC25BF" w:rsidRPr="008152E2" w:rsidRDefault="00AC25BF" w:rsidP="002209EE">
            <w:pPr>
              <w:widowControl w:val="0"/>
              <w:rPr>
                <w:rFonts w:ascii="Times New Roman" w:hAnsi="Times New Roman" w:cs="Times New Roman"/>
                <w:b/>
                <w:bCs/>
              </w:rPr>
            </w:pPr>
            <w:r w:rsidRPr="008152E2">
              <w:rPr>
                <w:rFonts w:ascii="Times New Roman" w:eastAsia="Times New Roman" w:hAnsi="Times New Roman" w:cs="Times New Roman"/>
                <w:b/>
                <w:bCs/>
                <w:lang w:eastAsia="en-IN"/>
              </w:rPr>
              <w:t>Potassium</w:t>
            </w:r>
          </w:p>
        </w:tc>
        <w:tc>
          <w:tcPr>
            <w:tcW w:w="864" w:type="dxa"/>
          </w:tcPr>
          <w:p w14:paraId="0F75B1D1"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11394</w:t>
            </w:r>
          </w:p>
        </w:tc>
        <w:tc>
          <w:tcPr>
            <w:tcW w:w="962" w:type="dxa"/>
          </w:tcPr>
          <w:p w14:paraId="31335D31"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11566</w:t>
            </w:r>
          </w:p>
        </w:tc>
      </w:tr>
      <w:tr w:rsidR="00AC25BF" w:rsidRPr="008152E2" w14:paraId="7CEA84F6" w14:textId="77777777" w:rsidTr="002209EE">
        <w:trPr>
          <w:trHeight w:val="150"/>
        </w:trPr>
        <w:tc>
          <w:tcPr>
            <w:tcW w:w="1439" w:type="dxa"/>
          </w:tcPr>
          <w:p w14:paraId="606ADB00" w14:textId="77777777" w:rsidR="00AC25BF" w:rsidRPr="008152E2" w:rsidRDefault="00AC25BF" w:rsidP="002209EE">
            <w:pPr>
              <w:widowControl w:val="0"/>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Magnesium</w:t>
            </w:r>
          </w:p>
        </w:tc>
        <w:tc>
          <w:tcPr>
            <w:tcW w:w="864" w:type="dxa"/>
          </w:tcPr>
          <w:p w14:paraId="7E606CCF"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4087</w:t>
            </w:r>
          </w:p>
        </w:tc>
        <w:tc>
          <w:tcPr>
            <w:tcW w:w="962" w:type="dxa"/>
          </w:tcPr>
          <w:p w14:paraId="543B2AEC"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1394</w:t>
            </w:r>
          </w:p>
        </w:tc>
      </w:tr>
      <w:tr w:rsidR="00AC25BF" w:rsidRPr="008152E2" w14:paraId="02986895" w14:textId="77777777" w:rsidTr="002209EE">
        <w:trPr>
          <w:trHeight w:val="141"/>
        </w:trPr>
        <w:tc>
          <w:tcPr>
            <w:tcW w:w="1439" w:type="dxa"/>
          </w:tcPr>
          <w:p w14:paraId="4BFBBA6B" w14:textId="77777777" w:rsidR="00AC25BF" w:rsidRPr="008152E2" w:rsidRDefault="00AC25BF" w:rsidP="002209EE">
            <w:pPr>
              <w:widowControl w:val="0"/>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Manganese</w:t>
            </w:r>
          </w:p>
        </w:tc>
        <w:tc>
          <w:tcPr>
            <w:tcW w:w="864" w:type="dxa"/>
          </w:tcPr>
          <w:p w14:paraId="132B67D3"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227</w:t>
            </w:r>
          </w:p>
        </w:tc>
        <w:tc>
          <w:tcPr>
            <w:tcW w:w="962" w:type="dxa"/>
          </w:tcPr>
          <w:p w14:paraId="033AD20A"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34.92</w:t>
            </w:r>
          </w:p>
        </w:tc>
      </w:tr>
      <w:tr w:rsidR="00AC25BF" w:rsidRPr="008152E2" w14:paraId="0A0E3F4C" w14:textId="77777777" w:rsidTr="002209EE">
        <w:trPr>
          <w:trHeight w:val="150"/>
        </w:trPr>
        <w:tc>
          <w:tcPr>
            <w:tcW w:w="1439" w:type="dxa"/>
          </w:tcPr>
          <w:p w14:paraId="2BF0D048" w14:textId="77777777" w:rsidR="00AC25BF" w:rsidRPr="008152E2" w:rsidRDefault="00AC25BF" w:rsidP="002209EE">
            <w:pPr>
              <w:widowControl w:val="0"/>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Sodium</w:t>
            </w:r>
          </w:p>
        </w:tc>
        <w:tc>
          <w:tcPr>
            <w:tcW w:w="864" w:type="dxa"/>
          </w:tcPr>
          <w:p w14:paraId="507334D0"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1930</w:t>
            </w:r>
          </w:p>
        </w:tc>
        <w:tc>
          <w:tcPr>
            <w:tcW w:w="962" w:type="dxa"/>
          </w:tcPr>
          <w:p w14:paraId="6EBDFFE1"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945</w:t>
            </w:r>
          </w:p>
        </w:tc>
      </w:tr>
      <w:tr w:rsidR="00AC25BF" w:rsidRPr="008152E2" w14:paraId="0405B5C7" w14:textId="77777777" w:rsidTr="002209EE">
        <w:trPr>
          <w:trHeight w:val="150"/>
        </w:trPr>
        <w:tc>
          <w:tcPr>
            <w:tcW w:w="1439" w:type="dxa"/>
          </w:tcPr>
          <w:p w14:paraId="5F9EF118" w14:textId="77777777" w:rsidR="00AC25BF" w:rsidRPr="008152E2" w:rsidRDefault="00AC25BF" w:rsidP="002209EE">
            <w:pPr>
              <w:widowControl w:val="0"/>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Lead</w:t>
            </w:r>
          </w:p>
        </w:tc>
        <w:tc>
          <w:tcPr>
            <w:tcW w:w="864" w:type="dxa"/>
          </w:tcPr>
          <w:p w14:paraId="6F93FF2E"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1.23</w:t>
            </w:r>
          </w:p>
        </w:tc>
        <w:tc>
          <w:tcPr>
            <w:tcW w:w="962" w:type="dxa"/>
          </w:tcPr>
          <w:p w14:paraId="1BB18345"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0.94</w:t>
            </w:r>
          </w:p>
        </w:tc>
      </w:tr>
      <w:tr w:rsidR="00AC25BF" w:rsidRPr="008152E2" w14:paraId="296F43CF" w14:textId="77777777" w:rsidTr="002209EE">
        <w:trPr>
          <w:trHeight w:val="150"/>
        </w:trPr>
        <w:tc>
          <w:tcPr>
            <w:tcW w:w="1439" w:type="dxa"/>
          </w:tcPr>
          <w:p w14:paraId="6A1B403F" w14:textId="77777777" w:rsidR="00AC25BF" w:rsidRPr="008152E2" w:rsidRDefault="00AC25BF" w:rsidP="002209EE">
            <w:pPr>
              <w:widowControl w:val="0"/>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Zinc</w:t>
            </w:r>
          </w:p>
        </w:tc>
        <w:tc>
          <w:tcPr>
            <w:tcW w:w="864" w:type="dxa"/>
          </w:tcPr>
          <w:p w14:paraId="327CB07E"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45.7</w:t>
            </w:r>
          </w:p>
        </w:tc>
        <w:tc>
          <w:tcPr>
            <w:tcW w:w="962" w:type="dxa"/>
          </w:tcPr>
          <w:p w14:paraId="748B920F"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95.37</w:t>
            </w:r>
          </w:p>
        </w:tc>
      </w:tr>
      <w:tr w:rsidR="00AC25BF" w:rsidRPr="008152E2" w14:paraId="697C5275" w14:textId="77777777" w:rsidTr="002209EE">
        <w:trPr>
          <w:trHeight w:val="141"/>
        </w:trPr>
        <w:tc>
          <w:tcPr>
            <w:tcW w:w="1439" w:type="dxa"/>
          </w:tcPr>
          <w:p w14:paraId="2C892781" w14:textId="77777777" w:rsidR="00AC25BF" w:rsidRPr="008152E2" w:rsidRDefault="00AC25BF" w:rsidP="002209EE">
            <w:pPr>
              <w:widowControl w:val="0"/>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lastRenderedPageBreak/>
              <w:t>Phosphorous</w:t>
            </w:r>
          </w:p>
        </w:tc>
        <w:tc>
          <w:tcPr>
            <w:tcW w:w="864" w:type="dxa"/>
          </w:tcPr>
          <w:p w14:paraId="24BD4865"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1841</w:t>
            </w:r>
          </w:p>
        </w:tc>
        <w:tc>
          <w:tcPr>
            <w:tcW w:w="962" w:type="dxa"/>
          </w:tcPr>
          <w:p w14:paraId="0C8F1DF1" w14:textId="77777777" w:rsidR="00AC25BF" w:rsidRPr="008152E2" w:rsidRDefault="00AC25BF" w:rsidP="002209EE">
            <w:pPr>
              <w:widowControl w:val="0"/>
              <w:rPr>
                <w:rFonts w:ascii="Times New Roman" w:hAnsi="Times New Roman" w:cs="Times New Roman"/>
                <w:b/>
              </w:rPr>
            </w:pPr>
            <w:r w:rsidRPr="008152E2">
              <w:rPr>
                <w:rFonts w:ascii="Times New Roman" w:eastAsia="Times New Roman" w:hAnsi="Times New Roman" w:cs="Times New Roman"/>
                <w:lang w:eastAsia="en-IN"/>
              </w:rPr>
              <w:t>1536</w:t>
            </w:r>
          </w:p>
        </w:tc>
      </w:tr>
    </w:tbl>
    <w:p w14:paraId="61743D46" w14:textId="77777777" w:rsidR="00AC25BF" w:rsidRPr="008152E2" w:rsidRDefault="00AC25BF" w:rsidP="00AC25BF">
      <w:pPr>
        <w:widowControl w:val="0"/>
        <w:spacing w:after="0" w:line="240" w:lineRule="auto"/>
        <w:rPr>
          <w:rFonts w:ascii="Times New Roman" w:hAnsi="Times New Roman" w:cs="Times New Roman"/>
          <w:b/>
        </w:rPr>
      </w:pPr>
      <w:r w:rsidRPr="008152E2">
        <w:rPr>
          <w:rFonts w:ascii="Times New Roman" w:hAnsi="Times New Roman" w:cs="Times New Roman"/>
          <w:b/>
        </w:rPr>
        <w:t xml:space="preserve">Table </w:t>
      </w:r>
      <w:r>
        <w:rPr>
          <w:rFonts w:ascii="Times New Roman" w:hAnsi="Times New Roman" w:cs="Times New Roman"/>
          <w:b/>
        </w:rPr>
        <w:t>S</w:t>
      </w:r>
      <w:r w:rsidRPr="008152E2">
        <w:rPr>
          <w:rFonts w:ascii="Times New Roman" w:hAnsi="Times New Roman" w:cs="Times New Roman"/>
          <w:b/>
        </w:rPr>
        <w:t xml:space="preserve">2: Mineral analysis of </w:t>
      </w:r>
      <w:r w:rsidRPr="008152E2">
        <w:rPr>
          <w:rFonts w:ascii="Times New Roman" w:hAnsi="Times New Roman" w:cs="Times New Roman"/>
          <w:b/>
          <w:i/>
          <w:iCs/>
        </w:rPr>
        <w:t xml:space="preserve">V. rosea </w:t>
      </w:r>
      <w:r w:rsidRPr="008152E2">
        <w:rPr>
          <w:rFonts w:ascii="Times New Roman" w:hAnsi="Times New Roman" w:cs="Times New Roman"/>
          <w:b/>
        </w:rPr>
        <w:t>leaves and flowers powder</w:t>
      </w:r>
    </w:p>
    <w:p w14:paraId="435FA06A" w14:textId="77777777" w:rsidR="00AC25BF" w:rsidRPr="008152E2" w:rsidRDefault="00AC25BF" w:rsidP="00AC25BF">
      <w:pPr>
        <w:widowControl w:val="0"/>
        <w:autoSpaceDE w:val="0"/>
        <w:autoSpaceDN w:val="0"/>
        <w:adjustRightInd w:val="0"/>
        <w:spacing w:after="0" w:line="240" w:lineRule="auto"/>
        <w:rPr>
          <w:rFonts w:ascii="Times New Roman" w:hAnsi="Times New Roman" w:cs="Times New Roman"/>
        </w:rPr>
      </w:pPr>
    </w:p>
    <w:p w14:paraId="4699D142" w14:textId="77777777" w:rsidR="00AC25BF" w:rsidRPr="008152E2" w:rsidRDefault="00AC25BF" w:rsidP="00AC25BF">
      <w:pPr>
        <w:widowControl w:val="0"/>
        <w:autoSpaceDE w:val="0"/>
        <w:autoSpaceDN w:val="0"/>
        <w:adjustRightInd w:val="0"/>
        <w:spacing w:after="0" w:line="240" w:lineRule="auto"/>
        <w:rPr>
          <w:rFonts w:ascii="Times New Roman" w:hAnsi="Times New Roman" w:cs="Times New Roman"/>
        </w:rPr>
      </w:pPr>
    </w:p>
    <w:p w14:paraId="4F7F1F75" w14:textId="77777777" w:rsidR="00AC25BF" w:rsidRPr="008152E2" w:rsidRDefault="00AC25BF" w:rsidP="00AC25BF">
      <w:pPr>
        <w:widowControl w:val="0"/>
        <w:autoSpaceDE w:val="0"/>
        <w:autoSpaceDN w:val="0"/>
        <w:adjustRightInd w:val="0"/>
        <w:spacing w:after="0" w:line="240" w:lineRule="auto"/>
        <w:rPr>
          <w:rFonts w:ascii="Times New Roman" w:hAnsi="Times New Roman" w:cs="Times New Roman"/>
          <w:bCs/>
        </w:rPr>
      </w:pPr>
      <w:r w:rsidRPr="008152E2">
        <w:rPr>
          <w:rFonts w:ascii="Times New Roman" w:hAnsi="Times New Roman" w:cs="Times New Roman"/>
        </w:rPr>
        <w:t xml:space="preserve">The results were expressed in </w:t>
      </w:r>
      <w:r w:rsidRPr="008152E2">
        <w:rPr>
          <w:rFonts w:ascii="Times New Roman" w:hAnsi="Times New Roman" w:cs="Times New Roman"/>
          <w:bCs/>
        </w:rPr>
        <w:t>mg/kg.</w:t>
      </w:r>
    </w:p>
    <w:bookmarkEnd w:id="13"/>
    <w:p w14:paraId="5AE6A7BD" w14:textId="77777777" w:rsidR="00AC25BF" w:rsidRPr="00490E2B" w:rsidRDefault="00AC25BF" w:rsidP="00AC25BF">
      <w:pPr>
        <w:widowControl w:val="0"/>
        <w:autoSpaceDE w:val="0"/>
        <w:autoSpaceDN w:val="0"/>
        <w:adjustRightInd w:val="0"/>
        <w:spacing w:after="0" w:line="360" w:lineRule="auto"/>
        <w:jc w:val="both"/>
        <w:rPr>
          <w:rFonts w:ascii="Times New Roman" w:hAnsi="Times New Roman" w:cs="Times New Roman"/>
          <w:b/>
          <w:bCs/>
        </w:rPr>
      </w:pPr>
      <w:r w:rsidRPr="00490E2B">
        <w:rPr>
          <w:rFonts w:ascii="Times New Roman" w:hAnsi="Times New Roman" w:cs="Times New Roman"/>
          <w:b/>
          <w:bCs/>
        </w:rPr>
        <w:t>QUANTITATIVE ANALYSIS OF PLANT SAMPLE</w:t>
      </w:r>
    </w:p>
    <w:p w14:paraId="5DBDEE80" w14:textId="77777777" w:rsidR="00AC25BF" w:rsidRPr="00490E2B" w:rsidRDefault="00AC25BF" w:rsidP="00AC25BF">
      <w:pPr>
        <w:widowControl w:val="0"/>
        <w:spacing w:after="0" w:line="360" w:lineRule="auto"/>
        <w:ind w:firstLine="720"/>
        <w:jc w:val="both"/>
        <w:rPr>
          <w:rFonts w:ascii="Times New Roman" w:hAnsi="Times New Roman" w:cs="Times New Roman"/>
        </w:rPr>
      </w:pPr>
      <w:r w:rsidRPr="00490E2B">
        <w:rPr>
          <w:rFonts w:ascii="Times New Roman" w:hAnsi="Times New Roman" w:cs="Times New Roman"/>
        </w:rPr>
        <w:t xml:space="preserve">Quantitative analyses of the powder of leaves and flowers of </w:t>
      </w:r>
      <w:r w:rsidRPr="00490E2B">
        <w:rPr>
          <w:rFonts w:ascii="Times New Roman" w:hAnsi="Times New Roman" w:cs="Times New Roman"/>
          <w:i/>
          <w:iCs/>
        </w:rPr>
        <w:t>V. rosea</w:t>
      </w:r>
      <w:r w:rsidRPr="00490E2B">
        <w:rPr>
          <w:rFonts w:ascii="Times New Roman" w:hAnsi="Times New Roman" w:cs="Times New Roman"/>
        </w:rPr>
        <w:t xml:space="preserve"> for alkaloid, saponin, phenol, tannin, flavonoid, and glycoside content were performed in accordance with the procedure given by Khan et al. (2011a, 2011b).</w:t>
      </w:r>
      <w:r w:rsidRPr="00490E2B">
        <w:rPr>
          <w:rFonts w:ascii="Times New Roman" w:hAnsi="Times New Roman" w:cs="Times New Roman"/>
          <w:i/>
          <w:iCs/>
        </w:rPr>
        <w:t xml:space="preserve"> </w:t>
      </w:r>
    </w:p>
    <w:p w14:paraId="5A739378" w14:textId="77777777" w:rsidR="00AC25BF" w:rsidRPr="00490E2B" w:rsidRDefault="00AC25BF" w:rsidP="00AC25BF">
      <w:pPr>
        <w:widowControl w:val="0"/>
        <w:spacing w:after="0" w:line="360" w:lineRule="auto"/>
        <w:jc w:val="both"/>
        <w:rPr>
          <w:rFonts w:ascii="Times New Roman" w:hAnsi="Times New Roman" w:cs="Times New Roman"/>
          <w:b/>
          <w:bCs/>
        </w:rPr>
      </w:pPr>
      <w:r w:rsidRPr="00490E2B">
        <w:rPr>
          <w:rFonts w:ascii="Times New Roman" w:hAnsi="Times New Roman" w:cs="Times New Roman"/>
          <w:b/>
          <w:bCs/>
        </w:rPr>
        <w:t>Alkaloid determination</w:t>
      </w:r>
    </w:p>
    <w:p w14:paraId="1EED3CCF" w14:textId="77777777" w:rsidR="00AC25BF" w:rsidRPr="00490E2B" w:rsidRDefault="00AC25BF" w:rsidP="00AC25BF">
      <w:pPr>
        <w:widowControl w:val="0"/>
        <w:spacing w:after="0" w:line="360" w:lineRule="auto"/>
        <w:ind w:firstLine="720"/>
        <w:jc w:val="both"/>
        <w:rPr>
          <w:rFonts w:ascii="Times New Roman" w:hAnsi="Times New Roman" w:cs="Times New Roman"/>
        </w:rPr>
      </w:pPr>
      <w:r>
        <w:rPr>
          <w:rFonts w:ascii="Times New Roman" w:hAnsi="Times New Roman" w:cs="Times New Roman"/>
        </w:rPr>
        <w:t xml:space="preserve">A sample of 10.0 g of powdered leaves and flowers </w:t>
      </w:r>
      <w:r w:rsidRPr="00490E2B">
        <w:rPr>
          <w:rFonts w:ascii="Times New Roman" w:hAnsi="Times New Roman" w:cs="Times New Roman"/>
        </w:rPr>
        <w:t xml:space="preserve">of </w:t>
      </w:r>
      <w:r w:rsidRPr="00490E2B">
        <w:rPr>
          <w:rFonts w:ascii="Times New Roman" w:hAnsi="Times New Roman" w:cs="Times New Roman"/>
          <w:i/>
          <w:iCs/>
        </w:rPr>
        <w:t>V. rosea</w:t>
      </w:r>
      <w:r w:rsidRPr="00490E2B">
        <w:rPr>
          <w:rFonts w:ascii="Times New Roman" w:hAnsi="Times New Roman" w:cs="Times New Roman"/>
        </w:rPr>
        <w:t xml:space="preserve"> was weighed into a beaker separately. 200.0 ml of 10% acetic acid (CH</w:t>
      </w:r>
      <w:r w:rsidRPr="00490E2B">
        <w:rPr>
          <w:rFonts w:ascii="Times New Roman" w:hAnsi="Times New Roman" w:cs="Times New Roman"/>
          <w:vertAlign w:val="subscript"/>
        </w:rPr>
        <w:t>3</w:t>
      </w:r>
      <w:r w:rsidRPr="00490E2B">
        <w:rPr>
          <w:rFonts w:ascii="Times New Roman" w:hAnsi="Times New Roman" w:cs="Times New Roman"/>
        </w:rPr>
        <w:t>COOH) in ethanol (C</w:t>
      </w:r>
      <w:r w:rsidRPr="00490E2B">
        <w:rPr>
          <w:rFonts w:ascii="Times New Roman" w:hAnsi="Times New Roman" w:cs="Times New Roman"/>
          <w:vertAlign w:val="subscript"/>
        </w:rPr>
        <w:t>2</w:t>
      </w:r>
      <w:r w:rsidRPr="00490E2B">
        <w:rPr>
          <w:rFonts w:ascii="Times New Roman" w:hAnsi="Times New Roman" w:cs="Times New Roman"/>
        </w:rPr>
        <w:t>H</w:t>
      </w:r>
      <w:r w:rsidRPr="00490E2B">
        <w:rPr>
          <w:rFonts w:ascii="Times New Roman" w:hAnsi="Times New Roman" w:cs="Times New Roman"/>
          <w:vertAlign w:val="subscript"/>
        </w:rPr>
        <w:t>5</w:t>
      </w:r>
      <w:r w:rsidRPr="00490E2B">
        <w:rPr>
          <w:rFonts w:ascii="Times New Roman" w:hAnsi="Times New Roman" w:cs="Times New Roman"/>
        </w:rPr>
        <w:t>OH) was added to the sample. Then</w:t>
      </w:r>
      <w:r>
        <w:rPr>
          <w:rFonts w:ascii="Times New Roman" w:hAnsi="Times New Roman" w:cs="Times New Roman"/>
        </w:rPr>
        <w:t>,</w:t>
      </w:r>
      <w:r w:rsidRPr="00490E2B">
        <w:rPr>
          <w:rFonts w:ascii="Times New Roman" w:hAnsi="Times New Roman" w:cs="Times New Roman"/>
        </w:rPr>
        <w:t xml:space="preserve"> it was allowed to stand for 4 h. The extract obtained was filtered and concentrated on the rotary evaporator to one-fourth of its volume. Then</w:t>
      </w:r>
      <w:r>
        <w:rPr>
          <w:rFonts w:ascii="Times New Roman" w:hAnsi="Times New Roman" w:cs="Times New Roman"/>
        </w:rPr>
        <w:t>,</w:t>
      </w:r>
      <w:r w:rsidRPr="00490E2B">
        <w:rPr>
          <w:rFonts w:ascii="Times New Roman" w:hAnsi="Times New Roman" w:cs="Times New Roman"/>
        </w:rPr>
        <w:t xml:space="preserve"> the concentrated ammonium hydroxide (NH</w:t>
      </w:r>
      <w:r w:rsidRPr="00490E2B">
        <w:rPr>
          <w:rFonts w:ascii="Times New Roman" w:hAnsi="Times New Roman" w:cs="Times New Roman"/>
          <w:vertAlign w:val="subscript"/>
        </w:rPr>
        <w:t>4</w:t>
      </w:r>
      <w:r w:rsidRPr="00490E2B">
        <w:rPr>
          <w:rFonts w:ascii="Times New Roman" w:hAnsi="Times New Roman" w:cs="Times New Roman"/>
        </w:rPr>
        <w:t xml:space="preserve">OH) was added </w:t>
      </w:r>
      <w:r>
        <w:rPr>
          <w:rFonts w:ascii="Times New Roman" w:hAnsi="Times New Roman" w:cs="Times New Roman"/>
        </w:rPr>
        <w:t xml:space="preserve">dropwise into the extract </w:t>
      </w:r>
      <w:r w:rsidRPr="00490E2B">
        <w:rPr>
          <w:rFonts w:ascii="Times New Roman" w:hAnsi="Times New Roman" w:cs="Times New Roman"/>
        </w:rPr>
        <w:t>until the precipitation was complete. The solution was allowed to stand undisturbed till the precipitates settled completely. Precipitates were collected, and the supernatant was decanted off; then, the precipitates were washed with dilute ammonium hydroxide (NH</w:t>
      </w:r>
      <w:r w:rsidRPr="00490E2B">
        <w:rPr>
          <w:rFonts w:ascii="Times New Roman" w:hAnsi="Times New Roman" w:cs="Times New Roman"/>
          <w:vertAlign w:val="subscript"/>
        </w:rPr>
        <w:t>4</w:t>
      </w:r>
      <w:r w:rsidRPr="00490E2B">
        <w:rPr>
          <w:rFonts w:ascii="Times New Roman" w:hAnsi="Times New Roman" w:cs="Times New Roman"/>
        </w:rPr>
        <w:t>OH), filtered, and weighed. The percentage of the alkaloid content was calculated using the formula:</w:t>
      </w:r>
    </w:p>
    <w:p w14:paraId="0E429F5A" w14:textId="77777777" w:rsidR="00AC25BF" w:rsidRPr="00490E2B" w:rsidRDefault="00AC25BF" w:rsidP="00AC25BF">
      <w:pPr>
        <w:widowControl w:val="0"/>
        <w:spacing w:after="0" w:line="360" w:lineRule="auto"/>
        <w:jc w:val="center"/>
        <w:rPr>
          <w:rFonts w:ascii="Times New Roman" w:hAnsi="Times New Roman" w:cs="Times New Roman"/>
        </w:rPr>
      </w:pPr>
      <w:r w:rsidRPr="00490E2B">
        <w:rPr>
          <w:rFonts w:ascii="Times New Roman" w:hAnsi="Times New Roman" w:cs="Times New Roman"/>
        </w:rPr>
        <w:t xml:space="preserve">Alkaloid content (%) = </w:t>
      </w:r>
      <m:oMath>
        <m:f>
          <m:fPr>
            <m:ctrlPr>
              <w:ins w:id="14" w:author="Sharma, Parul" w:date="2024-06-03T22:23:00Z" w16du:dateUtc="2024-06-04T03:23:00Z">
                <w:rPr>
                  <w:rFonts w:ascii="Cambria Math" w:hAnsi="Cambria Math" w:cs="Times New Roman"/>
                </w:rPr>
              </w:ins>
            </m:ctrlPr>
          </m:fPr>
          <m:num>
            <m:r>
              <m:rPr>
                <m:nor/>
              </m:rPr>
              <w:rPr>
                <w:rFonts w:ascii="Times New Roman" w:hAnsi="Times New Roman" w:cs="Times New Roman"/>
              </w:rPr>
              <m:t xml:space="preserve">Weight of the precipitate </m:t>
            </m:r>
            <m:r>
              <m:rPr>
                <m:sty m:val="p"/>
              </m:rPr>
              <w:rPr>
                <w:rFonts w:ascii="Cambria Math" w:hAnsi="Cambria Math" w:cs="Times New Roman"/>
              </w:rPr>
              <m:t>(g)</m:t>
            </m:r>
          </m:num>
          <m:den>
            <m:r>
              <m:rPr>
                <m:nor/>
              </m:rPr>
              <w:rPr>
                <w:rFonts w:ascii="Times New Roman" w:hAnsi="Times New Roman" w:cs="Times New Roman"/>
              </w:rPr>
              <m:t xml:space="preserve">Original weight of sample </m:t>
            </m:r>
            <m:r>
              <m:rPr>
                <m:sty m:val="p"/>
              </m:rPr>
              <w:rPr>
                <w:rFonts w:ascii="Cambria Math" w:hAnsi="Cambria Math" w:cs="Times New Roman"/>
              </w:rPr>
              <m:t>(g)</m:t>
            </m:r>
          </m:den>
        </m:f>
      </m:oMath>
      <w:r w:rsidRPr="00490E2B">
        <w:rPr>
          <w:rFonts w:ascii="Times New Roman" w:hAnsi="Times New Roman" w:cs="Times New Roman"/>
        </w:rPr>
        <w:sym w:font="Symbol" w:char="F0B4"/>
      </w:r>
      <w:r w:rsidRPr="00490E2B">
        <w:rPr>
          <w:rFonts w:ascii="Times New Roman" w:hAnsi="Times New Roman" w:cs="Times New Roman"/>
        </w:rPr>
        <w:t>100</w:t>
      </w:r>
    </w:p>
    <w:p w14:paraId="2CE8047B" w14:textId="77777777" w:rsidR="00AC25BF" w:rsidRPr="00490E2B" w:rsidRDefault="00AC25BF" w:rsidP="00AC25BF">
      <w:pPr>
        <w:widowControl w:val="0"/>
        <w:spacing w:after="0" w:line="360" w:lineRule="auto"/>
        <w:jc w:val="both"/>
        <w:rPr>
          <w:rFonts w:ascii="Times New Roman" w:hAnsi="Times New Roman" w:cs="Times New Roman"/>
          <w:b/>
          <w:bCs/>
        </w:rPr>
      </w:pPr>
      <w:r w:rsidRPr="00490E2B">
        <w:rPr>
          <w:rFonts w:ascii="Times New Roman" w:hAnsi="Times New Roman" w:cs="Times New Roman"/>
          <w:b/>
          <w:bCs/>
        </w:rPr>
        <w:t>Saponin determination</w:t>
      </w:r>
    </w:p>
    <w:p w14:paraId="5C00B2C8" w14:textId="77777777" w:rsidR="00AC25BF" w:rsidRPr="00490E2B" w:rsidRDefault="00AC25BF" w:rsidP="00AC25BF">
      <w:pPr>
        <w:widowControl w:val="0"/>
        <w:spacing w:after="0" w:line="360" w:lineRule="auto"/>
        <w:ind w:firstLine="720"/>
        <w:jc w:val="both"/>
        <w:rPr>
          <w:rFonts w:ascii="Times New Roman" w:hAnsi="Times New Roman" w:cs="Times New Roman"/>
          <w:shd w:val="clear" w:color="auto" w:fill="FFFFFF"/>
        </w:rPr>
      </w:pPr>
      <w:r w:rsidRPr="00490E2B">
        <w:rPr>
          <w:rFonts w:ascii="Times New Roman" w:hAnsi="Times New Roman" w:cs="Times New Roman"/>
        </w:rPr>
        <w:t xml:space="preserve">20.0 g powder </w:t>
      </w:r>
      <w:r w:rsidRPr="00490E2B">
        <w:rPr>
          <w:rFonts w:ascii="Times New Roman" w:hAnsi="Times New Roman" w:cs="Times New Roman"/>
          <w:i/>
          <w:iCs/>
        </w:rPr>
        <w:t>of V. rosea leaves</w:t>
      </w:r>
      <w:r>
        <w:rPr>
          <w:rFonts w:ascii="Times New Roman" w:hAnsi="Times New Roman" w:cs="Times New Roman"/>
          <w:i/>
          <w:iCs/>
        </w:rPr>
        <w:t>,</w:t>
      </w:r>
      <w:r w:rsidRPr="00490E2B">
        <w:rPr>
          <w:rFonts w:ascii="Times New Roman" w:hAnsi="Times New Roman" w:cs="Times New Roman"/>
          <w:i/>
          <w:iCs/>
        </w:rPr>
        <w:t xml:space="preserve"> and flowers were weighed in a beaker,</w:t>
      </w:r>
      <w:r w:rsidRPr="00490E2B">
        <w:rPr>
          <w:rFonts w:ascii="Times New Roman" w:hAnsi="Times New Roman" w:cs="Times New Roman"/>
        </w:rPr>
        <w:t xml:space="preserve"> and 100.0 ml of 20% aqueous ethanol (C</w:t>
      </w:r>
      <w:r w:rsidRPr="00490E2B">
        <w:rPr>
          <w:rFonts w:ascii="Times New Roman" w:hAnsi="Times New Roman" w:cs="Times New Roman"/>
          <w:vertAlign w:val="subscript"/>
        </w:rPr>
        <w:t>2</w:t>
      </w:r>
      <w:r w:rsidRPr="00490E2B">
        <w:rPr>
          <w:rFonts w:ascii="Times New Roman" w:hAnsi="Times New Roman" w:cs="Times New Roman"/>
        </w:rPr>
        <w:t>H</w:t>
      </w:r>
      <w:r w:rsidRPr="00490E2B">
        <w:rPr>
          <w:rFonts w:ascii="Times New Roman" w:hAnsi="Times New Roman" w:cs="Times New Roman"/>
          <w:vertAlign w:val="subscript"/>
        </w:rPr>
        <w:t>5</w:t>
      </w:r>
      <w:r w:rsidRPr="00490E2B">
        <w:rPr>
          <w:rFonts w:ascii="Times New Roman" w:hAnsi="Times New Roman" w:cs="Times New Roman"/>
        </w:rPr>
        <w:t>OH) was added to it. Then</w:t>
      </w:r>
      <w:r>
        <w:rPr>
          <w:rFonts w:ascii="Times New Roman" w:hAnsi="Times New Roman" w:cs="Times New Roman"/>
        </w:rPr>
        <w:t>,</w:t>
      </w:r>
      <w:r w:rsidRPr="00490E2B">
        <w:rPr>
          <w:rFonts w:ascii="Times New Roman" w:hAnsi="Times New Roman" w:cs="Times New Roman"/>
        </w:rPr>
        <w:t xml:space="preserve"> the beaker was heated </w:t>
      </w:r>
      <w:r>
        <w:rPr>
          <w:rFonts w:ascii="Times New Roman" w:hAnsi="Times New Roman" w:cs="Times New Roman"/>
        </w:rPr>
        <w:t>in</w:t>
      </w:r>
      <w:r w:rsidRPr="00490E2B">
        <w:rPr>
          <w:rFonts w:ascii="Times New Roman" w:hAnsi="Times New Roman" w:cs="Times New Roman"/>
        </w:rPr>
        <w:t xml:space="preserve"> the water bath at 55 °C with constant stirring for 4 h. The mixture was filtered, and the residue was again subjected to extraction with 200.0 ml of 20% ethanol (C</w:t>
      </w:r>
      <w:r w:rsidRPr="00490E2B">
        <w:rPr>
          <w:rFonts w:ascii="Times New Roman" w:hAnsi="Times New Roman" w:cs="Times New Roman"/>
          <w:vertAlign w:val="subscript"/>
        </w:rPr>
        <w:t>2</w:t>
      </w:r>
      <w:r w:rsidRPr="00490E2B">
        <w:rPr>
          <w:rFonts w:ascii="Times New Roman" w:hAnsi="Times New Roman" w:cs="Times New Roman"/>
        </w:rPr>
        <w:t>H</w:t>
      </w:r>
      <w:r w:rsidRPr="00490E2B">
        <w:rPr>
          <w:rFonts w:ascii="Times New Roman" w:hAnsi="Times New Roman" w:cs="Times New Roman"/>
          <w:vertAlign w:val="subscript"/>
        </w:rPr>
        <w:t>5</w:t>
      </w:r>
      <w:r w:rsidRPr="00490E2B">
        <w:rPr>
          <w:rFonts w:ascii="Times New Roman" w:hAnsi="Times New Roman" w:cs="Times New Roman"/>
        </w:rPr>
        <w:t>OH). The extract obtained from both extractions was combined and evaporated using a rotary evaporator to one-fourth of its volume. The extract obtained after reduction was transferred into a separatory funnel</w:t>
      </w:r>
      <w:r>
        <w:rPr>
          <w:rFonts w:ascii="Times New Roman" w:hAnsi="Times New Roman" w:cs="Times New Roman"/>
        </w:rPr>
        <w:t>,</w:t>
      </w:r>
      <w:r w:rsidRPr="00490E2B">
        <w:rPr>
          <w:rFonts w:ascii="Times New Roman" w:hAnsi="Times New Roman" w:cs="Times New Roman"/>
        </w:rPr>
        <w:t xml:space="preserve"> and 20.0 ml of diethyl ether was added to it with constant stirring. The aqueous layer obtained after stirring was collected, and the diethyl ether layer was discarded. The process for purification was repeated by adding 60.0 ml of n-butanol (</w:t>
      </w:r>
      <w:r w:rsidRPr="00490E2B">
        <w:rPr>
          <w:rFonts w:ascii="Times New Roman" w:hAnsi="Times New Roman" w:cs="Times New Roman"/>
          <w:shd w:val="clear" w:color="auto" w:fill="FFFFFF"/>
        </w:rPr>
        <w:t>C</w:t>
      </w:r>
      <w:r w:rsidRPr="00490E2B">
        <w:rPr>
          <w:rFonts w:ascii="Times New Roman" w:hAnsi="Times New Roman" w:cs="Times New Roman"/>
          <w:shd w:val="clear" w:color="auto" w:fill="FFFFFF"/>
          <w:vertAlign w:val="subscript"/>
        </w:rPr>
        <w:t>4</w:t>
      </w:r>
      <w:r w:rsidRPr="00490E2B">
        <w:rPr>
          <w:rFonts w:ascii="Times New Roman" w:hAnsi="Times New Roman" w:cs="Times New Roman"/>
          <w:shd w:val="clear" w:color="auto" w:fill="FFFFFF"/>
        </w:rPr>
        <w:t>H</w:t>
      </w:r>
      <w:r w:rsidRPr="00490E2B">
        <w:rPr>
          <w:rFonts w:ascii="Times New Roman" w:hAnsi="Times New Roman" w:cs="Times New Roman"/>
          <w:shd w:val="clear" w:color="auto" w:fill="FFFFFF"/>
          <w:vertAlign w:val="subscript"/>
        </w:rPr>
        <w:t>10</w:t>
      </w:r>
      <w:r w:rsidRPr="00490E2B">
        <w:rPr>
          <w:rFonts w:ascii="Times New Roman" w:hAnsi="Times New Roman" w:cs="Times New Roman"/>
          <w:shd w:val="clear" w:color="auto" w:fill="FFFFFF"/>
        </w:rPr>
        <w:t>O). The combined n-butanol extracts were washed again and again with 10.0 ml of 5% aqueous sodium chloride (NaCl). The remaining solution obtained was evaporated using a water bath. After complete evaporation, the sample obtained was dried in the oven, cooled, and weighed. The percentage of saponin content was calculated using the formula given:</w:t>
      </w:r>
    </w:p>
    <w:p w14:paraId="21D7832B" w14:textId="77777777" w:rsidR="00AC25BF" w:rsidRPr="00490E2B" w:rsidRDefault="00AC25BF" w:rsidP="00AC25BF">
      <w:pPr>
        <w:widowControl w:val="0"/>
        <w:spacing w:after="0" w:line="360" w:lineRule="auto"/>
        <w:jc w:val="center"/>
        <w:rPr>
          <w:rFonts w:ascii="Times New Roman" w:hAnsi="Times New Roman" w:cs="Times New Roman"/>
        </w:rPr>
      </w:pPr>
      <w:r w:rsidRPr="00490E2B">
        <w:rPr>
          <w:rFonts w:ascii="Times New Roman" w:hAnsi="Times New Roman" w:cs="Times New Roman"/>
        </w:rPr>
        <w:t xml:space="preserve">Saponin content (%) = </w:t>
      </w:r>
      <m:oMath>
        <m:f>
          <m:fPr>
            <m:ctrlPr>
              <w:ins w:id="15" w:author="Sharma, Parul" w:date="2024-06-03T22:23:00Z" w16du:dateUtc="2024-06-04T03:23:00Z">
                <w:rPr>
                  <w:rFonts w:ascii="Cambria Math" w:hAnsi="Cambria Math" w:cs="Times New Roman"/>
                </w:rPr>
              </w:ins>
            </m:ctrlPr>
          </m:fPr>
          <m:num>
            <m:r>
              <m:rPr>
                <m:nor/>
              </m:rPr>
              <w:rPr>
                <w:rFonts w:ascii="Times New Roman" w:hAnsi="Times New Roman" w:cs="Times New Roman"/>
              </w:rPr>
              <m:t xml:space="preserve">Weight of the extract obtained </m:t>
            </m:r>
            <m:r>
              <m:rPr>
                <m:sty m:val="p"/>
              </m:rPr>
              <w:rPr>
                <w:rFonts w:ascii="Cambria Math" w:hAnsi="Cambria Math" w:cs="Times New Roman"/>
              </w:rPr>
              <m:t>(g)</m:t>
            </m:r>
          </m:num>
          <m:den>
            <m:r>
              <m:rPr>
                <m:nor/>
              </m:rPr>
              <w:rPr>
                <w:rFonts w:ascii="Times New Roman" w:hAnsi="Times New Roman" w:cs="Times New Roman"/>
              </w:rPr>
              <m:t xml:space="preserve">Original weight of the sample </m:t>
            </m:r>
            <m:r>
              <m:rPr>
                <m:sty m:val="p"/>
              </m:rPr>
              <w:rPr>
                <w:rFonts w:ascii="Cambria Math" w:hAnsi="Cambria Math" w:cs="Times New Roman"/>
              </w:rPr>
              <m:t>(g)</m:t>
            </m:r>
          </m:den>
        </m:f>
      </m:oMath>
      <w:r w:rsidRPr="00490E2B">
        <w:rPr>
          <w:rFonts w:ascii="Times New Roman" w:hAnsi="Times New Roman" w:cs="Times New Roman"/>
        </w:rPr>
        <w:sym w:font="Symbol" w:char="F0B4"/>
      </w:r>
      <w:r w:rsidRPr="00490E2B">
        <w:rPr>
          <w:rFonts w:ascii="Times New Roman" w:hAnsi="Times New Roman" w:cs="Times New Roman"/>
        </w:rPr>
        <w:t>100</w:t>
      </w:r>
    </w:p>
    <w:p w14:paraId="63CFBA4C" w14:textId="77777777" w:rsidR="00AC25BF" w:rsidRPr="00490E2B" w:rsidRDefault="00AC25BF" w:rsidP="00AC25BF">
      <w:pPr>
        <w:widowControl w:val="0"/>
        <w:spacing w:after="0" w:line="360" w:lineRule="auto"/>
        <w:jc w:val="both"/>
        <w:rPr>
          <w:rFonts w:ascii="Times New Roman" w:hAnsi="Times New Roman" w:cs="Times New Roman"/>
          <w:b/>
          <w:bCs/>
        </w:rPr>
      </w:pPr>
      <w:r w:rsidRPr="00490E2B">
        <w:rPr>
          <w:rFonts w:ascii="Times New Roman" w:hAnsi="Times New Roman" w:cs="Times New Roman"/>
          <w:b/>
          <w:bCs/>
        </w:rPr>
        <w:t>Phenol determination</w:t>
      </w:r>
    </w:p>
    <w:p w14:paraId="332ADFDC" w14:textId="77777777" w:rsidR="00AC25BF" w:rsidRPr="00490E2B" w:rsidRDefault="00AC25BF" w:rsidP="00AC25BF">
      <w:pPr>
        <w:widowControl w:val="0"/>
        <w:spacing w:after="0" w:line="360" w:lineRule="auto"/>
        <w:ind w:firstLine="720"/>
        <w:jc w:val="both"/>
        <w:rPr>
          <w:rFonts w:ascii="Times New Roman" w:eastAsia="Calibri" w:hAnsi="Times New Roman" w:cs="Times New Roman"/>
        </w:rPr>
      </w:pPr>
      <w:r w:rsidRPr="00490E2B">
        <w:rPr>
          <w:rFonts w:ascii="Times New Roman" w:hAnsi="Times New Roman" w:cs="Times New Roman"/>
        </w:rPr>
        <w:t>The phenolic content of powdered leaves and flowers was determined by defatting 2.0 g of sample with 100.0 ml of diethyl ether ((C2H5)2O) for 2 h in the Soxhlet extraction apparatus. Then</w:t>
      </w:r>
      <w:r>
        <w:rPr>
          <w:rFonts w:ascii="Times New Roman" w:hAnsi="Times New Roman" w:cs="Times New Roman"/>
        </w:rPr>
        <w:t xml:space="preserve">, the fat-free </w:t>
      </w:r>
      <w:r>
        <w:rPr>
          <w:rFonts w:ascii="Times New Roman" w:hAnsi="Times New Roman" w:cs="Times New Roman"/>
        </w:rPr>
        <w:lastRenderedPageBreak/>
        <w:t>sample was further boiled with 50.0 ml of diethyl ether for 15 minutes</w:t>
      </w:r>
      <w:r w:rsidRPr="00490E2B">
        <w:rPr>
          <w:rFonts w:ascii="Times New Roman" w:hAnsi="Times New Roman" w:cs="Times New Roman"/>
        </w:rPr>
        <w:t xml:space="preserve"> to extract phenolic content. 5.0 ml of extract was pipetted into a 50.0 ml beaker, and then 10.0 ml of distilled water was added. 2.0 ml of ammonium hydroxide solution (</w:t>
      </w:r>
      <w:r w:rsidRPr="00490E2B">
        <w:rPr>
          <w:rFonts w:ascii="Times New Roman" w:hAnsi="Times New Roman" w:cs="Times New Roman"/>
          <w:shd w:val="clear" w:color="auto" w:fill="FFFFFF"/>
        </w:rPr>
        <w:t>NH</w:t>
      </w:r>
      <w:r w:rsidRPr="00490E2B">
        <w:rPr>
          <w:rFonts w:ascii="Times New Roman" w:hAnsi="Times New Roman" w:cs="Times New Roman"/>
          <w:shd w:val="clear" w:color="auto" w:fill="FFFFFF"/>
          <w:vertAlign w:val="subscript"/>
        </w:rPr>
        <w:t>4</w:t>
      </w:r>
      <w:r w:rsidRPr="00490E2B">
        <w:rPr>
          <w:rFonts w:ascii="Times New Roman" w:hAnsi="Times New Roman" w:cs="Times New Roman"/>
          <w:shd w:val="clear" w:color="auto" w:fill="FFFFFF"/>
        </w:rPr>
        <w:t xml:space="preserve">OH) and 5.0 ml of concentrated amyl alcohol </w:t>
      </w:r>
      <w:r w:rsidRPr="00490E2B">
        <w:rPr>
          <w:rFonts w:ascii="Times New Roman" w:hAnsi="Times New Roman" w:cs="Times New Roman"/>
        </w:rPr>
        <w:t>(</w:t>
      </w:r>
      <w:r w:rsidRPr="00490E2B">
        <w:rPr>
          <w:rFonts w:ascii="Times New Roman" w:hAnsi="Times New Roman" w:cs="Times New Roman"/>
          <w:shd w:val="clear" w:color="auto" w:fill="FFFFFF"/>
        </w:rPr>
        <w:t>C</w:t>
      </w:r>
      <w:r w:rsidRPr="00490E2B">
        <w:rPr>
          <w:rFonts w:ascii="Times New Roman" w:hAnsi="Times New Roman" w:cs="Times New Roman"/>
          <w:shd w:val="clear" w:color="auto" w:fill="FFFFFF"/>
          <w:vertAlign w:val="subscript"/>
        </w:rPr>
        <w:t>5</w:t>
      </w:r>
      <w:r w:rsidRPr="00490E2B">
        <w:rPr>
          <w:rFonts w:ascii="Times New Roman" w:hAnsi="Times New Roman" w:cs="Times New Roman"/>
          <w:shd w:val="clear" w:color="auto" w:fill="FFFFFF"/>
        </w:rPr>
        <w:t>H</w:t>
      </w:r>
      <w:r w:rsidRPr="00490E2B">
        <w:rPr>
          <w:rFonts w:ascii="Times New Roman" w:hAnsi="Times New Roman" w:cs="Times New Roman"/>
          <w:shd w:val="clear" w:color="auto" w:fill="FFFFFF"/>
          <w:vertAlign w:val="subscript"/>
        </w:rPr>
        <w:t>12</w:t>
      </w:r>
      <w:r w:rsidRPr="00490E2B">
        <w:rPr>
          <w:rFonts w:ascii="Times New Roman" w:hAnsi="Times New Roman" w:cs="Times New Roman"/>
          <w:shd w:val="clear" w:color="auto" w:fill="FFFFFF"/>
        </w:rPr>
        <w:t>O)</w:t>
      </w:r>
      <w:r w:rsidRPr="00490E2B">
        <w:rPr>
          <w:rFonts w:ascii="Times New Roman" w:hAnsi="Times New Roman" w:cs="Times New Roman"/>
        </w:rPr>
        <w:t xml:space="preserve"> </w:t>
      </w:r>
      <w:r w:rsidRPr="00490E2B">
        <w:rPr>
          <w:rFonts w:ascii="Times New Roman" w:hAnsi="Times New Roman" w:cs="Times New Roman"/>
          <w:shd w:val="clear" w:color="auto" w:fill="FFFFFF"/>
        </w:rPr>
        <w:t xml:space="preserve">were added. </w:t>
      </w:r>
      <w:r w:rsidRPr="00490E2B">
        <w:rPr>
          <w:rFonts w:ascii="Times New Roman" w:hAnsi="Times New Roman" w:cs="Times New Roman"/>
        </w:rPr>
        <w:t xml:space="preserve"> The sample was made up to the mark and kept in the dark for 1 h. </w:t>
      </w:r>
      <w:r>
        <w:rPr>
          <w:rFonts w:ascii="Times New Roman" w:eastAsia="Calibri" w:hAnsi="Times New Roman" w:cs="Times New Roman"/>
        </w:rPr>
        <w:t>A UV-visible spectrophotometer measured the absorbance of color</w:t>
      </w:r>
      <w:r w:rsidRPr="00490E2B">
        <w:rPr>
          <w:rFonts w:ascii="Times New Roman" w:eastAsia="Calibri" w:hAnsi="Times New Roman" w:cs="Times New Roman"/>
        </w:rPr>
        <w:t xml:space="preserve"> at </w:t>
      </w:r>
      <w:r w:rsidRPr="00490E2B">
        <w:rPr>
          <w:rFonts w:ascii="Times New Roman" w:hAnsi="Times New Roman" w:cs="Times New Roman"/>
        </w:rPr>
        <w:t>λ=</w:t>
      </w:r>
      <w:r w:rsidRPr="00490E2B">
        <w:rPr>
          <w:rFonts w:ascii="Times New Roman" w:eastAsia="Calibri" w:hAnsi="Times New Roman" w:cs="Times New Roman"/>
        </w:rPr>
        <w:t>505 nm. The results are expressed as milligrams of gallic acid equivalents per gram of dry weight (mg GAE/g dw).</w:t>
      </w:r>
    </w:p>
    <w:p w14:paraId="0EDAC421" w14:textId="77777777" w:rsidR="00AC25BF" w:rsidRPr="00490E2B" w:rsidRDefault="00AC25BF" w:rsidP="00AC25BF">
      <w:pPr>
        <w:widowControl w:val="0"/>
        <w:autoSpaceDE w:val="0"/>
        <w:autoSpaceDN w:val="0"/>
        <w:adjustRightInd w:val="0"/>
        <w:spacing w:after="0" w:line="360" w:lineRule="auto"/>
        <w:jc w:val="both"/>
        <w:rPr>
          <w:rFonts w:ascii="Times New Roman" w:hAnsi="Times New Roman" w:cs="Times New Roman"/>
        </w:rPr>
      </w:pPr>
      <w:r w:rsidRPr="00490E2B">
        <w:rPr>
          <w:rFonts w:ascii="Times New Roman" w:hAnsi="Times New Roman" w:cs="Times New Roman"/>
        </w:rPr>
        <w:t xml:space="preserve"> </w:t>
      </w:r>
      <w:r w:rsidRPr="00490E2B">
        <w:rPr>
          <w:rFonts w:ascii="Times New Roman" w:hAnsi="Times New Roman" w:cs="Times New Roman"/>
          <w:b/>
          <w:bCs/>
        </w:rPr>
        <w:t>Tannin determinatio</w:t>
      </w:r>
      <w:r w:rsidRPr="00490E2B">
        <w:rPr>
          <w:rFonts w:ascii="Times New Roman" w:hAnsi="Times New Roman" w:cs="Times New Roman"/>
        </w:rPr>
        <w:t>n</w:t>
      </w:r>
    </w:p>
    <w:p w14:paraId="79A2EB38" w14:textId="77777777" w:rsidR="00AC25BF" w:rsidRDefault="00AC25BF" w:rsidP="00AC25BF">
      <w:pPr>
        <w:widowControl w:val="0"/>
        <w:autoSpaceDE w:val="0"/>
        <w:autoSpaceDN w:val="0"/>
        <w:adjustRightInd w:val="0"/>
        <w:spacing w:after="0" w:line="360" w:lineRule="auto"/>
        <w:ind w:firstLine="720"/>
        <w:jc w:val="both"/>
        <w:rPr>
          <w:rFonts w:ascii="Times New Roman" w:eastAsia="Calibri" w:hAnsi="Times New Roman" w:cs="Times New Roman"/>
        </w:rPr>
      </w:pPr>
      <w:r w:rsidRPr="00490E2B">
        <w:rPr>
          <w:rFonts w:ascii="Times New Roman" w:hAnsi="Times New Roman" w:cs="Times New Roman"/>
        </w:rPr>
        <w:t>Tannin content was determined by dissolving 1.0 g of a sample of leaves and flowers into 50.0 ml of distilled water in a conical flask. The flask was shaken in the mechanical shaker for a period of 2 h, and then the filtrate was collected in 50.0 ml of volumetric flask and made up to the mark using distilled water. 5.0 ml of filtrate was pipetted out into the test tube and was mixed with 2.0 ml of 0.1 M ferric chloride (FeCl</w:t>
      </w:r>
      <w:r w:rsidRPr="00490E2B">
        <w:rPr>
          <w:rFonts w:ascii="Times New Roman" w:hAnsi="Times New Roman" w:cs="Times New Roman"/>
          <w:vertAlign w:val="subscript"/>
        </w:rPr>
        <w:t>3</w:t>
      </w:r>
      <w:r w:rsidRPr="00490E2B">
        <w:rPr>
          <w:rFonts w:ascii="Times New Roman" w:hAnsi="Times New Roman" w:cs="Times New Roman"/>
        </w:rPr>
        <w:t>) in 1.0 ml of 0.1 N hydrochloric acid (HCl) and 0.008 M potassium ferrocyanide (K</w:t>
      </w:r>
      <w:r w:rsidRPr="00490E2B">
        <w:rPr>
          <w:rFonts w:ascii="Times New Roman" w:hAnsi="Times New Roman" w:cs="Times New Roman"/>
          <w:vertAlign w:val="subscript"/>
        </w:rPr>
        <w:t>4</w:t>
      </w:r>
      <w:r w:rsidRPr="00490E2B">
        <w:rPr>
          <w:rFonts w:ascii="Times New Roman" w:hAnsi="Times New Roman" w:cs="Times New Roman"/>
        </w:rPr>
        <w:t>Fe (CN)</w:t>
      </w:r>
      <w:r w:rsidRPr="00490E2B">
        <w:rPr>
          <w:rFonts w:ascii="Times New Roman" w:hAnsi="Times New Roman" w:cs="Times New Roman"/>
          <w:vertAlign w:val="subscript"/>
        </w:rPr>
        <w:t>6</w:t>
      </w:r>
      <w:r w:rsidRPr="00490E2B">
        <w:rPr>
          <w:rFonts w:ascii="Times New Roman" w:hAnsi="Times New Roman" w:cs="Times New Roman"/>
        </w:rPr>
        <w:t xml:space="preserve">). The sample was kept in the dark for 30 min. The absorbance of the color was measured using a </w:t>
      </w:r>
      <w:r w:rsidRPr="00490E2B">
        <w:rPr>
          <w:rFonts w:ascii="Times New Roman" w:eastAsia="Calibri" w:hAnsi="Times New Roman" w:cs="Times New Roman"/>
        </w:rPr>
        <w:t xml:space="preserve">UV-visible spectrophotometer at </w:t>
      </w:r>
      <w:r w:rsidRPr="00490E2B">
        <w:rPr>
          <w:rFonts w:ascii="Times New Roman" w:hAnsi="Times New Roman" w:cs="Times New Roman"/>
        </w:rPr>
        <w:t>λ=</w:t>
      </w:r>
      <w:r w:rsidRPr="00490E2B">
        <w:rPr>
          <w:rFonts w:ascii="Times New Roman" w:eastAsia="Calibri" w:hAnsi="Times New Roman" w:cs="Times New Roman"/>
        </w:rPr>
        <w:t>120 nm. The results are expressed as milligrams of gallic acid equivalents per gram of dry weight (mg GAE/g dw).</w:t>
      </w:r>
    </w:p>
    <w:p w14:paraId="7A26BD40" w14:textId="77777777" w:rsidR="00AC25BF" w:rsidRPr="00490E2B" w:rsidRDefault="00AC25BF" w:rsidP="00AC25BF">
      <w:pPr>
        <w:widowControl w:val="0"/>
        <w:autoSpaceDE w:val="0"/>
        <w:autoSpaceDN w:val="0"/>
        <w:adjustRightInd w:val="0"/>
        <w:spacing w:after="0" w:line="360" w:lineRule="auto"/>
        <w:jc w:val="both"/>
        <w:rPr>
          <w:rFonts w:ascii="Times New Roman" w:hAnsi="Times New Roman" w:cs="Times New Roman"/>
          <w:b/>
          <w:bCs/>
        </w:rPr>
      </w:pPr>
      <w:r>
        <w:rPr>
          <w:rFonts w:ascii="Times New Roman" w:hAnsi="Times New Roman" w:cs="Times New Roman"/>
          <w:b/>
          <w:bCs/>
        </w:rPr>
        <w:t>l</w:t>
      </w:r>
      <w:r w:rsidRPr="00490E2B">
        <w:rPr>
          <w:rFonts w:ascii="Times New Roman" w:hAnsi="Times New Roman" w:cs="Times New Roman"/>
          <w:b/>
          <w:bCs/>
        </w:rPr>
        <w:t>Flavonoid determination</w:t>
      </w:r>
    </w:p>
    <w:p w14:paraId="3B372E78" w14:textId="77777777" w:rsidR="00AC25BF" w:rsidRPr="00490E2B" w:rsidRDefault="00AC25BF" w:rsidP="00AC25BF">
      <w:pPr>
        <w:widowControl w:val="0"/>
        <w:autoSpaceDE w:val="0"/>
        <w:autoSpaceDN w:val="0"/>
        <w:adjustRightInd w:val="0"/>
        <w:spacing w:after="0" w:line="360" w:lineRule="auto"/>
        <w:ind w:firstLine="720"/>
        <w:jc w:val="both"/>
        <w:rPr>
          <w:rFonts w:ascii="Times New Roman" w:hAnsi="Times New Roman" w:cs="Times New Roman"/>
        </w:rPr>
      </w:pPr>
      <w:r w:rsidRPr="00490E2B">
        <w:rPr>
          <w:rFonts w:ascii="Times New Roman" w:hAnsi="Times New Roman" w:cs="Times New Roman"/>
        </w:rPr>
        <w:t xml:space="preserve">The Flavonoid content of the leaves and flowers of </w:t>
      </w:r>
      <w:r w:rsidRPr="00490E2B">
        <w:rPr>
          <w:rFonts w:ascii="Times New Roman" w:hAnsi="Times New Roman" w:cs="Times New Roman"/>
          <w:i/>
          <w:iCs/>
        </w:rPr>
        <w:t>V. rosea</w:t>
      </w:r>
      <w:r w:rsidRPr="00490E2B">
        <w:rPr>
          <w:rFonts w:ascii="Times New Roman" w:hAnsi="Times New Roman" w:cs="Times New Roman"/>
        </w:rPr>
        <w:t xml:space="preserve"> was determined by repeatedly extracting 10.0 g of each plant sample with 100.0 ml of 80% methanol (CH3OH) </w:t>
      </w:r>
      <w:r w:rsidRPr="00490E2B">
        <w:rPr>
          <w:rFonts w:ascii="Times New Roman" w:hAnsi="Times New Roman" w:cs="Times New Roman"/>
          <w:shd w:val="clear" w:color="auto" w:fill="FFFFFF"/>
        </w:rPr>
        <w:t xml:space="preserve">at room temperature. </w:t>
      </w:r>
      <w:r w:rsidRPr="00490E2B">
        <w:rPr>
          <w:rFonts w:ascii="Times New Roman" w:hAnsi="Times New Roman" w:cs="Times New Roman"/>
        </w:rPr>
        <w:t xml:space="preserve">The solution was filtered through Whatman filter paper No. 2. The filtrate was evaporated using a rotary evaporator. The mixture was incubated for 5 min, and then 0.15 ml of 10% aluminium chloride (AlCl3) solution was added to it and allowed to stand for 10 min. Then 2.0 ml of 4% sodium hydroxide (NaOH) solution was added, and the volume was made to the 5 ml mark using distilled water. The mixture was vortexed and then kept in the dark for 15 min at room temperature. The mixture was shaken well and left as such for 15 min at room temperature. The appearance of the pink color showed the presence of flavonoids. The absorbance of the color was measured using a </w:t>
      </w:r>
      <w:r w:rsidRPr="00490E2B">
        <w:rPr>
          <w:rFonts w:ascii="Times New Roman" w:eastAsia="Calibri" w:hAnsi="Times New Roman" w:cs="Times New Roman"/>
        </w:rPr>
        <w:t xml:space="preserve">UV-visible spectrophotometer at </w:t>
      </w:r>
      <w:r w:rsidRPr="00490E2B">
        <w:rPr>
          <w:rFonts w:ascii="Times New Roman" w:hAnsi="Times New Roman" w:cs="Times New Roman"/>
        </w:rPr>
        <w:t>λ=</w:t>
      </w:r>
      <w:r w:rsidRPr="00490E2B">
        <w:rPr>
          <w:rFonts w:ascii="Times New Roman" w:eastAsia="Calibri" w:hAnsi="Times New Roman" w:cs="Times New Roman"/>
        </w:rPr>
        <w:t xml:space="preserve">510 nm. </w:t>
      </w:r>
      <w:r w:rsidRPr="00490E2B">
        <w:rPr>
          <w:rFonts w:ascii="Times New Roman" w:hAnsi="Times New Roman" w:cs="Times New Roman"/>
        </w:rPr>
        <w:t>The total flavonoid content is expressed as milligrams of quercetin equivalent per gram of dry weight (mg QE/g dw) based on the standard curve.</w:t>
      </w:r>
    </w:p>
    <w:p w14:paraId="4EFE92ED" w14:textId="77777777" w:rsidR="00AC25BF" w:rsidRPr="00490E2B" w:rsidRDefault="00AC25BF" w:rsidP="00AC25BF">
      <w:pPr>
        <w:widowControl w:val="0"/>
        <w:autoSpaceDE w:val="0"/>
        <w:autoSpaceDN w:val="0"/>
        <w:adjustRightInd w:val="0"/>
        <w:spacing w:after="0" w:line="360" w:lineRule="auto"/>
        <w:jc w:val="both"/>
        <w:rPr>
          <w:rFonts w:ascii="Times New Roman" w:hAnsi="Times New Roman" w:cs="Times New Roman"/>
        </w:rPr>
      </w:pPr>
      <w:r w:rsidRPr="00490E2B">
        <w:rPr>
          <w:rFonts w:ascii="Times New Roman" w:hAnsi="Times New Roman" w:cs="Times New Roman"/>
          <w:b/>
          <w:bCs/>
        </w:rPr>
        <w:t>Glycoside determination</w:t>
      </w:r>
    </w:p>
    <w:p w14:paraId="17576611" w14:textId="77777777" w:rsidR="00AC25BF" w:rsidRPr="00490E2B" w:rsidRDefault="00AC25BF" w:rsidP="00AC25BF">
      <w:pPr>
        <w:widowControl w:val="0"/>
        <w:spacing w:after="0" w:line="360" w:lineRule="auto"/>
        <w:ind w:firstLine="720"/>
        <w:jc w:val="both"/>
        <w:rPr>
          <w:rFonts w:ascii="Times New Roman" w:hAnsi="Times New Roman" w:cs="Times New Roman"/>
        </w:rPr>
      </w:pPr>
      <w:r w:rsidRPr="00490E2B">
        <w:rPr>
          <w:rFonts w:ascii="Times New Roman" w:hAnsi="Times New Roman" w:cs="Times New Roman"/>
        </w:rPr>
        <w:t xml:space="preserve">For glycoside determination, 10.0 g of dried powdered leaves and flowers of </w:t>
      </w:r>
      <w:r w:rsidRPr="00490E2B">
        <w:rPr>
          <w:rFonts w:ascii="Times New Roman" w:hAnsi="Times New Roman" w:cs="Times New Roman"/>
          <w:i/>
          <w:iCs/>
        </w:rPr>
        <w:t>V. rosea</w:t>
      </w:r>
      <w:r w:rsidRPr="00490E2B">
        <w:rPr>
          <w:rFonts w:ascii="Times New Roman" w:hAnsi="Times New Roman" w:cs="Times New Roman"/>
        </w:rPr>
        <w:t xml:space="preserve"> and 250.0 ml of methanol were subjected to Soxhlet extraction. Again, the powdered sample was subjected to a Soxhlet extractor using 250.0 ml of methanol, and the filtrate was collected. The alcoholic extract was then treated with lead acetate solution to precipitate proteins, coloring matter, tannins, and other non-glycoside parts. The precipitate was filtered out, and the filtrate was collected in a conical flask. Hydrogen sulfide (H</w:t>
      </w:r>
      <w:r w:rsidRPr="00490E2B">
        <w:rPr>
          <w:rFonts w:ascii="Times New Roman" w:hAnsi="Times New Roman" w:cs="Times New Roman"/>
          <w:vertAlign w:val="subscript"/>
        </w:rPr>
        <w:t>2</w:t>
      </w:r>
      <w:r w:rsidRPr="00490E2B">
        <w:rPr>
          <w:rFonts w:ascii="Times New Roman" w:hAnsi="Times New Roman" w:cs="Times New Roman"/>
        </w:rPr>
        <w:t xml:space="preserve">S) gas was passed through the filtrate to remove excess lead as lead sulfide (PbS) precipitates, which were </w:t>
      </w:r>
      <w:r w:rsidRPr="00490E2B">
        <w:rPr>
          <w:rFonts w:ascii="Times New Roman" w:hAnsi="Times New Roman" w:cs="Times New Roman"/>
        </w:rPr>
        <w:lastRenderedPageBreak/>
        <w:t xml:space="preserve">then removed by filtration. The filtrate obtained was evaporated to dryness using a rotary evaporator or water bath. The residue was dried, collected, and weighed. The glycoside content was calculated according to the formula: </w:t>
      </w:r>
    </w:p>
    <w:p w14:paraId="0EF35719" w14:textId="77777777" w:rsidR="00AC25BF" w:rsidRDefault="00AC25BF" w:rsidP="00AC25BF">
      <w:pPr>
        <w:widowControl w:val="0"/>
        <w:spacing w:after="0" w:line="360" w:lineRule="auto"/>
        <w:jc w:val="center"/>
        <w:rPr>
          <w:rFonts w:ascii="Times New Roman" w:hAnsi="Times New Roman" w:cs="Times New Roman"/>
        </w:rPr>
      </w:pPr>
      <w:r w:rsidRPr="00490E2B">
        <w:rPr>
          <w:rFonts w:ascii="Times New Roman" w:hAnsi="Times New Roman" w:cs="Times New Roman"/>
        </w:rPr>
        <w:t xml:space="preserve">Glycoside content (%) = </w:t>
      </w:r>
      <m:oMath>
        <m:f>
          <m:fPr>
            <m:ctrlPr>
              <w:ins w:id="16" w:author="Sharma, Parul" w:date="2024-06-03T22:23:00Z" w16du:dateUtc="2024-06-04T03:23:00Z">
                <w:rPr>
                  <w:rFonts w:ascii="Cambria Math" w:hAnsi="Cambria Math" w:cs="Times New Roman"/>
                </w:rPr>
              </w:ins>
            </m:ctrlPr>
          </m:fPr>
          <m:num>
            <m:r>
              <m:rPr>
                <m:nor/>
              </m:rPr>
              <w:rPr>
                <w:rFonts w:ascii="Times New Roman" w:hAnsi="Times New Roman" w:cs="Times New Roman"/>
              </w:rPr>
              <m:t xml:space="preserve">Weight of the precipitate obtained </m:t>
            </m:r>
            <m:r>
              <m:rPr>
                <m:sty m:val="p"/>
              </m:rPr>
              <w:rPr>
                <w:rFonts w:ascii="Cambria Math" w:hAnsi="Cambria Math" w:cs="Times New Roman"/>
              </w:rPr>
              <m:t>(g)</m:t>
            </m:r>
          </m:num>
          <m:den>
            <m:r>
              <m:rPr>
                <m:nor/>
              </m:rPr>
              <w:rPr>
                <w:rFonts w:ascii="Times New Roman" w:hAnsi="Times New Roman" w:cs="Times New Roman"/>
              </w:rPr>
              <m:t xml:space="preserve">Original weight of sample </m:t>
            </m:r>
            <m:r>
              <m:rPr>
                <m:sty m:val="p"/>
              </m:rPr>
              <w:rPr>
                <w:rFonts w:ascii="Cambria Math" w:hAnsi="Cambria Math" w:cs="Times New Roman"/>
              </w:rPr>
              <m:t>(g)</m:t>
            </m:r>
          </m:den>
        </m:f>
      </m:oMath>
      <w:r w:rsidRPr="00490E2B">
        <w:rPr>
          <w:rFonts w:ascii="Times New Roman" w:hAnsi="Times New Roman" w:cs="Times New Roman"/>
        </w:rPr>
        <w:sym w:font="Symbol" w:char="F0B4"/>
      </w:r>
      <w:r w:rsidRPr="00490E2B">
        <w:rPr>
          <w:rFonts w:ascii="Times New Roman" w:hAnsi="Times New Roman" w:cs="Times New Roman"/>
        </w:rPr>
        <w:t>100</w:t>
      </w:r>
    </w:p>
    <w:p w14:paraId="751312F9" w14:textId="5C7B1332" w:rsidR="00204F44" w:rsidRPr="008152E2" w:rsidRDefault="00204F44" w:rsidP="00204F44">
      <w:pPr>
        <w:widowControl w:val="0"/>
        <w:spacing w:after="0" w:line="240" w:lineRule="auto"/>
        <w:rPr>
          <w:rFonts w:ascii="Times New Roman" w:hAnsi="Times New Roman" w:cs="Times New Roman"/>
          <w:b/>
        </w:rPr>
      </w:pPr>
      <w:bookmarkStart w:id="17" w:name="_Hlk65956060"/>
      <w:r w:rsidRPr="008152E2">
        <w:rPr>
          <w:rFonts w:ascii="Times New Roman" w:hAnsi="Times New Roman" w:cs="Times New Roman"/>
          <w:b/>
        </w:rPr>
        <w:t xml:space="preserve">Quantitative analysis of </w:t>
      </w:r>
      <w:r w:rsidRPr="008152E2">
        <w:rPr>
          <w:rFonts w:ascii="Times New Roman" w:hAnsi="Times New Roman" w:cs="Times New Roman"/>
          <w:b/>
          <w:i/>
          <w:iCs/>
        </w:rPr>
        <w:t xml:space="preserve">V. rosea </w:t>
      </w:r>
      <w:r w:rsidRPr="008152E2">
        <w:rPr>
          <w:rFonts w:ascii="Times New Roman" w:hAnsi="Times New Roman" w:cs="Times New Roman"/>
          <w:b/>
        </w:rPr>
        <w:t>leaves and flower powder</w:t>
      </w:r>
    </w:p>
    <w:tbl>
      <w:tblPr>
        <w:tblStyle w:val="TableGrid"/>
        <w:tblpPr w:leftFromText="180" w:rightFromText="180" w:vertAnchor="text" w:horzAnchor="margin" w:tblpY="127"/>
        <w:tblW w:w="4495" w:type="dxa"/>
        <w:tblLook w:val="04A0" w:firstRow="1" w:lastRow="0" w:firstColumn="1" w:lastColumn="0" w:noHBand="0" w:noVBand="1"/>
      </w:tblPr>
      <w:tblGrid>
        <w:gridCol w:w="1435"/>
        <w:gridCol w:w="1530"/>
        <w:gridCol w:w="1530"/>
      </w:tblGrid>
      <w:tr w:rsidR="00204F44" w:rsidRPr="008152E2" w14:paraId="0BC05437" w14:textId="77777777" w:rsidTr="002209EE">
        <w:trPr>
          <w:trHeight w:val="395"/>
        </w:trPr>
        <w:tc>
          <w:tcPr>
            <w:tcW w:w="1435" w:type="dxa"/>
            <w:noWrap/>
            <w:hideMark/>
          </w:tcPr>
          <w:p w14:paraId="77CBC394" w14:textId="77777777" w:rsidR="00204F44" w:rsidRPr="008152E2" w:rsidRDefault="00204F44" w:rsidP="002209EE">
            <w:pPr>
              <w:jc w:val="both"/>
              <w:rPr>
                <w:rFonts w:ascii="Times New Roman" w:eastAsia="Times New Roman" w:hAnsi="Times New Roman" w:cs="Times New Roman"/>
                <w:b/>
                <w:lang w:eastAsia="en-IN"/>
              </w:rPr>
            </w:pPr>
            <w:r w:rsidRPr="008152E2">
              <w:rPr>
                <w:rFonts w:ascii="Times New Roman" w:eastAsia="Times New Roman" w:hAnsi="Times New Roman" w:cs="Times New Roman"/>
                <w:b/>
                <w:lang w:eastAsia="en-IN"/>
              </w:rPr>
              <w:t>Composition</w:t>
            </w:r>
          </w:p>
        </w:tc>
        <w:tc>
          <w:tcPr>
            <w:tcW w:w="1530" w:type="dxa"/>
            <w:noWrap/>
            <w:hideMark/>
          </w:tcPr>
          <w:p w14:paraId="5F1AFEF9" w14:textId="77777777" w:rsidR="00204F44" w:rsidRPr="008152E2" w:rsidRDefault="00204F44" w:rsidP="002209EE">
            <w:pPr>
              <w:jc w:val="both"/>
              <w:rPr>
                <w:rFonts w:ascii="Times New Roman" w:eastAsia="Times New Roman" w:hAnsi="Times New Roman" w:cs="Times New Roman"/>
                <w:b/>
                <w:lang w:eastAsia="en-IN"/>
              </w:rPr>
            </w:pPr>
            <w:r w:rsidRPr="008152E2">
              <w:rPr>
                <w:rFonts w:ascii="Times New Roman" w:eastAsia="Times New Roman" w:hAnsi="Times New Roman" w:cs="Times New Roman"/>
                <w:b/>
                <w:lang w:eastAsia="en-IN"/>
              </w:rPr>
              <w:t xml:space="preserve">Leaves </w:t>
            </w:r>
          </w:p>
        </w:tc>
        <w:tc>
          <w:tcPr>
            <w:tcW w:w="1530" w:type="dxa"/>
            <w:noWrap/>
            <w:hideMark/>
          </w:tcPr>
          <w:p w14:paraId="29B47A30" w14:textId="77777777" w:rsidR="00204F44" w:rsidRPr="008152E2" w:rsidRDefault="00204F44" w:rsidP="002209EE">
            <w:pPr>
              <w:jc w:val="both"/>
              <w:rPr>
                <w:rFonts w:ascii="Times New Roman" w:eastAsia="Times New Roman" w:hAnsi="Times New Roman" w:cs="Times New Roman"/>
                <w:b/>
                <w:lang w:eastAsia="en-IN"/>
              </w:rPr>
            </w:pPr>
            <w:r w:rsidRPr="008152E2">
              <w:rPr>
                <w:rFonts w:ascii="Times New Roman" w:eastAsia="Times New Roman" w:hAnsi="Times New Roman" w:cs="Times New Roman"/>
                <w:b/>
                <w:lang w:eastAsia="en-IN"/>
              </w:rPr>
              <w:t xml:space="preserve">Flowers </w:t>
            </w:r>
          </w:p>
        </w:tc>
      </w:tr>
      <w:tr w:rsidR="00204F44" w:rsidRPr="008152E2" w14:paraId="70423B16" w14:textId="77777777" w:rsidTr="002209EE">
        <w:trPr>
          <w:trHeight w:val="395"/>
        </w:trPr>
        <w:tc>
          <w:tcPr>
            <w:tcW w:w="1435" w:type="dxa"/>
            <w:noWrap/>
            <w:hideMark/>
          </w:tcPr>
          <w:p w14:paraId="6C6B6E1C" w14:textId="77777777" w:rsidR="00204F44" w:rsidRPr="008152E2" w:rsidRDefault="00204F44" w:rsidP="002209EE">
            <w:pPr>
              <w:jc w:val="both"/>
              <w:rPr>
                <w:rFonts w:ascii="Times New Roman" w:eastAsia="Times New Roman" w:hAnsi="Times New Roman" w:cs="Times New Roman"/>
                <w:b/>
                <w:lang w:eastAsia="en-IN"/>
              </w:rPr>
            </w:pPr>
            <w:r w:rsidRPr="008152E2">
              <w:rPr>
                <w:rFonts w:ascii="Times New Roman" w:eastAsia="Times New Roman" w:hAnsi="Times New Roman" w:cs="Times New Roman"/>
                <w:b/>
                <w:lang w:eastAsia="en-IN"/>
              </w:rPr>
              <w:t>Alkaloid</w:t>
            </w:r>
          </w:p>
        </w:tc>
        <w:tc>
          <w:tcPr>
            <w:tcW w:w="1530" w:type="dxa"/>
            <w:hideMark/>
          </w:tcPr>
          <w:p w14:paraId="706C27D9" w14:textId="77777777" w:rsidR="00204F44" w:rsidRPr="008152E2" w:rsidRDefault="00204F44" w:rsidP="002209EE">
            <w:pPr>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13.25 ±0.4</w:t>
            </w:r>
            <w:r>
              <w:rPr>
                <w:rFonts w:ascii="Times New Roman" w:eastAsia="Times New Roman" w:hAnsi="Times New Roman" w:cs="Times New Roman"/>
                <w:lang w:eastAsia="en-IN"/>
              </w:rPr>
              <w:t>2</w:t>
            </w:r>
          </w:p>
        </w:tc>
        <w:tc>
          <w:tcPr>
            <w:tcW w:w="1530" w:type="dxa"/>
            <w:hideMark/>
          </w:tcPr>
          <w:p w14:paraId="00419D75" w14:textId="77777777" w:rsidR="00204F44" w:rsidRPr="008152E2" w:rsidRDefault="00204F44" w:rsidP="002209EE">
            <w:pPr>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5.55 ±0.47</w:t>
            </w:r>
          </w:p>
        </w:tc>
      </w:tr>
      <w:tr w:rsidR="00204F44" w:rsidRPr="008152E2" w14:paraId="5EEFFAEA" w14:textId="77777777" w:rsidTr="002209EE">
        <w:trPr>
          <w:trHeight w:val="395"/>
        </w:trPr>
        <w:tc>
          <w:tcPr>
            <w:tcW w:w="1435" w:type="dxa"/>
            <w:noWrap/>
            <w:hideMark/>
          </w:tcPr>
          <w:p w14:paraId="37E1B3EE" w14:textId="77777777" w:rsidR="00204F44" w:rsidRPr="008152E2" w:rsidRDefault="00204F44" w:rsidP="002209EE">
            <w:pPr>
              <w:jc w:val="both"/>
              <w:rPr>
                <w:rFonts w:ascii="Times New Roman" w:eastAsia="Times New Roman" w:hAnsi="Times New Roman" w:cs="Times New Roman"/>
                <w:b/>
                <w:lang w:eastAsia="en-IN"/>
              </w:rPr>
            </w:pPr>
            <w:r w:rsidRPr="008152E2">
              <w:rPr>
                <w:rFonts w:ascii="Times New Roman" w:eastAsia="Times New Roman" w:hAnsi="Times New Roman" w:cs="Times New Roman"/>
                <w:b/>
                <w:lang w:eastAsia="en-IN"/>
              </w:rPr>
              <w:t>Phenol</w:t>
            </w:r>
          </w:p>
        </w:tc>
        <w:tc>
          <w:tcPr>
            <w:tcW w:w="1530" w:type="dxa"/>
            <w:hideMark/>
          </w:tcPr>
          <w:p w14:paraId="68C079C4" w14:textId="77777777" w:rsidR="00204F44" w:rsidRPr="008152E2" w:rsidRDefault="00204F44" w:rsidP="002209EE">
            <w:pPr>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0.32 ±0.01</w:t>
            </w:r>
          </w:p>
        </w:tc>
        <w:tc>
          <w:tcPr>
            <w:tcW w:w="1530" w:type="dxa"/>
            <w:hideMark/>
          </w:tcPr>
          <w:p w14:paraId="3B0C38E8" w14:textId="77777777" w:rsidR="00204F44" w:rsidRPr="008152E2" w:rsidRDefault="00204F44" w:rsidP="002209EE">
            <w:pPr>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0.42 ±0.03</w:t>
            </w:r>
          </w:p>
        </w:tc>
      </w:tr>
      <w:tr w:rsidR="00204F44" w:rsidRPr="008152E2" w14:paraId="11D88EA0" w14:textId="77777777" w:rsidTr="002209EE">
        <w:trPr>
          <w:trHeight w:val="395"/>
        </w:trPr>
        <w:tc>
          <w:tcPr>
            <w:tcW w:w="1435" w:type="dxa"/>
            <w:noWrap/>
            <w:hideMark/>
          </w:tcPr>
          <w:p w14:paraId="3779CCA8" w14:textId="77777777" w:rsidR="00204F44" w:rsidRPr="008152E2" w:rsidRDefault="00204F44" w:rsidP="002209EE">
            <w:pPr>
              <w:jc w:val="both"/>
              <w:rPr>
                <w:rFonts w:ascii="Times New Roman" w:eastAsia="Times New Roman" w:hAnsi="Times New Roman" w:cs="Times New Roman"/>
                <w:b/>
                <w:lang w:eastAsia="en-IN"/>
              </w:rPr>
            </w:pPr>
            <w:r w:rsidRPr="008152E2">
              <w:rPr>
                <w:rFonts w:ascii="Times New Roman" w:eastAsia="Times New Roman" w:hAnsi="Times New Roman" w:cs="Times New Roman"/>
                <w:b/>
                <w:lang w:eastAsia="en-IN"/>
              </w:rPr>
              <w:t>Tannin</w:t>
            </w:r>
          </w:p>
        </w:tc>
        <w:tc>
          <w:tcPr>
            <w:tcW w:w="1530" w:type="dxa"/>
            <w:hideMark/>
          </w:tcPr>
          <w:p w14:paraId="56AD2737" w14:textId="77777777" w:rsidR="00204F44" w:rsidRPr="008152E2" w:rsidRDefault="00204F44" w:rsidP="002209EE">
            <w:pPr>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0.75 ±0.02</w:t>
            </w:r>
          </w:p>
        </w:tc>
        <w:tc>
          <w:tcPr>
            <w:tcW w:w="1530" w:type="dxa"/>
            <w:hideMark/>
          </w:tcPr>
          <w:p w14:paraId="4BC64F2F" w14:textId="77777777" w:rsidR="00204F44" w:rsidRPr="008152E2" w:rsidRDefault="00204F44" w:rsidP="002209EE">
            <w:pPr>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0.85 ±0.04</w:t>
            </w:r>
          </w:p>
        </w:tc>
      </w:tr>
      <w:tr w:rsidR="00204F44" w:rsidRPr="008152E2" w14:paraId="039F28FC" w14:textId="77777777" w:rsidTr="002209EE">
        <w:trPr>
          <w:trHeight w:val="395"/>
        </w:trPr>
        <w:tc>
          <w:tcPr>
            <w:tcW w:w="1435" w:type="dxa"/>
            <w:noWrap/>
            <w:hideMark/>
          </w:tcPr>
          <w:p w14:paraId="3BE44DB7" w14:textId="77777777" w:rsidR="00204F44" w:rsidRPr="008152E2" w:rsidRDefault="00204F44" w:rsidP="002209EE">
            <w:pPr>
              <w:jc w:val="both"/>
              <w:rPr>
                <w:rFonts w:ascii="Times New Roman" w:eastAsia="Times New Roman" w:hAnsi="Times New Roman" w:cs="Times New Roman"/>
                <w:b/>
                <w:lang w:eastAsia="en-IN"/>
              </w:rPr>
            </w:pPr>
            <w:r w:rsidRPr="008152E2">
              <w:rPr>
                <w:rFonts w:ascii="Times New Roman" w:eastAsia="Times New Roman" w:hAnsi="Times New Roman" w:cs="Times New Roman"/>
                <w:b/>
                <w:lang w:eastAsia="en-IN"/>
              </w:rPr>
              <w:t>Flavonoid</w:t>
            </w:r>
          </w:p>
        </w:tc>
        <w:tc>
          <w:tcPr>
            <w:tcW w:w="1530" w:type="dxa"/>
            <w:hideMark/>
          </w:tcPr>
          <w:p w14:paraId="40864B29" w14:textId="77777777" w:rsidR="00204F44" w:rsidRPr="008152E2" w:rsidRDefault="00204F44" w:rsidP="002209EE">
            <w:pPr>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0.51 ±0.04</w:t>
            </w:r>
          </w:p>
        </w:tc>
        <w:tc>
          <w:tcPr>
            <w:tcW w:w="1530" w:type="dxa"/>
            <w:hideMark/>
          </w:tcPr>
          <w:p w14:paraId="7AFE2A06" w14:textId="77777777" w:rsidR="00204F44" w:rsidRPr="008152E2" w:rsidRDefault="00204F44" w:rsidP="002209EE">
            <w:pPr>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0.63 ±0.05</w:t>
            </w:r>
          </w:p>
        </w:tc>
      </w:tr>
      <w:tr w:rsidR="00204F44" w:rsidRPr="008152E2" w14:paraId="4416BFDC" w14:textId="77777777" w:rsidTr="002209EE">
        <w:trPr>
          <w:trHeight w:val="395"/>
        </w:trPr>
        <w:tc>
          <w:tcPr>
            <w:tcW w:w="1435" w:type="dxa"/>
            <w:noWrap/>
            <w:hideMark/>
          </w:tcPr>
          <w:p w14:paraId="0BF40851" w14:textId="77777777" w:rsidR="00204F44" w:rsidRPr="008152E2" w:rsidRDefault="00204F44" w:rsidP="002209EE">
            <w:pPr>
              <w:jc w:val="both"/>
              <w:rPr>
                <w:rFonts w:ascii="Times New Roman" w:eastAsia="Times New Roman" w:hAnsi="Times New Roman" w:cs="Times New Roman"/>
                <w:b/>
                <w:lang w:eastAsia="en-IN"/>
              </w:rPr>
            </w:pPr>
            <w:r w:rsidRPr="008152E2">
              <w:rPr>
                <w:rFonts w:ascii="Times New Roman" w:eastAsia="Times New Roman" w:hAnsi="Times New Roman" w:cs="Times New Roman"/>
                <w:b/>
                <w:lang w:eastAsia="en-IN"/>
              </w:rPr>
              <w:t>Saponin</w:t>
            </w:r>
          </w:p>
        </w:tc>
        <w:tc>
          <w:tcPr>
            <w:tcW w:w="1530" w:type="dxa"/>
            <w:hideMark/>
          </w:tcPr>
          <w:p w14:paraId="2BEFCAD1" w14:textId="77777777" w:rsidR="00204F44" w:rsidRPr="008152E2" w:rsidRDefault="00204F44" w:rsidP="002209EE">
            <w:pPr>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0.47 ±0.02</w:t>
            </w:r>
          </w:p>
        </w:tc>
        <w:tc>
          <w:tcPr>
            <w:tcW w:w="1530" w:type="dxa"/>
            <w:hideMark/>
          </w:tcPr>
          <w:p w14:paraId="29448107" w14:textId="77777777" w:rsidR="00204F44" w:rsidRPr="008152E2" w:rsidRDefault="00204F44" w:rsidP="002209EE">
            <w:pPr>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0.35 ±0.04</w:t>
            </w:r>
          </w:p>
        </w:tc>
      </w:tr>
      <w:tr w:rsidR="00204F44" w:rsidRPr="008152E2" w14:paraId="753EB55C" w14:textId="77777777" w:rsidTr="002209EE">
        <w:trPr>
          <w:trHeight w:val="395"/>
        </w:trPr>
        <w:tc>
          <w:tcPr>
            <w:tcW w:w="1435" w:type="dxa"/>
            <w:noWrap/>
            <w:hideMark/>
          </w:tcPr>
          <w:p w14:paraId="37CB3E5A" w14:textId="77777777" w:rsidR="00204F44" w:rsidRPr="008152E2" w:rsidRDefault="00204F44" w:rsidP="002209EE">
            <w:pPr>
              <w:jc w:val="both"/>
              <w:rPr>
                <w:rFonts w:ascii="Times New Roman" w:eastAsia="Times New Roman" w:hAnsi="Times New Roman" w:cs="Times New Roman"/>
                <w:b/>
                <w:lang w:eastAsia="en-IN"/>
              </w:rPr>
            </w:pPr>
            <w:r w:rsidRPr="008152E2">
              <w:rPr>
                <w:rFonts w:ascii="Times New Roman" w:eastAsia="Times New Roman" w:hAnsi="Times New Roman" w:cs="Times New Roman"/>
                <w:b/>
                <w:lang w:eastAsia="en-IN"/>
              </w:rPr>
              <w:t>Glycoside</w:t>
            </w:r>
          </w:p>
        </w:tc>
        <w:tc>
          <w:tcPr>
            <w:tcW w:w="1530" w:type="dxa"/>
            <w:hideMark/>
          </w:tcPr>
          <w:p w14:paraId="0B23DDF6" w14:textId="77777777" w:rsidR="00204F44" w:rsidRPr="008152E2" w:rsidRDefault="00204F44" w:rsidP="002209EE">
            <w:pPr>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1.815 ±0.09</w:t>
            </w:r>
          </w:p>
        </w:tc>
        <w:tc>
          <w:tcPr>
            <w:tcW w:w="1530" w:type="dxa"/>
            <w:hideMark/>
          </w:tcPr>
          <w:p w14:paraId="7A06E2FB" w14:textId="77777777" w:rsidR="00204F44" w:rsidRPr="008152E2" w:rsidRDefault="00204F44" w:rsidP="002209EE">
            <w:pPr>
              <w:jc w:val="both"/>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0.72 ±0.02</w:t>
            </w:r>
          </w:p>
        </w:tc>
      </w:tr>
    </w:tbl>
    <w:p w14:paraId="01C08622" w14:textId="77777777" w:rsidR="00204F44" w:rsidRPr="008152E2" w:rsidRDefault="00204F44" w:rsidP="00204F44">
      <w:pPr>
        <w:widowControl w:val="0"/>
        <w:spacing w:after="0" w:line="240" w:lineRule="auto"/>
        <w:rPr>
          <w:rFonts w:ascii="Times New Roman" w:hAnsi="Times New Roman" w:cs="Times New Roman"/>
          <w:b/>
        </w:rPr>
      </w:pPr>
    </w:p>
    <w:p w14:paraId="51E675A1" w14:textId="77777777" w:rsidR="00204F44" w:rsidRPr="008152E2" w:rsidRDefault="00204F44" w:rsidP="00204F44">
      <w:pPr>
        <w:widowControl w:val="0"/>
        <w:autoSpaceDE w:val="0"/>
        <w:autoSpaceDN w:val="0"/>
        <w:adjustRightInd w:val="0"/>
        <w:spacing w:after="0" w:line="240" w:lineRule="auto"/>
        <w:rPr>
          <w:rFonts w:ascii="Times New Roman" w:hAnsi="Times New Roman" w:cs="Times New Roman"/>
        </w:rPr>
      </w:pPr>
    </w:p>
    <w:p w14:paraId="113B92EF" w14:textId="77777777" w:rsidR="00204F44" w:rsidRDefault="00204F44" w:rsidP="00204F44">
      <w:pPr>
        <w:widowControl w:val="0"/>
        <w:autoSpaceDE w:val="0"/>
        <w:autoSpaceDN w:val="0"/>
        <w:adjustRightInd w:val="0"/>
        <w:spacing w:after="0" w:line="240" w:lineRule="auto"/>
        <w:rPr>
          <w:rFonts w:ascii="Times New Roman" w:hAnsi="Times New Roman" w:cs="Times New Roman"/>
        </w:rPr>
      </w:pPr>
    </w:p>
    <w:p w14:paraId="3580A574" w14:textId="77777777" w:rsidR="00204F44" w:rsidRDefault="00204F44" w:rsidP="00204F44">
      <w:pPr>
        <w:widowControl w:val="0"/>
        <w:autoSpaceDE w:val="0"/>
        <w:autoSpaceDN w:val="0"/>
        <w:adjustRightInd w:val="0"/>
        <w:spacing w:after="0" w:line="240" w:lineRule="auto"/>
        <w:rPr>
          <w:rFonts w:ascii="Times New Roman" w:hAnsi="Times New Roman" w:cs="Times New Roman"/>
        </w:rPr>
      </w:pPr>
    </w:p>
    <w:p w14:paraId="235829AF" w14:textId="77777777" w:rsidR="00204F44" w:rsidRDefault="00204F44" w:rsidP="00204F44">
      <w:pPr>
        <w:widowControl w:val="0"/>
        <w:autoSpaceDE w:val="0"/>
        <w:autoSpaceDN w:val="0"/>
        <w:adjustRightInd w:val="0"/>
        <w:spacing w:after="0" w:line="240" w:lineRule="auto"/>
        <w:rPr>
          <w:rFonts w:ascii="Times New Roman" w:hAnsi="Times New Roman" w:cs="Times New Roman"/>
        </w:rPr>
      </w:pPr>
    </w:p>
    <w:p w14:paraId="0843F08D" w14:textId="77777777" w:rsidR="00204F44" w:rsidRDefault="00204F44" w:rsidP="00204F44">
      <w:pPr>
        <w:widowControl w:val="0"/>
        <w:autoSpaceDE w:val="0"/>
        <w:autoSpaceDN w:val="0"/>
        <w:adjustRightInd w:val="0"/>
        <w:spacing w:after="0" w:line="240" w:lineRule="auto"/>
        <w:rPr>
          <w:rFonts w:ascii="Times New Roman" w:hAnsi="Times New Roman" w:cs="Times New Roman"/>
        </w:rPr>
      </w:pPr>
    </w:p>
    <w:p w14:paraId="316FF9C3" w14:textId="77777777" w:rsidR="00204F44" w:rsidRDefault="00204F44" w:rsidP="00204F44">
      <w:pPr>
        <w:widowControl w:val="0"/>
        <w:autoSpaceDE w:val="0"/>
        <w:autoSpaceDN w:val="0"/>
        <w:adjustRightInd w:val="0"/>
        <w:spacing w:after="0" w:line="240" w:lineRule="auto"/>
        <w:rPr>
          <w:rFonts w:ascii="Times New Roman" w:hAnsi="Times New Roman" w:cs="Times New Roman"/>
        </w:rPr>
      </w:pPr>
    </w:p>
    <w:p w14:paraId="2FCD6B95" w14:textId="77777777" w:rsidR="00204F44" w:rsidRDefault="00204F44" w:rsidP="00204F44">
      <w:pPr>
        <w:widowControl w:val="0"/>
        <w:autoSpaceDE w:val="0"/>
        <w:autoSpaceDN w:val="0"/>
        <w:adjustRightInd w:val="0"/>
        <w:spacing w:after="0" w:line="240" w:lineRule="auto"/>
        <w:rPr>
          <w:rFonts w:ascii="Times New Roman" w:hAnsi="Times New Roman" w:cs="Times New Roman"/>
        </w:rPr>
      </w:pPr>
    </w:p>
    <w:p w14:paraId="76A50061" w14:textId="77777777" w:rsidR="00204F44" w:rsidRDefault="00204F44" w:rsidP="00204F44">
      <w:pPr>
        <w:widowControl w:val="0"/>
        <w:autoSpaceDE w:val="0"/>
        <w:autoSpaceDN w:val="0"/>
        <w:adjustRightInd w:val="0"/>
        <w:spacing w:after="0" w:line="240" w:lineRule="auto"/>
        <w:rPr>
          <w:rFonts w:ascii="Times New Roman" w:hAnsi="Times New Roman" w:cs="Times New Roman"/>
        </w:rPr>
      </w:pPr>
    </w:p>
    <w:p w14:paraId="330C6D7E" w14:textId="77777777" w:rsidR="00204F44" w:rsidRDefault="00204F44" w:rsidP="00204F44">
      <w:pPr>
        <w:widowControl w:val="0"/>
        <w:autoSpaceDE w:val="0"/>
        <w:autoSpaceDN w:val="0"/>
        <w:adjustRightInd w:val="0"/>
        <w:spacing w:after="0" w:line="240" w:lineRule="auto"/>
        <w:rPr>
          <w:rFonts w:ascii="Times New Roman" w:hAnsi="Times New Roman" w:cs="Times New Roman"/>
        </w:rPr>
      </w:pPr>
    </w:p>
    <w:p w14:paraId="7ED1561C" w14:textId="77777777" w:rsidR="00204F44" w:rsidRDefault="00204F44" w:rsidP="00204F44">
      <w:pPr>
        <w:widowControl w:val="0"/>
        <w:autoSpaceDE w:val="0"/>
        <w:autoSpaceDN w:val="0"/>
        <w:adjustRightInd w:val="0"/>
        <w:spacing w:after="0" w:line="240" w:lineRule="auto"/>
        <w:rPr>
          <w:rFonts w:ascii="Times New Roman" w:hAnsi="Times New Roman" w:cs="Times New Roman"/>
        </w:rPr>
      </w:pPr>
    </w:p>
    <w:p w14:paraId="3FE15A1F" w14:textId="77777777" w:rsidR="00204F44" w:rsidRDefault="00204F44" w:rsidP="00204F44">
      <w:pPr>
        <w:widowControl w:val="0"/>
        <w:autoSpaceDE w:val="0"/>
        <w:autoSpaceDN w:val="0"/>
        <w:adjustRightInd w:val="0"/>
        <w:spacing w:after="0" w:line="240" w:lineRule="auto"/>
        <w:rPr>
          <w:rFonts w:ascii="Times New Roman" w:hAnsi="Times New Roman" w:cs="Times New Roman"/>
        </w:rPr>
      </w:pPr>
    </w:p>
    <w:p w14:paraId="434B2B1B" w14:textId="77777777" w:rsidR="00204F44" w:rsidRPr="008152E2" w:rsidRDefault="00204F44" w:rsidP="00204F44">
      <w:pPr>
        <w:widowControl w:val="0"/>
        <w:autoSpaceDE w:val="0"/>
        <w:autoSpaceDN w:val="0"/>
        <w:adjustRightInd w:val="0"/>
        <w:spacing w:after="0" w:line="240" w:lineRule="auto"/>
        <w:rPr>
          <w:rFonts w:ascii="Times New Roman" w:hAnsi="Times New Roman" w:cs="Times New Roman"/>
        </w:rPr>
      </w:pPr>
      <w:r w:rsidRPr="008152E2">
        <w:rPr>
          <w:rFonts w:ascii="Times New Roman" w:hAnsi="Times New Roman" w:cs="Times New Roman"/>
        </w:rPr>
        <w:t>The results were expressed as Mean ± Standard deviation</w:t>
      </w:r>
      <w:r>
        <w:rPr>
          <w:rFonts w:ascii="Times New Roman" w:hAnsi="Times New Roman" w:cs="Times New Roman"/>
        </w:rPr>
        <w:t>.</w:t>
      </w:r>
    </w:p>
    <w:p w14:paraId="35C18E77" w14:textId="77777777" w:rsidR="00204F44" w:rsidRPr="008152E2" w:rsidRDefault="00204F44" w:rsidP="00204F44">
      <w:pPr>
        <w:widowControl w:val="0"/>
        <w:autoSpaceDE w:val="0"/>
        <w:autoSpaceDN w:val="0"/>
        <w:adjustRightInd w:val="0"/>
        <w:spacing w:after="0" w:line="240" w:lineRule="auto"/>
        <w:jc w:val="both"/>
        <w:rPr>
          <w:rFonts w:ascii="Times New Roman" w:hAnsi="Times New Roman" w:cs="Times New Roman"/>
          <w:b/>
          <w:bCs/>
        </w:rPr>
      </w:pPr>
    </w:p>
    <w:p w14:paraId="2861010C" w14:textId="42709BBA" w:rsidR="00AC25BF" w:rsidRDefault="00AC25BF" w:rsidP="00AC25BF">
      <w:pPr>
        <w:rPr>
          <w:rFonts w:ascii="Times New Roman" w:hAnsi="Times New Roman" w:cs="Times New Roman"/>
          <w:b/>
        </w:rPr>
      </w:pPr>
    </w:p>
    <w:p w14:paraId="2C71EE38" w14:textId="77777777" w:rsidR="00AC25BF" w:rsidRPr="00490E2B" w:rsidRDefault="00AC25BF" w:rsidP="00AC25BF">
      <w:pPr>
        <w:widowControl w:val="0"/>
        <w:spacing w:after="0" w:line="360" w:lineRule="auto"/>
        <w:jc w:val="both"/>
        <w:rPr>
          <w:rFonts w:ascii="Times New Roman" w:hAnsi="Times New Roman" w:cs="Times New Roman"/>
          <w:b/>
        </w:rPr>
      </w:pPr>
      <w:r w:rsidRPr="00490E2B">
        <w:rPr>
          <w:rFonts w:ascii="Times New Roman" w:hAnsi="Times New Roman" w:cs="Times New Roman"/>
          <w:b/>
        </w:rPr>
        <w:t>PREPARATION OF EXTRACTS USING DIFFERENT EXTRACTION TECHNIQUES</w:t>
      </w:r>
    </w:p>
    <w:p w14:paraId="29CCB169" w14:textId="77777777" w:rsidR="00AC25BF" w:rsidRPr="00490E2B" w:rsidRDefault="00AC25BF" w:rsidP="00AC25BF">
      <w:pPr>
        <w:widowControl w:val="0"/>
        <w:spacing w:after="0" w:line="360" w:lineRule="auto"/>
        <w:jc w:val="both"/>
        <w:rPr>
          <w:rFonts w:ascii="Times New Roman" w:hAnsi="Times New Roman" w:cs="Times New Roman"/>
          <w:bCs/>
        </w:rPr>
      </w:pPr>
      <w:r w:rsidRPr="00490E2B">
        <w:rPr>
          <w:rFonts w:ascii="Times New Roman" w:hAnsi="Times New Roman" w:cs="Times New Roman"/>
          <w:bCs/>
        </w:rPr>
        <w:tab/>
        <w:t>Extracts were prepared using different extraction techniques</w:t>
      </w:r>
      <w:r>
        <w:rPr>
          <w:rFonts w:ascii="Times New Roman" w:hAnsi="Times New Roman" w:cs="Times New Roman"/>
          <w:bCs/>
        </w:rPr>
        <w:t xml:space="preserve"> (maceration, sonication, and Soxhlet extraction) and solvents (methanol, acetone, chloroform, and hexane)</w:t>
      </w:r>
      <w:r w:rsidRPr="00490E2B">
        <w:rPr>
          <w:rFonts w:ascii="Times New Roman" w:hAnsi="Times New Roman" w:cs="Times New Roman"/>
          <w:bCs/>
        </w:rPr>
        <w:t xml:space="preserve"> to compare their yield and phytochemical constituents.</w:t>
      </w:r>
    </w:p>
    <w:p w14:paraId="2CBEE588" w14:textId="77777777" w:rsidR="00AC25BF" w:rsidRPr="00490E2B" w:rsidRDefault="00AC25BF" w:rsidP="00AC25BF">
      <w:pPr>
        <w:widowControl w:val="0"/>
        <w:spacing w:after="0" w:line="360" w:lineRule="auto"/>
        <w:jc w:val="both"/>
        <w:rPr>
          <w:rFonts w:ascii="Times New Roman" w:hAnsi="Times New Roman" w:cs="Times New Roman"/>
          <w:b/>
        </w:rPr>
      </w:pPr>
      <w:r w:rsidRPr="00490E2B">
        <w:rPr>
          <w:rFonts w:ascii="Times New Roman" w:hAnsi="Times New Roman" w:cs="Times New Roman"/>
          <w:b/>
        </w:rPr>
        <w:t>Maceration extraction technique:</w:t>
      </w:r>
    </w:p>
    <w:p w14:paraId="32786AD3" w14:textId="77777777" w:rsidR="00AC25BF" w:rsidRPr="00490E2B" w:rsidRDefault="00AC25BF" w:rsidP="00AC25BF">
      <w:pPr>
        <w:widowControl w:val="0"/>
        <w:autoSpaceDE w:val="0"/>
        <w:autoSpaceDN w:val="0"/>
        <w:adjustRightInd w:val="0"/>
        <w:spacing w:after="60" w:line="360" w:lineRule="auto"/>
        <w:jc w:val="both"/>
        <w:rPr>
          <w:rFonts w:ascii="Times New Roman" w:hAnsi="Times New Roman" w:cs="Times New Roman"/>
        </w:rPr>
      </w:pPr>
      <w:r w:rsidRPr="00490E2B">
        <w:rPr>
          <w:rFonts w:ascii="Times New Roman" w:hAnsi="Times New Roman" w:cs="Times New Roman"/>
        </w:rPr>
        <w:tab/>
        <w:t xml:space="preserve">Dried leaves and flower powder (50.0 g) were extracted by maceration technique at room temperature using different solvents (100.0 ml), i.e., methanol, ethanol, acetone, aqueous, chloroform, and hexane, for 48 h for each solvent. The extracted solutions were filtered using Whatman filter paper No. 2, and the excess solvent was evaporated using a rotary evaporator and stored at 4 ºC for further analysis. </w:t>
      </w:r>
    </w:p>
    <w:p w14:paraId="50A6E104" w14:textId="77777777" w:rsidR="00AC25BF" w:rsidRPr="00490E2B" w:rsidRDefault="00AC25BF" w:rsidP="00AC25BF">
      <w:pPr>
        <w:widowControl w:val="0"/>
        <w:spacing w:after="0" w:line="360" w:lineRule="auto"/>
        <w:jc w:val="both"/>
        <w:rPr>
          <w:rFonts w:ascii="Times New Roman" w:hAnsi="Times New Roman" w:cs="Times New Roman"/>
          <w:b/>
        </w:rPr>
      </w:pPr>
      <w:r w:rsidRPr="00490E2B">
        <w:rPr>
          <w:rFonts w:ascii="Times New Roman" w:hAnsi="Times New Roman" w:cs="Times New Roman"/>
          <w:b/>
        </w:rPr>
        <w:t>Sonication extraction technique:</w:t>
      </w:r>
    </w:p>
    <w:p w14:paraId="2D13316B"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rPr>
        <w:tab/>
        <w:t xml:space="preserve">Dried leaves and flower powder (50.0 g) of </w:t>
      </w:r>
      <w:r w:rsidRPr="00490E2B">
        <w:rPr>
          <w:rFonts w:ascii="Times New Roman" w:hAnsi="Times New Roman" w:cs="Times New Roman"/>
          <w:i/>
          <w:iCs/>
        </w:rPr>
        <w:t>V. rosea</w:t>
      </w:r>
      <w:r w:rsidRPr="00490E2B">
        <w:rPr>
          <w:rFonts w:ascii="Times New Roman" w:hAnsi="Times New Roman" w:cs="Times New Roman"/>
        </w:rPr>
        <w:t xml:space="preserve"> in 100.0 ml of solvent (methanol, ethanol, acetone, aqueous, chloroform, and hexane) were subjected to sonication extraction technique by using SB-5200 DTDN ultrasonic cleaner for 10, 20 and 30 min respectively. The extracts were filtered, and excess solvent was evaporated under reduced pressure and stored at 4 ºC for future use.</w:t>
      </w:r>
    </w:p>
    <w:p w14:paraId="545B9CFA" w14:textId="77777777" w:rsidR="00AC25BF" w:rsidRPr="00490E2B" w:rsidRDefault="00AC25BF" w:rsidP="00AC25BF">
      <w:pPr>
        <w:widowControl w:val="0"/>
        <w:spacing w:after="0" w:line="360" w:lineRule="auto"/>
        <w:jc w:val="both"/>
        <w:rPr>
          <w:rFonts w:ascii="Times New Roman" w:hAnsi="Times New Roman" w:cs="Times New Roman"/>
          <w:b/>
        </w:rPr>
      </w:pPr>
      <w:r w:rsidRPr="00490E2B">
        <w:rPr>
          <w:rFonts w:ascii="Times New Roman" w:hAnsi="Times New Roman" w:cs="Times New Roman"/>
          <w:b/>
        </w:rPr>
        <w:t>Soxhlet extraction method:</w:t>
      </w:r>
    </w:p>
    <w:p w14:paraId="59A20B1F"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rPr>
        <w:tab/>
        <w:t xml:space="preserve">Dried leaves and flower powder (50.0 g) of </w:t>
      </w:r>
      <w:r w:rsidRPr="00490E2B">
        <w:rPr>
          <w:rFonts w:ascii="Times New Roman" w:hAnsi="Times New Roman" w:cs="Times New Roman"/>
          <w:i/>
          <w:iCs/>
        </w:rPr>
        <w:t>V. rosea</w:t>
      </w:r>
      <w:r w:rsidRPr="00490E2B">
        <w:rPr>
          <w:rFonts w:ascii="Times New Roman" w:hAnsi="Times New Roman" w:cs="Times New Roman"/>
        </w:rPr>
        <w:t xml:space="preserve"> were used to prepare a plant extract using 100.0 ml of solvent (methanol, ethanol, acetone, aqueous, chloroform, and hexane). Soxhlet extraction was carried out for 24 hours. The extract was evaporated and stored in the refrigerator at 4 ºC for further use.</w:t>
      </w:r>
    </w:p>
    <w:p w14:paraId="3891781B" w14:textId="77777777" w:rsidR="00AC25BF" w:rsidRPr="00490E2B" w:rsidRDefault="00AC25BF" w:rsidP="00AC25BF">
      <w:pPr>
        <w:widowControl w:val="0"/>
        <w:autoSpaceDE w:val="0"/>
        <w:autoSpaceDN w:val="0"/>
        <w:adjustRightInd w:val="0"/>
        <w:spacing w:after="0" w:line="360" w:lineRule="auto"/>
        <w:jc w:val="both"/>
        <w:rPr>
          <w:rFonts w:ascii="Times New Roman" w:hAnsi="Times New Roman" w:cs="Times New Roman"/>
          <w:b/>
          <w:bCs/>
        </w:rPr>
      </w:pPr>
      <w:r w:rsidRPr="00490E2B">
        <w:rPr>
          <w:rFonts w:ascii="Times New Roman" w:hAnsi="Times New Roman" w:cs="Times New Roman"/>
          <w:b/>
          <w:bCs/>
        </w:rPr>
        <w:lastRenderedPageBreak/>
        <w:t>Yield estimation</w:t>
      </w:r>
    </w:p>
    <w:p w14:paraId="3FB98777" w14:textId="77777777" w:rsidR="00AC25BF" w:rsidRPr="00490E2B" w:rsidRDefault="00AC25BF" w:rsidP="00AC25BF">
      <w:pPr>
        <w:widowControl w:val="0"/>
        <w:spacing w:after="0" w:line="360" w:lineRule="auto"/>
        <w:ind w:firstLine="720"/>
        <w:jc w:val="both"/>
        <w:rPr>
          <w:rFonts w:ascii="Times New Roman" w:hAnsi="Times New Roman" w:cs="Times New Roman"/>
        </w:rPr>
      </w:pPr>
      <w:r w:rsidRPr="00490E2B">
        <w:rPr>
          <w:rFonts w:ascii="Times New Roman" w:hAnsi="Times New Roman" w:cs="Times New Roman"/>
        </w:rPr>
        <w:t>The percentage yield</w:t>
      </w:r>
      <w:r>
        <w:rPr>
          <w:rFonts w:ascii="Times New Roman" w:hAnsi="Times New Roman" w:cs="Times New Roman"/>
        </w:rPr>
        <w:t xml:space="preserve"> (w/w)</w:t>
      </w:r>
      <w:r w:rsidRPr="00490E2B">
        <w:rPr>
          <w:rFonts w:ascii="Times New Roman" w:hAnsi="Times New Roman" w:cs="Times New Roman"/>
        </w:rPr>
        <w:t xml:space="preserve"> of various extracts prepared using three different extraction techniques was calculated using the formula:</w:t>
      </w:r>
    </w:p>
    <w:p w14:paraId="4B8EAA09" w14:textId="77777777" w:rsidR="00AC25BF"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rPr>
        <w:t xml:space="preserve">                                      Yield (%) = </w:t>
      </w:r>
      <m:oMath>
        <m:f>
          <m:fPr>
            <m:ctrlPr>
              <w:ins w:id="18" w:author="Sharma, Parul" w:date="2024-06-03T22:23:00Z" w16du:dateUtc="2024-06-04T03:23:00Z">
                <w:rPr>
                  <w:rFonts w:ascii="Cambria Math" w:hAnsi="Cambria Math" w:cs="Times New Roman"/>
                </w:rPr>
              </w:ins>
            </m:ctrlPr>
          </m:fPr>
          <m:num>
            <m:r>
              <m:rPr>
                <m:nor/>
              </m:rPr>
              <w:rPr>
                <w:rFonts w:ascii="Times New Roman" w:hAnsi="Times New Roman" w:cs="Times New Roman"/>
              </w:rPr>
              <m:t>Weight of extract recovered</m:t>
            </m:r>
          </m:num>
          <m:den>
            <m:r>
              <m:rPr>
                <m:nor/>
              </m:rPr>
              <w:rPr>
                <w:rFonts w:ascii="Times New Roman" w:hAnsi="Times New Roman" w:cs="Times New Roman"/>
              </w:rPr>
              <m:t>Weight of dry powder</m:t>
            </m:r>
          </m:den>
        </m:f>
        <m:r>
          <w:rPr>
            <w:rFonts w:ascii="Cambria Math" w:hAnsi="Cambria Math" w:cs="Times New Roman"/>
          </w:rPr>
          <m:t xml:space="preserve"> </m:t>
        </m:r>
      </m:oMath>
      <w:r w:rsidRPr="00490E2B">
        <w:rPr>
          <w:rFonts w:ascii="Times New Roman" w:hAnsi="Times New Roman" w:cs="Times New Roman"/>
        </w:rPr>
        <w:sym w:font="Symbol" w:char="F0B4"/>
      </w:r>
      <w:r w:rsidRPr="00490E2B">
        <w:rPr>
          <w:rFonts w:ascii="Times New Roman" w:hAnsi="Times New Roman" w:cs="Times New Roman"/>
        </w:rPr>
        <w:t xml:space="preserve"> 100</w:t>
      </w:r>
    </w:p>
    <w:bookmarkEnd w:id="17"/>
    <w:p w14:paraId="7D29D8CD" w14:textId="2FDF9F86" w:rsidR="00171DEB" w:rsidRPr="008152E2" w:rsidRDefault="00171DEB" w:rsidP="00171DEB">
      <w:pPr>
        <w:widowControl w:val="0"/>
        <w:autoSpaceDE w:val="0"/>
        <w:autoSpaceDN w:val="0"/>
        <w:adjustRightInd w:val="0"/>
        <w:spacing w:after="0" w:line="240" w:lineRule="auto"/>
        <w:jc w:val="both"/>
        <w:rPr>
          <w:rFonts w:ascii="Times New Roman" w:hAnsi="Times New Roman" w:cs="Times New Roman"/>
          <w:b/>
          <w:bCs/>
        </w:rPr>
      </w:pPr>
      <w:r w:rsidRPr="008152E2">
        <w:rPr>
          <w:rFonts w:ascii="Times New Roman" w:hAnsi="Times New Roman" w:cs="Times New Roman"/>
          <w:b/>
          <w:bCs/>
        </w:rPr>
        <w:t xml:space="preserve">Yield of extracts obtained from leaves and flowers of </w:t>
      </w:r>
      <w:r w:rsidRPr="008152E2">
        <w:rPr>
          <w:rFonts w:ascii="Times New Roman" w:hAnsi="Times New Roman" w:cs="Times New Roman"/>
          <w:b/>
          <w:i/>
          <w:iCs/>
        </w:rPr>
        <w:t xml:space="preserve">V. rosea </w:t>
      </w:r>
      <w:r w:rsidRPr="008152E2">
        <w:rPr>
          <w:rFonts w:ascii="Times New Roman" w:hAnsi="Times New Roman" w:cs="Times New Roman"/>
          <w:b/>
        </w:rPr>
        <w:t>plant</w:t>
      </w:r>
    </w:p>
    <w:tbl>
      <w:tblPr>
        <w:tblStyle w:val="TableGrid"/>
        <w:tblW w:w="7015" w:type="dxa"/>
        <w:tblLook w:val="04A0" w:firstRow="1" w:lastRow="0" w:firstColumn="1" w:lastColumn="0" w:noHBand="0" w:noVBand="1"/>
      </w:tblPr>
      <w:tblGrid>
        <w:gridCol w:w="1341"/>
        <w:gridCol w:w="583"/>
        <w:gridCol w:w="498"/>
        <w:gridCol w:w="572"/>
        <w:gridCol w:w="580"/>
        <w:gridCol w:w="572"/>
        <w:gridCol w:w="583"/>
        <w:gridCol w:w="498"/>
        <w:gridCol w:w="572"/>
        <w:gridCol w:w="586"/>
        <w:gridCol w:w="630"/>
      </w:tblGrid>
      <w:tr w:rsidR="00171DEB" w:rsidRPr="008152E2" w14:paraId="0631E730" w14:textId="77777777" w:rsidTr="002209EE">
        <w:trPr>
          <w:trHeight w:val="323"/>
        </w:trPr>
        <w:tc>
          <w:tcPr>
            <w:tcW w:w="1341" w:type="dxa"/>
          </w:tcPr>
          <w:p w14:paraId="496F3ACA"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b/>
                <w:bCs/>
                <w:lang w:eastAsia="en-IN"/>
              </w:rPr>
              <w:t>Extract</w:t>
            </w:r>
          </w:p>
        </w:tc>
        <w:tc>
          <w:tcPr>
            <w:tcW w:w="583" w:type="dxa"/>
          </w:tcPr>
          <w:p w14:paraId="4B2F3D36" w14:textId="77777777" w:rsidR="00171DEB" w:rsidRPr="008152E2" w:rsidRDefault="00171DEB" w:rsidP="002209EE">
            <w:pPr>
              <w:jc w:val="both"/>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MA</w:t>
            </w:r>
          </w:p>
        </w:tc>
        <w:tc>
          <w:tcPr>
            <w:tcW w:w="498" w:type="dxa"/>
          </w:tcPr>
          <w:p w14:paraId="6E4C14AF" w14:textId="77777777" w:rsidR="00171DEB" w:rsidRPr="008152E2" w:rsidRDefault="00171DEB" w:rsidP="002209EE">
            <w:pPr>
              <w:jc w:val="both"/>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SX</w:t>
            </w:r>
          </w:p>
        </w:tc>
        <w:tc>
          <w:tcPr>
            <w:tcW w:w="572" w:type="dxa"/>
          </w:tcPr>
          <w:p w14:paraId="77C27621" w14:textId="77777777" w:rsidR="00171DEB" w:rsidRPr="008152E2" w:rsidRDefault="00171DEB" w:rsidP="002209EE">
            <w:pPr>
              <w:jc w:val="both"/>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SO</w:t>
            </w:r>
            <w:r w:rsidRPr="008152E2">
              <w:rPr>
                <w:rFonts w:ascii="Times New Roman" w:hAnsi="Times New Roman" w:cs="Times New Roman"/>
                <w:vertAlign w:val="superscript"/>
              </w:rPr>
              <w:t>a</w:t>
            </w:r>
          </w:p>
        </w:tc>
        <w:tc>
          <w:tcPr>
            <w:tcW w:w="580" w:type="dxa"/>
          </w:tcPr>
          <w:p w14:paraId="7A3ADA3A" w14:textId="77777777" w:rsidR="00171DEB" w:rsidRPr="008152E2" w:rsidRDefault="00171DEB" w:rsidP="002209EE">
            <w:pPr>
              <w:jc w:val="both"/>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SO</w:t>
            </w:r>
            <w:r w:rsidRPr="008152E2">
              <w:rPr>
                <w:rFonts w:ascii="Times New Roman" w:hAnsi="Times New Roman" w:cs="Times New Roman"/>
                <w:vertAlign w:val="superscript"/>
              </w:rPr>
              <w:t>b</w:t>
            </w:r>
          </w:p>
        </w:tc>
        <w:tc>
          <w:tcPr>
            <w:tcW w:w="572" w:type="dxa"/>
          </w:tcPr>
          <w:p w14:paraId="3ED2E838" w14:textId="77777777" w:rsidR="00171DEB" w:rsidRPr="008152E2" w:rsidRDefault="00171DEB" w:rsidP="002209EE">
            <w:pPr>
              <w:jc w:val="both"/>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SO</w:t>
            </w:r>
            <w:r w:rsidRPr="008152E2">
              <w:rPr>
                <w:rFonts w:ascii="Times New Roman" w:hAnsi="Times New Roman" w:cs="Times New Roman"/>
                <w:vertAlign w:val="superscript"/>
              </w:rPr>
              <w:t>c</w:t>
            </w:r>
          </w:p>
        </w:tc>
        <w:tc>
          <w:tcPr>
            <w:tcW w:w="583" w:type="dxa"/>
          </w:tcPr>
          <w:p w14:paraId="3C237DA4" w14:textId="77777777" w:rsidR="00171DEB" w:rsidRPr="008152E2" w:rsidRDefault="00171DEB" w:rsidP="002209EE">
            <w:pPr>
              <w:jc w:val="both"/>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MA</w:t>
            </w:r>
          </w:p>
        </w:tc>
        <w:tc>
          <w:tcPr>
            <w:tcW w:w="498" w:type="dxa"/>
          </w:tcPr>
          <w:p w14:paraId="3897D97D" w14:textId="77777777" w:rsidR="00171DEB" w:rsidRPr="008152E2" w:rsidRDefault="00171DEB" w:rsidP="002209EE">
            <w:pPr>
              <w:jc w:val="both"/>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SX</w:t>
            </w:r>
          </w:p>
        </w:tc>
        <w:tc>
          <w:tcPr>
            <w:tcW w:w="572" w:type="dxa"/>
          </w:tcPr>
          <w:p w14:paraId="347F733E" w14:textId="77777777" w:rsidR="00171DEB" w:rsidRPr="008152E2" w:rsidRDefault="00171DEB" w:rsidP="002209EE">
            <w:pPr>
              <w:jc w:val="both"/>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SO</w:t>
            </w:r>
            <w:r w:rsidRPr="008152E2">
              <w:rPr>
                <w:rFonts w:ascii="Times New Roman" w:hAnsi="Times New Roman" w:cs="Times New Roman"/>
                <w:vertAlign w:val="superscript"/>
              </w:rPr>
              <w:t>a</w:t>
            </w:r>
          </w:p>
        </w:tc>
        <w:tc>
          <w:tcPr>
            <w:tcW w:w="586" w:type="dxa"/>
          </w:tcPr>
          <w:p w14:paraId="1874DB68" w14:textId="77777777" w:rsidR="00171DEB" w:rsidRPr="008152E2" w:rsidRDefault="00171DEB" w:rsidP="002209EE">
            <w:pPr>
              <w:jc w:val="both"/>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SO</w:t>
            </w:r>
            <w:r w:rsidRPr="008152E2">
              <w:rPr>
                <w:rFonts w:ascii="Times New Roman" w:hAnsi="Times New Roman" w:cs="Times New Roman"/>
                <w:vertAlign w:val="superscript"/>
              </w:rPr>
              <w:t>b</w:t>
            </w:r>
          </w:p>
        </w:tc>
        <w:tc>
          <w:tcPr>
            <w:tcW w:w="630" w:type="dxa"/>
          </w:tcPr>
          <w:p w14:paraId="5611DC01" w14:textId="77777777" w:rsidR="00171DEB" w:rsidRPr="008152E2" w:rsidRDefault="00171DEB" w:rsidP="002209EE">
            <w:pPr>
              <w:jc w:val="both"/>
              <w:rPr>
                <w:rFonts w:ascii="Times New Roman" w:eastAsia="Times New Roman" w:hAnsi="Times New Roman" w:cs="Times New Roman"/>
                <w:lang w:eastAsia="en-IN"/>
              </w:rPr>
            </w:pPr>
            <w:r w:rsidRPr="008152E2">
              <w:rPr>
                <w:rFonts w:ascii="Times New Roman" w:eastAsia="Times New Roman" w:hAnsi="Times New Roman" w:cs="Times New Roman"/>
                <w:b/>
                <w:bCs/>
                <w:lang w:eastAsia="en-IN"/>
              </w:rPr>
              <w:t>SO</w:t>
            </w:r>
            <w:r w:rsidRPr="008152E2">
              <w:rPr>
                <w:rFonts w:ascii="Times New Roman" w:hAnsi="Times New Roman" w:cs="Times New Roman"/>
                <w:vertAlign w:val="superscript"/>
              </w:rPr>
              <w:t>c</w:t>
            </w:r>
          </w:p>
        </w:tc>
      </w:tr>
      <w:tr w:rsidR="00171DEB" w:rsidRPr="008152E2" w14:paraId="0986B382" w14:textId="77777777" w:rsidTr="002209EE">
        <w:trPr>
          <w:trHeight w:val="303"/>
        </w:trPr>
        <w:tc>
          <w:tcPr>
            <w:tcW w:w="1341" w:type="dxa"/>
          </w:tcPr>
          <w:p w14:paraId="437EC13A" w14:textId="77777777" w:rsidR="00171DEB" w:rsidRPr="008152E2" w:rsidRDefault="00171DEB" w:rsidP="002209EE">
            <w:pPr>
              <w:autoSpaceDE w:val="0"/>
              <w:autoSpaceDN w:val="0"/>
              <w:adjustRightInd w:val="0"/>
              <w:jc w:val="both"/>
              <w:rPr>
                <w:rFonts w:ascii="Times New Roman" w:hAnsi="Times New Roman" w:cs="Times New Roman"/>
              </w:rPr>
            </w:pPr>
          </w:p>
        </w:tc>
        <w:tc>
          <w:tcPr>
            <w:tcW w:w="2805" w:type="dxa"/>
            <w:gridSpan w:val="5"/>
          </w:tcPr>
          <w:p w14:paraId="70C7AF06" w14:textId="77777777" w:rsidR="00171DEB" w:rsidRPr="008152E2" w:rsidRDefault="00171DEB" w:rsidP="002209EE">
            <w:pPr>
              <w:autoSpaceDE w:val="0"/>
              <w:autoSpaceDN w:val="0"/>
              <w:adjustRightInd w:val="0"/>
              <w:jc w:val="center"/>
              <w:rPr>
                <w:rFonts w:ascii="Times New Roman" w:hAnsi="Times New Roman" w:cs="Times New Roman"/>
                <w:b/>
                <w:bCs/>
              </w:rPr>
            </w:pPr>
            <w:r w:rsidRPr="008152E2">
              <w:rPr>
                <w:rFonts w:ascii="Times New Roman" w:eastAsia="Times New Roman" w:hAnsi="Times New Roman" w:cs="Times New Roman"/>
                <w:b/>
                <w:bCs/>
                <w:lang w:eastAsia="en-IN"/>
              </w:rPr>
              <w:t>Leaves</w:t>
            </w:r>
          </w:p>
        </w:tc>
        <w:tc>
          <w:tcPr>
            <w:tcW w:w="2869" w:type="dxa"/>
            <w:gridSpan w:val="5"/>
          </w:tcPr>
          <w:p w14:paraId="37927B08" w14:textId="77777777" w:rsidR="00171DEB" w:rsidRPr="008152E2" w:rsidRDefault="00171DEB" w:rsidP="002209EE">
            <w:pPr>
              <w:autoSpaceDE w:val="0"/>
              <w:autoSpaceDN w:val="0"/>
              <w:adjustRightInd w:val="0"/>
              <w:jc w:val="center"/>
              <w:rPr>
                <w:rFonts w:ascii="Times New Roman" w:hAnsi="Times New Roman" w:cs="Times New Roman"/>
                <w:b/>
                <w:bCs/>
              </w:rPr>
            </w:pPr>
            <w:r w:rsidRPr="008152E2">
              <w:rPr>
                <w:rFonts w:ascii="Times New Roman" w:eastAsia="Times New Roman" w:hAnsi="Times New Roman" w:cs="Times New Roman"/>
                <w:b/>
                <w:bCs/>
                <w:lang w:eastAsia="en-IN"/>
              </w:rPr>
              <w:t>Flowers</w:t>
            </w:r>
          </w:p>
        </w:tc>
      </w:tr>
      <w:tr w:rsidR="00171DEB" w:rsidRPr="008152E2" w14:paraId="2770E3CF" w14:textId="77777777" w:rsidTr="002209EE">
        <w:trPr>
          <w:trHeight w:val="317"/>
        </w:trPr>
        <w:tc>
          <w:tcPr>
            <w:tcW w:w="1341" w:type="dxa"/>
          </w:tcPr>
          <w:p w14:paraId="0FA12E4A"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b/>
                <w:bCs/>
                <w:lang w:eastAsia="en-IN"/>
              </w:rPr>
              <w:t>Methanol</w:t>
            </w:r>
          </w:p>
        </w:tc>
        <w:tc>
          <w:tcPr>
            <w:tcW w:w="583" w:type="dxa"/>
          </w:tcPr>
          <w:p w14:paraId="357978DE"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9.3</w:t>
            </w:r>
          </w:p>
        </w:tc>
        <w:tc>
          <w:tcPr>
            <w:tcW w:w="498" w:type="dxa"/>
          </w:tcPr>
          <w:p w14:paraId="101EA808"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8.5</w:t>
            </w:r>
          </w:p>
        </w:tc>
        <w:tc>
          <w:tcPr>
            <w:tcW w:w="572" w:type="dxa"/>
          </w:tcPr>
          <w:p w14:paraId="0320E40C"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8.2</w:t>
            </w:r>
          </w:p>
        </w:tc>
        <w:tc>
          <w:tcPr>
            <w:tcW w:w="580" w:type="dxa"/>
          </w:tcPr>
          <w:p w14:paraId="1FD9491F"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8.4</w:t>
            </w:r>
          </w:p>
        </w:tc>
        <w:tc>
          <w:tcPr>
            <w:tcW w:w="572" w:type="dxa"/>
          </w:tcPr>
          <w:p w14:paraId="6DD6FCE8"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8.7</w:t>
            </w:r>
          </w:p>
        </w:tc>
        <w:tc>
          <w:tcPr>
            <w:tcW w:w="583" w:type="dxa"/>
          </w:tcPr>
          <w:p w14:paraId="6BB14E88"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8.9</w:t>
            </w:r>
          </w:p>
        </w:tc>
        <w:tc>
          <w:tcPr>
            <w:tcW w:w="498" w:type="dxa"/>
          </w:tcPr>
          <w:p w14:paraId="0C1EBA29"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9.6</w:t>
            </w:r>
          </w:p>
        </w:tc>
        <w:tc>
          <w:tcPr>
            <w:tcW w:w="572" w:type="dxa"/>
          </w:tcPr>
          <w:p w14:paraId="11D86906"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8.5</w:t>
            </w:r>
          </w:p>
        </w:tc>
        <w:tc>
          <w:tcPr>
            <w:tcW w:w="586" w:type="dxa"/>
          </w:tcPr>
          <w:p w14:paraId="3641D283"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8.8</w:t>
            </w:r>
          </w:p>
        </w:tc>
        <w:tc>
          <w:tcPr>
            <w:tcW w:w="630" w:type="dxa"/>
          </w:tcPr>
          <w:p w14:paraId="1635C26F"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9.1</w:t>
            </w:r>
          </w:p>
        </w:tc>
      </w:tr>
      <w:tr w:rsidR="00171DEB" w:rsidRPr="008152E2" w14:paraId="41B03F28" w14:textId="77777777" w:rsidTr="002209EE">
        <w:trPr>
          <w:trHeight w:val="317"/>
        </w:trPr>
        <w:tc>
          <w:tcPr>
            <w:tcW w:w="1341" w:type="dxa"/>
          </w:tcPr>
          <w:p w14:paraId="30E03A9E"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b/>
                <w:bCs/>
                <w:lang w:eastAsia="en-IN"/>
              </w:rPr>
              <w:t>Acetone</w:t>
            </w:r>
          </w:p>
        </w:tc>
        <w:tc>
          <w:tcPr>
            <w:tcW w:w="583" w:type="dxa"/>
          </w:tcPr>
          <w:p w14:paraId="25357EA4"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8</w:t>
            </w:r>
          </w:p>
        </w:tc>
        <w:tc>
          <w:tcPr>
            <w:tcW w:w="498" w:type="dxa"/>
          </w:tcPr>
          <w:p w14:paraId="104818BF"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7.6</w:t>
            </w:r>
          </w:p>
        </w:tc>
        <w:tc>
          <w:tcPr>
            <w:tcW w:w="572" w:type="dxa"/>
          </w:tcPr>
          <w:p w14:paraId="38EA0F95"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6.9</w:t>
            </w:r>
          </w:p>
        </w:tc>
        <w:tc>
          <w:tcPr>
            <w:tcW w:w="580" w:type="dxa"/>
          </w:tcPr>
          <w:p w14:paraId="0664A9D0"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7.3</w:t>
            </w:r>
          </w:p>
        </w:tc>
        <w:tc>
          <w:tcPr>
            <w:tcW w:w="572" w:type="dxa"/>
          </w:tcPr>
          <w:p w14:paraId="5ED34C81"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7.7</w:t>
            </w:r>
          </w:p>
        </w:tc>
        <w:tc>
          <w:tcPr>
            <w:tcW w:w="583" w:type="dxa"/>
          </w:tcPr>
          <w:p w14:paraId="6B2AD6B0"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7.8</w:t>
            </w:r>
          </w:p>
        </w:tc>
        <w:tc>
          <w:tcPr>
            <w:tcW w:w="498" w:type="dxa"/>
          </w:tcPr>
          <w:p w14:paraId="657B185E"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8.3</w:t>
            </w:r>
          </w:p>
        </w:tc>
        <w:tc>
          <w:tcPr>
            <w:tcW w:w="572" w:type="dxa"/>
          </w:tcPr>
          <w:p w14:paraId="3E62C6DC"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7.2</w:t>
            </w:r>
          </w:p>
        </w:tc>
        <w:tc>
          <w:tcPr>
            <w:tcW w:w="586" w:type="dxa"/>
          </w:tcPr>
          <w:p w14:paraId="6E73B14C"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7.5</w:t>
            </w:r>
          </w:p>
        </w:tc>
        <w:tc>
          <w:tcPr>
            <w:tcW w:w="630" w:type="dxa"/>
          </w:tcPr>
          <w:p w14:paraId="6765A678"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7.8</w:t>
            </w:r>
          </w:p>
        </w:tc>
      </w:tr>
      <w:tr w:rsidR="00171DEB" w:rsidRPr="008152E2" w14:paraId="35021F60" w14:textId="77777777" w:rsidTr="002209EE">
        <w:trPr>
          <w:trHeight w:val="303"/>
        </w:trPr>
        <w:tc>
          <w:tcPr>
            <w:tcW w:w="1341" w:type="dxa"/>
          </w:tcPr>
          <w:p w14:paraId="2173BB26"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b/>
                <w:bCs/>
                <w:lang w:eastAsia="en-IN"/>
              </w:rPr>
              <w:t>Chloroform</w:t>
            </w:r>
          </w:p>
        </w:tc>
        <w:tc>
          <w:tcPr>
            <w:tcW w:w="583" w:type="dxa"/>
          </w:tcPr>
          <w:p w14:paraId="6FDF5D92"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5</w:t>
            </w:r>
          </w:p>
        </w:tc>
        <w:tc>
          <w:tcPr>
            <w:tcW w:w="498" w:type="dxa"/>
          </w:tcPr>
          <w:p w14:paraId="67158FCA"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3.8</w:t>
            </w:r>
          </w:p>
        </w:tc>
        <w:tc>
          <w:tcPr>
            <w:tcW w:w="572" w:type="dxa"/>
          </w:tcPr>
          <w:p w14:paraId="413A2BFF"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2.8</w:t>
            </w:r>
          </w:p>
        </w:tc>
        <w:tc>
          <w:tcPr>
            <w:tcW w:w="580" w:type="dxa"/>
          </w:tcPr>
          <w:p w14:paraId="6FB6B9E3"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3.4</w:t>
            </w:r>
          </w:p>
        </w:tc>
        <w:tc>
          <w:tcPr>
            <w:tcW w:w="572" w:type="dxa"/>
          </w:tcPr>
          <w:p w14:paraId="50063B04"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3.9</w:t>
            </w:r>
          </w:p>
        </w:tc>
        <w:tc>
          <w:tcPr>
            <w:tcW w:w="583" w:type="dxa"/>
          </w:tcPr>
          <w:p w14:paraId="1A12E48B"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4.1</w:t>
            </w:r>
          </w:p>
        </w:tc>
        <w:tc>
          <w:tcPr>
            <w:tcW w:w="498" w:type="dxa"/>
          </w:tcPr>
          <w:p w14:paraId="61D66509"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5.3</w:t>
            </w:r>
          </w:p>
        </w:tc>
        <w:tc>
          <w:tcPr>
            <w:tcW w:w="572" w:type="dxa"/>
          </w:tcPr>
          <w:p w14:paraId="78EF017A"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3.9</w:t>
            </w:r>
          </w:p>
        </w:tc>
        <w:tc>
          <w:tcPr>
            <w:tcW w:w="586" w:type="dxa"/>
          </w:tcPr>
          <w:p w14:paraId="0418A527"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4.4</w:t>
            </w:r>
          </w:p>
        </w:tc>
        <w:tc>
          <w:tcPr>
            <w:tcW w:w="630" w:type="dxa"/>
          </w:tcPr>
          <w:p w14:paraId="40847826"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4.8</w:t>
            </w:r>
          </w:p>
        </w:tc>
      </w:tr>
      <w:tr w:rsidR="00171DEB" w:rsidRPr="008152E2" w14:paraId="0EF24FCB" w14:textId="77777777" w:rsidTr="002209EE">
        <w:trPr>
          <w:trHeight w:val="317"/>
        </w:trPr>
        <w:tc>
          <w:tcPr>
            <w:tcW w:w="1341" w:type="dxa"/>
          </w:tcPr>
          <w:p w14:paraId="2D7A69FC"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b/>
                <w:bCs/>
                <w:lang w:eastAsia="en-IN"/>
              </w:rPr>
              <w:t>Hexane</w:t>
            </w:r>
          </w:p>
        </w:tc>
        <w:tc>
          <w:tcPr>
            <w:tcW w:w="583" w:type="dxa"/>
          </w:tcPr>
          <w:p w14:paraId="4C40C6A8"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4.4</w:t>
            </w:r>
          </w:p>
        </w:tc>
        <w:tc>
          <w:tcPr>
            <w:tcW w:w="498" w:type="dxa"/>
          </w:tcPr>
          <w:p w14:paraId="6C11FA43"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4.5</w:t>
            </w:r>
          </w:p>
        </w:tc>
        <w:tc>
          <w:tcPr>
            <w:tcW w:w="572" w:type="dxa"/>
          </w:tcPr>
          <w:p w14:paraId="08BAD760"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2.1</w:t>
            </w:r>
          </w:p>
        </w:tc>
        <w:tc>
          <w:tcPr>
            <w:tcW w:w="580" w:type="dxa"/>
          </w:tcPr>
          <w:p w14:paraId="02E53B3F"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2.8</w:t>
            </w:r>
          </w:p>
        </w:tc>
        <w:tc>
          <w:tcPr>
            <w:tcW w:w="572" w:type="dxa"/>
          </w:tcPr>
          <w:p w14:paraId="2F1E8A4C"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3.6</w:t>
            </w:r>
          </w:p>
        </w:tc>
        <w:tc>
          <w:tcPr>
            <w:tcW w:w="583" w:type="dxa"/>
          </w:tcPr>
          <w:p w14:paraId="41AC581C"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3.9</w:t>
            </w:r>
          </w:p>
        </w:tc>
        <w:tc>
          <w:tcPr>
            <w:tcW w:w="498" w:type="dxa"/>
          </w:tcPr>
          <w:p w14:paraId="0BBCF421"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5.7</w:t>
            </w:r>
          </w:p>
        </w:tc>
        <w:tc>
          <w:tcPr>
            <w:tcW w:w="572" w:type="dxa"/>
          </w:tcPr>
          <w:p w14:paraId="6AEE542D"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3.3</w:t>
            </w:r>
          </w:p>
        </w:tc>
        <w:tc>
          <w:tcPr>
            <w:tcW w:w="586" w:type="dxa"/>
          </w:tcPr>
          <w:p w14:paraId="54203968"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3.7</w:t>
            </w:r>
          </w:p>
        </w:tc>
        <w:tc>
          <w:tcPr>
            <w:tcW w:w="630" w:type="dxa"/>
          </w:tcPr>
          <w:p w14:paraId="73473CBF" w14:textId="77777777" w:rsidR="00171DEB" w:rsidRPr="008152E2" w:rsidRDefault="00171DEB" w:rsidP="002209EE">
            <w:pPr>
              <w:autoSpaceDE w:val="0"/>
              <w:autoSpaceDN w:val="0"/>
              <w:adjustRightInd w:val="0"/>
              <w:jc w:val="both"/>
              <w:rPr>
                <w:rFonts w:ascii="Times New Roman" w:hAnsi="Times New Roman" w:cs="Times New Roman"/>
                <w:b/>
                <w:bCs/>
              </w:rPr>
            </w:pPr>
            <w:r w:rsidRPr="008152E2">
              <w:rPr>
                <w:rFonts w:ascii="Times New Roman" w:eastAsia="Times New Roman" w:hAnsi="Times New Roman" w:cs="Times New Roman"/>
                <w:lang w:eastAsia="en-IN"/>
              </w:rPr>
              <w:t>4.1</w:t>
            </w:r>
          </w:p>
        </w:tc>
      </w:tr>
    </w:tbl>
    <w:p w14:paraId="00EBE183" w14:textId="77777777" w:rsidR="00171DEB" w:rsidRPr="008152E2" w:rsidRDefault="00171DEB" w:rsidP="00171DEB">
      <w:pPr>
        <w:spacing w:after="0" w:line="240" w:lineRule="auto"/>
        <w:jc w:val="both"/>
        <w:rPr>
          <w:rFonts w:ascii="Times New Roman" w:hAnsi="Times New Roman" w:cs="Times New Roman"/>
        </w:rPr>
      </w:pPr>
      <w:r w:rsidRPr="008152E2">
        <w:rPr>
          <w:rFonts w:ascii="Times New Roman" w:hAnsi="Times New Roman" w:cs="Times New Roman"/>
        </w:rPr>
        <w:t xml:space="preserve">The </w:t>
      </w:r>
      <w:r>
        <w:rPr>
          <w:rFonts w:ascii="Times New Roman" w:hAnsi="Times New Roman" w:cs="Times New Roman"/>
        </w:rPr>
        <w:t>data mentioned above</w:t>
      </w:r>
      <w:r w:rsidRPr="008152E2">
        <w:rPr>
          <w:rFonts w:ascii="Times New Roman" w:hAnsi="Times New Roman" w:cs="Times New Roman"/>
        </w:rPr>
        <w:t xml:space="preserve"> are expressed in Percentage (%). </w:t>
      </w:r>
    </w:p>
    <w:p w14:paraId="74370BFE" w14:textId="77777777" w:rsidR="00171DEB" w:rsidRPr="008152E2" w:rsidRDefault="00171DEB" w:rsidP="00171DEB">
      <w:pPr>
        <w:spacing w:line="240" w:lineRule="auto"/>
        <w:rPr>
          <w:rFonts w:ascii="Times New Roman" w:hAnsi="Times New Roman" w:cs="Times New Roman"/>
        </w:rPr>
      </w:pPr>
      <w:r w:rsidRPr="008152E2">
        <w:rPr>
          <w:rFonts w:ascii="Times New Roman" w:hAnsi="Times New Roman" w:cs="Times New Roman"/>
        </w:rPr>
        <w:t>MA- Maceration (48 h), SX- Soxhlet (24 h), SO-Sonication (10</w:t>
      </w:r>
      <w:r w:rsidRPr="008152E2">
        <w:rPr>
          <w:rFonts w:ascii="Times New Roman" w:hAnsi="Times New Roman" w:cs="Times New Roman"/>
          <w:vertAlign w:val="superscript"/>
        </w:rPr>
        <w:t>a</w:t>
      </w:r>
      <w:r w:rsidRPr="008152E2">
        <w:rPr>
          <w:rFonts w:ascii="Times New Roman" w:hAnsi="Times New Roman" w:cs="Times New Roman"/>
        </w:rPr>
        <w:t>, 20</w:t>
      </w:r>
      <w:r w:rsidRPr="008152E2">
        <w:rPr>
          <w:rFonts w:ascii="Times New Roman" w:hAnsi="Times New Roman" w:cs="Times New Roman"/>
          <w:vertAlign w:val="superscript"/>
        </w:rPr>
        <w:t>b</w:t>
      </w:r>
      <w:r w:rsidRPr="008152E2">
        <w:rPr>
          <w:rFonts w:ascii="Times New Roman" w:hAnsi="Times New Roman" w:cs="Times New Roman"/>
        </w:rPr>
        <w:t xml:space="preserve"> and 30</w:t>
      </w:r>
      <w:r w:rsidRPr="008152E2">
        <w:rPr>
          <w:rFonts w:ascii="Times New Roman" w:hAnsi="Times New Roman" w:cs="Times New Roman"/>
          <w:vertAlign w:val="superscript"/>
        </w:rPr>
        <w:t>c</w:t>
      </w:r>
      <w:r w:rsidRPr="008152E2">
        <w:rPr>
          <w:rFonts w:ascii="Times New Roman" w:hAnsi="Times New Roman" w:cs="Times New Roman"/>
        </w:rPr>
        <w:t xml:space="preserve"> min)</w:t>
      </w:r>
    </w:p>
    <w:p w14:paraId="3B1DF1E3" w14:textId="7ED41252" w:rsidR="00AC25BF" w:rsidRDefault="00AC25BF" w:rsidP="00AC25BF">
      <w:pPr>
        <w:rPr>
          <w:rFonts w:ascii="Times New Roman" w:hAnsi="Times New Roman" w:cs="Times New Roman"/>
          <w:b/>
        </w:rPr>
      </w:pPr>
    </w:p>
    <w:p w14:paraId="149A6CA6" w14:textId="77777777" w:rsidR="00AC25BF" w:rsidRPr="00490E2B" w:rsidRDefault="00AC25BF" w:rsidP="00AC25BF">
      <w:pPr>
        <w:widowControl w:val="0"/>
        <w:spacing w:after="0" w:line="360" w:lineRule="auto"/>
        <w:jc w:val="both"/>
        <w:rPr>
          <w:rFonts w:ascii="Times New Roman" w:hAnsi="Times New Roman" w:cs="Times New Roman"/>
          <w:b/>
          <w:bCs/>
        </w:rPr>
      </w:pPr>
      <w:r w:rsidRPr="00490E2B">
        <w:rPr>
          <w:rFonts w:ascii="Times New Roman" w:hAnsi="Times New Roman" w:cs="Times New Roman"/>
          <w:b/>
          <w:bCs/>
        </w:rPr>
        <w:t xml:space="preserve">QUALITATIVE ANALYSIS OF EXTRACTS </w:t>
      </w:r>
    </w:p>
    <w:p w14:paraId="0346DE2C"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rPr>
        <w:t xml:space="preserve">Qualitative analysis of various extracts of leaves and flowers of </w:t>
      </w:r>
      <w:r w:rsidRPr="00490E2B">
        <w:rPr>
          <w:rFonts w:ascii="Times New Roman" w:hAnsi="Times New Roman" w:cs="Times New Roman"/>
          <w:i/>
          <w:iCs/>
        </w:rPr>
        <w:t>V. rosea</w:t>
      </w:r>
      <w:r w:rsidRPr="00490E2B">
        <w:rPr>
          <w:rFonts w:ascii="Times New Roman" w:hAnsi="Times New Roman" w:cs="Times New Roman"/>
        </w:rPr>
        <w:t xml:space="preserve"> was carried out using the procedure given by Parbuntari et al. (2018),</w:t>
      </w:r>
      <w:r w:rsidRPr="00490E2B">
        <w:rPr>
          <w:rFonts w:ascii="Times New Roman" w:hAnsi="Times New Roman" w:cs="Times New Roman"/>
          <w:i/>
          <w:iCs/>
        </w:rPr>
        <w:t xml:space="preserve"> </w:t>
      </w:r>
      <w:r w:rsidRPr="00490E2B">
        <w:rPr>
          <w:rFonts w:ascii="Times New Roman" w:hAnsi="Times New Roman" w:cs="Times New Roman"/>
        </w:rPr>
        <w:t>Gul et al. (2017), and Kapoor and Rani (2019).</w:t>
      </w:r>
    </w:p>
    <w:p w14:paraId="50C5E47F"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b/>
          <w:bCs/>
        </w:rPr>
        <w:t>Alkaloids:</w:t>
      </w:r>
      <w:r w:rsidRPr="00490E2B">
        <w:rPr>
          <w:rFonts w:ascii="Times New Roman" w:hAnsi="Times New Roman" w:cs="Times New Roman"/>
        </w:rPr>
        <w:t xml:space="preserve"> </w:t>
      </w:r>
      <w:r>
        <w:rPr>
          <w:rFonts w:ascii="Times New Roman" w:hAnsi="Times New Roman" w:cs="Times New Roman"/>
        </w:rPr>
        <w:t>The</w:t>
      </w:r>
      <w:r w:rsidRPr="00490E2B">
        <w:rPr>
          <w:rFonts w:ascii="Times New Roman" w:hAnsi="Times New Roman" w:cs="Times New Roman"/>
        </w:rPr>
        <w:t xml:space="preserve"> extracts (1.0 ml) were taken in the test tubes, and 2.0 ml of concentrated hydrochloric acid (HCl) was added into it along with a few drops of Mayer’s reagent, which is prepared by mixing 1.36 g of mercuric chloride (HgCl</w:t>
      </w:r>
      <w:r w:rsidRPr="00490E2B">
        <w:rPr>
          <w:rFonts w:ascii="Times New Roman" w:hAnsi="Times New Roman" w:cs="Times New Roman"/>
          <w:vertAlign w:val="subscript"/>
        </w:rPr>
        <w:t>2</w:t>
      </w:r>
      <w:r w:rsidRPr="00490E2B">
        <w:rPr>
          <w:rFonts w:ascii="Times New Roman" w:hAnsi="Times New Roman" w:cs="Times New Roman"/>
        </w:rPr>
        <w:t xml:space="preserve">) and 5.0 g of potassium iodide (KI) in 100.0 ml of water. </w:t>
      </w:r>
      <w:r>
        <w:rPr>
          <w:rFonts w:ascii="Times New Roman" w:hAnsi="Times New Roman" w:cs="Times New Roman"/>
        </w:rPr>
        <w:t>The formation of yellow-colored precipitates detected the presence of alkaloids.</w:t>
      </w:r>
    </w:p>
    <w:p w14:paraId="52DBC3EA"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b/>
          <w:bCs/>
        </w:rPr>
        <w:t>Amino acids:</w:t>
      </w:r>
      <w:r w:rsidRPr="00490E2B">
        <w:rPr>
          <w:rFonts w:ascii="Times New Roman" w:hAnsi="Times New Roman" w:cs="Times New Roman"/>
        </w:rPr>
        <w:t xml:space="preserve"> 2.0 ml of extract </w:t>
      </w:r>
      <w:r>
        <w:rPr>
          <w:rFonts w:ascii="Times New Roman" w:hAnsi="Times New Roman" w:cs="Times New Roman"/>
        </w:rPr>
        <w:t>was</w:t>
      </w:r>
      <w:r w:rsidRPr="00490E2B">
        <w:rPr>
          <w:rFonts w:ascii="Times New Roman" w:hAnsi="Times New Roman" w:cs="Times New Roman"/>
        </w:rPr>
        <w:t xml:space="preserve"> taken in the test tubes and treated with one drop of 2% copper sulfate solution (CuSO</w:t>
      </w:r>
      <w:r w:rsidRPr="00490E2B">
        <w:rPr>
          <w:rFonts w:ascii="Times New Roman" w:hAnsi="Times New Roman" w:cs="Times New Roman"/>
          <w:vertAlign w:val="subscript"/>
        </w:rPr>
        <w:t>4</w:t>
      </w:r>
      <w:r w:rsidRPr="00490E2B">
        <w:rPr>
          <w:rFonts w:ascii="Times New Roman" w:hAnsi="Times New Roman" w:cs="Times New Roman"/>
        </w:rPr>
        <w:t>). To this, 1.0 ml of 95% ethanol (</w:t>
      </w:r>
      <w:r w:rsidRPr="00490E2B">
        <w:rPr>
          <w:rFonts w:ascii="Times New Roman" w:hAnsi="Times New Roman" w:cs="Times New Roman"/>
          <w:shd w:val="clear" w:color="auto" w:fill="FFFFFF"/>
        </w:rPr>
        <w:t>C</w:t>
      </w:r>
      <w:r w:rsidRPr="00490E2B">
        <w:rPr>
          <w:rFonts w:ascii="Times New Roman" w:hAnsi="Times New Roman" w:cs="Times New Roman"/>
          <w:shd w:val="clear" w:color="auto" w:fill="FFFFFF"/>
          <w:vertAlign w:val="subscript"/>
        </w:rPr>
        <w:t>2</w:t>
      </w:r>
      <w:r w:rsidRPr="00490E2B">
        <w:rPr>
          <w:rFonts w:ascii="Times New Roman" w:hAnsi="Times New Roman" w:cs="Times New Roman"/>
          <w:shd w:val="clear" w:color="auto" w:fill="FFFFFF"/>
        </w:rPr>
        <w:t>H</w:t>
      </w:r>
      <w:r w:rsidRPr="00490E2B">
        <w:rPr>
          <w:rFonts w:ascii="Times New Roman" w:hAnsi="Times New Roman" w:cs="Times New Roman"/>
          <w:shd w:val="clear" w:color="auto" w:fill="FFFFFF"/>
          <w:vertAlign w:val="subscript"/>
        </w:rPr>
        <w:t>5</w:t>
      </w:r>
      <w:r w:rsidRPr="00490E2B">
        <w:rPr>
          <w:rFonts w:ascii="Times New Roman" w:hAnsi="Times New Roman" w:cs="Times New Roman"/>
          <w:shd w:val="clear" w:color="auto" w:fill="FFFFFF"/>
        </w:rPr>
        <w:t>OH) followed by an excess of potassium hydroxide (KOH) pellets. The purple color in the ethanolic layers indicated</w:t>
      </w:r>
      <w:r w:rsidRPr="00490E2B">
        <w:rPr>
          <w:rFonts w:ascii="Times New Roman" w:hAnsi="Times New Roman" w:cs="Times New Roman"/>
        </w:rPr>
        <w:t xml:space="preserve"> the presence of amino acids. </w:t>
      </w:r>
    </w:p>
    <w:p w14:paraId="53F7C871"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b/>
          <w:bCs/>
        </w:rPr>
        <w:t>Carbohydrates:</w:t>
      </w:r>
      <w:r w:rsidRPr="00490E2B">
        <w:rPr>
          <w:rFonts w:ascii="Times New Roman" w:hAnsi="Times New Roman" w:cs="Times New Roman"/>
        </w:rPr>
        <w:t xml:space="preserve"> 1.0 ml of the </w:t>
      </w:r>
      <w:r>
        <w:rPr>
          <w:rFonts w:ascii="Times New Roman" w:hAnsi="Times New Roman" w:cs="Times New Roman"/>
        </w:rPr>
        <w:t>extract</w:t>
      </w:r>
      <w:r w:rsidRPr="00490E2B">
        <w:rPr>
          <w:rFonts w:ascii="Times New Roman" w:hAnsi="Times New Roman" w:cs="Times New Roman"/>
        </w:rPr>
        <w:t xml:space="preserve"> </w:t>
      </w:r>
      <w:r>
        <w:rPr>
          <w:rFonts w:ascii="Times New Roman" w:hAnsi="Times New Roman" w:cs="Times New Roman"/>
        </w:rPr>
        <w:t>and 1.0 ml of Fehling solutions A and B were boiled in a water bath</w:t>
      </w:r>
      <w:r w:rsidRPr="00490E2B">
        <w:rPr>
          <w:rFonts w:ascii="Times New Roman" w:hAnsi="Times New Roman" w:cs="Times New Roman"/>
        </w:rPr>
        <w:t xml:space="preserve">. The Formation of a red precipitate indicated the presence of carbohydrates. </w:t>
      </w:r>
    </w:p>
    <w:p w14:paraId="63D1681F"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b/>
          <w:bCs/>
        </w:rPr>
        <w:t xml:space="preserve">Flavonoid: </w:t>
      </w:r>
      <w:r w:rsidRPr="00490E2B">
        <w:rPr>
          <w:rFonts w:ascii="Times New Roman" w:hAnsi="Times New Roman" w:cs="Times New Roman"/>
        </w:rPr>
        <w:t>0.5 ml of extract</w:t>
      </w:r>
      <w:r>
        <w:rPr>
          <w:rFonts w:ascii="Times New Roman" w:hAnsi="Times New Roman" w:cs="Times New Roman"/>
        </w:rPr>
        <w:t xml:space="preserve"> was</w:t>
      </w:r>
      <w:r w:rsidRPr="00490E2B">
        <w:rPr>
          <w:rFonts w:ascii="Times New Roman" w:hAnsi="Times New Roman" w:cs="Times New Roman"/>
        </w:rPr>
        <w:t xml:space="preserve"> taken in the test tubes separately. Then, a few pieces of magnesium turnings were added to the solution, along with a few drops of concentrated hydrochloric acid (HCl). The formation of a red or pink solution indicated the presence of flavonoids.</w:t>
      </w:r>
    </w:p>
    <w:p w14:paraId="73945BA1"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b/>
          <w:bCs/>
        </w:rPr>
        <w:t>Glycosides:</w:t>
      </w:r>
      <w:r w:rsidRPr="00490E2B">
        <w:rPr>
          <w:rFonts w:ascii="Times New Roman" w:hAnsi="Times New Roman" w:cs="Times New Roman"/>
        </w:rPr>
        <w:t xml:space="preserve"> 1.0 ml of glacial acetic acid (</w:t>
      </w:r>
      <w:r w:rsidRPr="00490E2B">
        <w:rPr>
          <w:rFonts w:ascii="Times New Roman" w:hAnsi="Times New Roman" w:cs="Times New Roman"/>
          <w:shd w:val="clear" w:color="auto" w:fill="FFFFFF"/>
        </w:rPr>
        <w:t>CH</w:t>
      </w:r>
      <w:r w:rsidRPr="00490E2B">
        <w:rPr>
          <w:rFonts w:ascii="Times New Roman" w:hAnsi="Times New Roman" w:cs="Times New Roman"/>
          <w:shd w:val="clear" w:color="auto" w:fill="FFFFFF"/>
          <w:vertAlign w:val="subscript"/>
        </w:rPr>
        <w:t>3</w:t>
      </w:r>
      <w:r w:rsidRPr="00490E2B">
        <w:rPr>
          <w:rFonts w:ascii="Times New Roman" w:hAnsi="Times New Roman" w:cs="Times New Roman"/>
          <w:shd w:val="clear" w:color="auto" w:fill="FFFFFF"/>
        </w:rPr>
        <w:t xml:space="preserve">COOH) </w:t>
      </w:r>
      <w:r w:rsidRPr="00490E2B">
        <w:rPr>
          <w:rFonts w:ascii="Times New Roman" w:hAnsi="Times New Roman" w:cs="Times New Roman"/>
        </w:rPr>
        <w:t xml:space="preserve">was added into 2.5 ml of plant extract, </w:t>
      </w:r>
      <w:r w:rsidRPr="00490E2B">
        <w:rPr>
          <w:rFonts w:ascii="Times New Roman" w:hAnsi="Times New Roman" w:cs="Times New Roman"/>
          <w:shd w:val="clear" w:color="auto" w:fill="FFFFFF"/>
        </w:rPr>
        <w:t>followed by the addition of 1 drop of 2.0% ferric chloride solution (FeCl</w:t>
      </w:r>
      <w:r w:rsidRPr="00490E2B">
        <w:rPr>
          <w:rFonts w:ascii="Times New Roman" w:hAnsi="Times New Roman" w:cs="Times New Roman"/>
          <w:shd w:val="clear" w:color="auto" w:fill="FFFFFF"/>
          <w:vertAlign w:val="subscript"/>
        </w:rPr>
        <w:t>3</w:t>
      </w:r>
      <w:r w:rsidRPr="00490E2B">
        <w:rPr>
          <w:rFonts w:ascii="Times New Roman" w:hAnsi="Times New Roman" w:cs="Times New Roman"/>
          <w:shd w:val="clear" w:color="auto" w:fill="FFFFFF"/>
        </w:rPr>
        <w:t>) and 0.5 ml of concentrated sulfuric acid (H</w:t>
      </w:r>
      <w:r w:rsidRPr="00490E2B">
        <w:rPr>
          <w:rFonts w:ascii="Times New Roman" w:hAnsi="Times New Roman" w:cs="Times New Roman"/>
          <w:shd w:val="clear" w:color="auto" w:fill="FFFFFF"/>
          <w:vertAlign w:val="subscript"/>
        </w:rPr>
        <w:t>2</w:t>
      </w:r>
      <w:r w:rsidRPr="00490E2B">
        <w:rPr>
          <w:rFonts w:ascii="Times New Roman" w:hAnsi="Times New Roman" w:cs="Times New Roman"/>
          <w:shd w:val="clear" w:color="auto" w:fill="FFFFFF"/>
        </w:rPr>
        <w:t>SO</w:t>
      </w:r>
      <w:r w:rsidRPr="00490E2B">
        <w:rPr>
          <w:rFonts w:ascii="Times New Roman" w:hAnsi="Times New Roman" w:cs="Times New Roman"/>
          <w:shd w:val="clear" w:color="auto" w:fill="FFFFFF"/>
          <w:vertAlign w:val="subscript"/>
        </w:rPr>
        <w:t>4</w:t>
      </w:r>
      <w:r w:rsidRPr="00490E2B">
        <w:rPr>
          <w:rFonts w:ascii="Times New Roman" w:hAnsi="Times New Roman" w:cs="Times New Roman"/>
          <w:shd w:val="clear" w:color="auto" w:fill="FFFFFF"/>
        </w:rPr>
        <w:t xml:space="preserve">). The formation of a reddish-brown steroidal ring indicated the presence of glycosides.  </w:t>
      </w:r>
      <w:r w:rsidRPr="00490E2B">
        <w:rPr>
          <w:rFonts w:ascii="Times New Roman" w:hAnsi="Times New Roman" w:cs="Times New Roman"/>
        </w:rPr>
        <w:t xml:space="preserve"> </w:t>
      </w:r>
    </w:p>
    <w:p w14:paraId="1D8C1EAF"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b/>
          <w:bCs/>
        </w:rPr>
        <w:t>Phenol:</w:t>
      </w:r>
      <w:r w:rsidRPr="00490E2B">
        <w:rPr>
          <w:rFonts w:ascii="Times New Roman" w:hAnsi="Times New Roman" w:cs="Times New Roman"/>
        </w:rPr>
        <w:t xml:space="preserve"> The presence of phenols was tested by adding 3-4 drops of ferric chloride (</w:t>
      </w:r>
      <w:r w:rsidRPr="00490E2B">
        <w:rPr>
          <w:rFonts w:ascii="Times New Roman" w:hAnsi="Times New Roman" w:cs="Times New Roman"/>
          <w:shd w:val="clear" w:color="auto" w:fill="FFFFFF"/>
        </w:rPr>
        <w:t>FeCl</w:t>
      </w:r>
      <w:r w:rsidRPr="00490E2B">
        <w:rPr>
          <w:rFonts w:ascii="Times New Roman" w:hAnsi="Times New Roman" w:cs="Times New Roman"/>
          <w:shd w:val="clear" w:color="auto" w:fill="FFFFFF"/>
          <w:vertAlign w:val="subscript"/>
        </w:rPr>
        <w:t>3</w:t>
      </w:r>
      <w:r w:rsidRPr="00490E2B">
        <w:rPr>
          <w:rFonts w:ascii="Times New Roman" w:hAnsi="Times New Roman" w:cs="Times New Roman"/>
          <w:shd w:val="clear" w:color="auto" w:fill="FFFFFF"/>
        </w:rPr>
        <w:t xml:space="preserve">) to 2.0 ml of plant extract. The formation of a dark green color solution indicated the presence of phenol. </w:t>
      </w:r>
      <w:r w:rsidRPr="00490E2B">
        <w:rPr>
          <w:rFonts w:ascii="Times New Roman" w:hAnsi="Times New Roman" w:cs="Times New Roman"/>
        </w:rPr>
        <w:t xml:space="preserve"> </w:t>
      </w:r>
    </w:p>
    <w:p w14:paraId="2381E855"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b/>
          <w:bCs/>
        </w:rPr>
        <w:t>Saponin:</w:t>
      </w:r>
      <w:r w:rsidRPr="00490E2B">
        <w:rPr>
          <w:rFonts w:ascii="Times New Roman" w:hAnsi="Times New Roman" w:cs="Times New Roman"/>
        </w:rPr>
        <w:t xml:space="preserve"> 1.0 ml of plant extract </w:t>
      </w:r>
      <w:r>
        <w:rPr>
          <w:rFonts w:ascii="Times New Roman" w:hAnsi="Times New Roman" w:cs="Times New Roman"/>
        </w:rPr>
        <w:t>and 5.0 ml of distilled water (H2O) were taken in the test tubes</w:t>
      </w:r>
      <w:r w:rsidRPr="00490E2B">
        <w:rPr>
          <w:rFonts w:ascii="Times New Roman" w:hAnsi="Times New Roman" w:cs="Times New Roman"/>
        </w:rPr>
        <w:t xml:space="preserve">. The </w:t>
      </w:r>
      <w:r w:rsidRPr="00490E2B">
        <w:rPr>
          <w:rFonts w:ascii="Times New Roman" w:hAnsi="Times New Roman" w:cs="Times New Roman"/>
        </w:rPr>
        <w:lastRenderedPageBreak/>
        <w:t xml:space="preserve">obtained mixture was subjected to a vortex and shaken vigorously. The formation of stable foam indicated the presence of saponin. </w:t>
      </w:r>
    </w:p>
    <w:p w14:paraId="49BAC6AA"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b/>
          <w:bCs/>
        </w:rPr>
        <w:t>Tannins:</w:t>
      </w:r>
      <w:r w:rsidRPr="00490E2B">
        <w:rPr>
          <w:rFonts w:ascii="Times New Roman" w:hAnsi="Times New Roman" w:cs="Times New Roman"/>
        </w:rPr>
        <w:t xml:space="preserve"> 2.0 ml of plant extract </w:t>
      </w:r>
      <w:r>
        <w:rPr>
          <w:rFonts w:ascii="Times New Roman" w:hAnsi="Times New Roman" w:cs="Times New Roman"/>
        </w:rPr>
        <w:t>was</w:t>
      </w:r>
      <w:r w:rsidRPr="00490E2B">
        <w:rPr>
          <w:rFonts w:ascii="Times New Roman" w:hAnsi="Times New Roman" w:cs="Times New Roman"/>
        </w:rPr>
        <w:t xml:space="preserve"> treated with 10% alcoholic ferric chloride solution (</w:t>
      </w:r>
      <w:r w:rsidRPr="00490E2B">
        <w:rPr>
          <w:rFonts w:ascii="Times New Roman" w:hAnsi="Times New Roman" w:cs="Times New Roman"/>
          <w:shd w:val="clear" w:color="auto" w:fill="FFFFFF"/>
        </w:rPr>
        <w:t>FeCl</w:t>
      </w:r>
      <w:r w:rsidRPr="00490E2B">
        <w:rPr>
          <w:rFonts w:ascii="Times New Roman" w:hAnsi="Times New Roman" w:cs="Times New Roman"/>
          <w:shd w:val="clear" w:color="auto" w:fill="FFFFFF"/>
          <w:vertAlign w:val="subscript"/>
        </w:rPr>
        <w:t>3</w:t>
      </w:r>
      <w:r w:rsidRPr="00490E2B">
        <w:rPr>
          <w:rFonts w:ascii="Times New Roman" w:hAnsi="Times New Roman" w:cs="Times New Roman"/>
        </w:rPr>
        <w:t xml:space="preserve">). The appearance of the solution's dark blue or greenish-grey color indicated the presence of tannins. </w:t>
      </w:r>
    </w:p>
    <w:p w14:paraId="1D645408"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b/>
          <w:bCs/>
        </w:rPr>
        <w:t>Terpenoids:</w:t>
      </w:r>
      <w:r w:rsidRPr="00490E2B">
        <w:rPr>
          <w:rFonts w:ascii="Times New Roman" w:hAnsi="Times New Roman" w:cs="Times New Roman"/>
        </w:rPr>
        <w:t xml:space="preserve"> 1.0 ml of extract </w:t>
      </w:r>
      <w:r>
        <w:rPr>
          <w:rFonts w:ascii="Times New Roman" w:hAnsi="Times New Roman" w:cs="Times New Roman"/>
        </w:rPr>
        <w:t>and 1.0 ml of chloroform (CHCl3) were taken in the test tubes</w:t>
      </w:r>
      <w:r w:rsidRPr="00490E2B">
        <w:rPr>
          <w:rFonts w:ascii="Times New Roman" w:hAnsi="Times New Roman" w:cs="Times New Roman"/>
        </w:rPr>
        <w:t>. Then, concentrated sulfuric acid (H2SO4) was carefully added to form a layer. The appearance of a reddish-brown color at the interface showed the presence of terpenoids.</w:t>
      </w:r>
    </w:p>
    <w:p w14:paraId="2CF87C71" w14:textId="77777777" w:rsidR="00AC25BF" w:rsidRPr="00490E2B" w:rsidRDefault="00AC25BF" w:rsidP="00AC25BF">
      <w:pPr>
        <w:widowControl w:val="0"/>
        <w:spacing w:after="0" w:line="360" w:lineRule="auto"/>
        <w:jc w:val="both"/>
        <w:rPr>
          <w:rFonts w:ascii="Times New Roman" w:hAnsi="Times New Roman" w:cs="Times New Roman"/>
        </w:rPr>
      </w:pPr>
      <w:r w:rsidRPr="00490E2B">
        <w:rPr>
          <w:rFonts w:ascii="Times New Roman" w:hAnsi="Times New Roman" w:cs="Times New Roman"/>
          <w:b/>
          <w:bCs/>
        </w:rPr>
        <w:t>Cardiac glycoside:</w:t>
      </w:r>
      <w:r w:rsidRPr="00490E2B">
        <w:rPr>
          <w:rFonts w:ascii="Times New Roman" w:hAnsi="Times New Roman" w:cs="Times New Roman"/>
        </w:rPr>
        <w:t xml:space="preserve"> </w:t>
      </w:r>
      <w:r>
        <w:rPr>
          <w:rFonts w:ascii="Times New Roman" w:hAnsi="Times New Roman" w:cs="Times New Roman"/>
        </w:rPr>
        <w:t>5.0 ml of extract was mixed with 2.0 ml of sodium picrate reagent (C6H2N3NaO7). The mixture's</w:t>
      </w:r>
      <w:r w:rsidRPr="00490E2B">
        <w:rPr>
          <w:rFonts w:ascii="Times New Roman" w:hAnsi="Times New Roman" w:cs="Times New Roman"/>
        </w:rPr>
        <w:t xml:space="preserve"> </w:t>
      </w:r>
      <w:r>
        <w:rPr>
          <w:rFonts w:ascii="Times New Roman" w:hAnsi="Times New Roman" w:cs="Times New Roman"/>
        </w:rPr>
        <w:t>yellow-to-orange</w:t>
      </w:r>
      <w:r w:rsidRPr="00490E2B">
        <w:rPr>
          <w:rFonts w:ascii="Times New Roman" w:hAnsi="Times New Roman" w:cs="Times New Roman"/>
        </w:rPr>
        <w:t xml:space="preserve"> color confirmed the presence of cardiac glycosides.</w:t>
      </w:r>
    </w:p>
    <w:bookmarkEnd w:id="12"/>
    <w:p w14:paraId="456D2C08" w14:textId="77777777" w:rsidR="000E7F8D" w:rsidRPr="008152E2" w:rsidRDefault="000E7F8D" w:rsidP="000E7F8D">
      <w:pPr>
        <w:widowControl w:val="0"/>
        <w:tabs>
          <w:tab w:val="left" w:pos="450"/>
        </w:tabs>
        <w:spacing w:after="0" w:line="240" w:lineRule="auto"/>
        <w:ind w:left="450" w:hanging="450"/>
        <w:jc w:val="both"/>
        <w:rPr>
          <w:rFonts w:ascii="Times New Roman" w:hAnsi="Times New Roman" w:cs="Times New Roman"/>
          <w:b/>
        </w:rPr>
      </w:pPr>
      <w:r w:rsidRPr="008152E2">
        <w:rPr>
          <w:rFonts w:ascii="Times New Roman" w:hAnsi="Times New Roman" w:cs="Times New Roman"/>
          <w:b/>
        </w:rPr>
        <w:t xml:space="preserve">Phytochemical analysis of different extracts obtained from </w:t>
      </w:r>
      <w:r w:rsidRPr="008152E2">
        <w:rPr>
          <w:rFonts w:ascii="Times New Roman" w:hAnsi="Times New Roman" w:cs="Times New Roman"/>
          <w:b/>
          <w:i/>
          <w:iCs/>
        </w:rPr>
        <w:t xml:space="preserve">V. rosea </w:t>
      </w:r>
      <w:r w:rsidRPr="008152E2">
        <w:rPr>
          <w:rFonts w:ascii="Times New Roman" w:hAnsi="Times New Roman" w:cs="Times New Roman"/>
          <w:b/>
        </w:rPr>
        <w:t>leaves and flowers</w:t>
      </w:r>
    </w:p>
    <w:tbl>
      <w:tblPr>
        <w:tblStyle w:val="TableGrid"/>
        <w:tblW w:w="10356" w:type="dxa"/>
        <w:tblInd w:w="-668" w:type="dxa"/>
        <w:tblLook w:val="04A0" w:firstRow="1" w:lastRow="0" w:firstColumn="1" w:lastColumn="0" w:noHBand="0" w:noVBand="1"/>
      </w:tblPr>
      <w:tblGrid>
        <w:gridCol w:w="1634"/>
        <w:gridCol w:w="1129"/>
        <w:gridCol w:w="974"/>
        <w:gridCol w:w="1337"/>
        <w:gridCol w:w="925"/>
        <w:gridCol w:w="1121"/>
        <w:gridCol w:w="974"/>
        <w:gridCol w:w="1337"/>
        <w:gridCol w:w="925"/>
      </w:tblGrid>
      <w:tr w:rsidR="000E7F8D" w:rsidRPr="008152E2" w14:paraId="411FA618" w14:textId="77777777" w:rsidTr="002209EE">
        <w:trPr>
          <w:trHeight w:val="110"/>
        </w:trPr>
        <w:tc>
          <w:tcPr>
            <w:tcW w:w="1383" w:type="dxa"/>
          </w:tcPr>
          <w:p w14:paraId="083F1B08" w14:textId="77777777" w:rsidR="000E7F8D" w:rsidRPr="008152E2" w:rsidRDefault="000E7F8D" w:rsidP="002209EE">
            <w:pPr>
              <w:widowControl w:val="0"/>
              <w:tabs>
                <w:tab w:val="left" w:pos="450"/>
              </w:tabs>
              <w:jc w:val="both"/>
              <w:rPr>
                <w:rFonts w:ascii="Times New Roman" w:hAnsi="Times New Roman" w:cs="Times New Roman"/>
                <w:b/>
              </w:rPr>
            </w:pPr>
            <w:r w:rsidRPr="008152E2">
              <w:rPr>
                <w:rFonts w:ascii="Times New Roman" w:eastAsia="Times New Roman" w:hAnsi="Times New Roman" w:cs="Times New Roman"/>
                <w:b/>
                <w:lang w:eastAsia="en-IN"/>
              </w:rPr>
              <w:t>Constituents </w:t>
            </w:r>
          </w:p>
        </w:tc>
        <w:tc>
          <w:tcPr>
            <w:tcW w:w="1372" w:type="dxa"/>
          </w:tcPr>
          <w:p w14:paraId="77FCB980" w14:textId="77777777" w:rsidR="000E7F8D" w:rsidRPr="008152E2" w:rsidRDefault="000E7F8D" w:rsidP="002209EE">
            <w:pPr>
              <w:widowControl w:val="0"/>
              <w:tabs>
                <w:tab w:val="left" w:pos="450"/>
              </w:tabs>
              <w:jc w:val="both"/>
              <w:rPr>
                <w:rFonts w:ascii="Times New Roman" w:hAnsi="Times New Roman" w:cs="Times New Roman"/>
                <w:b/>
              </w:rPr>
            </w:pPr>
            <w:r w:rsidRPr="008152E2">
              <w:rPr>
                <w:rFonts w:ascii="Times New Roman" w:eastAsia="Times New Roman" w:hAnsi="Times New Roman" w:cs="Times New Roman"/>
                <w:b/>
                <w:lang w:eastAsia="en-IN"/>
              </w:rPr>
              <w:t>Methanol</w:t>
            </w:r>
          </w:p>
        </w:tc>
        <w:tc>
          <w:tcPr>
            <w:tcW w:w="0" w:type="auto"/>
          </w:tcPr>
          <w:p w14:paraId="35655B29" w14:textId="77777777" w:rsidR="000E7F8D" w:rsidRPr="008152E2" w:rsidRDefault="000E7F8D" w:rsidP="002209EE">
            <w:pPr>
              <w:widowControl w:val="0"/>
              <w:tabs>
                <w:tab w:val="left" w:pos="450"/>
              </w:tabs>
              <w:jc w:val="both"/>
              <w:rPr>
                <w:rFonts w:ascii="Times New Roman" w:hAnsi="Times New Roman" w:cs="Times New Roman"/>
                <w:b/>
              </w:rPr>
            </w:pPr>
            <w:r w:rsidRPr="008152E2">
              <w:rPr>
                <w:rFonts w:ascii="Times New Roman" w:eastAsia="Times New Roman" w:hAnsi="Times New Roman" w:cs="Times New Roman"/>
                <w:b/>
                <w:lang w:eastAsia="en-IN"/>
              </w:rPr>
              <w:t>Acetone</w:t>
            </w:r>
          </w:p>
        </w:tc>
        <w:tc>
          <w:tcPr>
            <w:tcW w:w="0" w:type="auto"/>
          </w:tcPr>
          <w:p w14:paraId="0C6710E2" w14:textId="77777777" w:rsidR="000E7F8D" w:rsidRPr="008152E2" w:rsidRDefault="000E7F8D" w:rsidP="002209EE">
            <w:pPr>
              <w:widowControl w:val="0"/>
              <w:tabs>
                <w:tab w:val="left" w:pos="450"/>
              </w:tabs>
              <w:jc w:val="both"/>
              <w:rPr>
                <w:rFonts w:ascii="Times New Roman" w:hAnsi="Times New Roman" w:cs="Times New Roman"/>
                <w:b/>
              </w:rPr>
            </w:pPr>
            <w:r w:rsidRPr="008152E2">
              <w:rPr>
                <w:rFonts w:ascii="Times New Roman" w:eastAsia="Times New Roman" w:hAnsi="Times New Roman" w:cs="Times New Roman"/>
                <w:b/>
                <w:lang w:eastAsia="en-IN"/>
              </w:rPr>
              <w:t>Chloroform</w:t>
            </w:r>
          </w:p>
        </w:tc>
        <w:tc>
          <w:tcPr>
            <w:tcW w:w="0" w:type="auto"/>
          </w:tcPr>
          <w:p w14:paraId="68FF7189" w14:textId="77777777" w:rsidR="000E7F8D" w:rsidRPr="008152E2" w:rsidRDefault="000E7F8D" w:rsidP="002209EE">
            <w:pPr>
              <w:widowControl w:val="0"/>
              <w:tabs>
                <w:tab w:val="left" w:pos="450"/>
              </w:tabs>
              <w:jc w:val="both"/>
              <w:rPr>
                <w:rFonts w:ascii="Times New Roman" w:hAnsi="Times New Roman" w:cs="Times New Roman"/>
                <w:b/>
              </w:rPr>
            </w:pPr>
            <w:r w:rsidRPr="008152E2">
              <w:rPr>
                <w:rFonts w:ascii="Times New Roman" w:eastAsia="Times New Roman" w:hAnsi="Times New Roman" w:cs="Times New Roman"/>
                <w:b/>
                <w:lang w:eastAsia="en-IN"/>
              </w:rPr>
              <w:t>Hexane</w:t>
            </w:r>
          </w:p>
        </w:tc>
        <w:tc>
          <w:tcPr>
            <w:tcW w:w="0" w:type="auto"/>
          </w:tcPr>
          <w:p w14:paraId="2AB380E5" w14:textId="77777777" w:rsidR="000E7F8D" w:rsidRPr="008152E2" w:rsidRDefault="000E7F8D" w:rsidP="002209EE">
            <w:pPr>
              <w:widowControl w:val="0"/>
              <w:tabs>
                <w:tab w:val="left" w:pos="450"/>
              </w:tabs>
              <w:jc w:val="both"/>
              <w:rPr>
                <w:rFonts w:ascii="Times New Roman" w:hAnsi="Times New Roman" w:cs="Times New Roman"/>
                <w:b/>
              </w:rPr>
            </w:pPr>
            <w:r w:rsidRPr="008152E2">
              <w:rPr>
                <w:rFonts w:ascii="Times New Roman" w:eastAsia="Times New Roman" w:hAnsi="Times New Roman" w:cs="Times New Roman"/>
                <w:b/>
                <w:lang w:eastAsia="en-IN"/>
              </w:rPr>
              <w:t>Methanol</w:t>
            </w:r>
          </w:p>
        </w:tc>
        <w:tc>
          <w:tcPr>
            <w:tcW w:w="0" w:type="auto"/>
          </w:tcPr>
          <w:p w14:paraId="436488CA" w14:textId="77777777" w:rsidR="000E7F8D" w:rsidRPr="008152E2" w:rsidRDefault="000E7F8D" w:rsidP="002209EE">
            <w:pPr>
              <w:widowControl w:val="0"/>
              <w:tabs>
                <w:tab w:val="left" w:pos="450"/>
              </w:tabs>
              <w:jc w:val="both"/>
              <w:rPr>
                <w:rFonts w:ascii="Times New Roman" w:hAnsi="Times New Roman" w:cs="Times New Roman"/>
                <w:b/>
              </w:rPr>
            </w:pPr>
            <w:r w:rsidRPr="008152E2">
              <w:rPr>
                <w:rFonts w:ascii="Times New Roman" w:eastAsia="Times New Roman" w:hAnsi="Times New Roman" w:cs="Times New Roman"/>
                <w:b/>
                <w:lang w:eastAsia="en-IN"/>
              </w:rPr>
              <w:t>Acetone</w:t>
            </w:r>
          </w:p>
        </w:tc>
        <w:tc>
          <w:tcPr>
            <w:tcW w:w="0" w:type="auto"/>
          </w:tcPr>
          <w:p w14:paraId="02E07EAF" w14:textId="77777777" w:rsidR="000E7F8D" w:rsidRPr="008152E2" w:rsidRDefault="000E7F8D" w:rsidP="002209EE">
            <w:pPr>
              <w:widowControl w:val="0"/>
              <w:tabs>
                <w:tab w:val="left" w:pos="450"/>
              </w:tabs>
              <w:jc w:val="both"/>
              <w:rPr>
                <w:rFonts w:ascii="Times New Roman" w:hAnsi="Times New Roman" w:cs="Times New Roman"/>
                <w:b/>
              </w:rPr>
            </w:pPr>
            <w:r w:rsidRPr="008152E2">
              <w:rPr>
                <w:rFonts w:ascii="Times New Roman" w:eastAsia="Times New Roman" w:hAnsi="Times New Roman" w:cs="Times New Roman"/>
                <w:b/>
                <w:lang w:eastAsia="en-IN"/>
              </w:rPr>
              <w:t>Chloroform</w:t>
            </w:r>
          </w:p>
        </w:tc>
        <w:tc>
          <w:tcPr>
            <w:tcW w:w="0" w:type="auto"/>
          </w:tcPr>
          <w:p w14:paraId="7968B61E" w14:textId="77777777" w:rsidR="000E7F8D" w:rsidRPr="008152E2" w:rsidRDefault="000E7F8D" w:rsidP="002209EE">
            <w:pPr>
              <w:jc w:val="both"/>
              <w:rPr>
                <w:rFonts w:ascii="Times New Roman" w:hAnsi="Times New Roman" w:cs="Times New Roman"/>
                <w:b/>
              </w:rPr>
            </w:pPr>
            <w:r w:rsidRPr="008152E2">
              <w:rPr>
                <w:rFonts w:ascii="Times New Roman" w:eastAsia="Times New Roman" w:hAnsi="Times New Roman" w:cs="Times New Roman"/>
                <w:b/>
                <w:lang w:eastAsia="en-IN"/>
              </w:rPr>
              <w:t>Hexane</w:t>
            </w:r>
          </w:p>
        </w:tc>
      </w:tr>
      <w:tr w:rsidR="000E7F8D" w:rsidRPr="008152E2" w14:paraId="33822974" w14:textId="77777777" w:rsidTr="002209EE">
        <w:trPr>
          <w:trHeight w:val="278"/>
        </w:trPr>
        <w:tc>
          <w:tcPr>
            <w:tcW w:w="1383" w:type="dxa"/>
          </w:tcPr>
          <w:p w14:paraId="7633C799" w14:textId="77777777" w:rsidR="000E7F8D" w:rsidRPr="008152E2" w:rsidRDefault="000E7F8D" w:rsidP="002209EE">
            <w:pPr>
              <w:widowControl w:val="0"/>
              <w:tabs>
                <w:tab w:val="left" w:pos="450"/>
              </w:tabs>
              <w:jc w:val="both"/>
              <w:rPr>
                <w:rFonts w:ascii="Times New Roman" w:hAnsi="Times New Roman" w:cs="Times New Roman"/>
                <w:b/>
              </w:rPr>
            </w:pPr>
          </w:p>
        </w:tc>
        <w:tc>
          <w:tcPr>
            <w:tcW w:w="4612" w:type="dxa"/>
            <w:gridSpan w:val="4"/>
            <w:vAlign w:val="center"/>
          </w:tcPr>
          <w:p w14:paraId="3B7D3377" w14:textId="77777777" w:rsidR="000E7F8D" w:rsidRPr="008152E2" w:rsidRDefault="000E7F8D" w:rsidP="002209EE">
            <w:pPr>
              <w:widowControl w:val="0"/>
              <w:tabs>
                <w:tab w:val="left" w:pos="450"/>
              </w:tabs>
              <w:jc w:val="center"/>
              <w:rPr>
                <w:rFonts w:ascii="Times New Roman" w:hAnsi="Times New Roman" w:cs="Times New Roman"/>
                <w:b/>
              </w:rPr>
            </w:pPr>
            <w:r w:rsidRPr="008152E2">
              <w:rPr>
                <w:rFonts w:ascii="Times New Roman" w:hAnsi="Times New Roman" w:cs="Times New Roman"/>
                <w:b/>
              </w:rPr>
              <w:t>Leaves</w:t>
            </w:r>
          </w:p>
        </w:tc>
        <w:tc>
          <w:tcPr>
            <w:tcW w:w="0" w:type="auto"/>
            <w:gridSpan w:val="4"/>
            <w:vAlign w:val="center"/>
          </w:tcPr>
          <w:p w14:paraId="4D2C31DF" w14:textId="77777777" w:rsidR="000E7F8D" w:rsidRPr="008152E2" w:rsidRDefault="000E7F8D" w:rsidP="002209EE">
            <w:pPr>
              <w:jc w:val="center"/>
              <w:rPr>
                <w:rFonts w:ascii="Times New Roman" w:hAnsi="Times New Roman" w:cs="Times New Roman"/>
                <w:b/>
              </w:rPr>
            </w:pPr>
            <w:r w:rsidRPr="008152E2">
              <w:rPr>
                <w:rFonts w:ascii="Times New Roman" w:hAnsi="Times New Roman" w:cs="Times New Roman"/>
                <w:b/>
              </w:rPr>
              <w:t>Flowers</w:t>
            </w:r>
          </w:p>
        </w:tc>
      </w:tr>
      <w:tr w:rsidR="000E7F8D" w:rsidRPr="008152E2" w14:paraId="30599600" w14:textId="77777777" w:rsidTr="002209EE">
        <w:trPr>
          <w:trHeight w:val="251"/>
        </w:trPr>
        <w:tc>
          <w:tcPr>
            <w:tcW w:w="1383" w:type="dxa"/>
          </w:tcPr>
          <w:p w14:paraId="237D2122"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eastAsia="Times New Roman" w:hAnsi="Times New Roman" w:cs="Times New Roman"/>
                <w:b/>
                <w:bCs/>
                <w:lang w:eastAsia="en-IN"/>
              </w:rPr>
              <w:t>Alkaloids</w:t>
            </w:r>
          </w:p>
        </w:tc>
        <w:tc>
          <w:tcPr>
            <w:tcW w:w="1372" w:type="dxa"/>
            <w:vAlign w:val="center"/>
          </w:tcPr>
          <w:p w14:paraId="126CCE9A"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733E94BA"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42DC98E8"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lang w:eastAsia="en-IN"/>
              </w:rPr>
              <w:t>-</w:t>
            </w:r>
          </w:p>
        </w:tc>
        <w:tc>
          <w:tcPr>
            <w:tcW w:w="0" w:type="auto"/>
            <w:vAlign w:val="center"/>
          </w:tcPr>
          <w:p w14:paraId="23E2E781"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lang w:eastAsia="en-IN"/>
              </w:rPr>
              <w:t>-</w:t>
            </w:r>
          </w:p>
        </w:tc>
        <w:tc>
          <w:tcPr>
            <w:tcW w:w="0" w:type="auto"/>
            <w:vAlign w:val="center"/>
          </w:tcPr>
          <w:p w14:paraId="52D816EE"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46F484D9"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2D995140"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lang w:eastAsia="en-IN"/>
              </w:rPr>
              <w:t>-</w:t>
            </w:r>
          </w:p>
        </w:tc>
        <w:tc>
          <w:tcPr>
            <w:tcW w:w="0" w:type="auto"/>
            <w:vAlign w:val="center"/>
          </w:tcPr>
          <w:p w14:paraId="6DCEC49C" w14:textId="77777777" w:rsidR="000E7F8D" w:rsidRPr="008152E2" w:rsidRDefault="000E7F8D" w:rsidP="002209EE">
            <w:pPr>
              <w:jc w:val="both"/>
              <w:rPr>
                <w:rFonts w:ascii="Times New Roman" w:hAnsi="Times New Roman" w:cs="Times New Roman"/>
                <w:b/>
                <w:bCs/>
              </w:rPr>
            </w:pPr>
            <w:r w:rsidRPr="008152E2">
              <w:rPr>
                <w:rFonts w:ascii="Times New Roman" w:hAnsi="Times New Roman" w:cs="Times New Roman"/>
              </w:rPr>
              <w:t>-</w:t>
            </w:r>
          </w:p>
        </w:tc>
      </w:tr>
      <w:tr w:rsidR="000E7F8D" w:rsidRPr="008152E2" w14:paraId="688B2499" w14:textId="77777777" w:rsidTr="002209EE">
        <w:trPr>
          <w:trHeight w:val="123"/>
        </w:trPr>
        <w:tc>
          <w:tcPr>
            <w:tcW w:w="1383" w:type="dxa"/>
          </w:tcPr>
          <w:p w14:paraId="77DC4541"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eastAsia="Times New Roman" w:hAnsi="Times New Roman" w:cs="Times New Roman"/>
                <w:b/>
                <w:bCs/>
                <w:lang w:eastAsia="en-IN"/>
              </w:rPr>
              <w:t>Amino Acid</w:t>
            </w:r>
          </w:p>
        </w:tc>
        <w:tc>
          <w:tcPr>
            <w:tcW w:w="1372" w:type="dxa"/>
            <w:vAlign w:val="center"/>
          </w:tcPr>
          <w:p w14:paraId="5859C4D9"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06E1AAF4"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1A67F842"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21ABB67F"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5384FAA8"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2F90D4AD"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623BBBED"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lang w:eastAsia="en-IN"/>
              </w:rPr>
              <w:t>-</w:t>
            </w:r>
          </w:p>
        </w:tc>
        <w:tc>
          <w:tcPr>
            <w:tcW w:w="0" w:type="auto"/>
            <w:vAlign w:val="center"/>
          </w:tcPr>
          <w:p w14:paraId="28A54D17" w14:textId="77777777" w:rsidR="000E7F8D" w:rsidRPr="008152E2" w:rsidRDefault="000E7F8D" w:rsidP="002209EE">
            <w:pPr>
              <w:jc w:val="both"/>
              <w:rPr>
                <w:rFonts w:ascii="Times New Roman" w:hAnsi="Times New Roman" w:cs="Times New Roman"/>
                <w:b/>
                <w:bCs/>
              </w:rPr>
            </w:pPr>
            <w:r w:rsidRPr="008152E2">
              <w:rPr>
                <w:rFonts w:ascii="Times New Roman" w:hAnsi="Times New Roman" w:cs="Times New Roman"/>
                <w:lang w:eastAsia="en-IN"/>
              </w:rPr>
              <w:t>-</w:t>
            </w:r>
          </w:p>
        </w:tc>
      </w:tr>
      <w:tr w:rsidR="000E7F8D" w:rsidRPr="008152E2" w14:paraId="6B5BE7CE" w14:textId="77777777" w:rsidTr="002209EE">
        <w:trPr>
          <w:trHeight w:val="241"/>
        </w:trPr>
        <w:tc>
          <w:tcPr>
            <w:tcW w:w="1383" w:type="dxa"/>
          </w:tcPr>
          <w:p w14:paraId="3D07F918"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eastAsia="Times New Roman" w:hAnsi="Times New Roman" w:cs="Times New Roman"/>
                <w:b/>
                <w:bCs/>
                <w:lang w:eastAsia="en-IN"/>
              </w:rPr>
              <w:t>Carbohydrates</w:t>
            </w:r>
          </w:p>
        </w:tc>
        <w:tc>
          <w:tcPr>
            <w:tcW w:w="1372" w:type="dxa"/>
            <w:vAlign w:val="center"/>
          </w:tcPr>
          <w:p w14:paraId="75EBDCB1"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747E5D5F"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2ED0F515"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2156EBF1"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1EA630B4"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68A72D0C"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70782662"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4C657590" w14:textId="77777777" w:rsidR="000E7F8D" w:rsidRPr="008152E2" w:rsidRDefault="000E7F8D" w:rsidP="002209EE">
            <w:pPr>
              <w:jc w:val="both"/>
              <w:rPr>
                <w:rFonts w:ascii="Times New Roman" w:hAnsi="Times New Roman" w:cs="Times New Roman"/>
                <w:b/>
                <w:bCs/>
              </w:rPr>
            </w:pPr>
            <w:r w:rsidRPr="008152E2">
              <w:rPr>
                <w:rFonts w:ascii="Times New Roman" w:hAnsi="Times New Roman" w:cs="Times New Roman"/>
              </w:rPr>
              <w:t>-</w:t>
            </w:r>
          </w:p>
        </w:tc>
      </w:tr>
      <w:tr w:rsidR="000E7F8D" w:rsidRPr="008152E2" w14:paraId="0B0C3481" w14:textId="77777777" w:rsidTr="002209EE">
        <w:trPr>
          <w:trHeight w:val="123"/>
        </w:trPr>
        <w:tc>
          <w:tcPr>
            <w:tcW w:w="1383" w:type="dxa"/>
          </w:tcPr>
          <w:p w14:paraId="3FD8C984"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eastAsia="Times New Roman" w:hAnsi="Times New Roman" w:cs="Times New Roman"/>
                <w:b/>
                <w:bCs/>
                <w:lang w:eastAsia="en-IN"/>
              </w:rPr>
              <w:t>Flavonoids</w:t>
            </w:r>
          </w:p>
        </w:tc>
        <w:tc>
          <w:tcPr>
            <w:tcW w:w="1372" w:type="dxa"/>
            <w:vAlign w:val="center"/>
          </w:tcPr>
          <w:p w14:paraId="7AB79435"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6FBDAB7D"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5A68CC86"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017B2319"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6BFE3791"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12A6AC71"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1F322652"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61F4E543" w14:textId="77777777" w:rsidR="000E7F8D" w:rsidRPr="008152E2" w:rsidRDefault="000E7F8D" w:rsidP="002209EE">
            <w:pPr>
              <w:jc w:val="both"/>
              <w:rPr>
                <w:rFonts w:ascii="Times New Roman" w:hAnsi="Times New Roman" w:cs="Times New Roman"/>
                <w:b/>
                <w:bCs/>
              </w:rPr>
            </w:pPr>
            <w:r w:rsidRPr="008152E2">
              <w:rPr>
                <w:rFonts w:ascii="Times New Roman" w:hAnsi="Times New Roman" w:cs="Times New Roman"/>
              </w:rPr>
              <w:t>+</w:t>
            </w:r>
          </w:p>
        </w:tc>
      </w:tr>
      <w:tr w:rsidR="000E7F8D" w:rsidRPr="008152E2" w14:paraId="2FB62C02" w14:textId="77777777" w:rsidTr="002209EE">
        <w:trPr>
          <w:trHeight w:val="123"/>
        </w:trPr>
        <w:tc>
          <w:tcPr>
            <w:tcW w:w="1383" w:type="dxa"/>
          </w:tcPr>
          <w:p w14:paraId="6E46E152"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eastAsia="Times New Roman" w:hAnsi="Times New Roman" w:cs="Times New Roman"/>
                <w:b/>
                <w:bCs/>
                <w:lang w:eastAsia="en-IN"/>
              </w:rPr>
              <w:t>Glycosides</w:t>
            </w:r>
          </w:p>
        </w:tc>
        <w:tc>
          <w:tcPr>
            <w:tcW w:w="1372" w:type="dxa"/>
            <w:vAlign w:val="center"/>
          </w:tcPr>
          <w:p w14:paraId="303F0A4A"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7D7A8A54"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6119A35D"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2F9D0186"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lang w:eastAsia="en-IN"/>
              </w:rPr>
              <w:t>-</w:t>
            </w:r>
          </w:p>
        </w:tc>
        <w:tc>
          <w:tcPr>
            <w:tcW w:w="0" w:type="auto"/>
            <w:vAlign w:val="center"/>
          </w:tcPr>
          <w:p w14:paraId="35504A3F"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643D212F"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lang w:eastAsia="en-IN"/>
              </w:rPr>
              <w:t>-</w:t>
            </w:r>
          </w:p>
        </w:tc>
        <w:tc>
          <w:tcPr>
            <w:tcW w:w="0" w:type="auto"/>
            <w:vAlign w:val="center"/>
          </w:tcPr>
          <w:p w14:paraId="182F0129"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5E4C49C0" w14:textId="77777777" w:rsidR="000E7F8D" w:rsidRPr="008152E2" w:rsidRDefault="000E7F8D" w:rsidP="002209EE">
            <w:pPr>
              <w:jc w:val="both"/>
              <w:rPr>
                <w:rFonts w:ascii="Times New Roman" w:hAnsi="Times New Roman" w:cs="Times New Roman"/>
                <w:b/>
                <w:bCs/>
              </w:rPr>
            </w:pPr>
            <w:r w:rsidRPr="008152E2">
              <w:rPr>
                <w:rFonts w:ascii="Times New Roman" w:hAnsi="Times New Roman" w:cs="Times New Roman"/>
              </w:rPr>
              <w:t>-</w:t>
            </w:r>
          </w:p>
        </w:tc>
      </w:tr>
      <w:tr w:rsidR="000E7F8D" w:rsidRPr="008152E2" w14:paraId="154D2E19" w14:textId="77777777" w:rsidTr="002209EE">
        <w:trPr>
          <w:trHeight w:val="117"/>
        </w:trPr>
        <w:tc>
          <w:tcPr>
            <w:tcW w:w="1383" w:type="dxa"/>
          </w:tcPr>
          <w:p w14:paraId="7AC319B9"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eastAsia="Times New Roman" w:hAnsi="Times New Roman" w:cs="Times New Roman"/>
                <w:b/>
                <w:bCs/>
                <w:lang w:eastAsia="en-IN"/>
              </w:rPr>
              <w:t>Phenol</w:t>
            </w:r>
          </w:p>
        </w:tc>
        <w:tc>
          <w:tcPr>
            <w:tcW w:w="1372" w:type="dxa"/>
            <w:vAlign w:val="center"/>
          </w:tcPr>
          <w:p w14:paraId="29BEB59C"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1449EEA0"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73543881"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0108988A"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41D09A5C"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7ABE860C"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lang w:eastAsia="en-IN"/>
              </w:rPr>
              <w:t>+</w:t>
            </w:r>
          </w:p>
        </w:tc>
        <w:tc>
          <w:tcPr>
            <w:tcW w:w="0" w:type="auto"/>
            <w:vAlign w:val="center"/>
          </w:tcPr>
          <w:p w14:paraId="7A2982BA"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lang w:eastAsia="en-IN"/>
              </w:rPr>
              <w:t>+</w:t>
            </w:r>
          </w:p>
        </w:tc>
        <w:tc>
          <w:tcPr>
            <w:tcW w:w="0" w:type="auto"/>
            <w:vAlign w:val="center"/>
          </w:tcPr>
          <w:p w14:paraId="258909E4" w14:textId="77777777" w:rsidR="000E7F8D" w:rsidRPr="008152E2" w:rsidRDefault="000E7F8D" w:rsidP="002209EE">
            <w:pPr>
              <w:jc w:val="both"/>
              <w:rPr>
                <w:rFonts w:ascii="Times New Roman" w:hAnsi="Times New Roman" w:cs="Times New Roman"/>
                <w:b/>
                <w:bCs/>
              </w:rPr>
            </w:pPr>
            <w:r w:rsidRPr="008152E2">
              <w:rPr>
                <w:rFonts w:ascii="Times New Roman" w:hAnsi="Times New Roman" w:cs="Times New Roman"/>
              </w:rPr>
              <w:t>+</w:t>
            </w:r>
          </w:p>
        </w:tc>
      </w:tr>
      <w:tr w:rsidR="000E7F8D" w:rsidRPr="008152E2" w14:paraId="16FBE0B7" w14:textId="77777777" w:rsidTr="002209EE">
        <w:trPr>
          <w:trHeight w:val="123"/>
        </w:trPr>
        <w:tc>
          <w:tcPr>
            <w:tcW w:w="1383" w:type="dxa"/>
          </w:tcPr>
          <w:p w14:paraId="4CEE2662" w14:textId="77777777" w:rsidR="000E7F8D" w:rsidRPr="008152E2" w:rsidRDefault="000E7F8D" w:rsidP="002209EE">
            <w:pPr>
              <w:widowControl w:val="0"/>
              <w:tabs>
                <w:tab w:val="left" w:pos="450"/>
              </w:tabs>
              <w:jc w:val="both"/>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Saponin</w:t>
            </w:r>
          </w:p>
        </w:tc>
        <w:tc>
          <w:tcPr>
            <w:tcW w:w="1372" w:type="dxa"/>
            <w:vAlign w:val="center"/>
          </w:tcPr>
          <w:p w14:paraId="67436B5F" w14:textId="77777777" w:rsidR="000E7F8D" w:rsidRPr="008152E2" w:rsidRDefault="000E7F8D" w:rsidP="002209EE">
            <w:pPr>
              <w:widowControl w:val="0"/>
              <w:tabs>
                <w:tab w:val="left" w:pos="450"/>
              </w:tabs>
              <w:jc w:val="both"/>
              <w:rPr>
                <w:rFonts w:ascii="Times New Roman" w:hAnsi="Times New Roman" w:cs="Times New Roman"/>
              </w:rPr>
            </w:pPr>
            <w:r w:rsidRPr="008152E2">
              <w:rPr>
                <w:rFonts w:ascii="Times New Roman" w:hAnsi="Times New Roman" w:cs="Times New Roman"/>
              </w:rPr>
              <w:t>+</w:t>
            </w:r>
          </w:p>
        </w:tc>
        <w:tc>
          <w:tcPr>
            <w:tcW w:w="0" w:type="auto"/>
            <w:vAlign w:val="center"/>
          </w:tcPr>
          <w:p w14:paraId="207AF953" w14:textId="77777777" w:rsidR="000E7F8D" w:rsidRPr="008152E2" w:rsidRDefault="000E7F8D" w:rsidP="002209EE">
            <w:pPr>
              <w:widowControl w:val="0"/>
              <w:tabs>
                <w:tab w:val="left" w:pos="450"/>
              </w:tabs>
              <w:jc w:val="both"/>
              <w:rPr>
                <w:rFonts w:ascii="Times New Roman" w:hAnsi="Times New Roman" w:cs="Times New Roman"/>
              </w:rPr>
            </w:pPr>
            <w:r w:rsidRPr="008152E2">
              <w:rPr>
                <w:rFonts w:ascii="Times New Roman" w:hAnsi="Times New Roman" w:cs="Times New Roman"/>
              </w:rPr>
              <w:t>+</w:t>
            </w:r>
          </w:p>
        </w:tc>
        <w:tc>
          <w:tcPr>
            <w:tcW w:w="0" w:type="auto"/>
            <w:vAlign w:val="center"/>
          </w:tcPr>
          <w:p w14:paraId="28BBA884" w14:textId="77777777" w:rsidR="000E7F8D" w:rsidRPr="008152E2" w:rsidRDefault="000E7F8D" w:rsidP="002209EE">
            <w:pPr>
              <w:widowControl w:val="0"/>
              <w:tabs>
                <w:tab w:val="left" w:pos="450"/>
              </w:tabs>
              <w:jc w:val="both"/>
              <w:rPr>
                <w:rFonts w:ascii="Times New Roman" w:hAnsi="Times New Roman" w:cs="Times New Roman"/>
              </w:rPr>
            </w:pPr>
            <w:r w:rsidRPr="008152E2">
              <w:rPr>
                <w:rFonts w:ascii="Times New Roman" w:hAnsi="Times New Roman" w:cs="Times New Roman"/>
              </w:rPr>
              <w:t>-</w:t>
            </w:r>
          </w:p>
        </w:tc>
        <w:tc>
          <w:tcPr>
            <w:tcW w:w="0" w:type="auto"/>
            <w:vAlign w:val="center"/>
          </w:tcPr>
          <w:p w14:paraId="423C8EBE" w14:textId="77777777" w:rsidR="000E7F8D" w:rsidRPr="008152E2" w:rsidRDefault="000E7F8D" w:rsidP="002209EE">
            <w:pPr>
              <w:widowControl w:val="0"/>
              <w:tabs>
                <w:tab w:val="left" w:pos="450"/>
              </w:tabs>
              <w:jc w:val="both"/>
              <w:rPr>
                <w:rFonts w:ascii="Times New Roman" w:hAnsi="Times New Roman" w:cs="Times New Roman"/>
              </w:rPr>
            </w:pPr>
            <w:r w:rsidRPr="008152E2">
              <w:rPr>
                <w:rFonts w:ascii="Times New Roman" w:hAnsi="Times New Roman" w:cs="Times New Roman"/>
              </w:rPr>
              <w:t>+</w:t>
            </w:r>
          </w:p>
        </w:tc>
        <w:tc>
          <w:tcPr>
            <w:tcW w:w="0" w:type="auto"/>
            <w:vAlign w:val="center"/>
          </w:tcPr>
          <w:p w14:paraId="283CF11B"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44FA69BB"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55B70B5E"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6A3BE638" w14:textId="77777777" w:rsidR="000E7F8D" w:rsidRPr="008152E2" w:rsidRDefault="000E7F8D" w:rsidP="002209EE">
            <w:pPr>
              <w:jc w:val="both"/>
              <w:rPr>
                <w:rFonts w:ascii="Times New Roman" w:hAnsi="Times New Roman" w:cs="Times New Roman"/>
                <w:b/>
                <w:bCs/>
              </w:rPr>
            </w:pPr>
            <w:r w:rsidRPr="008152E2">
              <w:rPr>
                <w:rFonts w:ascii="Times New Roman" w:hAnsi="Times New Roman" w:cs="Times New Roman"/>
              </w:rPr>
              <w:t>-</w:t>
            </w:r>
          </w:p>
        </w:tc>
      </w:tr>
      <w:tr w:rsidR="000E7F8D" w:rsidRPr="008152E2" w14:paraId="1697EACD" w14:textId="77777777" w:rsidTr="002209EE">
        <w:trPr>
          <w:trHeight w:val="123"/>
        </w:trPr>
        <w:tc>
          <w:tcPr>
            <w:tcW w:w="1383" w:type="dxa"/>
          </w:tcPr>
          <w:p w14:paraId="57E8954F" w14:textId="77777777" w:rsidR="000E7F8D" w:rsidRPr="008152E2" w:rsidRDefault="000E7F8D" w:rsidP="002209EE">
            <w:pPr>
              <w:widowControl w:val="0"/>
              <w:tabs>
                <w:tab w:val="left" w:pos="450"/>
              </w:tabs>
              <w:jc w:val="both"/>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Tannin</w:t>
            </w:r>
          </w:p>
        </w:tc>
        <w:tc>
          <w:tcPr>
            <w:tcW w:w="1372" w:type="dxa"/>
            <w:vAlign w:val="center"/>
          </w:tcPr>
          <w:p w14:paraId="10B4E6D2" w14:textId="77777777" w:rsidR="000E7F8D" w:rsidRPr="008152E2" w:rsidRDefault="000E7F8D" w:rsidP="002209EE">
            <w:pPr>
              <w:widowControl w:val="0"/>
              <w:tabs>
                <w:tab w:val="left" w:pos="450"/>
              </w:tabs>
              <w:jc w:val="both"/>
              <w:rPr>
                <w:rFonts w:ascii="Times New Roman" w:hAnsi="Times New Roman" w:cs="Times New Roman"/>
              </w:rPr>
            </w:pPr>
            <w:r w:rsidRPr="008152E2">
              <w:rPr>
                <w:rFonts w:ascii="Times New Roman" w:hAnsi="Times New Roman" w:cs="Times New Roman"/>
              </w:rPr>
              <w:t>+</w:t>
            </w:r>
          </w:p>
        </w:tc>
        <w:tc>
          <w:tcPr>
            <w:tcW w:w="0" w:type="auto"/>
            <w:vAlign w:val="center"/>
          </w:tcPr>
          <w:p w14:paraId="0707C814" w14:textId="77777777" w:rsidR="000E7F8D" w:rsidRPr="008152E2" w:rsidRDefault="000E7F8D" w:rsidP="002209EE">
            <w:pPr>
              <w:widowControl w:val="0"/>
              <w:tabs>
                <w:tab w:val="left" w:pos="450"/>
              </w:tabs>
              <w:jc w:val="both"/>
              <w:rPr>
                <w:rFonts w:ascii="Times New Roman" w:hAnsi="Times New Roman" w:cs="Times New Roman"/>
              </w:rPr>
            </w:pPr>
            <w:r w:rsidRPr="008152E2">
              <w:rPr>
                <w:rFonts w:ascii="Times New Roman" w:hAnsi="Times New Roman" w:cs="Times New Roman"/>
              </w:rPr>
              <w:t>+</w:t>
            </w:r>
          </w:p>
        </w:tc>
        <w:tc>
          <w:tcPr>
            <w:tcW w:w="0" w:type="auto"/>
            <w:vAlign w:val="center"/>
          </w:tcPr>
          <w:p w14:paraId="50936D2C" w14:textId="77777777" w:rsidR="000E7F8D" w:rsidRPr="008152E2" w:rsidRDefault="000E7F8D" w:rsidP="002209EE">
            <w:pPr>
              <w:widowControl w:val="0"/>
              <w:tabs>
                <w:tab w:val="left" w:pos="450"/>
              </w:tabs>
              <w:jc w:val="both"/>
              <w:rPr>
                <w:rFonts w:ascii="Times New Roman" w:hAnsi="Times New Roman" w:cs="Times New Roman"/>
              </w:rPr>
            </w:pPr>
            <w:r w:rsidRPr="008152E2">
              <w:rPr>
                <w:rFonts w:ascii="Times New Roman" w:hAnsi="Times New Roman" w:cs="Times New Roman"/>
              </w:rPr>
              <w:t>-</w:t>
            </w:r>
          </w:p>
        </w:tc>
        <w:tc>
          <w:tcPr>
            <w:tcW w:w="0" w:type="auto"/>
            <w:vAlign w:val="center"/>
          </w:tcPr>
          <w:p w14:paraId="42D01CE2" w14:textId="77777777" w:rsidR="000E7F8D" w:rsidRPr="008152E2" w:rsidRDefault="000E7F8D" w:rsidP="002209EE">
            <w:pPr>
              <w:widowControl w:val="0"/>
              <w:tabs>
                <w:tab w:val="left" w:pos="450"/>
              </w:tabs>
              <w:jc w:val="both"/>
              <w:rPr>
                <w:rFonts w:ascii="Times New Roman" w:hAnsi="Times New Roman" w:cs="Times New Roman"/>
              </w:rPr>
            </w:pPr>
            <w:r w:rsidRPr="008152E2">
              <w:rPr>
                <w:rFonts w:ascii="Times New Roman" w:hAnsi="Times New Roman" w:cs="Times New Roman"/>
              </w:rPr>
              <w:t>+</w:t>
            </w:r>
          </w:p>
        </w:tc>
        <w:tc>
          <w:tcPr>
            <w:tcW w:w="0" w:type="auto"/>
            <w:vAlign w:val="center"/>
          </w:tcPr>
          <w:p w14:paraId="44F0D328"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65E18331"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1772CA97"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29D2C9E4" w14:textId="77777777" w:rsidR="000E7F8D" w:rsidRPr="008152E2" w:rsidRDefault="000E7F8D" w:rsidP="002209EE">
            <w:pPr>
              <w:jc w:val="both"/>
              <w:rPr>
                <w:rFonts w:ascii="Times New Roman" w:hAnsi="Times New Roman" w:cs="Times New Roman"/>
                <w:b/>
                <w:bCs/>
              </w:rPr>
            </w:pPr>
            <w:r w:rsidRPr="008152E2">
              <w:rPr>
                <w:rFonts w:ascii="Times New Roman" w:hAnsi="Times New Roman" w:cs="Times New Roman"/>
              </w:rPr>
              <w:t>+</w:t>
            </w:r>
          </w:p>
        </w:tc>
      </w:tr>
      <w:tr w:rsidR="000E7F8D" w:rsidRPr="008152E2" w14:paraId="56115471" w14:textId="77777777" w:rsidTr="002209EE">
        <w:trPr>
          <w:trHeight w:val="117"/>
        </w:trPr>
        <w:tc>
          <w:tcPr>
            <w:tcW w:w="1383" w:type="dxa"/>
          </w:tcPr>
          <w:p w14:paraId="5D176C13" w14:textId="77777777" w:rsidR="000E7F8D" w:rsidRPr="008152E2" w:rsidRDefault="000E7F8D" w:rsidP="002209EE">
            <w:pPr>
              <w:widowControl w:val="0"/>
              <w:tabs>
                <w:tab w:val="left" w:pos="450"/>
              </w:tabs>
              <w:jc w:val="both"/>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Terpenoid</w:t>
            </w:r>
          </w:p>
        </w:tc>
        <w:tc>
          <w:tcPr>
            <w:tcW w:w="1372" w:type="dxa"/>
            <w:vAlign w:val="center"/>
          </w:tcPr>
          <w:p w14:paraId="6699F82E" w14:textId="77777777" w:rsidR="000E7F8D" w:rsidRPr="008152E2" w:rsidRDefault="000E7F8D" w:rsidP="002209EE">
            <w:pPr>
              <w:widowControl w:val="0"/>
              <w:tabs>
                <w:tab w:val="left" w:pos="450"/>
              </w:tabs>
              <w:jc w:val="both"/>
              <w:rPr>
                <w:rFonts w:ascii="Times New Roman" w:hAnsi="Times New Roman" w:cs="Times New Roman"/>
              </w:rPr>
            </w:pPr>
            <w:r w:rsidRPr="008152E2">
              <w:rPr>
                <w:rFonts w:ascii="Times New Roman" w:hAnsi="Times New Roman" w:cs="Times New Roman"/>
              </w:rPr>
              <w:t>+</w:t>
            </w:r>
          </w:p>
        </w:tc>
        <w:tc>
          <w:tcPr>
            <w:tcW w:w="0" w:type="auto"/>
            <w:vAlign w:val="center"/>
          </w:tcPr>
          <w:p w14:paraId="3BD2F067" w14:textId="77777777" w:rsidR="000E7F8D" w:rsidRPr="008152E2" w:rsidRDefault="000E7F8D" w:rsidP="002209EE">
            <w:pPr>
              <w:widowControl w:val="0"/>
              <w:tabs>
                <w:tab w:val="left" w:pos="450"/>
              </w:tabs>
              <w:jc w:val="both"/>
              <w:rPr>
                <w:rFonts w:ascii="Times New Roman" w:hAnsi="Times New Roman" w:cs="Times New Roman"/>
              </w:rPr>
            </w:pPr>
            <w:r w:rsidRPr="008152E2">
              <w:rPr>
                <w:rFonts w:ascii="Times New Roman" w:hAnsi="Times New Roman" w:cs="Times New Roman"/>
                <w:lang w:eastAsia="en-IN"/>
              </w:rPr>
              <w:t>+</w:t>
            </w:r>
          </w:p>
        </w:tc>
        <w:tc>
          <w:tcPr>
            <w:tcW w:w="0" w:type="auto"/>
            <w:vAlign w:val="center"/>
          </w:tcPr>
          <w:p w14:paraId="265D6447" w14:textId="77777777" w:rsidR="000E7F8D" w:rsidRPr="008152E2" w:rsidRDefault="000E7F8D" w:rsidP="002209EE">
            <w:pPr>
              <w:widowControl w:val="0"/>
              <w:tabs>
                <w:tab w:val="left" w:pos="450"/>
              </w:tabs>
              <w:jc w:val="both"/>
              <w:rPr>
                <w:rFonts w:ascii="Times New Roman" w:hAnsi="Times New Roman" w:cs="Times New Roman"/>
              </w:rPr>
            </w:pPr>
            <w:r w:rsidRPr="008152E2">
              <w:rPr>
                <w:rFonts w:ascii="Times New Roman" w:hAnsi="Times New Roman" w:cs="Times New Roman"/>
                <w:lang w:eastAsia="en-IN"/>
              </w:rPr>
              <w:t>+</w:t>
            </w:r>
          </w:p>
        </w:tc>
        <w:tc>
          <w:tcPr>
            <w:tcW w:w="0" w:type="auto"/>
            <w:vAlign w:val="center"/>
          </w:tcPr>
          <w:p w14:paraId="67DCCEDC" w14:textId="77777777" w:rsidR="000E7F8D" w:rsidRPr="008152E2" w:rsidRDefault="000E7F8D" w:rsidP="002209EE">
            <w:pPr>
              <w:widowControl w:val="0"/>
              <w:tabs>
                <w:tab w:val="left" w:pos="450"/>
              </w:tabs>
              <w:jc w:val="both"/>
              <w:rPr>
                <w:rFonts w:ascii="Times New Roman" w:hAnsi="Times New Roman" w:cs="Times New Roman"/>
              </w:rPr>
            </w:pPr>
            <w:r w:rsidRPr="008152E2">
              <w:rPr>
                <w:rFonts w:ascii="Times New Roman" w:hAnsi="Times New Roman" w:cs="Times New Roman"/>
              </w:rPr>
              <w:t>+</w:t>
            </w:r>
          </w:p>
        </w:tc>
        <w:tc>
          <w:tcPr>
            <w:tcW w:w="0" w:type="auto"/>
            <w:vAlign w:val="center"/>
          </w:tcPr>
          <w:p w14:paraId="1CF8AA50"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0AAA711E"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47C24C43"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lang w:eastAsia="en-IN"/>
              </w:rPr>
              <w:t>-</w:t>
            </w:r>
          </w:p>
        </w:tc>
        <w:tc>
          <w:tcPr>
            <w:tcW w:w="0" w:type="auto"/>
            <w:vAlign w:val="center"/>
          </w:tcPr>
          <w:p w14:paraId="03F4814F" w14:textId="77777777" w:rsidR="000E7F8D" w:rsidRPr="008152E2" w:rsidRDefault="000E7F8D" w:rsidP="002209EE">
            <w:pPr>
              <w:jc w:val="both"/>
              <w:rPr>
                <w:rFonts w:ascii="Times New Roman" w:hAnsi="Times New Roman" w:cs="Times New Roman"/>
                <w:b/>
                <w:bCs/>
              </w:rPr>
            </w:pPr>
            <w:r w:rsidRPr="008152E2">
              <w:rPr>
                <w:rFonts w:ascii="Times New Roman" w:hAnsi="Times New Roman" w:cs="Times New Roman"/>
              </w:rPr>
              <w:t>+</w:t>
            </w:r>
          </w:p>
        </w:tc>
      </w:tr>
      <w:tr w:rsidR="000E7F8D" w:rsidRPr="008152E2" w14:paraId="1A6DD4D7" w14:textId="77777777" w:rsidTr="002209EE">
        <w:trPr>
          <w:trHeight w:val="247"/>
        </w:trPr>
        <w:tc>
          <w:tcPr>
            <w:tcW w:w="1383" w:type="dxa"/>
          </w:tcPr>
          <w:p w14:paraId="71E15B59" w14:textId="77777777" w:rsidR="000E7F8D" w:rsidRPr="008152E2" w:rsidRDefault="000E7F8D" w:rsidP="002209EE">
            <w:pPr>
              <w:widowControl w:val="0"/>
              <w:tabs>
                <w:tab w:val="left" w:pos="450"/>
              </w:tabs>
              <w:jc w:val="both"/>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Cardiac Glycosides</w:t>
            </w:r>
          </w:p>
        </w:tc>
        <w:tc>
          <w:tcPr>
            <w:tcW w:w="1372" w:type="dxa"/>
            <w:vAlign w:val="center"/>
          </w:tcPr>
          <w:p w14:paraId="6D7A5F8A" w14:textId="77777777" w:rsidR="000E7F8D" w:rsidRPr="008152E2" w:rsidRDefault="000E7F8D" w:rsidP="002209EE">
            <w:pPr>
              <w:widowControl w:val="0"/>
              <w:tabs>
                <w:tab w:val="left" w:pos="450"/>
              </w:tabs>
              <w:jc w:val="both"/>
              <w:rPr>
                <w:rFonts w:ascii="Times New Roman" w:hAnsi="Times New Roman" w:cs="Times New Roman"/>
              </w:rPr>
            </w:pPr>
            <w:r w:rsidRPr="008152E2">
              <w:rPr>
                <w:rFonts w:ascii="Times New Roman" w:hAnsi="Times New Roman" w:cs="Times New Roman"/>
              </w:rPr>
              <w:t>+</w:t>
            </w:r>
          </w:p>
        </w:tc>
        <w:tc>
          <w:tcPr>
            <w:tcW w:w="0" w:type="auto"/>
            <w:vAlign w:val="center"/>
          </w:tcPr>
          <w:p w14:paraId="0AB014DE" w14:textId="77777777" w:rsidR="000E7F8D" w:rsidRPr="008152E2" w:rsidRDefault="000E7F8D" w:rsidP="002209EE">
            <w:pPr>
              <w:widowControl w:val="0"/>
              <w:tabs>
                <w:tab w:val="left" w:pos="450"/>
              </w:tabs>
              <w:jc w:val="both"/>
              <w:rPr>
                <w:rFonts w:ascii="Times New Roman" w:hAnsi="Times New Roman" w:cs="Times New Roman"/>
                <w:lang w:eastAsia="en-IN"/>
              </w:rPr>
            </w:pPr>
            <w:r w:rsidRPr="008152E2">
              <w:rPr>
                <w:rFonts w:ascii="Times New Roman" w:hAnsi="Times New Roman" w:cs="Times New Roman"/>
              </w:rPr>
              <w:t>-</w:t>
            </w:r>
          </w:p>
        </w:tc>
        <w:tc>
          <w:tcPr>
            <w:tcW w:w="0" w:type="auto"/>
            <w:vAlign w:val="center"/>
          </w:tcPr>
          <w:p w14:paraId="201D3323" w14:textId="77777777" w:rsidR="000E7F8D" w:rsidRPr="008152E2" w:rsidRDefault="000E7F8D" w:rsidP="002209EE">
            <w:pPr>
              <w:widowControl w:val="0"/>
              <w:tabs>
                <w:tab w:val="left" w:pos="450"/>
              </w:tabs>
              <w:jc w:val="both"/>
              <w:rPr>
                <w:rFonts w:ascii="Times New Roman" w:hAnsi="Times New Roman" w:cs="Times New Roman"/>
                <w:lang w:eastAsia="en-IN"/>
              </w:rPr>
            </w:pPr>
            <w:r w:rsidRPr="008152E2">
              <w:rPr>
                <w:rFonts w:ascii="Times New Roman" w:hAnsi="Times New Roman" w:cs="Times New Roman"/>
              </w:rPr>
              <w:t>-</w:t>
            </w:r>
          </w:p>
        </w:tc>
        <w:tc>
          <w:tcPr>
            <w:tcW w:w="0" w:type="auto"/>
            <w:vAlign w:val="center"/>
          </w:tcPr>
          <w:p w14:paraId="1B3F78D2" w14:textId="77777777" w:rsidR="000E7F8D" w:rsidRPr="008152E2" w:rsidRDefault="000E7F8D" w:rsidP="002209EE">
            <w:pPr>
              <w:widowControl w:val="0"/>
              <w:tabs>
                <w:tab w:val="left" w:pos="450"/>
              </w:tabs>
              <w:jc w:val="both"/>
              <w:rPr>
                <w:rFonts w:ascii="Times New Roman" w:hAnsi="Times New Roman" w:cs="Times New Roman"/>
              </w:rPr>
            </w:pPr>
            <w:r w:rsidRPr="008152E2">
              <w:rPr>
                <w:rFonts w:ascii="Times New Roman" w:hAnsi="Times New Roman" w:cs="Times New Roman"/>
              </w:rPr>
              <w:t>-</w:t>
            </w:r>
          </w:p>
        </w:tc>
        <w:tc>
          <w:tcPr>
            <w:tcW w:w="0" w:type="auto"/>
            <w:vAlign w:val="center"/>
          </w:tcPr>
          <w:p w14:paraId="6D0ABF1E"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5052CFE4"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13FE508C" w14:textId="77777777" w:rsidR="000E7F8D" w:rsidRPr="008152E2" w:rsidRDefault="000E7F8D" w:rsidP="002209EE">
            <w:pPr>
              <w:widowControl w:val="0"/>
              <w:tabs>
                <w:tab w:val="left" w:pos="450"/>
              </w:tabs>
              <w:jc w:val="both"/>
              <w:rPr>
                <w:rFonts w:ascii="Times New Roman" w:hAnsi="Times New Roman" w:cs="Times New Roman"/>
                <w:b/>
                <w:bCs/>
              </w:rPr>
            </w:pPr>
            <w:r w:rsidRPr="008152E2">
              <w:rPr>
                <w:rFonts w:ascii="Times New Roman" w:hAnsi="Times New Roman" w:cs="Times New Roman"/>
              </w:rPr>
              <w:t>-</w:t>
            </w:r>
          </w:p>
        </w:tc>
        <w:tc>
          <w:tcPr>
            <w:tcW w:w="0" w:type="auto"/>
            <w:vAlign w:val="center"/>
          </w:tcPr>
          <w:p w14:paraId="1E64C1DC" w14:textId="77777777" w:rsidR="000E7F8D" w:rsidRPr="008152E2" w:rsidRDefault="000E7F8D" w:rsidP="002209EE">
            <w:pPr>
              <w:jc w:val="both"/>
              <w:rPr>
                <w:rFonts w:ascii="Times New Roman" w:hAnsi="Times New Roman" w:cs="Times New Roman"/>
                <w:b/>
                <w:bCs/>
              </w:rPr>
            </w:pPr>
            <w:r w:rsidRPr="008152E2">
              <w:rPr>
                <w:rFonts w:ascii="Times New Roman" w:hAnsi="Times New Roman" w:cs="Times New Roman"/>
              </w:rPr>
              <w:t>-</w:t>
            </w:r>
          </w:p>
        </w:tc>
      </w:tr>
    </w:tbl>
    <w:p w14:paraId="028AED43" w14:textId="77777777" w:rsidR="000E7F8D" w:rsidRPr="008152E2" w:rsidRDefault="000E7F8D" w:rsidP="000E7F8D">
      <w:pPr>
        <w:widowControl w:val="0"/>
        <w:tabs>
          <w:tab w:val="left" w:pos="450"/>
        </w:tabs>
        <w:spacing w:after="0" w:line="240" w:lineRule="auto"/>
        <w:rPr>
          <w:rFonts w:ascii="Times New Roman" w:hAnsi="Times New Roman" w:cs="Times New Roman"/>
        </w:rPr>
      </w:pPr>
      <w:r w:rsidRPr="008152E2">
        <w:rPr>
          <w:rFonts w:ascii="Times New Roman" w:hAnsi="Times New Roman" w:cs="Times New Roman"/>
        </w:rPr>
        <w:t>(+) = Presence and (-) = Absence</w:t>
      </w:r>
    </w:p>
    <w:p w14:paraId="3FE6EFEA" w14:textId="77777777" w:rsidR="00AC25BF" w:rsidRPr="00490E2B" w:rsidRDefault="00AC25BF" w:rsidP="00AC25BF">
      <w:pPr>
        <w:widowControl w:val="0"/>
        <w:spacing w:after="0" w:line="360" w:lineRule="auto"/>
        <w:jc w:val="both"/>
        <w:rPr>
          <w:rFonts w:ascii="Times New Roman" w:hAnsi="Times New Roman" w:cs="Times New Roman"/>
          <w:b/>
        </w:rPr>
      </w:pPr>
    </w:p>
    <w:p w14:paraId="198EB156" w14:textId="77777777" w:rsidR="00AC25BF" w:rsidRPr="00490E2B" w:rsidRDefault="00AC25BF" w:rsidP="00AC25BF">
      <w:pPr>
        <w:widowControl w:val="0"/>
        <w:spacing w:after="0" w:line="360" w:lineRule="auto"/>
        <w:jc w:val="both"/>
        <w:rPr>
          <w:rFonts w:ascii="Times New Roman" w:hAnsi="Times New Roman" w:cs="Times New Roman"/>
          <w:b/>
        </w:rPr>
      </w:pPr>
    </w:p>
    <w:p w14:paraId="46FE948C" w14:textId="77777777" w:rsidR="00E738AF" w:rsidRPr="00490E2B" w:rsidRDefault="00E738AF" w:rsidP="00E738AF">
      <w:pPr>
        <w:widowControl w:val="0"/>
        <w:spacing w:after="0" w:line="360" w:lineRule="auto"/>
        <w:jc w:val="both"/>
        <w:rPr>
          <w:rFonts w:ascii="Times New Roman" w:hAnsi="Times New Roman" w:cs="Times New Roman"/>
          <w:b/>
          <w:i/>
          <w:iCs/>
        </w:rPr>
      </w:pPr>
      <w:r w:rsidRPr="00490E2B">
        <w:rPr>
          <w:rFonts w:ascii="Times New Roman" w:hAnsi="Times New Roman" w:cs="Times New Roman"/>
          <w:b/>
        </w:rPr>
        <w:t xml:space="preserve">ISOLATION OF VINDOLINE FROM THE LEAVES OF </w:t>
      </w:r>
      <w:r w:rsidRPr="00490E2B">
        <w:rPr>
          <w:rFonts w:ascii="Times New Roman" w:hAnsi="Times New Roman" w:cs="Times New Roman"/>
          <w:b/>
          <w:i/>
          <w:iCs/>
        </w:rPr>
        <w:t>V. rosea</w:t>
      </w:r>
    </w:p>
    <w:p w14:paraId="2F95AA3C" w14:textId="77777777" w:rsidR="00E738AF" w:rsidRPr="00490E2B" w:rsidRDefault="00E738AF" w:rsidP="00E738AF">
      <w:pPr>
        <w:widowControl w:val="0"/>
        <w:spacing w:after="0" w:line="360" w:lineRule="auto"/>
        <w:ind w:firstLine="720"/>
        <w:jc w:val="both"/>
        <w:rPr>
          <w:rFonts w:ascii="Times New Roman" w:hAnsi="Times New Roman" w:cs="Times New Roman"/>
        </w:rPr>
      </w:pPr>
      <w:r w:rsidRPr="00490E2B">
        <w:rPr>
          <w:rFonts w:ascii="Times New Roman" w:hAnsi="Times New Roman" w:cs="Times New Roman"/>
        </w:rPr>
        <w:t xml:space="preserve">Vindoline was isolated from the leaves of </w:t>
      </w:r>
      <w:r w:rsidRPr="00490E2B">
        <w:rPr>
          <w:rFonts w:ascii="Times New Roman" w:hAnsi="Times New Roman" w:cs="Times New Roman"/>
          <w:i/>
          <w:iCs/>
        </w:rPr>
        <w:t>V. rosea</w:t>
      </w:r>
      <w:r w:rsidRPr="00490E2B">
        <w:rPr>
          <w:rFonts w:ascii="Times New Roman" w:hAnsi="Times New Roman" w:cs="Times New Roman"/>
        </w:rPr>
        <w:t xml:space="preserve"> using the procedure given in the patent by Jovanovic et al. (1978) with slight modifications. The isolation of specific alkaloids was performed by controlling the solution's pH level at every separation stage. Vindoline was extracted using the acidic pH of the solution. </w:t>
      </w:r>
    </w:p>
    <w:p w14:paraId="1BB07E71" w14:textId="77777777" w:rsidR="00E738AF" w:rsidRPr="00490E2B" w:rsidRDefault="00E738AF" w:rsidP="00E738AF">
      <w:pPr>
        <w:widowControl w:val="0"/>
        <w:spacing w:after="0" w:line="360" w:lineRule="auto"/>
        <w:ind w:firstLine="720"/>
        <w:jc w:val="both"/>
        <w:rPr>
          <w:rFonts w:ascii="Times New Roman" w:hAnsi="Times New Roman" w:cs="Times New Roman"/>
        </w:rPr>
      </w:pPr>
      <w:r w:rsidRPr="00490E2B">
        <w:rPr>
          <w:rFonts w:ascii="Times New Roman" w:hAnsi="Times New Roman" w:cs="Times New Roman"/>
        </w:rPr>
        <w:t xml:space="preserve">For the extraction of vindoline alkaloid, a comprehensive process was followed. 250.0 ml of methanol, 65.0 ml of 2% of aqueous sulfuric acid, and 1.25 L of toluene were added to 250.0 g of dried leaves with constant stirring for 1 h 15 min. The </w:t>
      </w:r>
      <w:r>
        <w:rPr>
          <w:rFonts w:ascii="Times New Roman" w:hAnsi="Times New Roman" w:cs="Times New Roman"/>
        </w:rPr>
        <w:t>exact</w:t>
      </w:r>
      <w:r w:rsidRPr="00490E2B">
        <w:rPr>
          <w:rFonts w:ascii="Times New Roman" w:hAnsi="Times New Roman" w:cs="Times New Roman"/>
        </w:rPr>
        <w:t xml:space="preserve"> amount of toluene (1.25 L) was added again twice to the above mixture. Then, the solution was filtered using the Whatman filter paper No. 2. The toluene phase was separated from the mixture in the separatory funnel using 1.25 L of 2% aqueous sulfuric acid. After the addition of sulfuric, two distinct layers were visible. The mixture was separated </w:t>
      </w:r>
      <w:r>
        <w:rPr>
          <w:rFonts w:ascii="Times New Roman" w:hAnsi="Times New Roman" w:cs="Times New Roman"/>
        </w:rPr>
        <w:t>until</w:t>
      </w:r>
      <w:r w:rsidRPr="00490E2B">
        <w:rPr>
          <w:rFonts w:ascii="Times New Roman" w:hAnsi="Times New Roman" w:cs="Times New Roman"/>
        </w:rPr>
        <w:t xml:space="preserve"> no alkaloid traces could be detected (two </w:t>
      </w:r>
      <w:r>
        <w:rPr>
          <w:rFonts w:ascii="Times New Roman" w:hAnsi="Times New Roman" w:cs="Times New Roman"/>
        </w:rPr>
        <w:t>different</w:t>
      </w:r>
      <w:r w:rsidRPr="00490E2B">
        <w:rPr>
          <w:rFonts w:ascii="Times New Roman" w:hAnsi="Times New Roman" w:cs="Times New Roman"/>
        </w:rPr>
        <w:t xml:space="preserve"> colored layers were visible). These phases were combined and </w:t>
      </w:r>
      <w:r w:rsidRPr="00490E2B">
        <w:rPr>
          <w:rFonts w:ascii="Times New Roman" w:hAnsi="Times New Roman" w:cs="Times New Roman"/>
        </w:rPr>
        <w:lastRenderedPageBreak/>
        <w:t xml:space="preserve">labelled as aqueous acid solutions. </w:t>
      </w:r>
    </w:p>
    <w:p w14:paraId="5CEF62D5" w14:textId="77777777" w:rsidR="00E738AF" w:rsidRPr="00490E2B" w:rsidRDefault="00E738AF" w:rsidP="00E738AF">
      <w:pPr>
        <w:widowControl w:val="0"/>
        <w:spacing w:after="0" w:line="360" w:lineRule="auto"/>
        <w:ind w:firstLine="720"/>
        <w:jc w:val="both"/>
        <w:rPr>
          <w:rFonts w:ascii="Times New Roman" w:hAnsi="Times New Roman" w:cs="Times New Roman"/>
        </w:rPr>
      </w:pPr>
      <w:r w:rsidRPr="00490E2B">
        <w:rPr>
          <w:rFonts w:ascii="Times New Roman" w:hAnsi="Times New Roman" w:cs="Times New Roman"/>
        </w:rPr>
        <w:t xml:space="preserve">The next step was the meticulous separation of chlorophyll and other coloring agents from it. The acid aqueous layer obtained in the above step was shaken </w:t>
      </w:r>
      <w:r>
        <w:rPr>
          <w:rFonts w:ascii="Times New Roman" w:hAnsi="Times New Roman" w:cs="Times New Roman"/>
        </w:rPr>
        <w:t xml:space="preserve">twice with 1.0 L of cyclohexane </w:t>
      </w:r>
      <w:r w:rsidRPr="00490E2B">
        <w:rPr>
          <w:rFonts w:ascii="Times New Roman" w:hAnsi="Times New Roman" w:cs="Times New Roman"/>
        </w:rPr>
        <w:t>in the separatory funnel. Two layers obtained were formed. The green-colored layer (upper layer) was carefully discarded</w:t>
      </w:r>
      <w:r>
        <w:rPr>
          <w:rFonts w:ascii="Times New Roman" w:hAnsi="Times New Roman" w:cs="Times New Roman"/>
        </w:rPr>
        <w:t>,</w:t>
      </w:r>
      <w:r w:rsidRPr="00490E2B">
        <w:rPr>
          <w:rFonts w:ascii="Times New Roman" w:hAnsi="Times New Roman" w:cs="Times New Roman"/>
        </w:rPr>
        <w:t xml:space="preserve"> and the lower layer was labelled an aqueous layer. The pH value of the aqueous layer was adjusted to 8.5-9 with 25% ammonium hydroxide solution. After changing the pH, the solution was extracted with 200.0 ml of cyclohexane four times. The cyclohexane layers obtained were combined and concentrated using a rotary evaporator. These layers contain a mixture of di</w:t>
      </w:r>
      <w:r>
        <w:rPr>
          <w:rFonts w:ascii="Times New Roman" w:hAnsi="Times New Roman" w:cs="Times New Roman"/>
        </w:rPr>
        <w:t>-</w:t>
      </w:r>
      <w:r w:rsidRPr="00490E2B">
        <w:rPr>
          <w:rFonts w:ascii="Times New Roman" w:hAnsi="Times New Roman" w:cs="Times New Roman"/>
        </w:rPr>
        <w:t xml:space="preserve">indole alkaloids, and the solution left behind was termed mother liquid I. </w:t>
      </w:r>
    </w:p>
    <w:p w14:paraId="66AF5E8B" w14:textId="77777777" w:rsidR="00E738AF" w:rsidRPr="00490E2B" w:rsidRDefault="00E738AF" w:rsidP="00E738AF">
      <w:pPr>
        <w:widowControl w:val="0"/>
        <w:spacing w:after="0" w:line="360" w:lineRule="auto"/>
        <w:ind w:firstLine="720"/>
        <w:jc w:val="both"/>
        <w:rPr>
          <w:rFonts w:ascii="Times New Roman" w:hAnsi="Times New Roman" w:cs="Times New Roman"/>
        </w:rPr>
      </w:pPr>
      <w:r w:rsidRPr="00490E2B">
        <w:rPr>
          <w:rFonts w:ascii="Times New Roman" w:hAnsi="Times New Roman" w:cs="Times New Roman"/>
        </w:rPr>
        <w:t xml:space="preserve">The next step involves diluting the solution of the mother liquid 1 using 1.5 L of distilled water. Then, the solution's pH was adjusted to 2.7-3.0 using glacial acetic acid. After changing the pH, the acid solution was extracted with 500 ml cyclohexane in the separatory funnel. This step was repeated five times, using 500 ml of cyclohexane each time. The acid aqueous layer was discarded, and all the cyclohexane layers were collected and evaporated to dryness using a rotary evaporator. </w:t>
      </w:r>
    </w:p>
    <w:p w14:paraId="70CADA2D" w14:textId="77777777" w:rsidR="00E738AF" w:rsidRPr="00490E2B" w:rsidRDefault="00E738AF" w:rsidP="00E738AF">
      <w:pPr>
        <w:widowControl w:val="0"/>
        <w:spacing w:after="0" w:line="360" w:lineRule="auto"/>
        <w:ind w:firstLine="720"/>
        <w:jc w:val="both"/>
        <w:rPr>
          <w:rFonts w:ascii="Times New Roman" w:hAnsi="Times New Roman" w:cs="Times New Roman"/>
        </w:rPr>
      </w:pPr>
      <w:r w:rsidRPr="00490E2B">
        <w:rPr>
          <w:rFonts w:ascii="Times New Roman" w:hAnsi="Times New Roman" w:cs="Times New Roman"/>
        </w:rPr>
        <w:t>The residue was dissolved in 12.0 ml cyclohexane and shaken with 0.5 g of activated charcoal. Then, the mixture was passed through an alumina layer and washed with 150-200 ml of cyclohexane. The cyclohexane layer obtained after passing through alumina was evaporated to dryness using a rotary evaporator. Then</w:t>
      </w:r>
      <w:r>
        <w:rPr>
          <w:rFonts w:ascii="Times New Roman" w:hAnsi="Times New Roman" w:cs="Times New Roman"/>
        </w:rPr>
        <w:t>,</w:t>
      </w:r>
      <w:r w:rsidRPr="00490E2B">
        <w:rPr>
          <w:rFonts w:ascii="Times New Roman" w:hAnsi="Times New Roman" w:cs="Times New Roman"/>
        </w:rPr>
        <w:t xml:space="preserve"> the residue was dissolved in 5.0 ml of diethyl ether and left undisturbed for 24 h to form needle-like crystals of vindoline (Pure compound 4) having mp 167 °C. Then, these crystals were subjected to spectral analysis to confirm their structure. It was recrystallized again to purify the compound.</w:t>
      </w:r>
    </w:p>
    <w:p w14:paraId="3120EED4" w14:textId="77777777" w:rsidR="00E738AF" w:rsidRPr="00490E2B" w:rsidRDefault="00E738AF" w:rsidP="00E738AF">
      <w:pPr>
        <w:widowControl w:val="0"/>
        <w:spacing w:after="0" w:line="360" w:lineRule="auto"/>
        <w:ind w:firstLine="720"/>
        <w:jc w:val="both"/>
        <w:rPr>
          <w:rFonts w:ascii="Times New Roman" w:hAnsi="Times New Roman" w:cs="Times New Roman"/>
        </w:rPr>
      </w:pPr>
    </w:p>
    <w:p w14:paraId="577705DE" w14:textId="77777777" w:rsidR="00E738AF" w:rsidRPr="00490E2B" w:rsidRDefault="00E738AF" w:rsidP="00E738AF">
      <w:pPr>
        <w:widowControl w:val="0"/>
        <w:spacing w:after="0" w:line="360" w:lineRule="auto"/>
        <w:ind w:firstLine="720"/>
        <w:jc w:val="both"/>
        <w:rPr>
          <w:rFonts w:ascii="Times New Roman" w:hAnsi="Times New Roman" w:cs="Times New Roman"/>
        </w:rPr>
      </w:pPr>
      <w:r w:rsidRPr="00490E2B">
        <w:rPr>
          <w:rFonts w:ascii="Times New Roman" w:hAnsi="Times New Roman" w:cs="Times New Roman"/>
        </w:rPr>
        <w:t xml:space="preserve"> </w:t>
      </w:r>
      <w:r w:rsidRPr="00490E2B">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03E71C64" wp14:editId="5438E5EB">
                <wp:simplePos x="0" y="0"/>
                <wp:positionH relativeFrom="column">
                  <wp:posOffset>400050</wp:posOffset>
                </wp:positionH>
                <wp:positionV relativeFrom="paragraph">
                  <wp:posOffset>13335</wp:posOffset>
                </wp:positionV>
                <wp:extent cx="4470400" cy="476250"/>
                <wp:effectExtent l="0" t="0" r="0" b="0"/>
                <wp:wrapNone/>
                <wp:docPr id="24" name="TextBox 8"/>
                <wp:cNvGraphicFramePr/>
                <a:graphic xmlns:a="http://schemas.openxmlformats.org/drawingml/2006/main">
                  <a:graphicData uri="http://schemas.microsoft.com/office/word/2010/wordprocessingShape">
                    <wps:wsp>
                      <wps:cNvSpPr txBox="1"/>
                      <wps:spPr>
                        <a:xfrm>
                          <a:off x="0" y="0"/>
                          <a:ext cx="4470400" cy="476250"/>
                        </a:xfrm>
                        <a:prstGeom prst="rect">
                          <a:avLst/>
                        </a:prstGeom>
                        <a:noFill/>
                      </wps:spPr>
                      <wps:txbx>
                        <w:txbxContent>
                          <w:p w14:paraId="3267A218" w14:textId="77777777" w:rsidR="00E738AF" w:rsidRPr="00DA1956" w:rsidRDefault="00E738AF" w:rsidP="00E738AF">
                            <w:pPr>
                              <w:jc w:val="center"/>
                              <w:rPr>
                                <w:rFonts w:ascii="Times New Roman" w:eastAsia="Calibri" w:hAnsi="Times New Roman" w:cs="Times New Roman"/>
                                <w:color w:val="000000" w:themeColor="text1"/>
                                <w:kern w:val="24"/>
                              </w:rPr>
                            </w:pPr>
                            <w:r w:rsidRPr="00DA1956">
                              <w:rPr>
                                <w:rFonts w:ascii="Times New Roman" w:eastAsia="Calibri" w:hAnsi="Times New Roman" w:cs="Times New Roman"/>
                                <w:color w:val="000000" w:themeColor="text1"/>
                                <w:kern w:val="24"/>
                              </w:rPr>
                              <w:t>250</w:t>
                            </w:r>
                            <w:r>
                              <w:rPr>
                                <w:rFonts w:ascii="Times New Roman" w:eastAsia="Calibri" w:hAnsi="Times New Roman" w:cs="Times New Roman"/>
                                <w:color w:val="000000" w:themeColor="text1"/>
                                <w:kern w:val="24"/>
                              </w:rPr>
                              <w:t>.0</w:t>
                            </w:r>
                            <w:r w:rsidRPr="00DA1956">
                              <w:rPr>
                                <w:rFonts w:ascii="Times New Roman" w:eastAsia="Calibri" w:hAnsi="Times New Roman" w:cs="Times New Roman"/>
                                <w:color w:val="000000" w:themeColor="text1"/>
                                <w:kern w:val="24"/>
                              </w:rPr>
                              <w:t xml:space="preserve"> g of dried leaves</w:t>
                            </w:r>
                            <w:r>
                              <w:rPr>
                                <w:rFonts w:ascii="Times New Roman" w:eastAsia="Calibri" w:hAnsi="Times New Roman" w:cs="Times New Roman"/>
                                <w:color w:val="000000" w:themeColor="text1"/>
                                <w:kern w:val="24"/>
                              </w:rPr>
                              <w:t xml:space="preserve"> +</w:t>
                            </w:r>
                            <w:r w:rsidRPr="00DA1956">
                              <w:rPr>
                                <w:rFonts w:ascii="Times New Roman" w:eastAsia="Calibri" w:hAnsi="Times New Roman" w:cs="Times New Roman"/>
                                <w:color w:val="000000" w:themeColor="text1"/>
                                <w:kern w:val="24"/>
                              </w:rPr>
                              <w:t xml:space="preserve"> 250</w:t>
                            </w:r>
                            <w:r>
                              <w:rPr>
                                <w:rFonts w:ascii="Times New Roman" w:eastAsia="Calibri" w:hAnsi="Times New Roman" w:cs="Times New Roman"/>
                                <w:color w:val="000000" w:themeColor="text1"/>
                                <w:kern w:val="24"/>
                              </w:rPr>
                              <w:t>.0</w:t>
                            </w:r>
                            <w:r w:rsidRPr="00DA1956">
                              <w:rPr>
                                <w:rFonts w:ascii="Times New Roman" w:eastAsia="Calibri" w:hAnsi="Times New Roman" w:cs="Times New Roman"/>
                                <w:color w:val="000000" w:themeColor="text1"/>
                                <w:kern w:val="24"/>
                              </w:rPr>
                              <w:t xml:space="preserve"> ml of methanol</w:t>
                            </w:r>
                            <w:r>
                              <w:rPr>
                                <w:rFonts w:ascii="Times New Roman" w:eastAsia="Calibri" w:hAnsi="Times New Roman" w:cs="Times New Roman"/>
                                <w:color w:val="000000" w:themeColor="text1"/>
                                <w:kern w:val="24"/>
                              </w:rPr>
                              <w:t xml:space="preserve"> +</w:t>
                            </w:r>
                            <w:r w:rsidRPr="00DA1956">
                              <w:rPr>
                                <w:rFonts w:ascii="Times New Roman" w:eastAsia="Calibri" w:hAnsi="Times New Roman" w:cs="Times New Roman"/>
                                <w:color w:val="000000" w:themeColor="text1"/>
                                <w:kern w:val="24"/>
                              </w:rPr>
                              <w:t xml:space="preserve"> 65</w:t>
                            </w:r>
                            <w:r>
                              <w:rPr>
                                <w:rFonts w:ascii="Times New Roman" w:eastAsia="Calibri" w:hAnsi="Times New Roman" w:cs="Times New Roman"/>
                                <w:color w:val="000000" w:themeColor="text1"/>
                                <w:kern w:val="24"/>
                              </w:rPr>
                              <w:t>.0</w:t>
                            </w:r>
                            <w:r w:rsidRPr="00DA1956">
                              <w:rPr>
                                <w:rFonts w:ascii="Times New Roman" w:eastAsia="Calibri" w:hAnsi="Times New Roman" w:cs="Times New Roman"/>
                                <w:color w:val="000000" w:themeColor="text1"/>
                                <w:kern w:val="24"/>
                              </w:rPr>
                              <w:t xml:space="preserve"> ml of 2% aqueous sulfuric acid </w:t>
                            </w:r>
                            <w:r>
                              <w:rPr>
                                <w:rFonts w:ascii="Times New Roman" w:eastAsia="Calibri" w:hAnsi="Times New Roman" w:cs="Times New Roman"/>
                                <w:color w:val="000000" w:themeColor="text1"/>
                                <w:kern w:val="24"/>
                              </w:rPr>
                              <w:t xml:space="preserve">+ </w:t>
                            </w:r>
                            <w:r w:rsidRPr="00DA1956">
                              <w:rPr>
                                <w:rFonts w:ascii="Times New Roman" w:eastAsia="Calibri" w:hAnsi="Times New Roman" w:cs="Times New Roman"/>
                                <w:color w:val="000000" w:themeColor="text1"/>
                                <w:kern w:val="24"/>
                              </w:rPr>
                              <w:t>1.25 L of toluene</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03E71C64" id="_x0000_t202" coordsize="21600,21600" o:spt="202" path="m,l,21600r21600,l21600,xe">
                <v:stroke joinstyle="miter"/>
                <v:path gradientshapeok="t" o:connecttype="rect"/>
              </v:shapetype>
              <v:shape id="TextBox 8" o:spid="_x0000_s1026" type="#_x0000_t202" style="position:absolute;left:0;text-align:left;margin-left:31.5pt;margin-top:1.05pt;width:352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" filled="f" stroked="f">
                <v:textbox>
                  <w:txbxContent>
                    <w:p w14:paraId="3267A218" w14:textId="77777777" w:rsidR="00E738AF" w:rsidRPr="00DA1956" w:rsidRDefault="00E738AF" w:rsidP="00E738AF">
                      <w:pPr>
                        <w:jc w:val="center"/>
                        <w:rPr>
                          <w:rFonts w:ascii="Times New Roman" w:eastAsia="Calibri" w:hAnsi="Times New Roman" w:cs="Times New Roman"/>
                          <w:color w:val="000000" w:themeColor="text1"/>
                          <w:kern w:val="24"/>
                        </w:rPr>
                      </w:pPr>
                      <w:r w:rsidRPr="00DA1956">
                        <w:rPr>
                          <w:rFonts w:ascii="Times New Roman" w:eastAsia="Calibri" w:hAnsi="Times New Roman" w:cs="Times New Roman"/>
                          <w:color w:val="000000" w:themeColor="text1"/>
                          <w:kern w:val="24"/>
                        </w:rPr>
                        <w:t>250</w:t>
                      </w:r>
                      <w:r>
                        <w:rPr>
                          <w:rFonts w:ascii="Times New Roman" w:eastAsia="Calibri" w:hAnsi="Times New Roman" w:cs="Times New Roman"/>
                          <w:color w:val="000000" w:themeColor="text1"/>
                          <w:kern w:val="24"/>
                        </w:rPr>
                        <w:t>.0</w:t>
                      </w:r>
                      <w:r w:rsidRPr="00DA1956">
                        <w:rPr>
                          <w:rFonts w:ascii="Times New Roman" w:eastAsia="Calibri" w:hAnsi="Times New Roman" w:cs="Times New Roman"/>
                          <w:color w:val="000000" w:themeColor="text1"/>
                          <w:kern w:val="24"/>
                        </w:rPr>
                        <w:t xml:space="preserve"> g of dried leaves</w:t>
                      </w:r>
                      <w:r>
                        <w:rPr>
                          <w:rFonts w:ascii="Times New Roman" w:eastAsia="Calibri" w:hAnsi="Times New Roman" w:cs="Times New Roman"/>
                          <w:color w:val="000000" w:themeColor="text1"/>
                          <w:kern w:val="24"/>
                        </w:rPr>
                        <w:t xml:space="preserve"> +</w:t>
                      </w:r>
                      <w:r w:rsidRPr="00DA1956">
                        <w:rPr>
                          <w:rFonts w:ascii="Times New Roman" w:eastAsia="Calibri" w:hAnsi="Times New Roman" w:cs="Times New Roman"/>
                          <w:color w:val="000000" w:themeColor="text1"/>
                          <w:kern w:val="24"/>
                        </w:rPr>
                        <w:t xml:space="preserve"> 250</w:t>
                      </w:r>
                      <w:r>
                        <w:rPr>
                          <w:rFonts w:ascii="Times New Roman" w:eastAsia="Calibri" w:hAnsi="Times New Roman" w:cs="Times New Roman"/>
                          <w:color w:val="000000" w:themeColor="text1"/>
                          <w:kern w:val="24"/>
                        </w:rPr>
                        <w:t>.0</w:t>
                      </w:r>
                      <w:r w:rsidRPr="00DA1956">
                        <w:rPr>
                          <w:rFonts w:ascii="Times New Roman" w:eastAsia="Calibri" w:hAnsi="Times New Roman" w:cs="Times New Roman"/>
                          <w:color w:val="000000" w:themeColor="text1"/>
                          <w:kern w:val="24"/>
                        </w:rPr>
                        <w:t xml:space="preserve"> ml of methanol</w:t>
                      </w:r>
                      <w:r>
                        <w:rPr>
                          <w:rFonts w:ascii="Times New Roman" w:eastAsia="Calibri" w:hAnsi="Times New Roman" w:cs="Times New Roman"/>
                          <w:color w:val="000000" w:themeColor="text1"/>
                          <w:kern w:val="24"/>
                        </w:rPr>
                        <w:t xml:space="preserve"> +</w:t>
                      </w:r>
                      <w:r w:rsidRPr="00DA1956">
                        <w:rPr>
                          <w:rFonts w:ascii="Times New Roman" w:eastAsia="Calibri" w:hAnsi="Times New Roman" w:cs="Times New Roman"/>
                          <w:color w:val="000000" w:themeColor="text1"/>
                          <w:kern w:val="24"/>
                        </w:rPr>
                        <w:t xml:space="preserve"> 65</w:t>
                      </w:r>
                      <w:r>
                        <w:rPr>
                          <w:rFonts w:ascii="Times New Roman" w:eastAsia="Calibri" w:hAnsi="Times New Roman" w:cs="Times New Roman"/>
                          <w:color w:val="000000" w:themeColor="text1"/>
                          <w:kern w:val="24"/>
                        </w:rPr>
                        <w:t>.0</w:t>
                      </w:r>
                      <w:r w:rsidRPr="00DA1956">
                        <w:rPr>
                          <w:rFonts w:ascii="Times New Roman" w:eastAsia="Calibri" w:hAnsi="Times New Roman" w:cs="Times New Roman"/>
                          <w:color w:val="000000" w:themeColor="text1"/>
                          <w:kern w:val="24"/>
                        </w:rPr>
                        <w:t xml:space="preserve"> ml of 2% aqueous sulfuric acid </w:t>
                      </w:r>
                      <w:r>
                        <w:rPr>
                          <w:rFonts w:ascii="Times New Roman" w:eastAsia="Calibri" w:hAnsi="Times New Roman" w:cs="Times New Roman"/>
                          <w:color w:val="000000" w:themeColor="text1"/>
                          <w:kern w:val="24"/>
                        </w:rPr>
                        <w:t xml:space="preserve">+ </w:t>
                      </w:r>
                      <w:r w:rsidRPr="00DA1956">
                        <w:rPr>
                          <w:rFonts w:ascii="Times New Roman" w:eastAsia="Calibri" w:hAnsi="Times New Roman" w:cs="Times New Roman"/>
                          <w:color w:val="000000" w:themeColor="text1"/>
                          <w:kern w:val="24"/>
                        </w:rPr>
                        <w:t>1.25 L of toluene</w:t>
                      </w:r>
                    </w:p>
                  </w:txbxContent>
                </v:textbox>
              </v:shape>
            </w:pict>
          </mc:Fallback>
        </mc:AlternateContent>
      </w:r>
    </w:p>
    <w:p w14:paraId="0C290119" w14:textId="77777777" w:rsidR="00E738AF" w:rsidRPr="00490E2B" w:rsidRDefault="00E738AF" w:rsidP="00E738AF">
      <w:pPr>
        <w:widowControl w:val="0"/>
        <w:spacing w:after="0" w:line="360" w:lineRule="auto"/>
        <w:ind w:firstLine="720"/>
        <w:jc w:val="both"/>
        <w:rPr>
          <w:rFonts w:ascii="Times New Roman" w:hAnsi="Times New Roman" w:cs="Times New Roman"/>
        </w:rPr>
      </w:pPr>
    </w:p>
    <w:p w14:paraId="1C1BE1B1" w14:textId="77777777" w:rsidR="00E738AF" w:rsidRPr="00490E2B" w:rsidRDefault="00E738AF" w:rsidP="00E738AF">
      <w:pPr>
        <w:widowControl w:val="0"/>
        <w:spacing w:after="0" w:line="360" w:lineRule="auto"/>
        <w:ind w:firstLine="720"/>
        <w:jc w:val="both"/>
        <w:rPr>
          <w:rFonts w:ascii="Times New Roman" w:hAnsi="Times New Roman" w:cs="Times New Roman"/>
        </w:rPr>
      </w:pPr>
      <w:r w:rsidRPr="00490E2B">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25D94E0D" wp14:editId="1C940EDC">
                <wp:simplePos x="0" y="0"/>
                <wp:positionH relativeFrom="column">
                  <wp:posOffset>1258294</wp:posOffset>
                </wp:positionH>
                <wp:positionV relativeFrom="paragraph">
                  <wp:posOffset>755153</wp:posOffset>
                </wp:positionV>
                <wp:extent cx="3498574" cy="522605"/>
                <wp:effectExtent l="0" t="0" r="0" b="0"/>
                <wp:wrapNone/>
                <wp:docPr id="30" name="TextBox 15"/>
                <wp:cNvGraphicFramePr/>
                <a:graphic xmlns:a="http://schemas.openxmlformats.org/drawingml/2006/main">
                  <a:graphicData uri="http://schemas.microsoft.com/office/word/2010/wordprocessingShape">
                    <wps:wsp>
                      <wps:cNvSpPr txBox="1"/>
                      <wps:spPr>
                        <a:xfrm>
                          <a:off x="0" y="0"/>
                          <a:ext cx="3498574" cy="522605"/>
                        </a:xfrm>
                        <a:prstGeom prst="rect">
                          <a:avLst/>
                        </a:prstGeom>
                        <a:noFill/>
                      </wps:spPr>
                      <wps:txbx>
                        <w:txbxContent>
                          <w:p w14:paraId="540E667C" w14:textId="77777777" w:rsidR="00E738AF" w:rsidRPr="00DA1956" w:rsidRDefault="00E738AF" w:rsidP="00E738AF">
                            <w:pPr>
                              <w:jc w:val="center"/>
                              <w:rPr>
                                <w:rFonts w:ascii="Times New Roman" w:eastAsia="Calibri" w:hAnsi="Times New Roman" w:cs="Times New Roman"/>
                                <w:color w:val="000000" w:themeColor="text1"/>
                                <w:kern w:val="24"/>
                              </w:rPr>
                            </w:pPr>
                            <w:r w:rsidRPr="00DA1956">
                              <w:rPr>
                                <w:rFonts w:ascii="Times New Roman" w:eastAsia="Calibri" w:hAnsi="Times New Roman" w:cs="Times New Roman"/>
                                <w:color w:val="000000" w:themeColor="text1"/>
                                <w:kern w:val="24"/>
                              </w:rPr>
                              <w:t xml:space="preserve">1.25 L of toluene was added </w:t>
                            </w:r>
                            <w:r>
                              <w:rPr>
                                <w:rFonts w:ascii="Times New Roman" w:eastAsia="Calibri" w:hAnsi="Times New Roman" w:cs="Times New Roman"/>
                                <w:color w:val="000000" w:themeColor="text1"/>
                                <w:kern w:val="24"/>
                              </w:rPr>
                              <w:t>to the above mixture</w:t>
                            </w:r>
                          </w:p>
                        </w:txbxContent>
                      </wps:txbx>
                      <wps:bodyPr wrap="square">
                        <a:spAutoFit/>
                      </wps:bodyPr>
                    </wps:wsp>
                  </a:graphicData>
                </a:graphic>
                <wp14:sizeRelH relativeFrom="margin">
                  <wp14:pctWidth>0</wp14:pctWidth>
                </wp14:sizeRelH>
              </wp:anchor>
            </w:drawing>
          </mc:Choice>
          <mc:Fallback>
            <w:pict>
              <v:shape w14:anchorId="25D94E0D" id="TextBox 15" o:spid="_x0000_s1027" type="#_x0000_t202" style="position:absolute;left:0;text-align:left;margin-left:99.1pt;margin-top:59.45pt;width:275.5pt;height:41.1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" filled="f" stroked="f">
                <v:textbox style="mso-fit-shape-to-text:t">
                  <w:txbxContent>
                    <w:p w14:paraId="540E667C" w14:textId="77777777" w:rsidR="00E738AF" w:rsidRPr="00DA1956" w:rsidRDefault="00E738AF" w:rsidP="00E738AF">
                      <w:pPr>
                        <w:jc w:val="center"/>
                        <w:rPr>
                          <w:rFonts w:ascii="Times New Roman" w:eastAsia="Calibri" w:hAnsi="Times New Roman" w:cs="Times New Roman"/>
                          <w:color w:val="000000" w:themeColor="text1"/>
                          <w:kern w:val="24"/>
                        </w:rPr>
                      </w:pPr>
                      <w:r w:rsidRPr="00DA1956">
                        <w:rPr>
                          <w:rFonts w:ascii="Times New Roman" w:eastAsia="Calibri" w:hAnsi="Times New Roman" w:cs="Times New Roman"/>
                          <w:color w:val="000000" w:themeColor="text1"/>
                          <w:kern w:val="24"/>
                        </w:rPr>
                        <w:t xml:space="preserve">1.25 L of toluene was added </w:t>
                      </w:r>
                      <w:r>
                        <w:rPr>
                          <w:rFonts w:ascii="Times New Roman" w:eastAsia="Calibri" w:hAnsi="Times New Roman" w:cs="Times New Roman"/>
                          <w:color w:val="000000" w:themeColor="text1"/>
                          <w:kern w:val="24"/>
                        </w:rPr>
                        <w:t>to the above mixture</w:t>
                      </w:r>
                    </w:p>
                  </w:txbxContent>
                </v:textbox>
              </v:shape>
            </w:pict>
          </mc:Fallback>
        </mc:AlternateContent>
      </w:r>
      <w:r w:rsidRPr="00490E2B">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770AC1FE" wp14:editId="72C136B0">
                <wp:simplePos x="0" y="0"/>
                <wp:positionH relativeFrom="column">
                  <wp:posOffset>2516428</wp:posOffset>
                </wp:positionH>
                <wp:positionV relativeFrom="paragraph">
                  <wp:posOffset>1052754</wp:posOffset>
                </wp:positionV>
                <wp:extent cx="0" cy="642975"/>
                <wp:effectExtent l="76200" t="0" r="76200" b="62230"/>
                <wp:wrapNone/>
                <wp:docPr id="41" name="Straight Arrow Connector 41"/>
                <wp:cNvGraphicFramePr/>
                <a:graphic xmlns:a="http://schemas.openxmlformats.org/drawingml/2006/main">
                  <a:graphicData uri="http://schemas.microsoft.com/office/word/2010/wordprocessingShape">
                    <wps:wsp>
                      <wps:cNvCnPr/>
                      <wps:spPr>
                        <a:xfrm>
                          <a:off x="0" y="0"/>
                          <a:ext cx="0" cy="642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A0BCE0E" id="_x0000_t32" coordsize="21600,21600" o:spt="32" o:oned="t" path="m,l21600,21600e" filled="f">
                <v:path arrowok="t" fillok="f" o:connecttype="none"/>
                <o:lock v:ext="edit" shapetype="t"/>
              </v:shapetype>
              <v:shape id="Straight Arrow Connector 41" o:spid="_x0000_s1026" type="#_x0000_t32" style="position:absolute;margin-left:198.15pt;margin-top:82.9pt;width:0;height:50.6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" strokecolor="black [3200]" strokeweight=".5pt">
                <v:stroke endarrow="block" joinstyle="miter"/>
              </v:shape>
            </w:pict>
          </mc:Fallback>
        </mc:AlternateContent>
      </w:r>
      <w:r w:rsidRPr="00490E2B">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795C033B" wp14:editId="59F4F408">
                <wp:simplePos x="0" y="0"/>
                <wp:positionH relativeFrom="column">
                  <wp:posOffset>2617013</wp:posOffset>
                </wp:positionH>
                <wp:positionV relativeFrom="paragraph">
                  <wp:posOffset>163577</wp:posOffset>
                </wp:positionV>
                <wp:extent cx="1660551" cy="292608"/>
                <wp:effectExtent l="0" t="0" r="0" b="0"/>
                <wp:wrapNone/>
                <wp:docPr id="27" name="TextBox 12"/>
                <wp:cNvGraphicFramePr/>
                <a:graphic xmlns:a="http://schemas.openxmlformats.org/drawingml/2006/main">
                  <a:graphicData uri="http://schemas.microsoft.com/office/word/2010/wordprocessingShape">
                    <wps:wsp>
                      <wps:cNvSpPr txBox="1"/>
                      <wps:spPr>
                        <a:xfrm>
                          <a:off x="0" y="0"/>
                          <a:ext cx="1660551" cy="292608"/>
                        </a:xfrm>
                        <a:prstGeom prst="rect">
                          <a:avLst/>
                        </a:prstGeom>
                        <a:noFill/>
                      </wps:spPr>
                      <wps:txbx>
                        <w:txbxContent>
                          <w:p w14:paraId="5A9B215C" w14:textId="77777777" w:rsidR="00E738AF" w:rsidRPr="00DA1956" w:rsidRDefault="00E738AF" w:rsidP="00E738AF">
                            <w:pPr>
                              <w:jc w:val="both"/>
                              <w:rPr>
                                <w:rFonts w:ascii="Times New Roman" w:eastAsia="Calibri" w:hAnsi="Times New Roman" w:cs="Times New Roman"/>
                                <w:color w:val="000000" w:themeColor="text1"/>
                                <w:kern w:val="24"/>
                              </w:rPr>
                            </w:pPr>
                            <w:r w:rsidRPr="00DA1956">
                              <w:rPr>
                                <w:rFonts w:ascii="Times New Roman" w:eastAsia="Calibri" w:hAnsi="Times New Roman" w:cs="Times New Roman"/>
                                <w:color w:val="000000" w:themeColor="text1"/>
                                <w:kern w:val="24"/>
                              </w:rPr>
                              <w:t>Stir the mixture for 1.5 h</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795C033B" id="TextBox 12" o:spid="_x0000_s1028" type="#_x0000_t202" style="position:absolute;left:0;text-align:left;margin-left:206.05pt;margin-top:12.9pt;width:130.75pt;height:23.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" filled="f" stroked="f">
                <v:textbox>
                  <w:txbxContent>
                    <w:p w14:paraId="5A9B215C" w14:textId="77777777" w:rsidR="00E738AF" w:rsidRPr="00DA1956" w:rsidRDefault="00E738AF" w:rsidP="00E738AF">
                      <w:pPr>
                        <w:jc w:val="both"/>
                        <w:rPr>
                          <w:rFonts w:ascii="Times New Roman" w:eastAsia="Calibri" w:hAnsi="Times New Roman" w:cs="Times New Roman"/>
                          <w:color w:val="000000" w:themeColor="text1"/>
                          <w:kern w:val="24"/>
                        </w:rPr>
                      </w:pPr>
                      <w:r w:rsidRPr="00DA1956">
                        <w:rPr>
                          <w:rFonts w:ascii="Times New Roman" w:eastAsia="Calibri" w:hAnsi="Times New Roman" w:cs="Times New Roman"/>
                          <w:color w:val="000000" w:themeColor="text1"/>
                          <w:kern w:val="24"/>
                        </w:rPr>
                        <w:t>Stir the mixture for 1.5 h</w:t>
                      </w:r>
                    </w:p>
                  </w:txbxContent>
                </v:textbox>
              </v:shape>
            </w:pict>
          </mc:Fallback>
        </mc:AlternateContent>
      </w:r>
      <w:r w:rsidRPr="00490E2B">
        <w:rPr>
          <w:rFonts w:ascii="Times New Roman" w:hAnsi="Times New Roman" w:cs="Times New Roman"/>
        </w:rPr>
        <w:t xml:space="preserve"> </w:t>
      </w:r>
      <w:r w:rsidRPr="00490E2B">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2542ABA7" wp14:editId="09BFE9DB">
                <wp:simplePos x="0" y="0"/>
                <wp:positionH relativeFrom="column">
                  <wp:posOffset>2499970</wp:posOffset>
                </wp:positionH>
                <wp:positionV relativeFrom="paragraph">
                  <wp:posOffset>10719</wp:posOffset>
                </wp:positionV>
                <wp:extent cx="0" cy="642975"/>
                <wp:effectExtent l="76200" t="0" r="76200" b="62230"/>
                <wp:wrapNone/>
                <wp:docPr id="26" name="Straight Arrow Connector 26"/>
                <wp:cNvGraphicFramePr/>
                <a:graphic xmlns:a="http://schemas.openxmlformats.org/drawingml/2006/main">
                  <a:graphicData uri="http://schemas.microsoft.com/office/word/2010/wordprocessingShape">
                    <wps:wsp>
                      <wps:cNvCnPr/>
                      <wps:spPr>
                        <a:xfrm>
                          <a:off x="0" y="0"/>
                          <a:ext cx="0" cy="642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B8918E0" id="Straight Arrow Connector 26" o:spid="_x0000_s1026" type="#_x0000_t32" style="position:absolute;margin-left:196.85pt;margin-top:.85pt;width:0;height:50.6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" strokecolor="black [3200]" strokeweight=".5pt">
                <v:stroke endarrow="block" joinstyle="miter"/>
              </v:shape>
            </w:pict>
          </mc:Fallback>
        </mc:AlternateContent>
      </w:r>
      <w:r w:rsidRPr="00490E2B">
        <w:rPr>
          <w:rFonts w:ascii="Times New Roman" w:hAnsi="Times New Roman" w:cs="Times New Roman"/>
          <w:noProof/>
        </w:rPr>
        <w:t xml:space="preserve"> </w:t>
      </w:r>
    </w:p>
    <w:p w14:paraId="74AE1352" w14:textId="77777777" w:rsidR="00E738AF" w:rsidRPr="00490E2B" w:rsidRDefault="00E738AF" w:rsidP="00E738AF">
      <w:pPr>
        <w:widowControl w:val="0"/>
        <w:spacing w:after="0" w:line="360" w:lineRule="auto"/>
        <w:ind w:firstLine="720"/>
        <w:jc w:val="center"/>
        <w:rPr>
          <w:rFonts w:ascii="Times New Roman" w:hAnsi="Times New Roman" w:cs="Times New Roman"/>
        </w:rPr>
      </w:pPr>
    </w:p>
    <w:p w14:paraId="552830B1" w14:textId="77777777" w:rsidR="00E738AF" w:rsidRPr="00490E2B" w:rsidRDefault="00E738AF" w:rsidP="00E738AF">
      <w:pPr>
        <w:widowControl w:val="0"/>
        <w:spacing w:after="0" w:line="360" w:lineRule="auto"/>
        <w:jc w:val="center"/>
        <w:rPr>
          <w:rFonts w:ascii="Times New Roman" w:hAnsi="Times New Roman" w:cs="Times New Roman"/>
          <w:b/>
        </w:rPr>
      </w:pPr>
    </w:p>
    <w:p w14:paraId="01E0D28B" w14:textId="77777777" w:rsidR="00E738AF" w:rsidRPr="00490E2B" w:rsidRDefault="00E738AF" w:rsidP="00E738AF">
      <w:pPr>
        <w:widowControl w:val="0"/>
        <w:spacing w:after="0" w:line="360" w:lineRule="auto"/>
        <w:jc w:val="center"/>
        <w:rPr>
          <w:rFonts w:ascii="Times New Roman" w:hAnsi="Times New Roman" w:cs="Times New Roman"/>
          <w:b/>
        </w:rPr>
      </w:pPr>
    </w:p>
    <w:p w14:paraId="28F9C29D" w14:textId="77777777" w:rsidR="00E738AF" w:rsidRPr="00490E2B" w:rsidRDefault="00E738AF" w:rsidP="00E738AF">
      <w:pPr>
        <w:widowControl w:val="0"/>
        <w:spacing w:after="0" w:line="360" w:lineRule="auto"/>
        <w:jc w:val="center"/>
        <w:rPr>
          <w:rFonts w:ascii="Times New Roman" w:hAnsi="Times New Roman" w:cs="Times New Roman"/>
          <w:b/>
        </w:rPr>
      </w:pPr>
    </w:p>
    <w:p w14:paraId="10ABC9A5"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227B3547" wp14:editId="6BB7998A">
                <wp:simplePos x="0" y="0"/>
                <wp:positionH relativeFrom="column">
                  <wp:posOffset>2678502</wp:posOffset>
                </wp:positionH>
                <wp:positionV relativeFrom="paragraph">
                  <wp:posOffset>17587</wp:posOffset>
                </wp:positionV>
                <wp:extent cx="3243532" cy="301925"/>
                <wp:effectExtent l="0" t="0" r="0" b="0"/>
                <wp:wrapNone/>
                <wp:docPr id="44" name="TextBox 12"/>
                <wp:cNvGraphicFramePr/>
                <a:graphic xmlns:a="http://schemas.openxmlformats.org/drawingml/2006/main">
                  <a:graphicData uri="http://schemas.microsoft.com/office/word/2010/wordprocessingShape">
                    <wps:wsp>
                      <wps:cNvSpPr txBox="1"/>
                      <wps:spPr>
                        <a:xfrm>
                          <a:off x="0" y="0"/>
                          <a:ext cx="3243532" cy="301925"/>
                        </a:xfrm>
                        <a:prstGeom prst="rect">
                          <a:avLst/>
                        </a:prstGeom>
                        <a:noFill/>
                      </wps:spPr>
                      <wps:txbx>
                        <w:txbxContent>
                          <w:p w14:paraId="3419E540" w14:textId="77777777" w:rsidR="00E738AF" w:rsidRPr="00CE183A" w:rsidRDefault="00E738AF" w:rsidP="00E738AF">
                            <w:pPr>
                              <w:jc w:val="both"/>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Mixture was filtered using Whatman filter paper No 2</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227B3547" id="_x0000_s1029" type="#_x0000_t202" style="position:absolute;left:0;text-align:left;margin-left:210.9pt;margin-top:1.4pt;width:255.4pt;height:2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" filled="f" stroked="f">
                <v:textbox>
                  <w:txbxContent>
                    <w:p w14:paraId="3419E540" w14:textId="77777777" w:rsidR="00E738AF" w:rsidRPr="00CE183A" w:rsidRDefault="00E738AF" w:rsidP="00E738AF">
                      <w:pPr>
                        <w:jc w:val="both"/>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Mixture was filtered using Whatman filter paper No 2</w:t>
                      </w:r>
                    </w:p>
                  </w:txbxContent>
                </v:textbox>
              </v:shape>
            </w:pict>
          </mc:Fallback>
        </mc:AlternateContent>
      </w:r>
    </w:p>
    <w:p w14:paraId="296389CC"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7D8A3E89" wp14:editId="3B8E1444">
                <wp:simplePos x="0" y="0"/>
                <wp:positionH relativeFrom="column">
                  <wp:posOffset>96302</wp:posOffset>
                </wp:positionH>
                <wp:positionV relativeFrom="paragraph">
                  <wp:posOffset>235329</wp:posOffset>
                </wp:positionV>
                <wp:extent cx="5172075" cy="954107"/>
                <wp:effectExtent l="0" t="0" r="0" b="0"/>
                <wp:wrapNone/>
                <wp:docPr id="42" name="TextBox 19"/>
                <wp:cNvGraphicFramePr/>
                <a:graphic xmlns:a="http://schemas.openxmlformats.org/drawingml/2006/main">
                  <a:graphicData uri="http://schemas.microsoft.com/office/word/2010/wordprocessingShape">
                    <wps:wsp>
                      <wps:cNvSpPr txBox="1"/>
                      <wps:spPr>
                        <a:xfrm>
                          <a:off x="0" y="0"/>
                          <a:ext cx="5172075" cy="954107"/>
                        </a:xfrm>
                        <a:prstGeom prst="rect">
                          <a:avLst/>
                        </a:prstGeom>
                        <a:noFill/>
                      </wps:spPr>
                      <wps:txbx>
                        <w:txbxContent>
                          <w:p w14:paraId="28DBD899" w14:textId="77777777" w:rsidR="00E738AF" w:rsidRPr="004F09B1" w:rsidRDefault="00E738AF" w:rsidP="00E738AF">
                            <w:pPr>
                              <w:jc w:val="center"/>
                              <w:rPr>
                                <w:rFonts w:ascii="Times New Roman" w:eastAsia="Calibri" w:hAnsi="Times New Roman" w:cs="Times New Roman"/>
                                <w:color w:val="000000" w:themeColor="text1"/>
                                <w:kern w:val="24"/>
                              </w:rPr>
                            </w:pPr>
                            <w:r w:rsidRPr="004F09B1">
                              <w:rPr>
                                <w:rFonts w:ascii="Times New Roman" w:eastAsia="Calibri" w:hAnsi="Times New Roman" w:cs="Times New Roman"/>
                                <w:color w:val="000000" w:themeColor="text1"/>
                                <w:kern w:val="24"/>
                              </w:rPr>
                              <w:t>The toluene phase was separated from aqueous phase with 1.25 L of 2% aqueous sulfuric acid</w:t>
                            </w:r>
                            <w:r>
                              <w:rPr>
                                <w:rFonts w:ascii="Times New Roman" w:eastAsia="Calibri" w:hAnsi="Times New Roman" w:cs="Times New Roman"/>
                                <w:color w:val="000000" w:themeColor="text1"/>
                                <w:kern w:val="24"/>
                              </w:rPr>
                              <w:t xml:space="preserve"> (two layers are visible)</w:t>
                            </w:r>
                          </w:p>
                        </w:txbxContent>
                      </wps:txbx>
                      <wps:bodyPr wrap="square">
                        <a:spAutoFit/>
                      </wps:bodyPr>
                    </wps:wsp>
                  </a:graphicData>
                </a:graphic>
                <wp14:sizeRelH relativeFrom="margin">
                  <wp14:pctWidth>0</wp14:pctWidth>
                </wp14:sizeRelH>
              </wp:anchor>
            </w:drawing>
          </mc:Choice>
          <mc:Fallback>
            <w:pict>
              <v:shape w14:anchorId="7D8A3E89" id="TextBox 19" o:spid="_x0000_s1030" type="#_x0000_t202" style="position:absolute;left:0;text-align:left;margin-left:7.6pt;margin-top:18.55pt;width:407.25pt;height:75.1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" filled="f" stroked="f">
                <v:textbox style="mso-fit-shape-to-text:t">
                  <w:txbxContent>
                    <w:p w14:paraId="28DBD899" w14:textId="77777777" w:rsidR="00E738AF" w:rsidRPr="004F09B1" w:rsidRDefault="00E738AF" w:rsidP="00E738AF">
                      <w:pPr>
                        <w:jc w:val="center"/>
                        <w:rPr>
                          <w:rFonts w:ascii="Times New Roman" w:eastAsia="Calibri" w:hAnsi="Times New Roman" w:cs="Times New Roman"/>
                          <w:color w:val="000000" w:themeColor="text1"/>
                          <w:kern w:val="24"/>
                        </w:rPr>
                      </w:pPr>
                      <w:r w:rsidRPr="004F09B1">
                        <w:rPr>
                          <w:rFonts w:ascii="Times New Roman" w:eastAsia="Calibri" w:hAnsi="Times New Roman" w:cs="Times New Roman"/>
                          <w:color w:val="000000" w:themeColor="text1"/>
                          <w:kern w:val="24"/>
                        </w:rPr>
                        <w:t>The toluene phase was separated from aqueous phase with 1.25 L of 2% aqueous sulfuric acid</w:t>
                      </w:r>
                      <w:r>
                        <w:rPr>
                          <w:rFonts w:ascii="Times New Roman" w:eastAsia="Calibri" w:hAnsi="Times New Roman" w:cs="Times New Roman"/>
                          <w:color w:val="000000" w:themeColor="text1"/>
                          <w:kern w:val="24"/>
                        </w:rPr>
                        <w:t xml:space="preserve"> (two layers are visible)</w:t>
                      </w:r>
                    </w:p>
                  </w:txbxContent>
                </v:textbox>
              </v:shape>
            </w:pict>
          </mc:Fallback>
        </mc:AlternateContent>
      </w:r>
    </w:p>
    <w:p w14:paraId="6AAA1C31" w14:textId="77777777" w:rsidR="00E738AF" w:rsidRPr="00490E2B" w:rsidRDefault="00E738AF" w:rsidP="00E738AF">
      <w:pPr>
        <w:widowControl w:val="0"/>
        <w:spacing w:after="0" w:line="360" w:lineRule="auto"/>
        <w:jc w:val="center"/>
        <w:rPr>
          <w:rFonts w:ascii="Times New Roman" w:hAnsi="Times New Roman" w:cs="Times New Roman"/>
          <w:b/>
        </w:rPr>
      </w:pPr>
    </w:p>
    <w:p w14:paraId="1B086FC6" w14:textId="77777777" w:rsidR="00E738AF" w:rsidRPr="00490E2B" w:rsidRDefault="00E738AF" w:rsidP="00E738AF">
      <w:pPr>
        <w:widowControl w:val="0"/>
        <w:spacing w:after="0" w:line="360" w:lineRule="auto"/>
        <w:jc w:val="center"/>
        <w:rPr>
          <w:rFonts w:ascii="Times New Roman" w:hAnsi="Times New Roman" w:cs="Times New Roman"/>
          <w:b/>
        </w:rPr>
      </w:pPr>
    </w:p>
    <w:p w14:paraId="2DB4CEF4"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54AC5057" wp14:editId="7192F910">
                <wp:simplePos x="0" y="0"/>
                <wp:positionH relativeFrom="column">
                  <wp:posOffset>2647950</wp:posOffset>
                </wp:positionH>
                <wp:positionV relativeFrom="paragraph">
                  <wp:posOffset>-77470</wp:posOffset>
                </wp:positionV>
                <wp:extent cx="0" cy="642975"/>
                <wp:effectExtent l="76200" t="0" r="76200" b="62230"/>
                <wp:wrapNone/>
                <wp:docPr id="43" name="Straight Arrow Connector 43"/>
                <wp:cNvGraphicFramePr/>
                <a:graphic xmlns:a="http://schemas.openxmlformats.org/drawingml/2006/main">
                  <a:graphicData uri="http://schemas.microsoft.com/office/word/2010/wordprocessingShape">
                    <wps:wsp>
                      <wps:cNvCnPr/>
                      <wps:spPr>
                        <a:xfrm>
                          <a:off x="0" y="0"/>
                          <a:ext cx="0" cy="642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36363C3" id="Straight Arrow Connector 43" o:spid="_x0000_s1026" type="#_x0000_t32" style="position:absolute;margin-left:208.5pt;margin-top:-6.1pt;width:0;height:50.6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" strokecolor="black [3200]" strokeweight=".5pt">
                <v:stroke endarrow="block" joinstyle="miter"/>
              </v:shape>
            </w:pict>
          </mc:Fallback>
        </mc:AlternateContent>
      </w:r>
    </w:p>
    <w:p w14:paraId="0C74402F" w14:textId="77777777" w:rsidR="00E738AF" w:rsidRPr="00490E2B" w:rsidRDefault="00E738AF" w:rsidP="00E738AF">
      <w:pPr>
        <w:widowControl w:val="0"/>
        <w:spacing w:after="0" w:line="360" w:lineRule="auto"/>
        <w:jc w:val="center"/>
        <w:rPr>
          <w:rFonts w:ascii="Times New Roman" w:hAnsi="Times New Roman" w:cs="Times New Roman"/>
          <w:b/>
        </w:rPr>
      </w:pPr>
    </w:p>
    <w:p w14:paraId="62CF00DF"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w:lastRenderedPageBreak/>
        <mc:AlternateContent>
          <mc:Choice Requires="wps">
            <w:drawing>
              <wp:anchor distT="0" distB="0" distL="114300" distR="114300" simplePos="0" relativeHeight="251659264" behindDoc="0" locked="0" layoutInCell="1" allowOverlap="1" wp14:anchorId="2E69C463" wp14:editId="2A9FE142">
                <wp:simplePos x="0" y="0"/>
                <wp:positionH relativeFrom="column">
                  <wp:posOffset>-356235</wp:posOffset>
                </wp:positionH>
                <wp:positionV relativeFrom="paragraph">
                  <wp:posOffset>76200</wp:posOffset>
                </wp:positionV>
                <wp:extent cx="5985510" cy="953770"/>
                <wp:effectExtent l="0" t="0" r="0" b="0"/>
                <wp:wrapNone/>
                <wp:docPr id="18" name="TextBox 19"/>
                <wp:cNvGraphicFramePr/>
                <a:graphic xmlns:a="http://schemas.openxmlformats.org/drawingml/2006/main">
                  <a:graphicData uri="http://schemas.microsoft.com/office/word/2010/wordprocessingShape">
                    <wps:wsp>
                      <wps:cNvSpPr txBox="1"/>
                      <wps:spPr>
                        <a:xfrm>
                          <a:off x="0" y="0"/>
                          <a:ext cx="5985510" cy="953770"/>
                        </a:xfrm>
                        <a:prstGeom prst="rect">
                          <a:avLst/>
                        </a:prstGeom>
                        <a:noFill/>
                      </wps:spPr>
                      <wps:txbx>
                        <w:txbxContent>
                          <w:p w14:paraId="4EB88691" w14:textId="77777777" w:rsidR="00E738AF"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Chlorophyll and other coloring agents were separated from acid aqueous solution using 1.0 L of cyclohexane twice as two distinct layers were visible</w:t>
                            </w:r>
                          </w:p>
                        </w:txbxContent>
                      </wps:txbx>
                      <wps:bodyPr wrap="square">
                        <a:spAutoFit/>
                      </wps:bodyPr>
                    </wps:wsp>
                  </a:graphicData>
                </a:graphic>
                <wp14:sizeRelH relativeFrom="margin">
                  <wp14:pctWidth>0</wp14:pctWidth>
                </wp14:sizeRelH>
              </wp:anchor>
            </w:drawing>
          </mc:Choice>
          <mc:Fallback>
            <w:pict>
              <v:shape w14:anchorId="2E69C463" id="_x0000_s1031" type="#_x0000_t202" style="position:absolute;left:0;text-align:left;margin-left:-28.05pt;margin-top:6pt;width:471.3pt;height:75.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" filled="f" stroked="f">
                <v:textbox style="mso-fit-shape-to-text:t">
                  <w:txbxContent>
                    <w:p w14:paraId="4EB88691" w14:textId="77777777" w:rsidR="00E738AF"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Chlorophyll and other coloring agents were separated from acid aqueous solution using 1.0 L of cyclohexane twice as two distinct layers were visible</w:t>
                      </w:r>
                    </w:p>
                  </w:txbxContent>
                </v:textbox>
              </v:shape>
            </w:pict>
          </mc:Fallback>
        </mc:AlternateContent>
      </w:r>
    </w:p>
    <w:p w14:paraId="3A6154E3" w14:textId="77777777" w:rsidR="00E738AF" w:rsidRPr="00490E2B" w:rsidRDefault="00E738AF" w:rsidP="00E738AF">
      <w:pPr>
        <w:widowControl w:val="0"/>
        <w:spacing w:after="0" w:line="360" w:lineRule="auto"/>
        <w:jc w:val="center"/>
        <w:rPr>
          <w:rFonts w:ascii="Times New Roman" w:hAnsi="Times New Roman" w:cs="Times New Roman"/>
          <w:b/>
        </w:rPr>
      </w:pPr>
    </w:p>
    <w:p w14:paraId="43025531"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2916BE7" wp14:editId="2FE56F56">
                <wp:simplePos x="0" y="0"/>
                <wp:positionH relativeFrom="column">
                  <wp:posOffset>1154269</wp:posOffset>
                </wp:positionH>
                <wp:positionV relativeFrom="paragraph">
                  <wp:posOffset>88872</wp:posOffset>
                </wp:positionV>
                <wp:extent cx="0" cy="642620"/>
                <wp:effectExtent l="76200" t="0" r="76200" b="62230"/>
                <wp:wrapNone/>
                <wp:docPr id="47" name="Straight Arrow Connector 47"/>
                <wp:cNvGraphicFramePr/>
                <a:graphic xmlns:a="http://schemas.openxmlformats.org/drawingml/2006/main">
                  <a:graphicData uri="http://schemas.microsoft.com/office/word/2010/wordprocessingShape">
                    <wps:wsp>
                      <wps:cNvCnPr/>
                      <wps:spPr>
                        <a:xfrm>
                          <a:off x="0" y="0"/>
                          <a:ext cx="0" cy="642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BD6DBE" id="Straight Arrow Connector 47" o:spid="_x0000_s1026" type="#_x0000_t32" style="position:absolute;margin-left:90.9pt;margin-top:7pt;width:0;height:50.6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" strokecolor="black [3200]" strokeweight=".5pt">
                <v:stroke endarrow="block" joinstyle="miter"/>
              </v:shape>
            </w:pict>
          </mc:Fallback>
        </mc:AlternateContent>
      </w:r>
      <w:r w:rsidRPr="00490E2B">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0FECF7BC" wp14:editId="10E89156">
                <wp:simplePos x="0" y="0"/>
                <wp:positionH relativeFrom="column">
                  <wp:posOffset>4021767</wp:posOffset>
                </wp:positionH>
                <wp:positionV relativeFrom="paragraph">
                  <wp:posOffset>67224</wp:posOffset>
                </wp:positionV>
                <wp:extent cx="0" cy="642620"/>
                <wp:effectExtent l="76200" t="0" r="76200" b="62230"/>
                <wp:wrapNone/>
                <wp:docPr id="52" name="Straight Arrow Connector 52"/>
                <wp:cNvGraphicFramePr/>
                <a:graphic xmlns:a="http://schemas.openxmlformats.org/drawingml/2006/main">
                  <a:graphicData uri="http://schemas.microsoft.com/office/word/2010/wordprocessingShape">
                    <wps:wsp>
                      <wps:cNvCnPr/>
                      <wps:spPr>
                        <a:xfrm>
                          <a:off x="0" y="0"/>
                          <a:ext cx="0" cy="642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CD1F5F1" id="Straight Arrow Connector 52" o:spid="_x0000_s1026" type="#_x0000_t32" style="position:absolute;margin-left:316.65pt;margin-top:5.3pt;width:0;height:50.6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" strokecolor="black [3200]" strokeweight=".5pt">
                <v:stroke endarrow="block" joinstyle="miter"/>
              </v:shape>
            </w:pict>
          </mc:Fallback>
        </mc:AlternateContent>
      </w:r>
    </w:p>
    <w:p w14:paraId="4B8B12A4" w14:textId="77777777" w:rsidR="00E738AF" w:rsidRPr="00490E2B" w:rsidRDefault="00E738AF" w:rsidP="00E738AF">
      <w:pPr>
        <w:widowControl w:val="0"/>
        <w:spacing w:after="0" w:line="360" w:lineRule="auto"/>
        <w:jc w:val="center"/>
        <w:rPr>
          <w:rFonts w:ascii="Times New Roman" w:hAnsi="Times New Roman" w:cs="Times New Roman"/>
          <w:b/>
        </w:rPr>
      </w:pPr>
    </w:p>
    <w:p w14:paraId="3156EF40"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451C3FE6" wp14:editId="67CC221C">
                <wp:simplePos x="0" y="0"/>
                <wp:positionH relativeFrom="column">
                  <wp:posOffset>2939901</wp:posOffset>
                </wp:positionH>
                <wp:positionV relativeFrom="paragraph">
                  <wp:posOffset>230416</wp:posOffset>
                </wp:positionV>
                <wp:extent cx="2721935" cy="953770"/>
                <wp:effectExtent l="0" t="0" r="0" b="0"/>
                <wp:wrapNone/>
                <wp:docPr id="53" name="TextBox 19"/>
                <wp:cNvGraphicFramePr/>
                <a:graphic xmlns:a="http://schemas.openxmlformats.org/drawingml/2006/main">
                  <a:graphicData uri="http://schemas.microsoft.com/office/word/2010/wordprocessingShape">
                    <wps:wsp>
                      <wps:cNvSpPr txBox="1"/>
                      <wps:spPr>
                        <a:xfrm>
                          <a:off x="0" y="0"/>
                          <a:ext cx="2721935" cy="953770"/>
                        </a:xfrm>
                        <a:prstGeom prst="rect">
                          <a:avLst/>
                        </a:prstGeom>
                        <a:noFill/>
                      </wps:spPr>
                      <wps:txbx>
                        <w:txbxContent>
                          <w:p w14:paraId="1B2FE25F" w14:textId="77777777" w:rsidR="00E738AF" w:rsidRPr="009175C3"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The coloring reagent layer was discarded</w:t>
                            </w:r>
                          </w:p>
                        </w:txbxContent>
                      </wps:txbx>
                      <wps:bodyPr wrap="square">
                        <a:spAutoFit/>
                      </wps:bodyPr>
                    </wps:wsp>
                  </a:graphicData>
                </a:graphic>
                <wp14:sizeRelH relativeFrom="margin">
                  <wp14:pctWidth>0</wp14:pctWidth>
                </wp14:sizeRelH>
              </wp:anchor>
            </w:drawing>
          </mc:Choice>
          <mc:Fallback>
            <w:pict>
              <v:shape w14:anchorId="451C3FE6" id="_x0000_s1032" type="#_x0000_t202" style="position:absolute;left:0;text-align:left;margin-left:231.5pt;margin-top:18.15pt;width:214.35pt;height:75.1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" filled="f" stroked="f">
                <v:textbox style="mso-fit-shape-to-text:t">
                  <w:txbxContent>
                    <w:p w14:paraId="1B2FE25F" w14:textId="77777777" w:rsidR="00E738AF" w:rsidRPr="009175C3"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The coloring reagent layer was discarded</w:t>
                      </w:r>
                    </w:p>
                  </w:txbxContent>
                </v:textbox>
              </v:shape>
            </w:pict>
          </mc:Fallback>
        </mc:AlternateContent>
      </w:r>
      <w:r w:rsidRPr="00490E2B">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D4577EC" wp14:editId="0D1653DB">
                <wp:simplePos x="0" y="0"/>
                <wp:positionH relativeFrom="column">
                  <wp:posOffset>5316</wp:posOffset>
                </wp:positionH>
                <wp:positionV relativeFrom="paragraph">
                  <wp:posOffset>241049</wp:posOffset>
                </wp:positionV>
                <wp:extent cx="2381693" cy="953770"/>
                <wp:effectExtent l="0" t="0" r="0" b="0"/>
                <wp:wrapNone/>
                <wp:docPr id="51" name="TextBox 19"/>
                <wp:cNvGraphicFramePr/>
                <a:graphic xmlns:a="http://schemas.openxmlformats.org/drawingml/2006/main">
                  <a:graphicData uri="http://schemas.microsoft.com/office/word/2010/wordprocessingShape">
                    <wps:wsp>
                      <wps:cNvSpPr txBox="1"/>
                      <wps:spPr>
                        <a:xfrm>
                          <a:off x="0" y="0"/>
                          <a:ext cx="2381693" cy="953770"/>
                        </a:xfrm>
                        <a:prstGeom prst="rect">
                          <a:avLst/>
                        </a:prstGeom>
                        <a:noFill/>
                      </wps:spPr>
                      <wps:txbx>
                        <w:txbxContent>
                          <w:p w14:paraId="4540F110" w14:textId="77777777" w:rsidR="00E738AF" w:rsidRPr="009175C3"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The aqueous phase was separated and kept aside for further used</w:t>
                            </w:r>
                          </w:p>
                        </w:txbxContent>
                      </wps:txbx>
                      <wps:bodyPr wrap="square">
                        <a:spAutoFit/>
                      </wps:bodyPr>
                    </wps:wsp>
                  </a:graphicData>
                </a:graphic>
                <wp14:sizeRelH relativeFrom="margin">
                  <wp14:pctWidth>0</wp14:pctWidth>
                </wp14:sizeRelH>
              </wp:anchor>
            </w:drawing>
          </mc:Choice>
          <mc:Fallback>
            <w:pict>
              <v:shape w14:anchorId="1D4577EC" id="_x0000_s1033" type="#_x0000_t202" style="position:absolute;left:0;text-align:left;margin-left:.4pt;margin-top:19pt;width:187.55pt;height:75.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" filled="f" stroked="f">
                <v:textbox style="mso-fit-shape-to-text:t">
                  <w:txbxContent>
                    <w:p w14:paraId="4540F110" w14:textId="77777777" w:rsidR="00E738AF" w:rsidRPr="009175C3"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The aqueous phase was separated and kept aside for further used</w:t>
                      </w:r>
                    </w:p>
                  </w:txbxContent>
                </v:textbox>
              </v:shape>
            </w:pict>
          </mc:Fallback>
        </mc:AlternateContent>
      </w:r>
    </w:p>
    <w:p w14:paraId="6F2543A3" w14:textId="77777777" w:rsidR="00E738AF" w:rsidRPr="00490E2B" w:rsidRDefault="00E738AF" w:rsidP="00E738AF">
      <w:pPr>
        <w:widowControl w:val="0"/>
        <w:spacing w:after="0" w:line="360" w:lineRule="auto"/>
        <w:jc w:val="center"/>
        <w:rPr>
          <w:rFonts w:ascii="Times New Roman" w:hAnsi="Times New Roman" w:cs="Times New Roman"/>
          <w:b/>
        </w:rPr>
      </w:pPr>
    </w:p>
    <w:p w14:paraId="03A0B8CF" w14:textId="77777777" w:rsidR="00E738AF" w:rsidRPr="00490E2B" w:rsidRDefault="00E738AF" w:rsidP="00E738AF">
      <w:pPr>
        <w:widowControl w:val="0"/>
        <w:spacing w:after="0" w:line="360" w:lineRule="auto"/>
        <w:jc w:val="center"/>
        <w:rPr>
          <w:rFonts w:ascii="Times New Roman" w:hAnsi="Times New Roman" w:cs="Times New Roman"/>
          <w:b/>
        </w:rPr>
      </w:pPr>
    </w:p>
    <w:p w14:paraId="47DE8297"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2C9BB819" wp14:editId="6CF2721E">
                <wp:simplePos x="0" y="0"/>
                <wp:positionH relativeFrom="column">
                  <wp:posOffset>1180214</wp:posOffset>
                </wp:positionH>
                <wp:positionV relativeFrom="paragraph">
                  <wp:posOffset>35014</wp:posOffset>
                </wp:positionV>
                <wp:extent cx="0" cy="642975"/>
                <wp:effectExtent l="76200" t="0" r="76200" b="62230"/>
                <wp:wrapNone/>
                <wp:docPr id="54" name="Straight Arrow Connector 54"/>
                <wp:cNvGraphicFramePr/>
                <a:graphic xmlns:a="http://schemas.openxmlformats.org/drawingml/2006/main">
                  <a:graphicData uri="http://schemas.microsoft.com/office/word/2010/wordprocessingShape">
                    <wps:wsp>
                      <wps:cNvCnPr/>
                      <wps:spPr>
                        <a:xfrm>
                          <a:off x="0" y="0"/>
                          <a:ext cx="0" cy="642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D002D4" id="Straight Arrow Connector 54" o:spid="_x0000_s1026" type="#_x0000_t32" style="position:absolute;margin-left:92.95pt;margin-top:2.75pt;width:0;height:50.6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" strokecolor="black [3200]" strokeweight=".5pt">
                <v:stroke endarrow="block" joinstyle="miter"/>
              </v:shape>
            </w:pict>
          </mc:Fallback>
        </mc:AlternateContent>
      </w:r>
    </w:p>
    <w:p w14:paraId="3E44A6D5" w14:textId="77777777" w:rsidR="00E738AF" w:rsidRPr="00490E2B" w:rsidRDefault="00E738AF" w:rsidP="00E738AF">
      <w:pPr>
        <w:widowControl w:val="0"/>
        <w:spacing w:after="0" w:line="360" w:lineRule="auto"/>
        <w:jc w:val="center"/>
        <w:rPr>
          <w:rFonts w:ascii="Times New Roman" w:hAnsi="Times New Roman" w:cs="Times New Roman"/>
          <w:b/>
        </w:rPr>
      </w:pPr>
    </w:p>
    <w:p w14:paraId="6AC11A42"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2C10DD57" wp14:editId="1E081093">
                <wp:simplePos x="0" y="0"/>
                <wp:positionH relativeFrom="column">
                  <wp:posOffset>-261015</wp:posOffset>
                </wp:positionH>
                <wp:positionV relativeFrom="paragraph">
                  <wp:posOffset>227020</wp:posOffset>
                </wp:positionV>
                <wp:extent cx="3434316" cy="953770"/>
                <wp:effectExtent l="0" t="0" r="0" b="0"/>
                <wp:wrapNone/>
                <wp:docPr id="55" name="TextBox 19"/>
                <wp:cNvGraphicFramePr/>
                <a:graphic xmlns:a="http://schemas.openxmlformats.org/drawingml/2006/main">
                  <a:graphicData uri="http://schemas.microsoft.com/office/word/2010/wordprocessingShape">
                    <wps:wsp>
                      <wps:cNvSpPr txBox="1"/>
                      <wps:spPr>
                        <a:xfrm>
                          <a:off x="0" y="0"/>
                          <a:ext cx="3434316" cy="953770"/>
                        </a:xfrm>
                        <a:prstGeom prst="rect">
                          <a:avLst/>
                        </a:prstGeom>
                        <a:noFill/>
                      </wps:spPr>
                      <wps:txbx>
                        <w:txbxContent>
                          <w:p w14:paraId="5483ADDF" w14:textId="77777777" w:rsidR="00E738AF" w:rsidRPr="009175C3" w:rsidRDefault="00E738AF" w:rsidP="00E738AF">
                            <w:pPr>
                              <w:jc w:val="center"/>
                              <w:rPr>
                                <w:rFonts w:ascii="Times New Roman" w:eastAsia="Calibri" w:hAnsi="Times New Roman" w:cs="Times New Roman"/>
                                <w:color w:val="000000" w:themeColor="text1"/>
                                <w:kern w:val="24"/>
                              </w:rPr>
                            </w:pPr>
                            <w:r w:rsidRPr="009175C3">
                              <w:rPr>
                                <w:rFonts w:ascii="Times New Roman" w:eastAsia="Calibri" w:hAnsi="Times New Roman" w:cs="Times New Roman"/>
                                <w:color w:val="000000" w:themeColor="text1"/>
                                <w:kern w:val="24"/>
                              </w:rPr>
                              <w:t xml:space="preserve">The pH value of aqueous phase obtained </w:t>
                            </w:r>
                            <w:r>
                              <w:rPr>
                                <w:rFonts w:ascii="Times New Roman" w:eastAsia="Calibri" w:hAnsi="Times New Roman" w:cs="Times New Roman"/>
                                <w:color w:val="000000" w:themeColor="text1"/>
                                <w:kern w:val="24"/>
                              </w:rPr>
                              <w:t>was</w:t>
                            </w:r>
                            <w:r w:rsidRPr="009175C3">
                              <w:rPr>
                                <w:rFonts w:ascii="Times New Roman" w:eastAsia="Calibri" w:hAnsi="Times New Roman" w:cs="Times New Roman"/>
                                <w:color w:val="000000" w:themeColor="text1"/>
                                <w:kern w:val="24"/>
                              </w:rPr>
                              <w:t xml:space="preserve"> adjusted between 8.5-9 with</w:t>
                            </w:r>
                            <w:r>
                              <w:rPr>
                                <w:rFonts w:ascii="Times New Roman" w:eastAsia="Calibri" w:hAnsi="Times New Roman" w:cs="Times New Roman"/>
                                <w:color w:val="000000" w:themeColor="text1"/>
                                <w:kern w:val="24"/>
                              </w:rPr>
                              <w:t xml:space="preserve"> 25%</w:t>
                            </w:r>
                            <w:r w:rsidRPr="009175C3">
                              <w:rPr>
                                <w:rFonts w:ascii="Times New Roman" w:eastAsia="Calibri" w:hAnsi="Times New Roman" w:cs="Times New Roman"/>
                                <w:color w:val="000000" w:themeColor="text1"/>
                                <w:kern w:val="24"/>
                              </w:rPr>
                              <w:t xml:space="preserve"> ammonium hydroxide solution </w:t>
                            </w:r>
                          </w:p>
                        </w:txbxContent>
                      </wps:txbx>
                      <wps:bodyPr wrap="square">
                        <a:spAutoFit/>
                      </wps:bodyPr>
                    </wps:wsp>
                  </a:graphicData>
                </a:graphic>
                <wp14:sizeRelH relativeFrom="margin">
                  <wp14:pctWidth>0</wp14:pctWidth>
                </wp14:sizeRelH>
              </wp:anchor>
            </w:drawing>
          </mc:Choice>
          <mc:Fallback>
            <w:pict>
              <v:shape w14:anchorId="2C10DD57" id="_x0000_s1034" type="#_x0000_t202" style="position:absolute;left:0;text-align:left;margin-left:-20.55pt;margin-top:17.9pt;width:270.4pt;height:75.1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" filled="f" stroked="f">
                <v:textbox style="mso-fit-shape-to-text:t">
                  <w:txbxContent>
                    <w:p w14:paraId="5483ADDF" w14:textId="77777777" w:rsidR="00E738AF" w:rsidRPr="009175C3" w:rsidRDefault="00E738AF" w:rsidP="00E738AF">
                      <w:pPr>
                        <w:jc w:val="center"/>
                        <w:rPr>
                          <w:rFonts w:ascii="Times New Roman" w:eastAsia="Calibri" w:hAnsi="Times New Roman" w:cs="Times New Roman"/>
                          <w:color w:val="000000" w:themeColor="text1"/>
                          <w:kern w:val="24"/>
                        </w:rPr>
                      </w:pPr>
                      <w:r w:rsidRPr="009175C3">
                        <w:rPr>
                          <w:rFonts w:ascii="Times New Roman" w:eastAsia="Calibri" w:hAnsi="Times New Roman" w:cs="Times New Roman"/>
                          <w:color w:val="000000" w:themeColor="text1"/>
                          <w:kern w:val="24"/>
                        </w:rPr>
                        <w:t xml:space="preserve">The pH value of aqueous phase obtained </w:t>
                      </w:r>
                      <w:r>
                        <w:rPr>
                          <w:rFonts w:ascii="Times New Roman" w:eastAsia="Calibri" w:hAnsi="Times New Roman" w:cs="Times New Roman"/>
                          <w:color w:val="000000" w:themeColor="text1"/>
                          <w:kern w:val="24"/>
                        </w:rPr>
                        <w:t>was</w:t>
                      </w:r>
                      <w:r w:rsidRPr="009175C3">
                        <w:rPr>
                          <w:rFonts w:ascii="Times New Roman" w:eastAsia="Calibri" w:hAnsi="Times New Roman" w:cs="Times New Roman"/>
                          <w:color w:val="000000" w:themeColor="text1"/>
                          <w:kern w:val="24"/>
                        </w:rPr>
                        <w:t xml:space="preserve"> adjusted between 8.5-9 with</w:t>
                      </w:r>
                      <w:r>
                        <w:rPr>
                          <w:rFonts w:ascii="Times New Roman" w:eastAsia="Calibri" w:hAnsi="Times New Roman" w:cs="Times New Roman"/>
                          <w:color w:val="000000" w:themeColor="text1"/>
                          <w:kern w:val="24"/>
                        </w:rPr>
                        <w:t xml:space="preserve"> 25%</w:t>
                      </w:r>
                      <w:r w:rsidRPr="009175C3">
                        <w:rPr>
                          <w:rFonts w:ascii="Times New Roman" w:eastAsia="Calibri" w:hAnsi="Times New Roman" w:cs="Times New Roman"/>
                          <w:color w:val="000000" w:themeColor="text1"/>
                          <w:kern w:val="24"/>
                        </w:rPr>
                        <w:t xml:space="preserve"> ammonium hydroxide solution </w:t>
                      </w:r>
                    </w:p>
                  </w:txbxContent>
                </v:textbox>
              </v:shape>
            </w:pict>
          </mc:Fallback>
        </mc:AlternateContent>
      </w:r>
    </w:p>
    <w:p w14:paraId="0D1950DD" w14:textId="77777777" w:rsidR="00E738AF" w:rsidRPr="00490E2B" w:rsidRDefault="00E738AF" w:rsidP="00E738AF">
      <w:pPr>
        <w:widowControl w:val="0"/>
        <w:spacing w:after="0" w:line="360" w:lineRule="auto"/>
        <w:jc w:val="center"/>
        <w:rPr>
          <w:rFonts w:ascii="Times New Roman" w:hAnsi="Times New Roman" w:cs="Times New Roman"/>
          <w:b/>
        </w:rPr>
      </w:pPr>
    </w:p>
    <w:p w14:paraId="1F3FDD91" w14:textId="77777777" w:rsidR="00E738AF" w:rsidRPr="00490E2B" w:rsidRDefault="00E738AF" w:rsidP="00E738AF">
      <w:pPr>
        <w:widowControl w:val="0"/>
        <w:spacing w:after="0" w:line="360" w:lineRule="auto"/>
        <w:jc w:val="center"/>
        <w:rPr>
          <w:rFonts w:ascii="Times New Roman" w:hAnsi="Times New Roman" w:cs="Times New Roman"/>
          <w:b/>
        </w:rPr>
      </w:pPr>
    </w:p>
    <w:p w14:paraId="7023CEC0"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36709332" wp14:editId="17CBBD0F">
                <wp:simplePos x="0" y="0"/>
                <wp:positionH relativeFrom="column">
                  <wp:posOffset>1192619</wp:posOffset>
                </wp:positionH>
                <wp:positionV relativeFrom="paragraph">
                  <wp:posOffset>10249</wp:posOffset>
                </wp:positionV>
                <wp:extent cx="0" cy="642975"/>
                <wp:effectExtent l="76200" t="0" r="76200" b="62230"/>
                <wp:wrapNone/>
                <wp:docPr id="56" name="Straight Arrow Connector 56"/>
                <wp:cNvGraphicFramePr/>
                <a:graphic xmlns:a="http://schemas.openxmlformats.org/drawingml/2006/main">
                  <a:graphicData uri="http://schemas.microsoft.com/office/word/2010/wordprocessingShape">
                    <wps:wsp>
                      <wps:cNvCnPr/>
                      <wps:spPr>
                        <a:xfrm>
                          <a:off x="0" y="0"/>
                          <a:ext cx="0" cy="642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0032DD2" id="Straight Arrow Connector 56" o:spid="_x0000_s1026" type="#_x0000_t32" style="position:absolute;margin-left:93.9pt;margin-top:.8pt;width:0;height:50.6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" strokecolor="black [3200]" strokeweight=".5pt">
                <v:stroke endarrow="block" joinstyle="miter"/>
              </v:shape>
            </w:pict>
          </mc:Fallback>
        </mc:AlternateContent>
      </w:r>
    </w:p>
    <w:p w14:paraId="28BF9C1B" w14:textId="77777777" w:rsidR="00E738AF" w:rsidRPr="00490E2B" w:rsidRDefault="00E738AF" w:rsidP="00E738AF">
      <w:pPr>
        <w:widowControl w:val="0"/>
        <w:spacing w:after="0" w:line="360" w:lineRule="auto"/>
        <w:jc w:val="center"/>
        <w:rPr>
          <w:rFonts w:ascii="Times New Roman" w:hAnsi="Times New Roman" w:cs="Times New Roman"/>
          <w:b/>
        </w:rPr>
      </w:pPr>
    </w:p>
    <w:p w14:paraId="59D47121" w14:textId="77777777" w:rsidR="00E738AF" w:rsidRPr="00490E2B" w:rsidRDefault="00E738AF" w:rsidP="00E738AF">
      <w:pPr>
        <w:widowControl w:val="0"/>
        <w:spacing w:after="0" w:line="360" w:lineRule="auto"/>
        <w:jc w:val="center"/>
        <w:rPr>
          <w:rFonts w:ascii="Times New Roman" w:hAnsi="Times New Roman" w:cs="Times New Roman"/>
          <w:b/>
        </w:rPr>
      </w:pPr>
    </w:p>
    <w:p w14:paraId="4604D71B"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7E209E65" wp14:editId="44698080">
                <wp:simplePos x="0" y="0"/>
                <wp:positionH relativeFrom="column">
                  <wp:posOffset>-175437</wp:posOffset>
                </wp:positionH>
                <wp:positionV relativeFrom="paragraph">
                  <wp:posOffset>142373</wp:posOffset>
                </wp:positionV>
                <wp:extent cx="5443870" cy="953770"/>
                <wp:effectExtent l="0" t="0" r="0" b="0"/>
                <wp:wrapNone/>
                <wp:docPr id="57" name="TextBox 19"/>
                <wp:cNvGraphicFramePr/>
                <a:graphic xmlns:a="http://schemas.openxmlformats.org/drawingml/2006/main">
                  <a:graphicData uri="http://schemas.microsoft.com/office/word/2010/wordprocessingShape">
                    <wps:wsp>
                      <wps:cNvSpPr txBox="1"/>
                      <wps:spPr>
                        <a:xfrm>
                          <a:off x="0" y="0"/>
                          <a:ext cx="5443870" cy="953770"/>
                        </a:xfrm>
                        <a:prstGeom prst="rect">
                          <a:avLst/>
                        </a:prstGeom>
                        <a:noFill/>
                      </wps:spPr>
                      <wps:txbx>
                        <w:txbxContent>
                          <w:p w14:paraId="01BC5D01" w14:textId="77777777" w:rsidR="00E738AF" w:rsidRPr="009175C3" w:rsidRDefault="00E738AF" w:rsidP="00E738AF">
                            <w:pPr>
                              <w:jc w:val="center"/>
                              <w:rPr>
                                <w:rFonts w:ascii="Times New Roman" w:eastAsia="Calibri" w:hAnsi="Times New Roman" w:cs="Times New Roman"/>
                                <w:color w:val="000000" w:themeColor="text1"/>
                                <w:kern w:val="24"/>
                              </w:rPr>
                            </w:pPr>
                            <w:r w:rsidRPr="009175C3">
                              <w:rPr>
                                <w:rFonts w:ascii="Times New Roman" w:eastAsia="Calibri" w:hAnsi="Times New Roman" w:cs="Times New Roman"/>
                                <w:color w:val="000000" w:themeColor="text1"/>
                                <w:kern w:val="24"/>
                              </w:rPr>
                              <w:t xml:space="preserve">The alkaline solution was then extracted using 200 ml of cyclohexane and this step was repeated 4 times </w:t>
                            </w:r>
                            <w:r>
                              <w:rPr>
                                <w:rFonts w:ascii="Times New Roman" w:eastAsia="Calibri" w:hAnsi="Times New Roman" w:cs="Times New Roman"/>
                                <w:color w:val="000000" w:themeColor="text1"/>
                                <w:kern w:val="24"/>
                              </w:rPr>
                              <w:t xml:space="preserve">with 200 ml of cyclohexane </w:t>
                            </w:r>
                          </w:p>
                        </w:txbxContent>
                      </wps:txbx>
                      <wps:bodyPr wrap="square">
                        <a:spAutoFit/>
                      </wps:bodyPr>
                    </wps:wsp>
                  </a:graphicData>
                </a:graphic>
                <wp14:sizeRelH relativeFrom="margin">
                  <wp14:pctWidth>0</wp14:pctWidth>
                </wp14:sizeRelH>
              </wp:anchor>
            </w:drawing>
          </mc:Choice>
          <mc:Fallback>
            <w:pict>
              <v:shape w14:anchorId="7E209E65" id="_x0000_s1035" type="#_x0000_t202" style="position:absolute;left:0;text-align:left;margin-left:-13.8pt;margin-top:11.2pt;width:428.65pt;height:75.1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" filled="f" stroked="f">
                <v:textbox style="mso-fit-shape-to-text:t">
                  <w:txbxContent>
                    <w:p w14:paraId="01BC5D01" w14:textId="77777777" w:rsidR="00E738AF" w:rsidRPr="009175C3" w:rsidRDefault="00E738AF" w:rsidP="00E738AF">
                      <w:pPr>
                        <w:jc w:val="center"/>
                        <w:rPr>
                          <w:rFonts w:ascii="Times New Roman" w:eastAsia="Calibri" w:hAnsi="Times New Roman" w:cs="Times New Roman"/>
                          <w:color w:val="000000" w:themeColor="text1"/>
                          <w:kern w:val="24"/>
                        </w:rPr>
                      </w:pPr>
                      <w:r w:rsidRPr="009175C3">
                        <w:rPr>
                          <w:rFonts w:ascii="Times New Roman" w:eastAsia="Calibri" w:hAnsi="Times New Roman" w:cs="Times New Roman"/>
                          <w:color w:val="000000" w:themeColor="text1"/>
                          <w:kern w:val="24"/>
                        </w:rPr>
                        <w:t xml:space="preserve">The alkaline solution was then extracted using 200 ml of cyclohexane and this step was repeated 4 times </w:t>
                      </w:r>
                      <w:r>
                        <w:rPr>
                          <w:rFonts w:ascii="Times New Roman" w:eastAsia="Calibri" w:hAnsi="Times New Roman" w:cs="Times New Roman"/>
                          <w:color w:val="000000" w:themeColor="text1"/>
                          <w:kern w:val="24"/>
                        </w:rPr>
                        <w:t xml:space="preserve">with 200 ml of cyclohexane </w:t>
                      </w:r>
                    </w:p>
                  </w:txbxContent>
                </v:textbox>
              </v:shape>
            </w:pict>
          </mc:Fallback>
        </mc:AlternateContent>
      </w:r>
    </w:p>
    <w:p w14:paraId="42BCF1AA" w14:textId="77777777" w:rsidR="00E738AF" w:rsidRPr="00490E2B" w:rsidRDefault="00E738AF" w:rsidP="00E738AF">
      <w:pPr>
        <w:widowControl w:val="0"/>
        <w:spacing w:after="0" w:line="360" w:lineRule="auto"/>
        <w:jc w:val="center"/>
        <w:rPr>
          <w:rFonts w:ascii="Times New Roman" w:hAnsi="Times New Roman" w:cs="Times New Roman"/>
          <w:b/>
        </w:rPr>
      </w:pPr>
    </w:p>
    <w:p w14:paraId="658FCBD7"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1E73996D" wp14:editId="53D1A5CA">
                <wp:simplePos x="0" y="0"/>
                <wp:positionH relativeFrom="column">
                  <wp:posOffset>1200460</wp:posOffset>
                </wp:positionH>
                <wp:positionV relativeFrom="paragraph">
                  <wp:posOffset>14324</wp:posOffset>
                </wp:positionV>
                <wp:extent cx="0" cy="642975"/>
                <wp:effectExtent l="76200" t="0" r="76200" b="62230"/>
                <wp:wrapNone/>
                <wp:docPr id="58" name="Straight Arrow Connector 58"/>
                <wp:cNvGraphicFramePr/>
                <a:graphic xmlns:a="http://schemas.openxmlformats.org/drawingml/2006/main">
                  <a:graphicData uri="http://schemas.microsoft.com/office/word/2010/wordprocessingShape">
                    <wps:wsp>
                      <wps:cNvCnPr/>
                      <wps:spPr>
                        <a:xfrm>
                          <a:off x="0" y="0"/>
                          <a:ext cx="0" cy="642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FF0DF6" id="Straight Arrow Connector 58" o:spid="_x0000_s1026" type="#_x0000_t32" style="position:absolute;margin-left:94.5pt;margin-top:1.15pt;width:0;height:50.6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" strokecolor="black [3200]" strokeweight=".5pt">
                <v:stroke endarrow="block" joinstyle="miter"/>
              </v:shape>
            </w:pict>
          </mc:Fallback>
        </mc:AlternateContent>
      </w:r>
      <w:r w:rsidRPr="00490E2B">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2CD22341" wp14:editId="149F4B88">
                <wp:simplePos x="0" y="0"/>
                <wp:positionH relativeFrom="column">
                  <wp:posOffset>3987165</wp:posOffset>
                </wp:positionH>
                <wp:positionV relativeFrom="paragraph">
                  <wp:posOffset>9525</wp:posOffset>
                </wp:positionV>
                <wp:extent cx="0" cy="642620"/>
                <wp:effectExtent l="76200" t="0" r="76200" b="62230"/>
                <wp:wrapNone/>
                <wp:docPr id="59" name="Straight Arrow Connector 59"/>
                <wp:cNvGraphicFramePr/>
                <a:graphic xmlns:a="http://schemas.openxmlformats.org/drawingml/2006/main">
                  <a:graphicData uri="http://schemas.microsoft.com/office/word/2010/wordprocessingShape">
                    <wps:wsp>
                      <wps:cNvCnPr/>
                      <wps:spPr>
                        <a:xfrm>
                          <a:off x="0" y="0"/>
                          <a:ext cx="0" cy="642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72941E" id="Straight Arrow Connector 59" o:spid="_x0000_s1026" type="#_x0000_t32" style="position:absolute;margin-left:313.95pt;margin-top:.75pt;width:0;height:50.6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" strokecolor="black [3200]" strokeweight=".5pt">
                <v:stroke endarrow="block" joinstyle="miter"/>
              </v:shape>
            </w:pict>
          </mc:Fallback>
        </mc:AlternateContent>
      </w:r>
    </w:p>
    <w:p w14:paraId="588BE313" w14:textId="77777777" w:rsidR="00E738AF" w:rsidRPr="00490E2B" w:rsidRDefault="00E738AF" w:rsidP="00E738AF">
      <w:pPr>
        <w:widowControl w:val="0"/>
        <w:spacing w:after="0" w:line="360" w:lineRule="auto"/>
        <w:jc w:val="center"/>
        <w:rPr>
          <w:rFonts w:ascii="Times New Roman" w:hAnsi="Times New Roman" w:cs="Times New Roman"/>
          <w:b/>
        </w:rPr>
      </w:pPr>
    </w:p>
    <w:p w14:paraId="0993464B" w14:textId="77777777" w:rsidR="00E738AF" w:rsidRPr="00490E2B" w:rsidRDefault="00E738AF" w:rsidP="00E738AF">
      <w:pPr>
        <w:widowControl w:val="0"/>
        <w:spacing w:after="0" w:line="360" w:lineRule="auto"/>
        <w:jc w:val="center"/>
        <w:rPr>
          <w:rFonts w:ascii="Times New Roman" w:hAnsi="Times New Roman" w:cs="Times New Roman"/>
          <w:b/>
        </w:rPr>
      </w:pPr>
    </w:p>
    <w:p w14:paraId="71FC5E6B"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3E216EDB" wp14:editId="23A6A838">
                <wp:simplePos x="0" y="0"/>
                <wp:positionH relativeFrom="column">
                  <wp:posOffset>2794958</wp:posOffset>
                </wp:positionH>
                <wp:positionV relativeFrom="paragraph">
                  <wp:posOffset>7752</wp:posOffset>
                </wp:positionV>
                <wp:extent cx="2614163" cy="953770"/>
                <wp:effectExtent l="0" t="0" r="0" b="0"/>
                <wp:wrapNone/>
                <wp:docPr id="61" name="TextBox 19"/>
                <wp:cNvGraphicFramePr/>
                <a:graphic xmlns:a="http://schemas.openxmlformats.org/drawingml/2006/main">
                  <a:graphicData uri="http://schemas.microsoft.com/office/word/2010/wordprocessingShape">
                    <wps:wsp>
                      <wps:cNvSpPr txBox="1"/>
                      <wps:spPr>
                        <a:xfrm>
                          <a:off x="0" y="0"/>
                          <a:ext cx="2614163" cy="953770"/>
                        </a:xfrm>
                        <a:prstGeom prst="rect">
                          <a:avLst/>
                        </a:prstGeom>
                        <a:noFill/>
                      </wps:spPr>
                      <wps:txbx>
                        <w:txbxContent>
                          <w:p w14:paraId="27DB20F0" w14:textId="77777777" w:rsidR="00E738AF" w:rsidRPr="009175C3"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All the cyclohexane layers were combined and evaporated using rotary evaporator.</w:t>
                            </w:r>
                            <w:r w:rsidRPr="009175C3">
                              <w:rPr>
                                <w:rFonts w:ascii="Times New Roman" w:eastAsia="Calibri" w:hAnsi="Times New Roman" w:cs="Times New Roman"/>
                                <w:color w:val="000000" w:themeColor="text1"/>
                                <w:kern w:val="24"/>
                              </w:rPr>
                              <w:t xml:space="preserve"> </w:t>
                            </w:r>
                          </w:p>
                        </w:txbxContent>
                      </wps:txbx>
                      <wps:bodyPr wrap="square">
                        <a:spAutoFit/>
                      </wps:bodyPr>
                    </wps:wsp>
                  </a:graphicData>
                </a:graphic>
                <wp14:sizeRelH relativeFrom="margin">
                  <wp14:pctWidth>0</wp14:pctWidth>
                </wp14:sizeRelH>
              </wp:anchor>
            </w:drawing>
          </mc:Choice>
          <mc:Fallback>
            <w:pict>
              <v:shape w14:anchorId="3E216EDB" id="_x0000_s1036" type="#_x0000_t202" style="position:absolute;left:0;text-align:left;margin-left:220.1pt;margin-top:.6pt;width:205.85pt;height:75.1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" filled="f" stroked="f">
                <v:textbox style="mso-fit-shape-to-text:t">
                  <w:txbxContent>
                    <w:p w14:paraId="27DB20F0" w14:textId="77777777" w:rsidR="00E738AF" w:rsidRPr="009175C3"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All the cyclohexane layers were combined and evaporated using rotary evaporator.</w:t>
                      </w:r>
                      <w:r w:rsidRPr="009175C3">
                        <w:rPr>
                          <w:rFonts w:ascii="Times New Roman" w:eastAsia="Calibri" w:hAnsi="Times New Roman" w:cs="Times New Roman"/>
                          <w:color w:val="000000" w:themeColor="text1"/>
                          <w:kern w:val="24"/>
                        </w:rPr>
                        <w:t xml:space="preserve"> </w:t>
                      </w:r>
                    </w:p>
                  </w:txbxContent>
                </v:textbox>
              </v:shape>
            </w:pict>
          </mc:Fallback>
        </mc:AlternateContent>
      </w:r>
      <w:r w:rsidRPr="00490E2B">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4B902BF5" wp14:editId="74F33802">
                <wp:simplePos x="0" y="0"/>
                <wp:positionH relativeFrom="column">
                  <wp:posOffset>-228600</wp:posOffset>
                </wp:positionH>
                <wp:positionV relativeFrom="paragraph">
                  <wp:posOffset>96927</wp:posOffset>
                </wp:positionV>
                <wp:extent cx="2614163" cy="953770"/>
                <wp:effectExtent l="0" t="0" r="0" b="0"/>
                <wp:wrapNone/>
                <wp:docPr id="60" name="TextBox 19"/>
                <wp:cNvGraphicFramePr/>
                <a:graphic xmlns:a="http://schemas.openxmlformats.org/drawingml/2006/main">
                  <a:graphicData uri="http://schemas.microsoft.com/office/word/2010/wordprocessingShape">
                    <wps:wsp>
                      <wps:cNvSpPr txBox="1"/>
                      <wps:spPr>
                        <a:xfrm>
                          <a:off x="0" y="0"/>
                          <a:ext cx="2614163" cy="953770"/>
                        </a:xfrm>
                        <a:prstGeom prst="rect">
                          <a:avLst/>
                        </a:prstGeom>
                        <a:noFill/>
                      </wps:spPr>
                      <wps:txbx>
                        <w:txbxContent>
                          <w:p w14:paraId="2806BE8F" w14:textId="77777777" w:rsidR="00E738AF" w:rsidRPr="009175C3"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 xml:space="preserve">The liquid after this separation was termed as Mother Liquid I </w:t>
                            </w:r>
                          </w:p>
                        </w:txbxContent>
                      </wps:txbx>
                      <wps:bodyPr wrap="square">
                        <a:spAutoFit/>
                      </wps:bodyPr>
                    </wps:wsp>
                  </a:graphicData>
                </a:graphic>
                <wp14:sizeRelH relativeFrom="margin">
                  <wp14:pctWidth>0</wp14:pctWidth>
                </wp14:sizeRelH>
              </wp:anchor>
            </w:drawing>
          </mc:Choice>
          <mc:Fallback>
            <w:pict>
              <v:shape w14:anchorId="4B902BF5" id="_x0000_s1037" type="#_x0000_t202" style="position:absolute;left:0;text-align:left;margin-left:-18pt;margin-top:7.65pt;width:205.85pt;height:75.1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" filled="f" stroked="f">
                <v:textbox style="mso-fit-shape-to-text:t">
                  <w:txbxContent>
                    <w:p w14:paraId="2806BE8F" w14:textId="77777777" w:rsidR="00E738AF" w:rsidRPr="009175C3"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 xml:space="preserve">The liquid after this separation was termed as Mother Liquid I </w:t>
                      </w:r>
                    </w:p>
                  </w:txbxContent>
                </v:textbox>
              </v:shape>
            </w:pict>
          </mc:Fallback>
        </mc:AlternateContent>
      </w:r>
    </w:p>
    <w:p w14:paraId="79BF3165" w14:textId="77777777" w:rsidR="00E738AF" w:rsidRPr="00490E2B" w:rsidRDefault="00E738AF" w:rsidP="00E738AF">
      <w:pPr>
        <w:widowControl w:val="0"/>
        <w:spacing w:after="0" w:line="360" w:lineRule="auto"/>
        <w:jc w:val="center"/>
        <w:rPr>
          <w:rFonts w:ascii="Times New Roman" w:hAnsi="Times New Roman" w:cs="Times New Roman"/>
          <w:b/>
        </w:rPr>
      </w:pPr>
    </w:p>
    <w:p w14:paraId="36D6D9B7" w14:textId="77777777" w:rsidR="00E738AF" w:rsidRPr="00490E2B" w:rsidRDefault="00E738AF" w:rsidP="00E738AF">
      <w:pPr>
        <w:widowControl w:val="0"/>
        <w:spacing w:after="0" w:line="360" w:lineRule="auto"/>
        <w:jc w:val="center"/>
        <w:rPr>
          <w:rFonts w:ascii="Times New Roman" w:hAnsi="Times New Roman" w:cs="Times New Roman"/>
          <w:b/>
        </w:rPr>
      </w:pPr>
    </w:p>
    <w:p w14:paraId="6B6B1C37" w14:textId="77777777" w:rsidR="00E738AF" w:rsidRPr="00490E2B" w:rsidRDefault="00E738AF" w:rsidP="00E738AF">
      <w:pPr>
        <w:widowControl w:val="0"/>
        <w:spacing w:after="0" w:line="360" w:lineRule="auto"/>
        <w:jc w:val="center"/>
        <w:rPr>
          <w:rFonts w:ascii="Times New Roman" w:hAnsi="Times New Roman" w:cs="Times New Roman"/>
          <w:b/>
        </w:rPr>
      </w:pPr>
    </w:p>
    <w:p w14:paraId="072668EA"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31B8950C" wp14:editId="113AABA1">
                <wp:simplePos x="0" y="0"/>
                <wp:positionH relativeFrom="column">
                  <wp:posOffset>4249278</wp:posOffset>
                </wp:positionH>
                <wp:positionV relativeFrom="paragraph">
                  <wp:posOffset>-98880</wp:posOffset>
                </wp:positionV>
                <wp:extent cx="0" cy="642975"/>
                <wp:effectExtent l="76200" t="0" r="76200" b="62230"/>
                <wp:wrapNone/>
                <wp:docPr id="63" name="Straight Arrow Connector 63"/>
                <wp:cNvGraphicFramePr/>
                <a:graphic xmlns:a="http://schemas.openxmlformats.org/drawingml/2006/main">
                  <a:graphicData uri="http://schemas.microsoft.com/office/word/2010/wordprocessingShape">
                    <wps:wsp>
                      <wps:cNvCnPr/>
                      <wps:spPr>
                        <a:xfrm>
                          <a:off x="0" y="0"/>
                          <a:ext cx="0" cy="642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4D5BF7" id="Straight Arrow Connector 63" o:spid="_x0000_s1026" type="#_x0000_t32" style="position:absolute;margin-left:334.6pt;margin-top:-7.8pt;width:0;height:50.6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" strokecolor="black [3200]" strokeweight=".5pt">
                <v:stroke endarrow="block" joinstyle="miter"/>
              </v:shape>
            </w:pict>
          </mc:Fallback>
        </mc:AlternateContent>
      </w:r>
      <w:r w:rsidRPr="00490E2B">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12D6F0CB" wp14:editId="5AE06327">
                <wp:simplePos x="0" y="0"/>
                <wp:positionH relativeFrom="column">
                  <wp:posOffset>1067795</wp:posOffset>
                </wp:positionH>
                <wp:positionV relativeFrom="paragraph">
                  <wp:posOffset>-100150</wp:posOffset>
                </wp:positionV>
                <wp:extent cx="0" cy="642975"/>
                <wp:effectExtent l="76200" t="0" r="76200" b="62230"/>
                <wp:wrapNone/>
                <wp:docPr id="62" name="Straight Arrow Connector 62"/>
                <wp:cNvGraphicFramePr/>
                <a:graphic xmlns:a="http://schemas.openxmlformats.org/drawingml/2006/main">
                  <a:graphicData uri="http://schemas.microsoft.com/office/word/2010/wordprocessingShape">
                    <wps:wsp>
                      <wps:cNvCnPr/>
                      <wps:spPr>
                        <a:xfrm>
                          <a:off x="0" y="0"/>
                          <a:ext cx="0" cy="642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834B85C" id="Straight Arrow Connector 62" o:spid="_x0000_s1026" type="#_x0000_t32" style="position:absolute;margin-left:84.1pt;margin-top:-7.9pt;width:0;height:50.6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" strokecolor="black [3200]" strokeweight=".5pt">
                <v:stroke endarrow="block" joinstyle="miter"/>
              </v:shape>
            </w:pict>
          </mc:Fallback>
        </mc:AlternateContent>
      </w:r>
    </w:p>
    <w:p w14:paraId="67938118" w14:textId="77777777" w:rsidR="00E738AF" w:rsidRPr="00490E2B" w:rsidRDefault="00E738AF" w:rsidP="00E738AF">
      <w:pPr>
        <w:widowControl w:val="0"/>
        <w:spacing w:after="0" w:line="360" w:lineRule="auto"/>
        <w:jc w:val="center"/>
        <w:rPr>
          <w:rFonts w:ascii="Times New Roman" w:hAnsi="Times New Roman" w:cs="Times New Roman"/>
          <w:b/>
        </w:rPr>
      </w:pPr>
    </w:p>
    <w:p w14:paraId="20CC5661"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6D48ACFA" wp14:editId="1820DC8C">
                <wp:simplePos x="0" y="0"/>
                <wp:positionH relativeFrom="column">
                  <wp:posOffset>-145387</wp:posOffset>
                </wp:positionH>
                <wp:positionV relativeFrom="paragraph">
                  <wp:posOffset>255914</wp:posOffset>
                </wp:positionV>
                <wp:extent cx="2614163" cy="953770"/>
                <wp:effectExtent l="0" t="0" r="0" b="0"/>
                <wp:wrapNone/>
                <wp:docPr id="211585" name="TextBox 19"/>
                <wp:cNvGraphicFramePr/>
                <a:graphic xmlns:a="http://schemas.openxmlformats.org/drawingml/2006/main">
                  <a:graphicData uri="http://schemas.microsoft.com/office/word/2010/wordprocessingShape">
                    <wps:wsp>
                      <wps:cNvSpPr txBox="1"/>
                      <wps:spPr>
                        <a:xfrm>
                          <a:off x="0" y="0"/>
                          <a:ext cx="2614163" cy="953770"/>
                        </a:xfrm>
                        <a:prstGeom prst="rect">
                          <a:avLst/>
                        </a:prstGeom>
                        <a:noFill/>
                      </wps:spPr>
                      <wps:txbx>
                        <w:txbxContent>
                          <w:p w14:paraId="34A0883D" w14:textId="77777777" w:rsidR="00E738AF" w:rsidRPr="009175C3"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Mother Liquid I was diluted using 1.5 L of distilled water and its pH was adjusted between 2.7-3.0</w:t>
                            </w:r>
                          </w:p>
                        </w:txbxContent>
                      </wps:txbx>
                      <wps:bodyPr wrap="square">
                        <a:spAutoFit/>
                      </wps:bodyPr>
                    </wps:wsp>
                  </a:graphicData>
                </a:graphic>
                <wp14:sizeRelH relativeFrom="margin">
                  <wp14:pctWidth>0</wp14:pctWidth>
                </wp14:sizeRelH>
              </wp:anchor>
            </w:drawing>
          </mc:Choice>
          <mc:Fallback>
            <w:pict>
              <v:shape w14:anchorId="6D48ACFA" id="_x0000_s1038" type="#_x0000_t202" style="position:absolute;left:0;text-align:left;margin-left:-11.45pt;margin-top:20.15pt;width:205.85pt;height:75.1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" filled="f" stroked="f">
                <v:textbox style="mso-fit-shape-to-text:t">
                  <w:txbxContent>
                    <w:p w14:paraId="34A0883D" w14:textId="77777777" w:rsidR="00E738AF" w:rsidRPr="009175C3"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Mother Liquid I was diluted using 1.5 L of distilled water and its pH was adjusted between 2.7-3.0</w:t>
                      </w:r>
                    </w:p>
                  </w:txbxContent>
                </v:textbox>
              </v:shape>
            </w:pict>
          </mc:Fallback>
        </mc:AlternateContent>
      </w:r>
    </w:p>
    <w:p w14:paraId="5A1A86DA"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3FB9A5B9" wp14:editId="50179341">
                <wp:simplePos x="0" y="0"/>
                <wp:positionH relativeFrom="column">
                  <wp:posOffset>2886075</wp:posOffset>
                </wp:positionH>
                <wp:positionV relativeFrom="paragraph">
                  <wp:posOffset>5715</wp:posOffset>
                </wp:positionV>
                <wp:extent cx="2614163" cy="953770"/>
                <wp:effectExtent l="0" t="0" r="0" b="0"/>
                <wp:wrapNone/>
                <wp:docPr id="211586" name="TextBox 19"/>
                <wp:cNvGraphicFramePr/>
                <a:graphic xmlns:a="http://schemas.openxmlformats.org/drawingml/2006/main">
                  <a:graphicData uri="http://schemas.microsoft.com/office/word/2010/wordprocessingShape">
                    <wps:wsp>
                      <wps:cNvSpPr txBox="1"/>
                      <wps:spPr>
                        <a:xfrm>
                          <a:off x="0" y="0"/>
                          <a:ext cx="2614163" cy="953770"/>
                        </a:xfrm>
                        <a:prstGeom prst="rect">
                          <a:avLst/>
                        </a:prstGeom>
                        <a:noFill/>
                      </wps:spPr>
                      <wps:txbx>
                        <w:txbxContent>
                          <w:p w14:paraId="04A0FAA2" w14:textId="77777777" w:rsidR="00E738AF" w:rsidRPr="00E31810"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 xml:space="preserve">The residue obtained after evaporation contain the mixture of diindole alkaloid </w:t>
                            </w:r>
                          </w:p>
                        </w:txbxContent>
                      </wps:txbx>
                      <wps:bodyPr wrap="square">
                        <a:spAutoFit/>
                      </wps:bodyPr>
                    </wps:wsp>
                  </a:graphicData>
                </a:graphic>
                <wp14:sizeRelH relativeFrom="margin">
                  <wp14:pctWidth>0</wp14:pctWidth>
                </wp14:sizeRelH>
              </wp:anchor>
            </w:drawing>
          </mc:Choice>
          <mc:Fallback>
            <w:pict>
              <v:shape w14:anchorId="3FB9A5B9" id="_x0000_s1039" type="#_x0000_t202" style="position:absolute;left:0;text-align:left;margin-left:227.25pt;margin-top:.45pt;width:205.85pt;height:75.1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" filled="f" stroked="f">
                <v:textbox style="mso-fit-shape-to-text:t">
                  <w:txbxContent>
                    <w:p w14:paraId="04A0FAA2" w14:textId="77777777" w:rsidR="00E738AF" w:rsidRPr="00E31810"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 xml:space="preserve">The residue obtained after evaporation contain the mixture of diindole alkaloid </w:t>
                      </w:r>
                    </w:p>
                  </w:txbxContent>
                </v:textbox>
              </v:shape>
            </w:pict>
          </mc:Fallback>
        </mc:AlternateContent>
      </w:r>
    </w:p>
    <w:p w14:paraId="46B43B34" w14:textId="77777777" w:rsidR="00E738AF" w:rsidRPr="00490E2B" w:rsidRDefault="00E738AF" w:rsidP="00E738AF">
      <w:pPr>
        <w:widowControl w:val="0"/>
        <w:spacing w:after="0" w:line="360" w:lineRule="auto"/>
        <w:jc w:val="center"/>
        <w:rPr>
          <w:rFonts w:ascii="Times New Roman" w:hAnsi="Times New Roman" w:cs="Times New Roman"/>
          <w:b/>
        </w:rPr>
      </w:pPr>
    </w:p>
    <w:p w14:paraId="0B5003D9"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337917C7" wp14:editId="47920E1A">
                <wp:simplePos x="0" y="0"/>
                <wp:positionH relativeFrom="column">
                  <wp:posOffset>1104616</wp:posOffset>
                </wp:positionH>
                <wp:positionV relativeFrom="paragraph">
                  <wp:posOffset>218781</wp:posOffset>
                </wp:positionV>
                <wp:extent cx="0" cy="642975"/>
                <wp:effectExtent l="76200" t="0" r="76200" b="62230"/>
                <wp:wrapNone/>
                <wp:docPr id="211587" name="Straight Arrow Connector 211587"/>
                <wp:cNvGraphicFramePr/>
                <a:graphic xmlns:a="http://schemas.openxmlformats.org/drawingml/2006/main">
                  <a:graphicData uri="http://schemas.microsoft.com/office/word/2010/wordprocessingShape">
                    <wps:wsp>
                      <wps:cNvCnPr/>
                      <wps:spPr>
                        <a:xfrm>
                          <a:off x="0" y="0"/>
                          <a:ext cx="0" cy="642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D33F7A1" id="Straight Arrow Connector 211587" o:spid="_x0000_s1026" type="#_x0000_t32" style="position:absolute;margin-left:87pt;margin-top:17.25pt;width:0;height:50.6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" strokecolor="black [3200]" strokeweight=".5pt">
                <v:stroke endarrow="block" joinstyle="miter"/>
              </v:shape>
            </w:pict>
          </mc:Fallback>
        </mc:AlternateContent>
      </w:r>
    </w:p>
    <w:p w14:paraId="17B05A06" w14:textId="77777777" w:rsidR="00E738AF" w:rsidRPr="00490E2B" w:rsidRDefault="00E738AF" w:rsidP="00E738AF">
      <w:pPr>
        <w:widowControl w:val="0"/>
        <w:spacing w:after="0" w:line="360" w:lineRule="auto"/>
        <w:jc w:val="center"/>
        <w:rPr>
          <w:rFonts w:ascii="Times New Roman" w:hAnsi="Times New Roman" w:cs="Times New Roman"/>
          <w:b/>
        </w:rPr>
      </w:pPr>
    </w:p>
    <w:p w14:paraId="637A68E0" w14:textId="77777777" w:rsidR="00E738AF" w:rsidRPr="00490E2B" w:rsidRDefault="00E738AF" w:rsidP="00E738AF">
      <w:pPr>
        <w:widowControl w:val="0"/>
        <w:spacing w:after="0" w:line="360" w:lineRule="auto"/>
        <w:jc w:val="center"/>
        <w:rPr>
          <w:rFonts w:ascii="Times New Roman" w:hAnsi="Times New Roman" w:cs="Times New Roman"/>
          <w:b/>
        </w:rPr>
      </w:pPr>
    </w:p>
    <w:p w14:paraId="6A164B44"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4933C8FF" wp14:editId="62B2B866">
                <wp:simplePos x="0" y="0"/>
                <wp:positionH relativeFrom="column">
                  <wp:posOffset>-19363</wp:posOffset>
                </wp:positionH>
                <wp:positionV relativeFrom="paragraph">
                  <wp:posOffset>175923</wp:posOffset>
                </wp:positionV>
                <wp:extent cx="5268926" cy="953770"/>
                <wp:effectExtent l="0" t="0" r="0" b="0"/>
                <wp:wrapNone/>
                <wp:docPr id="211588" name="TextBox 19"/>
                <wp:cNvGraphicFramePr/>
                <a:graphic xmlns:a="http://schemas.openxmlformats.org/drawingml/2006/main">
                  <a:graphicData uri="http://schemas.microsoft.com/office/word/2010/wordprocessingShape">
                    <wps:wsp>
                      <wps:cNvSpPr txBox="1"/>
                      <wps:spPr>
                        <a:xfrm>
                          <a:off x="0" y="0"/>
                          <a:ext cx="5268926" cy="953770"/>
                        </a:xfrm>
                        <a:prstGeom prst="rect">
                          <a:avLst/>
                        </a:prstGeom>
                        <a:noFill/>
                      </wps:spPr>
                      <wps:txbx>
                        <w:txbxContent>
                          <w:p w14:paraId="74727181" w14:textId="77777777" w:rsidR="00E738AF" w:rsidRPr="00B74947"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After adjusting the pH, the solution was extracted with 500 ml of cyclohexane and this step was repeated five times</w:t>
                            </w:r>
                          </w:p>
                        </w:txbxContent>
                      </wps:txbx>
                      <wps:bodyPr wrap="square">
                        <a:spAutoFit/>
                      </wps:bodyPr>
                    </wps:wsp>
                  </a:graphicData>
                </a:graphic>
                <wp14:sizeRelH relativeFrom="margin">
                  <wp14:pctWidth>0</wp14:pctWidth>
                </wp14:sizeRelH>
              </wp:anchor>
            </w:drawing>
          </mc:Choice>
          <mc:Fallback>
            <w:pict>
              <v:shape w14:anchorId="4933C8FF" id="_x0000_s1040" type="#_x0000_t202" style="position:absolute;left:0;text-align:left;margin-left:-1.5pt;margin-top:13.85pt;width:414.9pt;height:75.1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" filled="f" stroked="f">
                <v:textbox style="mso-fit-shape-to-text:t">
                  <w:txbxContent>
                    <w:p w14:paraId="74727181" w14:textId="77777777" w:rsidR="00E738AF" w:rsidRPr="00B74947"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After adjusting the pH, the solution was extracted with 500 ml of cyclohexane and this step was repeated five times</w:t>
                      </w:r>
                    </w:p>
                  </w:txbxContent>
                </v:textbox>
              </v:shape>
            </w:pict>
          </mc:Fallback>
        </mc:AlternateContent>
      </w:r>
    </w:p>
    <w:p w14:paraId="74524D23" w14:textId="77777777" w:rsidR="00E738AF" w:rsidRPr="00490E2B" w:rsidRDefault="00E738AF" w:rsidP="00E738AF">
      <w:pPr>
        <w:widowControl w:val="0"/>
        <w:spacing w:after="0" w:line="360" w:lineRule="auto"/>
        <w:jc w:val="center"/>
        <w:rPr>
          <w:rFonts w:ascii="Times New Roman" w:hAnsi="Times New Roman" w:cs="Times New Roman"/>
          <w:b/>
        </w:rPr>
      </w:pPr>
    </w:p>
    <w:p w14:paraId="146624F7"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w:lastRenderedPageBreak/>
        <mc:AlternateContent>
          <mc:Choice Requires="wps">
            <w:drawing>
              <wp:anchor distT="0" distB="0" distL="114300" distR="114300" simplePos="0" relativeHeight="251680768" behindDoc="0" locked="0" layoutInCell="1" allowOverlap="1" wp14:anchorId="7D59121E" wp14:editId="5D190CC5">
                <wp:simplePos x="0" y="0"/>
                <wp:positionH relativeFrom="column">
                  <wp:posOffset>4361399</wp:posOffset>
                </wp:positionH>
                <wp:positionV relativeFrom="paragraph">
                  <wp:posOffset>58529</wp:posOffset>
                </wp:positionV>
                <wp:extent cx="0" cy="642975"/>
                <wp:effectExtent l="76200" t="0" r="76200" b="62230"/>
                <wp:wrapNone/>
                <wp:docPr id="211590" name="Straight Arrow Connector 211590"/>
                <wp:cNvGraphicFramePr/>
                <a:graphic xmlns:a="http://schemas.openxmlformats.org/drawingml/2006/main">
                  <a:graphicData uri="http://schemas.microsoft.com/office/word/2010/wordprocessingShape">
                    <wps:wsp>
                      <wps:cNvCnPr/>
                      <wps:spPr>
                        <a:xfrm>
                          <a:off x="0" y="0"/>
                          <a:ext cx="0" cy="642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DB625A" id="Straight Arrow Connector 211590" o:spid="_x0000_s1026" type="#_x0000_t32" style="position:absolute;margin-left:343.4pt;margin-top:4.6pt;width:0;height:50.6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" strokecolor="black [3200]" strokeweight=".5pt">
                <v:stroke endarrow="block" joinstyle="miter"/>
              </v:shape>
            </w:pict>
          </mc:Fallback>
        </mc:AlternateContent>
      </w:r>
      <w:r w:rsidRPr="00490E2B">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250BD5C8" wp14:editId="521528EE">
                <wp:simplePos x="0" y="0"/>
                <wp:positionH relativeFrom="column">
                  <wp:posOffset>1192092</wp:posOffset>
                </wp:positionH>
                <wp:positionV relativeFrom="paragraph">
                  <wp:posOffset>53668</wp:posOffset>
                </wp:positionV>
                <wp:extent cx="0" cy="642975"/>
                <wp:effectExtent l="76200" t="0" r="76200" b="62230"/>
                <wp:wrapNone/>
                <wp:docPr id="211589" name="Straight Arrow Connector 211589"/>
                <wp:cNvGraphicFramePr/>
                <a:graphic xmlns:a="http://schemas.openxmlformats.org/drawingml/2006/main">
                  <a:graphicData uri="http://schemas.microsoft.com/office/word/2010/wordprocessingShape">
                    <wps:wsp>
                      <wps:cNvCnPr/>
                      <wps:spPr>
                        <a:xfrm>
                          <a:off x="0" y="0"/>
                          <a:ext cx="0" cy="642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96AA6C" id="Straight Arrow Connector 211589" o:spid="_x0000_s1026" type="#_x0000_t32" style="position:absolute;margin-left:93.85pt;margin-top:4.25pt;width:0;height:50.6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" strokecolor="black [3200]" strokeweight=".5pt">
                <v:stroke endarrow="block" joinstyle="miter"/>
              </v:shape>
            </w:pict>
          </mc:Fallback>
        </mc:AlternateContent>
      </w:r>
    </w:p>
    <w:p w14:paraId="2DA4C4EA" w14:textId="77777777" w:rsidR="00E738AF" w:rsidRPr="00490E2B" w:rsidRDefault="00E738AF" w:rsidP="00E738AF">
      <w:pPr>
        <w:widowControl w:val="0"/>
        <w:spacing w:after="0" w:line="360" w:lineRule="auto"/>
        <w:jc w:val="center"/>
        <w:rPr>
          <w:rFonts w:ascii="Times New Roman" w:hAnsi="Times New Roman" w:cs="Times New Roman"/>
          <w:b/>
        </w:rPr>
      </w:pPr>
    </w:p>
    <w:p w14:paraId="25230CCB"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10D0130C" wp14:editId="19776C02">
                <wp:simplePos x="0" y="0"/>
                <wp:positionH relativeFrom="column">
                  <wp:posOffset>-220717</wp:posOffset>
                </wp:positionH>
                <wp:positionV relativeFrom="paragraph">
                  <wp:posOffset>241782</wp:posOffset>
                </wp:positionV>
                <wp:extent cx="2834377" cy="953770"/>
                <wp:effectExtent l="0" t="0" r="0" b="0"/>
                <wp:wrapNone/>
                <wp:docPr id="211592" name="TextBox 19"/>
                <wp:cNvGraphicFramePr/>
                <a:graphic xmlns:a="http://schemas.openxmlformats.org/drawingml/2006/main">
                  <a:graphicData uri="http://schemas.microsoft.com/office/word/2010/wordprocessingShape">
                    <wps:wsp>
                      <wps:cNvSpPr txBox="1"/>
                      <wps:spPr>
                        <a:xfrm>
                          <a:off x="0" y="0"/>
                          <a:ext cx="2834377" cy="953770"/>
                        </a:xfrm>
                        <a:prstGeom prst="rect">
                          <a:avLst/>
                        </a:prstGeom>
                        <a:noFill/>
                      </wps:spPr>
                      <wps:txbx>
                        <w:txbxContent>
                          <w:p w14:paraId="7D019481" w14:textId="77777777" w:rsidR="00E738AF" w:rsidRPr="00F2016F"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The cyclohexane layers were collected and evaporated to dryness using rotary evaporator</w:t>
                            </w:r>
                          </w:p>
                        </w:txbxContent>
                      </wps:txbx>
                      <wps:bodyPr wrap="square">
                        <a:spAutoFit/>
                      </wps:bodyPr>
                    </wps:wsp>
                  </a:graphicData>
                </a:graphic>
                <wp14:sizeRelH relativeFrom="margin">
                  <wp14:pctWidth>0</wp14:pctWidth>
                </wp14:sizeRelH>
              </wp:anchor>
            </w:drawing>
          </mc:Choice>
          <mc:Fallback>
            <w:pict>
              <v:shape w14:anchorId="10D0130C" id="_x0000_s1041" type="#_x0000_t202" style="position:absolute;left:0;text-align:left;margin-left:-17.4pt;margin-top:19.05pt;width:223.2pt;height:75.1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" filled="f" stroked="f">
                <v:textbox style="mso-fit-shape-to-text:t">
                  <w:txbxContent>
                    <w:p w14:paraId="7D019481" w14:textId="77777777" w:rsidR="00E738AF" w:rsidRPr="00F2016F"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The cyclohexane layers were collected and evaporated to dryness using rotary evaporator</w:t>
                      </w:r>
                    </w:p>
                  </w:txbxContent>
                </v:textbox>
              </v:shape>
            </w:pict>
          </mc:Fallback>
        </mc:AlternateContent>
      </w:r>
    </w:p>
    <w:p w14:paraId="4CAE7BAC"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1577487E" wp14:editId="1C24D35B">
                <wp:simplePos x="0" y="0"/>
                <wp:positionH relativeFrom="column">
                  <wp:posOffset>3177300</wp:posOffset>
                </wp:positionH>
                <wp:positionV relativeFrom="paragraph">
                  <wp:posOffset>51983</wp:posOffset>
                </wp:positionV>
                <wp:extent cx="2614163" cy="953770"/>
                <wp:effectExtent l="0" t="0" r="0" b="0"/>
                <wp:wrapNone/>
                <wp:docPr id="211593" name="TextBox 19"/>
                <wp:cNvGraphicFramePr/>
                <a:graphic xmlns:a="http://schemas.openxmlformats.org/drawingml/2006/main">
                  <a:graphicData uri="http://schemas.microsoft.com/office/word/2010/wordprocessingShape">
                    <wps:wsp>
                      <wps:cNvSpPr txBox="1"/>
                      <wps:spPr>
                        <a:xfrm>
                          <a:off x="0" y="0"/>
                          <a:ext cx="2614163" cy="953770"/>
                        </a:xfrm>
                        <a:prstGeom prst="rect">
                          <a:avLst/>
                        </a:prstGeom>
                        <a:noFill/>
                      </wps:spPr>
                      <wps:txbx>
                        <w:txbxContent>
                          <w:p w14:paraId="7BC5B756" w14:textId="77777777" w:rsidR="00E738AF" w:rsidRPr="00F2016F"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The acid aqueous layers were discarded</w:t>
                            </w:r>
                          </w:p>
                        </w:txbxContent>
                      </wps:txbx>
                      <wps:bodyPr wrap="square">
                        <a:spAutoFit/>
                      </wps:bodyPr>
                    </wps:wsp>
                  </a:graphicData>
                </a:graphic>
                <wp14:sizeRelH relativeFrom="margin">
                  <wp14:pctWidth>0</wp14:pctWidth>
                </wp14:sizeRelH>
              </wp:anchor>
            </w:drawing>
          </mc:Choice>
          <mc:Fallback>
            <w:pict>
              <v:shape w14:anchorId="1577487E" id="_x0000_s1042" type="#_x0000_t202" style="position:absolute;left:0;text-align:left;margin-left:250.2pt;margin-top:4.1pt;width:205.85pt;height:75.1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" filled="f" stroked="f">
                <v:textbox style="mso-fit-shape-to-text:t">
                  <w:txbxContent>
                    <w:p w14:paraId="7BC5B756" w14:textId="77777777" w:rsidR="00E738AF" w:rsidRPr="00F2016F" w:rsidRDefault="00E738AF" w:rsidP="00E738AF">
                      <w:pPr>
                        <w:jc w:val="center"/>
                        <w:rPr>
                          <w:rFonts w:ascii="Times New Roman" w:eastAsia="Calibri" w:hAnsi="Times New Roman" w:cs="Times New Roman"/>
                          <w:color w:val="000000" w:themeColor="text1"/>
                          <w:kern w:val="24"/>
                        </w:rPr>
                      </w:pPr>
                      <w:r>
                        <w:rPr>
                          <w:rFonts w:ascii="Times New Roman" w:eastAsia="Calibri" w:hAnsi="Times New Roman" w:cs="Times New Roman"/>
                          <w:color w:val="000000" w:themeColor="text1"/>
                          <w:kern w:val="24"/>
                        </w:rPr>
                        <w:t>The acid aqueous layers were discarded</w:t>
                      </w:r>
                    </w:p>
                  </w:txbxContent>
                </v:textbox>
              </v:shape>
            </w:pict>
          </mc:Fallback>
        </mc:AlternateContent>
      </w:r>
    </w:p>
    <w:p w14:paraId="5CCB4A9A" w14:textId="77777777" w:rsidR="00E738AF" w:rsidRPr="00490E2B" w:rsidRDefault="00E738AF" w:rsidP="00E738AF">
      <w:pPr>
        <w:widowControl w:val="0"/>
        <w:spacing w:after="0" w:line="360" w:lineRule="auto"/>
        <w:jc w:val="center"/>
        <w:rPr>
          <w:rFonts w:ascii="Times New Roman" w:hAnsi="Times New Roman" w:cs="Times New Roman"/>
          <w:b/>
        </w:rPr>
      </w:pPr>
    </w:p>
    <w:p w14:paraId="7DF9DCF8"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4BCD0BC5" wp14:editId="144969DF">
                <wp:simplePos x="0" y="0"/>
                <wp:positionH relativeFrom="column">
                  <wp:posOffset>1148317</wp:posOffset>
                </wp:positionH>
                <wp:positionV relativeFrom="paragraph">
                  <wp:posOffset>63411</wp:posOffset>
                </wp:positionV>
                <wp:extent cx="0" cy="642975"/>
                <wp:effectExtent l="76200" t="0" r="76200" b="62230"/>
                <wp:wrapNone/>
                <wp:docPr id="211595" name="Straight Arrow Connector 211595"/>
                <wp:cNvGraphicFramePr/>
                <a:graphic xmlns:a="http://schemas.openxmlformats.org/drawingml/2006/main">
                  <a:graphicData uri="http://schemas.microsoft.com/office/word/2010/wordprocessingShape">
                    <wps:wsp>
                      <wps:cNvCnPr/>
                      <wps:spPr>
                        <a:xfrm>
                          <a:off x="0" y="0"/>
                          <a:ext cx="0" cy="642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CE005C" id="Straight Arrow Connector 211595" o:spid="_x0000_s1026" type="#_x0000_t32" style="position:absolute;margin-left:90.4pt;margin-top:5pt;width:0;height:50.6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" strokecolor="black [3200]" strokeweight=".5pt">
                <v:stroke endarrow="block" joinstyle="miter"/>
              </v:shape>
            </w:pict>
          </mc:Fallback>
        </mc:AlternateContent>
      </w:r>
    </w:p>
    <w:p w14:paraId="759F0CED" w14:textId="77777777" w:rsidR="00E738AF" w:rsidRPr="00490E2B" w:rsidRDefault="00E738AF" w:rsidP="00E738AF">
      <w:pPr>
        <w:widowControl w:val="0"/>
        <w:spacing w:after="0" w:line="360" w:lineRule="auto"/>
        <w:jc w:val="center"/>
        <w:rPr>
          <w:rFonts w:ascii="Times New Roman" w:hAnsi="Times New Roman" w:cs="Times New Roman"/>
          <w:b/>
        </w:rPr>
      </w:pPr>
    </w:p>
    <w:p w14:paraId="71BFE398" w14:textId="77777777" w:rsidR="00E738AF" w:rsidRPr="00490E2B" w:rsidRDefault="00E738AF" w:rsidP="00E738AF">
      <w:pPr>
        <w:widowControl w:val="0"/>
        <w:spacing w:after="0" w:line="360" w:lineRule="auto"/>
        <w:jc w:val="center"/>
        <w:rPr>
          <w:rFonts w:ascii="Times New Roman" w:hAnsi="Times New Roman" w:cs="Times New Roman"/>
          <w:b/>
        </w:rPr>
      </w:pPr>
    </w:p>
    <w:p w14:paraId="698B3607"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5F6F59AA" wp14:editId="4DCFBDCD">
                <wp:simplePos x="0" y="0"/>
                <wp:positionH relativeFrom="column">
                  <wp:posOffset>5316</wp:posOffset>
                </wp:positionH>
                <wp:positionV relativeFrom="paragraph">
                  <wp:posOffset>71061</wp:posOffset>
                </wp:positionV>
                <wp:extent cx="5869172" cy="953770"/>
                <wp:effectExtent l="0" t="0" r="0" b="0"/>
                <wp:wrapNone/>
                <wp:docPr id="211598" name="TextBox 19"/>
                <wp:cNvGraphicFramePr/>
                <a:graphic xmlns:a="http://schemas.openxmlformats.org/drawingml/2006/main">
                  <a:graphicData uri="http://schemas.microsoft.com/office/word/2010/wordprocessingShape">
                    <wps:wsp>
                      <wps:cNvSpPr txBox="1"/>
                      <wps:spPr>
                        <a:xfrm>
                          <a:off x="0" y="0"/>
                          <a:ext cx="5869172" cy="953770"/>
                        </a:xfrm>
                        <a:prstGeom prst="rect">
                          <a:avLst/>
                        </a:prstGeom>
                        <a:noFill/>
                      </wps:spPr>
                      <wps:txbx>
                        <w:txbxContent>
                          <w:p w14:paraId="77E5CBE2" w14:textId="77777777" w:rsidR="00E738AF" w:rsidRPr="00F2016F" w:rsidRDefault="00E738AF" w:rsidP="00E738AF">
                            <w:pPr>
                              <w:jc w:val="center"/>
                              <w:rPr>
                                <w:rFonts w:ascii="Times New Roman" w:eastAsia="Calibri" w:hAnsi="Times New Roman" w:cs="Times New Roman"/>
                                <w:color w:val="000000" w:themeColor="text1"/>
                                <w:kern w:val="24"/>
                              </w:rPr>
                            </w:pPr>
                            <w:r w:rsidRPr="00F2016F">
                              <w:rPr>
                                <w:rFonts w:ascii="Times New Roman" w:eastAsia="Calibri" w:hAnsi="Times New Roman" w:cs="Times New Roman"/>
                                <w:color w:val="000000" w:themeColor="text1"/>
                                <w:kern w:val="24"/>
                              </w:rPr>
                              <w:t>The residue obtained was dissolved in 12 ml of cyclohexane and shaken with 0.5 g of activated charcoal. The mixture obtained was passed through alumina layer (activity grade III) using 150-200 ml of cyclohexane</w:t>
                            </w:r>
                          </w:p>
                        </w:txbxContent>
                      </wps:txbx>
                      <wps:bodyPr wrap="square">
                        <a:spAutoFit/>
                      </wps:bodyPr>
                    </wps:wsp>
                  </a:graphicData>
                </a:graphic>
                <wp14:sizeRelH relativeFrom="margin">
                  <wp14:pctWidth>0</wp14:pctWidth>
                </wp14:sizeRelH>
              </wp:anchor>
            </w:drawing>
          </mc:Choice>
          <mc:Fallback>
            <w:pict>
              <v:shape w14:anchorId="5F6F59AA" id="_x0000_s1043" type="#_x0000_t202" style="position:absolute;left:0;text-align:left;margin-left:.4pt;margin-top:5.6pt;width:462.15pt;height:75.1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" filled="f" stroked="f">
                <v:textbox style="mso-fit-shape-to-text:t">
                  <w:txbxContent>
                    <w:p w14:paraId="77E5CBE2" w14:textId="77777777" w:rsidR="00E738AF" w:rsidRPr="00F2016F" w:rsidRDefault="00E738AF" w:rsidP="00E738AF">
                      <w:pPr>
                        <w:jc w:val="center"/>
                        <w:rPr>
                          <w:rFonts w:ascii="Times New Roman" w:eastAsia="Calibri" w:hAnsi="Times New Roman" w:cs="Times New Roman"/>
                          <w:color w:val="000000" w:themeColor="text1"/>
                          <w:kern w:val="24"/>
                        </w:rPr>
                      </w:pPr>
                      <w:r w:rsidRPr="00F2016F">
                        <w:rPr>
                          <w:rFonts w:ascii="Times New Roman" w:eastAsia="Calibri" w:hAnsi="Times New Roman" w:cs="Times New Roman"/>
                          <w:color w:val="000000" w:themeColor="text1"/>
                          <w:kern w:val="24"/>
                        </w:rPr>
                        <w:t>The residue obtained was dissolved in 12 ml of cyclohexane and shaken with 0.5 g of activated charcoal. The mixture obtained was passed through alumina layer (activity grade III) using 150-200 ml of cyclohexane</w:t>
                      </w:r>
                    </w:p>
                  </w:txbxContent>
                </v:textbox>
              </v:shape>
            </w:pict>
          </mc:Fallback>
        </mc:AlternateContent>
      </w:r>
    </w:p>
    <w:p w14:paraId="1CA49578" w14:textId="77777777" w:rsidR="00E738AF" w:rsidRPr="00490E2B" w:rsidRDefault="00E738AF" w:rsidP="00E738AF">
      <w:pPr>
        <w:widowControl w:val="0"/>
        <w:spacing w:after="0" w:line="360" w:lineRule="auto"/>
        <w:jc w:val="center"/>
        <w:rPr>
          <w:rFonts w:ascii="Times New Roman" w:hAnsi="Times New Roman" w:cs="Times New Roman"/>
          <w:b/>
        </w:rPr>
      </w:pPr>
    </w:p>
    <w:p w14:paraId="7106D7C9" w14:textId="77777777" w:rsidR="00E738AF" w:rsidRPr="00490E2B" w:rsidRDefault="00E738AF" w:rsidP="00E738AF">
      <w:pPr>
        <w:widowControl w:val="0"/>
        <w:spacing w:after="0" w:line="360" w:lineRule="auto"/>
        <w:jc w:val="center"/>
        <w:rPr>
          <w:rFonts w:ascii="Times New Roman" w:hAnsi="Times New Roman" w:cs="Times New Roman"/>
          <w:b/>
        </w:rPr>
      </w:pPr>
    </w:p>
    <w:p w14:paraId="2E9126E4"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35B142A8" wp14:editId="6C56F10F">
                <wp:simplePos x="0" y="0"/>
                <wp:positionH relativeFrom="column">
                  <wp:posOffset>2860159</wp:posOffset>
                </wp:positionH>
                <wp:positionV relativeFrom="paragraph">
                  <wp:posOffset>10249</wp:posOffset>
                </wp:positionV>
                <wp:extent cx="0" cy="642975"/>
                <wp:effectExtent l="76200" t="0" r="76200" b="62230"/>
                <wp:wrapNone/>
                <wp:docPr id="211599" name="Straight Arrow Connector 211599"/>
                <wp:cNvGraphicFramePr/>
                <a:graphic xmlns:a="http://schemas.openxmlformats.org/drawingml/2006/main">
                  <a:graphicData uri="http://schemas.microsoft.com/office/word/2010/wordprocessingShape">
                    <wps:wsp>
                      <wps:cNvCnPr/>
                      <wps:spPr>
                        <a:xfrm>
                          <a:off x="0" y="0"/>
                          <a:ext cx="0" cy="642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B5EA06A" id="Straight Arrow Connector 211599" o:spid="_x0000_s1026" type="#_x0000_t32" style="position:absolute;margin-left:225.2pt;margin-top:.8pt;width:0;height:50.6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" strokecolor="black [3200]" strokeweight=".5pt">
                <v:stroke endarrow="block" joinstyle="miter"/>
              </v:shape>
            </w:pict>
          </mc:Fallback>
        </mc:AlternateContent>
      </w:r>
    </w:p>
    <w:p w14:paraId="118DCFD3" w14:textId="77777777" w:rsidR="00E738AF" w:rsidRPr="00490E2B" w:rsidRDefault="00E738AF" w:rsidP="00E738AF">
      <w:pPr>
        <w:widowControl w:val="0"/>
        <w:spacing w:after="0" w:line="360" w:lineRule="auto"/>
        <w:jc w:val="center"/>
        <w:rPr>
          <w:rFonts w:ascii="Times New Roman" w:hAnsi="Times New Roman" w:cs="Times New Roman"/>
          <w:b/>
        </w:rPr>
      </w:pPr>
    </w:p>
    <w:p w14:paraId="086A80B6" w14:textId="77777777" w:rsidR="00E738AF" w:rsidRPr="00490E2B" w:rsidRDefault="00E738AF" w:rsidP="00E738AF">
      <w:pPr>
        <w:widowControl w:val="0"/>
        <w:spacing w:after="0" w:line="360" w:lineRule="auto"/>
        <w:jc w:val="center"/>
        <w:rPr>
          <w:rFonts w:ascii="Times New Roman" w:hAnsi="Times New Roman" w:cs="Times New Roman"/>
          <w:b/>
        </w:rPr>
      </w:pPr>
    </w:p>
    <w:p w14:paraId="78D87C4A" w14:textId="77777777" w:rsidR="00E738AF" w:rsidRPr="00490E2B" w:rsidRDefault="00E738AF" w:rsidP="00E738AF">
      <w:pPr>
        <w:widowControl w:val="0"/>
        <w:spacing w:after="0" w:line="360" w:lineRule="auto"/>
        <w:jc w:val="center"/>
        <w:rPr>
          <w:rFonts w:ascii="Times New Roman" w:hAnsi="Times New Roman" w:cs="Times New Roman"/>
          <w:b/>
        </w:rPr>
      </w:pPr>
      <w:r w:rsidRPr="00490E2B">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5E6AB7F8" wp14:editId="3F20981C">
                <wp:simplePos x="0" y="0"/>
                <wp:positionH relativeFrom="column">
                  <wp:posOffset>0</wp:posOffset>
                </wp:positionH>
                <wp:positionV relativeFrom="paragraph">
                  <wp:posOffset>87379</wp:posOffset>
                </wp:positionV>
                <wp:extent cx="5868670" cy="953770"/>
                <wp:effectExtent l="0" t="0" r="0" b="0"/>
                <wp:wrapNone/>
                <wp:docPr id="211600" name="TextBox 19"/>
                <wp:cNvGraphicFramePr/>
                <a:graphic xmlns:a="http://schemas.openxmlformats.org/drawingml/2006/main">
                  <a:graphicData uri="http://schemas.microsoft.com/office/word/2010/wordprocessingShape">
                    <wps:wsp>
                      <wps:cNvSpPr txBox="1"/>
                      <wps:spPr>
                        <a:xfrm>
                          <a:off x="0" y="0"/>
                          <a:ext cx="5868670" cy="953770"/>
                        </a:xfrm>
                        <a:prstGeom prst="rect">
                          <a:avLst/>
                        </a:prstGeom>
                        <a:noFill/>
                      </wps:spPr>
                      <wps:txbx>
                        <w:txbxContent>
                          <w:p w14:paraId="2E4A9780" w14:textId="77777777" w:rsidR="00E738AF" w:rsidRPr="00F2016F" w:rsidRDefault="00E738AF" w:rsidP="00E738AF">
                            <w:pPr>
                              <w:widowControl w:val="0"/>
                              <w:spacing w:after="0" w:line="360" w:lineRule="auto"/>
                              <w:jc w:val="center"/>
                              <w:rPr>
                                <w:rFonts w:ascii="Times New Roman" w:eastAsia="Calibri" w:hAnsi="Times New Roman" w:cs="Times New Roman"/>
                                <w:color w:val="000000" w:themeColor="text1"/>
                                <w:kern w:val="24"/>
                              </w:rPr>
                            </w:pPr>
                            <w:r w:rsidRPr="00F2016F">
                              <w:rPr>
                                <w:rFonts w:ascii="Times New Roman" w:eastAsia="Calibri" w:hAnsi="Times New Roman" w:cs="Times New Roman"/>
                                <w:color w:val="000000" w:themeColor="text1"/>
                                <w:kern w:val="24"/>
                              </w:rPr>
                              <w:t>The cyclohexane layers obtained was evaporated to dryness and then the residue was dissolved in 5 ml of diethyl ether and left undisturbed for 24 h for the formation of needle like crystals</w:t>
                            </w:r>
                            <w:r>
                              <w:rPr>
                                <w:rFonts w:ascii="Times New Roman" w:eastAsia="Calibri" w:hAnsi="Times New Roman" w:cs="Times New Roman"/>
                                <w:color w:val="000000" w:themeColor="text1"/>
                                <w:kern w:val="24"/>
                              </w:rPr>
                              <w:t xml:space="preserve"> </w:t>
                            </w:r>
                            <w:r w:rsidRPr="004A063E">
                              <w:rPr>
                                <w:rFonts w:ascii="Times New Roman" w:hAnsi="Times New Roman" w:cs="Times New Roman"/>
                              </w:rPr>
                              <w:t>of vindoline</w:t>
                            </w:r>
                            <w:r>
                              <w:rPr>
                                <w:rFonts w:ascii="Times New Roman" w:hAnsi="Times New Roman" w:cs="Times New Roman"/>
                              </w:rPr>
                              <w:t xml:space="preserve"> </w:t>
                            </w:r>
                            <w:r w:rsidRPr="004A063E">
                              <w:rPr>
                                <w:rFonts w:ascii="Times New Roman" w:hAnsi="Times New Roman" w:cs="Times New Roman"/>
                              </w:rPr>
                              <w:t>(Pure compound 4) having mp 167 °C.</w:t>
                            </w:r>
                          </w:p>
                        </w:txbxContent>
                      </wps:txbx>
                      <wps:bodyPr wrap="square">
                        <a:spAutoFit/>
                      </wps:bodyPr>
                    </wps:wsp>
                  </a:graphicData>
                </a:graphic>
                <wp14:sizeRelH relativeFrom="margin">
                  <wp14:pctWidth>0</wp14:pctWidth>
                </wp14:sizeRelH>
              </wp:anchor>
            </w:drawing>
          </mc:Choice>
          <mc:Fallback>
            <w:pict>
              <v:shape w14:anchorId="5E6AB7F8" id="_x0000_s1044" type="#_x0000_t202" style="position:absolute;left:0;text-align:left;margin-left:0;margin-top:6.9pt;width:462.1pt;height:75.1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" filled="f" stroked="f">
                <v:textbox style="mso-fit-shape-to-text:t">
                  <w:txbxContent>
                    <w:p w14:paraId="2E4A9780" w14:textId="77777777" w:rsidR="00E738AF" w:rsidRPr="00F2016F" w:rsidRDefault="00E738AF" w:rsidP="00E738AF">
                      <w:pPr>
                        <w:widowControl w:val="0"/>
                        <w:spacing w:after="0" w:line="360" w:lineRule="auto"/>
                        <w:jc w:val="center"/>
                        <w:rPr>
                          <w:rFonts w:ascii="Times New Roman" w:eastAsia="Calibri" w:hAnsi="Times New Roman" w:cs="Times New Roman"/>
                          <w:color w:val="000000" w:themeColor="text1"/>
                          <w:kern w:val="24"/>
                        </w:rPr>
                      </w:pPr>
                      <w:r w:rsidRPr="00F2016F">
                        <w:rPr>
                          <w:rFonts w:ascii="Times New Roman" w:eastAsia="Calibri" w:hAnsi="Times New Roman" w:cs="Times New Roman"/>
                          <w:color w:val="000000" w:themeColor="text1"/>
                          <w:kern w:val="24"/>
                        </w:rPr>
                        <w:t>The cyclohexane layers obtained was evaporated to dryness and then the residue was dissolved in 5 ml of diethyl ether and left undisturbed for 24 h for the formation of needle like crystals</w:t>
                      </w:r>
                      <w:r>
                        <w:rPr>
                          <w:rFonts w:ascii="Times New Roman" w:eastAsia="Calibri" w:hAnsi="Times New Roman" w:cs="Times New Roman"/>
                          <w:color w:val="000000" w:themeColor="text1"/>
                          <w:kern w:val="24"/>
                        </w:rPr>
                        <w:t xml:space="preserve"> </w:t>
                      </w:r>
                      <w:r w:rsidRPr="004A063E">
                        <w:rPr>
                          <w:rFonts w:ascii="Times New Roman" w:hAnsi="Times New Roman" w:cs="Times New Roman"/>
                        </w:rPr>
                        <w:t>of vindoline</w:t>
                      </w:r>
                      <w:r>
                        <w:rPr>
                          <w:rFonts w:ascii="Times New Roman" w:hAnsi="Times New Roman" w:cs="Times New Roman"/>
                        </w:rPr>
                        <w:t xml:space="preserve"> </w:t>
                      </w:r>
                      <w:r w:rsidRPr="004A063E">
                        <w:rPr>
                          <w:rFonts w:ascii="Times New Roman" w:hAnsi="Times New Roman" w:cs="Times New Roman"/>
                        </w:rPr>
                        <w:t>(Pure compound 4) having mp 167 °C.</w:t>
                      </w:r>
                    </w:p>
                  </w:txbxContent>
                </v:textbox>
              </v:shape>
            </w:pict>
          </mc:Fallback>
        </mc:AlternateContent>
      </w:r>
    </w:p>
    <w:p w14:paraId="2425093D" w14:textId="77777777" w:rsidR="00E738AF" w:rsidRPr="00490E2B" w:rsidRDefault="00E738AF" w:rsidP="00E738AF">
      <w:pPr>
        <w:widowControl w:val="0"/>
        <w:spacing w:after="0" w:line="360" w:lineRule="auto"/>
        <w:jc w:val="center"/>
        <w:rPr>
          <w:rFonts w:ascii="Times New Roman" w:hAnsi="Times New Roman" w:cs="Times New Roman"/>
          <w:b/>
        </w:rPr>
      </w:pPr>
    </w:p>
    <w:p w14:paraId="3BE0216F" w14:textId="77777777" w:rsidR="00E738AF" w:rsidRPr="00490E2B" w:rsidRDefault="00E738AF" w:rsidP="00E738AF">
      <w:pPr>
        <w:widowControl w:val="0"/>
        <w:spacing w:after="0" w:line="360" w:lineRule="auto"/>
        <w:jc w:val="center"/>
        <w:rPr>
          <w:rFonts w:ascii="Times New Roman" w:hAnsi="Times New Roman" w:cs="Times New Roman"/>
          <w:b/>
        </w:rPr>
      </w:pPr>
    </w:p>
    <w:p w14:paraId="206F629D" w14:textId="77777777" w:rsidR="00E738AF" w:rsidRPr="00490E2B" w:rsidRDefault="00E738AF" w:rsidP="00E738AF">
      <w:pPr>
        <w:widowControl w:val="0"/>
        <w:spacing w:after="0" w:line="360" w:lineRule="auto"/>
        <w:jc w:val="center"/>
        <w:rPr>
          <w:rFonts w:ascii="Times New Roman" w:hAnsi="Times New Roman" w:cs="Times New Roman"/>
          <w:b/>
        </w:rPr>
      </w:pPr>
    </w:p>
    <w:p w14:paraId="6C26D8DB" w14:textId="77777777" w:rsidR="00E738AF" w:rsidRPr="00490E2B" w:rsidRDefault="00E738AF" w:rsidP="00E738AF">
      <w:pPr>
        <w:widowControl w:val="0"/>
        <w:spacing w:after="0" w:line="360" w:lineRule="auto"/>
        <w:jc w:val="center"/>
        <w:rPr>
          <w:rFonts w:ascii="Times New Roman" w:hAnsi="Times New Roman" w:cs="Times New Roman"/>
          <w:bCs/>
        </w:rPr>
      </w:pPr>
      <w:r w:rsidRPr="00490E2B">
        <w:rPr>
          <w:rFonts w:ascii="Times New Roman" w:hAnsi="Times New Roman" w:cs="Times New Roman"/>
          <w:b/>
        </w:rPr>
        <w:t xml:space="preserve">Scheme 1: Procedure for the isolation of vindoline from the leaves of </w:t>
      </w:r>
      <w:r w:rsidRPr="00490E2B">
        <w:rPr>
          <w:rFonts w:ascii="Times New Roman" w:hAnsi="Times New Roman" w:cs="Times New Roman"/>
          <w:b/>
          <w:i/>
          <w:iCs/>
        </w:rPr>
        <w:t>V. rosea</w:t>
      </w:r>
    </w:p>
    <w:p w14:paraId="5ACBD641" w14:textId="77777777" w:rsidR="00475281" w:rsidRPr="00490E2B" w:rsidRDefault="00E738AF" w:rsidP="00475281">
      <w:pPr>
        <w:widowControl w:val="0"/>
        <w:spacing w:after="0" w:line="360" w:lineRule="auto"/>
        <w:jc w:val="both"/>
        <w:rPr>
          <w:rFonts w:ascii="Times New Roman" w:hAnsi="Times New Roman" w:cs="Times New Roman"/>
        </w:rPr>
      </w:pPr>
      <w:r w:rsidRPr="00490E2B">
        <w:rPr>
          <w:rFonts w:ascii="Times New Roman" w:hAnsi="Times New Roman" w:cs="Times New Roman"/>
          <w:b/>
        </w:rPr>
        <w:br w:type="page"/>
      </w:r>
      <w:r w:rsidR="00475281" w:rsidRPr="00490E2B">
        <w:rPr>
          <w:rFonts w:ascii="Times New Roman" w:hAnsi="Times New Roman" w:cs="Times New Roman"/>
          <w:b/>
        </w:rPr>
        <w:lastRenderedPageBreak/>
        <w:t>ANTIFUNGAL ACTIVITY</w:t>
      </w:r>
    </w:p>
    <w:p w14:paraId="58E7602A" w14:textId="7452DFF0" w:rsidR="00475281" w:rsidRPr="00490E2B" w:rsidRDefault="00475281" w:rsidP="00475281">
      <w:pPr>
        <w:widowControl w:val="0"/>
        <w:spacing w:after="0" w:line="360" w:lineRule="auto"/>
        <w:jc w:val="both"/>
        <w:rPr>
          <w:rFonts w:ascii="Times New Roman" w:hAnsi="Times New Roman" w:cs="Times New Roman"/>
        </w:rPr>
      </w:pPr>
      <w:r w:rsidRPr="00490E2B">
        <w:rPr>
          <w:rFonts w:ascii="Times New Roman" w:hAnsi="Times New Roman" w:cs="Times New Roman"/>
          <w:b/>
        </w:rPr>
        <w:tab/>
      </w:r>
      <w:r w:rsidRPr="00490E2B">
        <w:rPr>
          <w:rFonts w:ascii="Times New Roman" w:hAnsi="Times New Roman" w:cs="Times New Roman"/>
        </w:rPr>
        <w:t>The fungicidal potential of leaves extracts and the isolated compound was studied at different concentrations</w:t>
      </w:r>
      <w:r w:rsidRPr="00490E2B">
        <w:rPr>
          <w:rFonts w:ascii="Times New Roman" w:hAnsi="Times New Roman" w:cs="Times New Roman"/>
          <w:i/>
          <w:iCs/>
        </w:rPr>
        <w:t xml:space="preserve">, viz. </w:t>
      </w:r>
      <w:r w:rsidRPr="00490E2B">
        <w:rPr>
          <w:rFonts w:ascii="Times New Roman" w:hAnsi="Times New Roman" w:cs="Times New Roman"/>
        </w:rPr>
        <w:t xml:space="preserve">125, 250, 500, and 1000 µg/ml against wheat fungal pathogens using the poisoned food technique. </w:t>
      </w:r>
    </w:p>
    <w:p w14:paraId="3F612252" w14:textId="77777777" w:rsidR="00475281" w:rsidRPr="00490E2B" w:rsidRDefault="00475281" w:rsidP="00475281">
      <w:pPr>
        <w:widowControl w:val="0"/>
        <w:spacing w:after="0" w:line="360" w:lineRule="auto"/>
        <w:jc w:val="both"/>
        <w:rPr>
          <w:rFonts w:ascii="Times New Roman" w:hAnsi="Times New Roman" w:cs="Times New Roman"/>
          <w:b/>
        </w:rPr>
      </w:pPr>
      <w:r w:rsidRPr="00490E2B">
        <w:rPr>
          <w:rFonts w:ascii="Times New Roman" w:hAnsi="Times New Roman" w:cs="Times New Roman"/>
          <w:b/>
        </w:rPr>
        <w:t>Tested fungi and source</w:t>
      </w:r>
    </w:p>
    <w:p w14:paraId="0C6E6F52" w14:textId="77777777" w:rsidR="00475281" w:rsidRPr="00490E2B" w:rsidRDefault="00475281" w:rsidP="00475281">
      <w:pPr>
        <w:widowControl w:val="0"/>
        <w:spacing w:after="0" w:line="360" w:lineRule="auto"/>
        <w:jc w:val="both"/>
        <w:rPr>
          <w:rFonts w:ascii="Times New Roman" w:hAnsi="Times New Roman" w:cs="Times New Roman"/>
        </w:rPr>
      </w:pPr>
      <w:r w:rsidRPr="00490E2B">
        <w:rPr>
          <w:rFonts w:ascii="Times New Roman" w:hAnsi="Times New Roman" w:cs="Times New Roman"/>
          <w:b/>
        </w:rPr>
        <w:tab/>
      </w:r>
      <w:r w:rsidRPr="00490E2B">
        <w:rPr>
          <w:rFonts w:ascii="Times New Roman" w:hAnsi="Times New Roman" w:cs="Times New Roman"/>
        </w:rPr>
        <w:t xml:space="preserve">Wheat isolates of </w:t>
      </w:r>
      <w:r w:rsidRPr="00490E2B">
        <w:rPr>
          <w:rFonts w:ascii="Times New Roman" w:hAnsi="Times New Roman" w:cs="Times New Roman"/>
          <w:i/>
          <w:iCs/>
        </w:rPr>
        <w:t>F.</w:t>
      </w:r>
      <w:r w:rsidRPr="00490E2B">
        <w:rPr>
          <w:rFonts w:ascii="Times New Roman" w:hAnsi="Times New Roman" w:cs="Times New Roman"/>
          <w:i/>
        </w:rPr>
        <w:t xml:space="preserve"> graminearum </w:t>
      </w:r>
      <w:r w:rsidRPr="00490E2B">
        <w:rPr>
          <w:rFonts w:ascii="Times New Roman" w:hAnsi="Times New Roman" w:cs="Times New Roman"/>
        </w:rPr>
        <w:t xml:space="preserve">and </w:t>
      </w:r>
      <w:r w:rsidRPr="00490E2B">
        <w:rPr>
          <w:rFonts w:ascii="Times New Roman" w:hAnsi="Times New Roman" w:cs="Times New Roman"/>
          <w:i/>
        </w:rPr>
        <w:t xml:space="preserve">B. </w:t>
      </w:r>
      <w:r w:rsidRPr="00490E2B">
        <w:rPr>
          <w:rFonts w:ascii="Times New Roman" w:hAnsi="Times New Roman" w:cs="Times New Roman"/>
          <w:i/>
          <w:iCs/>
        </w:rPr>
        <w:t xml:space="preserve">sorokiniana </w:t>
      </w:r>
      <w:r w:rsidRPr="00490E2B">
        <w:rPr>
          <w:rFonts w:ascii="Times New Roman" w:hAnsi="Times New Roman" w:cs="Times New Roman"/>
          <w:iCs/>
        </w:rPr>
        <w:t xml:space="preserve">were </w:t>
      </w:r>
      <w:r w:rsidRPr="00490E2B">
        <w:rPr>
          <w:rFonts w:ascii="Times New Roman" w:hAnsi="Times New Roman" w:cs="Times New Roman"/>
        </w:rPr>
        <w:t>procured from the Wheat section; the Department of Plant Breeding and Genetics, PAU, Ludhiana, were used in this experiment. These fungi were cultured on Potato dextrose agar (PDA) slants at 25 ± 2 °C in a BOD incubator for 7-10 days and were stored at 4 ºC for further use.</w:t>
      </w:r>
    </w:p>
    <w:p w14:paraId="03B153DE" w14:textId="77777777" w:rsidR="00475281" w:rsidRPr="00490E2B" w:rsidRDefault="00475281" w:rsidP="00475281">
      <w:pPr>
        <w:widowControl w:val="0"/>
        <w:spacing w:after="0" w:line="360" w:lineRule="auto"/>
        <w:jc w:val="both"/>
        <w:rPr>
          <w:rFonts w:ascii="Times New Roman" w:hAnsi="Times New Roman" w:cs="Times New Roman"/>
          <w:b/>
        </w:rPr>
      </w:pPr>
      <w:r w:rsidRPr="00490E2B">
        <w:rPr>
          <w:rFonts w:ascii="Times New Roman" w:hAnsi="Times New Roman" w:cs="Times New Roman"/>
          <w:b/>
        </w:rPr>
        <w:t>Preparation of stock solution and test solutions</w:t>
      </w:r>
    </w:p>
    <w:p w14:paraId="44EB0C2B" w14:textId="77777777" w:rsidR="00475281" w:rsidRPr="00490E2B" w:rsidRDefault="00475281" w:rsidP="00475281">
      <w:pPr>
        <w:widowControl w:val="0"/>
        <w:spacing w:after="0" w:line="360" w:lineRule="auto"/>
        <w:jc w:val="both"/>
        <w:rPr>
          <w:rFonts w:ascii="Times New Roman" w:hAnsi="Times New Roman" w:cs="Times New Roman"/>
        </w:rPr>
      </w:pPr>
      <w:r w:rsidRPr="00490E2B">
        <w:rPr>
          <w:rFonts w:ascii="Times New Roman" w:hAnsi="Times New Roman" w:cs="Times New Roman"/>
        </w:rPr>
        <w:tab/>
        <w:t xml:space="preserve">The stock solution (20,000 µg/ml) was prepared by dissolving 200.0 mg of the compound in 0.5 ml tween, and the final volume was made to 10.0 ml using distilled water. The test solutions, </w:t>
      </w:r>
      <w:r w:rsidRPr="00490E2B">
        <w:rPr>
          <w:rFonts w:ascii="Times New Roman" w:hAnsi="Times New Roman" w:cs="Times New Roman"/>
          <w:i/>
        </w:rPr>
        <w:t>i.e.</w:t>
      </w:r>
      <w:r w:rsidRPr="00490E2B">
        <w:rPr>
          <w:rFonts w:ascii="Times New Roman" w:hAnsi="Times New Roman" w:cs="Times New Roman"/>
        </w:rPr>
        <w:t>, 10,000, 5,000, and 2,500 µg/ml, were prepared by serial dilution method using distilled water.</w:t>
      </w:r>
      <w:r w:rsidRPr="00490E2B">
        <w:rPr>
          <w:rFonts w:ascii="Times New Roman" w:hAnsi="Times New Roman" w:cs="Times New Roman"/>
          <w:vertAlign w:val="superscript"/>
        </w:rPr>
        <w:t xml:space="preserve"> </w:t>
      </w:r>
      <w:r w:rsidRPr="00490E2B">
        <w:rPr>
          <w:rFonts w:ascii="Times New Roman" w:hAnsi="Times New Roman" w:cs="Times New Roman"/>
        </w:rPr>
        <w:t xml:space="preserve">In this method, the concentration was 20 times the required concentration because of the dilution during the mixing. Thus, instead of 125, 250, 500, and 1000 µg/ml, we prepare 2,500, 5,000, 10,000, and 20,000 µg/ml solutions. </w:t>
      </w:r>
    </w:p>
    <w:p w14:paraId="083EA105" w14:textId="77777777" w:rsidR="00475281" w:rsidRPr="00490E2B" w:rsidRDefault="00475281" w:rsidP="00475281">
      <w:pPr>
        <w:widowControl w:val="0"/>
        <w:spacing w:after="0" w:line="360" w:lineRule="auto"/>
        <w:jc w:val="both"/>
        <w:rPr>
          <w:rFonts w:ascii="Times New Roman" w:hAnsi="Times New Roman" w:cs="Times New Roman"/>
          <w:b/>
        </w:rPr>
      </w:pPr>
      <w:r w:rsidRPr="00490E2B">
        <w:rPr>
          <w:rFonts w:ascii="Times New Roman" w:hAnsi="Times New Roman" w:cs="Times New Roman"/>
          <w:b/>
        </w:rPr>
        <w:t>Preparation of PDA media</w:t>
      </w:r>
    </w:p>
    <w:p w14:paraId="65B3F6A9" w14:textId="77777777" w:rsidR="00475281" w:rsidRPr="00490E2B" w:rsidRDefault="00475281" w:rsidP="00475281">
      <w:pPr>
        <w:widowControl w:val="0"/>
        <w:spacing w:after="0" w:line="360" w:lineRule="auto"/>
        <w:jc w:val="both"/>
        <w:rPr>
          <w:rFonts w:ascii="Times New Roman" w:hAnsi="Times New Roman" w:cs="Times New Roman"/>
        </w:rPr>
      </w:pPr>
      <w:r w:rsidRPr="00490E2B">
        <w:rPr>
          <w:rFonts w:ascii="Times New Roman" w:hAnsi="Times New Roman" w:cs="Times New Roman"/>
        </w:rPr>
        <w:tab/>
        <w:t>Small pieces of peeled potatoes (200.0 g) were boiled in distilled water (1000.0 ml), and the extract was filtered through a double layer of muslin cloth. 20.0 g each of dextrose and agar was added to the extract, and the final volume was made 1.0 L using distilled water. The media was then poured into flasks, plugged, and sterilized in an autoclave at 121.6 °C and 15.0 psi for 30 minutes.</w:t>
      </w:r>
    </w:p>
    <w:p w14:paraId="440A93ED" w14:textId="77777777" w:rsidR="00475281" w:rsidRPr="00490E2B" w:rsidRDefault="00475281" w:rsidP="00475281">
      <w:pPr>
        <w:widowControl w:val="0"/>
        <w:spacing w:after="0" w:line="360" w:lineRule="auto"/>
        <w:jc w:val="both"/>
        <w:rPr>
          <w:rFonts w:ascii="Times New Roman" w:hAnsi="Times New Roman" w:cs="Times New Roman"/>
        </w:rPr>
      </w:pPr>
      <w:r w:rsidRPr="00490E2B">
        <w:rPr>
          <w:rFonts w:ascii="Times New Roman" w:hAnsi="Times New Roman" w:cs="Times New Roman"/>
          <w:b/>
        </w:rPr>
        <w:t>Poisoned food technique</w:t>
      </w:r>
    </w:p>
    <w:p w14:paraId="64D9BF77" w14:textId="77777777" w:rsidR="00475281" w:rsidRPr="00490E2B" w:rsidRDefault="00475281" w:rsidP="00475281">
      <w:pPr>
        <w:widowControl w:val="0"/>
        <w:spacing w:after="0" w:line="360" w:lineRule="auto"/>
        <w:jc w:val="both"/>
        <w:rPr>
          <w:rFonts w:ascii="Times New Roman" w:hAnsi="Times New Roman" w:cs="Times New Roman"/>
        </w:rPr>
      </w:pPr>
      <w:r w:rsidRPr="00490E2B">
        <w:rPr>
          <w:rFonts w:ascii="Times New Roman" w:hAnsi="Times New Roman" w:cs="Times New Roman"/>
        </w:rPr>
        <w:tab/>
        <w:t xml:space="preserve">The poisoned food technique evaluated the antifungal activity against </w:t>
      </w:r>
      <w:r w:rsidRPr="00490E2B">
        <w:rPr>
          <w:rFonts w:ascii="Times New Roman" w:hAnsi="Times New Roman" w:cs="Times New Roman"/>
          <w:i/>
          <w:iCs/>
        </w:rPr>
        <w:t>F.</w:t>
      </w:r>
      <w:r w:rsidRPr="00490E2B">
        <w:rPr>
          <w:rFonts w:ascii="Times New Roman" w:hAnsi="Times New Roman" w:cs="Times New Roman"/>
          <w:i/>
        </w:rPr>
        <w:t xml:space="preserve"> graminearum </w:t>
      </w:r>
      <w:r w:rsidRPr="00490E2B">
        <w:rPr>
          <w:rFonts w:ascii="Times New Roman" w:hAnsi="Times New Roman" w:cs="Times New Roman"/>
        </w:rPr>
        <w:t xml:space="preserve">and </w:t>
      </w:r>
      <w:r w:rsidRPr="00490E2B">
        <w:rPr>
          <w:rFonts w:ascii="Times New Roman" w:hAnsi="Times New Roman" w:cs="Times New Roman"/>
          <w:i/>
        </w:rPr>
        <w:t xml:space="preserve">B. </w:t>
      </w:r>
      <w:r w:rsidRPr="00490E2B">
        <w:rPr>
          <w:rFonts w:ascii="Times New Roman" w:hAnsi="Times New Roman" w:cs="Times New Roman"/>
          <w:i/>
          <w:iCs/>
        </w:rPr>
        <w:t>sorokiniana</w:t>
      </w:r>
      <w:r w:rsidRPr="00490E2B">
        <w:rPr>
          <w:rFonts w:ascii="Times New Roman" w:hAnsi="Times New Roman" w:cs="Times New Roman"/>
          <w:i/>
        </w:rPr>
        <w:t xml:space="preserve"> </w:t>
      </w:r>
      <w:r w:rsidRPr="00490E2B">
        <w:rPr>
          <w:rFonts w:ascii="Times New Roman" w:hAnsi="Times New Roman" w:cs="Times New Roman"/>
        </w:rPr>
        <w:t xml:space="preserve">(Grover &amp; Moore, 1962). Autoclaved distilled water was used to prepare the stock solution to avoid contamination. Different concentrations (125, 250, 500, and 1000 µg/ml) were prepared from the stock solution in the PDA media flask and poured into the sterilized Petri plates. The medium was then allowed to solidify. A bit of 5 mm size was cut from actively growing cultures of </w:t>
      </w:r>
      <w:r w:rsidRPr="00490E2B">
        <w:rPr>
          <w:rFonts w:ascii="Times New Roman" w:hAnsi="Times New Roman" w:cs="Times New Roman"/>
          <w:i/>
          <w:iCs/>
        </w:rPr>
        <w:t>F.</w:t>
      </w:r>
      <w:r w:rsidRPr="00490E2B">
        <w:rPr>
          <w:rFonts w:ascii="Times New Roman" w:hAnsi="Times New Roman" w:cs="Times New Roman"/>
          <w:i/>
        </w:rPr>
        <w:t xml:space="preserve"> graminearum </w:t>
      </w:r>
      <w:r w:rsidRPr="00490E2B">
        <w:rPr>
          <w:rFonts w:ascii="Times New Roman" w:hAnsi="Times New Roman" w:cs="Times New Roman"/>
        </w:rPr>
        <w:t xml:space="preserve">and </w:t>
      </w:r>
      <w:r w:rsidRPr="00490E2B">
        <w:rPr>
          <w:rFonts w:ascii="Times New Roman" w:hAnsi="Times New Roman" w:cs="Times New Roman"/>
          <w:i/>
        </w:rPr>
        <w:t xml:space="preserve">B. </w:t>
      </w:r>
      <w:r w:rsidRPr="00490E2B">
        <w:rPr>
          <w:rFonts w:ascii="Times New Roman" w:hAnsi="Times New Roman" w:cs="Times New Roman"/>
          <w:i/>
          <w:iCs/>
        </w:rPr>
        <w:t>sorokiniana</w:t>
      </w:r>
      <w:r w:rsidRPr="00490E2B">
        <w:rPr>
          <w:rFonts w:ascii="Times New Roman" w:hAnsi="Times New Roman" w:cs="Times New Roman"/>
        </w:rPr>
        <w:t xml:space="preserve"> and inoculated in the center of the Petri plate. There were five replications for each treatment. Plates without the amended medium served as a negative control, and Petri plates amended with propiconazole served as a positive control. The Petri plates were then sealed with parafilm and kept in an incubator at 25 ± 2 °C. After 7 days, the average diameter of growth of the fungus was measured, and percentage inhibition was calculated by using the formula (Gupta &amp; Tripathi, 2011):</w:t>
      </w:r>
    </w:p>
    <w:p w14:paraId="1093264E" w14:textId="77777777" w:rsidR="00475281" w:rsidRPr="00490E2B" w:rsidRDefault="00475281" w:rsidP="00475281">
      <w:pPr>
        <w:widowControl w:val="0"/>
        <w:spacing w:after="0" w:line="360" w:lineRule="auto"/>
        <w:jc w:val="center"/>
        <w:rPr>
          <w:rFonts w:ascii="Times New Roman" w:hAnsi="Times New Roman" w:cs="Times New Roman"/>
        </w:rPr>
      </w:pPr>
      <w:r w:rsidRPr="00490E2B">
        <w:rPr>
          <w:rFonts w:ascii="Times New Roman" w:hAnsi="Times New Roman" w:cs="Times New Roman"/>
        </w:rPr>
        <w:t xml:space="preserve">Percent Mycelial growth inhibition = </w:t>
      </w:r>
      <m:oMath>
        <m:f>
          <m:fPr>
            <m:ctrlPr>
              <w:ins w:id="19" w:author="Sharma, Parul" w:date="2024-06-03T22:23:00Z" w16du:dateUtc="2024-06-04T03:23:00Z">
                <w:rPr>
                  <w:rFonts w:ascii="Cambria Math" w:hAnsi="Cambria Math" w:cs="Times New Roman"/>
                </w:rPr>
              </w:ins>
            </m:ctrlPr>
          </m:fPr>
          <m:num>
            <m:r>
              <m:rPr>
                <m:nor/>
              </m:rPr>
              <w:rPr>
                <w:rFonts w:ascii="Times New Roman" w:hAnsi="Times New Roman" w:cs="Times New Roman"/>
              </w:rPr>
              <m:t>AMC-AMT</m:t>
            </m:r>
          </m:num>
          <m:den>
            <m:r>
              <m:rPr>
                <m:nor/>
              </m:rPr>
              <w:rPr>
                <w:rFonts w:ascii="Times New Roman" w:hAnsi="Times New Roman" w:cs="Times New Roman"/>
              </w:rPr>
              <m:t>AMC</m:t>
            </m:r>
          </m:den>
        </m:f>
        <m:r>
          <w:rPr>
            <w:rFonts w:ascii="Cambria Math" w:hAnsi="Cambria Math" w:cs="Times New Roman"/>
          </w:rPr>
          <m:t>×100</m:t>
        </m:r>
      </m:oMath>
    </w:p>
    <w:p w14:paraId="78312B4A" w14:textId="77777777" w:rsidR="00475281" w:rsidRPr="00490E2B" w:rsidRDefault="00475281" w:rsidP="00475281">
      <w:pPr>
        <w:widowControl w:val="0"/>
        <w:spacing w:after="0" w:line="360" w:lineRule="auto"/>
        <w:jc w:val="both"/>
        <w:rPr>
          <w:rFonts w:ascii="Times New Roman" w:hAnsi="Times New Roman" w:cs="Times New Roman"/>
        </w:rPr>
      </w:pPr>
      <w:r w:rsidRPr="00490E2B">
        <w:rPr>
          <w:rFonts w:ascii="Times New Roman" w:hAnsi="Times New Roman" w:cs="Times New Roman"/>
        </w:rPr>
        <w:t xml:space="preserve">AMC = Average mycelial growth in control </w:t>
      </w:r>
    </w:p>
    <w:p w14:paraId="1156B57D" w14:textId="77777777" w:rsidR="00475281" w:rsidRPr="00490E2B" w:rsidRDefault="00475281" w:rsidP="00475281">
      <w:pPr>
        <w:widowControl w:val="0"/>
        <w:spacing w:after="0" w:line="360" w:lineRule="auto"/>
        <w:jc w:val="both"/>
        <w:rPr>
          <w:rFonts w:ascii="Times New Roman" w:hAnsi="Times New Roman" w:cs="Times New Roman"/>
        </w:rPr>
      </w:pPr>
      <w:r w:rsidRPr="00490E2B">
        <w:rPr>
          <w:rFonts w:ascii="Times New Roman" w:hAnsi="Times New Roman" w:cs="Times New Roman"/>
        </w:rPr>
        <w:t>AMT = Average mycelial growth in treatment</w:t>
      </w:r>
    </w:p>
    <w:p w14:paraId="467D3CC6" w14:textId="1AB3E1FC" w:rsidR="00475281" w:rsidRPr="00490E2B" w:rsidRDefault="00475281" w:rsidP="00475281">
      <w:pPr>
        <w:widowControl w:val="0"/>
        <w:spacing w:after="0" w:line="360" w:lineRule="auto"/>
        <w:jc w:val="both"/>
        <w:rPr>
          <w:rFonts w:ascii="Times New Roman" w:hAnsi="Times New Roman" w:cs="Times New Roman"/>
        </w:rPr>
      </w:pPr>
      <w:r w:rsidRPr="00490E2B">
        <w:rPr>
          <w:rFonts w:ascii="Times New Roman" w:hAnsi="Times New Roman" w:cs="Times New Roman"/>
        </w:rPr>
        <w:lastRenderedPageBreak/>
        <w:tab/>
        <w:t xml:space="preserve">The activity of </w:t>
      </w:r>
      <w:r w:rsidRPr="00490E2B">
        <w:rPr>
          <w:rFonts w:ascii="Times New Roman" w:hAnsi="Times New Roman" w:cs="Times New Roman"/>
          <w:i/>
          <w:iCs/>
        </w:rPr>
        <w:t>V. rosea</w:t>
      </w:r>
      <w:r w:rsidRPr="00490E2B">
        <w:rPr>
          <w:rFonts w:ascii="Times New Roman" w:hAnsi="Times New Roman" w:cs="Times New Roman"/>
        </w:rPr>
        <w:t xml:space="preserve"> leaves</w:t>
      </w:r>
      <w:r>
        <w:rPr>
          <w:rFonts w:ascii="Times New Roman" w:hAnsi="Times New Roman" w:cs="Times New Roman"/>
        </w:rPr>
        <w:t xml:space="preserve"> </w:t>
      </w:r>
      <w:r w:rsidRPr="00490E2B">
        <w:rPr>
          <w:rFonts w:ascii="Times New Roman" w:hAnsi="Times New Roman" w:cs="Times New Roman"/>
        </w:rPr>
        <w:t>extracts, and isolated compound</w:t>
      </w:r>
      <w:r>
        <w:rPr>
          <w:rFonts w:ascii="Times New Roman" w:hAnsi="Times New Roman" w:cs="Times New Roman"/>
        </w:rPr>
        <w:t xml:space="preserve"> </w:t>
      </w:r>
      <w:r w:rsidRPr="00490E2B">
        <w:rPr>
          <w:rFonts w:ascii="Times New Roman" w:hAnsi="Times New Roman" w:cs="Times New Roman"/>
        </w:rPr>
        <w:t>was compared with standard fungicide propiconazole (Tilt 25 EC) and represented in terms of ED</w:t>
      </w:r>
      <w:r w:rsidRPr="00490E2B">
        <w:rPr>
          <w:rFonts w:ascii="Times New Roman" w:hAnsi="Times New Roman" w:cs="Times New Roman"/>
          <w:vertAlign w:val="subscript"/>
        </w:rPr>
        <w:t>50</w:t>
      </w:r>
      <w:r w:rsidRPr="00490E2B">
        <w:rPr>
          <w:rFonts w:ascii="Times New Roman" w:hAnsi="Times New Roman" w:cs="Times New Roman"/>
        </w:rPr>
        <w:t xml:space="preserve"> and ED</w:t>
      </w:r>
      <w:r w:rsidRPr="00490E2B">
        <w:rPr>
          <w:rFonts w:ascii="Times New Roman" w:hAnsi="Times New Roman" w:cs="Times New Roman"/>
          <w:vertAlign w:val="subscript"/>
        </w:rPr>
        <w:t>90</w:t>
      </w:r>
      <w:r w:rsidRPr="00490E2B">
        <w:rPr>
          <w:rFonts w:ascii="Times New Roman" w:hAnsi="Times New Roman" w:cs="Times New Roman"/>
        </w:rPr>
        <w:t xml:space="preserve"> values (effective dose which inhibits 50 and 90 percent mycelial growth).</w:t>
      </w:r>
    </w:p>
    <w:p w14:paraId="4D9152E4" w14:textId="77777777" w:rsidR="00475281" w:rsidRPr="00490E2B" w:rsidRDefault="00475281" w:rsidP="00475281">
      <w:pPr>
        <w:widowControl w:val="0"/>
        <w:spacing w:after="0" w:line="360" w:lineRule="auto"/>
        <w:jc w:val="both"/>
        <w:rPr>
          <w:rFonts w:ascii="Times New Roman" w:hAnsi="Times New Roman" w:cs="Times New Roman"/>
          <w:b/>
        </w:rPr>
      </w:pPr>
      <w:r w:rsidRPr="00490E2B">
        <w:rPr>
          <w:rFonts w:ascii="Times New Roman" w:hAnsi="Times New Roman" w:cs="Times New Roman"/>
          <w:b/>
        </w:rPr>
        <w:t>Statistical analysis</w:t>
      </w:r>
    </w:p>
    <w:p w14:paraId="5B25E24C" w14:textId="77777777" w:rsidR="00475281" w:rsidRDefault="00475281" w:rsidP="00475281">
      <w:pPr>
        <w:widowControl w:val="0"/>
        <w:spacing w:after="0" w:line="360" w:lineRule="auto"/>
        <w:jc w:val="both"/>
        <w:rPr>
          <w:rFonts w:ascii="Times New Roman" w:hAnsi="Times New Roman" w:cs="Times New Roman"/>
        </w:rPr>
      </w:pPr>
      <w:r w:rsidRPr="00490E2B">
        <w:rPr>
          <w:rFonts w:ascii="Times New Roman" w:hAnsi="Times New Roman" w:cs="Times New Roman"/>
        </w:rPr>
        <w:tab/>
        <w:t>The data was analyzed using two-way ANOVA using CPCS1 software. The level of significance was kept at five percent, and the comparison of test components was made using the Tukey multiple range test through SPSS1 software.</w:t>
      </w:r>
    </w:p>
    <w:p w14:paraId="67184239" w14:textId="77777777" w:rsidR="00172AFE" w:rsidRPr="008152E2" w:rsidRDefault="00172AFE" w:rsidP="00172AFE">
      <w:pPr>
        <w:widowControl w:val="0"/>
        <w:autoSpaceDE w:val="0"/>
        <w:autoSpaceDN w:val="0"/>
        <w:adjustRightInd w:val="0"/>
        <w:spacing w:after="0" w:line="240" w:lineRule="auto"/>
        <w:jc w:val="both"/>
        <w:rPr>
          <w:rFonts w:ascii="Times New Roman" w:hAnsi="Times New Roman" w:cs="Times New Roman"/>
          <w:b/>
          <w:bCs/>
        </w:rPr>
      </w:pPr>
      <w:r w:rsidRPr="008152E2">
        <w:rPr>
          <w:rFonts w:ascii="Times New Roman" w:hAnsi="Times New Roman" w:cs="Times New Roman"/>
          <w:b/>
          <w:bCs/>
        </w:rPr>
        <w:t xml:space="preserve">Table </w:t>
      </w:r>
      <w:r>
        <w:rPr>
          <w:rFonts w:ascii="Times New Roman" w:hAnsi="Times New Roman" w:cs="Times New Roman"/>
          <w:b/>
          <w:bCs/>
        </w:rPr>
        <w:t>S1</w:t>
      </w:r>
      <w:r w:rsidRPr="008152E2">
        <w:rPr>
          <w:rFonts w:ascii="Times New Roman" w:hAnsi="Times New Roman" w:cs="Times New Roman"/>
          <w:b/>
          <w:bCs/>
        </w:rPr>
        <w:t xml:space="preserve">: Antifungal activity of extracts and vindoline against </w:t>
      </w:r>
      <w:r w:rsidRPr="008152E2">
        <w:rPr>
          <w:rFonts w:ascii="Times New Roman" w:hAnsi="Times New Roman" w:cs="Times New Roman"/>
          <w:b/>
          <w:bCs/>
          <w:i/>
          <w:iCs/>
        </w:rPr>
        <w:t>Fusarium graminerium</w:t>
      </w:r>
    </w:p>
    <w:tbl>
      <w:tblPr>
        <w:tblStyle w:val="TableGrid"/>
        <w:tblW w:w="10710" w:type="dxa"/>
        <w:tblInd w:w="-815" w:type="dxa"/>
        <w:tblLook w:val="04A0" w:firstRow="1" w:lastRow="0" w:firstColumn="1" w:lastColumn="0" w:noHBand="0" w:noVBand="1"/>
      </w:tblPr>
      <w:tblGrid>
        <w:gridCol w:w="2153"/>
        <w:gridCol w:w="1447"/>
        <w:gridCol w:w="1350"/>
        <w:gridCol w:w="1440"/>
        <w:gridCol w:w="1350"/>
        <w:gridCol w:w="1080"/>
        <w:gridCol w:w="984"/>
        <w:gridCol w:w="906"/>
      </w:tblGrid>
      <w:tr w:rsidR="00172AFE" w:rsidRPr="008152E2" w14:paraId="6E4CC5F9" w14:textId="77777777" w:rsidTr="00A227F7">
        <w:trPr>
          <w:trHeight w:val="330"/>
        </w:trPr>
        <w:tc>
          <w:tcPr>
            <w:tcW w:w="2153" w:type="dxa"/>
            <w:vMerge w:val="restart"/>
            <w:hideMark/>
          </w:tcPr>
          <w:p w14:paraId="28B177CC"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COMPONENTS</w:t>
            </w:r>
          </w:p>
        </w:tc>
        <w:tc>
          <w:tcPr>
            <w:tcW w:w="5587" w:type="dxa"/>
            <w:gridSpan w:val="4"/>
            <w:hideMark/>
          </w:tcPr>
          <w:p w14:paraId="3B4DA6F3"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CONCENTRATIONS (µg ml</w:t>
            </w:r>
            <w:r w:rsidRPr="008152E2">
              <w:rPr>
                <w:rFonts w:ascii="Times New Roman" w:eastAsia="Times New Roman" w:hAnsi="Times New Roman" w:cs="Times New Roman"/>
                <w:b/>
                <w:bCs/>
                <w:vertAlign w:val="superscript"/>
                <w:lang w:eastAsia="en-IN"/>
              </w:rPr>
              <w:t>-1</w:t>
            </w:r>
            <w:r w:rsidRPr="008152E2">
              <w:rPr>
                <w:rFonts w:ascii="Times New Roman" w:eastAsia="Times New Roman" w:hAnsi="Times New Roman" w:cs="Times New Roman"/>
                <w:b/>
                <w:bCs/>
                <w:lang w:eastAsia="en-IN"/>
              </w:rPr>
              <w:t>)</w:t>
            </w:r>
          </w:p>
        </w:tc>
        <w:tc>
          <w:tcPr>
            <w:tcW w:w="1080" w:type="dxa"/>
            <w:vMerge w:val="restart"/>
            <w:hideMark/>
          </w:tcPr>
          <w:p w14:paraId="2D0A89F3"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TUKEY TEST MEAN</w:t>
            </w:r>
          </w:p>
        </w:tc>
        <w:tc>
          <w:tcPr>
            <w:tcW w:w="984" w:type="dxa"/>
            <w:vMerge w:val="restart"/>
          </w:tcPr>
          <w:p w14:paraId="085B08AC"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ED</w:t>
            </w:r>
            <w:r w:rsidRPr="008152E2">
              <w:rPr>
                <w:rFonts w:ascii="Times New Roman" w:eastAsia="Times New Roman" w:hAnsi="Times New Roman" w:cs="Times New Roman"/>
                <w:b/>
                <w:bCs/>
                <w:vertAlign w:val="subscript"/>
                <w:lang w:eastAsia="en-IN"/>
              </w:rPr>
              <w:t>50</w:t>
            </w:r>
          </w:p>
          <w:p w14:paraId="27685659"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(µg/ml )</w:t>
            </w:r>
          </w:p>
        </w:tc>
        <w:tc>
          <w:tcPr>
            <w:tcW w:w="906" w:type="dxa"/>
            <w:vMerge w:val="restart"/>
          </w:tcPr>
          <w:p w14:paraId="68C56015"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ED</w:t>
            </w:r>
            <w:r w:rsidRPr="008152E2">
              <w:rPr>
                <w:rFonts w:ascii="Times New Roman" w:eastAsia="Times New Roman" w:hAnsi="Times New Roman" w:cs="Times New Roman"/>
                <w:b/>
                <w:bCs/>
                <w:vertAlign w:val="subscript"/>
                <w:lang w:eastAsia="en-IN"/>
              </w:rPr>
              <w:t>90</w:t>
            </w:r>
          </w:p>
          <w:p w14:paraId="7703F7F7"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(µg/ml)</w:t>
            </w:r>
          </w:p>
        </w:tc>
      </w:tr>
      <w:tr w:rsidR="00172AFE" w:rsidRPr="008152E2" w14:paraId="3CE892CF" w14:textId="77777777" w:rsidTr="00A227F7">
        <w:trPr>
          <w:trHeight w:val="346"/>
        </w:trPr>
        <w:tc>
          <w:tcPr>
            <w:tcW w:w="2153" w:type="dxa"/>
            <w:vMerge/>
            <w:hideMark/>
          </w:tcPr>
          <w:p w14:paraId="1253DC6B"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p>
        </w:tc>
        <w:tc>
          <w:tcPr>
            <w:tcW w:w="1447" w:type="dxa"/>
            <w:hideMark/>
          </w:tcPr>
          <w:p w14:paraId="363BAB32"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 xml:space="preserve">125 </w:t>
            </w:r>
          </w:p>
        </w:tc>
        <w:tc>
          <w:tcPr>
            <w:tcW w:w="1350" w:type="dxa"/>
            <w:hideMark/>
          </w:tcPr>
          <w:p w14:paraId="2A236B17"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 xml:space="preserve">250 </w:t>
            </w:r>
          </w:p>
        </w:tc>
        <w:tc>
          <w:tcPr>
            <w:tcW w:w="1440" w:type="dxa"/>
            <w:hideMark/>
          </w:tcPr>
          <w:p w14:paraId="2BD02799"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 xml:space="preserve">500 </w:t>
            </w:r>
          </w:p>
        </w:tc>
        <w:tc>
          <w:tcPr>
            <w:tcW w:w="1350" w:type="dxa"/>
            <w:hideMark/>
          </w:tcPr>
          <w:p w14:paraId="6B8BF50B"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1000</w:t>
            </w:r>
          </w:p>
          <w:p w14:paraId="73448661"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p>
        </w:tc>
        <w:tc>
          <w:tcPr>
            <w:tcW w:w="1080" w:type="dxa"/>
            <w:vMerge/>
            <w:hideMark/>
          </w:tcPr>
          <w:p w14:paraId="26E419EC"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p>
        </w:tc>
        <w:tc>
          <w:tcPr>
            <w:tcW w:w="984" w:type="dxa"/>
            <w:vMerge/>
          </w:tcPr>
          <w:p w14:paraId="17C32EC1"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p>
        </w:tc>
        <w:tc>
          <w:tcPr>
            <w:tcW w:w="906" w:type="dxa"/>
            <w:vMerge/>
          </w:tcPr>
          <w:p w14:paraId="35E5688C"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p>
        </w:tc>
      </w:tr>
      <w:tr w:rsidR="00172AFE" w:rsidRPr="008152E2" w14:paraId="596D0E3B" w14:textId="77777777" w:rsidTr="00A227F7">
        <w:trPr>
          <w:trHeight w:val="346"/>
        </w:trPr>
        <w:tc>
          <w:tcPr>
            <w:tcW w:w="2153" w:type="dxa"/>
            <w:hideMark/>
          </w:tcPr>
          <w:p w14:paraId="1953C855"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Methanol Extract</w:t>
            </w:r>
          </w:p>
        </w:tc>
        <w:tc>
          <w:tcPr>
            <w:tcW w:w="1447" w:type="dxa"/>
            <w:hideMark/>
          </w:tcPr>
          <w:p w14:paraId="3E393521"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78.25 ± 1.30</w:t>
            </w:r>
          </w:p>
        </w:tc>
        <w:tc>
          <w:tcPr>
            <w:tcW w:w="1350" w:type="dxa"/>
            <w:hideMark/>
          </w:tcPr>
          <w:p w14:paraId="33B7FB12"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90.79 ± 1.48</w:t>
            </w:r>
          </w:p>
        </w:tc>
        <w:tc>
          <w:tcPr>
            <w:tcW w:w="1440" w:type="dxa"/>
            <w:hideMark/>
          </w:tcPr>
          <w:p w14:paraId="3427B157"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96.69 ± 0.67</w:t>
            </w:r>
          </w:p>
        </w:tc>
        <w:tc>
          <w:tcPr>
            <w:tcW w:w="1350" w:type="dxa"/>
            <w:hideMark/>
          </w:tcPr>
          <w:p w14:paraId="71CB1B3D"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99.05 ± 0.36</w:t>
            </w:r>
          </w:p>
        </w:tc>
        <w:tc>
          <w:tcPr>
            <w:tcW w:w="1080" w:type="dxa"/>
            <w:hideMark/>
          </w:tcPr>
          <w:p w14:paraId="17E0DBB0"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91.472</w:t>
            </w:r>
            <w:r w:rsidRPr="008152E2">
              <w:rPr>
                <w:rFonts w:ascii="Times New Roman" w:eastAsia="Times New Roman" w:hAnsi="Times New Roman" w:cs="Times New Roman"/>
                <w:vertAlign w:val="superscript"/>
                <w:lang w:eastAsia="en-IN"/>
              </w:rPr>
              <w:t>ab</w:t>
            </w:r>
          </w:p>
        </w:tc>
        <w:tc>
          <w:tcPr>
            <w:tcW w:w="984" w:type="dxa"/>
          </w:tcPr>
          <w:p w14:paraId="2858B167"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80</w:t>
            </w:r>
          </w:p>
        </w:tc>
        <w:tc>
          <w:tcPr>
            <w:tcW w:w="906" w:type="dxa"/>
          </w:tcPr>
          <w:p w14:paraId="6D9A7450"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240</w:t>
            </w:r>
          </w:p>
        </w:tc>
      </w:tr>
      <w:tr w:rsidR="00172AFE" w:rsidRPr="008152E2" w14:paraId="2D5BF7ED" w14:textId="77777777" w:rsidTr="00A227F7">
        <w:trPr>
          <w:trHeight w:val="346"/>
        </w:trPr>
        <w:tc>
          <w:tcPr>
            <w:tcW w:w="2153" w:type="dxa"/>
            <w:hideMark/>
          </w:tcPr>
          <w:p w14:paraId="47C7E04C" w14:textId="67F0E0C4" w:rsidR="00172AFE" w:rsidRPr="008152E2" w:rsidRDefault="00402596" w:rsidP="00A227F7">
            <w:pPr>
              <w:widowControl w:val="0"/>
              <w:spacing w:before="120" w:after="120"/>
              <w:jc w:val="center"/>
              <w:rPr>
                <w:rFonts w:ascii="Times New Roman" w:eastAsia="Times New Roman" w:hAnsi="Times New Roman" w:cs="Times New Roman"/>
                <w:lang w:eastAsia="en-IN"/>
              </w:rPr>
            </w:pPr>
            <w:r>
              <w:rPr>
                <w:rFonts w:ascii="Times New Roman" w:eastAsia="Times New Roman" w:hAnsi="Times New Roman" w:cs="Times New Roman"/>
                <w:lang w:eastAsia="en-IN"/>
              </w:rPr>
              <w:t>Ag NPs</w:t>
            </w:r>
          </w:p>
        </w:tc>
        <w:tc>
          <w:tcPr>
            <w:tcW w:w="1447" w:type="dxa"/>
            <w:hideMark/>
          </w:tcPr>
          <w:p w14:paraId="59F4AEE8"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45.18 ± 2.02</w:t>
            </w:r>
          </w:p>
        </w:tc>
        <w:tc>
          <w:tcPr>
            <w:tcW w:w="1350" w:type="dxa"/>
            <w:hideMark/>
          </w:tcPr>
          <w:p w14:paraId="1AE6D852"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57.74 ± 1.99</w:t>
            </w:r>
          </w:p>
        </w:tc>
        <w:tc>
          <w:tcPr>
            <w:tcW w:w="1440" w:type="dxa"/>
            <w:hideMark/>
          </w:tcPr>
          <w:p w14:paraId="250573B1"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72.39 ± 1.09</w:t>
            </w:r>
          </w:p>
        </w:tc>
        <w:tc>
          <w:tcPr>
            <w:tcW w:w="1350" w:type="dxa"/>
            <w:hideMark/>
          </w:tcPr>
          <w:p w14:paraId="5D342617"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86.19 ± 1.25</w:t>
            </w:r>
          </w:p>
        </w:tc>
        <w:tc>
          <w:tcPr>
            <w:tcW w:w="1080" w:type="dxa"/>
            <w:hideMark/>
          </w:tcPr>
          <w:p w14:paraId="34A62390" w14:textId="77777777" w:rsidR="00172AFE" w:rsidRPr="008152E2" w:rsidRDefault="00172AFE" w:rsidP="00A227F7">
            <w:pPr>
              <w:widowControl w:val="0"/>
              <w:spacing w:before="120" w:after="120"/>
              <w:jc w:val="center"/>
              <w:rPr>
                <w:rFonts w:ascii="Times New Roman" w:eastAsia="Times New Roman" w:hAnsi="Times New Roman" w:cs="Times New Roman"/>
                <w:vertAlign w:val="superscript"/>
                <w:lang w:eastAsia="en-IN"/>
              </w:rPr>
            </w:pPr>
            <w:r w:rsidRPr="008152E2">
              <w:rPr>
                <w:rFonts w:ascii="Times New Roman" w:eastAsia="Times New Roman" w:hAnsi="Times New Roman" w:cs="Times New Roman"/>
                <w:lang w:eastAsia="en-IN"/>
              </w:rPr>
              <w:t>65.374</w:t>
            </w:r>
            <w:r w:rsidRPr="008152E2">
              <w:rPr>
                <w:rFonts w:ascii="Times New Roman" w:eastAsia="Times New Roman" w:hAnsi="Times New Roman" w:cs="Times New Roman"/>
                <w:vertAlign w:val="superscript"/>
                <w:lang w:eastAsia="en-IN"/>
              </w:rPr>
              <w:t>c</w:t>
            </w:r>
          </w:p>
        </w:tc>
        <w:tc>
          <w:tcPr>
            <w:tcW w:w="984" w:type="dxa"/>
          </w:tcPr>
          <w:p w14:paraId="64AF11AB"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173</w:t>
            </w:r>
          </w:p>
        </w:tc>
        <w:tc>
          <w:tcPr>
            <w:tcW w:w="906" w:type="dxa"/>
          </w:tcPr>
          <w:p w14:paraId="2B45BC77"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&gt;1000</w:t>
            </w:r>
          </w:p>
        </w:tc>
      </w:tr>
      <w:tr w:rsidR="00172AFE" w:rsidRPr="008152E2" w14:paraId="391D9650" w14:textId="77777777" w:rsidTr="00A227F7">
        <w:trPr>
          <w:trHeight w:val="346"/>
        </w:trPr>
        <w:tc>
          <w:tcPr>
            <w:tcW w:w="2153" w:type="dxa"/>
            <w:hideMark/>
          </w:tcPr>
          <w:p w14:paraId="3C42F8A5" w14:textId="2CB3BCEC" w:rsidR="00172AFE" w:rsidRPr="008152E2" w:rsidRDefault="00402596" w:rsidP="00A227F7">
            <w:pPr>
              <w:widowControl w:val="0"/>
              <w:spacing w:before="120" w:after="120"/>
              <w:jc w:val="center"/>
              <w:rPr>
                <w:rFonts w:ascii="Times New Roman" w:eastAsia="Times New Roman" w:hAnsi="Times New Roman" w:cs="Times New Roman"/>
                <w:lang w:eastAsia="en-IN"/>
              </w:rPr>
            </w:pPr>
            <w:r>
              <w:rPr>
                <w:rFonts w:ascii="Times New Roman" w:eastAsia="Times New Roman" w:hAnsi="Times New Roman" w:cs="Times New Roman"/>
                <w:lang w:eastAsia="en-IN"/>
              </w:rPr>
              <w:t>Aqueous</w:t>
            </w:r>
            <w:r w:rsidRPr="008152E2">
              <w:rPr>
                <w:rFonts w:ascii="Times New Roman" w:eastAsia="Times New Roman" w:hAnsi="Times New Roman" w:cs="Times New Roman"/>
                <w:lang w:eastAsia="en-IN"/>
              </w:rPr>
              <w:t xml:space="preserve"> Extract</w:t>
            </w:r>
          </w:p>
        </w:tc>
        <w:tc>
          <w:tcPr>
            <w:tcW w:w="1447" w:type="dxa"/>
            <w:hideMark/>
          </w:tcPr>
          <w:p w14:paraId="70499899"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47.28 ± 0.94</w:t>
            </w:r>
          </w:p>
        </w:tc>
        <w:tc>
          <w:tcPr>
            <w:tcW w:w="1350" w:type="dxa"/>
            <w:hideMark/>
          </w:tcPr>
          <w:p w14:paraId="52700A6F"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57.32 ± 1.54</w:t>
            </w:r>
          </w:p>
        </w:tc>
        <w:tc>
          <w:tcPr>
            <w:tcW w:w="1440" w:type="dxa"/>
            <w:hideMark/>
          </w:tcPr>
          <w:p w14:paraId="2F4D310C"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71.12 ± 1.44</w:t>
            </w:r>
          </w:p>
        </w:tc>
        <w:tc>
          <w:tcPr>
            <w:tcW w:w="1350" w:type="dxa"/>
            <w:hideMark/>
          </w:tcPr>
          <w:p w14:paraId="3F5F6257"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79.49 ± 2.07</w:t>
            </w:r>
          </w:p>
        </w:tc>
        <w:tc>
          <w:tcPr>
            <w:tcW w:w="1080" w:type="dxa"/>
            <w:hideMark/>
          </w:tcPr>
          <w:p w14:paraId="494C7A4C" w14:textId="77777777" w:rsidR="00172AFE" w:rsidRPr="008152E2" w:rsidRDefault="00172AFE" w:rsidP="00A227F7">
            <w:pPr>
              <w:widowControl w:val="0"/>
              <w:spacing w:before="120" w:after="120"/>
              <w:jc w:val="center"/>
              <w:rPr>
                <w:rFonts w:ascii="Times New Roman" w:eastAsia="Times New Roman" w:hAnsi="Times New Roman" w:cs="Times New Roman"/>
                <w:vertAlign w:val="superscript"/>
                <w:lang w:eastAsia="en-IN"/>
              </w:rPr>
            </w:pPr>
            <w:r w:rsidRPr="008152E2">
              <w:rPr>
                <w:rFonts w:ascii="Times New Roman" w:eastAsia="Times New Roman" w:hAnsi="Times New Roman" w:cs="Times New Roman"/>
                <w:lang w:eastAsia="en-IN"/>
              </w:rPr>
              <w:t>63.801</w:t>
            </w:r>
            <w:r w:rsidRPr="008152E2">
              <w:rPr>
                <w:rFonts w:ascii="Times New Roman" w:eastAsia="Times New Roman" w:hAnsi="Times New Roman" w:cs="Times New Roman"/>
                <w:vertAlign w:val="superscript"/>
                <w:lang w:eastAsia="en-IN"/>
              </w:rPr>
              <w:t>c</w:t>
            </w:r>
          </w:p>
        </w:tc>
        <w:tc>
          <w:tcPr>
            <w:tcW w:w="984" w:type="dxa"/>
          </w:tcPr>
          <w:p w14:paraId="15FC9585"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156</w:t>
            </w:r>
          </w:p>
        </w:tc>
        <w:tc>
          <w:tcPr>
            <w:tcW w:w="906" w:type="dxa"/>
          </w:tcPr>
          <w:p w14:paraId="1600D5FA"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&gt;1000</w:t>
            </w:r>
          </w:p>
        </w:tc>
      </w:tr>
      <w:tr w:rsidR="00172AFE" w:rsidRPr="008152E2" w14:paraId="14BAE2AC" w14:textId="77777777" w:rsidTr="00A227F7">
        <w:trPr>
          <w:trHeight w:val="346"/>
        </w:trPr>
        <w:tc>
          <w:tcPr>
            <w:tcW w:w="2153" w:type="dxa"/>
            <w:hideMark/>
          </w:tcPr>
          <w:p w14:paraId="3F1C4145"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Hexane Extract</w:t>
            </w:r>
          </w:p>
        </w:tc>
        <w:tc>
          <w:tcPr>
            <w:tcW w:w="1447" w:type="dxa"/>
            <w:hideMark/>
          </w:tcPr>
          <w:p w14:paraId="3A00D579"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12.13 ± 1.40</w:t>
            </w:r>
          </w:p>
        </w:tc>
        <w:tc>
          <w:tcPr>
            <w:tcW w:w="1350" w:type="dxa"/>
            <w:hideMark/>
          </w:tcPr>
          <w:p w14:paraId="4D0A61E4"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17.15 ± 1.39</w:t>
            </w:r>
          </w:p>
        </w:tc>
        <w:tc>
          <w:tcPr>
            <w:tcW w:w="1440" w:type="dxa"/>
            <w:hideMark/>
          </w:tcPr>
          <w:p w14:paraId="225A46FD"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23.00 ± 2.46</w:t>
            </w:r>
          </w:p>
        </w:tc>
        <w:tc>
          <w:tcPr>
            <w:tcW w:w="1350" w:type="dxa"/>
            <w:hideMark/>
          </w:tcPr>
          <w:p w14:paraId="7C62259C"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34.72 ± 1.34</w:t>
            </w:r>
          </w:p>
        </w:tc>
        <w:tc>
          <w:tcPr>
            <w:tcW w:w="1080" w:type="dxa"/>
            <w:hideMark/>
          </w:tcPr>
          <w:p w14:paraId="5C49B95F" w14:textId="77777777" w:rsidR="00172AFE" w:rsidRPr="008152E2" w:rsidRDefault="00172AFE" w:rsidP="00A227F7">
            <w:pPr>
              <w:widowControl w:val="0"/>
              <w:spacing w:before="120" w:after="120"/>
              <w:jc w:val="center"/>
              <w:rPr>
                <w:rFonts w:ascii="Times New Roman" w:eastAsia="Times New Roman" w:hAnsi="Times New Roman" w:cs="Times New Roman"/>
                <w:vertAlign w:val="superscript"/>
                <w:lang w:eastAsia="en-IN"/>
              </w:rPr>
            </w:pPr>
            <w:r w:rsidRPr="008152E2">
              <w:rPr>
                <w:rFonts w:ascii="Times New Roman" w:eastAsia="Times New Roman" w:hAnsi="Times New Roman" w:cs="Times New Roman"/>
                <w:lang w:eastAsia="en-IN"/>
              </w:rPr>
              <w:t>21.508</w:t>
            </w:r>
            <w:r w:rsidRPr="008152E2">
              <w:rPr>
                <w:rFonts w:ascii="Times New Roman" w:eastAsia="Times New Roman" w:hAnsi="Times New Roman" w:cs="Times New Roman"/>
                <w:vertAlign w:val="superscript"/>
                <w:lang w:eastAsia="en-IN"/>
              </w:rPr>
              <w:t>d</w:t>
            </w:r>
          </w:p>
        </w:tc>
        <w:tc>
          <w:tcPr>
            <w:tcW w:w="984" w:type="dxa"/>
          </w:tcPr>
          <w:p w14:paraId="13595A57"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&gt;1000</w:t>
            </w:r>
          </w:p>
        </w:tc>
        <w:tc>
          <w:tcPr>
            <w:tcW w:w="906" w:type="dxa"/>
          </w:tcPr>
          <w:p w14:paraId="65EB7380"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&gt;1000</w:t>
            </w:r>
          </w:p>
        </w:tc>
      </w:tr>
      <w:tr w:rsidR="00172AFE" w:rsidRPr="008152E2" w14:paraId="636F0333" w14:textId="77777777" w:rsidTr="00A227F7">
        <w:trPr>
          <w:trHeight w:val="346"/>
        </w:trPr>
        <w:tc>
          <w:tcPr>
            <w:tcW w:w="10710" w:type="dxa"/>
            <w:gridSpan w:val="8"/>
          </w:tcPr>
          <w:p w14:paraId="027F29B0"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Isolated Compound</w:t>
            </w:r>
          </w:p>
        </w:tc>
      </w:tr>
      <w:tr w:rsidR="00172AFE" w:rsidRPr="008152E2" w14:paraId="6449F46F" w14:textId="77777777" w:rsidTr="00A227F7">
        <w:trPr>
          <w:trHeight w:val="346"/>
        </w:trPr>
        <w:tc>
          <w:tcPr>
            <w:tcW w:w="2153" w:type="dxa"/>
          </w:tcPr>
          <w:p w14:paraId="34DAB98F"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775FD70C" wp14:editId="32C9E6F7">
                      <wp:simplePos x="0" y="0"/>
                      <wp:positionH relativeFrom="column">
                        <wp:posOffset>-908685</wp:posOffset>
                      </wp:positionH>
                      <wp:positionV relativeFrom="paragraph">
                        <wp:posOffset>471170</wp:posOffset>
                      </wp:positionV>
                      <wp:extent cx="424815" cy="532130"/>
                      <wp:effectExtent l="0" t="0" r="0" b="1270"/>
                      <wp:wrapNone/>
                      <wp:docPr id="211627" name="Text Box 211627"/>
                      <wp:cNvGraphicFramePr/>
                      <a:graphic xmlns:a="http://schemas.openxmlformats.org/drawingml/2006/main">
                        <a:graphicData uri="http://schemas.microsoft.com/office/word/2010/wordprocessingShape">
                          <wps:wsp>
                            <wps:cNvSpPr txBox="1"/>
                            <wps:spPr>
                              <a:xfrm>
                                <a:off x="0" y="0"/>
                                <a:ext cx="424815" cy="532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29646D" w14:textId="77777777" w:rsidR="00172AFE" w:rsidRPr="00CF58E2" w:rsidRDefault="00172AFE" w:rsidP="00172AFE">
                                  <w:pPr>
                                    <w:spacing w:after="0"/>
                                    <w:jc w:val="center"/>
                                    <w:rPr>
                                      <w:rFonts w:ascii="Times New Roman" w:hAnsi="Times New Roman" w:cs="Times New Roman"/>
                                    </w:rPr>
                                  </w:pP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5FD70C" id="Text Box 211627" o:spid="_x0000_s1045" type="#_x0000_t202" style="position:absolute;left:0;text-align:left;margin-left:-71.55pt;margin-top:37.1pt;width:33.45pt;height:41.9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" filled="f" stroked="f" strokeweight=".5pt">
                      <v:textbox style="layout-flow:vertical">
                        <w:txbxContent>
                          <w:p w14:paraId="2A29646D" w14:textId="77777777" w:rsidR="00172AFE" w:rsidRPr="00CF58E2" w:rsidRDefault="00172AFE" w:rsidP="00172AFE">
                            <w:pPr>
                              <w:spacing w:after="0"/>
                              <w:jc w:val="center"/>
                              <w:rPr>
                                <w:rFonts w:ascii="Times New Roman" w:hAnsi="Times New Roman" w:cs="Times New Roman"/>
                              </w:rPr>
                            </w:pPr>
                          </w:p>
                        </w:txbxContent>
                      </v:textbox>
                    </v:shape>
                  </w:pict>
                </mc:Fallback>
              </mc:AlternateContent>
            </w:r>
            <w:r w:rsidRPr="008152E2">
              <w:rPr>
                <w:rFonts w:ascii="Times New Roman" w:eastAsia="Times New Roman" w:hAnsi="Times New Roman" w:cs="Times New Roman"/>
                <w:lang w:eastAsia="en-IN"/>
              </w:rPr>
              <w:t>Vindoline</w:t>
            </w:r>
          </w:p>
        </w:tc>
        <w:tc>
          <w:tcPr>
            <w:tcW w:w="1447" w:type="dxa"/>
          </w:tcPr>
          <w:p w14:paraId="460D815C"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88.17 ± 0.87</w:t>
            </w:r>
          </w:p>
        </w:tc>
        <w:tc>
          <w:tcPr>
            <w:tcW w:w="1350" w:type="dxa"/>
          </w:tcPr>
          <w:p w14:paraId="0F287B2B"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93.45 ± 1.62</w:t>
            </w:r>
          </w:p>
        </w:tc>
        <w:tc>
          <w:tcPr>
            <w:tcW w:w="1440" w:type="dxa"/>
          </w:tcPr>
          <w:p w14:paraId="1F09E4CF"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97.89 ± 0.71</w:t>
            </w:r>
          </w:p>
        </w:tc>
        <w:tc>
          <w:tcPr>
            <w:tcW w:w="1350" w:type="dxa"/>
          </w:tcPr>
          <w:p w14:paraId="599B97EA"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99.77 ± 0.73</w:t>
            </w:r>
          </w:p>
        </w:tc>
        <w:tc>
          <w:tcPr>
            <w:tcW w:w="1080" w:type="dxa"/>
          </w:tcPr>
          <w:p w14:paraId="411FC71F"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94.563</w:t>
            </w:r>
            <w:r w:rsidRPr="008152E2">
              <w:rPr>
                <w:rFonts w:ascii="Times New Roman" w:eastAsia="Times New Roman" w:hAnsi="Times New Roman" w:cs="Times New Roman"/>
                <w:vertAlign w:val="superscript"/>
                <w:lang w:eastAsia="en-IN"/>
              </w:rPr>
              <w:t>ab</w:t>
            </w:r>
          </w:p>
        </w:tc>
        <w:tc>
          <w:tcPr>
            <w:tcW w:w="984" w:type="dxa"/>
          </w:tcPr>
          <w:p w14:paraId="7B26C54D"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68</w:t>
            </w:r>
          </w:p>
        </w:tc>
        <w:tc>
          <w:tcPr>
            <w:tcW w:w="906" w:type="dxa"/>
          </w:tcPr>
          <w:p w14:paraId="196C2166"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160</w:t>
            </w:r>
          </w:p>
        </w:tc>
      </w:tr>
      <w:tr w:rsidR="00172AFE" w:rsidRPr="008152E2" w14:paraId="212205A6" w14:textId="77777777" w:rsidTr="00A227F7">
        <w:trPr>
          <w:trHeight w:val="346"/>
        </w:trPr>
        <w:tc>
          <w:tcPr>
            <w:tcW w:w="2153" w:type="dxa"/>
          </w:tcPr>
          <w:p w14:paraId="043330E0"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Tilt (25 EC)</w:t>
            </w:r>
          </w:p>
        </w:tc>
        <w:tc>
          <w:tcPr>
            <w:tcW w:w="1447" w:type="dxa"/>
          </w:tcPr>
          <w:p w14:paraId="3AE6C017"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100.00 ± 0.00</w:t>
            </w:r>
          </w:p>
        </w:tc>
        <w:tc>
          <w:tcPr>
            <w:tcW w:w="1350" w:type="dxa"/>
          </w:tcPr>
          <w:p w14:paraId="41640D78"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100.00 ± 0.00</w:t>
            </w:r>
          </w:p>
        </w:tc>
        <w:tc>
          <w:tcPr>
            <w:tcW w:w="1440" w:type="dxa"/>
          </w:tcPr>
          <w:p w14:paraId="366589A3"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100.00 ± 0.00</w:t>
            </w:r>
          </w:p>
        </w:tc>
        <w:tc>
          <w:tcPr>
            <w:tcW w:w="1350" w:type="dxa"/>
          </w:tcPr>
          <w:p w14:paraId="705E1245"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100.00 ± 0.00</w:t>
            </w:r>
          </w:p>
        </w:tc>
        <w:tc>
          <w:tcPr>
            <w:tcW w:w="1080" w:type="dxa"/>
          </w:tcPr>
          <w:p w14:paraId="63EFDC06"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100.00</w:t>
            </w:r>
            <w:r w:rsidRPr="008152E2">
              <w:rPr>
                <w:rFonts w:ascii="Times New Roman" w:eastAsia="Times New Roman" w:hAnsi="Times New Roman" w:cs="Times New Roman"/>
                <w:vertAlign w:val="superscript"/>
                <w:lang w:eastAsia="en-IN"/>
              </w:rPr>
              <w:t>a</w:t>
            </w:r>
          </w:p>
        </w:tc>
        <w:tc>
          <w:tcPr>
            <w:tcW w:w="984" w:type="dxa"/>
          </w:tcPr>
          <w:p w14:paraId="03D8AEDF"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62.5</w:t>
            </w:r>
          </w:p>
        </w:tc>
        <w:tc>
          <w:tcPr>
            <w:tcW w:w="906" w:type="dxa"/>
          </w:tcPr>
          <w:p w14:paraId="2AB94893"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110</w:t>
            </w:r>
          </w:p>
        </w:tc>
      </w:tr>
    </w:tbl>
    <w:p w14:paraId="313F6767" w14:textId="77777777" w:rsidR="00172AFE" w:rsidRPr="008152E2" w:rsidRDefault="00172AFE" w:rsidP="00172AFE">
      <w:pPr>
        <w:spacing w:line="240" w:lineRule="auto"/>
        <w:jc w:val="both"/>
        <w:rPr>
          <w:rFonts w:ascii="Times New Roman" w:hAnsi="Times New Roman" w:cs="Times New Roman"/>
        </w:rPr>
      </w:pPr>
      <w:r w:rsidRPr="008152E2">
        <w:rPr>
          <w:rFonts w:ascii="Times New Roman" w:hAnsi="Times New Roman" w:cs="Times New Roman"/>
        </w:rPr>
        <w:t>Experiments were replicated five times and represented as percentage inhibition ± standard deviation. The mean values having the same superscript are non-significant (p &gt; 0.05) as per Tukey multiple range test C.D. (5%) Components: 0.483, Concentrations: 0.292, Interaction: 0.967 CD (1 % interaction): Components (A): 0.477 Concentration (B): 0.477 (A) x (B): 0.954</w:t>
      </w:r>
    </w:p>
    <w:p w14:paraId="686EB9CD" w14:textId="77777777" w:rsidR="00172AFE" w:rsidRPr="008152E2" w:rsidRDefault="00172AFE" w:rsidP="00172AFE">
      <w:pPr>
        <w:spacing w:line="240" w:lineRule="auto"/>
        <w:jc w:val="both"/>
        <w:rPr>
          <w:rFonts w:ascii="Times New Roman" w:hAnsi="Times New Roman" w:cs="Times New Roman"/>
        </w:rPr>
      </w:pPr>
      <w:r w:rsidRPr="008152E2">
        <w:rPr>
          <w:rFonts w:ascii="Times New Roman" w:hAnsi="Times New Roman" w:cs="Times New Roman"/>
        </w:rPr>
        <w:t>Percent inhibition of all the components was significantly different from each other with P-value of 0.01.</w:t>
      </w:r>
    </w:p>
    <w:p w14:paraId="7ADAD013" w14:textId="77777777" w:rsidR="00172AFE" w:rsidRPr="008152E2" w:rsidRDefault="00172AFE" w:rsidP="00172AFE">
      <w:pPr>
        <w:pStyle w:val="ListParagraph"/>
        <w:spacing w:after="0" w:line="240" w:lineRule="auto"/>
        <w:ind w:left="0"/>
        <w:jc w:val="both"/>
        <w:rPr>
          <w:rFonts w:ascii="Times New Roman" w:hAnsi="Times New Roman" w:cs="Times New Roman"/>
          <w:b/>
          <w:bCs/>
        </w:rPr>
      </w:pPr>
    </w:p>
    <w:p w14:paraId="376D6A9B" w14:textId="77777777" w:rsidR="00172AFE" w:rsidRPr="008152E2" w:rsidRDefault="00172AFE" w:rsidP="00172AFE">
      <w:pPr>
        <w:widowControl w:val="0"/>
        <w:autoSpaceDE w:val="0"/>
        <w:autoSpaceDN w:val="0"/>
        <w:adjustRightInd w:val="0"/>
        <w:spacing w:after="0" w:line="240" w:lineRule="auto"/>
        <w:jc w:val="both"/>
        <w:rPr>
          <w:rFonts w:ascii="Times New Roman" w:hAnsi="Times New Roman" w:cs="Times New Roman"/>
          <w:b/>
          <w:bCs/>
        </w:rPr>
      </w:pPr>
      <w:r w:rsidRPr="008152E2">
        <w:rPr>
          <w:rFonts w:ascii="Times New Roman" w:hAnsi="Times New Roman" w:cs="Times New Roman"/>
          <w:b/>
          <w:bCs/>
        </w:rPr>
        <w:t xml:space="preserve">Table </w:t>
      </w:r>
      <w:r>
        <w:rPr>
          <w:rFonts w:ascii="Times New Roman" w:hAnsi="Times New Roman" w:cs="Times New Roman"/>
          <w:b/>
          <w:bCs/>
        </w:rPr>
        <w:t>S2</w:t>
      </w:r>
      <w:r w:rsidRPr="008152E2">
        <w:rPr>
          <w:rFonts w:ascii="Times New Roman" w:hAnsi="Times New Roman" w:cs="Times New Roman"/>
          <w:b/>
          <w:bCs/>
        </w:rPr>
        <w:t xml:space="preserve">: Antifungal activity of extracts and vindoline against </w:t>
      </w:r>
      <w:r w:rsidRPr="008152E2">
        <w:rPr>
          <w:rFonts w:ascii="Times New Roman" w:hAnsi="Times New Roman" w:cs="Times New Roman"/>
          <w:b/>
          <w:bCs/>
          <w:i/>
          <w:iCs/>
        </w:rPr>
        <w:t>Bipolaris sorokiniana</w:t>
      </w:r>
    </w:p>
    <w:tbl>
      <w:tblPr>
        <w:tblStyle w:val="TableGrid"/>
        <w:tblW w:w="10530" w:type="dxa"/>
        <w:tblInd w:w="-635" w:type="dxa"/>
        <w:tblLook w:val="04A0" w:firstRow="1" w:lastRow="0" w:firstColumn="1" w:lastColumn="0" w:noHBand="0" w:noVBand="1"/>
      </w:tblPr>
      <w:tblGrid>
        <w:gridCol w:w="1973"/>
        <w:gridCol w:w="1447"/>
        <w:gridCol w:w="1350"/>
        <w:gridCol w:w="1350"/>
        <w:gridCol w:w="1350"/>
        <w:gridCol w:w="1080"/>
        <w:gridCol w:w="990"/>
        <w:gridCol w:w="990"/>
      </w:tblGrid>
      <w:tr w:rsidR="00172AFE" w:rsidRPr="008152E2" w14:paraId="33A26D81" w14:textId="77777777" w:rsidTr="00A227F7">
        <w:trPr>
          <w:trHeight w:val="330"/>
        </w:trPr>
        <w:tc>
          <w:tcPr>
            <w:tcW w:w="1973" w:type="dxa"/>
            <w:vMerge w:val="restart"/>
            <w:hideMark/>
          </w:tcPr>
          <w:p w14:paraId="7B9F7FF7"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COMPONENTS</w:t>
            </w:r>
          </w:p>
        </w:tc>
        <w:tc>
          <w:tcPr>
            <w:tcW w:w="5497" w:type="dxa"/>
            <w:gridSpan w:val="4"/>
            <w:hideMark/>
          </w:tcPr>
          <w:p w14:paraId="30FD27C2"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CONCENTRATIONS (µg ml</w:t>
            </w:r>
            <w:r w:rsidRPr="008152E2">
              <w:rPr>
                <w:rFonts w:ascii="Times New Roman" w:eastAsia="Times New Roman" w:hAnsi="Times New Roman" w:cs="Times New Roman"/>
                <w:b/>
                <w:bCs/>
                <w:vertAlign w:val="superscript"/>
                <w:lang w:eastAsia="en-IN"/>
              </w:rPr>
              <w:t>-1</w:t>
            </w:r>
            <w:r w:rsidRPr="008152E2">
              <w:rPr>
                <w:rFonts w:ascii="Times New Roman" w:eastAsia="Times New Roman" w:hAnsi="Times New Roman" w:cs="Times New Roman"/>
                <w:b/>
                <w:bCs/>
                <w:lang w:eastAsia="en-IN"/>
              </w:rPr>
              <w:t>)</w:t>
            </w:r>
          </w:p>
        </w:tc>
        <w:tc>
          <w:tcPr>
            <w:tcW w:w="1080" w:type="dxa"/>
            <w:vMerge w:val="restart"/>
            <w:hideMark/>
          </w:tcPr>
          <w:p w14:paraId="7AEB0F38"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TUKEY TEST MEAN</w:t>
            </w:r>
          </w:p>
        </w:tc>
        <w:tc>
          <w:tcPr>
            <w:tcW w:w="990" w:type="dxa"/>
            <w:vMerge w:val="restart"/>
          </w:tcPr>
          <w:p w14:paraId="26B3DE11"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ED</w:t>
            </w:r>
            <w:r w:rsidRPr="008152E2">
              <w:rPr>
                <w:rFonts w:ascii="Times New Roman" w:eastAsia="Times New Roman" w:hAnsi="Times New Roman" w:cs="Times New Roman"/>
                <w:b/>
                <w:bCs/>
                <w:vertAlign w:val="subscript"/>
                <w:lang w:eastAsia="en-IN"/>
              </w:rPr>
              <w:t>50</w:t>
            </w:r>
          </w:p>
          <w:p w14:paraId="5D5AFC6E"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(µg/ml )</w:t>
            </w:r>
          </w:p>
        </w:tc>
        <w:tc>
          <w:tcPr>
            <w:tcW w:w="990" w:type="dxa"/>
            <w:vMerge w:val="restart"/>
          </w:tcPr>
          <w:p w14:paraId="0692E207"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ED</w:t>
            </w:r>
            <w:r w:rsidRPr="008152E2">
              <w:rPr>
                <w:rFonts w:ascii="Times New Roman" w:eastAsia="Times New Roman" w:hAnsi="Times New Roman" w:cs="Times New Roman"/>
                <w:b/>
                <w:bCs/>
                <w:vertAlign w:val="subscript"/>
                <w:lang w:eastAsia="en-IN"/>
              </w:rPr>
              <w:t>90</w:t>
            </w:r>
          </w:p>
          <w:p w14:paraId="4BF5E6C2"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(µg/ml)</w:t>
            </w:r>
          </w:p>
        </w:tc>
      </w:tr>
      <w:tr w:rsidR="00172AFE" w:rsidRPr="008152E2" w14:paraId="59895785" w14:textId="77777777" w:rsidTr="00A227F7">
        <w:trPr>
          <w:trHeight w:val="346"/>
        </w:trPr>
        <w:tc>
          <w:tcPr>
            <w:tcW w:w="1973" w:type="dxa"/>
            <w:vMerge/>
            <w:hideMark/>
          </w:tcPr>
          <w:p w14:paraId="794FBD36"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p>
        </w:tc>
        <w:tc>
          <w:tcPr>
            <w:tcW w:w="1447" w:type="dxa"/>
            <w:hideMark/>
          </w:tcPr>
          <w:p w14:paraId="031AA82C"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 xml:space="preserve">125 </w:t>
            </w:r>
          </w:p>
        </w:tc>
        <w:tc>
          <w:tcPr>
            <w:tcW w:w="1350" w:type="dxa"/>
            <w:hideMark/>
          </w:tcPr>
          <w:p w14:paraId="30B254A9"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 xml:space="preserve">250 </w:t>
            </w:r>
          </w:p>
        </w:tc>
        <w:tc>
          <w:tcPr>
            <w:tcW w:w="1350" w:type="dxa"/>
            <w:hideMark/>
          </w:tcPr>
          <w:p w14:paraId="4466A579"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 xml:space="preserve">500 </w:t>
            </w:r>
          </w:p>
        </w:tc>
        <w:tc>
          <w:tcPr>
            <w:tcW w:w="1350" w:type="dxa"/>
            <w:hideMark/>
          </w:tcPr>
          <w:p w14:paraId="30E6E7C7"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 xml:space="preserve">1000 </w:t>
            </w:r>
          </w:p>
        </w:tc>
        <w:tc>
          <w:tcPr>
            <w:tcW w:w="1080" w:type="dxa"/>
            <w:vMerge/>
            <w:hideMark/>
          </w:tcPr>
          <w:p w14:paraId="25568873"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p>
        </w:tc>
        <w:tc>
          <w:tcPr>
            <w:tcW w:w="990" w:type="dxa"/>
            <w:vMerge/>
          </w:tcPr>
          <w:p w14:paraId="03BD5E60"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p>
        </w:tc>
        <w:tc>
          <w:tcPr>
            <w:tcW w:w="990" w:type="dxa"/>
            <w:vMerge/>
          </w:tcPr>
          <w:p w14:paraId="12DA3E01"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p>
        </w:tc>
      </w:tr>
      <w:tr w:rsidR="00172AFE" w:rsidRPr="008152E2" w14:paraId="72539DD1" w14:textId="77777777" w:rsidTr="00A227F7">
        <w:trPr>
          <w:trHeight w:val="346"/>
        </w:trPr>
        <w:tc>
          <w:tcPr>
            <w:tcW w:w="10530" w:type="dxa"/>
            <w:gridSpan w:val="8"/>
          </w:tcPr>
          <w:p w14:paraId="04EF7B23"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Leaves</w:t>
            </w:r>
          </w:p>
        </w:tc>
      </w:tr>
      <w:tr w:rsidR="00402596" w:rsidRPr="008152E2" w14:paraId="67949472" w14:textId="77777777" w:rsidTr="00A227F7">
        <w:trPr>
          <w:trHeight w:val="346"/>
        </w:trPr>
        <w:tc>
          <w:tcPr>
            <w:tcW w:w="1973" w:type="dxa"/>
            <w:hideMark/>
          </w:tcPr>
          <w:p w14:paraId="0CDA4C4C" w14:textId="0C6EFBF2"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Methanol Extract</w:t>
            </w:r>
          </w:p>
        </w:tc>
        <w:tc>
          <w:tcPr>
            <w:tcW w:w="1447" w:type="dxa"/>
          </w:tcPr>
          <w:p w14:paraId="2DADAC58"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78.58 ± 1.20</w:t>
            </w:r>
          </w:p>
        </w:tc>
        <w:tc>
          <w:tcPr>
            <w:tcW w:w="1350" w:type="dxa"/>
          </w:tcPr>
          <w:p w14:paraId="7AB9704D"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88.40 ± 0.69</w:t>
            </w:r>
          </w:p>
        </w:tc>
        <w:tc>
          <w:tcPr>
            <w:tcW w:w="1350" w:type="dxa"/>
          </w:tcPr>
          <w:p w14:paraId="37162CFD"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96.29 ± 0.34</w:t>
            </w:r>
          </w:p>
        </w:tc>
        <w:tc>
          <w:tcPr>
            <w:tcW w:w="1350" w:type="dxa"/>
          </w:tcPr>
          <w:p w14:paraId="68C8B8DB"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98.01 ± 0.39</w:t>
            </w:r>
          </w:p>
        </w:tc>
        <w:tc>
          <w:tcPr>
            <w:tcW w:w="1080" w:type="dxa"/>
          </w:tcPr>
          <w:p w14:paraId="77688651"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90.532</w:t>
            </w:r>
            <w:r w:rsidRPr="008152E2">
              <w:rPr>
                <w:rFonts w:ascii="Times New Roman" w:eastAsia="Times New Roman" w:hAnsi="Times New Roman" w:cs="Times New Roman"/>
                <w:vertAlign w:val="superscript"/>
                <w:lang w:eastAsia="en-IN"/>
              </w:rPr>
              <w:t>ab</w:t>
            </w:r>
          </w:p>
        </w:tc>
        <w:tc>
          <w:tcPr>
            <w:tcW w:w="990" w:type="dxa"/>
          </w:tcPr>
          <w:p w14:paraId="7FF5CCAE"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76</w:t>
            </w:r>
          </w:p>
        </w:tc>
        <w:tc>
          <w:tcPr>
            <w:tcW w:w="990" w:type="dxa"/>
          </w:tcPr>
          <w:p w14:paraId="13BA27C6"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290</w:t>
            </w:r>
          </w:p>
        </w:tc>
      </w:tr>
      <w:tr w:rsidR="00402596" w:rsidRPr="008152E2" w14:paraId="2158B12A" w14:textId="77777777" w:rsidTr="00A227F7">
        <w:trPr>
          <w:trHeight w:val="346"/>
        </w:trPr>
        <w:tc>
          <w:tcPr>
            <w:tcW w:w="1973" w:type="dxa"/>
            <w:hideMark/>
          </w:tcPr>
          <w:p w14:paraId="4A0FB820" w14:textId="3641302D" w:rsidR="00402596" w:rsidRPr="008152E2" w:rsidRDefault="00402596" w:rsidP="00402596">
            <w:pPr>
              <w:widowControl w:val="0"/>
              <w:spacing w:before="120" w:after="120"/>
              <w:jc w:val="center"/>
              <w:rPr>
                <w:rFonts w:ascii="Times New Roman" w:eastAsia="Times New Roman" w:hAnsi="Times New Roman" w:cs="Times New Roman"/>
                <w:lang w:eastAsia="en-IN"/>
              </w:rPr>
            </w:pPr>
            <w:r>
              <w:rPr>
                <w:rFonts w:ascii="Times New Roman" w:eastAsia="Times New Roman" w:hAnsi="Times New Roman" w:cs="Times New Roman"/>
                <w:lang w:eastAsia="en-IN"/>
              </w:rPr>
              <w:t>Ag NPs</w:t>
            </w:r>
          </w:p>
        </w:tc>
        <w:tc>
          <w:tcPr>
            <w:tcW w:w="1447" w:type="dxa"/>
          </w:tcPr>
          <w:p w14:paraId="58176DE1"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46.42 ± 1.72</w:t>
            </w:r>
          </w:p>
        </w:tc>
        <w:tc>
          <w:tcPr>
            <w:tcW w:w="1350" w:type="dxa"/>
          </w:tcPr>
          <w:p w14:paraId="15DF2ACE"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59.36 ± 2.35</w:t>
            </w:r>
          </w:p>
        </w:tc>
        <w:tc>
          <w:tcPr>
            <w:tcW w:w="1350" w:type="dxa"/>
          </w:tcPr>
          <w:p w14:paraId="2D79E10D"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71.87 ± 1.35</w:t>
            </w:r>
          </w:p>
        </w:tc>
        <w:tc>
          <w:tcPr>
            <w:tcW w:w="1350" w:type="dxa"/>
          </w:tcPr>
          <w:p w14:paraId="37BB7CC0"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82.59 ± 1.34</w:t>
            </w:r>
          </w:p>
        </w:tc>
        <w:tc>
          <w:tcPr>
            <w:tcW w:w="1080" w:type="dxa"/>
          </w:tcPr>
          <w:p w14:paraId="2EADA11A" w14:textId="77777777" w:rsidR="00402596" w:rsidRPr="008152E2" w:rsidRDefault="00402596" w:rsidP="00402596">
            <w:pPr>
              <w:widowControl w:val="0"/>
              <w:spacing w:before="120" w:after="120"/>
              <w:jc w:val="center"/>
              <w:rPr>
                <w:rFonts w:ascii="Times New Roman" w:eastAsia="Times New Roman" w:hAnsi="Times New Roman" w:cs="Times New Roman"/>
                <w:vertAlign w:val="superscript"/>
                <w:lang w:eastAsia="en-IN"/>
              </w:rPr>
            </w:pPr>
            <w:r w:rsidRPr="008152E2">
              <w:rPr>
                <w:rFonts w:ascii="Times New Roman" w:eastAsia="Times New Roman" w:hAnsi="Times New Roman" w:cs="Times New Roman"/>
                <w:lang w:eastAsia="en-IN"/>
              </w:rPr>
              <w:t>65.083</w:t>
            </w:r>
            <w:r w:rsidRPr="008152E2">
              <w:rPr>
                <w:rFonts w:ascii="Times New Roman" w:eastAsia="Times New Roman" w:hAnsi="Times New Roman" w:cs="Times New Roman"/>
                <w:vertAlign w:val="superscript"/>
                <w:lang w:eastAsia="en-IN"/>
              </w:rPr>
              <w:t>cd</w:t>
            </w:r>
          </w:p>
        </w:tc>
        <w:tc>
          <w:tcPr>
            <w:tcW w:w="990" w:type="dxa"/>
          </w:tcPr>
          <w:p w14:paraId="560A23A2"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156</w:t>
            </w:r>
          </w:p>
        </w:tc>
        <w:tc>
          <w:tcPr>
            <w:tcW w:w="990" w:type="dxa"/>
          </w:tcPr>
          <w:p w14:paraId="5E05D8BD"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&gt;1000</w:t>
            </w:r>
          </w:p>
        </w:tc>
      </w:tr>
      <w:tr w:rsidR="00402596" w:rsidRPr="008152E2" w14:paraId="6595773F" w14:textId="77777777" w:rsidTr="00A227F7">
        <w:trPr>
          <w:trHeight w:val="346"/>
        </w:trPr>
        <w:tc>
          <w:tcPr>
            <w:tcW w:w="1973" w:type="dxa"/>
            <w:hideMark/>
          </w:tcPr>
          <w:p w14:paraId="62915E50" w14:textId="61EB3BEC" w:rsidR="00402596" w:rsidRPr="008152E2" w:rsidRDefault="00402596" w:rsidP="00402596">
            <w:pPr>
              <w:widowControl w:val="0"/>
              <w:spacing w:before="120" w:after="120"/>
              <w:jc w:val="center"/>
              <w:rPr>
                <w:rFonts w:ascii="Times New Roman" w:eastAsia="Times New Roman" w:hAnsi="Times New Roman" w:cs="Times New Roman"/>
                <w:lang w:eastAsia="en-IN"/>
              </w:rPr>
            </w:pPr>
            <w:r>
              <w:rPr>
                <w:rFonts w:ascii="Times New Roman" w:eastAsia="Times New Roman" w:hAnsi="Times New Roman" w:cs="Times New Roman"/>
                <w:lang w:eastAsia="en-IN"/>
              </w:rPr>
              <w:lastRenderedPageBreak/>
              <w:t>Aqueous</w:t>
            </w:r>
            <w:r w:rsidRPr="008152E2">
              <w:rPr>
                <w:rFonts w:ascii="Times New Roman" w:eastAsia="Times New Roman" w:hAnsi="Times New Roman" w:cs="Times New Roman"/>
                <w:lang w:eastAsia="en-IN"/>
              </w:rPr>
              <w:t xml:space="preserve"> Extract</w:t>
            </w:r>
          </w:p>
        </w:tc>
        <w:tc>
          <w:tcPr>
            <w:tcW w:w="1447" w:type="dxa"/>
          </w:tcPr>
          <w:p w14:paraId="7DDC1CE4"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29.01 ± 1.84</w:t>
            </w:r>
          </w:p>
        </w:tc>
        <w:tc>
          <w:tcPr>
            <w:tcW w:w="1350" w:type="dxa"/>
          </w:tcPr>
          <w:p w14:paraId="004D645F"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50.45 ± 1.03</w:t>
            </w:r>
          </w:p>
        </w:tc>
        <w:tc>
          <w:tcPr>
            <w:tcW w:w="1350" w:type="dxa"/>
          </w:tcPr>
          <w:p w14:paraId="341048A2"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65.62 ± 2.10</w:t>
            </w:r>
          </w:p>
        </w:tc>
        <w:tc>
          <w:tcPr>
            <w:tcW w:w="1350" w:type="dxa"/>
          </w:tcPr>
          <w:p w14:paraId="6FBF4A90"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75.89 ± 1.35</w:t>
            </w:r>
          </w:p>
        </w:tc>
        <w:tc>
          <w:tcPr>
            <w:tcW w:w="1080" w:type="dxa"/>
          </w:tcPr>
          <w:p w14:paraId="189C6B21" w14:textId="77777777" w:rsidR="00402596" w:rsidRPr="008152E2" w:rsidRDefault="00402596" w:rsidP="00402596">
            <w:pPr>
              <w:widowControl w:val="0"/>
              <w:spacing w:before="120" w:after="120"/>
              <w:jc w:val="center"/>
              <w:rPr>
                <w:rFonts w:ascii="Times New Roman" w:eastAsia="Times New Roman" w:hAnsi="Times New Roman" w:cs="Times New Roman"/>
                <w:vertAlign w:val="superscript"/>
                <w:lang w:eastAsia="en-IN"/>
              </w:rPr>
            </w:pPr>
            <w:r w:rsidRPr="008152E2">
              <w:rPr>
                <w:rFonts w:ascii="Times New Roman" w:eastAsia="Times New Roman" w:hAnsi="Times New Roman" w:cs="Times New Roman"/>
                <w:lang w:eastAsia="en-IN"/>
              </w:rPr>
              <w:t>55.243</w:t>
            </w:r>
            <w:r w:rsidRPr="008152E2">
              <w:rPr>
                <w:rFonts w:ascii="Times New Roman" w:eastAsia="Times New Roman" w:hAnsi="Times New Roman" w:cs="Times New Roman"/>
                <w:vertAlign w:val="superscript"/>
                <w:lang w:eastAsia="en-IN"/>
              </w:rPr>
              <w:t>d</w:t>
            </w:r>
          </w:p>
        </w:tc>
        <w:tc>
          <w:tcPr>
            <w:tcW w:w="990" w:type="dxa"/>
          </w:tcPr>
          <w:p w14:paraId="43C68B5C"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250</w:t>
            </w:r>
          </w:p>
        </w:tc>
        <w:tc>
          <w:tcPr>
            <w:tcW w:w="990" w:type="dxa"/>
          </w:tcPr>
          <w:p w14:paraId="32DD0F01"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&gt;1000</w:t>
            </w:r>
          </w:p>
        </w:tc>
      </w:tr>
      <w:tr w:rsidR="00402596" w:rsidRPr="008152E2" w14:paraId="715E00A0" w14:textId="77777777" w:rsidTr="00A227F7">
        <w:trPr>
          <w:trHeight w:val="346"/>
        </w:trPr>
        <w:tc>
          <w:tcPr>
            <w:tcW w:w="1973" w:type="dxa"/>
            <w:hideMark/>
          </w:tcPr>
          <w:p w14:paraId="320C9C94" w14:textId="34CC2A2E"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Hexane Extract</w:t>
            </w:r>
          </w:p>
        </w:tc>
        <w:tc>
          <w:tcPr>
            <w:tcW w:w="1447" w:type="dxa"/>
          </w:tcPr>
          <w:p w14:paraId="28DFBACD"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12.49 ± 1.46</w:t>
            </w:r>
          </w:p>
        </w:tc>
        <w:tc>
          <w:tcPr>
            <w:tcW w:w="1350" w:type="dxa"/>
          </w:tcPr>
          <w:p w14:paraId="2A0E0691"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14.73 ± 0.11</w:t>
            </w:r>
          </w:p>
        </w:tc>
        <w:tc>
          <w:tcPr>
            <w:tcW w:w="1350" w:type="dxa"/>
          </w:tcPr>
          <w:p w14:paraId="771EB613"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18.30 ± 0.85</w:t>
            </w:r>
          </w:p>
        </w:tc>
        <w:tc>
          <w:tcPr>
            <w:tcW w:w="1350" w:type="dxa"/>
          </w:tcPr>
          <w:p w14:paraId="703BE917"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28.56 ± 1.33</w:t>
            </w:r>
          </w:p>
        </w:tc>
        <w:tc>
          <w:tcPr>
            <w:tcW w:w="1080" w:type="dxa"/>
          </w:tcPr>
          <w:p w14:paraId="456A10AA" w14:textId="77777777" w:rsidR="00402596" w:rsidRPr="008152E2" w:rsidRDefault="00402596" w:rsidP="00402596">
            <w:pPr>
              <w:widowControl w:val="0"/>
              <w:spacing w:before="120" w:after="120"/>
              <w:jc w:val="center"/>
              <w:rPr>
                <w:rFonts w:ascii="Times New Roman" w:eastAsia="Times New Roman" w:hAnsi="Times New Roman" w:cs="Times New Roman"/>
                <w:vertAlign w:val="superscript"/>
                <w:lang w:eastAsia="en-IN"/>
              </w:rPr>
            </w:pPr>
            <w:r w:rsidRPr="008152E2">
              <w:rPr>
                <w:rFonts w:ascii="Times New Roman" w:eastAsia="Times New Roman" w:hAnsi="Times New Roman" w:cs="Times New Roman"/>
                <w:lang w:eastAsia="en-IN"/>
              </w:rPr>
              <w:t>18.519</w:t>
            </w:r>
            <w:r w:rsidRPr="008152E2">
              <w:rPr>
                <w:rFonts w:ascii="Times New Roman" w:eastAsia="Times New Roman" w:hAnsi="Times New Roman" w:cs="Times New Roman"/>
                <w:vertAlign w:val="superscript"/>
                <w:lang w:eastAsia="en-IN"/>
              </w:rPr>
              <w:t>f</w:t>
            </w:r>
          </w:p>
        </w:tc>
        <w:tc>
          <w:tcPr>
            <w:tcW w:w="990" w:type="dxa"/>
          </w:tcPr>
          <w:p w14:paraId="110E2699"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&gt;1000</w:t>
            </w:r>
          </w:p>
        </w:tc>
        <w:tc>
          <w:tcPr>
            <w:tcW w:w="990" w:type="dxa"/>
          </w:tcPr>
          <w:p w14:paraId="66EB7114" w14:textId="77777777" w:rsidR="00402596" w:rsidRPr="008152E2" w:rsidRDefault="00402596" w:rsidP="00402596">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&gt;1000</w:t>
            </w:r>
          </w:p>
        </w:tc>
      </w:tr>
      <w:tr w:rsidR="00172AFE" w:rsidRPr="008152E2" w14:paraId="6AB0AE24" w14:textId="77777777" w:rsidTr="00A227F7">
        <w:trPr>
          <w:trHeight w:val="346"/>
        </w:trPr>
        <w:tc>
          <w:tcPr>
            <w:tcW w:w="10530" w:type="dxa"/>
            <w:gridSpan w:val="8"/>
          </w:tcPr>
          <w:p w14:paraId="1C545795" w14:textId="77777777" w:rsidR="00172AFE" w:rsidRPr="008152E2" w:rsidRDefault="00172AFE" w:rsidP="00A227F7">
            <w:pPr>
              <w:widowControl w:val="0"/>
              <w:spacing w:before="120" w:after="120"/>
              <w:jc w:val="center"/>
              <w:rPr>
                <w:rFonts w:ascii="Times New Roman" w:eastAsia="Times New Roman" w:hAnsi="Times New Roman" w:cs="Times New Roman"/>
                <w:b/>
                <w:bCs/>
                <w:lang w:eastAsia="en-IN"/>
              </w:rPr>
            </w:pPr>
            <w:r w:rsidRPr="008152E2">
              <w:rPr>
                <w:rFonts w:ascii="Times New Roman" w:eastAsia="Times New Roman" w:hAnsi="Times New Roman" w:cs="Times New Roman"/>
                <w:b/>
                <w:bCs/>
                <w:lang w:eastAsia="en-IN"/>
              </w:rPr>
              <w:t>Isolated Compound</w:t>
            </w:r>
          </w:p>
        </w:tc>
      </w:tr>
      <w:tr w:rsidR="00172AFE" w:rsidRPr="008152E2" w14:paraId="2D0BC393" w14:textId="77777777" w:rsidTr="00A227F7">
        <w:trPr>
          <w:trHeight w:val="346"/>
        </w:trPr>
        <w:tc>
          <w:tcPr>
            <w:tcW w:w="1973" w:type="dxa"/>
          </w:tcPr>
          <w:p w14:paraId="17159211"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06AE5219" wp14:editId="68903DAE">
                      <wp:simplePos x="0" y="0"/>
                      <wp:positionH relativeFrom="column">
                        <wp:posOffset>-856615</wp:posOffset>
                      </wp:positionH>
                      <wp:positionV relativeFrom="paragraph">
                        <wp:posOffset>6350</wp:posOffset>
                      </wp:positionV>
                      <wp:extent cx="424815" cy="532130"/>
                      <wp:effectExtent l="0" t="0" r="0" b="1270"/>
                      <wp:wrapNone/>
                      <wp:docPr id="211636" name="Text Box 211636"/>
                      <wp:cNvGraphicFramePr/>
                      <a:graphic xmlns:a="http://schemas.openxmlformats.org/drawingml/2006/main">
                        <a:graphicData uri="http://schemas.microsoft.com/office/word/2010/wordprocessingShape">
                          <wps:wsp>
                            <wps:cNvSpPr txBox="1"/>
                            <wps:spPr>
                              <a:xfrm>
                                <a:off x="0" y="0"/>
                                <a:ext cx="424815" cy="532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8CA24E" w14:textId="77777777" w:rsidR="00172AFE" w:rsidRPr="00CF58E2" w:rsidRDefault="00172AFE" w:rsidP="00172AFE">
                                  <w:pPr>
                                    <w:spacing w:after="0"/>
                                    <w:jc w:val="center"/>
                                    <w:rPr>
                                      <w:rFonts w:ascii="Times New Roman" w:hAnsi="Times New Roman" w:cs="Times New Roman"/>
                                    </w:rPr>
                                  </w:pP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AE5219" id="Text Box 211636" o:spid="_x0000_s1046" type="#_x0000_t202" style="position:absolute;left:0;text-align:left;margin-left:-67.45pt;margin-top:.5pt;width:33.45pt;height:41.9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" filled="f" stroked="f" strokeweight=".5pt">
                      <v:textbox style="layout-flow:vertical">
                        <w:txbxContent>
                          <w:p w14:paraId="0D8CA24E" w14:textId="77777777" w:rsidR="00172AFE" w:rsidRPr="00CF58E2" w:rsidRDefault="00172AFE" w:rsidP="00172AFE">
                            <w:pPr>
                              <w:spacing w:after="0"/>
                              <w:jc w:val="center"/>
                              <w:rPr>
                                <w:rFonts w:ascii="Times New Roman" w:hAnsi="Times New Roman" w:cs="Times New Roman"/>
                              </w:rPr>
                            </w:pPr>
                          </w:p>
                        </w:txbxContent>
                      </v:textbox>
                    </v:shape>
                  </w:pict>
                </mc:Fallback>
              </mc:AlternateContent>
            </w:r>
            <w:r w:rsidRPr="008152E2">
              <w:rPr>
                <w:rFonts w:ascii="Times New Roman" w:eastAsia="Times New Roman" w:hAnsi="Times New Roman" w:cs="Times New Roman"/>
                <w:lang w:eastAsia="en-IN"/>
              </w:rPr>
              <w:t>Vindoline</w:t>
            </w:r>
          </w:p>
        </w:tc>
        <w:tc>
          <w:tcPr>
            <w:tcW w:w="1447" w:type="dxa"/>
          </w:tcPr>
          <w:p w14:paraId="31915ABD"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85.71 ± 0.67</w:t>
            </w:r>
          </w:p>
        </w:tc>
        <w:tc>
          <w:tcPr>
            <w:tcW w:w="1350" w:type="dxa"/>
          </w:tcPr>
          <w:p w14:paraId="3052BFDB"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91.95 ± 1.40</w:t>
            </w:r>
          </w:p>
        </w:tc>
        <w:tc>
          <w:tcPr>
            <w:tcW w:w="1350" w:type="dxa"/>
          </w:tcPr>
          <w:p w14:paraId="7196FB10"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95.53 ± 1.56</w:t>
            </w:r>
          </w:p>
        </w:tc>
        <w:tc>
          <w:tcPr>
            <w:tcW w:w="1350" w:type="dxa"/>
          </w:tcPr>
          <w:p w14:paraId="482A9218"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99.11 ± 0.77</w:t>
            </w:r>
          </w:p>
        </w:tc>
        <w:tc>
          <w:tcPr>
            <w:tcW w:w="1080" w:type="dxa"/>
          </w:tcPr>
          <w:p w14:paraId="2433712C"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93.075</w:t>
            </w:r>
            <w:r w:rsidRPr="008152E2">
              <w:rPr>
                <w:rFonts w:ascii="Times New Roman" w:eastAsia="Times New Roman" w:hAnsi="Times New Roman" w:cs="Times New Roman"/>
                <w:vertAlign w:val="superscript"/>
                <w:lang w:eastAsia="en-IN"/>
              </w:rPr>
              <w:t>ab</w:t>
            </w:r>
          </w:p>
        </w:tc>
        <w:tc>
          <w:tcPr>
            <w:tcW w:w="990" w:type="dxa"/>
          </w:tcPr>
          <w:p w14:paraId="64895F47"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97</w:t>
            </w:r>
          </w:p>
        </w:tc>
        <w:tc>
          <w:tcPr>
            <w:tcW w:w="990" w:type="dxa"/>
          </w:tcPr>
          <w:p w14:paraId="05190CC6"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207</w:t>
            </w:r>
          </w:p>
        </w:tc>
      </w:tr>
      <w:tr w:rsidR="00172AFE" w:rsidRPr="008152E2" w14:paraId="2C2CA647" w14:textId="77777777" w:rsidTr="00A227F7">
        <w:trPr>
          <w:trHeight w:val="346"/>
        </w:trPr>
        <w:tc>
          <w:tcPr>
            <w:tcW w:w="1973" w:type="dxa"/>
          </w:tcPr>
          <w:p w14:paraId="375AA85C"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Tilt (25 EC)</w:t>
            </w:r>
          </w:p>
        </w:tc>
        <w:tc>
          <w:tcPr>
            <w:tcW w:w="1447" w:type="dxa"/>
          </w:tcPr>
          <w:p w14:paraId="2BF98F9D"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100.00 ± 0.00</w:t>
            </w:r>
          </w:p>
        </w:tc>
        <w:tc>
          <w:tcPr>
            <w:tcW w:w="1350" w:type="dxa"/>
          </w:tcPr>
          <w:p w14:paraId="20074ABC"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100.00 ± 0.00</w:t>
            </w:r>
          </w:p>
        </w:tc>
        <w:tc>
          <w:tcPr>
            <w:tcW w:w="1350" w:type="dxa"/>
          </w:tcPr>
          <w:p w14:paraId="52CAD9D3"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100.00 ± 0.00</w:t>
            </w:r>
          </w:p>
        </w:tc>
        <w:tc>
          <w:tcPr>
            <w:tcW w:w="1350" w:type="dxa"/>
          </w:tcPr>
          <w:p w14:paraId="4B135116"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100.00 ± 0.00</w:t>
            </w:r>
          </w:p>
        </w:tc>
        <w:tc>
          <w:tcPr>
            <w:tcW w:w="1080" w:type="dxa"/>
          </w:tcPr>
          <w:p w14:paraId="3F1AA63D"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100.00</w:t>
            </w:r>
            <w:r w:rsidRPr="008152E2">
              <w:rPr>
                <w:rFonts w:ascii="Times New Roman" w:eastAsia="Times New Roman" w:hAnsi="Times New Roman" w:cs="Times New Roman"/>
                <w:vertAlign w:val="superscript"/>
                <w:lang w:eastAsia="en-IN"/>
              </w:rPr>
              <w:t>a</w:t>
            </w:r>
          </w:p>
        </w:tc>
        <w:tc>
          <w:tcPr>
            <w:tcW w:w="990" w:type="dxa"/>
          </w:tcPr>
          <w:p w14:paraId="7C68458D"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62.5</w:t>
            </w:r>
          </w:p>
        </w:tc>
        <w:tc>
          <w:tcPr>
            <w:tcW w:w="990" w:type="dxa"/>
          </w:tcPr>
          <w:p w14:paraId="474138CB" w14:textId="77777777" w:rsidR="00172AFE" w:rsidRPr="008152E2" w:rsidRDefault="00172AFE" w:rsidP="00A227F7">
            <w:pPr>
              <w:widowControl w:val="0"/>
              <w:spacing w:before="120" w:after="120"/>
              <w:jc w:val="center"/>
              <w:rPr>
                <w:rFonts w:ascii="Times New Roman" w:eastAsia="Times New Roman" w:hAnsi="Times New Roman" w:cs="Times New Roman"/>
                <w:lang w:eastAsia="en-IN"/>
              </w:rPr>
            </w:pPr>
            <w:r w:rsidRPr="008152E2">
              <w:rPr>
                <w:rFonts w:ascii="Times New Roman" w:eastAsia="Times New Roman" w:hAnsi="Times New Roman" w:cs="Times New Roman"/>
                <w:lang w:eastAsia="en-IN"/>
              </w:rPr>
              <w:t>110</w:t>
            </w:r>
          </w:p>
        </w:tc>
      </w:tr>
    </w:tbl>
    <w:p w14:paraId="47F3C629" w14:textId="77777777" w:rsidR="00172AFE" w:rsidRPr="008152E2" w:rsidRDefault="00172AFE" w:rsidP="00172AFE">
      <w:pPr>
        <w:spacing w:line="240" w:lineRule="auto"/>
        <w:jc w:val="both"/>
        <w:rPr>
          <w:rFonts w:ascii="Times New Roman" w:hAnsi="Times New Roman" w:cs="Times New Roman"/>
        </w:rPr>
      </w:pPr>
      <w:r w:rsidRPr="008152E2">
        <w:rPr>
          <w:rFonts w:ascii="Times New Roman" w:hAnsi="Times New Roman" w:cs="Times New Roman"/>
        </w:rPr>
        <w:t>Experiments were replicated five times and represented as percentage inhibition ± standard deviation. The mean values having the same superscript are non-significant (p &gt; 0.05) as per Tukey multiple range test C.D. (5%) Components: 0.483, Concentrations: 0.292, Interaction: 0.967 CD (1 % interaction): Components (A): 0.477 Concentration (B): 0.477 (A) x (B): 0.954</w:t>
      </w:r>
    </w:p>
    <w:p w14:paraId="6E0600F6" w14:textId="77777777" w:rsidR="00172AFE" w:rsidRPr="008152E2" w:rsidRDefault="00172AFE" w:rsidP="00172AFE">
      <w:pPr>
        <w:spacing w:line="240" w:lineRule="auto"/>
        <w:jc w:val="both"/>
        <w:rPr>
          <w:rFonts w:ascii="Times New Roman" w:hAnsi="Times New Roman" w:cs="Times New Roman"/>
        </w:rPr>
      </w:pPr>
      <w:r w:rsidRPr="008152E2">
        <w:rPr>
          <w:rFonts w:ascii="Times New Roman" w:hAnsi="Times New Roman" w:cs="Times New Roman"/>
        </w:rPr>
        <w:t>Percent inhibition of all the components was significantly different from each other with P-value of 0.01.</w:t>
      </w:r>
    </w:p>
    <w:p w14:paraId="5A07755D" w14:textId="77777777" w:rsidR="00172AFE" w:rsidRDefault="00172AFE" w:rsidP="00475281">
      <w:pPr>
        <w:widowControl w:val="0"/>
        <w:spacing w:after="0" w:line="360" w:lineRule="auto"/>
        <w:jc w:val="both"/>
        <w:rPr>
          <w:rFonts w:ascii="Times New Roman" w:hAnsi="Times New Roman" w:cs="Times New Roman"/>
        </w:rPr>
      </w:pPr>
    </w:p>
    <w:p w14:paraId="576765E9" w14:textId="77777777" w:rsidR="00475281" w:rsidRDefault="00475281" w:rsidP="00475281">
      <w:pPr>
        <w:rPr>
          <w:rFonts w:ascii="Times New Roman" w:hAnsi="Times New Roman" w:cs="Times New Roman"/>
        </w:rPr>
      </w:pPr>
      <w:r>
        <w:rPr>
          <w:rFonts w:ascii="Times New Roman" w:hAnsi="Times New Roman" w:cs="Times New Roman"/>
        </w:rPr>
        <w:br w:type="page"/>
      </w:r>
    </w:p>
    <w:p w14:paraId="295A2FC3" w14:textId="34BD6F7E" w:rsidR="00E738AF" w:rsidRPr="00490E2B" w:rsidRDefault="00E738AF" w:rsidP="00E738AF">
      <w:pPr>
        <w:spacing w:line="360" w:lineRule="auto"/>
        <w:rPr>
          <w:rFonts w:ascii="Times New Roman" w:hAnsi="Times New Roman" w:cs="Times New Roman"/>
          <w:b/>
        </w:rPr>
      </w:pPr>
    </w:p>
    <w:p w14:paraId="18F31D3D" w14:textId="71BE41F2" w:rsidR="00AC25BF" w:rsidRDefault="00AC25BF" w:rsidP="00AC25BF">
      <w:pPr>
        <w:rPr>
          <w:rFonts w:ascii="Times New Roman" w:hAnsi="Times New Roman" w:cs="Times New Roman"/>
          <w:b/>
        </w:rPr>
      </w:pPr>
    </w:p>
    <w:p w14:paraId="382CF839" w14:textId="77777777" w:rsidR="00AC25BF" w:rsidRPr="00490E2B" w:rsidRDefault="00AC25BF" w:rsidP="00AC25BF">
      <w:pPr>
        <w:spacing w:line="360" w:lineRule="auto"/>
        <w:rPr>
          <w:rFonts w:ascii="Times New Roman" w:hAnsi="Times New Roman" w:cs="Times New Roman"/>
        </w:rPr>
      </w:pPr>
      <w:r w:rsidRPr="00490E2B">
        <w:rPr>
          <w:rFonts w:ascii="Times New Roman" w:hAnsi="Times New Roman" w:cs="Times New Roman"/>
          <w:noProof/>
        </w:rPr>
        <w:drawing>
          <wp:inline distT="0" distB="0" distL="0" distR="0" wp14:anchorId="26B340C0" wp14:editId="45C7DDCA">
            <wp:extent cx="2204191" cy="2959290"/>
            <wp:effectExtent l="152400" t="152400" r="234315" b="222250"/>
            <wp:docPr id="1306042645" name="Picture 1" descr="A certificate with a picture of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042645" name="Picture 1" descr="A certificate with a picture of a flower&#10;&#10;Description automatically generated"/>
                    <pic:cNvPicPr/>
                  </pic:nvPicPr>
                  <pic:blipFill>
                    <a:blip r:embed="rId6"/>
                    <a:stretch>
                      <a:fillRect/>
                    </a:stretch>
                  </pic:blipFill>
                  <pic:spPr>
                    <a:xfrm>
                      <a:off x="0" y="0"/>
                      <a:ext cx="2221723" cy="2982828"/>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r w:rsidRPr="00490E2B">
        <w:rPr>
          <w:rFonts w:ascii="Times New Roman" w:hAnsi="Times New Roman" w:cs="Times New Roman"/>
          <w:noProof/>
        </w:rPr>
        <w:drawing>
          <wp:inline distT="0" distB="0" distL="0" distR="0" wp14:anchorId="1F9478A2" wp14:editId="1DE4A80F">
            <wp:extent cx="2130390" cy="2965156"/>
            <wp:effectExtent l="152400" t="152400" r="232410" b="235585"/>
            <wp:docPr id="583004313" name="Picture 1" descr="A document with a logo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004313" name="Picture 1" descr="A document with a logo and text&#10;&#10;Description automatically generated"/>
                    <pic:cNvPicPr/>
                  </pic:nvPicPr>
                  <pic:blipFill>
                    <a:blip r:embed="rId7"/>
                    <a:stretch>
                      <a:fillRect/>
                    </a:stretch>
                  </pic:blipFill>
                  <pic:spPr>
                    <a:xfrm>
                      <a:off x="0" y="0"/>
                      <a:ext cx="2162478" cy="3009817"/>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14:paraId="303B731B" w14:textId="77777777" w:rsidR="00AC25BF" w:rsidRPr="00490E2B" w:rsidRDefault="00AC25BF" w:rsidP="00AC25BF">
      <w:pPr>
        <w:spacing w:line="360" w:lineRule="auto"/>
        <w:jc w:val="center"/>
        <w:rPr>
          <w:rFonts w:ascii="Times New Roman" w:hAnsi="Times New Roman" w:cs="Times New Roman"/>
          <w:b/>
          <w:bCs/>
        </w:rPr>
      </w:pPr>
      <w:r w:rsidRPr="00490E2B">
        <w:rPr>
          <w:rFonts w:ascii="Times New Roman" w:hAnsi="Times New Roman" w:cs="Times New Roman"/>
          <w:b/>
          <w:bCs/>
        </w:rPr>
        <w:t>Authentication Certificate</w:t>
      </w:r>
    </w:p>
    <w:p w14:paraId="3AC8CD45" w14:textId="58268BBB" w:rsidR="00042ECB" w:rsidRDefault="00042ECB">
      <w:pPr>
        <w:spacing w:line="278" w:lineRule="auto"/>
        <w:rPr>
          <w:rFonts w:ascii="Times New Roman" w:hAnsi="Times New Roman" w:cs="Times New Roman"/>
          <w:b/>
          <w:bCs/>
        </w:rPr>
      </w:pPr>
      <w:r>
        <w:rPr>
          <w:rFonts w:ascii="Times New Roman" w:hAnsi="Times New Roman" w:cs="Times New Roman"/>
          <w:b/>
          <w:bCs/>
        </w:rPr>
        <w:br w:type="page"/>
      </w:r>
    </w:p>
    <w:p w14:paraId="59CB5A0D" w14:textId="6BE01538" w:rsidR="00042ECB" w:rsidRDefault="00042ECB" w:rsidP="00042ECB">
      <w:pPr>
        <w:spacing w:line="360" w:lineRule="auto"/>
        <w:rPr>
          <w:rFonts w:ascii="Times New Roman" w:hAnsi="Times New Roman" w:cs="Times New Roman"/>
          <w:b/>
          <w:bCs/>
        </w:rPr>
      </w:pPr>
      <w:r>
        <w:rPr>
          <w:rFonts w:ascii="Times New Roman" w:hAnsi="Times New Roman" w:cs="Times New Roman"/>
          <w:b/>
          <w:bCs/>
        </w:rPr>
        <w:lastRenderedPageBreak/>
        <w:br w:type="page"/>
      </w:r>
    </w:p>
    <w:p w14:paraId="1630C1FB" w14:textId="77777777" w:rsidR="00042ECB" w:rsidRDefault="00042ECB" w:rsidP="00042ECB">
      <w:pPr>
        <w:spacing w:line="360" w:lineRule="auto"/>
        <w:rPr>
          <w:rFonts w:ascii="Times New Roman" w:hAnsi="Times New Roman" w:cs="Times New Roman"/>
          <w:b/>
          <w:bCs/>
        </w:rPr>
        <w:sectPr w:rsidR="00042ECB">
          <w:pgSz w:w="12240" w:h="15840"/>
          <w:pgMar w:top="1440" w:right="1440" w:bottom="1440" w:left="1440" w:header="720" w:footer="720" w:gutter="0"/>
          <w:cols w:space="720"/>
          <w:docGrid w:linePitch="360"/>
        </w:sectPr>
      </w:pPr>
    </w:p>
    <w:p w14:paraId="678E7BAB" w14:textId="77777777" w:rsidR="00042ECB" w:rsidRPr="00490E2B" w:rsidRDefault="00042ECB" w:rsidP="00042ECB">
      <w:pPr>
        <w:spacing w:after="210" w:line="360" w:lineRule="auto"/>
        <w:jc w:val="center"/>
        <w:rPr>
          <w:rFonts w:ascii="Times New Roman" w:hAnsi="Times New Roman" w:cs="Times New Roman"/>
          <w:b/>
        </w:rPr>
      </w:pPr>
      <w:r w:rsidRPr="00490E2B">
        <w:rPr>
          <w:rFonts w:ascii="Times New Roman" w:hAnsi="Times New Roman" w:cs="Times New Roman"/>
          <w:b/>
        </w:rPr>
        <w:lastRenderedPageBreak/>
        <w:t>Vindoline Mass Spectra (ANNEXURE I)</w:t>
      </w:r>
    </w:p>
    <w:p w14:paraId="602B45E1" w14:textId="77777777" w:rsidR="00042ECB" w:rsidRPr="00490E2B" w:rsidRDefault="00042ECB" w:rsidP="00042ECB">
      <w:pPr>
        <w:spacing w:after="210" w:line="360" w:lineRule="auto"/>
        <w:jc w:val="center"/>
        <w:rPr>
          <w:rFonts w:ascii="Times New Roman" w:hAnsi="Times New Roman" w:cs="Times New Roman"/>
          <w:b/>
        </w:rPr>
      </w:pPr>
    </w:p>
    <w:p w14:paraId="7724C51E" w14:textId="77777777" w:rsidR="00042ECB" w:rsidRPr="00490E2B" w:rsidRDefault="00042ECB" w:rsidP="00042ECB">
      <w:pPr>
        <w:spacing w:after="210" w:line="360" w:lineRule="auto"/>
        <w:rPr>
          <w:rFonts w:ascii="Times New Roman" w:hAnsi="Times New Roman" w:cs="Times New Roman"/>
          <w:b/>
        </w:rPr>
      </w:pPr>
      <w:r w:rsidRPr="00490E2B">
        <w:rPr>
          <w:rFonts w:ascii="Times New Roman" w:hAnsi="Times New Roman" w:cs="Times New Roman"/>
          <w:noProof/>
        </w:rPr>
        <w:drawing>
          <wp:inline distT="0" distB="0" distL="0" distR="0" wp14:anchorId="5FBDD800" wp14:editId="11147476">
            <wp:extent cx="8071353" cy="489585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85457" cy="4904405"/>
                    </a:xfrm>
                    <a:prstGeom prst="rect">
                      <a:avLst/>
                    </a:prstGeom>
                    <a:noFill/>
                    <a:ln>
                      <a:noFill/>
                    </a:ln>
                  </pic:spPr>
                </pic:pic>
              </a:graphicData>
            </a:graphic>
          </wp:inline>
        </w:drawing>
      </w:r>
    </w:p>
    <w:p w14:paraId="58AAFDD1" w14:textId="77777777" w:rsidR="00042ECB" w:rsidRPr="00490E2B" w:rsidRDefault="00042ECB" w:rsidP="00042ECB">
      <w:pPr>
        <w:spacing w:after="0" w:line="360" w:lineRule="auto"/>
        <w:rPr>
          <w:rFonts w:ascii="Times New Roman" w:hAnsi="Times New Roman" w:cs="Times New Roman"/>
          <w:b/>
        </w:rPr>
        <w:sectPr w:rsidR="00042ECB" w:rsidRPr="00490E2B" w:rsidSect="00042ECB">
          <w:footnotePr>
            <w:numRestart w:val="eachPage"/>
          </w:footnotePr>
          <w:pgSz w:w="15840" w:h="12240" w:orient="landscape"/>
          <w:pgMar w:top="1440" w:right="1440" w:bottom="1440" w:left="2160" w:header="720" w:footer="723" w:gutter="0"/>
          <w:pgNumType w:fmt="lowerRoman" w:start="2"/>
          <w:cols w:space="720"/>
        </w:sectPr>
      </w:pPr>
    </w:p>
    <w:p w14:paraId="32D826C0" w14:textId="77777777" w:rsidR="00042ECB" w:rsidRPr="00490E2B" w:rsidRDefault="00042ECB" w:rsidP="00042ECB">
      <w:pPr>
        <w:spacing w:after="210" w:line="360" w:lineRule="auto"/>
        <w:jc w:val="center"/>
        <w:rPr>
          <w:rFonts w:ascii="Times New Roman" w:hAnsi="Times New Roman" w:cs="Times New Roman"/>
          <w:b/>
        </w:rPr>
      </w:pPr>
      <w:r w:rsidRPr="00490E2B">
        <w:rPr>
          <w:rFonts w:ascii="Times New Roman" w:hAnsi="Times New Roman" w:cs="Times New Roman"/>
          <w:b/>
        </w:rPr>
        <w:lastRenderedPageBreak/>
        <w:t xml:space="preserve">Vindoline </w:t>
      </w:r>
      <w:r w:rsidRPr="00490E2B">
        <w:rPr>
          <w:rFonts w:ascii="Times New Roman" w:hAnsi="Times New Roman" w:cs="Times New Roman"/>
          <w:b/>
          <w:vertAlign w:val="superscript"/>
        </w:rPr>
        <w:t>1</w:t>
      </w:r>
      <w:r w:rsidRPr="00490E2B">
        <w:rPr>
          <w:rFonts w:ascii="Times New Roman" w:hAnsi="Times New Roman" w:cs="Times New Roman"/>
          <w:b/>
        </w:rPr>
        <w:t>HNMR Spectra (ANNEXURE II)</w:t>
      </w:r>
    </w:p>
    <w:p w14:paraId="295355D7" w14:textId="77777777" w:rsidR="00042ECB" w:rsidRPr="00490E2B" w:rsidRDefault="00042ECB" w:rsidP="00042ECB">
      <w:pPr>
        <w:spacing w:after="210" w:line="360" w:lineRule="auto"/>
        <w:jc w:val="center"/>
        <w:rPr>
          <w:rFonts w:ascii="Times New Roman" w:hAnsi="Times New Roman" w:cs="Times New Roman"/>
          <w:b/>
        </w:rPr>
      </w:pPr>
      <w:r w:rsidRPr="00490E2B">
        <w:rPr>
          <w:rFonts w:ascii="Times New Roman" w:hAnsi="Times New Roman" w:cs="Times New Roman"/>
          <w:noProof/>
        </w:rPr>
        <w:drawing>
          <wp:inline distT="0" distB="0" distL="0" distR="0" wp14:anchorId="58C47B07" wp14:editId="04B0A32C">
            <wp:extent cx="7791450" cy="5294323"/>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98049" cy="5298807"/>
                    </a:xfrm>
                    <a:prstGeom prst="rect">
                      <a:avLst/>
                    </a:prstGeom>
                    <a:noFill/>
                    <a:ln>
                      <a:noFill/>
                    </a:ln>
                  </pic:spPr>
                </pic:pic>
              </a:graphicData>
            </a:graphic>
          </wp:inline>
        </w:drawing>
      </w:r>
    </w:p>
    <w:p w14:paraId="7D10D485" w14:textId="77777777" w:rsidR="00042ECB" w:rsidRPr="00490E2B" w:rsidRDefault="00042ECB" w:rsidP="00042ECB">
      <w:pPr>
        <w:spacing w:after="210" w:line="360" w:lineRule="auto"/>
        <w:jc w:val="center"/>
        <w:rPr>
          <w:rFonts w:ascii="Times New Roman" w:hAnsi="Times New Roman" w:cs="Times New Roman"/>
          <w:b/>
        </w:rPr>
      </w:pPr>
      <w:r w:rsidRPr="00490E2B">
        <w:rPr>
          <w:rFonts w:ascii="Times New Roman" w:hAnsi="Times New Roman" w:cs="Times New Roman"/>
          <w:noProof/>
        </w:rPr>
        <w:lastRenderedPageBreak/>
        <mc:AlternateContent>
          <mc:Choice Requires="wps">
            <w:drawing>
              <wp:anchor distT="0" distB="0" distL="114300" distR="114300" simplePos="0" relativeHeight="251696128" behindDoc="0" locked="0" layoutInCell="1" allowOverlap="1" wp14:anchorId="07708A7B" wp14:editId="037D4CB5">
                <wp:simplePos x="0" y="0"/>
                <wp:positionH relativeFrom="column">
                  <wp:posOffset>4970145</wp:posOffset>
                </wp:positionH>
                <wp:positionV relativeFrom="paragraph">
                  <wp:posOffset>5026025</wp:posOffset>
                </wp:positionV>
                <wp:extent cx="72390" cy="45720"/>
                <wp:effectExtent l="0" t="0" r="22860" b="11430"/>
                <wp:wrapNone/>
                <wp:docPr id="211615" name="Rectangle 211615"/>
                <wp:cNvGraphicFramePr/>
                <a:graphic xmlns:a="http://schemas.openxmlformats.org/drawingml/2006/main">
                  <a:graphicData uri="http://schemas.microsoft.com/office/word/2010/wordprocessingShape">
                    <wps:wsp>
                      <wps:cNvSpPr/>
                      <wps:spPr>
                        <a:xfrm>
                          <a:off x="0" y="0"/>
                          <a:ext cx="72390" cy="4508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F19A855" id="Rectangle 211615" o:spid="_x0000_s1026" style="position:absolute;margin-left:391.35pt;margin-top:395.75pt;width:5.7pt;height:3.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" fillcolor="white [3212]" strokecolor="white [3212]" strokeweight="1pt"/>
            </w:pict>
          </mc:Fallback>
        </mc:AlternateContent>
      </w:r>
      <w:r w:rsidRPr="00490E2B">
        <w:rPr>
          <w:rFonts w:ascii="Times New Roman" w:hAnsi="Times New Roman" w:cs="Times New Roman"/>
          <w:noProof/>
        </w:rPr>
        <mc:AlternateContent>
          <mc:Choice Requires="wps">
            <w:drawing>
              <wp:anchor distT="0" distB="0" distL="114300" distR="114300" simplePos="0" relativeHeight="251698176" behindDoc="0" locked="0" layoutInCell="1" allowOverlap="1" wp14:anchorId="78F45BD2" wp14:editId="51737D9A">
                <wp:simplePos x="0" y="0"/>
                <wp:positionH relativeFrom="column">
                  <wp:posOffset>5201285</wp:posOffset>
                </wp:positionH>
                <wp:positionV relativeFrom="paragraph">
                  <wp:posOffset>5016500</wp:posOffset>
                </wp:positionV>
                <wp:extent cx="81280" cy="53975"/>
                <wp:effectExtent l="0" t="0" r="13970" b="22225"/>
                <wp:wrapNone/>
                <wp:docPr id="211614" name="Rectangle 211614"/>
                <wp:cNvGraphicFramePr/>
                <a:graphic xmlns:a="http://schemas.openxmlformats.org/drawingml/2006/main">
                  <a:graphicData uri="http://schemas.microsoft.com/office/word/2010/wordprocessingShape">
                    <wps:wsp>
                      <wps:cNvSpPr/>
                      <wps:spPr>
                        <a:xfrm>
                          <a:off x="0" y="0"/>
                          <a:ext cx="81280" cy="539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508A85C" id="Rectangle 211614" o:spid="_x0000_s1026" style="position:absolute;margin-left:409.55pt;margin-top:395pt;width:6.4pt;height:4.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" fillcolor="white [3212]" strokecolor="white [3212]" strokeweight="1pt"/>
            </w:pict>
          </mc:Fallback>
        </mc:AlternateContent>
      </w:r>
      <w:r w:rsidRPr="00490E2B">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56A64F97" wp14:editId="45483B1B">
                <wp:simplePos x="0" y="0"/>
                <wp:positionH relativeFrom="column">
                  <wp:posOffset>4859655</wp:posOffset>
                </wp:positionH>
                <wp:positionV relativeFrom="paragraph">
                  <wp:posOffset>5017770</wp:posOffset>
                </wp:positionV>
                <wp:extent cx="83820" cy="52705"/>
                <wp:effectExtent l="0" t="0" r="11430" b="23495"/>
                <wp:wrapNone/>
                <wp:docPr id="211613" name="Rectangle 211613"/>
                <wp:cNvGraphicFramePr/>
                <a:graphic xmlns:a="http://schemas.openxmlformats.org/drawingml/2006/main">
                  <a:graphicData uri="http://schemas.microsoft.com/office/word/2010/wordprocessingShape">
                    <wps:wsp>
                      <wps:cNvSpPr/>
                      <wps:spPr>
                        <a:xfrm>
                          <a:off x="0" y="0"/>
                          <a:ext cx="83820" cy="520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322E12E" id="Rectangle 211613" o:spid="_x0000_s1026" style="position:absolute;margin-left:382.65pt;margin-top:395.1pt;width:6.6pt;height:4.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" fillcolor="white [3212]" strokecolor="white [3212]" strokeweight="1pt"/>
            </w:pict>
          </mc:Fallback>
        </mc:AlternateContent>
      </w:r>
      <w:r w:rsidRPr="00490E2B">
        <w:rPr>
          <w:rFonts w:ascii="Times New Roman" w:hAnsi="Times New Roman" w:cs="Times New Roman"/>
          <w:noProof/>
        </w:rPr>
        <mc:AlternateContent>
          <mc:Choice Requires="wps">
            <w:drawing>
              <wp:anchor distT="0" distB="0" distL="114300" distR="114300" simplePos="0" relativeHeight="251701248" behindDoc="0" locked="0" layoutInCell="1" allowOverlap="1" wp14:anchorId="7F10602F" wp14:editId="3246E210">
                <wp:simplePos x="0" y="0"/>
                <wp:positionH relativeFrom="column">
                  <wp:posOffset>3858895</wp:posOffset>
                </wp:positionH>
                <wp:positionV relativeFrom="paragraph">
                  <wp:posOffset>5021580</wp:posOffset>
                </wp:positionV>
                <wp:extent cx="76835" cy="45720"/>
                <wp:effectExtent l="0" t="0" r="18415" b="11430"/>
                <wp:wrapNone/>
                <wp:docPr id="211612" name="Rectangle 211612"/>
                <wp:cNvGraphicFramePr/>
                <a:graphic xmlns:a="http://schemas.openxmlformats.org/drawingml/2006/main">
                  <a:graphicData uri="http://schemas.microsoft.com/office/word/2010/wordprocessingShape">
                    <wps:wsp>
                      <wps:cNvSpPr/>
                      <wps:spPr>
                        <a:xfrm>
                          <a:off x="0" y="0"/>
                          <a:ext cx="76200" cy="4508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72A53C8" id="Rectangle 211612" o:spid="_x0000_s1026" style="position:absolute;margin-left:303.85pt;margin-top:395.4pt;width:6.05pt;height:3.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" fillcolor="white [3212]" strokecolor="white [3212]" strokeweight="1pt"/>
            </w:pict>
          </mc:Fallback>
        </mc:AlternateContent>
      </w:r>
      <w:r w:rsidRPr="00490E2B">
        <w:rPr>
          <w:rFonts w:ascii="Times New Roman" w:hAnsi="Times New Roman" w:cs="Times New Roman"/>
          <w:noProof/>
        </w:rPr>
        <mc:AlternateContent>
          <mc:Choice Requires="wps">
            <w:drawing>
              <wp:anchor distT="0" distB="0" distL="114300" distR="114300" simplePos="0" relativeHeight="251699200" behindDoc="0" locked="0" layoutInCell="1" allowOverlap="1" wp14:anchorId="645B445F" wp14:editId="1C5AD212">
                <wp:simplePos x="0" y="0"/>
                <wp:positionH relativeFrom="column">
                  <wp:posOffset>5318760</wp:posOffset>
                </wp:positionH>
                <wp:positionV relativeFrom="paragraph">
                  <wp:posOffset>5021580</wp:posOffset>
                </wp:positionV>
                <wp:extent cx="76835" cy="58420"/>
                <wp:effectExtent l="0" t="0" r="18415" b="17780"/>
                <wp:wrapNone/>
                <wp:docPr id="211611" name="Rectangle 211611"/>
                <wp:cNvGraphicFramePr/>
                <a:graphic xmlns:a="http://schemas.openxmlformats.org/drawingml/2006/main">
                  <a:graphicData uri="http://schemas.microsoft.com/office/word/2010/wordprocessingShape">
                    <wps:wsp>
                      <wps:cNvSpPr/>
                      <wps:spPr>
                        <a:xfrm>
                          <a:off x="0" y="0"/>
                          <a:ext cx="76835" cy="584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9C626D7" id="Rectangle 211611" o:spid="_x0000_s1026" style="position:absolute;margin-left:418.8pt;margin-top:395.4pt;width:6.05pt;height:4.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" fillcolor="white [3212]" strokecolor="white [3212]" strokeweight="1pt"/>
            </w:pict>
          </mc:Fallback>
        </mc:AlternateContent>
      </w:r>
      <w:r w:rsidRPr="00490E2B">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6339C30B" wp14:editId="39FC7A47">
                <wp:simplePos x="0" y="0"/>
                <wp:positionH relativeFrom="column">
                  <wp:posOffset>5087620</wp:posOffset>
                </wp:positionH>
                <wp:positionV relativeFrom="paragraph">
                  <wp:posOffset>5026660</wp:posOffset>
                </wp:positionV>
                <wp:extent cx="76835" cy="45720"/>
                <wp:effectExtent l="0" t="0" r="18415" b="11430"/>
                <wp:wrapNone/>
                <wp:docPr id="211610" name="Rectangle 211610"/>
                <wp:cNvGraphicFramePr/>
                <a:graphic xmlns:a="http://schemas.openxmlformats.org/drawingml/2006/main">
                  <a:graphicData uri="http://schemas.microsoft.com/office/word/2010/wordprocessingShape">
                    <wps:wsp>
                      <wps:cNvSpPr/>
                      <wps:spPr>
                        <a:xfrm>
                          <a:off x="0" y="0"/>
                          <a:ext cx="76835" cy="4508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BD69C27" id="Rectangle 211610" o:spid="_x0000_s1026" style="position:absolute;margin-left:400.6pt;margin-top:395.8pt;width:6.05pt;height:3.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" fillcolor="white [3212]" strokecolor="white [3212]" strokeweight="1pt"/>
            </w:pict>
          </mc:Fallback>
        </mc:AlternateContent>
      </w:r>
      <w:r>
        <w:rPr>
          <w:rFonts w:ascii="Times New Roman" w:hAnsi="Times New Roman" w:cs="Times New Roman"/>
          <w:b/>
        </w:rPr>
        <w:t>V</w:t>
      </w:r>
      <w:r w:rsidRPr="00490E2B">
        <w:rPr>
          <w:rFonts w:ascii="Times New Roman" w:hAnsi="Times New Roman" w:cs="Times New Roman"/>
          <w:b/>
        </w:rPr>
        <w:t xml:space="preserve">indoline </w:t>
      </w:r>
      <w:r w:rsidRPr="00490E2B">
        <w:rPr>
          <w:rFonts w:ascii="Times New Roman" w:hAnsi="Times New Roman" w:cs="Times New Roman"/>
          <w:b/>
          <w:vertAlign w:val="superscript"/>
        </w:rPr>
        <w:t>13</w:t>
      </w:r>
      <w:r w:rsidRPr="00490E2B">
        <w:rPr>
          <w:rFonts w:ascii="Times New Roman" w:hAnsi="Times New Roman" w:cs="Times New Roman"/>
          <w:b/>
        </w:rPr>
        <w:t>C NMR Spectra (ANNEXURE III)</w:t>
      </w:r>
      <w:r w:rsidRPr="00490E2B">
        <w:rPr>
          <w:rFonts w:ascii="Times New Roman" w:hAnsi="Times New Roman" w:cs="Times New Roman"/>
          <w:noProof/>
        </w:rPr>
        <w:drawing>
          <wp:inline distT="0" distB="0" distL="0" distR="0" wp14:anchorId="25EBC43F" wp14:editId="60D45F2E">
            <wp:extent cx="7962059" cy="5613400"/>
            <wp:effectExtent l="0" t="0" r="127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74626" cy="5622260"/>
                    </a:xfrm>
                    <a:prstGeom prst="rect">
                      <a:avLst/>
                    </a:prstGeom>
                    <a:noFill/>
                    <a:ln>
                      <a:noFill/>
                    </a:ln>
                  </pic:spPr>
                </pic:pic>
              </a:graphicData>
            </a:graphic>
          </wp:inline>
        </w:drawing>
      </w:r>
    </w:p>
    <w:p w14:paraId="09B5F419" w14:textId="77777777" w:rsidR="00042ECB" w:rsidRPr="00490E2B" w:rsidRDefault="00042ECB" w:rsidP="00042ECB">
      <w:pPr>
        <w:spacing w:after="0" w:line="360" w:lineRule="auto"/>
        <w:rPr>
          <w:rFonts w:ascii="Times New Roman" w:hAnsi="Times New Roman" w:cs="Times New Roman"/>
          <w:b/>
        </w:rPr>
        <w:sectPr w:rsidR="00042ECB" w:rsidRPr="00490E2B" w:rsidSect="00042ECB">
          <w:footnotePr>
            <w:numRestart w:val="eachPage"/>
          </w:footnotePr>
          <w:pgSz w:w="15840" w:h="12240" w:orient="landscape"/>
          <w:pgMar w:top="1440" w:right="1440" w:bottom="1440" w:left="2160" w:header="720" w:footer="723" w:gutter="0"/>
          <w:pgNumType w:fmt="lowerRoman" w:start="2"/>
          <w:cols w:space="720"/>
        </w:sectPr>
      </w:pPr>
    </w:p>
    <w:p w14:paraId="0E9B08B2" w14:textId="2D2EBD5B" w:rsidR="0031518A" w:rsidRPr="00042ECB" w:rsidRDefault="00042ECB" w:rsidP="007E3107">
      <w:pPr>
        <w:spacing w:after="210" w:line="360" w:lineRule="auto"/>
        <w:jc w:val="center"/>
        <w:rPr>
          <w:rFonts w:ascii="Times New Roman" w:hAnsi="Times New Roman" w:cs="Times New Roman"/>
          <w:b/>
          <w:bCs/>
        </w:rPr>
      </w:pPr>
      <w:r w:rsidRPr="00490E2B">
        <w:rPr>
          <w:rFonts w:ascii="Times New Roman" w:hAnsi="Times New Roman" w:cs="Times New Roman"/>
          <w:b/>
        </w:rPr>
        <w:lastRenderedPageBreak/>
        <w:t>Vindoline IR Spectra (ANNEXURE IV)</w:t>
      </w:r>
      <w:r w:rsidRPr="00490E2B">
        <w:rPr>
          <w:rFonts w:ascii="Times New Roman" w:hAnsi="Times New Roman" w:cs="Times New Roman"/>
          <w:noProof/>
        </w:rPr>
        <w:drawing>
          <wp:inline distT="0" distB="0" distL="0" distR="0" wp14:anchorId="4E544DB0" wp14:editId="13353AF2">
            <wp:extent cx="7905750" cy="5002820"/>
            <wp:effectExtent l="19050" t="19050" r="19050" b="26670"/>
            <wp:docPr id="10" name="Picture 10" descr="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aph of a function&#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t="48813" b="2222"/>
                    <a:stretch>
                      <a:fillRect/>
                    </a:stretch>
                  </pic:blipFill>
                  <pic:spPr bwMode="auto">
                    <a:xfrm>
                      <a:off x="0" y="0"/>
                      <a:ext cx="7919486" cy="5011513"/>
                    </a:xfrm>
                    <a:prstGeom prst="rect">
                      <a:avLst/>
                    </a:prstGeom>
                    <a:noFill/>
                    <a:ln w="3175" cmpd="sng">
                      <a:solidFill>
                        <a:srgbClr val="000000"/>
                      </a:solidFill>
                      <a:miter lim="800000"/>
                      <a:headEnd/>
                      <a:tailEnd/>
                    </a:ln>
                    <a:effectLst/>
                  </pic:spPr>
                </pic:pic>
              </a:graphicData>
            </a:graphic>
          </wp:inline>
        </w:drawing>
      </w:r>
    </w:p>
    <w:sectPr w:rsidR="0031518A" w:rsidRPr="00042ECB" w:rsidSect="00042EC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00D"/>
    <w:multiLevelType w:val="hybridMultilevel"/>
    <w:tmpl w:val="19F08AC8"/>
    <w:lvl w:ilvl="0" w:tplc="8946D50A">
      <w:start w:val="1"/>
      <w:numFmt w:val="bullet"/>
      <w:lvlText w:val="•"/>
      <w:lvlJc w:val="left"/>
      <w:pPr>
        <w:tabs>
          <w:tab w:val="num" w:pos="720"/>
        </w:tabs>
        <w:ind w:left="720" w:hanging="360"/>
      </w:pPr>
      <w:rPr>
        <w:rFonts w:ascii="Arial" w:hAnsi="Arial" w:hint="default"/>
      </w:rPr>
    </w:lvl>
    <w:lvl w:ilvl="1" w:tplc="71624DD8" w:tentative="1">
      <w:start w:val="1"/>
      <w:numFmt w:val="bullet"/>
      <w:lvlText w:val="•"/>
      <w:lvlJc w:val="left"/>
      <w:pPr>
        <w:tabs>
          <w:tab w:val="num" w:pos="1440"/>
        </w:tabs>
        <w:ind w:left="1440" w:hanging="360"/>
      </w:pPr>
      <w:rPr>
        <w:rFonts w:ascii="Arial" w:hAnsi="Arial" w:hint="default"/>
      </w:rPr>
    </w:lvl>
    <w:lvl w:ilvl="2" w:tplc="E11A3092" w:tentative="1">
      <w:start w:val="1"/>
      <w:numFmt w:val="bullet"/>
      <w:lvlText w:val="•"/>
      <w:lvlJc w:val="left"/>
      <w:pPr>
        <w:tabs>
          <w:tab w:val="num" w:pos="2160"/>
        </w:tabs>
        <w:ind w:left="2160" w:hanging="360"/>
      </w:pPr>
      <w:rPr>
        <w:rFonts w:ascii="Arial" w:hAnsi="Arial" w:hint="default"/>
      </w:rPr>
    </w:lvl>
    <w:lvl w:ilvl="3" w:tplc="9D729D32" w:tentative="1">
      <w:start w:val="1"/>
      <w:numFmt w:val="bullet"/>
      <w:lvlText w:val="•"/>
      <w:lvlJc w:val="left"/>
      <w:pPr>
        <w:tabs>
          <w:tab w:val="num" w:pos="2880"/>
        </w:tabs>
        <w:ind w:left="2880" w:hanging="360"/>
      </w:pPr>
      <w:rPr>
        <w:rFonts w:ascii="Arial" w:hAnsi="Arial" w:hint="default"/>
      </w:rPr>
    </w:lvl>
    <w:lvl w:ilvl="4" w:tplc="F7A8906C" w:tentative="1">
      <w:start w:val="1"/>
      <w:numFmt w:val="bullet"/>
      <w:lvlText w:val="•"/>
      <w:lvlJc w:val="left"/>
      <w:pPr>
        <w:tabs>
          <w:tab w:val="num" w:pos="3600"/>
        </w:tabs>
        <w:ind w:left="3600" w:hanging="360"/>
      </w:pPr>
      <w:rPr>
        <w:rFonts w:ascii="Arial" w:hAnsi="Arial" w:hint="default"/>
      </w:rPr>
    </w:lvl>
    <w:lvl w:ilvl="5" w:tplc="119C0330" w:tentative="1">
      <w:start w:val="1"/>
      <w:numFmt w:val="bullet"/>
      <w:lvlText w:val="•"/>
      <w:lvlJc w:val="left"/>
      <w:pPr>
        <w:tabs>
          <w:tab w:val="num" w:pos="4320"/>
        </w:tabs>
        <w:ind w:left="4320" w:hanging="360"/>
      </w:pPr>
      <w:rPr>
        <w:rFonts w:ascii="Arial" w:hAnsi="Arial" w:hint="default"/>
      </w:rPr>
    </w:lvl>
    <w:lvl w:ilvl="6" w:tplc="A17CBEE0" w:tentative="1">
      <w:start w:val="1"/>
      <w:numFmt w:val="bullet"/>
      <w:lvlText w:val="•"/>
      <w:lvlJc w:val="left"/>
      <w:pPr>
        <w:tabs>
          <w:tab w:val="num" w:pos="5040"/>
        </w:tabs>
        <w:ind w:left="5040" w:hanging="360"/>
      </w:pPr>
      <w:rPr>
        <w:rFonts w:ascii="Arial" w:hAnsi="Arial" w:hint="default"/>
      </w:rPr>
    </w:lvl>
    <w:lvl w:ilvl="7" w:tplc="325A1B22" w:tentative="1">
      <w:start w:val="1"/>
      <w:numFmt w:val="bullet"/>
      <w:lvlText w:val="•"/>
      <w:lvlJc w:val="left"/>
      <w:pPr>
        <w:tabs>
          <w:tab w:val="num" w:pos="5760"/>
        </w:tabs>
        <w:ind w:left="5760" w:hanging="360"/>
      </w:pPr>
      <w:rPr>
        <w:rFonts w:ascii="Arial" w:hAnsi="Arial" w:hint="default"/>
      </w:rPr>
    </w:lvl>
    <w:lvl w:ilvl="8" w:tplc="466CF7B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A9754D"/>
    <w:multiLevelType w:val="hybridMultilevel"/>
    <w:tmpl w:val="BB58C600"/>
    <w:lvl w:ilvl="0" w:tplc="7DC2F186">
      <w:start w:val="1"/>
      <w:numFmt w:val="bullet"/>
      <w:lvlText w:val="•"/>
      <w:lvlJc w:val="left"/>
      <w:pPr>
        <w:tabs>
          <w:tab w:val="num" w:pos="720"/>
        </w:tabs>
        <w:ind w:left="720" w:hanging="360"/>
      </w:pPr>
      <w:rPr>
        <w:rFonts w:ascii="Arial" w:hAnsi="Arial" w:hint="default"/>
      </w:rPr>
    </w:lvl>
    <w:lvl w:ilvl="1" w:tplc="601C7080" w:tentative="1">
      <w:start w:val="1"/>
      <w:numFmt w:val="bullet"/>
      <w:lvlText w:val="•"/>
      <w:lvlJc w:val="left"/>
      <w:pPr>
        <w:tabs>
          <w:tab w:val="num" w:pos="1440"/>
        </w:tabs>
        <w:ind w:left="1440" w:hanging="360"/>
      </w:pPr>
      <w:rPr>
        <w:rFonts w:ascii="Arial" w:hAnsi="Arial" w:hint="default"/>
      </w:rPr>
    </w:lvl>
    <w:lvl w:ilvl="2" w:tplc="5E9AAD48" w:tentative="1">
      <w:start w:val="1"/>
      <w:numFmt w:val="bullet"/>
      <w:lvlText w:val="•"/>
      <w:lvlJc w:val="left"/>
      <w:pPr>
        <w:tabs>
          <w:tab w:val="num" w:pos="2160"/>
        </w:tabs>
        <w:ind w:left="2160" w:hanging="360"/>
      </w:pPr>
      <w:rPr>
        <w:rFonts w:ascii="Arial" w:hAnsi="Arial" w:hint="default"/>
      </w:rPr>
    </w:lvl>
    <w:lvl w:ilvl="3" w:tplc="37D2ED3A" w:tentative="1">
      <w:start w:val="1"/>
      <w:numFmt w:val="bullet"/>
      <w:lvlText w:val="•"/>
      <w:lvlJc w:val="left"/>
      <w:pPr>
        <w:tabs>
          <w:tab w:val="num" w:pos="2880"/>
        </w:tabs>
        <w:ind w:left="2880" w:hanging="360"/>
      </w:pPr>
      <w:rPr>
        <w:rFonts w:ascii="Arial" w:hAnsi="Arial" w:hint="default"/>
      </w:rPr>
    </w:lvl>
    <w:lvl w:ilvl="4" w:tplc="4E00B5E2" w:tentative="1">
      <w:start w:val="1"/>
      <w:numFmt w:val="bullet"/>
      <w:lvlText w:val="•"/>
      <w:lvlJc w:val="left"/>
      <w:pPr>
        <w:tabs>
          <w:tab w:val="num" w:pos="3600"/>
        </w:tabs>
        <w:ind w:left="3600" w:hanging="360"/>
      </w:pPr>
      <w:rPr>
        <w:rFonts w:ascii="Arial" w:hAnsi="Arial" w:hint="default"/>
      </w:rPr>
    </w:lvl>
    <w:lvl w:ilvl="5" w:tplc="4326668A" w:tentative="1">
      <w:start w:val="1"/>
      <w:numFmt w:val="bullet"/>
      <w:lvlText w:val="•"/>
      <w:lvlJc w:val="left"/>
      <w:pPr>
        <w:tabs>
          <w:tab w:val="num" w:pos="4320"/>
        </w:tabs>
        <w:ind w:left="4320" w:hanging="360"/>
      </w:pPr>
      <w:rPr>
        <w:rFonts w:ascii="Arial" w:hAnsi="Arial" w:hint="default"/>
      </w:rPr>
    </w:lvl>
    <w:lvl w:ilvl="6" w:tplc="12024084" w:tentative="1">
      <w:start w:val="1"/>
      <w:numFmt w:val="bullet"/>
      <w:lvlText w:val="•"/>
      <w:lvlJc w:val="left"/>
      <w:pPr>
        <w:tabs>
          <w:tab w:val="num" w:pos="5040"/>
        </w:tabs>
        <w:ind w:left="5040" w:hanging="360"/>
      </w:pPr>
      <w:rPr>
        <w:rFonts w:ascii="Arial" w:hAnsi="Arial" w:hint="default"/>
      </w:rPr>
    </w:lvl>
    <w:lvl w:ilvl="7" w:tplc="9A46E6FC" w:tentative="1">
      <w:start w:val="1"/>
      <w:numFmt w:val="bullet"/>
      <w:lvlText w:val="•"/>
      <w:lvlJc w:val="left"/>
      <w:pPr>
        <w:tabs>
          <w:tab w:val="num" w:pos="5760"/>
        </w:tabs>
        <w:ind w:left="5760" w:hanging="360"/>
      </w:pPr>
      <w:rPr>
        <w:rFonts w:ascii="Arial" w:hAnsi="Arial" w:hint="default"/>
      </w:rPr>
    </w:lvl>
    <w:lvl w:ilvl="8" w:tplc="03AC481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6E4FD3"/>
    <w:multiLevelType w:val="multilevel"/>
    <w:tmpl w:val="49C20168"/>
    <w:lvl w:ilvl="0">
      <w:start w:val="1"/>
      <w:numFmt w:val="lowerRoman"/>
      <w:lvlText w:val="%1."/>
      <w:lvlJc w:val="right"/>
      <w:pPr>
        <w:ind w:left="720" w:hanging="360"/>
      </w:pPr>
    </w:lvl>
    <w:lvl w:ilvl="1">
      <w:start w:val="1"/>
      <w:numFmt w:val="decimal"/>
      <w:isLgl/>
      <w:lvlText w:val="%1.%2"/>
      <w:lvlJc w:val="left"/>
      <w:pPr>
        <w:ind w:left="885" w:hanging="52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1A52ADD"/>
    <w:multiLevelType w:val="hybridMultilevel"/>
    <w:tmpl w:val="2F2CFB4E"/>
    <w:lvl w:ilvl="0" w:tplc="52C825D2">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1C020A0"/>
    <w:multiLevelType w:val="multilevel"/>
    <w:tmpl w:val="BA98EE2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4FA6183"/>
    <w:multiLevelType w:val="hybridMultilevel"/>
    <w:tmpl w:val="D376E0C4"/>
    <w:lvl w:ilvl="0" w:tplc="94F87102">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15895DF8"/>
    <w:multiLevelType w:val="hybridMultilevel"/>
    <w:tmpl w:val="61CAD7A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81C2117"/>
    <w:multiLevelType w:val="hybridMultilevel"/>
    <w:tmpl w:val="41E0784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8F4107A"/>
    <w:multiLevelType w:val="hybridMultilevel"/>
    <w:tmpl w:val="7BA866FA"/>
    <w:lvl w:ilvl="0" w:tplc="40090013">
      <w:start w:val="1"/>
      <w:numFmt w:val="upperRoman"/>
      <w:lvlText w:val="%1."/>
      <w:lvlJc w:val="righ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15:restartNumberingAfterBreak="0">
    <w:nsid w:val="19341EB0"/>
    <w:multiLevelType w:val="hybridMultilevel"/>
    <w:tmpl w:val="303E19B4"/>
    <w:lvl w:ilvl="0" w:tplc="0409000F">
      <w:start w:val="1"/>
      <w:numFmt w:val="decimal"/>
      <w:lvlText w:val="%1."/>
      <w:lvlJc w:val="left"/>
      <w:pPr>
        <w:ind w:left="36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1A113118"/>
    <w:multiLevelType w:val="hybridMultilevel"/>
    <w:tmpl w:val="6D48E582"/>
    <w:lvl w:ilvl="0" w:tplc="FF8418B0">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1A421ABE"/>
    <w:multiLevelType w:val="hybridMultilevel"/>
    <w:tmpl w:val="3502DA0C"/>
    <w:lvl w:ilvl="0" w:tplc="40090013">
      <w:start w:val="1"/>
      <w:numFmt w:val="upperRoman"/>
      <w:lvlText w:val="%1."/>
      <w:lvlJc w:val="righ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2" w15:restartNumberingAfterBreak="0">
    <w:nsid w:val="1C1503BA"/>
    <w:multiLevelType w:val="hybridMultilevel"/>
    <w:tmpl w:val="34343078"/>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2ED2648A"/>
    <w:multiLevelType w:val="hybridMultilevel"/>
    <w:tmpl w:val="78BC325C"/>
    <w:lvl w:ilvl="0" w:tplc="40090013">
      <w:start w:val="1"/>
      <w:numFmt w:val="upperRoman"/>
      <w:lvlText w:val="%1."/>
      <w:lvlJc w:val="righ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15:restartNumberingAfterBreak="0">
    <w:nsid w:val="30097896"/>
    <w:multiLevelType w:val="multilevel"/>
    <w:tmpl w:val="2AAEA87A"/>
    <w:lvl w:ilvl="0">
      <w:start w:val="1"/>
      <w:numFmt w:val="decimal"/>
      <w:lvlText w:val="%1."/>
      <w:lvlJc w:val="left"/>
      <w:pPr>
        <w:ind w:left="720" w:hanging="360"/>
      </w:pPr>
    </w:lvl>
    <w:lvl w:ilvl="1">
      <w:start w:val="1"/>
      <w:numFmt w:val="decimal"/>
      <w:isLgl/>
      <w:lvlText w:val="%1.%2"/>
      <w:lvlJc w:val="left"/>
      <w:pPr>
        <w:ind w:left="885" w:hanging="52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37CA0474"/>
    <w:multiLevelType w:val="hybridMultilevel"/>
    <w:tmpl w:val="243C5798"/>
    <w:lvl w:ilvl="0" w:tplc="F5EC0694">
      <w:start w:val="1"/>
      <w:numFmt w:val="bullet"/>
      <w:lvlText w:val="•"/>
      <w:lvlJc w:val="left"/>
      <w:pPr>
        <w:tabs>
          <w:tab w:val="num" w:pos="720"/>
        </w:tabs>
        <w:ind w:left="720" w:hanging="360"/>
      </w:pPr>
      <w:rPr>
        <w:rFonts w:ascii="Arial" w:hAnsi="Arial" w:hint="default"/>
      </w:rPr>
    </w:lvl>
    <w:lvl w:ilvl="1" w:tplc="941C7C94" w:tentative="1">
      <w:start w:val="1"/>
      <w:numFmt w:val="bullet"/>
      <w:lvlText w:val="•"/>
      <w:lvlJc w:val="left"/>
      <w:pPr>
        <w:tabs>
          <w:tab w:val="num" w:pos="1440"/>
        </w:tabs>
        <w:ind w:left="1440" w:hanging="360"/>
      </w:pPr>
      <w:rPr>
        <w:rFonts w:ascii="Arial" w:hAnsi="Arial" w:hint="default"/>
      </w:rPr>
    </w:lvl>
    <w:lvl w:ilvl="2" w:tplc="CB96E352" w:tentative="1">
      <w:start w:val="1"/>
      <w:numFmt w:val="bullet"/>
      <w:lvlText w:val="•"/>
      <w:lvlJc w:val="left"/>
      <w:pPr>
        <w:tabs>
          <w:tab w:val="num" w:pos="2160"/>
        </w:tabs>
        <w:ind w:left="2160" w:hanging="360"/>
      </w:pPr>
      <w:rPr>
        <w:rFonts w:ascii="Arial" w:hAnsi="Arial" w:hint="default"/>
      </w:rPr>
    </w:lvl>
    <w:lvl w:ilvl="3" w:tplc="3FBA49A8" w:tentative="1">
      <w:start w:val="1"/>
      <w:numFmt w:val="bullet"/>
      <w:lvlText w:val="•"/>
      <w:lvlJc w:val="left"/>
      <w:pPr>
        <w:tabs>
          <w:tab w:val="num" w:pos="2880"/>
        </w:tabs>
        <w:ind w:left="2880" w:hanging="360"/>
      </w:pPr>
      <w:rPr>
        <w:rFonts w:ascii="Arial" w:hAnsi="Arial" w:hint="default"/>
      </w:rPr>
    </w:lvl>
    <w:lvl w:ilvl="4" w:tplc="4516D4A2" w:tentative="1">
      <w:start w:val="1"/>
      <w:numFmt w:val="bullet"/>
      <w:lvlText w:val="•"/>
      <w:lvlJc w:val="left"/>
      <w:pPr>
        <w:tabs>
          <w:tab w:val="num" w:pos="3600"/>
        </w:tabs>
        <w:ind w:left="3600" w:hanging="360"/>
      </w:pPr>
      <w:rPr>
        <w:rFonts w:ascii="Arial" w:hAnsi="Arial" w:hint="default"/>
      </w:rPr>
    </w:lvl>
    <w:lvl w:ilvl="5" w:tplc="C3C877A8" w:tentative="1">
      <w:start w:val="1"/>
      <w:numFmt w:val="bullet"/>
      <w:lvlText w:val="•"/>
      <w:lvlJc w:val="left"/>
      <w:pPr>
        <w:tabs>
          <w:tab w:val="num" w:pos="4320"/>
        </w:tabs>
        <w:ind w:left="4320" w:hanging="360"/>
      </w:pPr>
      <w:rPr>
        <w:rFonts w:ascii="Arial" w:hAnsi="Arial" w:hint="default"/>
      </w:rPr>
    </w:lvl>
    <w:lvl w:ilvl="6" w:tplc="FEEA0BB0" w:tentative="1">
      <w:start w:val="1"/>
      <w:numFmt w:val="bullet"/>
      <w:lvlText w:val="•"/>
      <w:lvlJc w:val="left"/>
      <w:pPr>
        <w:tabs>
          <w:tab w:val="num" w:pos="5040"/>
        </w:tabs>
        <w:ind w:left="5040" w:hanging="360"/>
      </w:pPr>
      <w:rPr>
        <w:rFonts w:ascii="Arial" w:hAnsi="Arial" w:hint="default"/>
      </w:rPr>
    </w:lvl>
    <w:lvl w:ilvl="7" w:tplc="A90474D0" w:tentative="1">
      <w:start w:val="1"/>
      <w:numFmt w:val="bullet"/>
      <w:lvlText w:val="•"/>
      <w:lvlJc w:val="left"/>
      <w:pPr>
        <w:tabs>
          <w:tab w:val="num" w:pos="5760"/>
        </w:tabs>
        <w:ind w:left="5760" w:hanging="360"/>
      </w:pPr>
      <w:rPr>
        <w:rFonts w:ascii="Arial" w:hAnsi="Arial" w:hint="default"/>
      </w:rPr>
    </w:lvl>
    <w:lvl w:ilvl="8" w:tplc="AFA6E18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9122BA0"/>
    <w:multiLevelType w:val="hybridMultilevel"/>
    <w:tmpl w:val="A6AA37CC"/>
    <w:lvl w:ilvl="0" w:tplc="1186B0EC">
      <w:start w:val="1"/>
      <w:numFmt w:val="bullet"/>
      <w:lvlText w:val="•"/>
      <w:lvlJc w:val="left"/>
      <w:pPr>
        <w:tabs>
          <w:tab w:val="num" w:pos="720"/>
        </w:tabs>
        <w:ind w:left="720" w:hanging="360"/>
      </w:pPr>
      <w:rPr>
        <w:rFonts w:ascii="Arial" w:hAnsi="Arial" w:hint="default"/>
      </w:rPr>
    </w:lvl>
    <w:lvl w:ilvl="1" w:tplc="CCBCFE5E" w:tentative="1">
      <w:start w:val="1"/>
      <w:numFmt w:val="bullet"/>
      <w:lvlText w:val="•"/>
      <w:lvlJc w:val="left"/>
      <w:pPr>
        <w:tabs>
          <w:tab w:val="num" w:pos="1440"/>
        </w:tabs>
        <w:ind w:left="1440" w:hanging="360"/>
      </w:pPr>
      <w:rPr>
        <w:rFonts w:ascii="Arial" w:hAnsi="Arial" w:hint="default"/>
      </w:rPr>
    </w:lvl>
    <w:lvl w:ilvl="2" w:tplc="EFFAD278" w:tentative="1">
      <w:start w:val="1"/>
      <w:numFmt w:val="bullet"/>
      <w:lvlText w:val="•"/>
      <w:lvlJc w:val="left"/>
      <w:pPr>
        <w:tabs>
          <w:tab w:val="num" w:pos="2160"/>
        </w:tabs>
        <w:ind w:left="2160" w:hanging="360"/>
      </w:pPr>
      <w:rPr>
        <w:rFonts w:ascii="Arial" w:hAnsi="Arial" w:hint="default"/>
      </w:rPr>
    </w:lvl>
    <w:lvl w:ilvl="3" w:tplc="EE06EC64" w:tentative="1">
      <w:start w:val="1"/>
      <w:numFmt w:val="bullet"/>
      <w:lvlText w:val="•"/>
      <w:lvlJc w:val="left"/>
      <w:pPr>
        <w:tabs>
          <w:tab w:val="num" w:pos="2880"/>
        </w:tabs>
        <w:ind w:left="2880" w:hanging="360"/>
      </w:pPr>
      <w:rPr>
        <w:rFonts w:ascii="Arial" w:hAnsi="Arial" w:hint="default"/>
      </w:rPr>
    </w:lvl>
    <w:lvl w:ilvl="4" w:tplc="7DE8A6F4" w:tentative="1">
      <w:start w:val="1"/>
      <w:numFmt w:val="bullet"/>
      <w:lvlText w:val="•"/>
      <w:lvlJc w:val="left"/>
      <w:pPr>
        <w:tabs>
          <w:tab w:val="num" w:pos="3600"/>
        </w:tabs>
        <w:ind w:left="3600" w:hanging="360"/>
      </w:pPr>
      <w:rPr>
        <w:rFonts w:ascii="Arial" w:hAnsi="Arial" w:hint="default"/>
      </w:rPr>
    </w:lvl>
    <w:lvl w:ilvl="5" w:tplc="6FF6AD9A" w:tentative="1">
      <w:start w:val="1"/>
      <w:numFmt w:val="bullet"/>
      <w:lvlText w:val="•"/>
      <w:lvlJc w:val="left"/>
      <w:pPr>
        <w:tabs>
          <w:tab w:val="num" w:pos="4320"/>
        </w:tabs>
        <w:ind w:left="4320" w:hanging="360"/>
      </w:pPr>
      <w:rPr>
        <w:rFonts w:ascii="Arial" w:hAnsi="Arial" w:hint="default"/>
      </w:rPr>
    </w:lvl>
    <w:lvl w:ilvl="6" w:tplc="8FB2343A" w:tentative="1">
      <w:start w:val="1"/>
      <w:numFmt w:val="bullet"/>
      <w:lvlText w:val="•"/>
      <w:lvlJc w:val="left"/>
      <w:pPr>
        <w:tabs>
          <w:tab w:val="num" w:pos="5040"/>
        </w:tabs>
        <w:ind w:left="5040" w:hanging="360"/>
      </w:pPr>
      <w:rPr>
        <w:rFonts w:ascii="Arial" w:hAnsi="Arial" w:hint="default"/>
      </w:rPr>
    </w:lvl>
    <w:lvl w:ilvl="7" w:tplc="13BEE09A" w:tentative="1">
      <w:start w:val="1"/>
      <w:numFmt w:val="bullet"/>
      <w:lvlText w:val="•"/>
      <w:lvlJc w:val="left"/>
      <w:pPr>
        <w:tabs>
          <w:tab w:val="num" w:pos="5760"/>
        </w:tabs>
        <w:ind w:left="5760" w:hanging="360"/>
      </w:pPr>
      <w:rPr>
        <w:rFonts w:ascii="Arial" w:hAnsi="Arial" w:hint="default"/>
      </w:rPr>
    </w:lvl>
    <w:lvl w:ilvl="8" w:tplc="3384A07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D773BE5"/>
    <w:multiLevelType w:val="hybridMultilevel"/>
    <w:tmpl w:val="E29AC9C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42643292"/>
    <w:multiLevelType w:val="hybridMultilevel"/>
    <w:tmpl w:val="7F2ACF36"/>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3BB174D"/>
    <w:multiLevelType w:val="hybridMultilevel"/>
    <w:tmpl w:val="F9643A6E"/>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3D7555D"/>
    <w:multiLevelType w:val="hybridMultilevel"/>
    <w:tmpl w:val="F1D2A70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5A4DFB"/>
    <w:multiLevelType w:val="hybridMultilevel"/>
    <w:tmpl w:val="91E2F32E"/>
    <w:lvl w:ilvl="0" w:tplc="FD66E3C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77D3E7D"/>
    <w:multiLevelType w:val="multilevel"/>
    <w:tmpl w:val="2AAEA87A"/>
    <w:lvl w:ilvl="0">
      <w:start w:val="1"/>
      <w:numFmt w:val="decimal"/>
      <w:lvlText w:val="%1."/>
      <w:lvlJc w:val="left"/>
      <w:pPr>
        <w:ind w:left="720" w:hanging="360"/>
      </w:pPr>
    </w:lvl>
    <w:lvl w:ilvl="1">
      <w:start w:val="1"/>
      <w:numFmt w:val="decimal"/>
      <w:isLgl/>
      <w:lvlText w:val="%1.%2"/>
      <w:lvlJc w:val="left"/>
      <w:pPr>
        <w:ind w:left="885" w:hanging="52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4E2D6587"/>
    <w:multiLevelType w:val="multilevel"/>
    <w:tmpl w:val="624C7532"/>
    <w:lvl w:ilvl="0">
      <w:start w:val="3"/>
      <w:numFmt w:val="decimal"/>
      <w:lvlText w:val="%1"/>
      <w:lvlJc w:val="left"/>
      <w:pPr>
        <w:ind w:left="420" w:hanging="420"/>
      </w:pPr>
      <w:rPr>
        <w:rFonts w:hint="default"/>
        <w:i w:val="0"/>
      </w:rPr>
    </w:lvl>
    <w:lvl w:ilvl="1">
      <w:start w:val="15"/>
      <w:numFmt w:val="decimal"/>
      <w:lvlText w:val="%1.%2"/>
      <w:lvlJc w:val="left"/>
      <w:pPr>
        <w:ind w:left="420" w:hanging="4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24" w15:restartNumberingAfterBreak="0">
    <w:nsid w:val="4F1C1C7E"/>
    <w:multiLevelType w:val="hybridMultilevel"/>
    <w:tmpl w:val="723A8FD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5" w15:restartNumberingAfterBreak="0">
    <w:nsid w:val="554F71E5"/>
    <w:multiLevelType w:val="hybridMultilevel"/>
    <w:tmpl w:val="397EEBE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56717FCD"/>
    <w:multiLevelType w:val="hybridMultilevel"/>
    <w:tmpl w:val="7BA60D58"/>
    <w:lvl w:ilvl="0" w:tplc="B83A25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B009A8"/>
    <w:multiLevelType w:val="hybridMultilevel"/>
    <w:tmpl w:val="2FCE3BAA"/>
    <w:lvl w:ilvl="0" w:tplc="5B3C855E">
      <w:start w:val="1"/>
      <w:numFmt w:val="bullet"/>
      <w:lvlText w:val="•"/>
      <w:lvlJc w:val="left"/>
      <w:pPr>
        <w:tabs>
          <w:tab w:val="num" w:pos="720"/>
        </w:tabs>
        <w:ind w:left="720" w:hanging="360"/>
      </w:pPr>
      <w:rPr>
        <w:rFonts w:ascii="Times New Roman" w:hAnsi="Times New Roman" w:hint="default"/>
      </w:rPr>
    </w:lvl>
    <w:lvl w:ilvl="1" w:tplc="EA044DAA" w:tentative="1">
      <w:start w:val="1"/>
      <w:numFmt w:val="bullet"/>
      <w:lvlText w:val="•"/>
      <w:lvlJc w:val="left"/>
      <w:pPr>
        <w:tabs>
          <w:tab w:val="num" w:pos="1440"/>
        </w:tabs>
        <w:ind w:left="1440" w:hanging="360"/>
      </w:pPr>
      <w:rPr>
        <w:rFonts w:ascii="Times New Roman" w:hAnsi="Times New Roman" w:hint="default"/>
      </w:rPr>
    </w:lvl>
    <w:lvl w:ilvl="2" w:tplc="C1184488" w:tentative="1">
      <w:start w:val="1"/>
      <w:numFmt w:val="bullet"/>
      <w:lvlText w:val="•"/>
      <w:lvlJc w:val="left"/>
      <w:pPr>
        <w:tabs>
          <w:tab w:val="num" w:pos="2160"/>
        </w:tabs>
        <w:ind w:left="2160" w:hanging="360"/>
      </w:pPr>
      <w:rPr>
        <w:rFonts w:ascii="Times New Roman" w:hAnsi="Times New Roman" w:hint="default"/>
      </w:rPr>
    </w:lvl>
    <w:lvl w:ilvl="3" w:tplc="64CEA1DA" w:tentative="1">
      <w:start w:val="1"/>
      <w:numFmt w:val="bullet"/>
      <w:lvlText w:val="•"/>
      <w:lvlJc w:val="left"/>
      <w:pPr>
        <w:tabs>
          <w:tab w:val="num" w:pos="2880"/>
        </w:tabs>
        <w:ind w:left="2880" w:hanging="360"/>
      </w:pPr>
      <w:rPr>
        <w:rFonts w:ascii="Times New Roman" w:hAnsi="Times New Roman" w:hint="default"/>
      </w:rPr>
    </w:lvl>
    <w:lvl w:ilvl="4" w:tplc="AF9692DC" w:tentative="1">
      <w:start w:val="1"/>
      <w:numFmt w:val="bullet"/>
      <w:lvlText w:val="•"/>
      <w:lvlJc w:val="left"/>
      <w:pPr>
        <w:tabs>
          <w:tab w:val="num" w:pos="3600"/>
        </w:tabs>
        <w:ind w:left="3600" w:hanging="360"/>
      </w:pPr>
      <w:rPr>
        <w:rFonts w:ascii="Times New Roman" w:hAnsi="Times New Roman" w:hint="default"/>
      </w:rPr>
    </w:lvl>
    <w:lvl w:ilvl="5" w:tplc="8C4A5A5E" w:tentative="1">
      <w:start w:val="1"/>
      <w:numFmt w:val="bullet"/>
      <w:lvlText w:val="•"/>
      <w:lvlJc w:val="left"/>
      <w:pPr>
        <w:tabs>
          <w:tab w:val="num" w:pos="4320"/>
        </w:tabs>
        <w:ind w:left="4320" w:hanging="360"/>
      </w:pPr>
      <w:rPr>
        <w:rFonts w:ascii="Times New Roman" w:hAnsi="Times New Roman" w:hint="default"/>
      </w:rPr>
    </w:lvl>
    <w:lvl w:ilvl="6" w:tplc="448E62C6" w:tentative="1">
      <w:start w:val="1"/>
      <w:numFmt w:val="bullet"/>
      <w:lvlText w:val="•"/>
      <w:lvlJc w:val="left"/>
      <w:pPr>
        <w:tabs>
          <w:tab w:val="num" w:pos="5040"/>
        </w:tabs>
        <w:ind w:left="5040" w:hanging="360"/>
      </w:pPr>
      <w:rPr>
        <w:rFonts w:ascii="Times New Roman" w:hAnsi="Times New Roman" w:hint="default"/>
      </w:rPr>
    </w:lvl>
    <w:lvl w:ilvl="7" w:tplc="CACA669C" w:tentative="1">
      <w:start w:val="1"/>
      <w:numFmt w:val="bullet"/>
      <w:lvlText w:val="•"/>
      <w:lvlJc w:val="left"/>
      <w:pPr>
        <w:tabs>
          <w:tab w:val="num" w:pos="5760"/>
        </w:tabs>
        <w:ind w:left="5760" w:hanging="360"/>
      </w:pPr>
      <w:rPr>
        <w:rFonts w:ascii="Times New Roman" w:hAnsi="Times New Roman" w:hint="default"/>
      </w:rPr>
    </w:lvl>
    <w:lvl w:ilvl="8" w:tplc="0626593A"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BB86AF2"/>
    <w:multiLevelType w:val="hybridMultilevel"/>
    <w:tmpl w:val="275EA32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5BCC799B"/>
    <w:multiLevelType w:val="hybridMultilevel"/>
    <w:tmpl w:val="02F6F206"/>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0" w15:restartNumberingAfterBreak="0">
    <w:nsid w:val="5EC74B30"/>
    <w:multiLevelType w:val="hybridMultilevel"/>
    <w:tmpl w:val="800CEE72"/>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1" w15:restartNumberingAfterBreak="0">
    <w:nsid w:val="61066102"/>
    <w:multiLevelType w:val="hybridMultilevel"/>
    <w:tmpl w:val="A6D2338A"/>
    <w:lvl w:ilvl="0" w:tplc="B6B85928">
      <w:start w:val="1"/>
      <w:numFmt w:val="lowerRoman"/>
      <w:lvlText w:val="%1."/>
      <w:lvlJc w:val="left"/>
      <w:pPr>
        <w:ind w:left="1440" w:hanging="72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2151B0D"/>
    <w:multiLevelType w:val="hybridMultilevel"/>
    <w:tmpl w:val="C7905AB8"/>
    <w:lvl w:ilvl="0" w:tplc="0D30350E">
      <w:start w:val="1"/>
      <w:numFmt w:val="decimal"/>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3" w15:restartNumberingAfterBreak="0">
    <w:nsid w:val="67656336"/>
    <w:multiLevelType w:val="multilevel"/>
    <w:tmpl w:val="2AAEA87A"/>
    <w:lvl w:ilvl="0">
      <w:start w:val="1"/>
      <w:numFmt w:val="decimal"/>
      <w:lvlText w:val="%1."/>
      <w:lvlJc w:val="left"/>
      <w:pPr>
        <w:ind w:left="720" w:hanging="360"/>
      </w:pPr>
    </w:lvl>
    <w:lvl w:ilvl="1">
      <w:start w:val="1"/>
      <w:numFmt w:val="decimal"/>
      <w:isLgl/>
      <w:lvlText w:val="%1.%2"/>
      <w:lvlJc w:val="left"/>
      <w:pPr>
        <w:ind w:left="885" w:hanging="52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685545F8"/>
    <w:multiLevelType w:val="hybridMultilevel"/>
    <w:tmpl w:val="0CFEEA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1B102A"/>
    <w:multiLevelType w:val="hybridMultilevel"/>
    <w:tmpl w:val="702EFF04"/>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6B8F1540"/>
    <w:multiLevelType w:val="hybridMultilevel"/>
    <w:tmpl w:val="DF06925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6E324B75"/>
    <w:multiLevelType w:val="hybridMultilevel"/>
    <w:tmpl w:val="0E066F88"/>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8" w15:restartNumberingAfterBreak="0">
    <w:nsid w:val="6E7302A7"/>
    <w:multiLevelType w:val="hybridMultilevel"/>
    <w:tmpl w:val="6C36ECB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0A6EF0"/>
    <w:multiLevelType w:val="hybridMultilevel"/>
    <w:tmpl w:val="273C9778"/>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75016F25"/>
    <w:multiLevelType w:val="hybridMultilevel"/>
    <w:tmpl w:val="6F86F900"/>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75273C5C"/>
    <w:multiLevelType w:val="multilevel"/>
    <w:tmpl w:val="AA5C108C"/>
    <w:lvl w:ilvl="0">
      <w:start w:val="3"/>
      <w:numFmt w:val="decimal"/>
      <w:lvlText w:val="%1"/>
      <w:lvlJc w:val="left"/>
      <w:pPr>
        <w:ind w:left="480" w:hanging="480"/>
      </w:pPr>
      <w:rPr>
        <w:rFonts w:hint="default"/>
        <w:color w:val="000000" w:themeColor="text1"/>
      </w:rPr>
    </w:lvl>
    <w:lvl w:ilvl="1">
      <w:start w:val="1"/>
      <w:numFmt w:val="decimal"/>
      <w:lvlText w:val="%1.%2"/>
      <w:lvlJc w:val="left"/>
      <w:pPr>
        <w:ind w:left="480" w:hanging="48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42" w15:restartNumberingAfterBreak="0">
    <w:nsid w:val="76E86409"/>
    <w:multiLevelType w:val="multilevel"/>
    <w:tmpl w:val="E4EAA75E"/>
    <w:lvl w:ilvl="0">
      <w:start w:val="1"/>
      <w:numFmt w:val="decimal"/>
      <w:lvlText w:val="%1."/>
      <w:lvlJc w:val="left"/>
      <w:pPr>
        <w:ind w:left="1004" w:hanging="360"/>
      </w:pPr>
      <w:rPr>
        <w:rFonts w:cs="Times New Roman"/>
        <w:b w:val="0"/>
      </w:rPr>
    </w:lvl>
    <w:lvl w:ilvl="1">
      <w:start w:val="14"/>
      <w:numFmt w:val="decimal"/>
      <w:isLgl/>
      <w:lvlText w:val="%1.%2"/>
      <w:lvlJc w:val="left"/>
      <w:pPr>
        <w:ind w:left="1304" w:hanging="660"/>
      </w:pPr>
      <w:rPr>
        <w:rFonts w:cs="Times New Roman"/>
        <w:b/>
      </w:rPr>
    </w:lvl>
    <w:lvl w:ilvl="2">
      <w:start w:val="6"/>
      <w:numFmt w:val="decimal"/>
      <w:isLgl/>
      <w:lvlText w:val="%1.%2.%3"/>
      <w:lvlJc w:val="left"/>
      <w:pPr>
        <w:ind w:left="1364" w:hanging="720"/>
      </w:pPr>
      <w:rPr>
        <w:rFonts w:cs="Times New Roman"/>
        <w:b/>
      </w:rPr>
    </w:lvl>
    <w:lvl w:ilvl="3">
      <w:start w:val="1"/>
      <w:numFmt w:val="decimal"/>
      <w:isLgl/>
      <w:lvlText w:val="%1.%2.%3.%4"/>
      <w:lvlJc w:val="left"/>
      <w:pPr>
        <w:ind w:left="1364" w:hanging="720"/>
      </w:pPr>
      <w:rPr>
        <w:rFonts w:cs="Times New Roman"/>
        <w:b/>
      </w:rPr>
    </w:lvl>
    <w:lvl w:ilvl="4">
      <w:start w:val="1"/>
      <w:numFmt w:val="decimal"/>
      <w:isLgl/>
      <w:lvlText w:val="%1.%2.%3.%4.%5"/>
      <w:lvlJc w:val="left"/>
      <w:pPr>
        <w:ind w:left="1724" w:hanging="1080"/>
      </w:pPr>
      <w:rPr>
        <w:rFonts w:cs="Times New Roman"/>
        <w:b/>
      </w:rPr>
    </w:lvl>
    <w:lvl w:ilvl="5">
      <w:start w:val="1"/>
      <w:numFmt w:val="decimal"/>
      <w:isLgl/>
      <w:lvlText w:val="%1.%2.%3.%4.%5.%6"/>
      <w:lvlJc w:val="left"/>
      <w:pPr>
        <w:ind w:left="1724" w:hanging="1080"/>
      </w:pPr>
      <w:rPr>
        <w:rFonts w:cs="Times New Roman"/>
        <w:b/>
      </w:rPr>
    </w:lvl>
    <w:lvl w:ilvl="6">
      <w:start w:val="1"/>
      <w:numFmt w:val="decimal"/>
      <w:isLgl/>
      <w:lvlText w:val="%1.%2.%3.%4.%5.%6.%7"/>
      <w:lvlJc w:val="left"/>
      <w:pPr>
        <w:ind w:left="2084" w:hanging="1440"/>
      </w:pPr>
      <w:rPr>
        <w:rFonts w:cs="Times New Roman"/>
        <w:b/>
      </w:rPr>
    </w:lvl>
    <w:lvl w:ilvl="7">
      <w:start w:val="1"/>
      <w:numFmt w:val="decimal"/>
      <w:isLgl/>
      <w:lvlText w:val="%1.%2.%3.%4.%5.%6.%7.%8"/>
      <w:lvlJc w:val="left"/>
      <w:pPr>
        <w:ind w:left="2084" w:hanging="1440"/>
      </w:pPr>
      <w:rPr>
        <w:rFonts w:cs="Times New Roman"/>
        <w:b/>
      </w:rPr>
    </w:lvl>
    <w:lvl w:ilvl="8">
      <w:start w:val="1"/>
      <w:numFmt w:val="decimal"/>
      <w:isLgl/>
      <w:lvlText w:val="%1.%2.%3.%4.%5.%6.%7.%8.%9"/>
      <w:lvlJc w:val="left"/>
      <w:pPr>
        <w:ind w:left="2084" w:hanging="1440"/>
      </w:pPr>
      <w:rPr>
        <w:rFonts w:cs="Times New Roman"/>
        <w:b/>
      </w:rPr>
    </w:lvl>
  </w:abstractNum>
  <w:abstractNum w:abstractNumId="43" w15:restartNumberingAfterBreak="0">
    <w:nsid w:val="778B6114"/>
    <w:multiLevelType w:val="hybridMultilevel"/>
    <w:tmpl w:val="D94001DE"/>
    <w:lvl w:ilvl="0" w:tplc="A80C47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8E428F"/>
    <w:multiLevelType w:val="hybridMultilevel"/>
    <w:tmpl w:val="5B8698B0"/>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5" w15:restartNumberingAfterBreak="0">
    <w:nsid w:val="7A0C7409"/>
    <w:multiLevelType w:val="hybridMultilevel"/>
    <w:tmpl w:val="A322CB78"/>
    <w:lvl w:ilvl="0" w:tplc="18CCBF7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15:restartNumberingAfterBreak="0">
    <w:nsid w:val="7CF52301"/>
    <w:multiLevelType w:val="hybridMultilevel"/>
    <w:tmpl w:val="4CE45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F2054B"/>
    <w:multiLevelType w:val="hybridMultilevel"/>
    <w:tmpl w:val="886C08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7F5E042B"/>
    <w:multiLevelType w:val="multilevel"/>
    <w:tmpl w:val="073CD2B2"/>
    <w:lvl w:ilvl="0">
      <w:start w:val="1"/>
      <w:numFmt w:val="lowerRoman"/>
      <w:lvlText w:val="%1."/>
      <w:lvlJc w:val="right"/>
      <w:pPr>
        <w:ind w:left="720" w:hanging="360"/>
      </w:pPr>
    </w:lvl>
    <w:lvl w:ilvl="1">
      <w:start w:val="1"/>
      <w:numFmt w:val="decimal"/>
      <w:isLgl/>
      <w:lvlText w:val="%1.%2"/>
      <w:lvlJc w:val="left"/>
      <w:pPr>
        <w:ind w:left="885" w:hanging="52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914121783">
    <w:abstractNumId w:val="9"/>
  </w:num>
  <w:num w:numId="2" w16cid:durableId="596644065">
    <w:abstractNumId w:val="26"/>
  </w:num>
  <w:num w:numId="3" w16cid:durableId="729160749">
    <w:abstractNumId w:val="43"/>
  </w:num>
  <w:num w:numId="4" w16cid:durableId="1457141337">
    <w:abstractNumId w:val="38"/>
  </w:num>
  <w:num w:numId="5" w16cid:durableId="227494261">
    <w:abstractNumId w:val="45"/>
  </w:num>
  <w:num w:numId="6" w16cid:durableId="1116875641">
    <w:abstractNumId w:val="42"/>
    <w:lvlOverride w:ilvl="0">
      <w:startOverride w:val="1"/>
    </w:lvlOverride>
    <w:lvlOverride w:ilvl="1">
      <w:startOverride w:val="14"/>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8630481">
    <w:abstractNumId w:val="32"/>
  </w:num>
  <w:num w:numId="8" w16cid:durableId="553859771">
    <w:abstractNumId w:val="5"/>
  </w:num>
  <w:num w:numId="9" w16cid:durableId="746804611">
    <w:abstractNumId w:val="35"/>
  </w:num>
  <w:num w:numId="10" w16cid:durableId="351566355">
    <w:abstractNumId w:val="41"/>
  </w:num>
  <w:num w:numId="11" w16cid:durableId="1533609406">
    <w:abstractNumId w:val="44"/>
  </w:num>
  <w:num w:numId="12" w16cid:durableId="21983886">
    <w:abstractNumId w:val="29"/>
  </w:num>
  <w:num w:numId="13" w16cid:durableId="1400983912">
    <w:abstractNumId w:val="25"/>
  </w:num>
  <w:num w:numId="14" w16cid:durableId="824009736">
    <w:abstractNumId w:val="22"/>
  </w:num>
  <w:num w:numId="15" w16cid:durableId="1592735615">
    <w:abstractNumId w:val="11"/>
  </w:num>
  <w:num w:numId="16" w16cid:durableId="1897738823">
    <w:abstractNumId w:val="18"/>
  </w:num>
  <w:num w:numId="17" w16cid:durableId="683164763">
    <w:abstractNumId w:val="8"/>
  </w:num>
  <w:num w:numId="18" w16cid:durableId="628517733">
    <w:abstractNumId w:val="13"/>
  </w:num>
  <w:num w:numId="19" w16cid:durableId="278531659">
    <w:abstractNumId w:val="31"/>
  </w:num>
  <w:num w:numId="20" w16cid:durableId="726805605">
    <w:abstractNumId w:val="21"/>
  </w:num>
  <w:num w:numId="21" w16cid:durableId="1809856497">
    <w:abstractNumId w:val="4"/>
  </w:num>
  <w:num w:numId="22" w16cid:durableId="1836872139">
    <w:abstractNumId w:val="17"/>
  </w:num>
  <w:num w:numId="23" w16cid:durableId="1180310669">
    <w:abstractNumId w:val="7"/>
  </w:num>
  <w:num w:numId="24" w16cid:durableId="1435051071">
    <w:abstractNumId w:val="6"/>
  </w:num>
  <w:num w:numId="25" w16cid:durableId="571935694">
    <w:abstractNumId w:val="36"/>
  </w:num>
  <w:num w:numId="26" w16cid:durableId="1389106853">
    <w:abstractNumId w:val="39"/>
  </w:num>
  <w:num w:numId="27" w16cid:durableId="1095446198">
    <w:abstractNumId w:val="19"/>
  </w:num>
  <w:num w:numId="28" w16cid:durableId="192231836">
    <w:abstractNumId w:val="10"/>
  </w:num>
  <w:num w:numId="29" w16cid:durableId="966086283">
    <w:abstractNumId w:val="3"/>
  </w:num>
  <w:num w:numId="30" w16cid:durableId="1770663842">
    <w:abstractNumId w:val="28"/>
  </w:num>
  <w:num w:numId="31" w16cid:durableId="1268849372">
    <w:abstractNumId w:val="12"/>
  </w:num>
  <w:num w:numId="32" w16cid:durableId="647973138">
    <w:abstractNumId w:val="24"/>
  </w:num>
  <w:num w:numId="33" w16cid:durableId="1662274965">
    <w:abstractNumId w:val="47"/>
  </w:num>
  <w:num w:numId="34" w16cid:durableId="1900242780">
    <w:abstractNumId w:val="0"/>
  </w:num>
  <w:num w:numId="35" w16cid:durableId="786048482">
    <w:abstractNumId w:val="16"/>
  </w:num>
  <w:num w:numId="36" w16cid:durableId="960526726">
    <w:abstractNumId w:val="15"/>
  </w:num>
  <w:num w:numId="37" w16cid:durableId="1481965787">
    <w:abstractNumId w:val="1"/>
  </w:num>
  <w:num w:numId="38" w16cid:durableId="1156654279">
    <w:abstractNumId w:val="27"/>
  </w:num>
  <w:num w:numId="39" w16cid:durableId="1679767790">
    <w:abstractNumId w:val="40"/>
  </w:num>
  <w:num w:numId="40" w16cid:durableId="363797757">
    <w:abstractNumId w:val="37"/>
  </w:num>
  <w:num w:numId="41" w16cid:durableId="683750430">
    <w:abstractNumId w:val="33"/>
  </w:num>
  <w:num w:numId="42" w16cid:durableId="1969581458">
    <w:abstractNumId w:val="14"/>
  </w:num>
  <w:num w:numId="43" w16cid:durableId="1533498428">
    <w:abstractNumId w:val="48"/>
  </w:num>
  <w:num w:numId="44" w16cid:durableId="1812281952">
    <w:abstractNumId w:val="2"/>
  </w:num>
  <w:num w:numId="45" w16cid:durableId="887841696">
    <w:abstractNumId w:val="30"/>
  </w:num>
  <w:num w:numId="46" w16cid:durableId="1257907377">
    <w:abstractNumId w:val="23"/>
  </w:num>
  <w:num w:numId="47" w16cid:durableId="111216265">
    <w:abstractNumId w:val="34"/>
  </w:num>
  <w:num w:numId="48" w16cid:durableId="546718660">
    <w:abstractNumId w:val="46"/>
  </w:num>
  <w:num w:numId="49" w16cid:durableId="214646090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arma, Parul">
    <w15:presenceInfo w15:providerId="AD" w15:userId="S::parshar@okstate.edu::9c9737f4-d9e0-40db-8f22-8113630359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5BF"/>
    <w:rsid w:val="00042ECB"/>
    <w:rsid w:val="00082E3C"/>
    <w:rsid w:val="000E7F8D"/>
    <w:rsid w:val="001362B7"/>
    <w:rsid w:val="00171DEB"/>
    <w:rsid w:val="00172AFE"/>
    <w:rsid w:val="00174004"/>
    <w:rsid w:val="001876E9"/>
    <w:rsid w:val="00204F44"/>
    <w:rsid w:val="00285E21"/>
    <w:rsid w:val="0031518A"/>
    <w:rsid w:val="00402596"/>
    <w:rsid w:val="00463A13"/>
    <w:rsid w:val="00475281"/>
    <w:rsid w:val="006251A2"/>
    <w:rsid w:val="0068245F"/>
    <w:rsid w:val="00682FFE"/>
    <w:rsid w:val="00703C8C"/>
    <w:rsid w:val="007B14FA"/>
    <w:rsid w:val="007E3107"/>
    <w:rsid w:val="00A62A54"/>
    <w:rsid w:val="00AC25BF"/>
    <w:rsid w:val="00B5472C"/>
    <w:rsid w:val="00B65491"/>
    <w:rsid w:val="00C14B8B"/>
    <w:rsid w:val="00C37102"/>
    <w:rsid w:val="00E738AF"/>
    <w:rsid w:val="00F3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C1FC0"/>
  <w15:chartTrackingRefBased/>
  <w15:docId w15:val="{7D79A334-C766-4B39-B1BB-4878D63D4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5BF"/>
    <w:pPr>
      <w:spacing w:line="259" w:lineRule="auto"/>
    </w:pPr>
    <w:rPr>
      <w:sz w:val="22"/>
      <w:szCs w:val="22"/>
    </w:rPr>
  </w:style>
  <w:style w:type="paragraph" w:styleId="Heading1">
    <w:name w:val="heading 1"/>
    <w:basedOn w:val="Normal"/>
    <w:next w:val="Normal"/>
    <w:link w:val="Heading1Char"/>
    <w:uiPriority w:val="9"/>
    <w:qFormat/>
    <w:rsid w:val="00AC25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25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25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25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25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25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25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25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25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5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25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25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25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25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25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25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25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25BF"/>
    <w:rPr>
      <w:rFonts w:eastAsiaTheme="majorEastAsia" w:cstheme="majorBidi"/>
      <w:color w:val="272727" w:themeColor="text1" w:themeTint="D8"/>
    </w:rPr>
  </w:style>
  <w:style w:type="paragraph" w:styleId="Title">
    <w:name w:val="Title"/>
    <w:basedOn w:val="Normal"/>
    <w:next w:val="Normal"/>
    <w:link w:val="TitleChar"/>
    <w:uiPriority w:val="10"/>
    <w:qFormat/>
    <w:rsid w:val="00AC25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25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25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25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25BF"/>
    <w:pPr>
      <w:spacing w:before="160"/>
      <w:jc w:val="center"/>
    </w:pPr>
    <w:rPr>
      <w:i/>
      <w:iCs/>
      <w:color w:val="404040" w:themeColor="text1" w:themeTint="BF"/>
    </w:rPr>
  </w:style>
  <w:style w:type="character" w:customStyle="1" w:styleId="QuoteChar">
    <w:name w:val="Quote Char"/>
    <w:basedOn w:val="DefaultParagraphFont"/>
    <w:link w:val="Quote"/>
    <w:uiPriority w:val="29"/>
    <w:rsid w:val="00AC25BF"/>
    <w:rPr>
      <w:i/>
      <w:iCs/>
      <w:color w:val="404040" w:themeColor="text1" w:themeTint="BF"/>
    </w:rPr>
  </w:style>
  <w:style w:type="paragraph" w:styleId="ListParagraph">
    <w:name w:val="List Paragraph"/>
    <w:basedOn w:val="Normal"/>
    <w:link w:val="ListParagraphChar"/>
    <w:uiPriority w:val="34"/>
    <w:qFormat/>
    <w:rsid w:val="00AC25BF"/>
    <w:pPr>
      <w:ind w:left="720"/>
      <w:contextualSpacing/>
    </w:pPr>
  </w:style>
  <w:style w:type="character" w:styleId="IntenseEmphasis">
    <w:name w:val="Intense Emphasis"/>
    <w:basedOn w:val="DefaultParagraphFont"/>
    <w:uiPriority w:val="21"/>
    <w:qFormat/>
    <w:rsid w:val="00AC25BF"/>
    <w:rPr>
      <w:i/>
      <w:iCs/>
      <w:color w:val="0F4761" w:themeColor="accent1" w:themeShade="BF"/>
    </w:rPr>
  </w:style>
  <w:style w:type="paragraph" w:styleId="IntenseQuote">
    <w:name w:val="Intense Quote"/>
    <w:basedOn w:val="Normal"/>
    <w:next w:val="Normal"/>
    <w:link w:val="IntenseQuoteChar"/>
    <w:uiPriority w:val="30"/>
    <w:qFormat/>
    <w:rsid w:val="00AC25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25BF"/>
    <w:rPr>
      <w:i/>
      <w:iCs/>
      <w:color w:val="0F4761" w:themeColor="accent1" w:themeShade="BF"/>
    </w:rPr>
  </w:style>
  <w:style w:type="character" w:styleId="IntenseReference">
    <w:name w:val="Intense Reference"/>
    <w:basedOn w:val="DefaultParagraphFont"/>
    <w:uiPriority w:val="32"/>
    <w:qFormat/>
    <w:rsid w:val="00AC25BF"/>
    <w:rPr>
      <w:b/>
      <w:bCs/>
      <w:smallCaps/>
      <w:color w:val="0F4761" w:themeColor="accent1" w:themeShade="BF"/>
      <w:spacing w:val="5"/>
    </w:rPr>
  </w:style>
  <w:style w:type="table" w:styleId="TableGrid">
    <w:name w:val="Table Grid"/>
    <w:basedOn w:val="TableNormal"/>
    <w:uiPriority w:val="39"/>
    <w:rsid w:val="00AC25B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AC25BF"/>
    <w:pPr>
      <w:spacing w:after="0" w:line="240" w:lineRule="auto"/>
    </w:pPr>
    <w:rPr>
      <w:rFonts w:eastAsiaTheme="minorEastAsia"/>
      <w:kern w:val="0"/>
      <w:sz w:val="22"/>
      <w:szCs w:val="22"/>
      <w:lang w:val="en-IN" w:eastAsia="en-IN"/>
      <w14:ligatures w14:val="none"/>
    </w:rPr>
    <w:tblPr>
      <w:tblCellMar>
        <w:top w:w="0" w:type="dxa"/>
        <w:left w:w="0" w:type="dxa"/>
        <w:bottom w:w="0" w:type="dxa"/>
        <w:right w:w="0" w:type="dxa"/>
      </w:tblCellMar>
    </w:tblPr>
  </w:style>
  <w:style w:type="character" w:styleId="Hyperlink">
    <w:name w:val="Hyperlink"/>
    <w:basedOn w:val="DefaultParagraphFont"/>
    <w:uiPriority w:val="99"/>
    <w:unhideWhenUsed/>
    <w:rsid w:val="00AC25BF"/>
    <w:rPr>
      <w:color w:val="467886" w:themeColor="hyperlink"/>
      <w:u w:val="single"/>
    </w:rPr>
  </w:style>
  <w:style w:type="paragraph" w:styleId="NormalWeb">
    <w:name w:val="Normal (Web)"/>
    <w:basedOn w:val="Normal"/>
    <w:uiPriority w:val="99"/>
    <w:unhideWhenUsed/>
    <w:rsid w:val="00AC25B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AC25BF"/>
    <w:rPr>
      <w:i/>
      <w:iCs/>
    </w:rPr>
  </w:style>
  <w:style w:type="character" w:styleId="UnresolvedMention">
    <w:name w:val="Unresolved Mention"/>
    <w:basedOn w:val="DefaultParagraphFont"/>
    <w:uiPriority w:val="99"/>
    <w:semiHidden/>
    <w:unhideWhenUsed/>
    <w:rsid w:val="00AC25BF"/>
    <w:rPr>
      <w:color w:val="605E5C"/>
      <w:shd w:val="clear" w:color="auto" w:fill="E1DFDD"/>
    </w:rPr>
  </w:style>
  <w:style w:type="character" w:styleId="Strong">
    <w:name w:val="Strong"/>
    <w:basedOn w:val="DefaultParagraphFont"/>
    <w:uiPriority w:val="22"/>
    <w:qFormat/>
    <w:rsid w:val="00AC25BF"/>
    <w:rPr>
      <w:b/>
      <w:bCs/>
    </w:rPr>
  </w:style>
  <w:style w:type="character" w:styleId="SubtleEmphasis">
    <w:name w:val="Subtle Emphasis"/>
    <w:basedOn w:val="DefaultParagraphFont"/>
    <w:uiPriority w:val="19"/>
    <w:qFormat/>
    <w:rsid w:val="00AC25BF"/>
    <w:rPr>
      <w:i/>
      <w:iCs/>
      <w:color w:val="404040" w:themeColor="text1" w:themeTint="BF"/>
    </w:rPr>
  </w:style>
  <w:style w:type="paragraph" w:customStyle="1" w:styleId="Default">
    <w:name w:val="Default"/>
    <w:rsid w:val="00AC25BF"/>
    <w:pPr>
      <w:autoSpaceDE w:val="0"/>
      <w:autoSpaceDN w:val="0"/>
      <w:adjustRightInd w:val="0"/>
      <w:spacing w:after="0" w:line="240" w:lineRule="auto"/>
    </w:pPr>
    <w:rPr>
      <w:rFonts w:ascii="Times New Roman" w:eastAsia="Times New Roman" w:hAnsi="Times New Roman" w:cs="Times New Roman"/>
      <w:color w:val="000000"/>
      <w:kern w:val="0"/>
      <w:lang w:val="en-IN" w:eastAsia="en-IN"/>
      <w14:ligatures w14:val="none"/>
    </w:rPr>
  </w:style>
  <w:style w:type="table" w:customStyle="1" w:styleId="TableGridLight1">
    <w:name w:val="Table Grid Light1"/>
    <w:basedOn w:val="TableNormal"/>
    <w:uiPriority w:val="40"/>
    <w:rsid w:val="00AC25BF"/>
    <w:pPr>
      <w:spacing w:after="0" w:line="240" w:lineRule="auto"/>
    </w:pPr>
    <w:rPr>
      <w:kern w:val="0"/>
      <w:sz w:val="22"/>
      <w:szCs w:val="22"/>
      <w:lang w:val="en-IN"/>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
    <w:name w:val="p"/>
    <w:basedOn w:val="Normal"/>
    <w:rsid w:val="00AC25BF"/>
    <w:pPr>
      <w:spacing w:before="100" w:beforeAutospacing="1" w:after="100" w:afterAutospacing="1" w:line="240" w:lineRule="auto"/>
    </w:pPr>
    <w:rPr>
      <w:rFonts w:ascii="Times New Roman" w:eastAsia="Times New Roman" w:hAnsi="Times New Roman" w:cs="Times New Roman"/>
      <w:kern w:val="0"/>
      <w:sz w:val="24"/>
      <w:szCs w:val="24"/>
      <w:lang w:val="en-IN" w:eastAsia="en-IN"/>
      <w14:ligatures w14:val="none"/>
    </w:rPr>
  </w:style>
  <w:style w:type="paragraph" w:styleId="Header">
    <w:name w:val="header"/>
    <w:basedOn w:val="Normal"/>
    <w:link w:val="HeaderChar"/>
    <w:uiPriority w:val="99"/>
    <w:unhideWhenUsed/>
    <w:rsid w:val="00AC25BF"/>
    <w:pPr>
      <w:tabs>
        <w:tab w:val="center" w:pos="4513"/>
        <w:tab w:val="right" w:pos="9026"/>
      </w:tabs>
      <w:spacing w:after="0" w:line="240" w:lineRule="auto"/>
    </w:pPr>
    <w:rPr>
      <w:rFonts w:ascii="Calibri" w:eastAsia="Times New Roman" w:hAnsi="Calibri" w:cs="Times New Roman"/>
      <w:kern w:val="0"/>
      <w14:ligatures w14:val="none"/>
    </w:rPr>
  </w:style>
  <w:style w:type="character" w:customStyle="1" w:styleId="HeaderChar">
    <w:name w:val="Header Char"/>
    <w:basedOn w:val="DefaultParagraphFont"/>
    <w:link w:val="Header"/>
    <w:uiPriority w:val="99"/>
    <w:rsid w:val="00AC25BF"/>
    <w:rPr>
      <w:rFonts w:ascii="Calibri" w:eastAsia="Times New Roman" w:hAnsi="Calibri" w:cs="Times New Roman"/>
      <w:kern w:val="0"/>
      <w:sz w:val="22"/>
      <w:szCs w:val="22"/>
      <w14:ligatures w14:val="none"/>
    </w:rPr>
  </w:style>
  <w:style w:type="paragraph" w:styleId="Footer">
    <w:name w:val="footer"/>
    <w:basedOn w:val="Normal"/>
    <w:link w:val="FooterChar"/>
    <w:uiPriority w:val="99"/>
    <w:unhideWhenUsed/>
    <w:rsid w:val="00AC25BF"/>
    <w:pPr>
      <w:tabs>
        <w:tab w:val="center" w:pos="4513"/>
        <w:tab w:val="right" w:pos="9026"/>
      </w:tabs>
      <w:spacing w:after="0" w:line="240" w:lineRule="auto"/>
    </w:pPr>
    <w:rPr>
      <w:rFonts w:ascii="Calibri" w:eastAsia="Times New Roman" w:hAnsi="Calibri" w:cs="Times New Roman"/>
      <w:kern w:val="0"/>
      <w14:ligatures w14:val="none"/>
    </w:rPr>
  </w:style>
  <w:style w:type="character" w:customStyle="1" w:styleId="FooterChar">
    <w:name w:val="Footer Char"/>
    <w:basedOn w:val="DefaultParagraphFont"/>
    <w:link w:val="Footer"/>
    <w:uiPriority w:val="99"/>
    <w:rsid w:val="00AC25BF"/>
    <w:rPr>
      <w:rFonts w:ascii="Calibri" w:eastAsia="Times New Roman" w:hAnsi="Calibri" w:cs="Times New Roman"/>
      <w:kern w:val="0"/>
      <w:sz w:val="22"/>
      <w:szCs w:val="22"/>
      <w14:ligatures w14:val="none"/>
    </w:rPr>
  </w:style>
  <w:style w:type="character" w:customStyle="1" w:styleId="mixed-citation">
    <w:name w:val="mixed-citation"/>
    <w:basedOn w:val="DefaultParagraphFont"/>
    <w:rsid w:val="00AC25BF"/>
  </w:style>
  <w:style w:type="character" w:styleId="CommentReference">
    <w:name w:val="annotation reference"/>
    <w:basedOn w:val="DefaultParagraphFont"/>
    <w:uiPriority w:val="99"/>
    <w:semiHidden/>
    <w:unhideWhenUsed/>
    <w:rsid w:val="00AC25BF"/>
    <w:rPr>
      <w:sz w:val="16"/>
      <w:szCs w:val="16"/>
    </w:rPr>
  </w:style>
  <w:style w:type="paragraph" w:styleId="CommentText">
    <w:name w:val="annotation text"/>
    <w:basedOn w:val="Normal"/>
    <w:link w:val="CommentTextChar"/>
    <w:uiPriority w:val="99"/>
    <w:semiHidden/>
    <w:unhideWhenUsed/>
    <w:rsid w:val="00AC25BF"/>
    <w:pPr>
      <w:spacing w:line="240" w:lineRule="auto"/>
    </w:pPr>
    <w:rPr>
      <w:kern w:val="0"/>
      <w:sz w:val="20"/>
      <w:szCs w:val="20"/>
      <w:lang w:val="en-IN"/>
      <w14:ligatures w14:val="none"/>
    </w:rPr>
  </w:style>
  <w:style w:type="character" w:customStyle="1" w:styleId="CommentTextChar">
    <w:name w:val="Comment Text Char"/>
    <w:basedOn w:val="DefaultParagraphFont"/>
    <w:link w:val="CommentText"/>
    <w:uiPriority w:val="99"/>
    <w:semiHidden/>
    <w:rsid w:val="00AC25BF"/>
    <w:rPr>
      <w:kern w:val="0"/>
      <w:sz w:val="20"/>
      <w:szCs w:val="20"/>
      <w:lang w:val="en-IN"/>
      <w14:ligatures w14:val="none"/>
    </w:rPr>
  </w:style>
  <w:style w:type="paragraph" w:styleId="CommentSubject">
    <w:name w:val="annotation subject"/>
    <w:basedOn w:val="CommentText"/>
    <w:next w:val="CommentText"/>
    <w:link w:val="CommentSubjectChar"/>
    <w:uiPriority w:val="99"/>
    <w:semiHidden/>
    <w:unhideWhenUsed/>
    <w:rsid w:val="00AC25BF"/>
    <w:rPr>
      <w:b/>
      <w:bCs/>
    </w:rPr>
  </w:style>
  <w:style w:type="character" w:customStyle="1" w:styleId="CommentSubjectChar">
    <w:name w:val="Comment Subject Char"/>
    <w:basedOn w:val="CommentTextChar"/>
    <w:link w:val="CommentSubject"/>
    <w:uiPriority w:val="99"/>
    <w:semiHidden/>
    <w:rsid w:val="00AC25BF"/>
    <w:rPr>
      <w:b/>
      <w:bCs/>
      <w:kern w:val="0"/>
      <w:sz w:val="20"/>
      <w:szCs w:val="20"/>
      <w:lang w:val="en-IN"/>
      <w14:ligatures w14:val="none"/>
    </w:rPr>
  </w:style>
  <w:style w:type="paragraph" w:styleId="BalloonText">
    <w:name w:val="Balloon Text"/>
    <w:basedOn w:val="Normal"/>
    <w:link w:val="BalloonTextChar"/>
    <w:uiPriority w:val="99"/>
    <w:semiHidden/>
    <w:unhideWhenUsed/>
    <w:rsid w:val="00AC25BF"/>
    <w:pPr>
      <w:spacing w:after="0" w:line="240" w:lineRule="auto"/>
    </w:pPr>
    <w:rPr>
      <w:rFonts w:ascii="Segoe UI" w:hAnsi="Segoe UI" w:cs="Segoe UI"/>
      <w:kern w:val="0"/>
      <w:sz w:val="18"/>
      <w:szCs w:val="18"/>
      <w:lang w:val="en-IN"/>
      <w14:ligatures w14:val="none"/>
    </w:rPr>
  </w:style>
  <w:style w:type="character" w:customStyle="1" w:styleId="BalloonTextChar">
    <w:name w:val="Balloon Text Char"/>
    <w:basedOn w:val="DefaultParagraphFont"/>
    <w:link w:val="BalloonText"/>
    <w:uiPriority w:val="99"/>
    <w:semiHidden/>
    <w:rsid w:val="00AC25BF"/>
    <w:rPr>
      <w:rFonts w:ascii="Segoe UI" w:hAnsi="Segoe UI" w:cs="Segoe UI"/>
      <w:kern w:val="0"/>
      <w:sz w:val="18"/>
      <w:szCs w:val="18"/>
      <w:lang w:val="en-IN"/>
      <w14:ligatures w14:val="none"/>
    </w:rPr>
  </w:style>
  <w:style w:type="character" w:customStyle="1" w:styleId="cit">
    <w:name w:val="cit"/>
    <w:basedOn w:val="DefaultParagraphFont"/>
    <w:rsid w:val="00AC25BF"/>
  </w:style>
  <w:style w:type="character" w:customStyle="1" w:styleId="authors-list-item">
    <w:name w:val="authors-list-item"/>
    <w:basedOn w:val="DefaultParagraphFont"/>
    <w:rsid w:val="00AC25BF"/>
  </w:style>
  <w:style w:type="character" w:customStyle="1" w:styleId="author-sup-separator">
    <w:name w:val="author-sup-separator"/>
    <w:basedOn w:val="DefaultParagraphFont"/>
    <w:rsid w:val="00AC25BF"/>
  </w:style>
  <w:style w:type="character" w:customStyle="1" w:styleId="comma">
    <w:name w:val="comma"/>
    <w:basedOn w:val="DefaultParagraphFont"/>
    <w:rsid w:val="00AC25BF"/>
  </w:style>
  <w:style w:type="character" w:customStyle="1" w:styleId="cs1-lock-limited">
    <w:name w:val="cs1-lock-limited"/>
    <w:basedOn w:val="DefaultParagraphFont"/>
    <w:rsid w:val="00AC25BF"/>
  </w:style>
  <w:style w:type="character" w:customStyle="1" w:styleId="ref-title">
    <w:name w:val="ref-title"/>
    <w:basedOn w:val="DefaultParagraphFont"/>
    <w:rsid w:val="00AC25BF"/>
  </w:style>
  <w:style w:type="character" w:customStyle="1" w:styleId="ref-journal">
    <w:name w:val="ref-journal"/>
    <w:basedOn w:val="DefaultParagraphFont"/>
    <w:rsid w:val="00AC25BF"/>
  </w:style>
  <w:style w:type="character" w:customStyle="1" w:styleId="ref-vol">
    <w:name w:val="ref-vol"/>
    <w:basedOn w:val="DefaultParagraphFont"/>
    <w:rsid w:val="00AC25BF"/>
  </w:style>
  <w:style w:type="character" w:customStyle="1" w:styleId="nowrap">
    <w:name w:val="nowrap"/>
    <w:basedOn w:val="DefaultParagraphFont"/>
    <w:rsid w:val="00AC25BF"/>
  </w:style>
  <w:style w:type="character" w:customStyle="1" w:styleId="title-text">
    <w:name w:val="title-text"/>
    <w:basedOn w:val="DefaultParagraphFont"/>
    <w:rsid w:val="00AC25BF"/>
  </w:style>
  <w:style w:type="character" w:customStyle="1" w:styleId="UnresolvedMention1">
    <w:name w:val="Unresolved Mention1"/>
    <w:basedOn w:val="DefaultParagraphFont"/>
    <w:uiPriority w:val="99"/>
    <w:semiHidden/>
    <w:unhideWhenUsed/>
    <w:rsid w:val="00AC25BF"/>
    <w:rPr>
      <w:color w:val="605E5C"/>
      <w:shd w:val="clear" w:color="auto" w:fill="E1DFDD"/>
    </w:rPr>
  </w:style>
  <w:style w:type="paragraph" w:customStyle="1" w:styleId="footnotedescription">
    <w:name w:val="footnote description"/>
    <w:next w:val="Normal"/>
    <w:link w:val="footnotedescriptionChar"/>
    <w:hidden/>
    <w:rsid w:val="00AC25BF"/>
    <w:pPr>
      <w:spacing w:after="55" w:line="259" w:lineRule="auto"/>
    </w:pPr>
    <w:rPr>
      <w:rFonts w:ascii="Times New Roman" w:eastAsia="Times New Roman" w:hAnsi="Times New Roman" w:cs="Times New Roman"/>
      <w:color w:val="000000"/>
      <w:kern w:val="0"/>
      <w:sz w:val="22"/>
      <w:szCs w:val="22"/>
      <w:lang w:val="en-IN" w:eastAsia="en-IN"/>
      <w14:ligatures w14:val="none"/>
    </w:rPr>
  </w:style>
  <w:style w:type="character" w:customStyle="1" w:styleId="footnotedescriptionChar">
    <w:name w:val="footnote description Char"/>
    <w:link w:val="footnotedescription"/>
    <w:rsid w:val="00AC25BF"/>
    <w:rPr>
      <w:rFonts w:ascii="Times New Roman" w:eastAsia="Times New Roman" w:hAnsi="Times New Roman" w:cs="Times New Roman"/>
      <w:color w:val="000000"/>
      <w:kern w:val="0"/>
      <w:sz w:val="22"/>
      <w:szCs w:val="22"/>
      <w:lang w:val="en-IN" w:eastAsia="en-IN"/>
      <w14:ligatures w14:val="none"/>
    </w:rPr>
  </w:style>
  <w:style w:type="character" w:styleId="PlaceholderText">
    <w:name w:val="Placeholder Text"/>
    <w:basedOn w:val="DefaultParagraphFont"/>
    <w:uiPriority w:val="99"/>
    <w:semiHidden/>
    <w:rsid w:val="00AC25BF"/>
    <w:rPr>
      <w:color w:val="808080"/>
    </w:rPr>
  </w:style>
  <w:style w:type="character" w:customStyle="1" w:styleId="ListParagraphChar">
    <w:name w:val="List Paragraph Char"/>
    <w:link w:val="ListParagraph"/>
    <w:uiPriority w:val="34"/>
    <w:locked/>
    <w:rsid w:val="00AC25BF"/>
    <w:rPr>
      <w:sz w:val="22"/>
      <w:szCs w:val="22"/>
    </w:rPr>
  </w:style>
  <w:style w:type="paragraph" w:styleId="NoSpacing">
    <w:name w:val="No Spacing"/>
    <w:uiPriority w:val="1"/>
    <w:qFormat/>
    <w:rsid w:val="00AC25BF"/>
    <w:pPr>
      <w:spacing w:after="0" w:line="240" w:lineRule="auto"/>
    </w:pPr>
    <w:rPr>
      <w:kern w:val="0"/>
      <w:sz w:val="22"/>
      <w:szCs w:val="22"/>
      <w:lang w:val="en-IN"/>
      <w14:ligatures w14:val="none"/>
    </w:rPr>
  </w:style>
  <w:style w:type="table" w:styleId="TableGridLight">
    <w:name w:val="Grid Table Light"/>
    <w:basedOn w:val="TableNormal"/>
    <w:uiPriority w:val="40"/>
    <w:rsid w:val="00AC25BF"/>
    <w:pPr>
      <w:spacing w:after="0" w:line="240" w:lineRule="auto"/>
    </w:pPr>
    <w:rPr>
      <w:kern w:val="0"/>
      <w:sz w:val="22"/>
      <w:szCs w:val="22"/>
      <w:lang w:val="en-IN"/>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dvdnh">
    <w:name w:val="dvdnh"/>
    <w:basedOn w:val="DefaultParagraphFont"/>
    <w:rsid w:val="00AC25BF"/>
  </w:style>
  <w:style w:type="character" w:customStyle="1" w:styleId="gywzne">
    <w:name w:val="gywzne"/>
    <w:basedOn w:val="DefaultParagraphFont"/>
    <w:rsid w:val="00AC2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mailto:ramansaini@pau.edu" TargetMode="External"/><Relationship Id="rId10"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23</Pages>
  <Words>4698</Words>
  <Characters>26781</Characters>
  <Application>Microsoft Office Word</Application>
  <DocSecurity>0</DocSecurity>
  <Lines>223</Lines>
  <Paragraphs>62</Paragraphs>
  <ScaleCrop>false</ScaleCrop>
  <Company/>
  <LinksUpToDate>false</LinksUpToDate>
  <CharactersWithSpaces>31417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Sharma, Parul</dc:creator>
  <cp:keywords/>
  <dc:description/>
  <cp:lastModifiedBy>Sharma, Parul</cp:lastModifiedBy>
  <cp:revision>13</cp:revision>
  <dcterms:created xsi:type="dcterms:W3CDTF">2025-11-11T16:26:00Z</dcterms:created>
  <dcterms:modified xsi:type="dcterms:W3CDTF">2026-02-02T19:20:00Z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0eb6039e-a5f1-48e4-b5be-d9b151d6d9b0</vt:lpwstr>
  </property>
</Properties>
</file>