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D740" w14:textId="24315D0F" w:rsidR="00206EDF" w:rsidRPr="00206EDF" w:rsidRDefault="004D6639" w:rsidP="00206EDF">
      <w:pPr>
        <w:contextualSpacing/>
        <w:jc w:val="both"/>
        <w:rPr>
          <w:rFonts w:ascii="Cambria" w:hAnsi="Cambria" w:cs="Cambria"/>
          <w:bCs/>
          <w:vertAlign w:val="superscript"/>
        </w:rPr>
      </w:pPr>
      <w:bookmarkStart w:id="0" w:name="_Hlk197954966"/>
      <w:r w:rsidRPr="006F5C40">
        <w:rPr>
          <w:b/>
          <w:bCs/>
        </w:rPr>
        <w:t xml:space="preserve">Table </w:t>
      </w:r>
      <w:r>
        <w:rPr>
          <w:b/>
          <w:bCs/>
        </w:rPr>
        <w:t>S1</w:t>
      </w:r>
      <w:r w:rsidR="008319EF">
        <w:rPr>
          <w:b/>
          <w:bCs/>
        </w:rPr>
        <w:t xml:space="preserve"> -</w:t>
      </w:r>
      <w:r w:rsidRPr="006F5C40">
        <w:rPr>
          <w:b/>
          <w:bCs/>
        </w:rPr>
        <w:t xml:space="preserve"> </w:t>
      </w:r>
      <w:r>
        <w:t>A</w:t>
      </w:r>
      <w:r w:rsidRPr="00973098">
        <w:t>ssociation</w:t>
      </w:r>
      <w:r>
        <w:t>s</w:t>
      </w:r>
      <w:r w:rsidRPr="006F5C40">
        <w:rPr>
          <w:bCs/>
        </w:rPr>
        <w:t xml:space="preserve"> between dairy intake </w:t>
      </w:r>
      <w:r>
        <w:rPr>
          <w:bCs/>
        </w:rPr>
        <w:t xml:space="preserve">(total and subtypes) </w:t>
      </w:r>
      <w:r w:rsidRPr="006F5C40">
        <w:rPr>
          <w:bCs/>
        </w:rPr>
        <w:t xml:space="preserve">and </w:t>
      </w:r>
      <w:r>
        <w:rPr>
          <w:bCs/>
        </w:rPr>
        <w:t>self-reported sleep duration (N=</w:t>
      </w:r>
      <w:r w:rsidRPr="00081E5F">
        <w:rPr>
          <w:bCs/>
        </w:rPr>
        <w:t>23</w:t>
      </w:r>
      <w:r>
        <w:rPr>
          <w:bCs/>
        </w:rPr>
        <w:t>,</w:t>
      </w:r>
      <w:r w:rsidRPr="00081E5F">
        <w:rPr>
          <w:bCs/>
        </w:rPr>
        <w:t>480</w:t>
      </w:r>
      <w:r>
        <w:rPr>
          <w:bCs/>
        </w:rPr>
        <w:t>)</w:t>
      </w:r>
      <w:r w:rsidR="00A216FB" w:rsidRPr="00A216FB">
        <w:rPr>
          <w:rFonts w:ascii="Cambria" w:hAnsi="Cambria" w:cs="Cambria"/>
          <w:bCs/>
          <w:vertAlign w:val="superscript"/>
        </w:rPr>
        <w:t xml:space="preserve"> </w:t>
      </w:r>
      <w:r w:rsidR="00A216FB">
        <w:rPr>
          <w:rFonts w:ascii="Cambria" w:hAnsi="Cambria" w:cs="Cambria"/>
          <w:bCs/>
          <w:vertAlign w:val="superscript"/>
        </w:rPr>
        <w:t>ǂ</w:t>
      </w:r>
    </w:p>
    <w:tbl>
      <w:tblPr>
        <w:tblStyle w:val="TableGridLight"/>
        <w:tblW w:w="7541" w:type="dxa"/>
        <w:jc w:val="center"/>
        <w:tblLayout w:type="fixed"/>
        <w:tblLook w:val="04A0" w:firstRow="1" w:lastRow="0" w:firstColumn="1" w:lastColumn="0" w:noHBand="0" w:noVBand="1"/>
      </w:tblPr>
      <w:tblGrid>
        <w:gridCol w:w="1870"/>
        <w:gridCol w:w="1393"/>
        <w:gridCol w:w="1649"/>
        <w:gridCol w:w="1649"/>
        <w:gridCol w:w="980"/>
      </w:tblGrid>
      <w:tr w:rsidR="00CE35BC" w:rsidRPr="00726679" w14:paraId="2B495FDC" w14:textId="77777777" w:rsidTr="00C52A60">
        <w:trPr>
          <w:trHeight w:val="274"/>
          <w:jc w:val="center"/>
        </w:trPr>
        <w:tc>
          <w:tcPr>
            <w:tcW w:w="1870" w:type="dxa"/>
            <w:noWrap/>
          </w:tcPr>
          <w:p w14:paraId="5EEB9C87" w14:textId="77777777" w:rsidR="00CE35BC" w:rsidRPr="00726679" w:rsidRDefault="00CE35BC" w:rsidP="00CE3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gridSpan w:val="4"/>
          </w:tcPr>
          <w:p w14:paraId="44026780" w14:textId="6E9DF1BE" w:rsidR="00CE35BC" w:rsidRPr="00726679" w:rsidRDefault="00CE35BC" w:rsidP="00CE35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  <w:r w:rsidRPr="005F6F27">
              <w:rPr>
                <w:b/>
                <w:bCs/>
                <w:color w:val="000000"/>
                <w:sz w:val="20"/>
                <w:szCs w:val="20"/>
              </w:rPr>
              <w:t>ivariate Model</w:t>
            </w:r>
          </w:p>
        </w:tc>
      </w:tr>
      <w:tr w:rsidR="00CE35BC" w:rsidRPr="00726679" w14:paraId="3A45BE2D" w14:textId="77777777" w:rsidTr="00825A21">
        <w:trPr>
          <w:trHeight w:val="274"/>
          <w:jc w:val="center"/>
        </w:trPr>
        <w:tc>
          <w:tcPr>
            <w:tcW w:w="1870" w:type="dxa"/>
            <w:noWrap/>
          </w:tcPr>
          <w:p w14:paraId="4FBEC5E6" w14:textId="77777777" w:rsidR="00CE35BC" w:rsidRPr="00726679" w:rsidRDefault="00CE35BC" w:rsidP="00CE3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91" w:type="dxa"/>
            <w:gridSpan w:val="3"/>
          </w:tcPr>
          <w:p w14:paraId="22295FB9" w14:textId="75F9A118" w:rsidR="00CE35BC" w:rsidRPr="00726679" w:rsidRDefault="00CE35BC" w:rsidP="00CE35BC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Tertiles of total dairy intake*</w:t>
            </w:r>
          </w:p>
        </w:tc>
        <w:tc>
          <w:tcPr>
            <w:tcW w:w="980" w:type="dxa"/>
          </w:tcPr>
          <w:p w14:paraId="284A0244" w14:textId="77777777" w:rsidR="00CE35BC" w:rsidRPr="00726679" w:rsidRDefault="00CE35BC" w:rsidP="00CE35B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0"/>
      <w:tr w:rsidR="00CE35BC" w:rsidRPr="00726679" w14:paraId="0A55F5E0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6BDD4B2B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3" w:type="dxa"/>
          </w:tcPr>
          <w:p w14:paraId="2399AC08" w14:textId="77777777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649" w:type="dxa"/>
          </w:tcPr>
          <w:p w14:paraId="596968AD" w14:textId="77777777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1649" w:type="dxa"/>
          </w:tcPr>
          <w:p w14:paraId="576DE4A2" w14:textId="77777777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Third</w:t>
            </w:r>
          </w:p>
        </w:tc>
        <w:tc>
          <w:tcPr>
            <w:tcW w:w="980" w:type="dxa"/>
          </w:tcPr>
          <w:p w14:paraId="5FF9B9B3" w14:textId="77777777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726679" w14:paraId="3C255252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1EC650CB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3" w:type="dxa"/>
          </w:tcPr>
          <w:p w14:paraId="24E1BB14" w14:textId="2C8971DA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26679">
              <w:rPr>
                <w:color w:val="000000"/>
                <w:sz w:val="20"/>
                <w:szCs w:val="20"/>
              </w:rPr>
              <w:t>(95% C</w:t>
            </w:r>
            <w:r>
              <w:rPr>
                <w:color w:val="000000"/>
                <w:sz w:val="20"/>
                <w:szCs w:val="20"/>
              </w:rPr>
              <w:t>I</w:t>
            </w:r>
            <w:r w:rsidRPr="0072667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49" w:type="dxa"/>
          </w:tcPr>
          <w:p w14:paraId="6648DF8C" w14:textId="76EB92C8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649" w:type="dxa"/>
          </w:tcPr>
          <w:p w14:paraId="3925455C" w14:textId="466B058E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980" w:type="dxa"/>
          </w:tcPr>
          <w:p w14:paraId="44278BA7" w14:textId="77777777" w:rsidR="00CE35BC" w:rsidRPr="00726679" w:rsidRDefault="00CE35BC" w:rsidP="00AB5F4D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726679">
              <w:rPr>
                <w:color w:val="000000"/>
                <w:sz w:val="20"/>
                <w:szCs w:val="20"/>
              </w:rPr>
              <w:t>-trend</w:t>
            </w:r>
          </w:p>
        </w:tc>
      </w:tr>
      <w:tr w:rsidR="00CE35BC" w:rsidRPr="00726679" w14:paraId="44DBCBAC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7ED3E6A8" w14:textId="77777777" w:rsidR="00CE35BC" w:rsidRPr="00726679" w:rsidRDefault="00CE35BC" w:rsidP="00AB5F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6679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393" w:type="dxa"/>
          </w:tcPr>
          <w:p w14:paraId="2244B73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</w:tcPr>
          <w:p w14:paraId="4134858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</w:tcPr>
          <w:p w14:paraId="126D42B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</w:tcPr>
          <w:p w14:paraId="505415F9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443967" w14:paraId="11AB13BB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3F2153A3" w14:textId="0523F59C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Short &lt;7h</w:t>
            </w:r>
          </w:p>
        </w:tc>
        <w:tc>
          <w:tcPr>
            <w:tcW w:w="1393" w:type="dxa"/>
          </w:tcPr>
          <w:p w14:paraId="7C9258FF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156D251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0.87 (0.79, 0.96)</w:t>
            </w:r>
          </w:p>
        </w:tc>
        <w:tc>
          <w:tcPr>
            <w:tcW w:w="1649" w:type="dxa"/>
            <w:vAlign w:val="bottom"/>
          </w:tcPr>
          <w:p w14:paraId="69CD28C4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26679">
              <w:rPr>
                <w:color w:val="000000"/>
                <w:sz w:val="20"/>
                <w:szCs w:val="20"/>
              </w:rPr>
              <w:t xml:space="preserve"> (0.75, 0.93)</w:t>
            </w:r>
          </w:p>
        </w:tc>
        <w:tc>
          <w:tcPr>
            <w:tcW w:w="980" w:type="dxa"/>
            <w:vAlign w:val="bottom"/>
          </w:tcPr>
          <w:p w14:paraId="204EFF76" w14:textId="77777777" w:rsidR="00CE35BC" w:rsidRPr="00443967" w:rsidRDefault="00CE35BC" w:rsidP="00AB5F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CE35BC" w:rsidRPr="00726679" w14:paraId="570C66BF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6B20B9CF" w14:textId="31760DA9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Reference (7-9h)</w:t>
            </w:r>
          </w:p>
        </w:tc>
        <w:tc>
          <w:tcPr>
            <w:tcW w:w="1393" w:type="dxa"/>
          </w:tcPr>
          <w:p w14:paraId="618521F9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4B753D53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05651F68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80" w:type="dxa"/>
            <w:vAlign w:val="bottom"/>
          </w:tcPr>
          <w:p w14:paraId="2A032E1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CE35BC" w:rsidRPr="00443967" w14:paraId="56D3DA6D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11CE9C49" w14:textId="50B516F2" w:rsidR="00CE35BC" w:rsidRPr="00726679" w:rsidRDefault="00CE35BC" w:rsidP="00AB5F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Long ≥9h</w:t>
            </w:r>
          </w:p>
        </w:tc>
        <w:tc>
          <w:tcPr>
            <w:tcW w:w="1393" w:type="dxa"/>
          </w:tcPr>
          <w:p w14:paraId="3E4E496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5C62C6B0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0.90 (0.79, 1.03)</w:t>
            </w:r>
          </w:p>
        </w:tc>
        <w:tc>
          <w:tcPr>
            <w:tcW w:w="1649" w:type="dxa"/>
            <w:vAlign w:val="bottom"/>
          </w:tcPr>
          <w:p w14:paraId="7D2571B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4</w:t>
            </w:r>
            <w:r w:rsidRPr="00726679">
              <w:rPr>
                <w:color w:val="000000"/>
                <w:sz w:val="20"/>
                <w:szCs w:val="20"/>
              </w:rPr>
              <w:t xml:space="preserve"> (0.73, 0.9</w:t>
            </w:r>
            <w:r>
              <w:rPr>
                <w:color w:val="000000"/>
                <w:sz w:val="20"/>
                <w:szCs w:val="20"/>
              </w:rPr>
              <w:t>6</w:t>
            </w:r>
            <w:r w:rsidRPr="0072667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80" w:type="dxa"/>
            <w:vAlign w:val="bottom"/>
          </w:tcPr>
          <w:p w14:paraId="49C64863" w14:textId="77777777" w:rsidR="00CE35BC" w:rsidRPr="00443967" w:rsidRDefault="00CE35BC" w:rsidP="00AB5F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0.010</w:t>
            </w:r>
          </w:p>
        </w:tc>
      </w:tr>
      <w:tr w:rsidR="00CE35BC" w:rsidRPr="00726679" w14:paraId="531DB456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186F66FC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393" w:type="dxa"/>
          </w:tcPr>
          <w:p w14:paraId="04CE8DC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032259B9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vAlign w:val="bottom"/>
          </w:tcPr>
          <w:p w14:paraId="33F52C7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vAlign w:val="bottom"/>
          </w:tcPr>
          <w:p w14:paraId="04808FE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443967" w14:paraId="156CF5C6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359C2727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Short &lt;7h</w:t>
            </w:r>
          </w:p>
        </w:tc>
        <w:tc>
          <w:tcPr>
            <w:tcW w:w="1393" w:type="dxa"/>
          </w:tcPr>
          <w:p w14:paraId="4296C9D3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2DC9888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0.88 (0.79, 0.99)</w:t>
            </w:r>
          </w:p>
        </w:tc>
        <w:tc>
          <w:tcPr>
            <w:tcW w:w="1649" w:type="dxa"/>
            <w:vAlign w:val="bottom"/>
          </w:tcPr>
          <w:p w14:paraId="741EE8B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0.81 (0.73, 0.90)</w:t>
            </w:r>
          </w:p>
        </w:tc>
        <w:tc>
          <w:tcPr>
            <w:tcW w:w="980" w:type="dxa"/>
            <w:vAlign w:val="bottom"/>
          </w:tcPr>
          <w:p w14:paraId="206D1FE2" w14:textId="77777777" w:rsidR="00CE35BC" w:rsidRPr="00443967" w:rsidRDefault="00CE35BC" w:rsidP="00AB5F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CE35BC" w:rsidRPr="00726679" w14:paraId="370EFDF1" w14:textId="77777777" w:rsidTr="00CE35BC">
        <w:trPr>
          <w:trHeight w:val="271"/>
          <w:jc w:val="center"/>
        </w:trPr>
        <w:tc>
          <w:tcPr>
            <w:tcW w:w="1870" w:type="dxa"/>
            <w:noWrap/>
            <w:hideMark/>
          </w:tcPr>
          <w:p w14:paraId="101D6A26" w14:textId="77777777" w:rsidR="00CE35BC" w:rsidRPr="00726679" w:rsidRDefault="00CE35BC" w:rsidP="00AB5F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Reference (7-9h)</w:t>
            </w:r>
          </w:p>
        </w:tc>
        <w:tc>
          <w:tcPr>
            <w:tcW w:w="1393" w:type="dxa"/>
          </w:tcPr>
          <w:p w14:paraId="537DF6A4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226BCC5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78C7399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80" w:type="dxa"/>
            <w:vAlign w:val="bottom"/>
          </w:tcPr>
          <w:p w14:paraId="1397867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CE35BC" w:rsidRPr="00726679" w14:paraId="08F7BCB0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5530D78C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Long ≥9h</w:t>
            </w:r>
          </w:p>
        </w:tc>
        <w:tc>
          <w:tcPr>
            <w:tcW w:w="1393" w:type="dxa"/>
          </w:tcPr>
          <w:p w14:paraId="4DC9FD43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5905C04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1.0</w:t>
            </w:r>
            <w:r>
              <w:rPr>
                <w:color w:val="000000"/>
                <w:sz w:val="20"/>
                <w:szCs w:val="20"/>
              </w:rPr>
              <w:t>9</w:t>
            </w:r>
            <w:r w:rsidRPr="00726679">
              <w:rPr>
                <w:color w:val="000000"/>
                <w:sz w:val="20"/>
                <w:szCs w:val="20"/>
              </w:rPr>
              <w:t xml:space="preserve"> (0.9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26679">
              <w:rPr>
                <w:color w:val="000000"/>
                <w:sz w:val="20"/>
                <w:szCs w:val="20"/>
              </w:rPr>
              <w:t>, 1.2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2667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49" w:type="dxa"/>
            <w:vAlign w:val="bottom"/>
          </w:tcPr>
          <w:p w14:paraId="67E076C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91</w:t>
            </w:r>
            <w:r w:rsidRPr="00726679">
              <w:rPr>
                <w:color w:val="000000"/>
                <w:sz w:val="20"/>
                <w:szCs w:val="20"/>
              </w:rPr>
              <w:t xml:space="preserve"> (0.7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26679">
              <w:rPr>
                <w:color w:val="000000"/>
                <w:sz w:val="20"/>
                <w:szCs w:val="20"/>
              </w:rPr>
              <w:t>, 1.0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2667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80" w:type="dxa"/>
            <w:vAlign w:val="bottom"/>
          </w:tcPr>
          <w:p w14:paraId="3C4D9FC9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232</w:t>
            </w:r>
          </w:p>
        </w:tc>
      </w:tr>
      <w:tr w:rsidR="00CE35BC" w:rsidRPr="00726679" w14:paraId="7B0114DB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230E572C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393" w:type="dxa"/>
          </w:tcPr>
          <w:p w14:paraId="7833056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58633920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vAlign w:val="bottom"/>
          </w:tcPr>
          <w:p w14:paraId="409A2F8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vAlign w:val="bottom"/>
          </w:tcPr>
          <w:p w14:paraId="7039F88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443967" w14:paraId="07E3E683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738A1B74" w14:textId="77777777" w:rsidR="00CE35BC" w:rsidRPr="00726679" w:rsidRDefault="00CE35BC" w:rsidP="00AB5F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Short &lt;7h</w:t>
            </w:r>
          </w:p>
        </w:tc>
        <w:tc>
          <w:tcPr>
            <w:tcW w:w="1393" w:type="dxa"/>
          </w:tcPr>
          <w:p w14:paraId="144C21C3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47B7E99D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0.72 (0.62, 0.83)</w:t>
            </w:r>
          </w:p>
        </w:tc>
        <w:tc>
          <w:tcPr>
            <w:tcW w:w="1649" w:type="dxa"/>
            <w:vAlign w:val="bottom"/>
          </w:tcPr>
          <w:p w14:paraId="4E043209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0.69 (0.59, 0.82)</w:t>
            </w:r>
          </w:p>
        </w:tc>
        <w:tc>
          <w:tcPr>
            <w:tcW w:w="980" w:type="dxa"/>
            <w:vAlign w:val="bottom"/>
          </w:tcPr>
          <w:p w14:paraId="317F9E2D" w14:textId="77777777" w:rsidR="00CE35BC" w:rsidRPr="00443967" w:rsidRDefault="00CE35BC" w:rsidP="00AB5F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CE35BC" w:rsidRPr="00726679" w14:paraId="3B774C48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4D0EF1FA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Reference (7-9h)</w:t>
            </w:r>
          </w:p>
        </w:tc>
        <w:tc>
          <w:tcPr>
            <w:tcW w:w="1393" w:type="dxa"/>
          </w:tcPr>
          <w:p w14:paraId="5165DB1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4B93B27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307EF10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80" w:type="dxa"/>
            <w:vAlign w:val="bottom"/>
          </w:tcPr>
          <w:p w14:paraId="7BC1236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CE35BC" w:rsidRPr="00726679" w14:paraId="5D182478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6AB62C5D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Long ≥9h</w:t>
            </w:r>
          </w:p>
        </w:tc>
        <w:tc>
          <w:tcPr>
            <w:tcW w:w="1393" w:type="dxa"/>
          </w:tcPr>
          <w:p w14:paraId="69D0CD3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0A5CAFBD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0.9 (0.72, 1.13)</w:t>
            </w:r>
          </w:p>
        </w:tc>
        <w:tc>
          <w:tcPr>
            <w:tcW w:w="1649" w:type="dxa"/>
            <w:vAlign w:val="bottom"/>
          </w:tcPr>
          <w:p w14:paraId="31A1BC3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0.83 (0.64, 1.08)</w:t>
            </w:r>
          </w:p>
        </w:tc>
        <w:tc>
          <w:tcPr>
            <w:tcW w:w="980" w:type="dxa"/>
            <w:vAlign w:val="bottom"/>
          </w:tcPr>
          <w:p w14:paraId="27DCCFAF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CE35BC" w:rsidRPr="00726679" w14:paraId="1D12211B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023BFCC5" w14:textId="77777777" w:rsidR="00CE35BC" w:rsidRPr="00726679" w:rsidRDefault="00CE35BC" w:rsidP="00AB5F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6679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393" w:type="dxa"/>
          </w:tcPr>
          <w:p w14:paraId="525CB7A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vAlign w:val="bottom"/>
          </w:tcPr>
          <w:p w14:paraId="49FD7FD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vAlign w:val="bottom"/>
          </w:tcPr>
          <w:p w14:paraId="0D1510D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vAlign w:val="bottom"/>
          </w:tcPr>
          <w:p w14:paraId="4B6FDA2F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726679" w14:paraId="15019CF5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5B8CCF17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Short &lt;7h</w:t>
            </w:r>
          </w:p>
        </w:tc>
        <w:tc>
          <w:tcPr>
            <w:tcW w:w="1393" w:type="dxa"/>
          </w:tcPr>
          <w:p w14:paraId="43F18DB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24D719C0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1 (0.9, 1.12)</w:t>
            </w:r>
          </w:p>
        </w:tc>
        <w:tc>
          <w:tcPr>
            <w:tcW w:w="1649" w:type="dxa"/>
            <w:vAlign w:val="bottom"/>
          </w:tcPr>
          <w:p w14:paraId="034E8EE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1.02 (0.91, 1.14)</w:t>
            </w:r>
          </w:p>
        </w:tc>
        <w:tc>
          <w:tcPr>
            <w:tcW w:w="980" w:type="dxa"/>
            <w:vAlign w:val="bottom"/>
          </w:tcPr>
          <w:p w14:paraId="20D7E1E4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796</w:t>
            </w:r>
          </w:p>
        </w:tc>
      </w:tr>
      <w:tr w:rsidR="00CE35BC" w:rsidRPr="00726679" w14:paraId="562FFA58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79EF0E29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Reference (7-9h)</w:t>
            </w:r>
          </w:p>
        </w:tc>
        <w:tc>
          <w:tcPr>
            <w:tcW w:w="1393" w:type="dxa"/>
          </w:tcPr>
          <w:p w14:paraId="62FF2CB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726318A8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01FA2E34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80" w:type="dxa"/>
            <w:vAlign w:val="bottom"/>
          </w:tcPr>
          <w:p w14:paraId="0D85844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CE35BC" w:rsidRPr="00726679" w14:paraId="7C8CB0F1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09A3F36A" w14:textId="77777777" w:rsidR="00CE35BC" w:rsidRPr="00726679" w:rsidRDefault="00CE35BC" w:rsidP="00AB5F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Long ≥9h</w:t>
            </w:r>
          </w:p>
        </w:tc>
        <w:tc>
          <w:tcPr>
            <w:tcW w:w="1393" w:type="dxa"/>
          </w:tcPr>
          <w:p w14:paraId="71BDDD2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1BD940F6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0.99 (0.85, 1.15)</w:t>
            </w:r>
          </w:p>
        </w:tc>
        <w:tc>
          <w:tcPr>
            <w:tcW w:w="1649" w:type="dxa"/>
            <w:vAlign w:val="bottom"/>
          </w:tcPr>
          <w:p w14:paraId="5DD40CED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0.92 (0.78, 1.08)</w:t>
            </w:r>
          </w:p>
        </w:tc>
        <w:tc>
          <w:tcPr>
            <w:tcW w:w="980" w:type="dxa"/>
            <w:vAlign w:val="bottom"/>
          </w:tcPr>
          <w:p w14:paraId="5884DFD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278</w:t>
            </w:r>
          </w:p>
        </w:tc>
      </w:tr>
      <w:tr w:rsidR="00CE35BC" w:rsidRPr="00726679" w14:paraId="2D7707B3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3C6D0C54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393" w:type="dxa"/>
          </w:tcPr>
          <w:p w14:paraId="3E7ED93E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2360FA7D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vAlign w:val="bottom"/>
          </w:tcPr>
          <w:p w14:paraId="0895344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vAlign w:val="bottom"/>
          </w:tcPr>
          <w:p w14:paraId="7C60ED28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726679" w14:paraId="73BAE5D8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4A6F34B8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Short &lt;7h</w:t>
            </w:r>
          </w:p>
        </w:tc>
        <w:tc>
          <w:tcPr>
            <w:tcW w:w="1393" w:type="dxa"/>
          </w:tcPr>
          <w:p w14:paraId="274656C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507AF0C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0.96 (0.87, 1.07)</w:t>
            </w:r>
          </w:p>
        </w:tc>
        <w:tc>
          <w:tcPr>
            <w:tcW w:w="1649" w:type="dxa"/>
            <w:vAlign w:val="bottom"/>
          </w:tcPr>
          <w:p w14:paraId="48F7E77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0.95 (0.85, 1.07)</w:t>
            </w:r>
          </w:p>
        </w:tc>
        <w:tc>
          <w:tcPr>
            <w:tcW w:w="980" w:type="dxa"/>
            <w:vAlign w:val="bottom"/>
          </w:tcPr>
          <w:p w14:paraId="0B02567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0.3</w:t>
            </w:r>
            <w:r>
              <w:rPr>
                <w:color w:val="000000"/>
                <w:sz w:val="20"/>
                <w:szCs w:val="20"/>
              </w:rPr>
              <w:t>93</w:t>
            </w:r>
          </w:p>
        </w:tc>
      </w:tr>
      <w:tr w:rsidR="00CE35BC" w:rsidRPr="00726679" w14:paraId="08CB5D21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64108388" w14:textId="77777777" w:rsidR="00CE35BC" w:rsidRPr="00726679" w:rsidRDefault="00CE35BC" w:rsidP="00AB5F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Reference (7-9h)</w:t>
            </w:r>
          </w:p>
        </w:tc>
        <w:tc>
          <w:tcPr>
            <w:tcW w:w="1393" w:type="dxa"/>
          </w:tcPr>
          <w:p w14:paraId="6892E02E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65AF348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38ABD48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80" w:type="dxa"/>
            <w:vAlign w:val="bottom"/>
          </w:tcPr>
          <w:p w14:paraId="7FCD79E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CE35BC" w:rsidRPr="00726679" w14:paraId="1E10254C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7CC08158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Long ≥9h</w:t>
            </w:r>
          </w:p>
        </w:tc>
        <w:tc>
          <w:tcPr>
            <w:tcW w:w="1393" w:type="dxa"/>
          </w:tcPr>
          <w:p w14:paraId="002EFC5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25925FE8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1.03 (0.88, 1.19)</w:t>
            </w:r>
          </w:p>
        </w:tc>
        <w:tc>
          <w:tcPr>
            <w:tcW w:w="1649" w:type="dxa"/>
            <w:vAlign w:val="bottom"/>
          </w:tcPr>
          <w:p w14:paraId="7B214200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0.89 (0.76, 1.05)</w:t>
            </w:r>
          </w:p>
        </w:tc>
        <w:tc>
          <w:tcPr>
            <w:tcW w:w="980" w:type="dxa"/>
            <w:vAlign w:val="bottom"/>
          </w:tcPr>
          <w:p w14:paraId="56B2A27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77</w:t>
            </w:r>
          </w:p>
        </w:tc>
      </w:tr>
      <w:tr w:rsidR="00CE35BC" w:rsidRPr="00726679" w14:paraId="44214708" w14:textId="77777777" w:rsidTr="00CE35BC">
        <w:trPr>
          <w:trHeight w:val="274"/>
          <w:jc w:val="center"/>
        </w:trPr>
        <w:tc>
          <w:tcPr>
            <w:tcW w:w="1870" w:type="dxa"/>
            <w:noWrap/>
            <w:hideMark/>
          </w:tcPr>
          <w:p w14:paraId="6C739B90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393" w:type="dxa"/>
          </w:tcPr>
          <w:p w14:paraId="2A23E40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3DF02FDF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vAlign w:val="bottom"/>
          </w:tcPr>
          <w:p w14:paraId="5C0ED26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vAlign w:val="bottom"/>
          </w:tcPr>
          <w:p w14:paraId="6B70094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726679" w14:paraId="72855AEA" w14:textId="77777777" w:rsidTr="00CE35BC">
        <w:trPr>
          <w:trHeight w:val="274"/>
          <w:jc w:val="center"/>
        </w:trPr>
        <w:tc>
          <w:tcPr>
            <w:tcW w:w="1870" w:type="dxa"/>
            <w:noWrap/>
          </w:tcPr>
          <w:p w14:paraId="4BAECE27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Short &lt;7h</w:t>
            </w:r>
          </w:p>
        </w:tc>
        <w:tc>
          <w:tcPr>
            <w:tcW w:w="1393" w:type="dxa"/>
          </w:tcPr>
          <w:p w14:paraId="0C279C9E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66B002D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0.97 (0.86, 1.09)</w:t>
            </w:r>
          </w:p>
        </w:tc>
        <w:tc>
          <w:tcPr>
            <w:tcW w:w="1649" w:type="dxa"/>
            <w:vAlign w:val="bottom"/>
          </w:tcPr>
          <w:p w14:paraId="31D49B6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1.03 (0.87, 1.22)</w:t>
            </w:r>
          </w:p>
        </w:tc>
        <w:tc>
          <w:tcPr>
            <w:tcW w:w="980" w:type="dxa"/>
            <w:vAlign w:val="bottom"/>
          </w:tcPr>
          <w:p w14:paraId="5F0C3620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0.6</w:t>
            </w: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CE35BC" w:rsidRPr="00726679" w14:paraId="41E69C62" w14:textId="77777777" w:rsidTr="00CE35BC">
        <w:trPr>
          <w:trHeight w:val="274"/>
          <w:jc w:val="center"/>
        </w:trPr>
        <w:tc>
          <w:tcPr>
            <w:tcW w:w="1870" w:type="dxa"/>
            <w:noWrap/>
          </w:tcPr>
          <w:p w14:paraId="00FDB56D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Reference (7-9h)</w:t>
            </w:r>
          </w:p>
        </w:tc>
        <w:tc>
          <w:tcPr>
            <w:tcW w:w="1393" w:type="dxa"/>
          </w:tcPr>
          <w:p w14:paraId="2025D82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66E27443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5C36284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80" w:type="dxa"/>
            <w:vAlign w:val="bottom"/>
          </w:tcPr>
          <w:p w14:paraId="29266B14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CE35BC" w:rsidRPr="00726679" w14:paraId="28DBE2F3" w14:textId="77777777" w:rsidTr="00CE35BC">
        <w:trPr>
          <w:trHeight w:val="274"/>
          <w:jc w:val="center"/>
        </w:trPr>
        <w:tc>
          <w:tcPr>
            <w:tcW w:w="1870" w:type="dxa"/>
            <w:noWrap/>
          </w:tcPr>
          <w:p w14:paraId="470A2555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Long ≥9h</w:t>
            </w:r>
          </w:p>
        </w:tc>
        <w:tc>
          <w:tcPr>
            <w:tcW w:w="1393" w:type="dxa"/>
          </w:tcPr>
          <w:p w14:paraId="6B46FD86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1D79011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1.03 (0.92, 1.15)</w:t>
            </w:r>
          </w:p>
        </w:tc>
        <w:tc>
          <w:tcPr>
            <w:tcW w:w="1649" w:type="dxa"/>
            <w:vAlign w:val="bottom"/>
          </w:tcPr>
          <w:p w14:paraId="28BB465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1 (0.86, 1.15)</w:t>
            </w:r>
          </w:p>
        </w:tc>
        <w:tc>
          <w:tcPr>
            <w:tcW w:w="980" w:type="dxa"/>
            <w:vAlign w:val="bottom"/>
          </w:tcPr>
          <w:p w14:paraId="5F1E4F7A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959</w:t>
            </w:r>
          </w:p>
        </w:tc>
      </w:tr>
      <w:tr w:rsidR="00CE35BC" w:rsidRPr="00726679" w14:paraId="312F75E2" w14:textId="77777777" w:rsidTr="00CE35BC">
        <w:trPr>
          <w:trHeight w:val="274"/>
          <w:jc w:val="center"/>
        </w:trPr>
        <w:tc>
          <w:tcPr>
            <w:tcW w:w="1870" w:type="dxa"/>
            <w:noWrap/>
          </w:tcPr>
          <w:p w14:paraId="169E3FC6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Low fat</w:t>
            </w:r>
          </w:p>
        </w:tc>
        <w:tc>
          <w:tcPr>
            <w:tcW w:w="1393" w:type="dxa"/>
          </w:tcPr>
          <w:p w14:paraId="50014AF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5CA512B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9" w:type="dxa"/>
            <w:vAlign w:val="bottom"/>
          </w:tcPr>
          <w:p w14:paraId="75C87EBE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vAlign w:val="bottom"/>
          </w:tcPr>
          <w:p w14:paraId="23849AB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5BC" w:rsidRPr="00443967" w14:paraId="19B7FAA2" w14:textId="77777777" w:rsidTr="00CE35BC">
        <w:trPr>
          <w:trHeight w:val="274"/>
          <w:jc w:val="center"/>
        </w:trPr>
        <w:tc>
          <w:tcPr>
            <w:tcW w:w="1870" w:type="dxa"/>
            <w:noWrap/>
          </w:tcPr>
          <w:p w14:paraId="04CA2311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Short &lt;7h</w:t>
            </w:r>
          </w:p>
        </w:tc>
        <w:tc>
          <w:tcPr>
            <w:tcW w:w="1393" w:type="dxa"/>
          </w:tcPr>
          <w:p w14:paraId="59AFECFC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4D236706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0.72 (0.62, 0.84)</w:t>
            </w:r>
          </w:p>
        </w:tc>
        <w:tc>
          <w:tcPr>
            <w:tcW w:w="1649" w:type="dxa"/>
            <w:vAlign w:val="bottom"/>
          </w:tcPr>
          <w:p w14:paraId="05801AB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0.65 (0.57, 0.73)</w:t>
            </w:r>
          </w:p>
        </w:tc>
        <w:tc>
          <w:tcPr>
            <w:tcW w:w="980" w:type="dxa"/>
            <w:vAlign w:val="bottom"/>
          </w:tcPr>
          <w:p w14:paraId="2F603AAE" w14:textId="77777777" w:rsidR="00CE35BC" w:rsidRPr="00443967" w:rsidRDefault="00CE35BC" w:rsidP="00AB5F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CE35BC" w:rsidRPr="00726679" w14:paraId="5352326E" w14:textId="77777777" w:rsidTr="00CE35BC">
        <w:trPr>
          <w:trHeight w:val="274"/>
          <w:jc w:val="center"/>
        </w:trPr>
        <w:tc>
          <w:tcPr>
            <w:tcW w:w="1870" w:type="dxa"/>
            <w:noWrap/>
          </w:tcPr>
          <w:p w14:paraId="4216CF06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Reference (7-9h)</w:t>
            </w:r>
          </w:p>
        </w:tc>
        <w:tc>
          <w:tcPr>
            <w:tcW w:w="1393" w:type="dxa"/>
          </w:tcPr>
          <w:p w14:paraId="0010FF89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2727E2E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49" w:type="dxa"/>
            <w:vAlign w:val="bottom"/>
          </w:tcPr>
          <w:p w14:paraId="44454232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80" w:type="dxa"/>
            <w:vAlign w:val="bottom"/>
          </w:tcPr>
          <w:p w14:paraId="72AF8A1B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CE35BC" w:rsidRPr="00443967" w14:paraId="3B1F8C3B" w14:textId="77777777" w:rsidTr="00CE35BC">
        <w:trPr>
          <w:trHeight w:val="274"/>
          <w:jc w:val="center"/>
        </w:trPr>
        <w:tc>
          <w:tcPr>
            <w:tcW w:w="1870" w:type="dxa"/>
            <w:noWrap/>
          </w:tcPr>
          <w:p w14:paraId="13659349" w14:textId="77777777" w:rsidR="00CE35BC" w:rsidRPr="00726679" w:rsidRDefault="00CE35BC" w:rsidP="00AB5F4D">
            <w:pPr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Long ≥9h</w:t>
            </w:r>
          </w:p>
        </w:tc>
        <w:tc>
          <w:tcPr>
            <w:tcW w:w="1393" w:type="dxa"/>
          </w:tcPr>
          <w:p w14:paraId="3AD00B85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9" w:type="dxa"/>
            <w:vAlign w:val="bottom"/>
          </w:tcPr>
          <w:p w14:paraId="5A56C967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0.78 (0.65, 0.93)</w:t>
            </w:r>
          </w:p>
        </w:tc>
        <w:tc>
          <w:tcPr>
            <w:tcW w:w="1649" w:type="dxa"/>
            <w:vAlign w:val="bottom"/>
          </w:tcPr>
          <w:p w14:paraId="2017DC01" w14:textId="77777777" w:rsidR="00CE35BC" w:rsidRPr="00726679" w:rsidRDefault="00CE35BC" w:rsidP="00AB5F4D">
            <w:pPr>
              <w:jc w:val="right"/>
              <w:rPr>
                <w:color w:val="000000"/>
                <w:sz w:val="20"/>
                <w:szCs w:val="20"/>
              </w:rPr>
            </w:pPr>
            <w:r w:rsidRPr="00A705E3">
              <w:rPr>
                <w:color w:val="000000"/>
                <w:sz w:val="20"/>
                <w:szCs w:val="20"/>
              </w:rPr>
              <w:t>0.76 (0.64, 0.9)</w:t>
            </w:r>
          </w:p>
        </w:tc>
        <w:tc>
          <w:tcPr>
            <w:tcW w:w="980" w:type="dxa"/>
            <w:vAlign w:val="bottom"/>
          </w:tcPr>
          <w:p w14:paraId="4B273B6C" w14:textId="77777777" w:rsidR="00CE35BC" w:rsidRPr="00443967" w:rsidRDefault="00CE35BC" w:rsidP="00AB5F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</w:tbl>
    <w:p w14:paraId="7FA0FD5B" w14:textId="77777777" w:rsidR="001C142E" w:rsidRPr="00BE4DCF" w:rsidRDefault="001C142E" w:rsidP="00F6417A">
      <w:pPr>
        <w:jc w:val="both"/>
      </w:pPr>
      <w:r w:rsidRPr="00993C79">
        <w:t xml:space="preserve">OR </w:t>
      </w:r>
      <w:r>
        <w:t xml:space="preserve">= </w:t>
      </w:r>
      <w:r w:rsidRPr="00993C79">
        <w:t>odds ratio</w:t>
      </w:r>
      <w:r>
        <w:t xml:space="preserve">, </w:t>
      </w:r>
      <w:r w:rsidRPr="00993C79">
        <w:t xml:space="preserve">CI </w:t>
      </w:r>
      <w:r>
        <w:t>=</w:t>
      </w:r>
      <w:r w:rsidRPr="00993C79">
        <w:t xml:space="preserve"> confidence interval</w:t>
      </w:r>
    </w:p>
    <w:p w14:paraId="25A07971" w14:textId="663DCD16" w:rsidR="00FA0680" w:rsidRPr="004B7AC0" w:rsidRDefault="00A216FB" w:rsidP="00F6417A">
      <w:pPr>
        <w:jc w:val="both"/>
      </w:pPr>
      <w:r>
        <w:rPr>
          <w:rFonts w:ascii="Cambria" w:hAnsi="Cambria" w:cs="Cambria"/>
          <w:bCs/>
          <w:vertAlign w:val="superscript"/>
        </w:rPr>
        <w:t>ǂ</w:t>
      </w:r>
      <w:r w:rsidR="00FA0680">
        <w:t xml:space="preserve">Associations of dairy products on sleep duration are </w:t>
      </w:r>
      <w:r w:rsidR="00FA0680" w:rsidRPr="004B7AC0">
        <w:t xml:space="preserve">estimated </w:t>
      </w:r>
      <w:r w:rsidR="00FA0680">
        <w:t>using</w:t>
      </w:r>
      <w:r w:rsidR="00FA0680" w:rsidRPr="004B7AC0">
        <w:t xml:space="preserve"> </w:t>
      </w:r>
      <w:r w:rsidR="00FA0680">
        <w:t>survey-weighted</w:t>
      </w:r>
      <w:r w:rsidR="00FA0680" w:rsidRPr="002742AC">
        <w:t xml:space="preserve"> </w:t>
      </w:r>
      <w:r w:rsidR="00FA0680" w:rsidRPr="004B7AC0">
        <w:t>polytomous logistic regression</w:t>
      </w:r>
    </w:p>
    <w:p w14:paraId="4539F3F1" w14:textId="3C2629D8" w:rsidR="004D6639" w:rsidRPr="00206EDF" w:rsidRDefault="001C142E" w:rsidP="00206EDF">
      <w:pPr>
        <w:jc w:val="both"/>
      </w:pPr>
      <w:r>
        <w:t>*</w:t>
      </w:r>
      <w:r w:rsidRPr="005F1C74">
        <w:t xml:space="preserve">Sex-specific cut-offs for total dairy were </w:t>
      </w:r>
      <w:r>
        <w:t>1</w:t>
      </w:r>
      <w:r w:rsidRPr="005F1C74">
        <w:t>.</w:t>
      </w:r>
      <w:r>
        <w:t>15</w:t>
      </w:r>
      <w:r w:rsidRPr="005F1C74">
        <w:t xml:space="preserve"> and </w:t>
      </w:r>
      <w:r>
        <w:t>2.22</w:t>
      </w:r>
      <w:r w:rsidRPr="005F1C74">
        <w:t xml:space="preserve"> </w:t>
      </w:r>
      <w:r w:rsidRPr="000B3E34"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95</w:t>
      </w:r>
      <w:r w:rsidRPr="005F1C74">
        <w:t xml:space="preserve"> and </w:t>
      </w:r>
      <w:r>
        <w:t>1.77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>
        <w:t>26</w:t>
      </w:r>
      <w:r w:rsidRPr="005F1C74">
        <w:t xml:space="preserve"> and </w:t>
      </w:r>
      <w:r>
        <w:t>0.96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23</w:t>
      </w:r>
      <w:r w:rsidRPr="005F1C74">
        <w:t xml:space="preserve"> and </w:t>
      </w:r>
      <w:r>
        <w:t>0.79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39</w:t>
      </w:r>
      <w:r w:rsidRPr="005F1C74">
        <w:t xml:space="preserve"> and </w:t>
      </w:r>
      <w:r>
        <w:t>1.12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29</w:t>
      </w:r>
      <w:r w:rsidRPr="005F1C74">
        <w:t xml:space="preserve"> and </w:t>
      </w:r>
      <w:r>
        <w:t>0.80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0.32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females. Cut-offs for fermented dairy were </w:t>
      </w:r>
      <w:r>
        <w:t>0</w:t>
      </w:r>
      <w:r w:rsidRPr="005F1C74">
        <w:t>.</w:t>
      </w:r>
      <w:r>
        <w:t>45</w:t>
      </w:r>
      <w:r w:rsidRPr="005F1C74">
        <w:t xml:space="preserve"> and </w:t>
      </w:r>
      <w:r>
        <w:t>1.21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>
        <w:t>37</w:t>
      </w:r>
      <w:r w:rsidRPr="005F1C74">
        <w:t xml:space="preserve"> and </w:t>
      </w:r>
      <w:r>
        <w:t>0.89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>
        <w:t>18</w:t>
      </w:r>
      <w:r w:rsidRPr="005F1C74">
        <w:t xml:space="preserve"> and </w:t>
      </w:r>
      <w:r>
        <w:t>0.89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13</w:t>
      </w:r>
      <w:r w:rsidRPr="005F1C74">
        <w:t xml:space="preserve"> and </w:t>
      </w:r>
      <w:r>
        <w:t>0.67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  <w:r w:rsidR="004D6639">
        <w:rPr>
          <w:b/>
          <w:bCs/>
        </w:rPr>
        <w:br w:type="page"/>
      </w:r>
    </w:p>
    <w:p w14:paraId="54ADE40F" w14:textId="44528C5C" w:rsidR="004D6639" w:rsidRPr="007C3DD9" w:rsidRDefault="004D6639" w:rsidP="00206EDF">
      <w:pPr>
        <w:rPr>
          <w:bCs/>
        </w:rPr>
      </w:pPr>
      <w:r w:rsidRPr="006F5C40">
        <w:rPr>
          <w:b/>
          <w:bCs/>
        </w:rPr>
        <w:lastRenderedPageBreak/>
        <w:t xml:space="preserve">Table </w:t>
      </w:r>
      <w:r w:rsidR="001C142E">
        <w:rPr>
          <w:b/>
          <w:bCs/>
        </w:rPr>
        <w:t>S2</w:t>
      </w:r>
      <w:r w:rsidR="008319EF">
        <w:rPr>
          <w:b/>
          <w:bCs/>
        </w:rPr>
        <w:t xml:space="preserve"> - </w:t>
      </w:r>
      <w:r>
        <w:t>Associations</w:t>
      </w:r>
      <w:r w:rsidRPr="006F5C40">
        <w:rPr>
          <w:bCs/>
        </w:rPr>
        <w:t xml:space="preserve"> between dairy intake </w:t>
      </w:r>
      <w:r>
        <w:rPr>
          <w:bCs/>
        </w:rPr>
        <w:t xml:space="preserve">(total and subtypes) </w:t>
      </w:r>
      <w:r w:rsidRPr="006F5C40">
        <w:rPr>
          <w:bCs/>
        </w:rPr>
        <w:t xml:space="preserve">and </w:t>
      </w:r>
      <w:r>
        <w:rPr>
          <w:bCs/>
        </w:rPr>
        <w:t>self-reported trouble sleeping (N=</w:t>
      </w:r>
      <w:r w:rsidRPr="00081E5F">
        <w:rPr>
          <w:bCs/>
        </w:rPr>
        <w:t>23</w:t>
      </w:r>
      <w:r>
        <w:rPr>
          <w:bCs/>
        </w:rPr>
        <w:t>,</w:t>
      </w:r>
      <w:r w:rsidRPr="00081E5F">
        <w:rPr>
          <w:bCs/>
        </w:rPr>
        <w:t>480</w:t>
      </w:r>
      <w:r>
        <w:rPr>
          <w:bCs/>
        </w:rPr>
        <w:t>)</w:t>
      </w:r>
    </w:p>
    <w:tbl>
      <w:tblPr>
        <w:tblStyle w:val="TableGridLight"/>
        <w:tblW w:w="7642" w:type="dxa"/>
        <w:jc w:val="center"/>
        <w:tblLayout w:type="fixed"/>
        <w:tblLook w:val="04A0" w:firstRow="1" w:lastRow="0" w:firstColumn="1" w:lastColumn="0" w:noHBand="0" w:noVBand="1"/>
      </w:tblPr>
      <w:tblGrid>
        <w:gridCol w:w="2032"/>
        <w:gridCol w:w="1394"/>
        <w:gridCol w:w="1650"/>
        <w:gridCol w:w="1650"/>
        <w:gridCol w:w="916"/>
      </w:tblGrid>
      <w:tr w:rsidR="00670B99" w:rsidRPr="005F6F27" w14:paraId="05FF6A11" w14:textId="77777777" w:rsidTr="00B703D6">
        <w:trPr>
          <w:trHeight w:val="292"/>
          <w:jc w:val="center"/>
        </w:trPr>
        <w:tc>
          <w:tcPr>
            <w:tcW w:w="2032" w:type="dxa"/>
            <w:noWrap/>
          </w:tcPr>
          <w:p w14:paraId="6CF11C96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10" w:type="dxa"/>
            <w:gridSpan w:val="4"/>
          </w:tcPr>
          <w:p w14:paraId="3CD6581F" w14:textId="697952ED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  <w:r w:rsidRPr="005F6F27">
              <w:rPr>
                <w:b/>
                <w:bCs/>
                <w:color w:val="000000"/>
                <w:sz w:val="20"/>
                <w:szCs w:val="20"/>
              </w:rPr>
              <w:t>ivariate Model</w:t>
            </w:r>
          </w:p>
        </w:tc>
      </w:tr>
      <w:tr w:rsidR="00670B99" w:rsidRPr="005F6F27" w14:paraId="157A02E1" w14:textId="77777777" w:rsidTr="005900CD">
        <w:trPr>
          <w:trHeight w:val="292"/>
          <w:jc w:val="center"/>
        </w:trPr>
        <w:tc>
          <w:tcPr>
            <w:tcW w:w="2032" w:type="dxa"/>
            <w:noWrap/>
          </w:tcPr>
          <w:p w14:paraId="5690FBBA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94" w:type="dxa"/>
            <w:gridSpan w:val="3"/>
          </w:tcPr>
          <w:p w14:paraId="5A09D596" w14:textId="5B69C841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Tertiles of total dairy intake*</w:t>
            </w:r>
          </w:p>
        </w:tc>
        <w:tc>
          <w:tcPr>
            <w:tcW w:w="916" w:type="dxa"/>
          </w:tcPr>
          <w:p w14:paraId="4653BCAD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99" w:rsidRPr="005F6F27" w14:paraId="27AF1D8F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1A0EA85E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</w:tcPr>
          <w:p w14:paraId="3F5DD4C6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650" w:type="dxa"/>
          </w:tcPr>
          <w:p w14:paraId="0DB8735E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1650" w:type="dxa"/>
          </w:tcPr>
          <w:p w14:paraId="302C7C3E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Third</w:t>
            </w:r>
          </w:p>
        </w:tc>
        <w:tc>
          <w:tcPr>
            <w:tcW w:w="916" w:type="dxa"/>
          </w:tcPr>
          <w:p w14:paraId="68B53FF0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460B0925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040DB4D8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</w:tcPr>
          <w:p w14:paraId="43F05442" w14:textId="04279A82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26679">
              <w:rPr>
                <w:color w:val="000000"/>
                <w:sz w:val="20"/>
                <w:szCs w:val="20"/>
              </w:rPr>
              <w:t>(95% C</w:t>
            </w:r>
            <w:r>
              <w:rPr>
                <w:color w:val="000000"/>
                <w:sz w:val="20"/>
                <w:szCs w:val="20"/>
              </w:rPr>
              <w:t>I</w:t>
            </w:r>
            <w:r w:rsidRPr="0072667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14:paraId="44833CFA" w14:textId="4F7297EE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26679">
              <w:rPr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650" w:type="dxa"/>
          </w:tcPr>
          <w:p w14:paraId="30368397" w14:textId="7A3B564E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916" w:type="dxa"/>
          </w:tcPr>
          <w:p w14:paraId="1190CC81" w14:textId="5CE0D5C1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726679">
              <w:rPr>
                <w:color w:val="000000"/>
                <w:sz w:val="20"/>
                <w:szCs w:val="20"/>
              </w:rPr>
              <w:t>-trend</w:t>
            </w:r>
          </w:p>
        </w:tc>
      </w:tr>
      <w:tr w:rsidR="00670B99" w:rsidRPr="005F6F27" w14:paraId="2928239E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306AAE2E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394" w:type="dxa"/>
          </w:tcPr>
          <w:p w14:paraId="07A8D71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7350E9B7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17980AA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</w:tcPr>
          <w:p w14:paraId="6837484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3D74164D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03EB2E5B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4" w:type="dxa"/>
          </w:tcPr>
          <w:p w14:paraId="705E173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64AEC2F2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1A5D2F25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16" w:type="dxa"/>
            <w:vAlign w:val="bottom"/>
          </w:tcPr>
          <w:p w14:paraId="382BDBA9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56F3D110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29884BDC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4" w:type="dxa"/>
          </w:tcPr>
          <w:p w14:paraId="6CD3002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75B8B738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 (0.8, 1.01)</w:t>
            </w:r>
          </w:p>
        </w:tc>
        <w:tc>
          <w:tcPr>
            <w:tcW w:w="1650" w:type="dxa"/>
            <w:vAlign w:val="bottom"/>
          </w:tcPr>
          <w:p w14:paraId="73F05A77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0.91 (0.8, 1.04)</w:t>
            </w:r>
          </w:p>
        </w:tc>
        <w:tc>
          <w:tcPr>
            <w:tcW w:w="916" w:type="dxa"/>
            <w:vAlign w:val="bottom"/>
          </w:tcPr>
          <w:p w14:paraId="2A341258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0.171</w:t>
            </w:r>
          </w:p>
        </w:tc>
      </w:tr>
      <w:tr w:rsidR="00670B99" w:rsidRPr="005F6F27" w14:paraId="4289DFC9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62A83C89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394" w:type="dxa"/>
          </w:tcPr>
          <w:p w14:paraId="6B2738EC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5ABF97D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632D2E22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bottom"/>
          </w:tcPr>
          <w:p w14:paraId="29C59C82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35BD3422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3E5B0261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4" w:type="dxa"/>
          </w:tcPr>
          <w:p w14:paraId="44770D58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2647B519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6E1AA268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16" w:type="dxa"/>
            <w:vAlign w:val="bottom"/>
          </w:tcPr>
          <w:p w14:paraId="2CB1AE3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63E3814F" w14:textId="77777777" w:rsidTr="00CE35BC">
        <w:trPr>
          <w:trHeight w:val="386"/>
          <w:jc w:val="center"/>
        </w:trPr>
        <w:tc>
          <w:tcPr>
            <w:tcW w:w="2032" w:type="dxa"/>
            <w:noWrap/>
            <w:hideMark/>
          </w:tcPr>
          <w:p w14:paraId="3685CAA7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4" w:type="dxa"/>
          </w:tcPr>
          <w:p w14:paraId="45BC3B6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613F332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1.09 (0.96, 1.24)</w:t>
            </w:r>
          </w:p>
        </w:tc>
        <w:tc>
          <w:tcPr>
            <w:tcW w:w="1650" w:type="dxa"/>
            <w:vAlign w:val="bottom"/>
          </w:tcPr>
          <w:p w14:paraId="76A454E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0.99 (0.88, 1.12)</w:t>
            </w:r>
          </w:p>
        </w:tc>
        <w:tc>
          <w:tcPr>
            <w:tcW w:w="916" w:type="dxa"/>
            <w:vAlign w:val="bottom"/>
          </w:tcPr>
          <w:p w14:paraId="05E62B4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0.850</w:t>
            </w:r>
          </w:p>
        </w:tc>
      </w:tr>
      <w:tr w:rsidR="00670B99" w:rsidRPr="005F6F27" w14:paraId="020355B0" w14:textId="77777777" w:rsidTr="00CE35BC">
        <w:trPr>
          <w:trHeight w:val="289"/>
          <w:jc w:val="center"/>
        </w:trPr>
        <w:tc>
          <w:tcPr>
            <w:tcW w:w="2032" w:type="dxa"/>
            <w:noWrap/>
            <w:hideMark/>
          </w:tcPr>
          <w:p w14:paraId="29E4ACC9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394" w:type="dxa"/>
          </w:tcPr>
          <w:p w14:paraId="44C562E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636F0CA1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7B1D333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bottom"/>
          </w:tcPr>
          <w:p w14:paraId="73A3FB3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57D1F0F9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54FB0366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4" w:type="dxa"/>
          </w:tcPr>
          <w:p w14:paraId="3CBE3E51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6969873C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17E5BD79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16" w:type="dxa"/>
            <w:vAlign w:val="bottom"/>
          </w:tcPr>
          <w:p w14:paraId="6D156BC5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0A1F7B79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2C167546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4" w:type="dxa"/>
          </w:tcPr>
          <w:p w14:paraId="749DB8B9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61C4772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0.99 (0.85, 1.15)</w:t>
            </w:r>
          </w:p>
        </w:tc>
        <w:tc>
          <w:tcPr>
            <w:tcW w:w="1650" w:type="dxa"/>
            <w:vAlign w:val="bottom"/>
          </w:tcPr>
          <w:p w14:paraId="7E9A5773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1.04 (0.89, 1.21)</w:t>
            </w:r>
          </w:p>
        </w:tc>
        <w:tc>
          <w:tcPr>
            <w:tcW w:w="916" w:type="dxa"/>
            <w:vAlign w:val="bottom"/>
          </w:tcPr>
          <w:p w14:paraId="3556218D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0.720</w:t>
            </w:r>
          </w:p>
        </w:tc>
      </w:tr>
      <w:tr w:rsidR="00670B99" w:rsidRPr="005F6F27" w14:paraId="61FDFC33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74D094C4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394" w:type="dxa"/>
          </w:tcPr>
          <w:p w14:paraId="00E80BC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6119A73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3630883A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bottom"/>
          </w:tcPr>
          <w:p w14:paraId="79361206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13F56408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67C10FE9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4" w:type="dxa"/>
          </w:tcPr>
          <w:p w14:paraId="748C403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4389B296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355AB89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16" w:type="dxa"/>
            <w:vAlign w:val="bottom"/>
          </w:tcPr>
          <w:p w14:paraId="083B471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5CFCEE7F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480B312A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4" w:type="dxa"/>
          </w:tcPr>
          <w:p w14:paraId="706A032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2E08DD45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0.98 (0.88, 1.09)</w:t>
            </w:r>
          </w:p>
        </w:tc>
        <w:tc>
          <w:tcPr>
            <w:tcW w:w="1650" w:type="dxa"/>
            <w:vAlign w:val="bottom"/>
          </w:tcPr>
          <w:p w14:paraId="73FAAC0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0.93 (0.81, 1.06)</w:t>
            </w:r>
          </w:p>
        </w:tc>
        <w:tc>
          <w:tcPr>
            <w:tcW w:w="916" w:type="dxa"/>
            <w:vAlign w:val="bottom"/>
          </w:tcPr>
          <w:p w14:paraId="24E5A94D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0.268</w:t>
            </w:r>
          </w:p>
        </w:tc>
      </w:tr>
      <w:tr w:rsidR="00670B99" w:rsidRPr="005F6F27" w14:paraId="62AF9D35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6E566B61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394" w:type="dxa"/>
          </w:tcPr>
          <w:p w14:paraId="0462620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4D5653E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0178064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bottom"/>
          </w:tcPr>
          <w:p w14:paraId="133DFF0A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125CA8A3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062EEB8D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4" w:type="dxa"/>
          </w:tcPr>
          <w:p w14:paraId="510F25E9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4D2E437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6D8C70C9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16" w:type="dxa"/>
            <w:vAlign w:val="bottom"/>
          </w:tcPr>
          <w:p w14:paraId="1F9045F1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7B84B6E6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07BE3D60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4" w:type="dxa"/>
          </w:tcPr>
          <w:p w14:paraId="28453C48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032656AC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0.98 (0.88, 1.08)</w:t>
            </w:r>
          </w:p>
        </w:tc>
        <w:tc>
          <w:tcPr>
            <w:tcW w:w="1650" w:type="dxa"/>
            <w:vAlign w:val="bottom"/>
          </w:tcPr>
          <w:p w14:paraId="20FAF00D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0.93 (0.81, 1.06)</w:t>
            </w:r>
          </w:p>
        </w:tc>
        <w:tc>
          <w:tcPr>
            <w:tcW w:w="916" w:type="dxa"/>
            <w:vAlign w:val="bottom"/>
          </w:tcPr>
          <w:p w14:paraId="543B7475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0.261</w:t>
            </w:r>
          </w:p>
        </w:tc>
      </w:tr>
      <w:tr w:rsidR="00670B99" w:rsidRPr="005F6F27" w14:paraId="7CFD8687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2D699AA1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394" w:type="dxa"/>
          </w:tcPr>
          <w:p w14:paraId="475DDCB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76EA3F16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26DF4F2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bottom"/>
          </w:tcPr>
          <w:p w14:paraId="79257C1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38247DC4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251EF263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4" w:type="dxa"/>
          </w:tcPr>
          <w:p w14:paraId="2F4597D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1BDF88D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39BC075A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16" w:type="dxa"/>
            <w:vAlign w:val="bottom"/>
          </w:tcPr>
          <w:p w14:paraId="3B5FD526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23776A52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6AF9A0B1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4" w:type="dxa"/>
          </w:tcPr>
          <w:p w14:paraId="0596940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7CB8747A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0.9 (0.81, 0.99)</w:t>
            </w:r>
          </w:p>
        </w:tc>
        <w:tc>
          <w:tcPr>
            <w:tcW w:w="1650" w:type="dxa"/>
            <w:vAlign w:val="bottom"/>
          </w:tcPr>
          <w:p w14:paraId="3DE4E23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0.89 (0.79, 1.01)</w:t>
            </w:r>
          </w:p>
        </w:tc>
        <w:tc>
          <w:tcPr>
            <w:tcW w:w="916" w:type="dxa"/>
            <w:vAlign w:val="bottom"/>
          </w:tcPr>
          <w:p w14:paraId="1AAB1C53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0.059</w:t>
            </w:r>
          </w:p>
        </w:tc>
      </w:tr>
      <w:tr w:rsidR="00670B99" w:rsidRPr="005F6F27" w14:paraId="51E23C99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373693DF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Low fat</w:t>
            </w:r>
          </w:p>
        </w:tc>
        <w:tc>
          <w:tcPr>
            <w:tcW w:w="1394" w:type="dxa"/>
          </w:tcPr>
          <w:p w14:paraId="43D3A1C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28F36D33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2A4DEBB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bottom"/>
          </w:tcPr>
          <w:p w14:paraId="5D2B205C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4EA160AD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6F3BAD6B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4" w:type="dxa"/>
          </w:tcPr>
          <w:p w14:paraId="5F78DB07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3A7790C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161274C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16" w:type="dxa"/>
            <w:vAlign w:val="bottom"/>
          </w:tcPr>
          <w:p w14:paraId="73497AC1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72740218" w14:textId="77777777" w:rsidTr="00CE35BC">
        <w:trPr>
          <w:trHeight w:val="292"/>
          <w:jc w:val="center"/>
        </w:trPr>
        <w:tc>
          <w:tcPr>
            <w:tcW w:w="2032" w:type="dxa"/>
            <w:noWrap/>
            <w:hideMark/>
          </w:tcPr>
          <w:p w14:paraId="2006B706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4" w:type="dxa"/>
          </w:tcPr>
          <w:p w14:paraId="3CA8236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1963893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1.1 (0.95, 1.26)</w:t>
            </w:r>
          </w:p>
        </w:tc>
        <w:tc>
          <w:tcPr>
            <w:tcW w:w="1650" w:type="dxa"/>
            <w:vAlign w:val="bottom"/>
          </w:tcPr>
          <w:p w14:paraId="45CA9AD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1.01 (0.88, 1.15)</w:t>
            </w:r>
          </w:p>
        </w:tc>
        <w:tc>
          <w:tcPr>
            <w:tcW w:w="916" w:type="dxa"/>
            <w:vAlign w:val="bottom"/>
          </w:tcPr>
          <w:p w14:paraId="5D03F11A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0.651</w:t>
            </w:r>
          </w:p>
        </w:tc>
      </w:tr>
    </w:tbl>
    <w:p w14:paraId="515BAFF9" w14:textId="77777777" w:rsidR="000815ED" w:rsidRDefault="000815ED" w:rsidP="001C142E"/>
    <w:p w14:paraId="30A73A63" w14:textId="3D53442A" w:rsidR="001C142E" w:rsidRPr="00BE4DCF" w:rsidRDefault="001C142E" w:rsidP="000815ED">
      <w:pPr>
        <w:jc w:val="both"/>
      </w:pPr>
      <w:r w:rsidRPr="00993C79">
        <w:t xml:space="preserve">OR </w:t>
      </w:r>
      <w:r>
        <w:t xml:space="preserve">= </w:t>
      </w:r>
      <w:r w:rsidRPr="00993C79">
        <w:t>odds ratio</w:t>
      </w:r>
      <w:r>
        <w:t xml:space="preserve">, </w:t>
      </w:r>
      <w:r w:rsidRPr="00993C79">
        <w:t xml:space="preserve">CI </w:t>
      </w:r>
      <w:r>
        <w:t>=</w:t>
      </w:r>
      <w:r w:rsidRPr="00993C79">
        <w:t xml:space="preserve"> confidence interval</w:t>
      </w:r>
    </w:p>
    <w:p w14:paraId="13D04AAD" w14:textId="2612F624" w:rsidR="009E54BA" w:rsidRPr="001C142E" w:rsidRDefault="001C142E" w:rsidP="000815ED">
      <w:pPr>
        <w:jc w:val="both"/>
      </w:pPr>
      <w:r>
        <w:t>*</w:t>
      </w:r>
      <w:r w:rsidRPr="005F1C74">
        <w:t xml:space="preserve">Sex-specific cut-offs for total dairy were </w:t>
      </w:r>
      <w:r>
        <w:t>1</w:t>
      </w:r>
      <w:r w:rsidRPr="005F1C74">
        <w:t>.</w:t>
      </w:r>
      <w:r>
        <w:t>15</w:t>
      </w:r>
      <w:r w:rsidRPr="005F1C74">
        <w:t xml:space="preserve"> and </w:t>
      </w:r>
      <w:r>
        <w:t>2.22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95</w:t>
      </w:r>
      <w:r w:rsidRPr="005F1C74">
        <w:t xml:space="preserve"> and </w:t>
      </w:r>
      <w:r>
        <w:t>1.77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>
        <w:t>26</w:t>
      </w:r>
      <w:r w:rsidRPr="005F1C74">
        <w:t xml:space="preserve"> and </w:t>
      </w:r>
      <w:r>
        <w:t>0.96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23</w:t>
      </w:r>
      <w:r w:rsidRPr="005F1C74">
        <w:t xml:space="preserve"> and </w:t>
      </w:r>
      <w:r>
        <w:t>0.79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39</w:t>
      </w:r>
      <w:r w:rsidRPr="005F1C74">
        <w:t xml:space="preserve"> and </w:t>
      </w:r>
      <w:r>
        <w:t>1.12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29</w:t>
      </w:r>
      <w:r w:rsidRPr="005F1C74">
        <w:t xml:space="preserve"> and </w:t>
      </w:r>
      <w:r>
        <w:t>0.80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0.32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females. Cut-offs for fermented dairy were </w:t>
      </w:r>
      <w:r>
        <w:t>0</w:t>
      </w:r>
      <w:r w:rsidRPr="005F1C74">
        <w:t>.</w:t>
      </w:r>
      <w:r>
        <w:t>45</w:t>
      </w:r>
      <w:r w:rsidRPr="005F1C74">
        <w:t xml:space="preserve"> and </w:t>
      </w:r>
      <w:r>
        <w:t>1.21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>
        <w:t>37</w:t>
      </w:r>
      <w:r w:rsidRPr="005F1C74">
        <w:t xml:space="preserve"> and </w:t>
      </w:r>
      <w:r>
        <w:t>0.89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>
        <w:t>18</w:t>
      </w:r>
      <w:r w:rsidRPr="005F1C74">
        <w:t xml:space="preserve"> and </w:t>
      </w:r>
      <w:r>
        <w:t>0.89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13</w:t>
      </w:r>
      <w:r w:rsidRPr="005F1C74">
        <w:t xml:space="preserve"> and </w:t>
      </w:r>
      <w:r>
        <w:t>0.67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</w:p>
    <w:p w14:paraId="36D529E9" w14:textId="77777777" w:rsidR="009E54BA" w:rsidRDefault="009E54BA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3BBE3FD4" w14:textId="59193D1C" w:rsidR="004D6639" w:rsidRPr="00BF407C" w:rsidRDefault="004D6639" w:rsidP="00206EDF">
      <w:pPr>
        <w:rPr>
          <w:b/>
          <w:bCs/>
        </w:rPr>
      </w:pPr>
      <w:r w:rsidRPr="00BF407C">
        <w:rPr>
          <w:b/>
          <w:bCs/>
        </w:rPr>
        <w:lastRenderedPageBreak/>
        <w:t xml:space="preserve">Table </w:t>
      </w:r>
      <w:r>
        <w:rPr>
          <w:b/>
          <w:bCs/>
        </w:rPr>
        <w:t>S3</w:t>
      </w:r>
      <w:r w:rsidR="008319EF">
        <w:rPr>
          <w:b/>
          <w:bCs/>
        </w:rPr>
        <w:t xml:space="preserve"> -</w:t>
      </w:r>
      <w:r w:rsidRPr="00BF407C">
        <w:rPr>
          <w:b/>
          <w:bCs/>
        </w:rPr>
        <w:t xml:space="preserve"> </w:t>
      </w:r>
      <w:r w:rsidRPr="00BF407C">
        <w:t>Associations</w:t>
      </w:r>
      <w:r w:rsidRPr="00BF407C">
        <w:rPr>
          <w:bCs/>
        </w:rPr>
        <w:t xml:space="preserve"> between dairy intake and objective sleep measures</w:t>
      </w:r>
      <w:r>
        <w:rPr>
          <w:bCs/>
        </w:rPr>
        <w:t xml:space="preserve"> (N=</w:t>
      </w:r>
      <w:r w:rsidRPr="00A57AB2">
        <w:rPr>
          <w:color w:val="000000"/>
        </w:rPr>
        <w:t>4,972</w:t>
      </w:r>
      <w:r>
        <w:rPr>
          <w:bCs/>
        </w:rPr>
        <w:t>)</w:t>
      </w:r>
      <w:r w:rsidR="00A216FB" w:rsidRPr="00A216FB">
        <w:rPr>
          <w:rFonts w:ascii="Cambria" w:hAnsi="Cambria" w:cs="Cambria"/>
          <w:bCs/>
          <w:vertAlign w:val="superscript"/>
        </w:rPr>
        <w:t xml:space="preserve"> </w:t>
      </w:r>
      <w:r w:rsidR="00A216FB">
        <w:rPr>
          <w:rFonts w:ascii="Cambria" w:hAnsi="Cambria" w:cs="Cambria"/>
          <w:bCs/>
          <w:vertAlign w:val="superscript"/>
        </w:rPr>
        <w:t>ǂ</w:t>
      </w:r>
    </w:p>
    <w:tbl>
      <w:tblPr>
        <w:tblStyle w:val="TableGridLight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1484"/>
        <w:gridCol w:w="1266"/>
        <w:gridCol w:w="1850"/>
        <w:gridCol w:w="1850"/>
        <w:gridCol w:w="916"/>
      </w:tblGrid>
      <w:tr w:rsidR="00670B99" w:rsidRPr="002B71DF" w14:paraId="2D31C3FF" w14:textId="77777777" w:rsidTr="0084576B">
        <w:trPr>
          <w:trHeight w:val="289"/>
          <w:jc w:val="center"/>
        </w:trPr>
        <w:tc>
          <w:tcPr>
            <w:tcW w:w="1484" w:type="dxa"/>
            <w:noWrap/>
          </w:tcPr>
          <w:p w14:paraId="2B60B996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82" w:type="dxa"/>
            <w:gridSpan w:val="4"/>
          </w:tcPr>
          <w:p w14:paraId="363BBF97" w14:textId="7209B6AF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  <w:r w:rsidRPr="005F6F27">
              <w:rPr>
                <w:b/>
                <w:bCs/>
                <w:color w:val="000000"/>
                <w:sz w:val="20"/>
                <w:szCs w:val="20"/>
              </w:rPr>
              <w:t>ivariate Model</w:t>
            </w:r>
          </w:p>
        </w:tc>
      </w:tr>
      <w:tr w:rsidR="00670B99" w:rsidRPr="002B71DF" w14:paraId="6004923D" w14:textId="77777777" w:rsidTr="00CF3791">
        <w:trPr>
          <w:trHeight w:val="289"/>
          <w:jc w:val="center"/>
        </w:trPr>
        <w:tc>
          <w:tcPr>
            <w:tcW w:w="1484" w:type="dxa"/>
            <w:noWrap/>
          </w:tcPr>
          <w:p w14:paraId="13A299C3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66" w:type="dxa"/>
            <w:gridSpan w:val="3"/>
          </w:tcPr>
          <w:p w14:paraId="3FF8159B" w14:textId="79CCDB10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Tertiles of total dairy intake*</w:t>
            </w:r>
          </w:p>
        </w:tc>
        <w:tc>
          <w:tcPr>
            <w:tcW w:w="916" w:type="dxa"/>
          </w:tcPr>
          <w:p w14:paraId="2B61BFB7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99" w:rsidRPr="002B71DF" w14:paraId="2FA7022A" w14:textId="77777777" w:rsidTr="00670B99">
        <w:trPr>
          <w:trHeight w:val="289"/>
          <w:jc w:val="center"/>
        </w:trPr>
        <w:tc>
          <w:tcPr>
            <w:tcW w:w="1484" w:type="dxa"/>
            <w:noWrap/>
            <w:hideMark/>
          </w:tcPr>
          <w:p w14:paraId="344756A4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bookmarkStart w:id="1" w:name="_Hlk194771931"/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</w:tcPr>
          <w:p w14:paraId="2FD39504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850" w:type="dxa"/>
          </w:tcPr>
          <w:p w14:paraId="63088036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1850" w:type="dxa"/>
          </w:tcPr>
          <w:p w14:paraId="164A8011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Third</w:t>
            </w:r>
          </w:p>
        </w:tc>
        <w:tc>
          <w:tcPr>
            <w:tcW w:w="916" w:type="dxa"/>
          </w:tcPr>
          <w:p w14:paraId="347E160A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2B71DF" w14:paraId="3FCAE2D3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350AD0B6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vAlign w:val="bottom"/>
          </w:tcPr>
          <w:p w14:paraId="7AF5AC95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1850" w:type="dxa"/>
            <w:vAlign w:val="bottom"/>
          </w:tcPr>
          <w:p w14:paraId="3DEAC17F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1850" w:type="dxa"/>
            <w:vAlign w:val="bottom"/>
          </w:tcPr>
          <w:p w14:paraId="1CF8DA22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916" w:type="dxa"/>
            <w:vAlign w:val="bottom"/>
          </w:tcPr>
          <w:p w14:paraId="36E0543C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6313DE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2B71DF">
              <w:rPr>
                <w:color w:val="000000"/>
                <w:sz w:val="20"/>
                <w:szCs w:val="20"/>
              </w:rPr>
              <w:t>-trend</w:t>
            </w:r>
          </w:p>
        </w:tc>
      </w:tr>
      <w:tr w:rsidR="00670B99" w:rsidRPr="002B71DF" w14:paraId="66ABE26D" w14:textId="77777777" w:rsidTr="00550E03">
        <w:trPr>
          <w:trHeight w:val="289"/>
          <w:jc w:val="center"/>
        </w:trPr>
        <w:tc>
          <w:tcPr>
            <w:tcW w:w="7366" w:type="dxa"/>
            <w:gridSpan w:val="5"/>
            <w:noWrap/>
            <w:vAlign w:val="center"/>
          </w:tcPr>
          <w:p w14:paraId="40931C27" w14:textId="47C965F1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Total Sleep Time</w:t>
            </w:r>
          </w:p>
        </w:tc>
      </w:tr>
      <w:tr w:rsidR="00670B99" w:rsidRPr="002B71DF" w14:paraId="2D736960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58BA237C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77F0238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2912B2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0.06 (-0.04, 0.16)</w:t>
            </w:r>
          </w:p>
        </w:tc>
        <w:tc>
          <w:tcPr>
            <w:tcW w:w="1850" w:type="dxa"/>
            <w:vAlign w:val="bottom"/>
          </w:tcPr>
          <w:p w14:paraId="43557A9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0.03 (-0.08, 0.14)</w:t>
            </w:r>
          </w:p>
        </w:tc>
        <w:tc>
          <w:tcPr>
            <w:tcW w:w="916" w:type="dxa"/>
            <w:vAlign w:val="bottom"/>
          </w:tcPr>
          <w:p w14:paraId="64B5F24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0.568</w:t>
            </w:r>
          </w:p>
        </w:tc>
      </w:tr>
      <w:tr w:rsidR="00670B99" w:rsidRPr="002B71DF" w14:paraId="5B9E2DB8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3F9E61CA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3A1A5B0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2022CA7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0.01 (-0.08, 0.1)</w:t>
            </w:r>
          </w:p>
        </w:tc>
        <w:tc>
          <w:tcPr>
            <w:tcW w:w="1850" w:type="dxa"/>
            <w:vAlign w:val="bottom"/>
          </w:tcPr>
          <w:p w14:paraId="0AF38D7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-0.04 (-0.13, 0.05)</w:t>
            </w:r>
          </w:p>
        </w:tc>
        <w:tc>
          <w:tcPr>
            <w:tcW w:w="916" w:type="dxa"/>
            <w:vAlign w:val="bottom"/>
          </w:tcPr>
          <w:p w14:paraId="24D7034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0.372</w:t>
            </w:r>
          </w:p>
        </w:tc>
      </w:tr>
      <w:tr w:rsidR="00670B99" w:rsidRPr="002B71DF" w14:paraId="19B5B53D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5E4CD198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4411A7A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45ABAE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 (-0.07, 0.26)</w:t>
            </w:r>
          </w:p>
        </w:tc>
        <w:tc>
          <w:tcPr>
            <w:tcW w:w="1850" w:type="dxa"/>
            <w:vAlign w:val="bottom"/>
          </w:tcPr>
          <w:p w14:paraId="13D0DF5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0.15 (0.02, 0.27)</w:t>
            </w:r>
          </w:p>
        </w:tc>
        <w:tc>
          <w:tcPr>
            <w:tcW w:w="916" w:type="dxa"/>
            <w:vAlign w:val="bottom"/>
          </w:tcPr>
          <w:p w14:paraId="4A0548C9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0.010</w:t>
            </w:r>
          </w:p>
        </w:tc>
      </w:tr>
      <w:tr w:rsidR="00670B99" w:rsidRPr="002B71DF" w14:paraId="1190769B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6AF69CD4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11EB6FA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026E5E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0.16 (0.05, 0.26)</w:t>
            </w:r>
          </w:p>
        </w:tc>
        <w:tc>
          <w:tcPr>
            <w:tcW w:w="1850" w:type="dxa"/>
            <w:vAlign w:val="bottom"/>
          </w:tcPr>
          <w:p w14:paraId="28AC713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0.21 (0.1, 0.32)</w:t>
            </w:r>
          </w:p>
        </w:tc>
        <w:tc>
          <w:tcPr>
            <w:tcW w:w="916" w:type="dxa"/>
            <w:vAlign w:val="bottom"/>
          </w:tcPr>
          <w:p w14:paraId="2467178E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670B99" w:rsidRPr="002B71DF" w14:paraId="32DD9FAC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6E22E555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4BC4E39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B5BFF7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0.14 (0.04, 0.25)</w:t>
            </w:r>
          </w:p>
        </w:tc>
        <w:tc>
          <w:tcPr>
            <w:tcW w:w="1850" w:type="dxa"/>
            <w:vAlign w:val="bottom"/>
          </w:tcPr>
          <w:p w14:paraId="02DFD78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 (0.1, 0.3)</w:t>
            </w:r>
          </w:p>
        </w:tc>
        <w:tc>
          <w:tcPr>
            <w:tcW w:w="916" w:type="dxa"/>
            <w:vAlign w:val="bottom"/>
          </w:tcPr>
          <w:p w14:paraId="3780EACA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670B99" w:rsidRPr="002B71DF" w14:paraId="32CF3C9F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7B435888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61A84B7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0633FF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0.05 (-0.09, 0.19)</w:t>
            </w:r>
          </w:p>
        </w:tc>
        <w:tc>
          <w:tcPr>
            <w:tcW w:w="1850" w:type="dxa"/>
            <w:vAlign w:val="bottom"/>
          </w:tcPr>
          <w:p w14:paraId="5D42791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0.03 (-0.11, 0.17)</w:t>
            </w:r>
          </w:p>
        </w:tc>
        <w:tc>
          <w:tcPr>
            <w:tcW w:w="916" w:type="dxa"/>
            <w:vAlign w:val="bottom"/>
          </w:tcPr>
          <w:p w14:paraId="05CFC3D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0.685</w:t>
            </w:r>
          </w:p>
        </w:tc>
      </w:tr>
      <w:tr w:rsidR="00670B99" w:rsidRPr="002B71DF" w14:paraId="28C328AB" w14:textId="77777777" w:rsidTr="00670B99">
        <w:trPr>
          <w:trHeight w:val="286"/>
          <w:jc w:val="center"/>
        </w:trPr>
        <w:tc>
          <w:tcPr>
            <w:tcW w:w="1484" w:type="dxa"/>
            <w:noWrap/>
            <w:hideMark/>
          </w:tcPr>
          <w:p w14:paraId="53557434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1057E3E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6CFF0A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0.15 (0.02, 0.28)</w:t>
            </w:r>
          </w:p>
        </w:tc>
        <w:tc>
          <w:tcPr>
            <w:tcW w:w="1850" w:type="dxa"/>
            <w:vAlign w:val="bottom"/>
          </w:tcPr>
          <w:p w14:paraId="200CF8D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0.03 (-0.08, 0.14)</w:t>
            </w:r>
          </w:p>
        </w:tc>
        <w:tc>
          <w:tcPr>
            <w:tcW w:w="916" w:type="dxa"/>
            <w:vAlign w:val="bottom"/>
          </w:tcPr>
          <w:p w14:paraId="0924FD2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0.198</w:t>
            </w:r>
          </w:p>
        </w:tc>
      </w:tr>
      <w:tr w:rsidR="00670B99" w:rsidRPr="002B71DF" w14:paraId="7ADB9296" w14:textId="77777777" w:rsidTr="004D41F7">
        <w:trPr>
          <w:trHeight w:val="289"/>
          <w:jc w:val="center"/>
        </w:trPr>
        <w:tc>
          <w:tcPr>
            <w:tcW w:w="7366" w:type="dxa"/>
            <w:gridSpan w:val="5"/>
            <w:noWrap/>
            <w:vAlign w:val="center"/>
          </w:tcPr>
          <w:p w14:paraId="16FCC9EF" w14:textId="5001EE06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Midpoint</w:t>
            </w:r>
          </w:p>
        </w:tc>
      </w:tr>
      <w:tr w:rsidR="00670B99" w:rsidRPr="002B71DF" w14:paraId="1F55FEF8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3E9A3FA1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3E87DDA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D4E30A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-0.2 (-0.34, -0.05)</w:t>
            </w:r>
          </w:p>
        </w:tc>
        <w:tc>
          <w:tcPr>
            <w:tcW w:w="1850" w:type="dxa"/>
            <w:vAlign w:val="bottom"/>
          </w:tcPr>
          <w:p w14:paraId="1D2B6F2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0.01 (-0.14, 0.16)</w:t>
            </w:r>
          </w:p>
        </w:tc>
        <w:tc>
          <w:tcPr>
            <w:tcW w:w="916" w:type="dxa"/>
            <w:vAlign w:val="bottom"/>
          </w:tcPr>
          <w:p w14:paraId="5AA5014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0.852</w:t>
            </w:r>
          </w:p>
        </w:tc>
      </w:tr>
      <w:tr w:rsidR="00670B99" w:rsidRPr="002B71DF" w14:paraId="4988AAD7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412337A7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7F1AC70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1531F3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-0.11 (-0.29, 0.08)</w:t>
            </w:r>
          </w:p>
        </w:tc>
        <w:tc>
          <w:tcPr>
            <w:tcW w:w="1850" w:type="dxa"/>
            <w:vAlign w:val="bottom"/>
          </w:tcPr>
          <w:p w14:paraId="4CF86DA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-0.19 (-0.35, -0.03)</w:t>
            </w:r>
          </w:p>
        </w:tc>
        <w:tc>
          <w:tcPr>
            <w:tcW w:w="916" w:type="dxa"/>
            <w:vAlign w:val="bottom"/>
          </w:tcPr>
          <w:p w14:paraId="45079B1A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0.030</w:t>
            </w:r>
          </w:p>
        </w:tc>
      </w:tr>
      <w:tr w:rsidR="00670B99" w:rsidRPr="002B71DF" w14:paraId="6EA4BE6F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1B0ED1A0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228CA09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7F9CD4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-0.04 (-0.22, 0.15)</w:t>
            </w:r>
          </w:p>
        </w:tc>
        <w:tc>
          <w:tcPr>
            <w:tcW w:w="1850" w:type="dxa"/>
            <w:vAlign w:val="bottom"/>
          </w:tcPr>
          <w:p w14:paraId="087BA0D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-0.21 (-0.36, -0.06)</w:t>
            </w:r>
          </w:p>
        </w:tc>
        <w:tc>
          <w:tcPr>
            <w:tcW w:w="916" w:type="dxa"/>
            <w:vAlign w:val="bottom"/>
          </w:tcPr>
          <w:p w14:paraId="69B11617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0.023</w:t>
            </w:r>
          </w:p>
        </w:tc>
      </w:tr>
      <w:tr w:rsidR="00670B99" w:rsidRPr="002B71DF" w14:paraId="2BD807AB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412A9B57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1A962B8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E119CF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-0.02 (-0.18, 0.14)</w:t>
            </w:r>
          </w:p>
        </w:tc>
        <w:tc>
          <w:tcPr>
            <w:tcW w:w="1850" w:type="dxa"/>
            <w:vAlign w:val="bottom"/>
          </w:tcPr>
          <w:p w14:paraId="6F0E752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0.26 (0.08, 0.43)</w:t>
            </w:r>
          </w:p>
        </w:tc>
        <w:tc>
          <w:tcPr>
            <w:tcW w:w="916" w:type="dxa"/>
            <w:vAlign w:val="bottom"/>
          </w:tcPr>
          <w:p w14:paraId="7E305539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670B99" w:rsidRPr="002B71DF" w14:paraId="6E3E4BE4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19AAE56B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4C2FF97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782EC0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-0.07 (-0.19, 0.06)</w:t>
            </w:r>
          </w:p>
        </w:tc>
        <w:tc>
          <w:tcPr>
            <w:tcW w:w="1850" w:type="dxa"/>
            <w:vAlign w:val="bottom"/>
          </w:tcPr>
          <w:p w14:paraId="2730273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0.15 (-0.01, 0.32)</w:t>
            </w:r>
          </w:p>
        </w:tc>
        <w:tc>
          <w:tcPr>
            <w:tcW w:w="916" w:type="dxa"/>
            <w:vAlign w:val="bottom"/>
          </w:tcPr>
          <w:p w14:paraId="543C633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0.072</w:t>
            </w:r>
          </w:p>
        </w:tc>
      </w:tr>
      <w:tr w:rsidR="00670B99" w:rsidRPr="002B71DF" w14:paraId="2AAB77CD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66F24B15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78375C2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ED6A00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0.16 (0, 0.31)</w:t>
            </w:r>
          </w:p>
        </w:tc>
        <w:tc>
          <w:tcPr>
            <w:tcW w:w="1850" w:type="dxa"/>
            <w:vAlign w:val="bottom"/>
          </w:tcPr>
          <w:p w14:paraId="0F09040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0.07 (-0.11, 0.25)</w:t>
            </w:r>
          </w:p>
        </w:tc>
        <w:tc>
          <w:tcPr>
            <w:tcW w:w="916" w:type="dxa"/>
            <w:vAlign w:val="bottom"/>
          </w:tcPr>
          <w:p w14:paraId="1AFF735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0.492</w:t>
            </w:r>
          </w:p>
        </w:tc>
      </w:tr>
      <w:tr w:rsidR="00670B99" w:rsidRPr="002B71DF" w14:paraId="79FEABD4" w14:textId="77777777" w:rsidTr="00670B99">
        <w:trPr>
          <w:trHeight w:val="289"/>
          <w:jc w:val="center"/>
        </w:trPr>
        <w:tc>
          <w:tcPr>
            <w:tcW w:w="1484" w:type="dxa"/>
            <w:noWrap/>
          </w:tcPr>
          <w:p w14:paraId="0F1FBEC7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4FE6A0D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DB491E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-0.17 (-0.36, 0.01)</w:t>
            </w:r>
          </w:p>
        </w:tc>
        <w:tc>
          <w:tcPr>
            <w:tcW w:w="1850" w:type="dxa"/>
            <w:vAlign w:val="bottom"/>
          </w:tcPr>
          <w:p w14:paraId="1102E76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-0.25 (-0.44, -0.06)</w:t>
            </w:r>
          </w:p>
        </w:tc>
        <w:tc>
          <w:tcPr>
            <w:tcW w:w="916" w:type="dxa"/>
            <w:vAlign w:val="bottom"/>
          </w:tcPr>
          <w:p w14:paraId="219856F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0.009</w:t>
            </w:r>
          </w:p>
        </w:tc>
      </w:tr>
      <w:tr w:rsidR="00670B99" w:rsidRPr="002B71DF" w14:paraId="0C9E6DE1" w14:textId="77777777" w:rsidTr="008D6C2A">
        <w:trPr>
          <w:trHeight w:val="289"/>
          <w:jc w:val="center"/>
        </w:trPr>
        <w:tc>
          <w:tcPr>
            <w:tcW w:w="7366" w:type="dxa"/>
            <w:gridSpan w:val="5"/>
            <w:noWrap/>
            <w:vAlign w:val="center"/>
          </w:tcPr>
          <w:p w14:paraId="1F25EA69" w14:textId="5FCB7B80" w:rsidR="00670B99" w:rsidRPr="00443967" w:rsidRDefault="00670B99" w:rsidP="00670B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WASO</w:t>
            </w:r>
          </w:p>
        </w:tc>
      </w:tr>
      <w:tr w:rsidR="00670B99" w:rsidRPr="002B71DF" w14:paraId="736AA75D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5377B0E1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31C99C4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E7C2E6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-0.01 (-0.06, 0.05)</w:t>
            </w:r>
          </w:p>
        </w:tc>
        <w:tc>
          <w:tcPr>
            <w:tcW w:w="1850" w:type="dxa"/>
            <w:vAlign w:val="bottom"/>
          </w:tcPr>
          <w:p w14:paraId="0F73EBA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-0.07 (-0.1, -0.03)</w:t>
            </w:r>
          </w:p>
        </w:tc>
        <w:tc>
          <w:tcPr>
            <w:tcW w:w="916" w:type="dxa"/>
            <w:vAlign w:val="bottom"/>
          </w:tcPr>
          <w:p w14:paraId="44DEA5B7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670B99" w:rsidRPr="002B71DF" w14:paraId="4B952E68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5DA3919F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67165DE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01D11E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-0.02 (-0.07, 0.02)</w:t>
            </w:r>
          </w:p>
        </w:tc>
        <w:tc>
          <w:tcPr>
            <w:tcW w:w="1850" w:type="dxa"/>
            <w:vAlign w:val="bottom"/>
          </w:tcPr>
          <w:p w14:paraId="4671198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(-0.08, 0.02)</w:t>
            </w:r>
          </w:p>
        </w:tc>
        <w:tc>
          <w:tcPr>
            <w:tcW w:w="916" w:type="dxa"/>
            <w:vAlign w:val="bottom"/>
          </w:tcPr>
          <w:p w14:paraId="57D66D7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0.195</w:t>
            </w:r>
          </w:p>
        </w:tc>
      </w:tr>
      <w:tr w:rsidR="00670B99" w:rsidRPr="002B71DF" w14:paraId="5811A306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35222266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798E7BF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A37B06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-0.07 (-0.15, 0.01)</w:t>
            </w:r>
          </w:p>
        </w:tc>
        <w:tc>
          <w:tcPr>
            <w:tcW w:w="1850" w:type="dxa"/>
            <w:vAlign w:val="bottom"/>
          </w:tcPr>
          <w:p w14:paraId="0CB9916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-0.09 (-0.14, -0.05)</w:t>
            </w:r>
          </w:p>
        </w:tc>
        <w:tc>
          <w:tcPr>
            <w:tcW w:w="916" w:type="dxa"/>
            <w:vAlign w:val="bottom"/>
          </w:tcPr>
          <w:p w14:paraId="3476FE47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70B99" w:rsidRPr="002B71DF" w14:paraId="28762216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37A7F539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41774F9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935436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-0.04 (-0.09, 0.01)</w:t>
            </w:r>
          </w:p>
        </w:tc>
        <w:tc>
          <w:tcPr>
            <w:tcW w:w="1850" w:type="dxa"/>
            <w:vAlign w:val="bottom"/>
          </w:tcPr>
          <w:p w14:paraId="60E3CBE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(-0.09, 0.02)</w:t>
            </w:r>
          </w:p>
        </w:tc>
        <w:tc>
          <w:tcPr>
            <w:tcW w:w="916" w:type="dxa"/>
            <w:vAlign w:val="bottom"/>
          </w:tcPr>
          <w:p w14:paraId="5B95340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0.251</w:t>
            </w:r>
          </w:p>
        </w:tc>
      </w:tr>
      <w:tr w:rsidR="00670B99" w:rsidRPr="002B71DF" w14:paraId="40CC3E3A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57067770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2E20EE8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06BD85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-0.04 (-0.09, 0.01)</w:t>
            </w:r>
          </w:p>
        </w:tc>
        <w:tc>
          <w:tcPr>
            <w:tcW w:w="1850" w:type="dxa"/>
            <w:vAlign w:val="bottom"/>
          </w:tcPr>
          <w:p w14:paraId="40D3254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-0.05 (-0.1, 0)</w:t>
            </w:r>
          </w:p>
        </w:tc>
        <w:tc>
          <w:tcPr>
            <w:tcW w:w="916" w:type="dxa"/>
            <w:vAlign w:val="bottom"/>
          </w:tcPr>
          <w:p w14:paraId="3FE782B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0.060</w:t>
            </w:r>
          </w:p>
        </w:tc>
      </w:tr>
      <w:tr w:rsidR="00670B99" w:rsidRPr="002B71DF" w14:paraId="287D58EE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767BFEA0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0DE42BE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573EBA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(-0.08, 0.03)</w:t>
            </w:r>
          </w:p>
        </w:tc>
        <w:tc>
          <w:tcPr>
            <w:tcW w:w="1850" w:type="dxa"/>
            <w:vAlign w:val="bottom"/>
          </w:tcPr>
          <w:p w14:paraId="3B4B69A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(-0.09, 0.03)</w:t>
            </w:r>
          </w:p>
        </w:tc>
        <w:tc>
          <w:tcPr>
            <w:tcW w:w="916" w:type="dxa"/>
            <w:vAlign w:val="bottom"/>
          </w:tcPr>
          <w:p w14:paraId="3E35880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0.285</w:t>
            </w:r>
          </w:p>
        </w:tc>
      </w:tr>
      <w:tr w:rsidR="00670B99" w:rsidRPr="002B71DF" w14:paraId="5C8F8F6E" w14:textId="77777777" w:rsidTr="00670B99">
        <w:trPr>
          <w:trHeight w:val="289"/>
          <w:jc w:val="center"/>
        </w:trPr>
        <w:tc>
          <w:tcPr>
            <w:tcW w:w="1484" w:type="dxa"/>
            <w:noWrap/>
          </w:tcPr>
          <w:p w14:paraId="6BC978C7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2B2B4DB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7518D8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(-0.1, 0.03)</w:t>
            </w:r>
          </w:p>
        </w:tc>
        <w:tc>
          <w:tcPr>
            <w:tcW w:w="1850" w:type="dxa"/>
            <w:vAlign w:val="bottom"/>
          </w:tcPr>
          <w:p w14:paraId="4FB4A41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-0.07 (-0.13, -0.01)</w:t>
            </w:r>
          </w:p>
        </w:tc>
        <w:tc>
          <w:tcPr>
            <w:tcW w:w="916" w:type="dxa"/>
            <w:vAlign w:val="bottom"/>
          </w:tcPr>
          <w:p w14:paraId="45514BE0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0.031</w:t>
            </w:r>
          </w:p>
        </w:tc>
      </w:tr>
      <w:tr w:rsidR="00670B99" w:rsidRPr="002B71DF" w14:paraId="52F0649C" w14:textId="77777777" w:rsidTr="00670B99">
        <w:trPr>
          <w:trHeight w:val="289"/>
          <w:jc w:val="center"/>
        </w:trPr>
        <w:tc>
          <w:tcPr>
            <w:tcW w:w="7366" w:type="dxa"/>
            <w:gridSpan w:val="5"/>
            <w:noWrap/>
            <w:vAlign w:val="center"/>
          </w:tcPr>
          <w:p w14:paraId="7B1AEC83" w14:textId="39DA6FD3" w:rsidR="00670B99" w:rsidRPr="00443967" w:rsidRDefault="00670B99" w:rsidP="00670B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Sleep Efficiency</w:t>
            </w:r>
          </w:p>
        </w:tc>
      </w:tr>
      <w:tr w:rsidR="00670B99" w:rsidRPr="002B71DF" w14:paraId="66F7486C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7B15C455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0D19E31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528FC7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 (-0.42, 0.82)</w:t>
            </w:r>
          </w:p>
        </w:tc>
        <w:tc>
          <w:tcPr>
            <w:tcW w:w="1850" w:type="dxa"/>
            <w:vAlign w:val="bottom"/>
          </w:tcPr>
          <w:p w14:paraId="2397C31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0.78 (0.33, 1.24)</w:t>
            </w:r>
          </w:p>
        </w:tc>
        <w:tc>
          <w:tcPr>
            <w:tcW w:w="916" w:type="dxa"/>
            <w:vAlign w:val="bottom"/>
          </w:tcPr>
          <w:p w14:paraId="59FEBD71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670B99" w:rsidRPr="002B71DF" w14:paraId="176B71CC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37A24C6C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685AA85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8FA15E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0.28 (-0.27, 0.83)</w:t>
            </w:r>
          </w:p>
        </w:tc>
        <w:tc>
          <w:tcPr>
            <w:tcW w:w="1850" w:type="dxa"/>
            <w:vAlign w:val="bottom"/>
          </w:tcPr>
          <w:p w14:paraId="34B015F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0.19 (-0.38, 0.77)</w:t>
            </w:r>
          </w:p>
        </w:tc>
        <w:tc>
          <w:tcPr>
            <w:tcW w:w="916" w:type="dxa"/>
            <w:vAlign w:val="bottom"/>
          </w:tcPr>
          <w:p w14:paraId="7044A55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0.523</w:t>
            </w:r>
          </w:p>
        </w:tc>
      </w:tr>
      <w:tr w:rsidR="00670B99" w:rsidRPr="002B71DF" w14:paraId="1E00F346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0FF96B04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6E8B2C0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C23FB0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0.97 (-0.03, 1.98)</w:t>
            </w:r>
          </w:p>
        </w:tc>
        <w:tc>
          <w:tcPr>
            <w:tcW w:w="1850" w:type="dxa"/>
            <w:vAlign w:val="bottom"/>
          </w:tcPr>
          <w:p w14:paraId="19B0376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1.24 (0.69, 1.78)</w:t>
            </w:r>
          </w:p>
        </w:tc>
        <w:tc>
          <w:tcPr>
            <w:tcW w:w="916" w:type="dxa"/>
            <w:vAlign w:val="bottom"/>
          </w:tcPr>
          <w:p w14:paraId="6C336557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70B99" w:rsidRPr="002B71DF" w14:paraId="59CB5768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25818BD7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75DE6E8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14400F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0.82 (0.16, 1.47)</w:t>
            </w:r>
          </w:p>
        </w:tc>
        <w:tc>
          <w:tcPr>
            <w:tcW w:w="1850" w:type="dxa"/>
            <w:vAlign w:val="bottom"/>
          </w:tcPr>
          <w:p w14:paraId="6A68333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0.85 (0.22, 1.49)</w:t>
            </w:r>
          </w:p>
        </w:tc>
        <w:tc>
          <w:tcPr>
            <w:tcW w:w="916" w:type="dxa"/>
            <w:vAlign w:val="bottom"/>
          </w:tcPr>
          <w:p w14:paraId="078EA116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0.013</w:t>
            </w:r>
          </w:p>
        </w:tc>
      </w:tr>
      <w:tr w:rsidR="00670B99" w:rsidRPr="002B71DF" w14:paraId="334DF477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68E50479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34E9920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F945BA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0.7 (0.01, 1.4)</w:t>
            </w:r>
          </w:p>
        </w:tc>
        <w:tc>
          <w:tcPr>
            <w:tcW w:w="1850" w:type="dxa"/>
            <w:vAlign w:val="bottom"/>
          </w:tcPr>
          <w:p w14:paraId="5672F76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0.98 (0.36, 1.6)</w:t>
            </w:r>
          </w:p>
        </w:tc>
        <w:tc>
          <w:tcPr>
            <w:tcW w:w="916" w:type="dxa"/>
            <w:vAlign w:val="bottom"/>
          </w:tcPr>
          <w:p w14:paraId="2B5768C3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670B99" w:rsidRPr="002B71DF" w14:paraId="1242EE72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50A83ACB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60E4551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2A20B6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0.42 (-0.18, 1.02)</w:t>
            </w:r>
          </w:p>
        </w:tc>
        <w:tc>
          <w:tcPr>
            <w:tcW w:w="1850" w:type="dxa"/>
            <w:vAlign w:val="bottom"/>
          </w:tcPr>
          <w:p w14:paraId="6ADBCAD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0.49 (-0.39, 1.18)</w:t>
            </w:r>
          </w:p>
        </w:tc>
        <w:tc>
          <w:tcPr>
            <w:tcW w:w="916" w:type="dxa"/>
            <w:vAlign w:val="bottom"/>
          </w:tcPr>
          <w:p w14:paraId="09D8931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0.315</w:t>
            </w:r>
          </w:p>
        </w:tc>
      </w:tr>
      <w:tr w:rsidR="00670B99" w:rsidRPr="002B71DF" w14:paraId="6E10E2F4" w14:textId="77777777" w:rsidTr="00670B99">
        <w:trPr>
          <w:trHeight w:val="289"/>
          <w:jc w:val="center"/>
        </w:trPr>
        <w:tc>
          <w:tcPr>
            <w:tcW w:w="1484" w:type="dxa"/>
            <w:noWrap/>
          </w:tcPr>
          <w:p w14:paraId="2CC23F31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32FF01F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BFBE97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0.69 (-0.09, 1.47)</w:t>
            </w:r>
          </w:p>
        </w:tc>
        <w:tc>
          <w:tcPr>
            <w:tcW w:w="1850" w:type="dxa"/>
            <w:vAlign w:val="bottom"/>
          </w:tcPr>
          <w:p w14:paraId="1B3AC05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0.83 (0.02, 1.65)</w:t>
            </w:r>
          </w:p>
        </w:tc>
        <w:tc>
          <w:tcPr>
            <w:tcW w:w="916" w:type="dxa"/>
            <w:vAlign w:val="bottom"/>
          </w:tcPr>
          <w:p w14:paraId="26AB6D22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0.029</w:t>
            </w:r>
          </w:p>
        </w:tc>
      </w:tr>
    </w:tbl>
    <w:bookmarkEnd w:id="1"/>
    <w:p w14:paraId="6BBFB595" w14:textId="77777777" w:rsidR="000F074A" w:rsidRPr="00BE4DCF" w:rsidRDefault="000F074A" w:rsidP="000815ED">
      <w:pPr>
        <w:jc w:val="both"/>
      </w:pPr>
      <w:r>
        <w:t xml:space="preserve">ß = beta, </w:t>
      </w:r>
      <w:r w:rsidRPr="00993C79">
        <w:t xml:space="preserve">CI </w:t>
      </w:r>
      <w:r>
        <w:t>=</w:t>
      </w:r>
      <w:r w:rsidRPr="00993C79">
        <w:t xml:space="preserve"> confidence interval</w:t>
      </w:r>
      <w:r>
        <w:t>, SD = standard deviation, WASO = wake after sleep onset</w:t>
      </w:r>
    </w:p>
    <w:p w14:paraId="1E0E032E" w14:textId="110C1AAE" w:rsidR="00FA0680" w:rsidRPr="004B7AC0" w:rsidRDefault="00A216FB" w:rsidP="000815ED">
      <w:pPr>
        <w:jc w:val="both"/>
      </w:pPr>
      <w:r>
        <w:rPr>
          <w:rFonts w:ascii="Cambria" w:hAnsi="Cambria" w:cs="Cambria"/>
          <w:bCs/>
          <w:vertAlign w:val="superscript"/>
        </w:rPr>
        <w:t>ǂ</w:t>
      </w:r>
      <w:r w:rsidR="00FA0680">
        <w:t xml:space="preserve">Associations are </w:t>
      </w:r>
      <w:r w:rsidR="00FA0680" w:rsidRPr="004B7AC0">
        <w:t xml:space="preserve">estimated </w:t>
      </w:r>
      <w:r w:rsidR="00FA0680">
        <w:t>using</w:t>
      </w:r>
      <w:r w:rsidR="00FA0680" w:rsidRPr="004B7AC0">
        <w:t xml:space="preserve"> </w:t>
      </w:r>
      <w:r w:rsidR="00FA0680">
        <w:t>survey-weighted linear</w:t>
      </w:r>
      <w:r w:rsidR="00FA0680" w:rsidRPr="004B7AC0">
        <w:t xml:space="preserve"> regression</w:t>
      </w:r>
    </w:p>
    <w:p w14:paraId="5466F5D9" w14:textId="77777777" w:rsidR="001C142E" w:rsidRPr="008164E4" w:rsidRDefault="001C142E" w:rsidP="000815ED">
      <w:pPr>
        <w:jc w:val="both"/>
      </w:pPr>
      <w:r>
        <w:t>*</w:t>
      </w:r>
      <w:r w:rsidRPr="005F1C74">
        <w:t xml:space="preserve">Sex-specific cut-offs for total dairy were </w:t>
      </w:r>
      <w:r>
        <w:t>1</w:t>
      </w:r>
      <w:r w:rsidRPr="005F1C74">
        <w:t>.</w:t>
      </w:r>
      <w:r>
        <w:t>22</w:t>
      </w:r>
      <w:r w:rsidRPr="005F1C74">
        <w:t xml:space="preserve"> and </w:t>
      </w:r>
      <w:r>
        <w:t>2.30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99</w:t>
      </w:r>
      <w:r w:rsidRPr="005F1C74">
        <w:t xml:space="preserve"> and </w:t>
      </w:r>
      <w:r>
        <w:t>1.79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>
        <w:t>25</w:t>
      </w:r>
      <w:r w:rsidRPr="005F1C74">
        <w:t xml:space="preserve"> and </w:t>
      </w:r>
      <w:r>
        <w:t>0.95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24</w:t>
      </w:r>
      <w:r w:rsidRPr="005F1C74">
        <w:t xml:space="preserve"> and </w:t>
      </w:r>
      <w:r>
        <w:t>0.73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45</w:t>
      </w:r>
      <w:r w:rsidRPr="005F1C74">
        <w:t xml:space="preserve"> and </w:t>
      </w:r>
      <w:r>
        <w:t>1.19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32</w:t>
      </w:r>
      <w:r w:rsidRPr="005F1C74">
        <w:t xml:space="preserve"> and </w:t>
      </w:r>
      <w:r>
        <w:t>0.85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0.32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</w:t>
      </w:r>
      <w:r w:rsidRPr="005F1C74">
        <w:lastRenderedPageBreak/>
        <w:t xml:space="preserve">females. Cut-offs for fermented dairy were </w:t>
      </w:r>
      <w:r>
        <w:t>0</w:t>
      </w:r>
      <w:r w:rsidRPr="005F1C74">
        <w:t>.</w:t>
      </w:r>
      <w:r>
        <w:t>51</w:t>
      </w:r>
      <w:r w:rsidRPr="005F1C74">
        <w:t xml:space="preserve"> and </w:t>
      </w:r>
      <w:r>
        <w:t>1.30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>
        <w:t>39</w:t>
      </w:r>
      <w:r w:rsidRPr="005F1C74">
        <w:t xml:space="preserve"> and </w:t>
      </w:r>
      <w:r>
        <w:t>0.98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>
        <w:t>24</w:t>
      </w:r>
      <w:r w:rsidRPr="005F1C74">
        <w:t xml:space="preserve"> and </w:t>
      </w:r>
      <w:r>
        <w:t>0.94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12</w:t>
      </w:r>
      <w:r w:rsidRPr="005F1C74">
        <w:t xml:space="preserve"> and </w:t>
      </w:r>
      <w:r>
        <w:t>0.66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</w:p>
    <w:p w14:paraId="0A5C8F4B" w14:textId="77777777" w:rsidR="00674521" w:rsidRDefault="00674521">
      <w:pPr>
        <w:spacing w:after="160" w:line="278" w:lineRule="auto"/>
        <w:rPr>
          <w:b/>
          <w:bCs/>
        </w:rPr>
      </w:pPr>
    </w:p>
    <w:p w14:paraId="3E4EA65B" w14:textId="77777777" w:rsidR="00674521" w:rsidRDefault="00674521">
      <w:pPr>
        <w:spacing w:after="160" w:line="278" w:lineRule="auto"/>
        <w:rPr>
          <w:b/>
          <w:bCs/>
        </w:rPr>
      </w:pPr>
    </w:p>
    <w:p w14:paraId="22D795EE" w14:textId="3A4DDB13" w:rsidR="00674521" w:rsidRPr="00674521" w:rsidRDefault="00674521" w:rsidP="00674521">
      <w:pPr>
        <w:spacing w:after="160" w:line="278" w:lineRule="auto"/>
        <w:rPr>
          <w:b/>
          <w:bCs/>
        </w:rPr>
      </w:pPr>
    </w:p>
    <w:p w14:paraId="3F219F68" w14:textId="423C596E" w:rsidR="00674521" w:rsidRPr="00674521" w:rsidRDefault="00674521" w:rsidP="00674521">
      <w:pPr>
        <w:spacing w:after="160" w:line="278" w:lineRule="auto"/>
        <w:rPr>
          <w:b/>
          <w:bCs/>
        </w:rPr>
      </w:pPr>
    </w:p>
    <w:p w14:paraId="1C2FB8CB" w14:textId="0ABAB125" w:rsidR="00674521" w:rsidRPr="00674521" w:rsidRDefault="00674521" w:rsidP="00674521">
      <w:pPr>
        <w:spacing w:after="160" w:line="278" w:lineRule="auto"/>
        <w:rPr>
          <w:b/>
          <w:bCs/>
        </w:rPr>
      </w:pPr>
    </w:p>
    <w:p w14:paraId="0A433987" w14:textId="4037F8C0" w:rsidR="00670B99" w:rsidRDefault="00670B99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7698BB78" w14:textId="410CDA82" w:rsidR="00670B99" w:rsidRPr="00BF407C" w:rsidRDefault="00670B99" w:rsidP="00206EDF">
      <w:pPr>
        <w:rPr>
          <w:b/>
          <w:bCs/>
        </w:rPr>
      </w:pPr>
      <w:r w:rsidRPr="00BF407C">
        <w:rPr>
          <w:b/>
          <w:bCs/>
        </w:rPr>
        <w:lastRenderedPageBreak/>
        <w:t xml:space="preserve">Table </w:t>
      </w:r>
      <w:r>
        <w:rPr>
          <w:b/>
          <w:bCs/>
        </w:rPr>
        <w:t>S4 -</w:t>
      </w:r>
      <w:r w:rsidRPr="00BF407C">
        <w:rPr>
          <w:b/>
          <w:bCs/>
        </w:rPr>
        <w:t xml:space="preserve"> </w:t>
      </w:r>
      <w:r w:rsidRPr="00BF407C">
        <w:t>Associations</w:t>
      </w:r>
      <w:r w:rsidRPr="00BF407C">
        <w:rPr>
          <w:bCs/>
        </w:rPr>
        <w:t xml:space="preserve"> between dairy intake and objective sleep</w:t>
      </w:r>
      <w:r w:rsidR="008A2716">
        <w:rPr>
          <w:bCs/>
        </w:rPr>
        <w:t xml:space="preserve"> regularity</w:t>
      </w:r>
      <w:r w:rsidRPr="00BF407C">
        <w:rPr>
          <w:bCs/>
        </w:rPr>
        <w:t xml:space="preserve"> measures</w:t>
      </w:r>
      <w:r>
        <w:rPr>
          <w:bCs/>
        </w:rPr>
        <w:t xml:space="preserve"> (N=</w:t>
      </w:r>
      <w:r w:rsidRPr="00A57AB2">
        <w:rPr>
          <w:color w:val="000000"/>
        </w:rPr>
        <w:t>4,972</w:t>
      </w:r>
      <w:r>
        <w:rPr>
          <w:bCs/>
        </w:rPr>
        <w:t>)</w:t>
      </w:r>
      <w:r>
        <w:rPr>
          <w:rFonts w:ascii="Cambria" w:hAnsi="Cambria" w:cs="Cambria"/>
          <w:bCs/>
          <w:vertAlign w:val="superscript"/>
        </w:rPr>
        <w:t>ǂ</w:t>
      </w:r>
    </w:p>
    <w:tbl>
      <w:tblPr>
        <w:tblStyle w:val="TableGridLight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1484"/>
        <w:gridCol w:w="1266"/>
        <w:gridCol w:w="1850"/>
        <w:gridCol w:w="1850"/>
        <w:gridCol w:w="916"/>
      </w:tblGrid>
      <w:tr w:rsidR="00670B99" w:rsidRPr="002B71DF" w14:paraId="59B682D1" w14:textId="77777777" w:rsidTr="00EA649C">
        <w:trPr>
          <w:trHeight w:val="289"/>
          <w:jc w:val="center"/>
        </w:trPr>
        <w:tc>
          <w:tcPr>
            <w:tcW w:w="1484" w:type="dxa"/>
            <w:noWrap/>
          </w:tcPr>
          <w:p w14:paraId="3F020F69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82" w:type="dxa"/>
            <w:gridSpan w:val="4"/>
          </w:tcPr>
          <w:p w14:paraId="5BFED176" w14:textId="01F4AD9A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  <w:r w:rsidRPr="005F6F27">
              <w:rPr>
                <w:b/>
                <w:bCs/>
                <w:color w:val="000000"/>
                <w:sz w:val="20"/>
                <w:szCs w:val="20"/>
              </w:rPr>
              <w:t>ivariate Model</w:t>
            </w:r>
          </w:p>
        </w:tc>
      </w:tr>
      <w:tr w:rsidR="00670B99" w:rsidRPr="002B71DF" w14:paraId="4647C2D4" w14:textId="77777777" w:rsidTr="00A34B18">
        <w:trPr>
          <w:trHeight w:val="289"/>
          <w:jc w:val="center"/>
        </w:trPr>
        <w:tc>
          <w:tcPr>
            <w:tcW w:w="1484" w:type="dxa"/>
            <w:noWrap/>
          </w:tcPr>
          <w:p w14:paraId="17DB78BC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66" w:type="dxa"/>
            <w:gridSpan w:val="3"/>
          </w:tcPr>
          <w:p w14:paraId="51DD2001" w14:textId="19691C1B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Tertiles of total dairy intake*</w:t>
            </w:r>
          </w:p>
        </w:tc>
        <w:tc>
          <w:tcPr>
            <w:tcW w:w="916" w:type="dxa"/>
          </w:tcPr>
          <w:p w14:paraId="2B21AF1D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99" w:rsidRPr="002B71DF" w14:paraId="13C38AF0" w14:textId="77777777" w:rsidTr="00670B99">
        <w:trPr>
          <w:trHeight w:val="289"/>
          <w:jc w:val="center"/>
        </w:trPr>
        <w:tc>
          <w:tcPr>
            <w:tcW w:w="1484" w:type="dxa"/>
            <w:noWrap/>
            <w:hideMark/>
          </w:tcPr>
          <w:p w14:paraId="13E23108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</w:tcPr>
          <w:p w14:paraId="677FC1FE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850" w:type="dxa"/>
          </w:tcPr>
          <w:p w14:paraId="2B420F0E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1850" w:type="dxa"/>
          </w:tcPr>
          <w:p w14:paraId="14B7640E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Third</w:t>
            </w:r>
          </w:p>
        </w:tc>
        <w:tc>
          <w:tcPr>
            <w:tcW w:w="916" w:type="dxa"/>
          </w:tcPr>
          <w:p w14:paraId="6AD1F57C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2B71DF" w14:paraId="6E900109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4FB5DA73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vAlign w:val="bottom"/>
          </w:tcPr>
          <w:p w14:paraId="0E8A4FA3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1850" w:type="dxa"/>
            <w:vAlign w:val="bottom"/>
          </w:tcPr>
          <w:p w14:paraId="6B1DDC3B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1850" w:type="dxa"/>
            <w:vAlign w:val="bottom"/>
          </w:tcPr>
          <w:p w14:paraId="76F39761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916" w:type="dxa"/>
            <w:vAlign w:val="bottom"/>
          </w:tcPr>
          <w:p w14:paraId="6E1D2136" w14:textId="7777777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6313DE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2B71DF">
              <w:rPr>
                <w:color w:val="000000"/>
                <w:sz w:val="20"/>
                <w:szCs w:val="20"/>
              </w:rPr>
              <w:t>-trend</w:t>
            </w:r>
          </w:p>
        </w:tc>
      </w:tr>
      <w:tr w:rsidR="00670B99" w:rsidRPr="002B71DF" w14:paraId="65FC6325" w14:textId="77777777" w:rsidTr="00670B99">
        <w:trPr>
          <w:trHeight w:val="289"/>
          <w:jc w:val="center"/>
        </w:trPr>
        <w:tc>
          <w:tcPr>
            <w:tcW w:w="7366" w:type="dxa"/>
            <w:gridSpan w:val="5"/>
            <w:noWrap/>
            <w:vAlign w:val="center"/>
          </w:tcPr>
          <w:p w14:paraId="05CB5EB1" w14:textId="00930831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Total Sleep Time SD</w:t>
            </w:r>
          </w:p>
        </w:tc>
      </w:tr>
      <w:tr w:rsidR="00670B99" w:rsidRPr="002B71DF" w14:paraId="302C22D3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190AC691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4D70690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C7A7F9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0.003 (-0.05, 0.04)</w:t>
            </w:r>
          </w:p>
        </w:tc>
        <w:tc>
          <w:tcPr>
            <w:tcW w:w="1850" w:type="dxa"/>
            <w:vAlign w:val="bottom"/>
          </w:tcPr>
          <w:p w14:paraId="20C8635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-0.02 (-0.11, 0.07)</w:t>
            </w:r>
          </w:p>
        </w:tc>
        <w:tc>
          <w:tcPr>
            <w:tcW w:w="916" w:type="dxa"/>
            <w:vAlign w:val="bottom"/>
          </w:tcPr>
          <w:p w14:paraId="2E8B46E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0.674</w:t>
            </w:r>
          </w:p>
        </w:tc>
      </w:tr>
      <w:tr w:rsidR="00670B99" w:rsidRPr="002B71DF" w14:paraId="336CC4D9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2840CBC0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58D5491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9619DA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-0.08 (-0.14, -0.01)</w:t>
            </w:r>
          </w:p>
        </w:tc>
        <w:tc>
          <w:tcPr>
            <w:tcW w:w="1850" w:type="dxa"/>
            <w:vAlign w:val="bottom"/>
          </w:tcPr>
          <w:p w14:paraId="1C25225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(-0.1, 0.04)</w:t>
            </w:r>
          </w:p>
        </w:tc>
        <w:tc>
          <w:tcPr>
            <w:tcW w:w="916" w:type="dxa"/>
            <w:vAlign w:val="bottom"/>
          </w:tcPr>
          <w:p w14:paraId="4358742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0.461</w:t>
            </w:r>
          </w:p>
        </w:tc>
      </w:tr>
      <w:tr w:rsidR="00670B99" w:rsidRPr="002B71DF" w14:paraId="73A77BFA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6EC89A03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20C9557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6E13B3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-0.15 (-0.22, -0.08)</w:t>
            </w:r>
          </w:p>
        </w:tc>
        <w:tc>
          <w:tcPr>
            <w:tcW w:w="1850" w:type="dxa"/>
            <w:vAlign w:val="bottom"/>
          </w:tcPr>
          <w:p w14:paraId="1A29B34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-0.15 (-0.26, -0.03)</w:t>
            </w:r>
          </w:p>
        </w:tc>
        <w:tc>
          <w:tcPr>
            <w:tcW w:w="916" w:type="dxa"/>
            <w:vAlign w:val="bottom"/>
          </w:tcPr>
          <w:p w14:paraId="55E2AA2E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670B99" w:rsidRPr="002B71DF" w14:paraId="3836D692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7B4C1AC8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31AC595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BEBA9E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(-0.1, 0.04)</w:t>
            </w:r>
          </w:p>
        </w:tc>
        <w:tc>
          <w:tcPr>
            <w:tcW w:w="1850" w:type="dxa"/>
            <w:vAlign w:val="bottom"/>
          </w:tcPr>
          <w:p w14:paraId="4FE04C5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-0.01 (-0.1, 0.08)</w:t>
            </w:r>
          </w:p>
        </w:tc>
        <w:tc>
          <w:tcPr>
            <w:tcW w:w="916" w:type="dxa"/>
            <w:vAlign w:val="bottom"/>
          </w:tcPr>
          <w:p w14:paraId="4F2421F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0.797</w:t>
            </w:r>
          </w:p>
        </w:tc>
      </w:tr>
      <w:tr w:rsidR="00670B99" w:rsidRPr="002B71DF" w14:paraId="592593C7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2AD26579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648BA2E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BF570D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(-0.1, 0.04)</w:t>
            </w:r>
          </w:p>
        </w:tc>
        <w:tc>
          <w:tcPr>
            <w:tcW w:w="1850" w:type="dxa"/>
            <w:vAlign w:val="bottom"/>
          </w:tcPr>
          <w:p w14:paraId="34B1A0D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(-0.11, 0.05)</w:t>
            </w:r>
          </w:p>
        </w:tc>
        <w:tc>
          <w:tcPr>
            <w:tcW w:w="916" w:type="dxa"/>
            <w:vAlign w:val="bottom"/>
          </w:tcPr>
          <w:p w14:paraId="6F7E3E3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0.458</w:t>
            </w:r>
          </w:p>
        </w:tc>
      </w:tr>
      <w:tr w:rsidR="00670B99" w:rsidRPr="002B71DF" w14:paraId="124D9983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  <w:hideMark/>
          </w:tcPr>
          <w:p w14:paraId="11A3245E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3AB6F34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79FCF6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-0.02 (-0.08, 0.04)</w:t>
            </w:r>
          </w:p>
        </w:tc>
        <w:tc>
          <w:tcPr>
            <w:tcW w:w="1850" w:type="dxa"/>
            <w:vAlign w:val="bottom"/>
          </w:tcPr>
          <w:p w14:paraId="3CEB1A5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0.05 (-0.04, 0.13)</w:t>
            </w:r>
          </w:p>
        </w:tc>
        <w:tc>
          <w:tcPr>
            <w:tcW w:w="916" w:type="dxa"/>
            <w:vAlign w:val="bottom"/>
          </w:tcPr>
          <w:p w14:paraId="019A2A1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0.290</w:t>
            </w:r>
          </w:p>
        </w:tc>
      </w:tr>
      <w:tr w:rsidR="00670B99" w:rsidRPr="002B71DF" w14:paraId="65B70399" w14:textId="77777777" w:rsidTr="00670B99">
        <w:trPr>
          <w:trHeight w:val="289"/>
          <w:jc w:val="center"/>
        </w:trPr>
        <w:tc>
          <w:tcPr>
            <w:tcW w:w="1484" w:type="dxa"/>
            <w:noWrap/>
            <w:hideMark/>
          </w:tcPr>
          <w:p w14:paraId="4606F24F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138A9D2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7BA9D4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-0.15 (-0.21, -0.08)</w:t>
            </w:r>
          </w:p>
        </w:tc>
        <w:tc>
          <w:tcPr>
            <w:tcW w:w="1850" w:type="dxa"/>
            <w:vAlign w:val="bottom"/>
          </w:tcPr>
          <w:p w14:paraId="5301AA58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-0.13 (-0.23, -0.04)</w:t>
            </w:r>
          </w:p>
        </w:tc>
        <w:tc>
          <w:tcPr>
            <w:tcW w:w="916" w:type="dxa"/>
            <w:vAlign w:val="bottom"/>
          </w:tcPr>
          <w:p w14:paraId="106DF75A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70B99" w:rsidRPr="002B71DF" w14:paraId="50C2A473" w14:textId="77777777" w:rsidTr="00670B99">
        <w:trPr>
          <w:trHeight w:val="289"/>
          <w:jc w:val="center"/>
        </w:trPr>
        <w:tc>
          <w:tcPr>
            <w:tcW w:w="7366" w:type="dxa"/>
            <w:gridSpan w:val="5"/>
            <w:noWrap/>
            <w:vAlign w:val="center"/>
          </w:tcPr>
          <w:p w14:paraId="7807728E" w14:textId="54CCD057" w:rsidR="00670B99" w:rsidRPr="002B71DF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Midpoint SD</w:t>
            </w:r>
          </w:p>
        </w:tc>
      </w:tr>
      <w:tr w:rsidR="00670B99" w:rsidRPr="002B71DF" w14:paraId="3C817D4D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6AE8767E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7316BDB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A796F7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-0.04 (-0.13, 0.05)</w:t>
            </w:r>
          </w:p>
        </w:tc>
        <w:tc>
          <w:tcPr>
            <w:tcW w:w="1850" w:type="dxa"/>
            <w:vAlign w:val="bottom"/>
          </w:tcPr>
          <w:p w14:paraId="5A002F2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-0.05 (-0.14, 0.05)</w:t>
            </w:r>
          </w:p>
        </w:tc>
        <w:tc>
          <w:tcPr>
            <w:tcW w:w="916" w:type="dxa"/>
            <w:vAlign w:val="bottom"/>
          </w:tcPr>
          <w:p w14:paraId="224497D5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0.346</w:t>
            </w:r>
          </w:p>
        </w:tc>
      </w:tr>
      <w:tr w:rsidR="00670B99" w:rsidRPr="002B71DF" w14:paraId="7BF1E2AF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4EB0D248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707FEFC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71F1E3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-0.08 (-0.15, 0)</w:t>
            </w:r>
          </w:p>
        </w:tc>
        <w:tc>
          <w:tcPr>
            <w:tcW w:w="1850" w:type="dxa"/>
            <w:vAlign w:val="bottom"/>
          </w:tcPr>
          <w:p w14:paraId="66F65E4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0.004 (-0.08, 0.07)</w:t>
            </w:r>
          </w:p>
        </w:tc>
        <w:tc>
          <w:tcPr>
            <w:tcW w:w="916" w:type="dxa"/>
            <w:vAlign w:val="bottom"/>
          </w:tcPr>
          <w:p w14:paraId="375CBE0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0.925</w:t>
            </w:r>
          </w:p>
        </w:tc>
      </w:tr>
      <w:tr w:rsidR="00670B99" w:rsidRPr="002B71DF" w14:paraId="6E8F0EF4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099247DE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4BDBBF8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84F7A8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-0.11 (-0.27, 0.05)</w:t>
            </w:r>
          </w:p>
        </w:tc>
        <w:tc>
          <w:tcPr>
            <w:tcW w:w="1850" w:type="dxa"/>
            <w:vAlign w:val="bottom"/>
          </w:tcPr>
          <w:p w14:paraId="36FA017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-0.25 (-0.36, -0.14)</w:t>
            </w:r>
          </w:p>
        </w:tc>
        <w:tc>
          <w:tcPr>
            <w:tcW w:w="916" w:type="dxa"/>
            <w:vAlign w:val="bottom"/>
          </w:tcPr>
          <w:p w14:paraId="27AE8E1F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70B99" w:rsidRPr="002B71DF" w14:paraId="1934A999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013DA2BA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3498654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571447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0.01 (-0.09, 0.1)</w:t>
            </w:r>
          </w:p>
        </w:tc>
        <w:tc>
          <w:tcPr>
            <w:tcW w:w="1850" w:type="dxa"/>
            <w:vAlign w:val="bottom"/>
          </w:tcPr>
          <w:p w14:paraId="0DF563F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0.007 (-0.09, 0.1)</w:t>
            </w:r>
          </w:p>
        </w:tc>
        <w:tc>
          <w:tcPr>
            <w:tcW w:w="916" w:type="dxa"/>
            <w:vAlign w:val="bottom"/>
          </w:tcPr>
          <w:p w14:paraId="308FD6E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0.937</w:t>
            </w:r>
          </w:p>
        </w:tc>
      </w:tr>
      <w:tr w:rsidR="00670B99" w:rsidRPr="002B71DF" w14:paraId="27FE5714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145B1D37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067C772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FF431D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0.06 (-0.03, 0.14)</w:t>
            </w:r>
          </w:p>
        </w:tc>
        <w:tc>
          <w:tcPr>
            <w:tcW w:w="1850" w:type="dxa"/>
            <w:vAlign w:val="bottom"/>
          </w:tcPr>
          <w:p w14:paraId="0F983F0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(-0.11, 0.06)</w:t>
            </w:r>
          </w:p>
        </w:tc>
        <w:tc>
          <w:tcPr>
            <w:tcW w:w="916" w:type="dxa"/>
            <w:vAlign w:val="bottom"/>
          </w:tcPr>
          <w:p w14:paraId="35C0295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0.553</w:t>
            </w:r>
          </w:p>
        </w:tc>
      </w:tr>
      <w:tr w:rsidR="00670B99" w:rsidRPr="002B71DF" w14:paraId="0EFEE002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635F72C1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5FC243C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AB0330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-0.07 (-0.18, 0.05)</w:t>
            </w:r>
          </w:p>
        </w:tc>
        <w:tc>
          <w:tcPr>
            <w:tcW w:w="1850" w:type="dxa"/>
            <w:vAlign w:val="bottom"/>
          </w:tcPr>
          <w:p w14:paraId="4A89D11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0.03 (-0.08, 0.14)</w:t>
            </w:r>
          </w:p>
        </w:tc>
        <w:tc>
          <w:tcPr>
            <w:tcW w:w="916" w:type="dxa"/>
            <w:vAlign w:val="bottom"/>
          </w:tcPr>
          <w:p w14:paraId="1D0CCC1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0.576</w:t>
            </w:r>
          </w:p>
        </w:tc>
      </w:tr>
      <w:tr w:rsidR="00670B99" w:rsidRPr="002B71DF" w14:paraId="5AC37DBF" w14:textId="77777777" w:rsidTr="00670B99">
        <w:trPr>
          <w:trHeight w:val="289"/>
          <w:jc w:val="center"/>
        </w:trPr>
        <w:tc>
          <w:tcPr>
            <w:tcW w:w="1484" w:type="dxa"/>
            <w:noWrap/>
          </w:tcPr>
          <w:p w14:paraId="62E4690B" w14:textId="77777777" w:rsidR="00670B99" w:rsidRPr="002B71DF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6F9EAD4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56B48C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-0.14 (-0.24, -0.04)</w:t>
            </w:r>
          </w:p>
        </w:tc>
        <w:tc>
          <w:tcPr>
            <w:tcW w:w="1850" w:type="dxa"/>
            <w:vAlign w:val="bottom"/>
          </w:tcPr>
          <w:p w14:paraId="4E21EA9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-0.23 (-0.33, -0.12)</w:t>
            </w:r>
          </w:p>
        </w:tc>
        <w:tc>
          <w:tcPr>
            <w:tcW w:w="916" w:type="dxa"/>
            <w:vAlign w:val="bottom"/>
          </w:tcPr>
          <w:p w14:paraId="0C314F7F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70B99" w:rsidRPr="002B71DF" w14:paraId="101F1079" w14:textId="77777777" w:rsidTr="00303FA0">
        <w:trPr>
          <w:trHeight w:val="289"/>
          <w:jc w:val="center"/>
        </w:trPr>
        <w:tc>
          <w:tcPr>
            <w:tcW w:w="7366" w:type="dxa"/>
            <w:gridSpan w:val="5"/>
            <w:noWrap/>
            <w:vAlign w:val="center"/>
          </w:tcPr>
          <w:p w14:paraId="3D2A056E" w14:textId="265A51E6" w:rsidR="00670B99" w:rsidRPr="00443967" w:rsidRDefault="00670B99" w:rsidP="00670B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Sleep Regularity Index</w:t>
            </w:r>
          </w:p>
        </w:tc>
      </w:tr>
      <w:tr w:rsidR="00670B99" w:rsidRPr="002B71DF" w14:paraId="53C362F9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49A5F4DC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7EAF6B6B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2AB8DD5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1.93 (0.66, 3.2)</w:t>
            </w:r>
          </w:p>
        </w:tc>
        <w:tc>
          <w:tcPr>
            <w:tcW w:w="1850" w:type="dxa"/>
            <w:vAlign w:val="bottom"/>
          </w:tcPr>
          <w:p w14:paraId="5030A46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1.77 (0.62, 2.91)</w:t>
            </w:r>
          </w:p>
        </w:tc>
        <w:tc>
          <w:tcPr>
            <w:tcW w:w="916" w:type="dxa"/>
            <w:vAlign w:val="bottom"/>
          </w:tcPr>
          <w:p w14:paraId="06B11D72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670B99" w:rsidRPr="002B71DF" w14:paraId="2FFA4EB9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09B8CC04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11777BF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2FDB6349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1.1 (-0.43, 2.63)</w:t>
            </w:r>
          </w:p>
        </w:tc>
        <w:tc>
          <w:tcPr>
            <w:tcW w:w="1850" w:type="dxa"/>
            <w:vAlign w:val="bottom"/>
          </w:tcPr>
          <w:p w14:paraId="615DCBC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1.32 (-0.36, 3.01)</w:t>
            </w:r>
          </w:p>
        </w:tc>
        <w:tc>
          <w:tcPr>
            <w:tcW w:w="916" w:type="dxa"/>
            <w:vAlign w:val="bottom"/>
          </w:tcPr>
          <w:p w14:paraId="4F314393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0.134</w:t>
            </w:r>
          </w:p>
        </w:tc>
      </w:tr>
      <w:tr w:rsidR="00670B99" w:rsidRPr="002B71DF" w14:paraId="5647BEC4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30AACD66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239692C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288C1A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3.32 (1.53, 5.11)</w:t>
            </w:r>
          </w:p>
        </w:tc>
        <w:tc>
          <w:tcPr>
            <w:tcW w:w="1850" w:type="dxa"/>
            <w:vAlign w:val="bottom"/>
          </w:tcPr>
          <w:p w14:paraId="5949F656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4.35 (2.48, 6.22)</w:t>
            </w:r>
          </w:p>
        </w:tc>
        <w:tc>
          <w:tcPr>
            <w:tcW w:w="916" w:type="dxa"/>
            <w:vAlign w:val="bottom"/>
          </w:tcPr>
          <w:p w14:paraId="0430916D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70B99" w:rsidRPr="002B71DF" w14:paraId="19138ACE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196E3993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34A3841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00FF97F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0.58 (-0.77, 1.92)</w:t>
            </w:r>
          </w:p>
        </w:tc>
        <w:tc>
          <w:tcPr>
            <w:tcW w:w="1850" w:type="dxa"/>
            <w:vAlign w:val="bottom"/>
          </w:tcPr>
          <w:p w14:paraId="49B5C9B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0.8 (-0.87, 2.46)</w:t>
            </w:r>
          </w:p>
        </w:tc>
        <w:tc>
          <w:tcPr>
            <w:tcW w:w="916" w:type="dxa"/>
            <w:vAlign w:val="bottom"/>
          </w:tcPr>
          <w:p w14:paraId="28AD3D4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0.356</w:t>
            </w:r>
          </w:p>
        </w:tc>
      </w:tr>
      <w:tr w:rsidR="00670B99" w:rsidRPr="002B71DF" w14:paraId="2E59F622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1DC0D06A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0908223E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8164CB0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0.37 (-1.27, 2)</w:t>
            </w:r>
          </w:p>
        </w:tc>
        <w:tc>
          <w:tcPr>
            <w:tcW w:w="1850" w:type="dxa"/>
            <w:vAlign w:val="bottom"/>
          </w:tcPr>
          <w:p w14:paraId="5ACF2F62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1.44 (-0.18, 3.06)</w:t>
            </w:r>
          </w:p>
        </w:tc>
        <w:tc>
          <w:tcPr>
            <w:tcW w:w="916" w:type="dxa"/>
            <w:vAlign w:val="bottom"/>
          </w:tcPr>
          <w:p w14:paraId="5F1B1DF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0.091</w:t>
            </w:r>
          </w:p>
        </w:tc>
      </w:tr>
      <w:tr w:rsidR="00670B99" w:rsidRPr="002B71DF" w14:paraId="30D95AE3" w14:textId="77777777" w:rsidTr="00670B99">
        <w:trPr>
          <w:trHeight w:val="289"/>
          <w:jc w:val="center"/>
        </w:trPr>
        <w:tc>
          <w:tcPr>
            <w:tcW w:w="1484" w:type="dxa"/>
            <w:noWrap/>
            <w:vAlign w:val="bottom"/>
          </w:tcPr>
          <w:p w14:paraId="4C4448EC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72AE660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278C90F4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0.57 (-1.02, 2.16)</w:t>
            </w:r>
          </w:p>
        </w:tc>
        <w:tc>
          <w:tcPr>
            <w:tcW w:w="1850" w:type="dxa"/>
            <w:vAlign w:val="bottom"/>
          </w:tcPr>
          <w:p w14:paraId="140BE2EA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0.18 (-1.27, 1.63)</w:t>
            </w:r>
          </w:p>
        </w:tc>
        <w:tc>
          <w:tcPr>
            <w:tcW w:w="916" w:type="dxa"/>
            <w:vAlign w:val="bottom"/>
          </w:tcPr>
          <w:p w14:paraId="323EDE0D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0.818</w:t>
            </w:r>
          </w:p>
        </w:tc>
      </w:tr>
      <w:tr w:rsidR="00670B99" w:rsidRPr="002B71DF" w14:paraId="50D9A8DF" w14:textId="77777777" w:rsidTr="00670B99">
        <w:trPr>
          <w:trHeight w:val="289"/>
          <w:jc w:val="center"/>
        </w:trPr>
        <w:tc>
          <w:tcPr>
            <w:tcW w:w="1484" w:type="dxa"/>
            <w:noWrap/>
          </w:tcPr>
          <w:p w14:paraId="1D8078DB" w14:textId="77777777" w:rsidR="00670B99" w:rsidRPr="002B71DF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64A91A7C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669F857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3.35 (1.63, 5.07)</w:t>
            </w:r>
          </w:p>
        </w:tc>
        <w:tc>
          <w:tcPr>
            <w:tcW w:w="1850" w:type="dxa"/>
            <w:vAlign w:val="bottom"/>
          </w:tcPr>
          <w:p w14:paraId="56722DE1" w14:textId="77777777" w:rsidR="00670B99" w:rsidRPr="002B71DF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3.85 (2.07, 5.62)</w:t>
            </w:r>
          </w:p>
        </w:tc>
        <w:tc>
          <w:tcPr>
            <w:tcW w:w="916" w:type="dxa"/>
            <w:vAlign w:val="bottom"/>
          </w:tcPr>
          <w:p w14:paraId="26C78F85" w14:textId="77777777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</w:tbl>
    <w:p w14:paraId="49305EC2" w14:textId="77777777" w:rsidR="00670B99" w:rsidRPr="00BE4DCF" w:rsidRDefault="00670B99" w:rsidP="00670B99">
      <w:pPr>
        <w:jc w:val="both"/>
      </w:pPr>
      <w:r>
        <w:t xml:space="preserve">ß = beta, </w:t>
      </w:r>
      <w:r w:rsidRPr="00993C79">
        <w:t xml:space="preserve">CI </w:t>
      </w:r>
      <w:r>
        <w:t>=</w:t>
      </w:r>
      <w:r w:rsidRPr="00993C79">
        <w:t xml:space="preserve"> confidence interval</w:t>
      </w:r>
      <w:r>
        <w:t>, SD = standard deviation, WASO = wake after sleep onset</w:t>
      </w:r>
    </w:p>
    <w:p w14:paraId="5FB019F5" w14:textId="77777777" w:rsidR="00670B99" w:rsidRPr="004B7AC0" w:rsidRDefault="00670B99" w:rsidP="00670B99">
      <w:pPr>
        <w:jc w:val="both"/>
      </w:pPr>
      <w:r>
        <w:rPr>
          <w:rFonts w:ascii="Cambria" w:hAnsi="Cambria" w:cs="Cambria"/>
          <w:bCs/>
          <w:vertAlign w:val="superscript"/>
        </w:rPr>
        <w:t>ǂ</w:t>
      </w:r>
      <w:r>
        <w:t xml:space="preserve">Associations are </w:t>
      </w:r>
      <w:r w:rsidRPr="004B7AC0">
        <w:t xml:space="preserve">estimated </w:t>
      </w:r>
      <w:r>
        <w:t>using</w:t>
      </w:r>
      <w:r w:rsidRPr="004B7AC0">
        <w:t xml:space="preserve"> </w:t>
      </w:r>
      <w:r>
        <w:t>survey-weighted linear</w:t>
      </w:r>
      <w:r w:rsidRPr="004B7AC0">
        <w:t xml:space="preserve"> regression</w:t>
      </w:r>
    </w:p>
    <w:p w14:paraId="01E0B1E9" w14:textId="4EFB7204" w:rsidR="00670B99" w:rsidRPr="008164E4" w:rsidRDefault="00670B99" w:rsidP="00670B99">
      <w:pPr>
        <w:jc w:val="both"/>
      </w:pPr>
      <w:r>
        <w:t>*</w:t>
      </w:r>
      <w:r w:rsidRPr="005F1C74">
        <w:t xml:space="preserve">Sex-specific cut-offs for total dairy were </w:t>
      </w:r>
      <w:r>
        <w:t>1</w:t>
      </w:r>
      <w:r w:rsidRPr="005F1C74">
        <w:t>.</w:t>
      </w:r>
      <w:r>
        <w:t>22</w:t>
      </w:r>
      <w:r w:rsidRPr="005F1C74">
        <w:t xml:space="preserve"> and </w:t>
      </w:r>
      <w:r>
        <w:t>2.30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99</w:t>
      </w:r>
      <w:r w:rsidRPr="005F1C74">
        <w:t xml:space="preserve"> and </w:t>
      </w:r>
      <w:r>
        <w:t>1.79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>
        <w:t>25</w:t>
      </w:r>
      <w:r w:rsidRPr="005F1C74">
        <w:t xml:space="preserve"> and </w:t>
      </w:r>
      <w:r>
        <w:t>0.95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24</w:t>
      </w:r>
      <w:r w:rsidRPr="005F1C74">
        <w:t xml:space="preserve"> and </w:t>
      </w:r>
      <w:r>
        <w:t>0.73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45</w:t>
      </w:r>
      <w:r w:rsidRPr="005F1C74">
        <w:t xml:space="preserve"> and </w:t>
      </w:r>
      <w:r>
        <w:t>1.19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32</w:t>
      </w:r>
      <w:r w:rsidRPr="005F1C74">
        <w:t xml:space="preserve"> and </w:t>
      </w:r>
      <w:r>
        <w:t>0.85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0.32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females. Cut-offs for fermented dairy were </w:t>
      </w:r>
      <w:r>
        <w:t>0</w:t>
      </w:r>
      <w:r w:rsidRPr="005F1C74">
        <w:t>.</w:t>
      </w:r>
      <w:r>
        <w:t>51</w:t>
      </w:r>
      <w:r w:rsidRPr="005F1C74">
        <w:t xml:space="preserve"> and </w:t>
      </w:r>
      <w:r>
        <w:t>1.30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>
        <w:t>39</w:t>
      </w:r>
      <w:r w:rsidRPr="005F1C74">
        <w:t xml:space="preserve"> and </w:t>
      </w:r>
      <w:r>
        <w:t>0.98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>
        <w:t>24</w:t>
      </w:r>
      <w:r w:rsidRPr="005F1C74">
        <w:t xml:space="preserve"> and </w:t>
      </w:r>
      <w:r>
        <w:t>0.94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12</w:t>
      </w:r>
      <w:r w:rsidRPr="005F1C74">
        <w:t xml:space="preserve"> and </w:t>
      </w:r>
      <w:r>
        <w:t>0.66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</w:p>
    <w:p w14:paraId="120C6440" w14:textId="77777777" w:rsidR="009F7D11" w:rsidRDefault="009F7D11" w:rsidP="009F7D11">
      <w:pPr>
        <w:spacing w:after="160" w:line="278" w:lineRule="auto"/>
        <w:rPr>
          <w:b/>
          <w:bCs/>
        </w:rPr>
      </w:pPr>
    </w:p>
    <w:p w14:paraId="48797EF1" w14:textId="55BF7A42" w:rsidR="004D6639" w:rsidRDefault="004D6639">
      <w:pPr>
        <w:spacing w:after="160" w:line="278" w:lineRule="auto"/>
        <w:rPr>
          <w:b/>
          <w:bCs/>
        </w:rPr>
      </w:pPr>
      <w:bookmarkStart w:id="2" w:name="_Hlk194771954"/>
      <w:r>
        <w:rPr>
          <w:b/>
          <w:bCs/>
        </w:rPr>
        <w:br w:type="page"/>
      </w:r>
    </w:p>
    <w:p w14:paraId="589CF3F4" w14:textId="31F040AA" w:rsidR="004D6639" w:rsidRPr="007C3DD9" w:rsidRDefault="004D6639" w:rsidP="00206EDF">
      <w:pPr>
        <w:rPr>
          <w:bCs/>
        </w:rPr>
      </w:pPr>
      <w:r w:rsidRPr="006F5C40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="00670B99">
        <w:rPr>
          <w:b/>
          <w:bCs/>
        </w:rPr>
        <w:t>5</w:t>
      </w:r>
      <w:r w:rsidR="008319EF">
        <w:rPr>
          <w:b/>
          <w:bCs/>
        </w:rPr>
        <w:t xml:space="preserve"> - </w:t>
      </w:r>
      <w:r>
        <w:t>Associations</w:t>
      </w:r>
      <w:r w:rsidRPr="006F5C40">
        <w:rPr>
          <w:bCs/>
        </w:rPr>
        <w:t xml:space="preserve"> between dairy intake </w:t>
      </w:r>
      <w:r>
        <w:rPr>
          <w:bCs/>
        </w:rPr>
        <w:t xml:space="preserve">(total and subtypes) </w:t>
      </w:r>
      <w:r w:rsidRPr="006F5C40">
        <w:rPr>
          <w:bCs/>
        </w:rPr>
        <w:t xml:space="preserve">and </w:t>
      </w:r>
      <w:r>
        <w:rPr>
          <w:bCs/>
        </w:rPr>
        <w:t>multidimensional sleep score (N=</w:t>
      </w:r>
      <w:r w:rsidRPr="00A57AB2">
        <w:rPr>
          <w:color w:val="000000"/>
        </w:rPr>
        <w:t>4,972</w:t>
      </w:r>
      <w:r>
        <w:rPr>
          <w:bCs/>
        </w:rPr>
        <w:t>)</w:t>
      </w:r>
    </w:p>
    <w:tbl>
      <w:tblPr>
        <w:tblStyle w:val="TableGridLight"/>
        <w:tblW w:w="7620" w:type="dxa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94"/>
        <w:gridCol w:w="1650"/>
        <w:gridCol w:w="1650"/>
        <w:gridCol w:w="900"/>
      </w:tblGrid>
      <w:tr w:rsidR="00670B99" w:rsidRPr="005F6F27" w14:paraId="1C94519C" w14:textId="77777777" w:rsidTr="00CF3CEE">
        <w:trPr>
          <w:trHeight w:val="289"/>
          <w:jc w:val="center"/>
        </w:trPr>
        <w:tc>
          <w:tcPr>
            <w:tcW w:w="2026" w:type="dxa"/>
            <w:noWrap/>
          </w:tcPr>
          <w:p w14:paraId="20E6F06E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94" w:type="dxa"/>
            <w:gridSpan w:val="4"/>
          </w:tcPr>
          <w:p w14:paraId="6D742AA1" w14:textId="49F7A375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  <w:r w:rsidRPr="005F6F27">
              <w:rPr>
                <w:b/>
                <w:bCs/>
                <w:color w:val="000000"/>
                <w:sz w:val="20"/>
                <w:szCs w:val="20"/>
              </w:rPr>
              <w:t>ivariate Model</w:t>
            </w:r>
          </w:p>
        </w:tc>
      </w:tr>
      <w:tr w:rsidR="00670B99" w:rsidRPr="005F6F27" w14:paraId="1318A4E2" w14:textId="77777777" w:rsidTr="00314CF2">
        <w:trPr>
          <w:trHeight w:val="289"/>
          <w:jc w:val="center"/>
        </w:trPr>
        <w:tc>
          <w:tcPr>
            <w:tcW w:w="2026" w:type="dxa"/>
            <w:noWrap/>
          </w:tcPr>
          <w:p w14:paraId="03D5897A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94" w:type="dxa"/>
            <w:gridSpan w:val="3"/>
          </w:tcPr>
          <w:p w14:paraId="375B55DB" w14:textId="232620E4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Tertiles of total dairy intake*</w:t>
            </w:r>
          </w:p>
        </w:tc>
        <w:tc>
          <w:tcPr>
            <w:tcW w:w="900" w:type="dxa"/>
          </w:tcPr>
          <w:p w14:paraId="45F996BD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99" w:rsidRPr="005F6F27" w14:paraId="0B55FB98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63BF4BC8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</w:tcPr>
          <w:p w14:paraId="3CCB2CFF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650" w:type="dxa"/>
          </w:tcPr>
          <w:p w14:paraId="5989F758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1650" w:type="dxa"/>
          </w:tcPr>
          <w:p w14:paraId="45E3C57F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Third</w:t>
            </w:r>
          </w:p>
        </w:tc>
        <w:tc>
          <w:tcPr>
            <w:tcW w:w="900" w:type="dxa"/>
          </w:tcPr>
          <w:p w14:paraId="3420563E" w14:textId="7777777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1303051B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7CA19ED4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</w:tcPr>
          <w:p w14:paraId="2AF73990" w14:textId="3782BD3D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26679">
              <w:rPr>
                <w:color w:val="000000"/>
                <w:sz w:val="20"/>
                <w:szCs w:val="20"/>
              </w:rPr>
              <w:t>(95% C</w:t>
            </w:r>
            <w:r>
              <w:rPr>
                <w:color w:val="000000"/>
                <w:sz w:val="20"/>
                <w:szCs w:val="20"/>
              </w:rPr>
              <w:t>I</w:t>
            </w:r>
            <w:r w:rsidRPr="0072667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14:paraId="5802E467" w14:textId="2DA28C6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650" w:type="dxa"/>
          </w:tcPr>
          <w:p w14:paraId="16165812" w14:textId="2BC8A817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900" w:type="dxa"/>
          </w:tcPr>
          <w:p w14:paraId="36F906E4" w14:textId="27C477A2" w:rsidR="00670B99" w:rsidRPr="005F6F27" w:rsidRDefault="00670B99" w:rsidP="00670B99">
            <w:pPr>
              <w:jc w:val="center"/>
              <w:rPr>
                <w:color w:val="000000"/>
                <w:sz w:val="20"/>
                <w:szCs w:val="20"/>
              </w:rPr>
            </w:pPr>
            <w:r w:rsidRPr="00726679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726679">
              <w:rPr>
                <w:color w:val="000000"/>
                <w:sz w:val="20"/>
                <w:szCs w:val="20"/>
              </w:rPr>
              <w:t>-trend</w:t>
            </w:r>
          </w:p>
        </w:tc>
      </w:tr>
      <w:tr w:rsidR="00670B99" w:rsidRPr="005F6F27" w14:paraId="2E64290B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75E78F15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394" w:type="dxa"/>
          </w:tcPr>
          <w:p w14:paraId="4F691443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0D3B1D18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058DD72D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28E1BA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3F4A9DD0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53876908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Adequate sleep</w:t>
            </w:r>
          </w:p>
        </w:tc>
        <w:tc>
          <w:tcPr>
            <w:tcW w:w="1394" w:type="dxa"/>
          </w:tcPr>
          <w:p w14:paraId="0CD5302D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69A5E0C6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545ED812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00" w:type="dxa"/>
            <w:vAlign w:val="bottom"/>
          </w:tcPr>
          <w:p w14:paraId="2DB1C9CC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4206D9B4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2C94FB39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Poor sleep</w:t>
            </w:r>
          </w:p>
        </w:tc>
        <w:tc>
          <w:tcPr>
            <w:tcW w:w="1394" w:type="dxa"/>
          </w:tcPr>
          <w:p w14:paraId="6A767832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5DEE02BC" w14:textId="6A994EA1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74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58</w:t>
            </w:r>
            <w:r w:rsidRPr="00ED3BFA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3BF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95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vAlign w:val="bottom"/>
          </w:tcPr>
          <w:p w14:paraId="06592354" w14:textId="3F9B2E30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87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65</w:t>
            </w:r>
            <w:r w:rsidRPr="00ED3BFA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bottom"/>
          </w:tcPr>
          <w:p w14:paraId="1CD7F8C4" w14:textId="0569459E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F2ECE">
              <w:rPr>
                <w:color w:val="000000"/>
                <w:sz w:val="20"/>
                <w:szCs w:val="20"/>
              </w:rPr>
              <w:t>0.338</w:t>
            </w:r>
          </w:p>
        </w:tc>
      </w:tr>
      <w:tr w:rsidR="00670B99" w:rsidRPr="005F6F27" w14:paraId="4F82A2F9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1BDAA6A9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394" w:type="dxa"/>
          </w:tcPr>
          <w:p w14:paraId="2E3853D3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41F4827F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7935B91D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bottom"/>
          </w:tcPr>
          <w:p w14:paraId="5ED0A2D6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0BE66931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61B30AD0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Adequate sleep</w:t>
            </w:r>
          </w:p>
        </w:tc>
        <w:tc>
          <w:tcPr>
            <w:tcW w:w="1394" w:type="dxa"/>
          </w:tcPr>
          <w:p w14:paraId="2CB2BE08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60310508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7A5E95D8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00" w:type="dxa"/>
            <w:vAlign w:val="bottom"/>
          </w:tcPr>
          <w:p w14:paraId="4955812E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22677EA4" w14:textId="77777777" w:rsidTr="00670B99">
        <w:trPr>
          <w:trHeight w:val="382"/>
          <w:jc w:val="center"/>
        </w:trPr>
        <w:tc>
          <w:tcPr>
            <w:tcW w:w="2026" w:type="dxa"/>
            <w:noWrap/>
            <w:hideMark/>
          </w:tcPr>
          <w:p w14:paraId="215E367F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Poor sleep</w:t>
            </w:r>
          </w:p>
        </w:tc>
        <w:tc>
          <w:tcPr>
            <w:tcW w:w="1394" w:type="dxa"/>
          </w:tcPr>
          <w:p w14:paraId="365D7ABB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7FE2C867" w14:textId="77777777" w:rsidR="00670B99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</w:p>
          <w:p w14:paraId="3B3A348C" w14:textId="730CCA5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1 (0.</w:t>
            </w:r>
            <w:r>
              <w:rPr>
                <w:color w:val="000000"/>
                <w:sz w:val="20"/>
                <w:szCs w:val="20"/>
              </w:rPr>
              <w:t>80</w:t>
            </w:r>
            <w:r w:rsidRPr="00ED3BFA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vAlign w:val="bottom"/>
          </w:tcPr>
          <w:p w14:paraId="3E2C1D4A" w14:textId="064886FF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4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75</w:t>
            </w:r>
            <w:r w:rsidRPr="00ED3BFA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bottom"/>
          </w:tcPr>
          <w:p w14:paraId="05DCBC01" w14:textId="41018EC1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F2ECE">
              <w:rPr>
                <w:color w:val="000000"/>
                <w:sz w:val="20"/>
                <w:szCs w:val="20"/>
              </w:rPr>
              <w:t>0.607</w:t>
            </w:r>
          </w:p>
        </w:tc>
      </w:tr>
      <w:tr w:rsidR="00670B99" w:rsidRPr="005F6F27" w14:paraId="5F6F77E0" w14:textId="77777777" w:rsidTr="00670B99">
        <w:trPr>
          <w:trHeight w:val="286"/>
          <w:jc w:val="center"/>
        </w:trPr>
        <w:tc>
          <w:tcPr>
            <w:tcW w:w="2026" w:type="dxa"/>
            <w:noWrap/>
            <w:hideMark/>
          </w:tcPr>
          <w:p w14:paraId="7772191D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394" w:type="dxa"/>
          </w:tcPr>
          <w:p w14:paraId="6F3A6EE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2FBEBB57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19E2554D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bottom"/>
          </w:tcPr>
          <w:p w14:paraId="62D1AF0D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29ADBC1B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5256A311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Adequate sleep</w:t>
            </w:r>
          </w:p>
        </w:tc>
        <w:tc>
          <w:tcPr>
            <w:tcW w:w="1394" w:type="dxa"/>
          </w:tcPr>
          <w:p w14:paraId="60BAA315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730F49A6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29EECD41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00" w:type="dxa"/>
            <w:vAlign w:val="bottom"/>
          </w:tcPr>
          <w:p w14:paraId="770E40E8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4B926271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09163326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Poor sleep</w:t>
            </w:r>
          </w:p>
        </w:tc>
        <w:tc>
          <w:tcPr>
            <w:tcW w:w="1394" w:type="dxa"/>
          </w:tcPr>
          <w:p w14:paraId="33B4FC6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41435C06" w14:textId="0511082E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72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54</w:t>
            </w:r>
            <w:r w:rsidRPr="00ED3BFA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3BF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97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vAlign w:val="bottom"/>
          </w:tcPr>
          <w:p w14:paraId="15BD749B" w14:textId="13E0F8C1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51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37</w:t>
            </w:r>
            <w:r w:rsidRPr="00ED3BFA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bottom"/>
          </w:tcPr>
          <w:p w14:paraId="4831C48C" w14:textId="53138996" w:rsidR="00670B99" w:rsidRPr="00443967" w:rsidRDefault="00670B99" w:rsidP="00670B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2ECE">
              <w:rPr>
                <w:b/>
                <w:bCs/>
                <w:color w:val="000000"/>
                <w:sz w:val="20"/>
                <w:szCs w:val="20"/>
              </w:rPr>
              <w:t>&lt;</w:t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EF2ECE">
              <w:rPr>
                <w:b/>
                <w:bCs/>
                <w:color w:val="000000"/>
                <w:sz w:val="20"/>
                <w:szCs w:val="20"/>
              </w:rPr>
              <w:t>.0001</w:t>
            </w:r>
          </w:p>
        </w:tc>
      </w:tr>
      <w:tr w:rsidR="00670B99" w:rsidRPr="005F6F27" w14:paraId="6D52C69F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49D756D3" w14:textId="77777777" w:rsidR="00670B99" w:rsidRPr="005F6F27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394" w:type="dxa"/>
          </w:tcPr>
          <w:p w14:paraId="652ACB52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35C6ED7E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154E546F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bottom"/>
          </w:tcPr>
          <w:p w14:paraId="0A9C17A6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00D266D9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1B9AB95A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Adequate sleep</w:t>
            </w:r>
          </w:p>
        </w:tc>
        <w:tc>
          <w:tcPr>
            <w:tcW w:w="1394" w:type="dxa"/>
          </w:tcPr>
          <w:p w14:paraId="19C56147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4431A162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55D64AEA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00" w:type="dxa"/>
            <w:vAlign w:val="bottom"/>
          </w:tcPr>
          <w:p w14:paraId="6A89579A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58B17A29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22C05585" w14:textId="77777777" w:rsidR="00670B99" w:rsidRPr="00C921BA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color w:val="000000"/>
                <w:sz w:val="20"/>
                <w:szCs w:val="20"/>
              </w:rPr>
              <w:t>Poor sleep</w:t>
            </w:r>
          </w:p>
        </w:tc>
        <w:tc>
          <w:tcPr>
            <w:tcW w:w="1394" w:type="dxa"/>
          </w:tcPr>
          <w:p w14:paraId="479D9C1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047B1736" w14:textId="115DEC69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73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57</w:t>
            </w:r>
            <w:r w:rsidRPr="00ED3BFA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3BF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</w:t>
            </w:r>
            <w:r w:rsidRPr="00ED3BFA">
              <w:rPr>
                <w:color w:val="000000"/>
                <w:sz w:val="20"/>
                <w:szCs w:val="20"/>
              </w:rPr>
              <w:t>4)</w:t>
            </w:r>
          </w:p>
        </w:tc>
        <w:tc>
          <w:tcPr>
            <w:tcW w:w="1650" w:type="dxa"/>
            <w:vAlign w:val="bottom"/>
          </w:tcPr>
          <w:p w14:paraId="15B95462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0.85 (0.64, 1.12)</w:t>
            </w:r>
          </w:p>
        </w:tc>
        <w:tc>
          <w:tcPr>
            <w:tcW w:w="900" w:type="dxa"/>
            <w:vAlign w:val="bottom"/>
          </w:tcPr>
          <w:p w14:paraId="16047BDC" w14:textId="38CC064C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0.2</w:t>
            </w:r>
            <w:r>
              <w:rPr>
                <w:color w:val="000000"/>
                <w:sz w:val="20"/>
                <w:szCs w:val="20"/>
              </w:rPr>
              <w:t>35</w:t>
            </w:r>
          </w:p>
        </w:tc>
      </w:tr>
      <w:tr w:rsidR="00670B99" w:rsidRPr="005F6F27" w14:paraId="1F7FE4A9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2BA84D97" w14:textId="77777777" w:rsidR="00670B99" w:rsidRPr="00C921BA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394" w:type="dxa"/>
          </w:tcPr>
          <w:p w14:paraId="72B55366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314D5D14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7C59668D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bottom"/>
          </w:tcPr>
          <w:p w14:paraId="44723423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46949E65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0873DBFF" w14:textId="77777777" w:rsidR="00670B99" w:rsidRPr="00C921BA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color w:val="000000"/>
                <w:sz w:val="20"/>
                <w:szCs w:val="20"/>
              </w:rPr>
              <w:t>Adequate sleep</w:t>
            </w:r>
          </w:p>
        </w:tc>
        <w:tc>
          <w:tcPr>
            <w:tcW w:w="1394" w:type="dxa"/>
          </w:tcPr>
          <w:p w14:paraId="5FCB8CBE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1EE33D53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3AC6564B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00" w:type="dxa"/>
            <w:vAlign w:val="bottom"/>
          </w:tcPr>
          <w:p w14:paraId="410ADA57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1E84622F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4E8D6C92" w14:textId="77777777" w:rsidR="00670B99" w:rsidRPr="00C921BA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color w:val="000000"/>
                <w:sz w:val="20"/>
                <w:szCs w:val="20"/>
              </w:rPr>
              <w:t>Poor sleep</w:t>
            </w:r>
          </w:p>
        </w:tc>
        <w:tc>
          <w:tcPr>
            <w:tcW w:w="1394" w:type="dxa"/>
          </w:tcPr>
          <w:p w14:paraId="228AFBC0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48E8BF01" w14:textId="51F6C57E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73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55</w:t>
            </w:r>
            <w:r w:rsidRPr="00ED3BFA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3BF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96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vAlign w:val="bottom"/>
          </w:tcPr>
          <w:p w14:paraId="7197332C" w14:textId="30965519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0.78 (0.6, 1.0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bottom"/>
          </w:tcPr>
          <w:p w14:paraId="3534BC3A" w14:textId="0564E6A3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F2ECE">
              <w:rPr>
                <w:color w:val="000000"/>
                <w:sz w:val="20"/>
                <w:szCs w:val="20"/>
              </w:rPr>
              <w:t>0.05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70B99" w:rsidRPr="005F6F27" w14:paraId="47750A1B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57B779D1" w14:textId="77777777" w:rsidR="00670B99" w:rsidRPr="00C921BA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High fat </w:t>
            </w:r>
          </w:p>
        </w:tc>
        <w:tc>
          <w:tcPr>
            <w:tcW w:w="1394" w:type="dxa"/>
          </w:tcPr>
          <w:p w14:paraId="34C93CFA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27351026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13D8BED4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bottom"/>
          </w:tcPr>
          <w:p w14:paraId="6FEC350C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027D121F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70117F41" w14:textId="77777777" w:rsidR="00670B99" w:rsidRPr="00C921BA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color w:val="000000"/>
                <w:sz w:val="20"/>
                <w:szCs w:val="20"/>
              </w:rPr>
              <w:t>Adequate sleep</w:t>
            </w:r>
          </w:p>
        </w:tc>
        <w:tc>
          <w:tcPr>
            <w:tcW w:w="1394" w:type="dxa"/>
          </w:tcPr>
          <w:p w14:paraId="6A4BCB75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78C9489A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7A2671D2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00" w:type="dxa"/>
            <w:vAlign w:val="bottom"/>
          </w:tcPr>
          <w:p w14:paraId="2DB898D4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16D3B962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132CCE0F" w14:textId="77777777" w:rsidR="00670B99" w:rsidRPr="00C921BA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color w:val="000000"/>
                <w:sz w:val="20"/>
                <w:szCs w:val="20"/>
              </w:rPr>
              <w:t>Poor sleep</w:t>
            </w:r>
          </w:p>
        </w:tc>
        <w:tc>
          <w:tcPr>
            <w:tcW w:w="1394" w:type="dxa"/>
          </w:tcPr>
          <w:p w14:paraId="38E9E207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7F910972" w14:textId="0A2823F5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76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62</w:t>
            </w:r>
            <w:r w:rsidRPr="00ED3BFA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94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vAlign w:val="bottom"/>
          </w:tcPr>
          <w:p w14:paraId="5E5C40AA" w14:textId="5CDA8025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94</w:t>
            </w:r>
            <w:r w:rsidRPr="00ED3BFA">
              <w:rPr>
                <w:color w:val="000000"/>
                <w:sz w:val="20"/>
                <w:szCs w:val="20"/>
              </w:rPr>
              <w:t xml:space="preserve"> (0.7</w:t>
            </w:r>
            <w:r>
              <w:rPr>
                <w:color w:val="000000"/>
                <w:sz w:val="20"/>
                <w:szCs w:val="20"/>
              </w:rPr>
              <w:t>2</w:t>
            </w:r>
            <w:r w:rsidRPr="00ED3BFA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bottom"/>
          </w:tcPr>
          <w:p w14:paraId="1A6C221E" w14:textId="6AD27462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F2ECE">
              <w:rPr>
                <w:color w:val="000000"/>
                <w:sz w:val="20"/>
                <w:szCs w:val="20"/>
              </w:rPr>
              <w:t>0.65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670B99" w:rsidRPr="005F6F27" w14:paraId="004C0026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537BA4F7" w14:textId="77777777" w:rsidR="00670B99" w:rsidRPr="00C921BA" w:rsidRDefault="00670B99" w:rsidP="00670B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394" w:type="dxa"/>
          </w:tcPr>
          <w:p w14:paraId="497472B1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1360DDC6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dxa"/>
            <w:vAlign w:val="bottom"/>
          </w:tcPr>
          <w:p w14:paraId="62FC367E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bottom"/>
          </w:tcPr>
          <w:p w14:paraId="62CA3CC3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70B99" w:rsidRPr="005F6F27" w14:paraId="4F08D6A4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7EAE68A6" w14:textId="77777777" w:rsidR="00670B99" w:rsidRPr="00C921BA" w:rsidRDefault="00670B99" w:rsidP="00670B99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color w:val="000000"/>
                <w:sz w:val="20"/>
                <w:szCs w:val="20"/>
              </w:rPr>
              <w:t>Adequate sleep</w:t>
            </w:r>
          </w:p>
        </w:tc>
        <w:tc>
          <w:tcPr>
            <w:tcW w:w="1394" w:type="dxa"/>
          </w:tcPr>
          <w:p w14:paraId="03F1A704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68A0E5F2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0" w:type="dxa"/>
            <w:vAlign w:val="bottom"/>
          </w:tcPr>
          <w:p w14:paraId="11D0A6FC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00" w:type="dxa"/>
            <w:vAlign w:val="bottom"/>
          </w:tcPr>
          <w:p w14:paraId="5D787150" w14:textId="777777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670B99" w:rsidRPr="005F6F27" w14:paraId="37437BE8" w14:textId="77777777" w:rsidTr="00670B99">
        <w:trPr>
          <w:trHeight w:val="289"/>
          <w:jc w:val="center"/>
        </w:trPr>
        <w:tc>
          <w:tcPr>
            <w:tcW w:w="2026" w:type="dxa"/>
            <w:noWrap/>
            <w:hideMark/>
          </w:tcPr>
          <w:p w14:paraId="211F3935" w14:textId="77777777" w:rsidR="00670B99" w:rsidRPr="005F6F27" w:rsidRDefault="00670B99" w:rsidP="00670B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Poor sleep</w:t>
            </w:r>
          </w:p>
        </w:tc>
        <w:tc>
          <w:tcPr>
            <w:tcW w:w="1394" w:type="dxa"/>
          </w:tcPr>
          <w:p w14:paraId="45E261BF" w14:textId="77777777" w:rsidR="00670B99" w:rsidRPr="005F6F27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5F6F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bottom"/>
          </w:tcPr>
          <w:p w14:paraId="18CCBEC5" w14:textId="38D80277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57</w:t>
            </w:r>
            <w:r w:rsidRPr="00ED3BFA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43</w:t>
            </w:r>
            <w:r w:rsidRPr="00ED3BFA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76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vAlign w:val="bottom"/>
          </w:tcPr>
          <w:p w14:paraId="23B999F3" w14:textId="302A92B5" w:rsidR="00670B99" w:rsidRPr="00ED3BFA" w:rsidRDefault="00670B99" w:rsidP="00670B99">
            <w:pPr>
              <w:jc w:val="right"/>
              <w:rPr>
                <w:color w:val="000000"/>
                <w:sz w:val="20"/>
                <w:szCs w:val="20"/>
              </w:rPr>
            </w:pPr>
            <w:r w:rsidRPr="00ED3BF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 xml:space="preserve">65 </w:t>
            </w:r>
            <w:r w:rsidRPr="00ED3BFA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51</w:t>
            </w:r>
            <w:r w:rsidRPr="00ED3BFA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83</w:t>
            </w:r>
            <w:r w:rsidRPr="00ED3B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bottom"/>
          </w:tcPr>
          <w:p w14:paraId="04A6691F" w14:textId="4D99C18A" w:rsidR="00670B99" w:rsidRPr="00443967" w:rsidRDefault="00670B99" w:rsidP="00670B99">
            <w:pPr>
              <w:spacing w:after="240"/>
              <w:contextualSpacing/>
              <w:jc w:val="right"/>
              <w:rPr>
                <w:b/>
                <w:bCs/>
                <w:sz w:val="20"/>
                <w:szCs w:val="20"/>
              </w:rPr>
            </w:pPr>
            <w:r w:rsidRPr="00EF2ECE">
              <w:rPr>
                <w:b/>
                <w:bCs/>
                <w:color w:val="000000"/>
                <w:sz w:val="20"/>
                <w:szCs w:val="20"/>
              </w:rPr>
              <w:t>&lt;</w:t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EF2ECE">
              <w:rPr>
                <w:b/>
                <w:bCs/>
                <w:color w:val="000000"/>
                <w:sz w:val="20"/>
                <w:szCs w:val="20"/>
              </w:rPr>
              <w:t>.0001</w:t>
            </w:r>
          </w:p>
        </w:tc>
      </w:tr>
    </w:tbl>
    <w:bookmarkEnd w:id="2"/>
    <w:p w14:paraId="23477F47" w14:textId="2071A39B" w:rsidR="001C142E" w:rsidRDefault="001C142E" w:rsidP="000815ED">
      <w:pPr>
        <w:jc w:val="both"/>
      </w:pPr>
      <w:r w:rsidRPr="00993C79">
        <w:t xml:space="preserve">OR </w:t>
      </w:r>
      <w:r>
        <w:t xml:space="preserve">= </w:t>
      </w:r>
      <w:r w:rsidRPr="00993C79">
        <w:t>odds ratio</w:t>
      </w:r>
      <w:r>
        <w:t xml:space="preserve">, </w:t>
      </w:r>
      <w:r w:rsidRPr="00993C79">
        <w:t xml:space="preserve">CI </w:t>
      </w:r>
      <w:r>
        <w:t>=</w:t>
      </w:r>
      <w:r w:rsidRPr="00993C79">
        <w:t xml:space="preserve"> confidence interval</w:t>
      </w:r>
    </w:p>
    <w:p w14:paraId="050A06B7" w14:textId="33DFE206" w:rsidR="00F01330" w:rsidRDefault="001C142E" w:rsidP="00FB2995">
      <w:pPr>
        <w:jc w:val="both"/>
        <w:rPr>
          <w:ins w:id="3" w:author="Guyonnet, Emma" w:date="2025-08-19T21:09:00Z" w16du:dateUtc="2025-08-20T01:09:00Z"/>
        </w:rPr>
      </w:pPr>
      <w:r>
        <w:t>*</w:t>
      </w:r>
      <w:r w:rsidRPr="005F1C74">
        <w:t xml:space="preserve">Sex-specific cut-offs for total dairy were </w:t>
      </w:r>
      <w:r>
        <w:t>1</w:t>
      </w:r>
      <w:r w:rsidRPr="005F1C74">
        <w:t>.</w:t>
      </w:r>
      <w:r>
        <w:t>22</w:t>
      </w:r>
      <w:r w:rsidRPr="005F1C74">
        <w:t xml:space="preserve"> and </w:t>
      </w:r>
      <w:r>
        <w:t>2.30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99</w:t>
      </w:r>
      <w:r w:rsidRPr="005F1C74">
        <w:t xml:space="preserve"> and </w:t>
      </w:r>
      <w:r>
        <w:t>1.79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>
        <w:t>25</w:t>
      </w:r>
      <w:r w:rsidRPr="005F1C74">
        <w:t xml:space="preserve"> and </w:t>
      </w:r>
      <w:r>
        <w:t>0.95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24</w:t>
      </w:r>
      <w:r w:rsidRPr="005F1C74">
        <w:t xml:space="preserve"> and </w:t>
      </w:r>
      <w:r>
        <w:t>0.73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45</w:t>
      </w:r>
      <w:r w:rsidRPr="005F1C74">
        <w:t xml:space="preserve"> and </w:t>
      </w:r>
      <w:r>
        <w:t>1.19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32</w:t>
      </w:r>
      <w:r w:rsidRPr="005F1C74">
        <w:t xml:space="preserve"> and </w:t>
      </w:r>
      <w:r>
        <w:t>0.85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0.32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females. Cut-offs for fermented dairy were </w:t>
      </w:r>
      <w:r>
        <w:t>0</w:t>
      </w:r>
      <w:r w:rsidRPr="005F1C74">
        <w:t>.</w:t>
      </w:r>
      <w:r>
        <w:t>51</w:t>
      </w:r>
      <w:r w:rsidRPr="005F1C74">
        <w:t xml:space="preserve"> and </w:t>
      </w:r>
      <w:r>
        <w:t>1.30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>
        <w:t>39</w:t>
      </w:r>
      <w:r w:rsidRPr="005F1C74">
        <w:t xml:space="preserve"> and </w:t>
      </w:r>
      <w:r>
        <w:t>0.98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>
        <w:t>24</w:t>
      </w:r>
      <w:r w:rsidRPr="005F1C74">
        <w:t xml:space="preserve"> and </w:t>
      </w:r>
      <w:r>
        <w:t>0.94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12</w:t>
      </w:r>
      <w:r w:rsidRPr="005F1C74">
        <w:t xml:space="preserve"> and </w:t>
      </w:r>
      <w:r>
        <w:t>0.66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</w:p>
    <w:p w14:paraId="2EEEDA9F" w14:textId="77777777" w:rsidR="00F01330" w:rsidRDefault="00F01330">
      <w:pPr>
        <w:spacing w:after="160" w:line="278" w:lineRule="auto"/>
        <w:rPr>
          <w:ins w:id="4" w:author="Guyonnet, Emma" w:date="2025-08-19T21:09:00Z" w16du:dateUtc="2025-08-20T01:09:00Z"/>
        </w:rPr>
      </w:pPr>
      <w:ins w:id="5" w:author="Guyonnet, Emma" w:date="2025-08-19T21:09:00Z" w16du:dateUtc="2025-08-20T01:09:00Z">
        <w:r>
          <w:br w:type="page"/>
        </w:r>
      </w:ins>
    </w:p>
    <w:p w14:paraId="01013636" w14:textId="7A0EF867" w:rsidR="00F01330" w:rsidRPr="000B0B58" w:rsidRDefault="00F01330">
      <w:pPr>
        <w:rPr>
          <w:ins w:id="6" w:author="Guyonnet, Emma" w:date="2025-08-19T21:10:00Z" w16du:dateUtc="2025-08-20T01:10:00Z"/>
          <w:b/>
          <w:bCs/>
        </w:rPr>
        <w:pPrChange w:id="7" w:author="Guyonnet, Emma" w:date="2025-08-19T21:30:00Z" w16du:dateUtc="2025-08-20T01:30:00Z">
          <w:pPr>
            <w:spacing w:line="480" w:lineRule="auto"/>
          </w:pPr>
        </w:pPrChange>
      </w:pPr>
      <w:bookmarkStart w:id="8" w:name="_Hlk199349826"/>
      <w:bookmarkStart w:id="9" w:name="_Hlk194484650"/>
      <w:bookmarkStart w:id="10" w:name="_Hlk194931326"/>
      <w:ins w:id="11" w:author="Guyonnet, Emma" w:date="2025-08-19T21:10:00Z" w16du:dateUtc="2025-08-20T01:10:00Z">
        <w:r w:rsidRPr="000B0B58">
          <w:rPr>
            <w:b/>
            <w:bCs/>
          </w:rPr>
          <w:lastRenderedPageBreak/>
          <w:t xml:space="preserve">Table </w:t>
        </w:r>
      </w:ins>
      <w:ins w:id="12" w:author="Guyonnet, Emma" w:date="2025-08-19T21:30:00Z" w16du:dateUtc="2025-08-20T01:30:00Z">
        <w:r w:rsidR="00B01679">
          <w:rPr>
            <w:b/>
            <w:bCs/>
          </w:rPr>
          <w:t>S6</w:t>
        </w:r>
      </w:ins>
      <w:ins w:id="13" w:author="Guyonnet, Emma" w:date="2025-08-19T21:10:00Z" w16du:dateUtc="2025-08-20T01:10:00Z">
        <w:r w:rsidRPr="000B0B58">
          <w:rPr>
            <w:b/>
            <w:bCs/>
          </w:rPr>
          <w:t xml:space="preserve"> - </w:t>
        </w:r>
        <w:r w:rsidRPr="000B0B58">
          <w:t>Associations</w:t>
        </w:r>
        <w:r w:rsidRPr="000B0B58">
          <w:rPr>
            <w:bCs/>
          </w:rPr>
          <w:t xml:space="preserve"> between</w:t>
        </w:r>
      </w:ins>
      <w:ins w:id="14" w:author="Guyonnet, Emma" w:date="2025-08-21T09:48:00Z" w16du:dateUtc="2025-08-21T13:48:00Z">
        <w:r w:rsidR="00492272">
          <w:rPr>
            <w:bCs/>
          </w:rPr>
          <w:t xml:space="preserve"> energy-adjusted</w:t>
        </w:r>
      </w:ins>
      <w:ins w:id="15" w:author="Guyonnet, Emma" w:date="2025-08-19T21:10:00Z" w16du:dateUtc="2025-08-20T01:10:00Z">
        <w:r w:rsidRPr="000B0B58">
          <w:rPr>
            <w:bCs/>
          </w:rPr>
          <w:t xml:space="preserve"> dairy intake (total and subtypes) and self-reported sleep duration (N=23,480)</w:t>
        </w:r>
        <w:r w:rsidRPr="00700210">
          <w:rPr>
            <w:bCs/>
            <w:vertAlign w:val="superscript"/>
          </w:rPr>
          <w:t>ǂ</w:t>
        </w:r>
      </w:ins>
    </w:p>
    <w:tbl>
      <w:tblPr>
        <w:tblStyle w:val="TableGridLight"/>
        <w:tblW w:w="7881" w:type="dxa"/>
        <w:jc w:val="center"/>
        <w:tblLook w:val="04A0" w:firstRow="1" w:lastRow="0" w:firstColumn="1" w:lastColumn="0" w:noHBand="0" w:noVBand="1"/>
        <w:tblPrChange w:id="16" w:author="Guyonnet, Emma" w:date="2025-08-21T10:10:00Z" w16du:dateUtc="2025-08-21T14:10:00Z">
          <w:tblPr>
            <w:tblStyle w:val="TableGridLight"/>
            <w:tblW w:w="9129" w:type="dxa"/>
            <w:tblLook w:val="04A0" w:firstRow="1" w:lastRow="0" w:firstColumn="1" w:lastColumn="0" w:noHBand="0" w:noVBand="1"/>
          </w:tblPr>
        </w:tblPrChange>
      </w:tblPr>
      <w:tblGrid>
        <w:gridCol w:w="1677"/>
        <w:gridCol w:w="4749"/>
        <w:gridCol w:w="1455"/>
        <w:tblGridChange w:id="17">
          <w:tblGrid>
            <w:gridCol w:w="5"/>
            <w:gridCol w:w="1672"/>
            <w:gridCol w:w="1248"/>
            <w:gridCol w:w="5"/>
            <w:gridCol w:w="4749"/>
            <w:gridCol w:w="202"/>
            <w:gridCol w:w="1248"/>
            <w:gridCol w:w="5"/>
          </w:tblGrid>
        </w:tblGridChange>
      </w:tblGrid>
      <w:tr w:rsidR="00F01330" w14:paraId="2E5B950C" w14:textId="77777777" w:rsidTr="00723DB4">
        <w:trPr>
          <w:trHeight w:val="270"/>
          <w:jc w:val="center"/>
          <w:ins w:id="18" w:author="Guyonnet, Emma" w:date="2025-08-19T21:16:00Z"/>
          <w:trPrChange w:id="19" w:author="Guyonnet, Emma" w:date="2025-08-21T10:10:00Z" w16du:dateUtc="2025-08-21T14:10:00Z">
            <w:trPr>
              <w:gridAfter w:val="0"/>
              <w:trHeight w:val="270"/>
            </w:trPr>
          </w:trPrChange>
        </w:trPr>
        <w:tc>
          <w:tcPr>
            <w:tcW w:w="1677" w:type="dxa"/>
            <w:noWrap/>
            <w:hideMark/>
            <w:tcPrChange w:id="20" w:author="Guyonnet, Emma" w:date="2025-08-21T10:10:00Z" w16du:dateUtc="2025-08-21T14:10:00Z">
              <w:tcPr>
                <w:tcW w:w="2925" w:type="dxa"/>
                <w:gridSpan w:val="3"/>
                <w:noWrap/>
                <w:hideMark/>
              </w:tcPr>
            </w:tcPrChange>
          </w:tcPr>
          <w:p w14:paraId="2CBDCE48" w14:textId="77777777" w:rsidR="00F01330" w:rsidRDefault="00F01330">
            <w:pPr>
              <w:rPr>
                <w:ins w:id="21" w:author="Guyonnet, Emma" w:date="2025-08-19T21:16:00Z" w16du:dateUtc="2025-08-20T01:16:00Z"/>
                <w:color w:val="000000"/>
                <w:sz w:val="20"/>
                <w:szCs w:val="20"/>
              </w:rPr>
            </w:pPr>
            <w:bookmarkStart w:id="22" w:name="RANGE!A1"/>
            <w:bookmarkStart w:id="23" w:name="_Hlk194528186"/>
            <w:ins w:id="24" w:author="Guyonnet, Emma" w:date="2025-08-19T21:16:00Z" w16du:dateUtc="2025-08-20T01:16:00Z">
              <w:r>
                <w:rPr>
                  <w:color w:val="000000"/>
                  <w:sz w:val="20"/>
                  <w:szCs w:val="20"/>
                </w:rPr>
                <w:t> </w:t>
              </w:r>
              <w:bookmarkEnd w:id="22"/>
            </w:ins>
          </w:p>
        </w:tc>
        <w:tc>
          <w:tcPr>
            <w:tcW w:w="6204" w:type="dxa"/>
            <w:gridSpan w:val="2"/>
            <w:noWrap/>
            <w:hideMark/>
            <w:tcPrChange w:id="25" w:author="Guyonnet, Emma" w:date="2025-08-21T10:10:00Z" w16du:dateUtc="2025-08-21T14:10:00Z">
              <w:tcPr>
                <w:tcW w:w="6204" w:type="dxa"/>
                <w:gridSpan w:val="4"/>
                <w:noWrap/>
                <w:hideMark/>
              </w:tcPr>
            </w:tcPrChange>
          </w:tcPr>
          <w:p w14:paraId="089F5A74" w14:textId="77777777" w:rsidR="00F01330" w:rsidRDefault="00F01330">
            <w:pPr>
              <w:jc w:val="center"/>
              <w:rPr>
                <w:ins w:id="26" w:author="Guyonnet, Emma" w:date="2025-08-19T21:16:00Z" w16du:dateUtc="2025-08-20T01:16:00Z"/>
                <w:b/>
                <w:bCs/>
                <w:color w:val="000000"/>
                <w:sz w:val="20"/>
                <w:szCs w:val="20"/>
              </w:rPr>
            </w:pPr>
            <w:ins w:id="27" w:author="Guyonnet, Emma" w:date="2025-08-19T21:16:00Z" w16du:dateUtc="2025-08-20T01:16:00Z">
              <w:r>
                <w:rPr>
                  <w:b/>
                  <w:bCs/>
                  <w:color w:val="000000"/>
                  <w:sz w:val="20"/>
                  <w:szCs w:val="20"/>
                </w:rPr>
                <w:t>Multivariate Model</w:t>
              </w:r>
              <w:r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a</w:t>
              </w:r>
            </w:ins>
          </w:p>
        </w:tc>
      </w:tr>
      <w:tr w:rsidR="00F01330" w14:paraId="10C00257" w14:textId="77777777" w:rsidTr="00723DB4">
        <w:trPr>
          <w:trHeight w:val="250"/>
          <w:jc w:val="center"/>
          <w:ins w:id="28" w:author="Guyonnet, Emma" w:date="2025-08-19T21:16:00Z"/>
          <w:trPrChange w:id="29" w:author="Guyonnet, Emma" w:date="2025-08-21T10:10:00Z" w16du:dateUtc="2025-08-21T14:10:00Z">
            <w:trPr>
              <w:gridBefore w:val="1"/>
              <w:trHeight w:val="250"/>
            </w:trPr>
          </w:trPrChange>
        </w:trPr>
        <w:tc>
          <w:tcPr>
            <w:tcW w:w="1677" w:type="dxa"/>
            <w:noWrap/>
            <w:hideMark/>
            <w:tcPrChange w:id="30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E91751E" w14:textId="77777777" w:rsidR="00F01330" w:rsidRDefault="00F01330">
            <w:pPr>
              <w:rPr>
                <w:ins w:id="31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32" w:author="Guyonnet, Emma" w:date="2025-08-19T21:16:00Z" w16du:dateUtc="2025-08-20T01:16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4749" w:type="dxa"/>
            <w:noWrap/>
            <w:hideMark/>
            <w:tcPrChange w:id="33" w:author="Guyonnet, Emma" w:date="2025-08-21T10:10:00Z" w16du:dateUtc="2025-08-21T14:10:00Z">
              <w:tcPr>
                <w:tcW w:w="4749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D46F038" w14:textId="77777777" w:rsidR="00F01330" w:rsidRDefault="00F01330">
            <w:pPr>
              <w:jc w:val="center"/>
              <w:rPr>
                <w:ins w:id="34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35" w:author="Guyonnet, Emma" w:date="2025-08-19T21:16:00Z" w16du:dateUtc="2025-08-20T01:16:00Z">
              <w:r>
                <w:rPr>
                  <w:color w:val="000000"/>
                  <w:sz w:val="20"/>
                  <w:szCs w:val="20"/>
                </w:rPr>
                <w:t>OR (95% CI)</w:t>
              </w:r>
            </w:ins>
          </w:p>
        </w:tc>
        <w:tc>
          <w:tcPr>
            <w:tcW w:w="1455" w:type="dxa"/>
            <w:noWrap/>
            <w:hideMark/>
            <w:tcPrChange w:id="36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57A529D" w14:textId="77777777" w:rsidR="00F01330" w:rsidRDefault="00F01330">
            <w:pPr>
              <w:jc w:val="center"/>
              <w:rPr>
                <w:ins w:id="37" w:author="Guyonnet, Emma" w:date="2025-08-19T21:16:00Z" w16du:dateUtc="2025-08-20T01:16:00Z"/>
                <w:i/>
                <w:iCs/>
                <w:color w:val="000000"/>
                <w:sz w:val="20"/>
                <w:szCs w:val="20"/>
              </w:rPr>
            </w:pPr>
            <w:ins w:id="38" w:author="Guyonnet, Emma" w:date="2025-08-19T21:16:00Z" w16du:dateUtc="2025-08-20T01:16:00Z">
              <w:r>
                <w:rPr>
                  <w:i/>
                  <w:iCs/>
                  <w:color w:val="000000"/>
                  <w:sz w:val="20"/>
                  <w:szCs w:val="20"/>
                </w:rPr>
                <w:t>P</w:t>
              </w:r>
            </w:ins>
          </w:p>
        </w:tc>
      </w:tr>
      <w:tr w:rsidR="00F01330" w14:paraId="68904CF2" w14:textId="77777777" w:rsidTr="00723DB4">
        <w:trPr>
          <w:trHeight w:val="270"/>
          <w:jc w:val="center"/>
          <w:ins w:id="39" w:author="Guyonnet, Emma" w:date="2025-08-19T21:16:00Z"/>
          <w:trPrChange w:id="40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hideMark/>
            <w:tcPrChange w:id="41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1268B03" w14:textId="77777777" w:rsidR="00F01330" w:rsidRDefault="00F01330">
            <w:pPr>
              <w:rPr>
                <w:ins w:id="42" w:author="Guyonnet, Emma" w:date="2025-08-19T21:16:00Z" w16du:dateUtc="2025-08-20T01:16:00Z"/>
                <w:b/>
                <w:bCs/>
                <w:color w:val="000000"/>
                <w:sz w:val="20"/>
                <w:szCs w:val="20"/>
              </w:rPr>
            </w:pPr>
            <w:ins w:id="43" w:author="Guyonnet, Emma" w:date="2025-08-19T21:16:00Z" w16du:dateUtc="2025-08-20T01:16:00Z">
              <w:r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4749" w:type="dxa"/>
            <w:noWrap/>
            <w:hideMark/>
            <w:tcPrChange w:id="44" w:author="Guyonnet, Emma" w:date="2025-08-21T10:10:00Z" w16du:dateUtc="2025-08-21T14:10:00Z">
              <w:tcPr>
                <w:tcW w:w="4749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hideMark/>
              </w:tcPr>
            </w:tcPrChange>
          </w:tcPr>
          <w:p w14:paraId="2EAFCFE7" w14:textId="77777777" w:rsidR="00F01330" w:rsidRDefault="00F01330">
            <w:pPr>
              <w:rPr>
                <w:ins w:id="45" w:author="Guyonnet, Emma" w:date="2025-08-19T21:16:00Z" w16du:dateUtc="2025-08-20T01:16:00Z"/>
                <w:rFonts w:ascii="Aptos" w:hAnsi="Aptos"/>
                <w:color w:val="000000"/>
              </w:rPr>
            </w:pPr>
            <w:ins w:id="46" w:author="Guyonnet, Emma" w:date="2025-08-19T21:16:00Z" w16du:dateUtc="2025-08-20T01:16:00Z">
              <w:r>
                <w:rPr>
                  <w:rFonts w:ascii="Aptos" w:hAnsi="Aptos"/>
                  <w:color w:val="000000"/>
                </w:rPr>
                <w:t> </w:t>
              </w:r>
            </w:ins>
          </w:p>
        </w:tc>
        <w:tc>
          <w:tcPr>
            <w:tcW w:w="1455" w:type="dxa"/>
            <w:noWrap/>
            <w:hideMark/>
            <w:tcPrChange w:id="47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9C79448" w14:textId="77777777" w:rsidR="00F01330" w:rsidRDefault="00F01330">
            <w:pPr>
              <w:jc w:val="right"/>
              <w:rPr>
                <w:ins w:id="48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49" w:author="Guyonnet, Emma" w:date="2025-08-19T21:16:00Z" w16du:dateUtc="2025-08-20T01:16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B463A8" w14:paraId="26A131AE" w14:textId="77777777" w:rsidTr="00723DB4">
        <w:trPr>
          <w:trHeight w:val="250"/>
          <w:jc w:val="center"/>
          <w:ins w:id="50" w:author="Guyonnet, Emma" w:date="2025-08-19T21:16:00Z"/>
          <w:trPrChange w:id="51" w:author="Guyonnet, Emma" w:date="2025-08-21T10:10:00Z" w16du:dateUtc="2025-08-21T14:10:00Z">
            <w:trPr>
              <w:gridBefore w:val="1"/>
              <w:trHeight w:val="250"/>
            </w:trPr>
          </w:trPrChange>
        </w:trPr>
        <w:tc>
          <w:tcPr>
            <w:tcW w:w="1677" w:type="dxa"/>
            <w:noWrap/>
            <w:hideMark/>
            <w:tcPrChange w:id="52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2E4C200" w14:textId="77777777" w:rsidR="00B463A8" w:rsidRDefault="00B463A8" w:rsidP="00B463A8">
            <w:pPr>
              <w:rPr>
                <w:ins w:id="53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54" w:author="Guyonnet, Emma" w:date="2025-08-19T21:16:00Z" w16du:dateUtc="2025-08-20T01:16:00Z">
              <w:r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4749" w:type="dxa"/>
            <w:noWrap/>
            <w:vAlign w:val="bottom"/>
            <w:hideMark/>
            <w:tcPrChange w:id="55" w:author="Guyonnet, Emma" w:date="2025-08-21T10:10:00Z" w16du:dateUtc="2025-08-21T14:10:00Z">
              <w:tcPr>
                <w:tcW w:w="4749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CF32490" w14:textId="3B44D081" w:rsidR="00B463A8" w:rsidRPr="00427F8C" w:rsidRDefault="00B463A8" w:rsidP="00B463A8">
            <w:pPr>
              <w:jc w:val="center"/>
              <w:rPr>
                <w:ins w:id="56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57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58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0.98 (0.9</w:t>
              </w:r>
            </w:ins>
            <w:ins w:id="59" w:author="Guyonnet, Emma" w:date="2025-09-15T21:45:00Z" w16du:dateUtc="2025-09-16T01:45:00Z">
              <w:r w:rsidR="00267A9C">
                <w:rPr>
                  <w:color w:val="000000"/>
                  <w:sz w:val="20"/>
                  <w:szCs w:val="20"/>
                </w:rPr>
                <w:t>3</w:t>
              </w:r>
            </w:ins>
            <w:ins w:id="6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6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62" w:author="Guyonnet, Emma" w:date="2025-09-15T21:45:00Z" w16du:dateUtc="2025-09-16T01:45:00Z">
              <w:r w:rsidR="00267A9C">
                <w:rPr>
                  <w:color w:val="000000"/>
                  <w:sz w:val="20"/>
                  <w:szCs w:val="20"/>
                </w:rPr>
                <w:t>3</w:t>
              </w:r>
            </w:ins>
            <w:ins w:id="63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6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hideMark/>
            <w:tcPrChange w:id="65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6CE6263" w14:textId="0C2F3702" w:rsidR="00B463A8" w:rsidRPr="00427F8C" w:rsidRDefault="00B463A8" w:rsidP="00B463A8">
            <w:pPr>
              <w:jc w:val="right"/>
              <w:rPr>
                <w:ins w:id="66" w:author="Guyonnet, Emma" w:date="2025-08-19T21:16:00Z" w16du:dateUtc="2025-08-20T01:16:00Z"/>
                <w:b/>
                <w:bCs/>
                <w:color w:val="000000"/>
                <w:sz w:val="20"/>
                <w:szCs w:val="20"/>
              </w:rPr>
            </w:pPr>
            <w:ins w:id="67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68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0.461</w:t>
              </w:r>
            </w:ins>
          </w:p>
        </w:tc>
      </w:tr>
      <w:tr w:rsidR="00F01330" w14:paraId="29248D10" w14:textId="77777777" w:rsidTr="00723DB4">
        <w:trPr>
          <w:trHeight w:val="250"/>
          <w:jc w:val="center"/>
          <w:ins w:id="69" w:author="Guyonnet, Emma" w:date="2025-08-19T21:16:00Z"/>
          <w:trPrChange w:id="70" w:author="Guyonnet, Emma" w:date="2025-08-21T10:10:00Z" w16du:dateUtc="2025-08-21T14:10:00Z">
            <w:trPr>
              <w:gridBefore w:val="1"/>
              <w:trHeight w:val="250"/>
            </w:trPr>
          </w:trPrChange>
        </w:trPr>
        <w:tc>
          <w:tcPr>
            <w:tcW w:w="1677" w:type="dxa"/>
            <w:noWrap/>
            <w:hideMark/>
            <w:tcPrChange w:id="71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0FB9F27" w14:textId="77777777" w:rsidR="00F01330" w:rsidRDefault="00F01330">
            <w:pPr>
              <w:rPr>
                <w:ins w:id="72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73" w:author="Guyonnet, Emma" w:date="2025-08-19T21:16:00Z" w16du:dateUtc="2025-08-20T01:16:00Z">
              <w:r>
                <w:rPr>
                  <w:color w:val="000000"/>
                  <w:sz w:val="20"/>
                  <w:szCs w:val="20"/>
                </w:rPr>
                <w:t>Reference (7-9h)</w:t>
              </w:r>
            </w:ins>
          </w:p>
        </w:tc>
        <w:tc>
          <w:tcPr>
            <w:tcW w:w="4749" w:type="dxa"/>
            <w:noWrap/>
            <w:hideMark/>
            <w:tcPrChange w:id="74" w:author="Guyonnet, Emma" w:date="2025-08-21T10:10:00Z" w16du:dateUtc="2025-08-21T14:10:00Z">
              <w:tcPr>
                <w:tcW w:w="4749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01564D3" w14:textId="77777777" w:rsidR="00F01330" w:rsidRPr="00427F8C" w:rsidRDefault="00F01330">
            <w:pPr>
              <w:jc w:val="center"/>
              <w:rPr>
                <w:ins w:id="75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76" w:author="Guyonnet, Emma" w:date="2025-08-19T21:16:00Z" w16du:dateUtc="2025-08-20T01:16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455" w:type="dxa"/>
            <w:noWrap/>
            <w:hideMark/>
            <w:tcPrChange w:id="77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FC9BB55" w14:textId="77777777" w:rsidR="00F01330" w:rsidRPr="00427F8C" w:rsidRDefault="00F01330">
            <w:pPr>
              <w:jc w:val="right"/>
              <w:rPr>
                <w:ins w:id="78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79" w:author="Guyonnet, Emma" w:date="2025-08-19T21:16:00Z" w16du:dateUtc="2025-08-20T01:16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371BE7" w14:paraId="48D14448" w14:textId="77777777" w:rsidTr="00723DB4">
        <w:trPr>
          <w:trHeight w:val="250"/>
          <w:jc w:val="center"/>
          <w:ins w:id="80" w:author="Guyonnet, Emma" w:date="2025-08-19T21:16:00Z"/>
          <w:trPrChange w:id="81" w:author="Guyonnet, Emma" w:date="2025-08-21T10:10:00Z" w16du:dateUtc="2025-08-21T14:10:00Z">
            <w:trPr>
              <w:gridBefore w:val="1"/>
              <w:trHeight w:val="250"/>
            </w:trPr>
          </w:trPrChange>
        </w:trPr>
        <w:tc>
          <w:tcPr>
            <w:tcW w:w="1677" w:type="dxa"/>
            <w:noWrap/>
            <w:hideMark/>
            <w:tcPrChange w:id="82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A4468EA" w14:textId="77777777" w:rsidR="00371BE7" w:rsidRDefault="00371BE7" w:rsidP="00371BE7">
            <w:pPr>
              <w:rPr>
                <w:ins w:id="83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84" w:author="Guyonnet, Emma" w:date="2025-08-19T21:16:00Z" w16du:dateUtc="2025-08-20T01:16:00Z">
              <w:r>
                <w:rPr>
                  <w:color w:val="000000"/>
                  <w:sz w:val="20"/>
                  <w:szCs w:val="20"/>
                </w:rPr>
                <w:t>Long ≥9h</w:t>
              </w:r>
            </w:ins>
          </w:p>
        </w:tc>
        <w:tc>
          <w:tcPr>
            <w:tcW w:w="4749" w:type="dxa"/>
            <w:noWrap/>
            <w:vAlign w:val="bottom"/>
            <w:hideMark/>
            <w:tcPrChange w:id="85" w:author="Guyonnet, Emma" w:date="2025-08-21T10:10:00Z" w16du:dateUtc="2025-08-21T14:10:00Z">
              <w:tcPr>
                <w:tcW w:w="4749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D79CB80" w14:textId="153305F0" w:rsidR="00371BE7" w:rsidRPr="00427F8C" w:rsidRDefault="00371BE7" w:rsidP="00371BE7">
            <w:pPr>
              <w:jc w:val="center"/>
              <w:rPr>
                <w:ins w:id="86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87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88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</w:t>
              </w:r>
            </w:ins>
            <w:ins w:id="89" w:author="Guyonnet, Emma" w:date="2025-09-15T21:45:00Z" w16du:dateUtc="2025-09-16T01:45:00Z">
              <w:r w:rsidR="00267A9C">
                <w:rPr>
                  <w:color w:val="000000"/>
                  <w:sz w:val="20"/>
                  <w:szCs w:val="20"/>
                </w:rPr>
                <w:t>6</w:t>
              </w:r>
            </w:ins>
            <w:ins w:id="9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9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</w:t>
              </w:r>
            </w:ins>
            <w:ins w:id="92" w:author="Guyonnet, Emma" w:date="2025-09-15T21:45:00Z" w16du:dateUtc="2025-09-16T01:45:00Z">
              <w:r w:rsidR="00267A9C">
                <w:rPr>
                  <w:color w:val="000000"/>
                  <w:sz w:val="20"/>
                  <w:szCs w:val="20"/>
                </w:rPr>
                <w:t>90</w:t>
              </w:r>
            </w:ins>
            <w:ins w:id="93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9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95" w:author="Guyonnet, Emma" w:date="2025-09-15T21:45:00Z" w16du:dateUtc="2025-09-16T01:45:00Z">
              <w:r w:rsidR="00267A9C">
                <w:rPr>
                  <w:color w:val="000000"/>
                  <w:sz w:val="20"/>
                  <w:szCs w:val="20"/>
                </w:rPr>
                <w:t>2</w:t>
              </w:r>
            </w:ins>
            <w:ins w:id="9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9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hideMark/>
            <w:tcPrChange w:id="98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480B5F5" w14:textId="7585A571" w:rsidR="00371BE7" w:rsidRPr="00427F8C" w:rsidRDefault="00371BE7" w:rsidP="00371BE7">
            <w:pPr>
              <w:jc w:val="right"/>
              <w:rPr>
                <w:ins w:id="99" w:author="Guyonnet, Emma" w:date="2025-08-19T21:16:00Z" w16du:dateUtc="2025-08-20T01:16:00Z"/>
                <w:b/>
                <w:bCs/>
                <w:color w:val="000000"/>
                <w:sz w:val="20"/>
                <w:szCs w:val="20"/>
              </w:rPr>
            </w:pPr>
            <w:ins w:id="10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0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0.19</w:t>
              </w:r>
            </w:ins>
            <w:ins w:id="102" w:author="Guyonnet, Emma" w:date="2025-08-21T16:51:00Z" w16du:dateUtc="2025-08-21T20:51:00Z">
              <w:r w:rsidR="00DA2E5D">
                <w:rPr>
                  <w:color w:val="000000"/>
                  <w:sz w:val="20"/>
                  <w:szCs w:val="20"/>
                </w:rPr>
                <w:t>0</w:t>
              </w:r>
            </w:ins>
          </w:p>
        </w:tc>
      </w:tr>
      <w:tr w:rsidR="00F01330" w14:paraId="7A4FAA62" w14:textId="77777777" w:rsidTr="00723DB4">
        <w:trPr>
          <w:trHeight w:val="270"/>
          <w:jc w:val="center"/>
          <w:ins w:id="103" w:author="Guyonnet, Emma" w:date="2025-08-19T21:16:00Z"/>
          <w:trPrChange w:id="104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hideMark/>
            <w:tcPrChange w:id="105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F35548D" w14:textId="7D346093" w:rsidR="00F01330" w:rsidRDefault="00F01330" w:rsidP="00F01330">
            <w:pPr>
              <w:rPr>
                <w:ins w:id="106" w:author="Guyonnet, Emma" w:date="2025-08-19T21:16:00Z" w16du:dateUtc="2025-08-20T01:16:00Z"/>
                <w:b/>
                <w:bCs/>
                <w:color w:val="000000"/>
                <w:sz w:val="20"/>
                <w:szCs w:val="20"/>
              </w:rPr>
            </w:pPr>
            <w:ins w:id="107" w:author="Guyonnet, Emma" w:date="2025-08-19T21:18:00Z" w16du:dateUtc="2025-08-20T01:18:00Z">
              <w:r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4749" w:type="dxa"/>
            <w:noWrap/>
            <w:hideMark/>
            <w:tcPrChange w:id="108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  <w:hideMark/>
              </w:tcPr>
            </w:tcPrChange>
          </w:tcPr>
          <w:p w14:paraId="026DC242" w14:textId="41A4B360" w:rsidR="00F01330" w:rsidRPr="00427F8C" w:rsidRDefault="00F01330">
            <w:pPr>
              <w:rPr>
                <w:ins w:id="109" w:author="Guyonnet, Emma" w:date="2025-08-19T21:16:00Z" w16du:dateUtc="2025-08-20T01:16:00Z"/>
                <w:color w:val="000000"/>
                <w:sz w:val="20"/>
                <w:szCs w:val="20"/>
              </w:rPr>
              <w:pPrChange w:id="110" w:author="Guyonnet, Emma" w:date="2025-08-19T21:17:00Z" w16du:dateUtc="2025-08-20T01:17:00Z">
                <w:pPr>
                  <w:jc w:val="right"/>
                </w:pPr>
              </w:pPrChange>
            </w:pPr>
            <w:ins w:id="111" w:author="Guyonnet, Emma" w:date="2025-08-19T21:16:00Z" w16du:dateUtc="2025-08-20T01:16:00Z">
              <w:r w:rsidRPr="00427F8C">
                <w:rPr>
                  <w:color w:val="000000"/>
                  <w:sz w:val="20"/>
                  <w:szCs w:val="20"/>
                  <w:rPrChange w:id="112" w:author="Guyonnet, Emma" w:date="2025-08-21T10:09:00Z" w16du:dateUtc="2025-08-21T14:09:00Z">
                    <w:rPr>
                      <w:rFonts w:ascii="Aptos" w:hAnsi="Aptos"/>
                      <w:color w:val="000000"/>
                    </w:rPr>
                  </w:rPrChange>
                </w:rPr>
                <w:t> </w:t>
              </w:r>
              <w:r w:rsidRPr="00427F8C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455" w:type="dxa"/>
            <w:noWrap/>
            <w:hideMark/>
            <w:tcPrChange w:id="113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47C20BE8" w14:textId="77777777" w:rsidR="00F01330" w:rsidRPr="00427F8C" w:rsidRDefault="00F01330" w:rsidP="00F01330">
            <w:pPr>
              <w:jc w:val="right"/>
              <w:rPr>
                <w:ins w:id="114" w:author="Guyonnet, Emma" w:date="2025-08-19T21:16:00Z" w16du:dateUtc="2025-08-20T01:16:00Z"/>
                <w:color w:val="000000"/>
                <w:sz w:val="20"/>
                <w:szCs w:val="20"/>
              </w:rPr>
            </w:pPr>
            <w:ins w:id="115" w:author="Guyonnet, Emma" w:date="2025-08-19T21:16:00Z" w16du:dateUtc="2025-08-20T01:16:00Z">
              <w:r w:rsidRPr="00427F8C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371BE7" w14:paraId="09DC4080" w14:textId="77777777" w:rsidTr="00723DB4">
        <w:trPr>
          <w:trHeight w:val="270"/>
          <w:jc w:val="center"/>
          <w:ins w:id="116" w:author="Guyonnet, Emma" w:date="2025-08-19T21:17:00Z"/>
          <w:trPrChange w:id="117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118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30EA9E7" w14:textId="5D69D83E" w:rsidR="00371BE7" w:rsidRDefault="00371BE7" w:rsidP="00371BE7">
            <w:pPr>
              <w:rPr>
                <w:ins w:id="119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120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4749" w:type="dxa"/>
            <w:noWrap/>
            <w:vAlign w:val="bottom"/>
            <w:tcPrChange w:id="121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3498C8AD" w14:textId="10F988BC" w:rsidR="00371BE7" w:rsidRPr="00427F8C" w:rsidRDefault="00371BE7">
            <w:pPr>
              <w:jc w:val="center"/>
              <w:rPr>
                <w:ins w:id="122" w:author="Guyonnet, Emma" w:date="2025-08-19T21:17:00Z" w16du:dateUtc="2025-08-20T01:17:00Z"/>
                <w:color w:val="000000"/>
                <w:sz w:val="20"/>
                <w:szCs w:val="20"/>
                <w:rPrChange w:id="123" w:author="Guyonnet, Emma" w:date="2025-08-21T10:09:00Z" w16du:dateUtc="2025-08-21T14:09:00Z">
                  <w:rPr>
                    <w:ins w:id="124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125" w:author="Guyonnet, Emma" w:date="2025-08-21T10:09:00Z" w16du:dateUtc="2025-08-21T14:09:00Z">
                <w:pPr/>
              </w:pPrChange>
            </w:pPr>
            <w:ins w:id="12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2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</w:t>
              </w:r>
            </w:ins>
            <w:ins w:id="128" w:author="Guyonnet, Emma" w:date="2025-09-15T21:46:00Z" w16du:dateUtc="2025-09-16T01:46:00Z">
              <w:r w:rsidR="00267A9C">
                <w:rPr>
                  <w:color w:val="000000"/>
                  <w:sz w:val="20"/>
                  <w:szCs w:val="20"/>
                </w:rPr>
                <w:t>6</w:t>
              </w:r>
            </w:ins>
            <w:ins w:id="129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30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</w:t>
              </w:r>
            </w:ins>
            <w:ins w:id="131" w:author="Guyonnet, Emma" w:date="2025-09-15T21:46:00Z" w16du:dateUtc="2025-09-16T01:46:00Z">
              <w:r w:rsidR="00267A9C">
                <w:rPr>
                  <w:color w:val="000000"/>
                  <w:sz w:val="20"/>
                  <w:szCs w:val="20"/>
                </w:rPr>
                <w:t>90</w:t>
              </w:r>
            </w:ins>
            <w:ins w:id="132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33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1.03)</w:t>
              </w:r>
            </w:ins>
          </w:p>
        </w:tc>
        <w:tc>
          <w:tcPr>
            <w:tcW w:w="1455" w:type="dxa"/>
            <w:noWrap/>
            <w:vAlign w:val="bottom"/>
            <w:tcPrChange w:id="134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645772CE" w14:textId="0BCDCD10" w:rsidR="00371BE7" w:rsidRPr="00427F8C" w:rsidRDefault="00371BE7" w:rsidP="00371BE7">
            <w:pPr>
              <w:jc w:val="right"/>
              <w:rPr>
                <w:ins w:id="135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13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3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0.238</w:t>
              </w:r>
            </w:ins>
          </w:p>
        </w:tc>
      </w:tr>
      <w:tr w:rsidR="00427F8C" w14:paraId="7812CEFA" w14:textId="77777777" w:rsidTr="00723DB4">
        <w:trPr>
          <w:trHeight w:val="270"/>
          <w:jc w:val="center"/>
          <w:ins w:id="138" w:author="Guyonnet, Emma" w:date="2025-08-19T21:17:00Z"/>
          <w:trPrChange w:id="139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140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4600FFD5" w14:textId="4099B1A4" w:rsidR="00427F8C" w:rsidRDefault="00427F8C" w:rsidP="00427F8C">
            <w:pPr>
              <w:rPr>
                <w:ins w:id="141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142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Reference (7-9h)</w:t>
              </w:r>
            </w:ins>
          </w:p>
        </w:tc>
        <w:tc>
          <w:tcPr>
            <w:tcW w:w="4749" w:type="dxa"/>
            <w:noWrap/>
            <w:tcPrChange w:id="143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2F635FE7" w14:textId="4B35123E" w:rsidR="00427F8C" w:rsidRPr="00427F8C" w:rsidRDefault="00427F8C">
            <w:pPr>
              <w:jc w:val="center"/>
              <w:rPr>
                <w:ins w:id="144" w:author="Guyonnet, Emma" w:date="2025-08-19T21:17:00Z" w16du:dateUtc="2025-08-20T01:17:00Z"/>
                <w:color w:val="000000"/>
                <w:sz w:val="20"/>
                <w:szCs w:val="20"/>
                <w:rPrChange w:id="145" w:author="Guyonnet, Emma" w:date="2025-08-21T10:09:00Z" w16du:dateUtc="2025-08-21T14:09:00Z">
                  <w:rPr>
                    <w:ins w:id="146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147" w:author="Guyonnet, Emma" w:date="2025-08-21T10:09:00Z" w16du:dateUtc="2025-08-21T14:09:00Z">
                <w:pPr/>
              </w:pPrChange>
            </w:pPr>
            <w:ins w:id="148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455" w:type="dxa"/>
            <w:noWrap/>
            <w:tcPrChange w:id="149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262EC60" w14:textId="4E09B302" w:rsidR="00427F8C" w:rsidRPr="00427F8C" w:rsidRDefault="00427F8C" w:rsidP="00427F8C">
            <w:pPr>
              <w:jc w:val="right"/>
              <w:rPr>
                <w:ins w:id="150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151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427F8C" w14:paraId="35491A1D" w14:textId="77777777" w:rsidTr="00723DB4">
        <w:trPr>
          <w:trHeight w:val="270"/>
          <w:jc w:val="center"/>
          <w:ins w:id="152" w:author="Guyonnet, Emma" w:date="2025-08-19T21:17:00Z"/>
          <w:trPrChange w:id="153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154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08971F54" w14:textId="6340C8BA" w:rsidR="00427F8C" w:rsidRDefault="00427F8C" w:rsidP="00427F8C">
            <w:pPr>
              <w:rPr>
                <w:ins w:id="155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156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Long ≥9h</w:t>
              </w:r>
            </w:ins>
          </w:p>
        </w:tc>
        <w:tc>
          <w:tcPr>
            <w:tcW w:w="4749" w:type="dxa"/>
            <w:noWrap/>
            <w:vAlign w:val="bottom"/>
            <w:tcPrChange w:id="157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289984E7" w14:textId="43572160" w:rsidR="00427F8C" w:rsidRPr="00427F8C" w:rsidRDefault="00427F8C">
            <w:pPr>
              <w:jc w:val="center"/>
              <w:rPr>
                <w:ins w:id="158" w:author="Guyonnet, Emma" w:date="2025-08-19T21:17:00Z" w16du:dateUtc="2025-08-20T01:17:00Z"/>
                <w:color w:val="000000"/>
                <w:sz w:val="20"/>
                <w:szCs w:val="20"/>
                <w:rPrChange w:id="159" w:author="Guyonnet, Emma" w:date="2025-08-21T10:09:00Z" w16du:dateUtc="2025-08-21T14:09:00Z">
                  <w:rPr>
                    <w:ins w:id="160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161" w:author="Guyonnet, Emma" w:date="2025-08-21T10:09:00Z" w16du:dateUtc="2025-08-21T14:09:00Z">
                <w:pPr/>
              </w:pPrChange>
            </w:pPr>
            <w:ins w:id="162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63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0.96 (0.8</w:t>
              </w:r>
            </w:ins>
            <w:ins w:id="164" w:author="Guyonnet, Emma" w:date="2025-09-15T21:46:00Z" w16du:dateUtc="2025-09-16T01:46:00Z">
              <w:r w:rsidR="00267A9C">
                <w:rPr>
                  <w:color w:val="000000"/>
                  <w:sz w:val="20"/>
                  <w:szCs w:val="20"/>
                </w:rPr>
                <w:t>8</w:t>
              </w:r>
            </w:ins>
            <w:ins w:id="165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66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1.06)</w:t>
              </w:r>
            </w:ins>
          </w:p>
        </w:tc>
        <w:tc>
          <w:tcPr>
            <w:tcW w:w="1455" w:type="dxa"/>
            <w:noWrap/>
            <w:vAlign w:val="bottom"/>
            <w:tcPrChange w:id="167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248C4BEA" w14:textId="5552299B" w:rsidR="00427F8C" w:rsidRPr="00427F8C" w:rsidRDefault="00427F8C" w:rsidP="00427F8C">
            <w:pPr>
              <w:jc w:val="right"/>
              <w:rPr>
                <w:ins w:id="168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169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70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0.423</w:t>
              </w:r>
            </w:ins>
          </w:p>
        </w:tc>
      </w:tr>
      <w:tr w:rsidR="00427F8C" w14:paraId="2F70C067" w14:textId="77777777" w:rsidTr="00723DB4">
        <w:trPr>
          <w:trHeight w:val="270"/>
          <w:jc w:val="center"/>
          <w:ins w:id="171" w:author="Guyonnet, Emma" w:date="2025-08-19T21:17:00Z"/>
          <w:trPrChange w:id="172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173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56D6E4EC" w14:textId="476173D7" w:rsidR="00427F8C" w:rsidRDefault="00427F8C" w:rsidP="00427F8C">
            <w:pPr>
              <w:rPr>
                <w:ins w:id="174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175" w:author="Guyonnet, Emma" w:date="2025-08-19T21:18:00Z" w16du:dateUtc="2025-08-20T01:18:00Z">
              <w:r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4749" w:type="dxa"/>
            <w:noWrap/>
            <w:tcPrChange w:id="176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0D190B80" w14:textId="77777777" w:rsidR="00427F8C" w:rsidRPr="00427F8C" w:rsidRDefault="00427F8C">
            <w:pPr>
              <w:jc w:val="center"/>
              <w:rPr>
                <w:ins w:id="177" w:author="Guyonnet, Emma" w:date="2025-08-19T21:17:00Z" w16du:dateUtc="2025-08-20T01:17:00Z"/>
                <w:color w:val="000000"/>
                <w:sz w:val="20"/>
                <w:szCs w:val="20"/>
                <w:rPrChange w:id="178" w:author="Guyonnet, Emma" w:date="2025-08-21T10:09:00Z" w16du:dateUtc="2025-08-21T14:09:00Z">
                  <w:rPr>
                    <w:ins w:id="179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180" w:author="Guyonnet, Emma" w:date="2025-08-21T10:09:00Z" w16du:dateUtc="2025-08-21T14:09:00Z">
                <w:pPr/>
              </w:pPrChange>
            </w:pPr>
          </w:p>
        </w:tc>
        <w:tc>
          <w:tcPr>
            <w:tcW w:w="1455" w:type="dxa"/>
            <w:noWrap/>
            <w:tcPrChange w:id="181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4DAF835" w14:textId="77777777" w:rsidR="00427F8C" w:rsidRPr="00427F8C" w:rsidRDefault="00427F8C" w:rsidP="00427F8C">
            <w:pPr>
              <w:jc w:val="right"/>
              <w:rPr>
                <w:ins w:id="182" w:author="Guyonnet, Emma" w:date="2025-08-19T21:17:00Z" w16du:dateUtc="2025-08-20T01:17:00Z"/>
                <w:color w:val="000000"/>
                <w:sz w:val="20"/>
                <w:szCs w:val="20"/>
              </w:rPr>
            </w:pPr>
          </w:p>
        </w:tc>
      </w:tr>
      <w:tr w:rsidR="00427F8C" w14:paraId="5A3B90A0" w14:textId="77777777" w:rsidTr="00723DB4">
        <w:trPr>
          <w:trHeight w:val="270"/>
          <w:jc w:val="center"/>
          <w:ins w:id="183" w:author="Guyonnet, Emma" w:date="2025-08-19T21:17:00Z"/>
          <w:trPrChange w:id="184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185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4D0B2D27" w14:textId="00A5EB02" w:rsidR="00427F8C" w:rsidRDefault="00427F8C" w:rsidP="00427F8C">
            <w:pPr>
              <w:rPr>
                <w:ins w:id="186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187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4749" w:type="dxa"/>
            <w:noWrap/>
            <w:vAlign w:val="bottom"/>
            <w:tcPrChange w:id="188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40D01C04" w14:textId="67F8EE08" w:rsidR="00427F8C" w:rsidRPr="00427F8C" w:rsidRDefault="00427F8C">
            <w:pPr>
              <w:jc w:val="center"/>
              <w:rPr>
                <w:ins w:id="189" w:author="Guyonnet, Emma" w:date="2025-08-19T21:17:00Z" w16du:dateUtc="2025-08-20T01:17:00Z"/>
                <w:color w:val="000000"/>
                <w:sz w:val="20"/>
                <w:szCs w:val="20"/>
                <w:rPrChange w:id="190" w:author="Guyonnet, Emma" w:date="2025-08-21T10:09:00Z" w16du:dateUtc="2025-08-21T14:09:00Z">
                  <w:rPr>
                    <w:ins w:id="191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192" w:author="Guyonnet, Emma" w:date="2025-08-21T10:09:00Z" w16du:dateUtc="2025-08-21T14:09:00Z">
                <w:pPr/>
              </w:pPrChange>
            </w:pPr>
            <w:ins w:id="193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9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0.94 (0.66, 1.3</w:t>
              </w:r>
            </w:ins>
            <w:ins w:id="195" w:author="Guyonnet, Emma" w:date="2025-09-15T21:47:00Z" w16du:dateUtc="2025-09-16T01:47:00Z">
              <w:r w:rsidR="00926D72">
                <w:rPr>
                  <w:color w:val="000000"/>
                  <w:sz w:val="20"/>
                  <w:szCs w:val="20"/>
                </w:rPr>
                <w:t>4</w:t>
              </w:r>
            </w:ins>
            <w:ins w:id="19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19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198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0ACFA00C" w14:textId="0534A4E8" w:rsidR="00427F8C" w:rsidRPr="00427F8C" w:rsidRDefault="00427F8C" w:rsidP="00427F8C">
            <w:pPr>
              <w:jc w:val="right"/>
              <w:rPr>
                <w:ins w:id="199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20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0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0.74</w:t>
              </w:r>
            </w:ins>
            <w:ins w:id="202" w:author="Guyonnet, Emma" w:date="2025-08-21T16:52:00Z" w16du:dateUtc="2025-08-21T20:52:00Z">
              <w:r w:rsidR="00622C2C">
                <w:rPr>
                  <w:color w:val="000000"/>
                  <w:sz w:val="20"/>
                  <w:szCs w:val="20"/>
                </w:rPr>
                <w:t>0</w:t>
              </w:r>
            </w:ins>
          </w:p>
        </w:tc>
      </w:tr>
      <w:tr w:rsidR="00427F8C" w14:paraId="1C1EC182" w14:textId="77777777" w:rsidTr="00723DB4">
        <w:trPr>
          <w:trHeight w:val="270"/>
          <w:jc w:val="center"/>
          <w:ins w:id="203" w:author="Guyonnet, Emma" w:date="2025-08-19T21:17:00Z"/>
          <w:trPrChange w:id="204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205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7B0719A8" w14:textId="78354E6A" w:rsidR="00427F8C" w:rsidRDefault="00427F8C" w:rsidP="00427F8C">
            <w:pPr>
              <w:rPr>
                <w:ins w:id="206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207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Reference (7-9h)</w:t>
              </w:r>
            </w:ins>
          </w:p>
        </w:tc>
        <w:tc>
          <w:tcPr>
            <w:tcW w:w="4749" w:type="dxa"/>
            <w:noWrap/>
            <w:tcPrChange w:id="208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5A704EE5" w14:textId="38C00568" w:rsidR="00427F8C" w:rsidRPr="00427F8C" w:rsidRDefault="00427F8C">
            <w:pPr>
              <w:jc w:val="center"/>
              <w:rPr>
                <w:ins w:id="209" w:author="Guyonnet, Emma" w:date="2025-08-19T21:17:00Z" w16du:dateUtc="2025-08-20T01:17:00Z"/>
                <w:color w:val="000000"/>
                <w:sz w:val="20"/>
                <w:szCs w:val="20"/>
                <w:rPrChange w:id="210" w:author="Guyonnet, Emma" w:date="2025-08-21T10:09:00Z" w16du:dateUtc="2025-08-21T14:09:00Z">
                  <w:rPr>
                    <w:ins w:id="211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212" w:author="Guyonnet, Emma" w:date="2025-08-21T10:09:00Z" w16du:dateUtc="2025-08-21T14:09:00Z">
                <w:pPr/>
              </w:pPrChange>
            </w:pPr>
            <w:ins w:id="213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455" w:type="dxa"/>
            <w:noWrap/>
            <w:tcPrChange w:id="214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218F939D" w14:textId="399C3EE6" w:rsidR="00427F8C" w:rsidRPr="00427F8C" w:rsidRDefault="00427F8C" w:rsidP="00427F8C">
            <w:pPr>
              <w:jc w:val="right"/>
              <w:rPr>
                <w:ins w:id="215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216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427F8C" w14:paraId="7ED9ADC8" w14:textId="77777777" w:rsidTr="00723DB4">
        <w:trPr>
          <w:trHeight w:val="270"/>
          <w:jc w:val="center"/>
          <w:ins w:id="217" w:author="Guyonnet, Emma" w:date="2025-08-19T21:17:00Z"/>
          <w:trPrChange w:id="218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219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04CFABB6" w14:textId="300E3C89" w:rsidR="00427F8C" w:rsidRDefault="00427F8C" w:rsidP="00427F8C">
            <w:pPr>
              <w:rPr>
                <w:ins w:id="220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221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Long ≥9h</w:t>
              </w:r>
            </w:ins>
          </w:p>
        </w:tc>
        <w:tc>
          <w:tcPr>
            <w:tcW w:w="4749" w:type="dxa"/>
            <w:noWrap/>
            <w:vAlign w:val="bottom"/>
            <w:tcPrChange w:id="222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2DFB227C" w14:textId="71510A20" w:rsidR="00427F8C" w:rsidRPr="00427F8C" w:rsidRDefault="00427F8C">
            <w:pPr>
              <w:jc w:val="center"/>
              <w:rPr>
                <w:ins w:id="223" w:author="Guyonnet, Emma" w:date="2025-08-19T21:17:00Z" w16du:dateUtc="2025-08-20T01:17:00Z"/>
                <w:color w:val="000000"/>
                <w:sz w:val="20"/>
                <w:szCs w:val="20"/>
                <w:rPrChange w:id="224" w:author="Guyonnet, Emma" w:date="2025-08-21T10:09:00Z" w16du:dateUtc="2025-08-21T14:09:00Z">
                  <w:rPr>
                    <w:ins w:id="225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226" w:author="Guyonnet, Emma" w:date="2025-08-21T10:09:00Z" w16du:dateUtc="2025-08-21T14:09:00Z">
                <w:pPr/>
              </w:pPrChange>
            </w:pPr>
            <w:ins w:id="227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28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</w:t>
              </w:r>
            </w:ins>
            <w:ins w:id="229" w:author="Guyonnet, Emma" w:date="2025-09-15T21:47:00Z" w16du:dateUtc="2025-09-16T01:47:00Z">
              <w:r w:rsidR="00926D72">
                <w:rPr>
                  <w:color w:val="000000"/>
                  <w:sz w:val="20"/>
                  <w:szCs w:val="20"/>
                </w:rPr>
                <w:t>5</w:t>
              </w:r>
            </w:ins>
            <w:ins w:id="23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3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</w:t>
              </w:r>
            </w:ins>
            <w:ins w:id="232" w:author="Guyonnet, Emma" w:date="2025-09-15T21:47:00Z" w16du:dateUtc="2025-09-16T01:47:00Z">
              <w:r w:rsidR="00926D72">
                <w:rPr>
                  <w:color w:val="000000"/>
                  <w:sz w:val="20"/>
                  <w:szCs w:val="20"/>
                </w:rPr>
                <w:t>50</w:t>
              </w:r>
            </w:ins>
            <w:ins w:id="233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3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</w:t>
              </w:r>
            </w:ins>
            <w:ins w:id="235" w:author="Guyonnet, Emma" w:date="2025-09-15T21:47:00Z" w16du:dateUtc="2025-09-16T01:47:00Z">
              <w:r w:rsidR="00926D72">
                <w:rPr>
                  <w:color w:val="000000"/>
                  <w:sz w:val="20"/>
                  <w:szCs w:val="20"/>
                </w:rPr>
                <w:t>42</w:t>
              </w:r>
            </w:ins>
            <w:ins w:id="23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3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238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666BFD3" w14:textId="031C3F6F" w:rsidR="00427F8C" w:rsidRPr="00427F8C" w:rsidRDefault="00427F8C" w:rsidP="00427F8C">
            <w:pPr>
              <w:jc w:val="right"/>
              <w:rPr>
                <w:ins w:id="239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24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4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0.528</w:t>
              </w:r>
            </w:ins>
          </w:p>
        </w:tc>
      </w:tr>
      <w:tr w:rsidR="00427F8C" w14:paraId="34BB1409" w14:textId="77777777" w:rsidTr="00723DB4">
        <w:trPr>
          <w:trHeight w:val="270"/>
          <w:jc w:val="center"/>
          <w:ins w:id="242" w:author="Guyonnet, Emma" w:date="2025-08-19T21:17:00Z"/>
          <w:trPrChange w:id="243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244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2F26B6A7" w14:textId="2D3514BC" w:rsidR="00427F8C" w:rsidRDefault="00427F8C" w:rsidP="00427F8C">
            <w:pPr>
              <w:rPr>
                <w:ins w:id="245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246" w:author="Guyonnet, Emma" w:date="2025-08-19T21:18:00Z" w16du:dateUtc="2025-08-20T01:18:00Z">
              <w:r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4749" w:type="dxa"/>
            <w:noWrap/>
            <w:tcPrChange w:id="247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7B39FF2E" w14:textId="77777777" w:rsidR="00427F8C" w:rsidRPr="00427F8C" w:rsidRDefault="00427F8C">
            <w:pPr>
              <w:jc w:val="center"/>
              <w:rPr>
                <w:ins w:id="248" w:author="Guyonnet, Emma" w:date="2025-08-19T21:17:00Z" w16du:dateUtc="2025-08-20T01:17:00Z"/>
                <w:color w:val="000000"/>
                <w:sz w:val="20"/>
                <w:szCs w:val="20"/>
                <w:rPrChange w:id="249" w:author="Guyonnet, Emma" w:date="2025-08-21T10:09:00Z" w16du:dateUtc="2025-08-21T14:09:00Z">
                  <w:rPr>
                    <w:ins w:id="250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251" w:author="Guyonnet, Emma" w:date="2025-08-21T10:09:00Z" w16du:dateUtc="2025-08-21T14:09:00Z">
                <w:pPr/>
              </w:pPrChange>
            </w:pPr>
          </w:p>
        </w:tc>
        <w:tc>
          <w:tcPr>
            <w:tcW w:w="1455" w:type="dxa"/>
            <w:noWrap/>
            <w:tcPrChange w:id="252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7AFF71BB" w14:textId="77777777" w:rsidR="00427F8C" w:rsidRPr="00427F8C" w:rsidRDefault="00427F8C" w:rsidP="00427F8C">
            <w:pPr>
              <w:jc w:val="right"/>
              <w:rPr>
                <w:ins w:id="253" w:author="Guyonnet, Emma" w:date="2025-08-19T21:17:00Z" w16du:dateUtc="2025-08-20T01:17:00Z"/>
                <w:color w:val="000000"/>
                <w:sz w:val="20"/>
                <w:szCs w:val="20"/>
              </w:rPr>
            </w:pPr>
          </w:p>
        </w:tc>
      </w:tr>
      <w:tr w:rsidR="00427F8C" w14:paraId="21BFC316" w14:textId="77777777" w:rsidTr="00723DB4">
        <w:trPr>
          <w:trHeight w:val="270"/>
          <w:jc w:val="center"/>
          <w:ins w:id="254" w:author="Guyonnet, Emma" w:date="2025-08-19T21:17:00Z"/>
          <w:trPrChange w:id="255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256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1BC2F91" w14:textId="68693647" w:rsidR="00427F8C" w:rsidRDefault="00427F8C" w:rsidP="00427F8C">
            <w:pPr>
              <w:rPr>
                <w:ins w:id="257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258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4749" w:type="dxa"/>
            <w:noWrap/>
            <w:vAlign w:val="bottom"/>
            <w:tcPrChange w:id="259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7B797AA1" w14:textId="6C2B25C8" w:rsidR="00427F8C" w:rsidRPr="00427F8C" w:rsidRDefault="00427F8C">
            <w:pPr>
              <w:jc w:val="center"/>
              <w:rPr>
                <w:ins w:id="260" w:author="Guyonnet, Emma" w:date="2025-08-19T21:17:00Z" w16du:dateUtc="2025-08-20T01:17:00Z"/>
                <w:color w:val="000000"/>
                <w:sz w:val="20"/>
                <w:szCs w:val="20"/>
                <w:rPrChange w:id="261" w:author="Guyonnet, Emma" w:date="2025-08-21T10:09:00Z" w16du:dateUtc="2025-08-21T14:09:00Z">
                  <w:rPr>
                    <w:ins w:id="262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263" w:author="Guyonnet, Emma" w:date="2025-08-21T10:09:00Z" w16du:dateUtc="2025-08-21T14:09:00Z">
                <w:pPr/>
              </w:pPrChange>
            </w:pPr>
            <w:ins w:id="264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65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1 (0.9</w:t>
              </w:r>
            </w:ins>
            <w:ins w:id="266" w:author="Guyonnet, Emma" w:date="2025-09-15T21:48:00Z" w16du:dateUtc="2025-09-16T01:48:00Z">
              <w:r w:rsidR="00926D72">
                <w:rPr>
                  <w:color w:val="000000"/>
                  <w:sz w:val="20"/>
                  <w:szCs w:val="20"/>
                </w:rPr>
                <w:t>4</w:t>
              </w:r>
            </w:ins>
            <w:ins w:id="267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68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269" w:author="Guyonnet, Emma" w:date="2025-09-15T21:48:00Z" w16du:dateUtc="2025-09-16T01:48:00Z">
              <w:r w:rsidR="00926D72">
                <w:rPr>
                  <w:color w:val="000000"/>
                  <w:sz w:val="20"/>
                  <w:szCs w:val="20"/>
                </w:rPr>
                <w:t>7</w:t>
              </w:r>
            </w:ins>
            <w:ins w:id="27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7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272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7E627216" w14:textId="02EF8BAC" w:rsidR="00427F8C" w:rsidRPr="00427F8C" w:rsidRDefault="00427F8C" w:rsidP="00427F8C">
            <w:pPr>
              <w:jc w:val="right"/>
              <w:rPr>
                <w:ins w:id="273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274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275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0.967</w:t>
              </w:r>
            </w:ins>
          </w:p>
        </w:tc>
      </w:tr>
      <w:tr w:rsidR="00427F8C" w14:paraId="147D6FA0" w14:textId="77777777" w:rsidTr="00723DB4">
        <w:trPr>
          <w:trHeight w:val="270"/>
          <w:jc w:val="center"/>
          <w:ins w:id="276" w:author="Guyonnet, Emma" w:date="2025-08-19T21:17:00Z"/>
          <w:trPrChange w:id="277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278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34161E55" w14:textId="275434A9" w:rsidR="00427F8C" w:rsidRDefault="00427F8C" w:rsidP="00427F8C">
            <w:pPr>
              <w:rPr>
                <w:ins w:id="279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280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Reference (7-9h)</w:t>
              </w:r>
            </w:ins>
          </w:p>
        </w:tc>
        <w:tc>
          <w:tcPr>
            <w:tcW w:w="4749" w:type="dxa"/>
            <w:noWrap/>
            <w:tcPrChange w:id="281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4F9675AD" w14:textId="0FBBFB25" w:rsidR="00427F8C" w:rsidRPr="00427F8C" w:rsidRDefault="00427F8C">
            <w:pPr>
              <w:jc w:val="center"/>
              <w:rPr>
                <w:ins w:id="282" w:author="Guyonnet, Emma" w:date="2025-08-19T21:17:00Z" w16du:dateUtc="2025-08-20T01:17:00Z"/>
                <w:color w:val="000000"/>
                <w:sz w:val="20"/>
                <w:szCs w:val="20"/>
                <w:rPrChange w:id="283" w:author="Guyonnet, Emma" w:date="2025-08-21T10:09:00Z" w16du:dateUtc="2025-08-21T14:09:00Z">
                  <w:rPr>
                    <w:ins w:id="284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285" w:author="Guyonnet, Emma" w:date="2025-08-21T10:09:00Z" w16du:dateUtc="2025-08-21T14:09:00Z">
                <w:pPr/>
              </w:pPrChange>
            </w:pPr>
            <w:ins w:id="286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455" w:type="dxa"/>
            <w:noWrap/>
            <w:tcPrChange w:id="287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5A2D3CAC" w14:textId="399E6D52" w:rsidR="00427F8C" w:rsidRPr="00427F8C" w:rsidRDefault="00427F8C" w:rsidP="00427F8C">
            <w:pPr>
              <w:jc w:val="right"/>
              <w:rPr>
                <w:ins w:id="288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289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427F8C" w14:paraId="5DE41B90" w14:textId="77777777" w:rsidTr="00723DB4">
        <w:trPr>
          <w:trHeight w:val="270"/>
          <w:jc w:val="center"/>
          <w:ins w:id="290" w:author="Guyonnet, Emma" w:date="2025-08-19T21:17:00Z"/>
          <w:trPrChange w:id="291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292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725B79E5" w14:textId="6474FC54" w:rsidR="00427F8C" w:rsidRDefault="00427F8C" w:rsidP="00427F8C">
            <w:pPr>
              <w:rPr>
                <w:ins w:id="293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294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Long ≥9h</w:t>
              </w:r>
            </w:ins>
          </w:p>
        </w:tc>
        <w:tc>
          <w:tcPr>
            <w:tcW w:w="4749" w:type="dxa"/>
            <w:noWrap/>
            <w:vAlign w:val="bottom"/>
            <w:tcPrChange w:id="295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3A602D5E" w14:textId="7617F7AC" w:rsidR="00427F8C" w:rsidRPr="00427F8C" w:rsidRDefault="00427F8C">
            <w:pPr>
              <w:jc w:val="center"/>
              <w:rPr>
                <w:ins w:id="296" w:author="Guyonnet, Emma" w:date="2025-08-19T21:17:00Z" w16du:dateUtc="2025-08-20T01:17:00Z"/>
                <w:color w:val="000000"/>
                <w:sz w:val="20"/>
                <w:szCs w:val="20"/>
                <w:rPrChange w:id="297" w:author="Guyonnet, Emma" w:date="2025-08-21T10:09:00Z" w16du:dateUtc="2025-08-21T14:09:00Z">
                  <w:rPr>
                    <w:ins w:id="298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299" w:author="Guyonnet, Emma" w:date="2025-08-21T10:09:00Z" w16du:dateUtc="2025-08-21T14:09:00Z">
                <w:pPr/>
              </w:pPrChange>
            </w:pPr>
            <w:ins w:id="30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30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</w:t>
              </w:r>
            </w:ins>
            <w:ins w:id="302" w:author="Guyonnet, Emma" w:date="2025-09-15T21:48:00Z" w16du:dateUtc="2025-09-16T01:48:00Z">
              <w:r w:rsidR="00926D72">
                <w:rPr>
                  <w:color w:val="000000"/>
                  <w:sz w:val="20"/>
                  <w:szCs w:val="20"/>
                </w:rPr>
                <w:t>7</w:t>
              </w:r>
            </w:ins>
            <w:ins w:id="303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30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(0.8</w:t>
              </w:r>
            </w:ins>
            <w:ins w:id="305" w:author="Guyonnet, Emma" w:date="2025-09-15T21:48:00Z" w16du:dateUtc="2025-09-16T01:48:00Z">
              <w:r w:rsidR="00926D72">
                <w:rPr>
                  <w:color w:val="000000"/>
                  <w:sz w:val="20"/>
                  <w:szCs w:val="20"/>
                </w:rPr>
                <w:t>9</w:t>
              </w:r>
            </w:ins>
            <w:ins w:id="30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30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308" w:author="Guyonnet, Emma" w:date="2025-09-15T21:48:00Z" w16du:dateUtc="2025-09-16T01:48:00Z">
              <w:r w:rsidR="00926D72">
                <w:rPr>
                  <w:color w:val="000000"/>
                  <w:sz w:val="20"/>
                  <w:szCs w:val="20"/>
                </w:rPr>
                <w:t>5</w:t>
              </w:r>
            </w:ins>
            <w:ins w:id="309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310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311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6B94DA3" w14:textId="748ED31A" w:rsidR="00427F8C" w:rsidRPr="00427F8C" w:rsidRDefault="00427F8C" w:rsidP="00427F8C">
            <w:pPr>
              <w:jc w:val="right"/>
              <w:rPr>
                <w:ins w:id="312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313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31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0.442</w:t>
              </w:r>
            </w:ins>
          </w:p>
        </w:tc>
      </w:tr>
      <w:tr w:rsidR="00427F8C" w14:paraId="23B8B5FB" w14:textId="77777777" w:rsidTr="00723DB4">
        <w:trPr>
          <w:trHeight w:val="270"/>
          <w:jc w:val="center"/>
          <w:ins w:id="315" w:author="Guyonnet, Emma" w:date="2025-08-19T21:17:00Z"/>
          <w:trPrChange w:id="316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317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5ED94B25" w14:textId="7701008C" w:rsidR="00427F8C" w:rsidRDefault="00427F8C" w:rsidP="00427F8C">
            <w:pPr>
              <w:rPr>
                <w:ins w:id="318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319" w:author="Guyonnet, Emma" w:date="2025-08-19T21:18:00Z" w16du:dateUtc="2025-08-20T01:18:00Z">
              <w:r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4749" w:type="dxa"/>
            <w:noWrap/>
            <w:tcPrChange w:id="320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5124BC8E" w14:textId="77777777" w:rsidR="00427F8C" w:rsidRPr="00427F8C" w:rsidRDefault="00427F8C">
            <w:pPr>
              <w:jc w:val="center"/>
              <w:rPr>
                <w:ins w:id="321" w:author="Guyonnet, Emma" w:date="2025-08-19T21:17:00Z" w16du:dateUtc="2025-08-20T01:17:00Z"/>
                <w:color w:val="000000"/>
                <w:sz w:val="20"/>
                <w:szCs w:val="20"/>
                <w:rPrChange w:id="322" w:author="Guyonnet, Emma" w:date="2025-08-21T10:09:00Z" w16du:dateUtc="2025-08-21T14:09:00Z">
                  <w:rPr>
                    <w:ins w:id="323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324" w:author="Guyonnet, Emma" w:date="2025-08-21T10:09:00Z" w16du:dateUtc="2025-08-21T14:09:00Z">
                <w:pPr/>
              </w:pPrChange>
            </w:pPr>
          </w:p>
        </w:tc>
        <w:tc>
          <w:tcPr>
            <w:tcW w:w="1455" w:type="dxa"/>
            <w:noWrap/>
            <w:tcPrChange w:id="325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096285EE" w14:textId="77777777" w:rsidR="00427F8C" w:rsidRPr="00427F8C" w:rsidRDefault="00427F8C" w:rsidP="00427F8C">
            <w:pPr>
              <w:jc w:val="right"/>
              <w:rPr>
                <w:ins w:id="326" w:author="Guyonnet, Emma" w:date="2025-08-19T21:17:00Z" w16du:dateUtc="2025-08-20T01:17:00Z"/>
                <w:color w:val="000000"/>
                <w:sz w:val="20"/>
                <w:szCs w:val="20"/>
              </w:rPr>
            </w:pPr>
          </w:p>
        </w:tc>
      </w:tr>
      <w:tr w:rsidR="00427F8C" w14:paraId="54679BBD" w14:textId="77777777" w:rsidTr="00723DB4">
        <w:trPr>
          <w:trHeight w:val="270"/>
          <w:jc w:val="center"/>
          <w:ins w:id="327" w:author="Guyonnet, Emma" w:date="2025-08-19T21:17:00Z"/>
          <w:trPrChange w:id="328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329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093C1C0" w14:textId="7C7EF97C" w:rsidR="00427F8C" w:rsidRDefault="00427F8C" w:rsidP="00427F8C">
            <w:pPr>
              <w:rPr>
                <w:ins w:id="330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331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4749" w:type="dxa"/>
            <w:noWrap/>
            <w:vAlign w:val="bottom"/>
            <w:tcPrChange w:id="332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0F7C9135" w14:textId="46B354C9" w:rsidR="00427F8C" w:rsidRPr="00427F8C" w:rsidRDefault="00427F8C">
            <w:pPr>
              <w:jc w:val="center"/>
              <w:rPr>
                <w:ins w:id="333" w:author="Guyonnet, Emma" w:date="2025-08-19T21:17:00Z" w16du:dateUtc="2025-08-20T01:17:00Z"/>
                <w:color w:val="000000"/>
                <w:sz w:val="20"/>
                <w:szCs w:val="20"/>
                <w:rPrChange w:id="334" w:author="Guyonnet, Emma" w:date="2025-08-21T10:09:00Z" w16du:dateUtc="2025-08-21T14:09:00Z">
                  <w:rPr>
                    <w:ins w:id="335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336" w:author="Guyonnet, Emma" w:date="2025-08-21T10:09:00Z" w16du:dateUtc="2025-08-21T14:09:00Z">
                <w:pPr/>
              </w:pPrChange>
            </w:pPr>
            <w:ins w:id="337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38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1.01 (0.9</w:t>
              </w:r>
            </w:ins>
            <w:ins w:id="339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4</w:t>
              </w:r>
            </w:ins>
            <w:ins w:id="340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4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342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7</w:t>
              </w:r>
            </w:ins>
            <w:ins w:id="343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4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345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38DB6968" w14:textId="141AB583" w:rsidR="00427F8C" w:rsidRPr="00427F8C" w:rsidRDefault="00427F8C" w:rsidP="00427F8C">
            <w:pPr>
              <w:jc w:val="right"/>
              <w:rPr>
                <w:ins w:id="346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347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48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0.876</w:t>
              </w:r>
            </w:ins>
          </w:p>
        </w:tc>
      </w:tr>
      <w:tr w:rsidR="00427F8C" w14:paraId="545B6322" w14:textId="77777777" w:rsidTr="00723DB4">
        <w:trPr>
          <w:trHeight w:val="270"/>
          <w:jc w:val="center"/>
          <w:ins w:id="349" w:author="Guyonnet, Emma" w:date="2025-08-19T21:17:00Z"/>
          <w:trPrChange w:id="350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351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56D8F96E" w14:textId="2E36095A" w:rsidR="00427F8C" w:rsidRDefault="00427F8C" w:rsidP="00427F8C">
            <w:pPr>
              <w:rPr>
                <w:ins w:id="352" w:author="Guyonnet, Emma" w:date="2025-08-19T21:17:00Z" w16du:dateUtc="2025-08-20T01:17:00Z"/>
                <w:b/>
                <w:bCs/>
                <w:color w:val="000000"/>
                <w:sz w:val="20"/>
                <w:szCs w:val="20"/>
              </w:rPr>
            </w:pPr>
            <w:ins w:id="353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Reference (7-9h)</w:t>
              </w:r>
            </w:ins>
          </w:p>
        </w:tc>
        <w:tc>
          <w:tcPr>
            <w:tcW w:w="4749" w:type="dxa"/>
            <w:noWrap/>
            <w:tcPrChange w:id="354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5CE5D2D1" w14:textId="6486A3E2" w:rsidR="00427F8C" w:rsidRPr="00427F8C" w:rsidRDefault="00427F8C">
            <w:pPr>
              <w:jc w:val="center"/>
              <w:rPr>
                <w:ins w:id="355" w:author="Guyonnet, Emma" w:date="2025-08-19T21:17:00Z" w16du:dateUtc="2025-08-20T01:17:00Z"/>
                <w:color w:val="000000"/>
                <w:sz w:val="20"/>
                <w:szCs w:val="20"/>
                <w:rPrChange w:id="356" w:author="Guyonnet, Emma" w:date="2025-08-21T10:09:00Z" w16du:dateUtc="2025-08-21T14:09:00Z">
                  <w:rPr>
                    <w:ins w:id="357" w:author="Guyonnet, Emma" w:date="2025-08-19T21:17:00Z" w16du:dateUtc="2025-08-20T01:17:00Z"/>
                    <w:rFonts w:ascii="Aptos" w:hAnsi="Aptos"/>
                    <w:color w:val="000000"/>
                  </w:rPr>
                </w:rPrChange>
              </w:rPr>
              <w:pPrChange w:id="358" w:author="Guyonnet, Emma" w:date="2025-08-21T10:09:00Z" w16du:dateUtc="2025-08-21T14:09:00Z">
                <w:pPr/>
              </w:pPrChange>
            </w:pPr>
            <w:ins w:id="359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455" w:type="dxa"/>
            <w:noWrap/>
            <w:tcPrChange w:id="360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77D57E4E" w14:textId="1C49FF21" w:rsidR="00427F8C" w:rsidRPr="00427F8C" w:rsidRDefault="00427F8C" w:rsidP="00427F8C">
            <w:pPr>
              <w:jc w:val="right"/>
              <w:rPr>
                <w:ins w:id="361" w:author="Guyonnet, Emma" w:date="2025-08-19T21:17:00Z" w16du:dateUtc="2025-08-20T01:17:00Z"/>
                <w:color w:val="000000"/>
                <w:sz w:val="20"/>
                <w:szCs w:val="20"/>
              </w:rPr>
            </w:pPr>
            <w:ins w:id="362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427F8C" w14:paraId="47C66B95" w14:textId="77777777" w:rsidTr="00723DB4">
        <w:trPr>
          <w:trHeight w:val="270"/>
          <w:jc w:val="center"/>
          <w:ins w:id="363" w:author="Guyonnet, Emma" w:date="2025-08-19T21:18:00Z"/>
          <w:trPrChange w:id="364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365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35C37009" w14:textId="6A118C8C" w:rsidR="00427F8C" w:rsidRDefault="00427F8C" w:rsidP="00427F8C">
            <w:pPr>
              <w:rPr>
                <w:ins w:id="366" w:author="Guyonnet, Emma" w:date="2025-08-19T21:18:00Z" w16du:dateUtc="2025-08-20T01:18:00Z"/>
                <w:b/>
                <w:bCs/>
                <w:color w:val="000000"/>
                <w:sz w:val="20"/>
                <w:szCs w:val="20"/>
              </w:rPr>
            </w:pPr>
            <w:ins w:id="367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Long ≥9h</w:t>
              </w:r>
            </w:ins>
          </w:p>
        </w:tc>
        <w:tc>
          <w:tcPr>
            <w:tcW w:w="4749" w:type="dxa"/>
            <w:noWrap/>
            <w:vAlign w:val="bottom"/>
            <w:tcPrChange w:id="368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25ADEA27" w14:textId="53412D65" w:rsidR="00427F8C" w:rsidRPr="00427F8C" w:rsidRDefault="00427F8C">
            <w:pPr>
              <w:jc w:val="center"/>
              <w:rPr>
                <w:ins w:id="369" w:author="Guyonnet, Emma" w:date="2025-08-19T21:18:00Z" w16du:dateUtc="2025-08-20T01:18:00Z"/>
                <w:color w:val="000000"/>
                <w:sz w:val="20"/>
                <w:szCs w:val="20"/>
                <w:rPrChange w:id="370" w:author="Guyonnet, Emma" w:date="2025-08-21T10:09:00Z" w16du:dateUtc="2025-08-21T14:09:00Z">
                  <w:rPr>
                    <w:ins w:id="371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372" w:author="Guyonnet, Emma" w:date="2025-08-21T10:09:00Z" w16du:dateUtc="2025-08-21T14:09:00Z">
                <w:pPr/>
              </w:pPrChange>
            </w:pPr>
            <w:ins w:id="373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7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</w:t>
              </w:r>
            </w:ins>
            <w:ins w:id="375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8</w:t>
              </w:r>
            </w:ins>
            <w:ins w:id="376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7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</w:t>
              </w:r>
            </w:ins>
            <w:ins w:id="378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90</w:t>
              </w:r>
            </w:ins>
            <w:ins w:id="379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80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381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6</w:t>
              </w:r>
            </w:ins>
            <w:ins w:id="382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83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384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1BFCAEB1" w14:textId="03F3A4F6" w:rsidR="00427F8C" w:rsidRPr="00427F8C" w:rsidRDefault="00427F8C" w:rsidP="00427F8C">
            <w:pPr>
              <w:jc w:val="right"/>
              <w:rPr>
                <w:ins w:id="385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386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38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0.59</w:t>
              </w:r>
            </w:ins>
          </w:p>
        </w:tc>
      </w:tr>
      <w:tr w:rsidR="00427F8C" w14:paraId="7357C0AC" w14:textId="77777777" w:rsidTr="00723DB4">
        <w:trPr>
          <w:trHeight w:val="270"/>
          <w:jc w:val="center"/>
          <w:ins w:id="388" w:author="Guyonnet, Emma" w:date="2025-08-19T21:18:00Z"/>
          <w:trPrChange w:id="389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390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6762004F" w14:textId="3E49C24F" w:rsidR="00427F8C" w:rsidRDefault="00427F8C" w:rsidP="00427F8C">
            <w:pPr>
              <w:rPr>
                <w:ins w:id="391" w:author="Guyonnet, Emma" w:date="2025-08-19T21:18:00Z" w16du:dateUtc="2025-08-20T01:18:00Z"/>
                <w:b/>
                <w:bCs/>
                <w:color w:val="000000"/>
                <w:sz w:val="20"/>
                <w:szCs w:val="20"/>
              </w:rPr>
            </w:pPr>
            <w:ins w:id="392" w:author="Guyonnet, Emma" w:date="2025-08-19T21:18:00Z" w16du:dateUtc="2025-08-20T01:18:00Z">
              <w:r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4749" w:type="dxa"/>
            <w:noWrap/>
            <w:tcPrChange w:id="393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35B2C837" w14:textId="77777777" w:rsidR="00427F8C" w:rsidRPr="00427F8C" w:rsidRDefault="00427F8C">
            <w:pPr>
              <w:jc w:val="center"/>
              <w:rPr>
                <w:ins w:id="394" w:author="Guyonnet, Emma" w:date="2025-08-19T21:18:00Z" w16du:dateUtc="2025-08-20T01:18:00Z"/>
                <w:color w:val="000000"/>
                <w:sz w:val="20"/>
                <w:szCs w:val="20"/>
                <w:rPrChange w:id="395" w:author="Guyonnet, Emma" w:date="2025-08-21T10:09:00Z" w16du:dateUtc="2025-08-21T14:09:00Z">
                  <w:rPr>
                    <w:ins w:id="396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397" w:author="Guyonnet, Emma" w:date="2025-08-21T10:09:00Z" w16du:dateUtc="2025-08-21T14:09:00Z">
                <w:pPr/>
              </w:pPrChange>
            </w:pPr>
          </w:p>
        </w:tc>
        <w:tc>
          <w:tcPr>
            <w:tcW w:w="1455" w:type="dxa"/>
            <w:noWrap/>
            <w:tcPrChange w:id="398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26B7C6F1" w14:textId="77777777" w:rsidR="00427F8C" w:rsidRPr="00427F8C" w:rsidRDefault="00427F8C" w:rsidP="00427F8C">
            <w:pPr>
              <w:jc w:val="right"/>
              <w:rPr>
                <w:ins w:id="399" w:author="Guyonnet, Emma" w:date="2025-08-19T21:18:00Z" w16du:dateUtc="2025-08-20T01:18:00Z"/>
                <w:color w:val="000000"/>
                <w:sz w:val="20"/>
                <w:szCs w:val="20"/>
              </w:rPr>
            </w:pPr>
          </w:p>
        </w:tc>
      </w:tr>
      <w:tr w:rsidR="00427F8C" w14:paraId="43B94DEB" w14:textId="77777777" w:rsidTr="00723DB4">
        <w:trPr>
          <w:trHeight w:val="270"/>
          <w:jc w:val="center"/>
          <w:ins w:id="400" w:author="Guyonnet, Emma" w:date="2025-08-19T21:18:00Z"/>
          <w:trPrChange w:id="401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402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3B2B7BA4" w14:textId="2EB0164F" w:rsidR="00427F8C" w:rsidRDefault="00427F8C" w:rsidP="00427F8C">
            <w:pPr>
              <w:rPr>
                <w:ins w:id="403" w:author="Guyonnet, Emma" w:date="2025-08-19T21:18:00Z" w16du:dateUtc="2025-08-20T01:18:00Z"/>
                <w:b/>
                <w:bCs/>
                <w:color w:val="000000"/>
                <w:sz w:val="20"/>
                <w:szCs w:val="20"/>
              </w:rPr>
            </w:pPr>
            <w:ins w:id="404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4749" w:type="dxa"/>
            <w:noWrap/>
            <w:vAlign w:val="bottom"/>
            <w:tcPrChange w:id="405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0E331DC5" w14:textId="22190121" w:rsidR="00427F8C" w:rsidRPr="00427F8C" w:rsidRDefault="00427F8C">
            <w:pPr>
              <w:jc w:val="center"/>
              <w:rPr>
                <w:ins w:id="406" w:author="Guyonnet, Emma" w:date="2025-08-19T21:18:00Z" w16du:dateUtc="2025-08-20T01:18:00Z"/>
                <w:color w:val="000000"/>
                <w:sz w:val="20"/>
                <w:szCs w:val="20"/>
                <w:rPrChange w:id="407" w:author="Guyonnet, Emma" w:date="2025-08-21T10:09:00Z" w16du:dateUtc="2025-08-21T14:09:00Z">
                  <w:rPr>
                    <w:ins w:id="408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409" w:author="Guyonnet, Emma" w:date="2025-08-21T10:09:00Z" w16du:dateUtc="2025-08-21T14:09:00Z">
                <w:pPr/>
              </w:pPrChange>
            </w:pPr>
            <w:ins w:id="41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1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1.02 (0.9</w:t>
              </w:r>
            </w:ins>
            <w:ins w:id="412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6</w:t>
              </w:r>
            </w:ins>
            <w:ins w:id="413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1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</w:t>
              </w:r>
            </w:ins>
            <w:ins w:id="415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09</w:t>
              </w:r>
            </w:ins>
            <w:ins w:id="41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1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418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5A09C437" w14:textId="620175BC" w:rsidR="00427F8C" w:rsidRPr="00427F8C" w:rsidRDefault="00427F8C" w:rsidP="00427F8C">
            <w:pPr>
              <w:jc w:val="right"/>
              <w:rPr>
                <w:ins w:id="419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20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2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0.584</w:t>
              </w:r>
            </w:ins>
          </w:p>
        </w:tc>
      </w:tr>
      <w:tr w:rsidR="00427F8C" w14:paraId="0B2FB5D3" w14:textId="77777777" w:rsidTr="00723DB4">
        <w:trPr>
          <w:trHeight w:val="270"/>
          <w:jc w:val="center"/>
          <w:ins w:id="422" w:author="Guyonnet, Emma" w:date="2025-08-19T21:18:00Z"/>
          <w:trPrChange w:id="423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424" w:author="Guyonnet, Emma" w:date="2025-08-21T10:10:00Z" w16du:dateUtc="2025-08-21T14:10:00Z">
              <w:tcPr>
                <w:tcW w:w="2925" w:type="dxa"/>
                <w:gridSpan w:val="3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49F9FA55" w14:textId="3454A4B9" w:rsidR="00427F8C" w:rsidRDefault="00427F8C" w:rsidP="00427F8C">
            <w:pPr>
              <w:rPr>
                <w:ins w:id="425" w:author="Guyonnet, Emma" w:date="2025-08-19T21:18:00Z" w16du:dateUtc="2025-08-20T01:18:00Z"/>
                <w:b/>
                <w:bCs/>
                <w:color w:val="000000"/>
                <w:sz w:val="20"/>
                <w:szCs w:val="20"/>
              </w:rPr>
            </w:pPr>
            <w:ins w:id="426" w:author="Guyonnet, Emma" w:date="2025-08-19T21:18:00Z" w16du:dateUtc="2025-08-20T01:18:00Z">
              <w:r>
                <w:rPr>
                  <w:color w:val="000000"/>
                  <w:sz w:val="20"/>
                  <w:szCs w:val="20"/>
                </w:rPr>
                <w:t>Reference (7-9h)</w:t>
              </w:r>
            </w:ins>
          </w:p>
        </w:tc>
        <w:tc>
          <w:tcPr>
            <w:tcW w:w="4749" w:type="dxa"/>
            <w:noWrap/>
            <w:tcPrChange w:id="427" w:author="Guyonnet, Emma" w:date="2025-08-21T10:10:00Z" w16du:dateUtc="2025-08-21T14:10:00Z">
              <w:tcPr>
                <w:tcW w:w="474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bottom"/>
              </w:tcPr>
            </w:tcPrChange>
          </w:tcPr>
          <w:p w14:paraId="16055C0F" w14:textId="5FD9DED8" w:rsidR="00427F8C" w:rsidRPr="00427F8C" w:rsidRDefault="00427F8C">
            <w:pPr>
              <w:jc w:val="center"/>
              <w:rPr>
                <w:ins w:id="428" w:author="Guyonnet, Emma" w:date="2025-08-19T21:18:00Z" w16du:dateUtc="2025-08-20T01:18:00Z"/>
                <w:color w:val="000000"/>
                <w:sz w:val="20"/>
                <w:szCs w:val="20"/>
                <w:rPrChange w:id="429" w:author="Guyonnet, Emma" w:date="2025-08-21T10:09:00Z" w16du:dateUtc="2025-08-21T14:09:00Z">
                  <w:rPr>
                    <w:ins w:id="430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431" w:author="Guyonnet, Emma" w:date="2025-08-21T10:09:00Z" w16du:dateUtc="2025-08-21T14:09:00Z">
                <w:pPr/>
              </w:pPrChange>
            </w:pPr>
            <w:ins w:id="432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455" w:type="dxa"/>
            <w:noWrap/>
            <w:tcPrChange w:id="433" w:author="Guyonnet, Emma" w:date="2025-08-21T10:10:00Z" w16du:dateUtc="2025-08-21T14:10:00Z">
              <w:tcPr>
                <w:tcW w:w="1455" w:type="dxa"/>
                <w:gridSpan w:val="3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</w:tcPr>
            </w:tcPrChange>
          </w:tcPr>
          <w:p w14:paraId="66A9625F" w14:textId="4446ED25" w:rsidR="00427F8C" w:rsidRPr="00427F8C" w:rsidRDefault="00427F8C" w:rsidP="00427F8C">
            <w:pPr>
              <w:jc w:val="right"/>
              <w:rPr>
                <w:ins w:id="434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35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427F8C" w14:paraId="685FA4C4" w14:textId="77777777" w:rsidTr="00723DB4">
        <w:trPr>
          <w:trHeight w:val="270"/>
          <w:jc w:val="center"/>
          <w:ins w:id="436" w:author="Guyonnet, Emma" w:date="2025-08-19T21:18:00Z"/>
          <w:trPrChange w:id="437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438" w:author="Guyonnet, Emma" w:date="2025-08-21T10:10:00Z" w16du:dateUtc="2025-08-21T14:10:00Z">
              <w:tcPr>
                <w:tcW w:w="29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02347362" w14:textId="2A1D57BA" w:rsidR="00427F8C" w:rsidRDefault="00427F8C" w:rsidP="00427F8C">
            <w:pPr>
              <w:rPr>
                <w:ins w:id="439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40" w:author="Guyonnet, Emma" w:date="2025-08-19T21:19:00Z" w16du:dateUtc="2025-08-20T01:19:00Z">
              <w:r>
                <w:rPr>
                  <w:color w:val="000000"/>
                  <w:sz w:val="20"/>
                  <w:szCs w:val="20"/>
                </w:rPr>
                <w:t>Long ≥9h</w:t>
              </w:r>
            </w:ins>
          </w:p>
        </w:tc>
        <w:tc>
          <w:tcPr>
            <w:tcW w:w="4749" w:type="dxa"/>
            <w:noWrap/>
            <w:vAlign w:val="bottom"/>
            <w:tcPrChange w:id="441" w:author="Guyonnet, Emma" w:date="2025-08-21T10:10:00Z" w16du:dateUtc="2025-08-21T14:10:00Z">
              <w:tcPr>
                <w:tcW w:w="47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313B2D60" w14:textId="48576E39" w:rsidR="00427F8C" w:rsidRPr="00427F8C" w:rsidRDefault="00427F8C">
            <w:pPr>
              <w:jc w:val="center"/>
              <w:rPr>
                <w:ins w:id="442" w:author="Guyonnet, Emma" w:date="2025-08-19T21:18:00Z" w16du:dateUtc="2025-08-20T01:18:00Z"/>
                <w:color w:val="000000"/>
                <w:sz w:val="20"/>
                <w:szCs w:val="20"/>
                <w:rPrChange w:id="443" w:author="Guyonnet, Emma" w:date="2025-08-21T10:09:00Z" w16du:dateUtc="2025-08-21T14:09:00Z">
                  <w:rPr>
                    <w:ins w:id="444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445" w:author="Guyonnet, Emma" w:date="2025-08-21T10:09:00Z" w16du:dateUtc="2025-08-21T14:09:00Z">
                <w:pPr/>
              </w:pPrChange>
            </w:pPr>
            <w:ins w:id="44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4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</w:t>
              </w:r>
            </w:ins>
            <w:ins w:id="448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7</w:t>
              </w:r>
            </w:ins>
            <w:ins w:id="449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50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(0.8</w:t>
              </w:r>
            </w:ins>
            <w:ins w:id="451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9</w:t>
              </w:r>
            </w:ins>
            <w:ins w:id="452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53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1.06)</w:t>
              </w:r>
            </w:ins>
          </w:p>
        </w:tc>
        <w:tc>
          <w:tcPr>
            <w:tcW w:w="1455" w:type="dxa"/>
            <w:noWrap/>
            <w:vAlign w:val="bottom"/>
            <w:tcPrChange w:id="454" w:author="Guyonnet, Emma" w:date="2025-08-21T10:10:00Z" w16du:dateUtc="2025-08-21T14:10:00Z">
              <w:tcPr>
                <w:tcW w:w="14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6488D40" w14:textId="62D5C5B4" w:rsidR="00427F8C" w:rsidRPr="00427F8C" w:rsidRDefault="00427F8C" w:rsidP="00427F8C">
            <w:pPr>
              <w:jc w:val="right"/>
              <w:rPr>
                <w:ins w:id="455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56" w:author="Guyonnet, Emma" w:date="2025-08-21T10:08:00Z" w16du:dateUtc="2025-08-21T14:08:00Z">
              <w:r w:rsidRPr="00427F8C">
                <w:rPr>
                  <w:color w:val="000000"/>
                  <w:sz w:val="20"/>
                  <w:szCs w:val="20"/>
                  <w:rPrChange w:id="45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0.453</w:t>
              </w:r>
            </w:ins>
          </w:p>
        </w:tc>
      </w:tr>
      <w:tr w:rsidR="00427F8C" w14:paraId="4CD0F761" w14:textId="77777777" w:rsidTr="00723DB4">
        <w:trPr>
          <w:trHeight w:val="270"/>
          <w:jc w:val="center"/>
          <w:ins w:id="458" w:author="Guyonnet, Emma" w:date="2025-08-19T21:18:00Z"/>
          <w:trPrChange w:id="459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460" w:author="Guyonnet, Emma" w:date="2025-08-21T10:10:00Z" w16du:dateUtc="2025-08-21T14:10:00Z">
              <w:tcPr>
                <w:tcW w:w="29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46C24E1" w14:textId="42BB3E3B" w:rsidR="00427F8C" w:rsidRDefault="00427F8C" w:rsidP="00427F8C">
            <w:pPr>
              <w:rPr>
                <w:ins w:id="461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62" w:author="Guyonnet, Emma" w:date="2025-08-19T21:19:00Z" w16du:dateUtc="2025-08-20T01:19:00Z">
              <w:r>
                <w:rPr>
                  <w:b/>
                  <w:bCs/>
                  <w:color w:val="000000"/>
                  <w:sz w:val="20"/>
                  <w:szCs w:val="20"/>
                </w:rPr>
                <w:t>Low fat</w:t>
              </w:r>
            </w:ins>
          </w:p>
        </w:tc>
        <w:tc>
          <w:tcPr>
            <w:tcW w:w="4749" w:type="dxa"/>
            <w:noWrap/>
            <w:tcPrChange w:id="463" w:author="Guyonnet, Emma" w:date="2025-08-21T10:10:00Z" w16du:dateUtc="2025-08-21T14:10:00Z">
              <w:tcPr>
                <w:tcW w:w="47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33CF917F" w14:textId="77777777" w:rsidR="00427F8C" w:rsidRPr="00427F8C" w:rsidRDefault="00427F8C">
            <w:pPr>
              <w:jc w:val="center"/>
              <w:rPr>
                <w:ins w:id="464" w:author="Guyonnet, Emma" w:date="2025-08-19T21:18:00Z" w16du:dateUtc="2025-08-20T01:18:00Z"/>
                <w:color w:val="000000"/>
                <w:sz w:val="20"/>
                <w:szCs w:val="20"/>
                <w:rPrChange w:id="465" w:author="Guyonnet, Emma" w:date="2025-08-21T10:09:00Z" w16du:dateUtc="2025-08-21T14:09:00Z">
                  <w:rPr>
                    <w:ins w:id="466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467" w:author="Guyonnet, Emma" w:date="2025-08-21T10:09:00Z" w16du:dateUtc="2025-08-21T14:09:00Z">
                <w:pPr/>
              </w:pPrChange>
            </w:pPr>
          </w:p>
        </w:tc>
        <w:tc>
          <w:tcPr>
            <w:tcW w:w="1455" w:type="dxa"/>
            <w:noWrap/>
            <w:tcPrChange w:id="468" w:author="Guyonnet, Emma" w:date="2025-08-21T10:10:00Z" w16du:dateUtc="2025-08-21T14:10:00Z">
              <w:tcPr>
                <w:tcW w:w="14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D0D9319" w14:textId="77777777" w:rsidR="00427F8C" w:rsidRPr="00427F8C" w:rsidRDefault="00427F8C" w:rsidP="00427F8C">
            <w:pPr>
              <w:jc w:val="right"/>
              <w:rPr>
                <w:ins w:id="469" w:author="Guyonnet, Emma" w:date="2025-08-19T21:18:00Z" w16du:dateUtc="2025-08-20T01:18:00Z"/>
                <w:color w:val="000000"/>
                <w:sz w:val="20"/>
                <w:szCs w:val="20"/>
              </w:rPr>
            </w:pPr>
          </w:p>
        </w:tc>
      </w:tr>
      <w:tr w:rsidR="00427F8C" w14:paraId="48F8D14F" w14:textId="77777777" w:rsidTr="00723DB4">
        <w:trPr>
          <w:trHeight w:val="270"/>
          <w:jc w:val="center"/>
          <w:ins w:id="470" w:author="Guyonnet, Emma" w:date="2025-08-19T21:18:00Z"/>
          <w:trPrChange w:id="471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472" w:author="Guyonnet, Emma" w:date="2025-08-21T10:10:00Z" w16du:dateUtc="2025-08-21T14:10:00Z">
              <w:tcPr>
                <w:tcW w:w="29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9636AAE" w14:textId="244F3819" w:rsidR="00427F8C" w:rsidRDefault="00427F8C" w:rsidP="00427F8C">
            <w:pPr>
              <w:rPr>
                <w:ins w:id="473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74" w:author="Guyonnet, Emma" w:date="2025-08-19T21:19:00Z" w16du:dateUtc="2025-08-20T01:19:00Z">
              <w:r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4749" w:type="dxa"/>
            <w:noWrap/>
            <w:vAlign w:val="bottom"/>
            <w:tcPrChange w:id="475" w:author="Guyonnet, Emma" w:date="2025-08-21T10:10:00Z" w16du:dateUtc="2025-08-21T14:10:00Z">
              <w:tcPr>
                <w:tcW w:w="47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06006131" w14:textId="659F2F88" w:rsidR="00427F8C" w:rsidRPr="00427F8C" w:rsidRDefault="00427F8C">
            <w:pPr>
              <w:jc w:val="center"/>
              <w:rPr>
                <w:ins w:id="476" w:author="Guyonnet, Emma" w:date="2025-08-19T21:18:00Z" w16du:dateUtc="2025-08-20T01:18:00Z"/>
                <w:color w:val="000000"/>
                <w:sz w:val="20"/>
                <w:szCs w:val="20"/>
                <w:rPrChange w:id="477" w:author="Guyonnet, Emma" w:date="2025-08-21T10:09:00Z" w16du:dateUtc="2025-08-21T14:09:00Z">
                  <w:rPr>
                    <w:ins w:id="478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479" w:author="Guyonnet, Emma" w:date="2025-08-21T10:09:00Z" w16du:dateUtc="2025-08-21T14:09:00Z">
                <w:pPr/>
              </w:pPrChange>
            </w:pPr>
            <w:ins w:id="480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48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1 (0.</w:t>
              </w:r>
            </w:ins>
            <w:ins w:id="482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90</w:t>
              </w:r>
            </w:ins>
            <w:ins w:id="483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484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1.1</w:t>
              </w:r>
            </w:ins>
            <w:ins w:id="485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1</w:t>
              </w:r>
            </w:ins>
            <w:ins w:id="486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48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488" w:author="Guyonnet, Emma" w:date="2025-08-21T10:10:00Z" w16du:dateUtc="2025-08-21T14:10:00Z">
              <w:tcPr>
                <w:tcW w:w="14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79D4F52" w14:textId="1D0A3973" w:rsidR="00427F8C" w:rsidRPr="00427F8C" w:rsidRDefault="00427F8C" w:rsidP="00427F8C">
            <w:pPr>
              <w:jc w:val="right"/>
              <w:rPr>
                <w:ins w:id="489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90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491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0.968</w:t>
              </w:r>
            </w:ins>
          </w:p>
        </w:tc>
      </w:tr>
      <w:tr w:rsidR="00427F8C" w14:paraId="0BB6FE55" w14:textId="77777777" w:rsidTr="00723DB4">
        <w:trPr>
          <w:trHeight w:val="270"/>
          <w:jc w:val="center"/>
          <w:ins w:id="492" w:author="Guyonnet, Emma" w:date="2025-08-19T21:18:00Z"/>
          <w:trPrChange w:id="493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494" w:author="Guyonnet, Emma" w:date="2025-08-21T10:10:00Z" w16du:dateUtc="2025-08-21T14:10:00Z">
              <w:tcPr>
                <w:tcW w:w="29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715C88B" w14:textId="0E27E8AF" w:rsidR="00427F8C" w:rsidRDefault="00427F8C" w:rsidP="00427F8C">
            <w:pPr>
              <w:rPr>
                <w:ins w:id="495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496" w:author="Guyonnet, Emma" w:date="2025-08-19T21:19:00Z" w16du:dateUtc="2025-08-20T01:19:00Z">
              <w:r>
                <w:rPr>
                  <w:color w:val="000000"/>
                  <w:sz w:val="20"/>
                  <w:szCs w:val="20"/>
                </w:rPr>
                <w:t>Reference (7-9h)</w:t>
              </w:r>
            </w:ins>
          </w:p>
        </w:tc>
        <w:tc>
          <w:tcPr>
            <w:tcW w:w="4749" w:type="dxa"/>
            <w:noWrap/>
            <w:tcPrChange w:id="497" w:author="Guyonnet, Emma" w:date="2025-08-21T10:10:00Z" w16du:dateUtc="2025-08-21T14:10:00Z">
              <w:tcPr>
                <w:tcW w:w="47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59BB4A0C" w14:textId="79E4909E" w:rsidR="00427F8C" w:rsidRPr="00427F8C" w:rsidRDefault="00427F8C">
            <w:pPr>
              <w:jc w:val="center"/>
              <w:rPr>
                <w:ins w:id="498" w:author="Guyonnet, Emma" w:date="2025-08-19T21:18:00Z" w16du:dateUtc="2025-08-20T01:18:00Z"/>
                <w:color w:val="000000"/>
                <w:sz w:val="20"/>
                <w:szCs w:val="20"/>
                <w:rPrChange w:id="499" w:author="Guyonnet, Emma" w:date="2025-08-21T10:09:00Z" w16du:dateUtc="2025-08-21T14:09:00Z">
                  <w:rPr>
                    <w:ins w:id="500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501" w:author="Guyonnet, Emma" w:date="2025-08-21T10:09:00Z" w16du:dateUtc="2025-08-21T14:09:00Z">
                <w:pPr/>
              </w:pPrChange>
            </w:pPr>
            <w:ins w:id="502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455" w:type="dxa"/>
            <w:noWrap/>
            <w:tcPrChange w:id="503" w:author="Guyonnet, Emma" w:date="2025-08-21T10:10:00Z" w16du:dateUtc="2025-08-21T14:10:00Z">
              <w:tcPr>
                <w:tcW w:w="14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01148821" w14:textId="508CEB3E" w:rsidR="00427F8C" w:rsidRPr="00427F8C" w:rsidRDefault="00427F8C" w:rsidP="00427F8C">
            <w:pPr>
              <w:jc w:val="right"/>
              <w:rPr>
                <w:ins w:id="504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505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427F8C" w14:paraId="1029BBF9" w14:textId="77777777" w:rsidTr="00723DB4">
        <w:trPr>
          <w:trHeight w:val="270"/>
          <w:jc w:val="center"/>
          <w:ins w:id="506" w:author="Guyonnet, Emma" w:date="2025-08-19T21:18:00Z"/>
          <w:trPrChange w:id="507" w:author="Guyonnet, Emma" w:date="2025-08-21T10:10:00Z" w16du:dateUtc="2025-08-21T14:10:00Z">
            <w:trPr>
              <w:gridBefore w:val="1"/>
              <w:trHeight w:val="270"/>
            </w:trPr>
          </w:trPrChange>
        </w:trPr>
        <w:tc>
          <w:tcPr>
            <w:tcW w:w="1677" w:type="dxa"/>
            <w:noWrap/>
            <w:tcPrChange w:id="508" w:author="Guyonnet, Emma" w:date="2025-08-21T10:10:00Z" w16du:dateUtc="2025-08-21T14:10:00Z">
              <w:tcPr>
                <w:tcW w:w="29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12339721" w14:textId="2C162DA2" w:rsidR="00427F8C" w:rsidRDefault="00427F8C" w:rsidP="00427F8C">
            <w:pPr>
              <w:rPr>
                <w:ins w:id="509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510" w:author="Guyonnet, Emma" w:date="2025-08-19T21:19:00Z" w16du:dateUtc="2025-08-20T01:19:00Z">
              <w:r>
                <w:rPr>
                  <w:color w:val="000000"/>
                  <w:sz w:val="20"/>
                  <w:szCs w:val="20"/>
                </w:rPr>
                <w:t>Long ≥9h</w:t>
              </w:r>
            </w:ins>
          </w:p>
        </w:tc>
        <w:tc>
          <w:tcPr>
            <w:tcW w:w="4749" w:type="dxa"/>
            <w:noWrap/>
            <w:vAlign w:val="bottom"/>
            <w:tcPrChange w:id="511" w:author="Guyonnet, Emma" w:date="2025-08-21T10:10:00Z" w16du:dateUtc="2025-08-21T14:10:00Z">
              <w:tcPr>
                <w:tcW w:w="47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6039899B" w14:textId="10331827" w:rsidR="00427F8C" w:rsidRPr="00427F8C" w:rsidRDefault="00427F8C">
            <w:pPr>
              <w:jc w:val="center"/>
              <w:rPr>
                <w:ins w:id="512" w:author="Guyonnet, Emma" w:date="2025-08-19T21:18:00Z" w16du:dateUtc="2025-08-20T01:18:00Z"/>
                <w:color w:val="000000"/>
                <w:sz w:val="20"/>
                <w:szCs w:val="20"/>
                <w:rPrChange w:id="513" w:author="Guyonnet, Emma" w:date="2025-08-21T10:09:00Z" w16du:dateUtc="2025-08-21T14:09:00Z">
                  <w:rPr>
                    <w:ins w:id="514" w:author="Guyonnet, Emma" w:date="2025-08-19T21:18:00Z" w16du:dateUtc="2025-08-20T01:18:00Z"/>
                    <w:rFonts w:ascii="Aptos" w:hAnsi="Aptos"/>
                    <w:color w:val="000000"/>
                  </w:rPr>
                </w:rPrChange>
              </w:rPr>
              <w:pPrChange w:id="515" w:author="Guyonnet, Emma" w:date="2025-08-21T10:09:00Z" w16du:dateUtc="2025-08-21T14:09:00Z">
                <w:pPr/>
              </w:pPrChange>
            </w:pPr>
            <w:ins w:id="516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51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1.03 (0.8</w:t>
              </w:r>
            </w:ins>
            <w:ins w:id="518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5</w:t>
              </w:r>
            </w:ins>
            <w:ins w:id="519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520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1.2</w:t>
              </w:r>
            </w:ins>
            <w:ins w:id="521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3</w:t>
              </w:r>
            </w:ins>
            <w:ins w:id="522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523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455" w:type="dxa"/>
            <w:noWrap/>
            <w:vAlign w:val="bottom"/>
            <w:tcPrChange w:id="524" w:author="Guyonnet, Emma" w:date="2025-08-21T10:10:00Z" w16du:dateUtc="2025-08-21T14:10:00Z">
              <w:tcPr>
                <w:tcW w:w="14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1A60D721" w14:textId="6FAA46F9" w:rsidR="00427F8C" w:rsidRPr="00427F8C" w:rsidRDefault="00427F8C" w:rsidP="00427F8C">
            <w:pPr>
              <w:jc w:val="right"/>
              <w:rPr>
                <w:ins w:id="525" w:author="Guyonnet, Emma" w:date="2025-08-19T21:18:00Z" w16du:dateUtc="2025-08-20T01:18:00Z"/>
                <w:color w:val="000000"/>
                <w:sz w:val="20"/>
                <w:szCs w:val="20"/>
              </w:rPr>
            </w:pPr>
            <w:ins w:id="526" w:author="Guyonnet, Emma" w:date="2025-08-21T10:09:00Z" w16du:dateUtc="2025-08-21T14:09:00Z">
              <w:r w:rsidRPr="00427F8C">
                <w:rPr>
                  <w:color w:val="000000"/>
                  <w:sz w:val="20"/>
                  <w:szCs w:val="20"/>
                  <w:rPrChange w:id="527" w:author="Guyonnet, Emma" w:date="2025-08-21T10:09:00Z" w16du:dateUtc="2025-08-21T14:0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0.782</w:t>
              </w:r>
            </w:ins>
          </w:p>
        </w:tc>
      </w:tr>
    </w:tbl>
    <w:bookmarkEnd w:id="23"/>
    <w:p w14:paraId="182F4975" w14:textId="49473AB7" w:rsidR="00F01330" w:rsidRPr="000B0B58" w:rsidRDefault="00F01330" w:rsidP="00F01330">
      <w:pPr>
        <w:rPr>
          <w:ins w:id="528" w:author="Guyonnet, Emma" w:date="2025-08-19T21:10:00Z" w16du:dateUtc="2025-08-20T01:10:00Z"/>
        </w:rPr>
      </w:pPr>
      <w:ins w:id="529" w:author="Guyonnet, Emma" w:date="2025-08-19T21:10:00Z" w16du:dateUtc="2025-08-20T01:10:00Z">
        <w:r w:rsidRPr="000B0B58">
          <w:t>OR = odds ratio, CI = confidence interval</w:t>
        </w:r>
      </w:ins>
    </w:p>
    <w:p w14:paraId="6921DCB3" w14:textId="77777777" w:rsidR="00F01330" w:rsidRPr="000B0B58" w:rsidRDefault="00F01330" w:rsidP="00F01330">
      <w:pPr>
        <w:rPr>
          <w:ins w:id="530" w:author="Guyonnet, Emma" w:date="2025-08-19T21:10:00Z" w16du:dateUtc="2025-08-20T01:10:00Z"/>
        </w:rPr>
      </w:pPr>
      <w:ins w:id="531" w:author="Guyonnet, Emma" w:date="2025-08-19T21:10:00Z" w16du:dateUtc="2025-08-20T01:10:00Z">
        <w:r w:rsidRPr="00700210">
          <w:rPr>
            <w:bCs/>
            <w:vertAlign w:val="superscript"/>
          </w:rPr>
          <w:t>ǂ</w:t>
        </w:r>
        <w:r w:rsidRPr="000B0B58">
          <w:t>Associations of dairy products on sleep duration are estimated using survey-weighted polytomous logistic regression</w:t>
        </w:r>
      </w:ins>
    </w:p>
    <w:p w14:paraId="531CBF01" w14:textId="17ADAECB" w:rsidR="00F01330" w:rsidRPr="000B0B58" w:rsidRDefault="00F01330" w:rsidP="00F01330">
      <w:pPr>
        <w:rPr>
          <w:ins w:id="532" w:author="Guyonnet, Emma" w:date="2025-08-19T21:10:00Z" w16du:dateUtc="2025-08-20T01:10:00Z"/>
        </w:rPr>
      </w:pPr>
      <w:ins w:id="533" w:author="Guyonnet, Emma" w:date="2025-08-19T21:10:00Z" w16du:dateUtc="2025-08-20T01:10:00Z">
        <w:r w:rsidRPr="000B0B58">
          <w:rPr>
            <w:vertAlign w:val="superscript"/>
          </w:rPr>
          <w:t>a</w:t>
        </w:r>
        <w:r w:rsidRPr="000B0B58">
          <w:t>Model was adjusted for age (continuous), sex</w:t>
        </w:r>
      </w:ins>
      <w:ins w:id="534" w:author="Guyonnet, Emma" w:date="2025-09-15T21:00:00Z" w16du:dateUtc="2025-09-16T01:00:00Z">
        <w:r w:rsidR="00FF1B9E">
          <w:t xml:space="preserve"> (male, female)</w:t>
        </w:r>
      </w:ins>
      <w:ins w:id="535" w:author="Guyonnet, Emma" w:date="2025-08-19T21:10:00Z" w16du:dateUtc="2025-08-20T01:10:00Z">
        <w:r w:rsidRPr="000B0B58">
  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  </w:r>
      </w:ins>
    </w:p>
    <w:p w14:paraId="59C70386" w14:textId="77777777" w:rsidR="00F01330" w:rsidRPr="000B0B58" w:rsidRDefault="00F01330" w:rsidP="00F01330">
      <w:pPr>
        <w:rPr>
          <w:ins w:id="536" w:author="Guyonnet, Emma" w:date="2025-08-19T21:10:00Z" w16du:dateUtc="2025-08-20T01:10:00Z"/>
        </w:rPr>
      </w:pPr>
    </w:p>
    <w:p w14:paraId="42DF1F25" w14:textId="77777777" w:rsidR="00F01330" w:rsidRPr="000B0B58" w:rsidRDefault="00F01330" w:rsidP="00F01330">
      <w:pPr>
        <w:spacing w:after="160" w:line="278" w:lineRule="auto"/>
        <w:rPr>
          <w:ins w:id="537" w:author="Guyonnet, Emma" w:date="2025-08-19T21:10:00Z" w16du:dateUtc="2025-08-20T01:10:00Z"/>
        </w:rPr>
      </w:pPr>
      <w:ins w:id="538" w:author="Guyonnet, Emma" w:date="2025-08-19T21:10:00Z" w16du:dateUtc="2025-08-20T01:10:00Z">
        <w:r w:rsidRPr="000B0B58">
          <w:br w:type="page"/>
        </w:r>
      </w:ins>
    </w:p>
    <w:p w14:paraId="34C76EDF" w14:textId="0637A0B8" w:rsidR="00564E66" w:rsidRDefault="00F01330">
      <w:pPr>
        <w:rPr>
          <w:ins w:id="539" w:author="Guyonnet, Emma" w:date="2025-08-19T21:20:00Z" w16du:dateUtc="2025-08-20T01:20:00Z"/>
          <w:bCs/>
        </w:rPr>
        <w:pPrChange w:id="540" w:author="Guyonnet, Emma" w:date="2025-08-19T21:30:00Z" w16du:dateUtc="2025-08-20T01:30:00Z">
          <w:pPr>
            <w:spacing w:line="480" w:lineRule="auto"/>
          </w:pPr>
        </w:pPrChange>
      </w:pPr>
      <w:bookmarkStart w:id="541" w:name="_Hlk197954575"/>
      <w:ins w:id="542" w:author="Guyonnet, Emma" w:date="2025-08-19T21:10:00Z" w16du:dateUtc="2025-08-20T01:10:00Z">
        <w:r w:rsidRPr="000B0B58">
          <w:rPr>
            <w:b/>
            <w:bCs/>
          </w:rPr>
          <w:lastRenderedPageBreak/>
          <w:t xml:space="preserve">Table </w:t>
        </w:r>
      </w:ins>
      <w:ins w:id="543" w:author="Guyonnet, Emma" w:date="2025-08-19T21:30:00Z" w16du:dateUtc="2025-08-20T01:30:00Z">
        <w:r w:rsidR="00B01679">
          <w:rPr>
            <w:b/>
            <w:bCs/>
          </w:rPr>
          <w:t>S7</w:t>
        </w:r>
      </w:ins>
      <w:ins w:id="544" w:author="Guyonnet, Emma" w:date="2025-08-19T21:10:00Z" w16du:dateUtc="2025-08-20T01:10:00Z">
        <w:r w:rsidRPr="000B0B58">
          <w:rPr>
            <w:b/>
            <w:bCs/>
          </w:rPr>
          <w:t xml:space="preserve"> - </w:t>
        </w:r>
        <w:r w:rsidRPr="000B0B58">
          <w:t>Associations</w:t>
        </w:r>
        <w:r w:rsidRPr="000B0B58">
          <w:rPr>
            <w:bCs/>
          </w:rPr>
          <w:t xml:space="preserve"> between </w:t>
        </w:r>
      </w:ins>
      <w:ins w:id="545" w:author="Guyonnet, Emma" w:date="2025-08-21T09:48:00Z" w16du:dateUtc="2025-08-21T13:48:00Z">
        <w:r w:rsidR="00492272">
          <w:rPr>
            <w:bCs/>
          </w:rPr>
          <w:t>energy-adjusted</w:t>
        </w:r>
        <w:r w:rsidR="00492272" w:rsidRPr="000B0B58">
          <w:rPr>
            <w:bCs/>
          </w:rPr>
          <w:t xml:space="preserve"> </w:t>
        </w:r>
      </w:ins>
      <w:ins w:id="546" w:author="Guyonnet, Emma" w:date="2025-08-19T21:10:00Z" w16du:dateUtc="2025-08-20T01:10:00Z">
        <w:r w:rsidRPr="000B0B58">
          <w:rPr>
            <w:bCs/>
          </w:rPr>
          <w:t>dairy intake (total and subtypes) and self-reported trouble sleeping (N=23,480)</w:t>
        </w:r>
      </w:ins>
    </w:p>
    <w:tbl>
      <w:tblPr>
        <w:tblStyle w:val="TableGridLight"/>
        <w:tblW w:w="4990" w:type="dxa"/>
        <w:jc w:val="center"/>
        <w:tblLook w:val="04A0" w:firstRow="1" w:lastRow="0" w:firstColumn="1" w:lastColumn="0" w:noHBand="0" w:noVBand="1"/>
        <w:tblPrChange w:id="547" w:author="Guyonnet, Emma" w:date="2025-08-19T21:22:00Z" w16du:dateUtc="2025-08-20T01:22:00Z">
          <w:tblPr>
            <w:tblW w:w="4961" w:type="dxa"/>
            <w:tblLook w:val="04A0" w:firstRow="1" w:lastRow="0" w:firstColumn="1" w:lastColumn="0" w:noHBand="0" w:noVBand="1"/>
          </w:tblPr>
        </w:tblPrChange>
      </w:tblPr>
      <w:tblGrid>
        <w:gridCol w:w="1149"/>
        <w:gridCol w:w="2700"/>
        <w:gridCol w:w="1141"/>
        <w:tblGridChange w:id="548">
          <w:tblGrid>
            <w:gridCol w:w="20"/>
            <w:gridCol w:w="1120"/>
            <w:gridCol w:w="9"/>
            <w:gridCol w:w="2691"/>
            <w:gridCol w:w="9"/>
            <w:gridCol w:w="1132"/>
            <w:gridCol w:w="9"/>
          </w:tblGrid>
        </w:tblGridChange>
      </w:tblGrid>
      <w:tr w:rsidR="00564E66" w14:paraId="1A8A1020" w14:textId="77777777" w:rsidTr="00564E66">
        <w:trPr>
          <w:trHeight w:val="324"/>
          <w:jc w:val="center"/>
          <w:ins w:id="549" w:author="Guyonnet, Emma" w:date="2025-08-19T21:20:00Z"/>
          <w:trPrChange w:id="550" w:author="Guyonnet, Emma" w:date="2025-08-19T21:22:00Z" w16du:dateUtc="2025-08-20T01:22:00Z">
            <w:trPr>
              <w:gridBefore w:val="1"/>
              <w:gridAfter w:val="0"/>
              <w:trHeight w:val="324"/>
            </w:trPr>
          </w:trPrChange>
        </w:trPr>
        <w:tc>
          <w:tcPr>
            <w:tcW w:w="1149" w:type="dxa"/>
            <w:noWrap/>
            <w:hideMark/>
            <w:tcPrChange w:id="551" w:author="Guyonnet, Emma" w:date="2025-08-19T21:22:00Z" w16du:dateUtc="2025-08-20T01:22:00Z">
              <w:tcPr>
                <w:tcW w:w="1120" w:type="dxa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34BBF39" w14:textId="77777777" w:rsidR="00564E66" w:rsidRDefault="00564E66">
            <w:pPr>
              <w:rPr>
                <w:ins w:id="552" w:author="Guyonnet, Emma" w:date="2025-08-19T21:20:00Z" w16du:dateUtc="2025-08-20T01:20:00Z"/>
                <w:color w:val="000000"/>
                <w:sz w:val="20"/>
                <w:szCs w:val="20"/>
              </w:rPr>
            </w:pPr>
            <w:ins w:id="553" w:author="Guyonnet, Emma" w:date="2025-08-19T21:20:00Z" w16du:dateUtc="2025-08-20T01:20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3841" w:type="dxa"/>
            <w:gridSpan w:val="2"/>
            <w:noWrap/>
            <w:hideMark/>
            <w:tcPrChange w:id="554" w:author="Guyonnet, Emma" w:date="2025-08-19T21:22:00Z" w16du:dateUtc="2025-08-20T01:22:00Z">
              <w:tcPr>
                <w:tcW w:w="3841" w:type="dxa"/>
                <w:gridSpan w:val="4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BF39439" w14:textId="77777777" w:rsidR="00564E66" w:rsidRDefault="00564E66">
            <w:pPr>
              <w:jc w:val="center"/>
              <w:rPr>
                <w:ins w:id="555" w:author="Guyonnet, Emma" w:date="2025-08-19T21:20:00Z" w16du:dateUtc="2025-08-20T01:20:00Z"/>
                <w:b/>
                <w:bCs/>
                <w:color w:val="000000"/>
                <w:sz w:val="20"/>
                <w:szCs w:val="20"/>
              </w:rPr>
            </w:pPr>
            <w:ins w:id="556" w:author="Guyonnet, Emma" w:date="2025-08-19T21:20:00Z" w16du:dateUtc="2025-08-20T01:20:00Z">
              <w:r>
                <w:rPr>
                  <w:b/>
                  <w:bCs/>
                  <w:color w:val="000000"/>
                  <w:sz w:val="20"/>
                  <w:szCs w:val="20"/>
                </w:rPr>
                <w:t>Multivariate Model</w:t>
              </w:r>
              <w:r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a</w:t>
              </w:r>
            </w:ins>
          </w:p>
        </w:tc>
      </w:tr>
      <w:tr w:rsidR="00564E66" w14:paraId="35C5C04B" w14:textId="77777777" w:rsidTr="00C829D2">
        <w:trPr>
          <w:trHeight w:val="300"/>
          <w:jc w:val="center"/>
          <w:ins w:id="557" w:author="Guyonnet, Emma" w:date="2025-08-19T21:20:00Z"/>
        </w:trPr>
        <w:tc>
          <w:tcPr>
            <w:tcW w:w="1149" w:type="dxa"/>
            <w:noWrap/>
            <w:hideMark/>
          </w:tcPr>
          <w:p w14:paraId="09748461" w14:textId="77777777" w:rsidR="00564E66" w:rsidRDefault="00564E66" w:rsidP="00564E66">
            <w:pPr>
              <w:rPr>
                <w:ins w:id="558" w:author="Guyonnet, Emma" w:date="2025-08-19T21:20:00Z" w16du:dateUtc="2025-08-20T01:20:00Z"/>
                <w:color w:val="000000"/>
                <w:sz w:val="20"/>
                <w:szCs w:val="20"/>
              </w:rPr>
            </w:pPr>
            <w:ins w:id="559" w:author="Guyonnet, Emma" w:date="2025-08-19T21:20:00Z" w16du:dateUtc="2025-08-20T01:20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700" w:type="dxa"/>
            <w:noWrap/>
            <w:hideMark/>
          </w:tcPr>
          <w:p w14:paraId="1277733E" w14:textId="6CCAC698" w:rsidR="00564E66" w:rsidRDefault="00564E66">
            <w:pPr>
              <w:jc w:val="center"/>
              <w:rPr>
                <w:ins w:id="560" w:author="Guyonnet, Emma" w:date="2025-08-19T21:20:00Z" w16du:dateUtc="2025-08-20T01:20:00Z"/>
                <w:sz w:val="20"/>
                <w:szCs w:val="20"/>
              </w:rPr>
              <w:pPrChange w:id="561" w:author="Guyonnet, Emma" w:date="2025-08-19T21:23:00Z" w16du:dateUtc="2025-08-20T01:23:00Z">
                <w:pPr/>
              </w:pPrChange>
            </w:pPr>
            <w:ins w:id="562" w:author="Guyonnet, Emma" w:date="2025-08-19T21:23:00Z" w16du:dateUtc="2025-08-20T01:23:00Z">
              <w:r>
                <w:rPr>
                  <w:color w:val="000000"/>
                  <w:sz w:val="20"/>
                  <w:szCs w:val="20"/>
                </w:rPr>
                <w:t>OR (95% CI)</w:t>
              </w:r>
            </w:ins>
          </w:p>
        </w:tc>
        <w:tc>
          <w:tcPr>
            <w:tcW w:w="1141" w:type="dxa"/>
            <w:noWrap/>
            <w:hideMark/>
          </w:tcPr>
          <w:p w14:paraId="0B8CC2C1" w14:textId="743DF0A2" w:rsidR="00564E66" w:rsidRDefault="00564E66" w:rsidP="00564E66">
            <w:pPr>
              <w:jc w:val="center"/>
              <w:rPr>
                <w:ins w:id="563" w:author="Guyonnet, Emma" w:date="2025-08-19T21:20:00Z" w16du:dateUtc="2025-08-20T01:20:00Z"/>
                <w:i/>
                <w:iCs/>
                <w:color w:val="000000"/>
                <w:sz w:val="20"/>
                <w:szCs w:val="20"/>
              </w:rPr>
            </w:pPr>
            <w:ins w:id="564" w:author="Guyonnet, Emma" w:date="2025-08-19T21:23:00Z" w16du:dateUtc="2025-08-20T01:23:00Z">
              <w:r>
                <w:rPr>
                  <w:i/>
                  <w:iCs/>
                  <w:color w:val="000000"/>
                  <w:sz w:val="20"/>
                  <w:szCs w:val="20"/>
                </w:rPr>
                <w:t>P</w:t>
              </w:r>
            </w:ins>
          </w:p>
        </w:tc>
      </w:tr>
      <w:tr w:rsidR="00564E66" w14:paraId="595E7ECF" w14:textId="77777777" w:rsidTr="00564E66">
        <w:trPr>
          <w:trHeight w:val="300"/>
          <w:jc w:val="center"/>
          <w:ins w:id="565" w:author="Guyonnet, Emma" w:date="2025-08-19T21:20:00Z"/>
          <w:trPrChange w:id="566" w:author="Guyonnet, Emma" w:date="2025-08-19T21:22:00Z" w16du:dateUtc="2025-08-20T01:22:00Z">
            <w:trPr>
              <w:gridBefore w:val="1"/>
              <w:gridAfter w:val="0"/>
              <w:trHeight w:val="300"/>
            </w:trPr>
          </w:trPrChange>
        </w:trPr>
        <w:tc>
          <w:tcPr>
            <w:tcW w:w="1149" w:type="dxa"/>
            <w:noWrap/>
            <w:hideMark/>
            <w:tcPrChange w:id="567" w:author="Guyonnet, Emma" w:date="2025-08-19T21:22:00Z" w16du:dateUtc="2025-08-20T01:22:00Z">
              <w:tcPr>
                <w:tcW w:w="1120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38BD127" w14:textId="77777777" w:rsidR="00564E66" w:rsidRDefault="00564E66">
            <w:pPr>
              <w:rPr>
                <w:ins w:id="568" w:author="Guyonnet, Emma" w:date="2025-08-19T21:20:00Z" w16du:dateUtc="2025-08-20T01:20:00Z"/>
                <w:b/>
                <w:bCs/>
                <w:color w:val="000000"/>
                <w:sz w:val="20"/>
                <w:szCs w:val="20"/>
              </w:rPr>
            </w:pPr>
            <w:ins w:id="569" w:author="Guyonnet, Emma" w:date="2025-08-19T21:20:00Z" w16du:dateUtc="2025-08-20T01:20:00Z">
              <w:r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700" w:type="dxa"/>
            <w:noWrap/>
            <w:hideMark/>
            <w:tcPrChange w:id="570" w:author="Guyonnet, Emma" w:date="2025-08-19T21:22:00Z" w16du:dateUtc="2025-08-20T01:22:00Z">
              <w:tcPr>
                <w:tcW w:w="270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</w:tcPrChange>
          </w:tcPr>
          <w:p w14:paraId="05E3AE85" w14:textId="77777777" w:rsidR="00564E66" w:rsidRDefault="00564E66">
            <w:pPr>
              <w:jc w:val="center"/>
              <w:rPr>
                <w:ins w:id="571" w:author="Guyonnet, Emma" w:date="2025-08-19T21:20:00Z" w16du:dateUtc="2025-08-20T01:20:00Z"/>
                <w:rFonts w:ascii="Aptos Narrow" w:hAnsi="Aptos Narrow"/>
                <w:color w:val="000000"/>
                <w:sz w:val="22"/>
                <w:szCs w:val="22"/>
              </w:rPr>
            </w:pPr>
            <w:ins w:id="572" w:author="Guyonnet, Emma" w:date="2025-08-19T21:20:00Z" w16du:dateUtc="2025-08-20T01:20:00Z">
              <w:r>
                <w:rPr>
                  <w:rFonts w:ascii="Aptos Narrow" w:hAnsi="Aptos Narrow"/>
                  <w:color w:val="000000"/>
                  <w:sz w:val="22"/>
                  <w:szCs w:val="22"/>
                </w:rPr>
                <w:t> </w:t>
              </w:r>
            </w:ins>
          </w:p>
        </w:tc>
        <w:tc>
          <w:tcPr>
            <w:tcW w:w="1141" w:type="dxa"/>
            <w:noWrap/>
            <w:hideMark/>
            <w:tcPrChange w:id="573" w:author="Guyonnet, Emma" w:date="2025-08-19T21:22:00Z" w16du:dateUtc="2025-08-20T01:22:00Z">
              <w:tcPr>
                <w:tcW w:w="1141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AAAE6A2" w14:textId="77777777" w:rsidR="00564E66" w:rsidRDefault="00564E66">
            <w:pPr>
              <w:jc w:val="right"/>
              <w:rPr>
                <w:ins w:id="574" w:author="Guyonnet, Emma" w:date="2025-08-19T21:20:00Z" w16du:dateUtc="2025-08-20T01:20:00Z"/>
                <w:color w:val="000000"/>
                <w:sz w:val="20"/>
                <w:szCs w:val="20"/>
              </w:rPr>
            </w:pPr>
            <w:ins w:id="575" w:author="Guyonnet, Emma" w:date="2025-08-19T21:20:00Z" w16du:dateUtc="2025-08-20T01:20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564E66" w14:paraId="6A108F7C" w14:textId="77777777" w:rsidTr="00564E66">
        <w:trPr>
          <w:trHeight w:val="300"/>
          <w:jc w:val="center"/>
          <w:ins w:id="576" w:author="Guyonnet, Emma" w:date="2025-08-19T21:20:00Z"/>
          <w:trPrChange w:id="577" w:author="Guyonnet, Emma" w:date="2025-08-19T21:22:00Z" w16du:dateUtc="2025-08-20T01:22:00Z">
            <w:trPr>
              <w:gridBefore w:val="1"/>
              <w:gridAfter w:val="0"/>
              <w:trHeight w:val="300"/>
            </w:trPr>
          </w:trPrChange>
        </w:trPr>
        <w:tc>
          <w:tcPr>
            <w:tcW w:w="1149" w:type="dxa"/>
            <w:noWrap/>
            <w:hideMark/>
            <w:tcPrChange w:id="578" w:author="Guyonnet, Emma" w:date="2025-08-19T21:22:00Z" w16du:dateUtc="2025-08-20T01:22:00Z">
              <w:tcPr>
                <w:tcW w:w="1120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933C09D" w14:textId="77777777" w:rsidR="00564E66" w:rsidRDefault="00564E66" w:rsidP="00564E66">
            <w:pPr>
              <w:rPr>
                <w:ins w:id="579" w:author="Guyonnet, Emma" w:date="2025-08-19T21:20:00Z" w16du:dateUtc="2025-08-20T01:20:00Z"/>
                <w:color w:val="000000"/>
                <w:sz w:val="20"/>
                <w:szCs w:val="20"/>
              </w:rPr>
            </w:pPr>
            <w:ins w:id="580" w:author="Guyonnet, Emma" w:date="2025-08-19T21:20:00Z" w16du:dateUtc="2025-08-20T01:20:00Z">
              <w:r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2700" w:type="dxa"/>
            <w:noWrap/>
            <w:hideMark/>
            <w:tcPrChange w:id="581" w:author="Guyonnet, Emma" w:date="2025-08-19T21:22:00Z" w16du:dateUtc="2025-08-20T01:22:00Z">
              <w:tcPr>
                <w:tcW w:w="270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</w:tcPrChange>
          </w:tcPr>
          <w:p w14:paraId="717112B6" w14:textId="60009B09" w:rsidR="00564E66" w:rsidRPr="00AE0E71" w:rsidRDefault="00564E66" w:rsidP="00564E66">
            <w:pPr>
              <w:jc w:val="center"/>
              <w:rPr>
                <w:ins w:id="582" w:author="Guyonnet, Emma" w:date="2025-08-19T21:20:00Z" w16du:dateUtc="2025-08-20T01:20:00Z"/>
                <w:color w:val="000000"/>
                <w:sz w:val="20"/>
                <w:szCs w:val="20"/>
                <w:rPrChange w:id="583" w:author="Guyonnet, Emma" w:date="2025-08-21T10:11:00Z" w16du:dateUtc="2025-08-21T14:11:00Z">
                  <w:rPr>
                    <w:ins w:id="584" w:author="Guyonnet, Emma" w:date="2025-08-19T21:20:00Z" w16du:dateUtc="2025-08-20T01:20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585" w:author="Guyonnet, Emma" w:date="2025-08-19T21:21:00Z" w16du:dateUtc="2025-08-20T01:21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hideMark/>
            <w:tcPrChange w:id="586" w:author="Guyonnet, Emma" w:date="2025-08-19T21:22:00Z" w16du:dateUtc="2025-08-20T01:22:00Z">
              <w:tcPr>
                <w:tcW w:w="1141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9E7BB7E" w14:textId="042FACC7" w:rsidR="00564E66" w:rsidRPr="00AE0E71" w:rsidRDefault="00564E66" w:rsidP="00564E66">
            <w:pPr>
              <w:jc w:val="right"/>
              <w:rPr>
                <w:ins w:id="587" w:author="Guyonnet, Emma" w:date="2025-08-19T21:20:00Z" w16du:dateUtc="2025-08-20T01:20:00Z"/>
                <w:color w:val="000000"/>
                <w:sz w:val="20"/>
                <w:szCs w:val="20"/>
              </w:rPr>
            </w:pPr>
            <w:ins w:id="588" w:author="Guyonnet, Emma" w:date="2025-08-19T21:21:00Z" w16du:dateUtc="2025-08-20T01:21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723DB4" w14:paraId="6744384C" w14:textId="77777777" w:rsidTr="002933DF">
        <w:trPr>
          <w:trHeight w:val="324"/>
          <w:jc w:val="center"/>
          <w:ins w:id="589" w:author="Guyonnet, Emma" w:date="2025-08-19T21:20:00Z"/>
          <w:trPrChange w:id="590" w:author="Guyonnet, Emma" w:date="2025-08-21T10:10:00Z" w16du:dateUtc="2025-08-21T14:10:00Z">
            <w:trPr>
              <w:gridBefore w:val="1"/>
              <w:gridAfter w:val="0"/>
              <w:trHeight w:val="324"/>
            </w:trPr>
          </w:trPrChange>
        </w:trPr>
        <w:tc>
          <w:tcPr>
            <w:tcW w:w="1149" w:type="dxa"/>
            <w:noWrap/>
            <w:hideMark/>
            <w:tcPrChange w:id="591" w:author="Guyonnet, Emma" w:date="2025-08-21T10:10:00Z" w16du:dateUtc="2025-08-21T14:10:00Z">
              <w:tcPr>
                <w:tcW w:w="1120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85D8987" w14:textId="77777777" w:rsidR="00723DB4" w:rsidRDefault="00723DB4" w:rsidP="00723DB4">
            <w:pPr>
              <w:rPr>
                <w:ins w:id="592" w:author="Guyonnet, Emma" w:date="2025-08-19T21:20:00Z" w16du:dateUtc="2025-08-20T01:20:00Z"/>
                <w:color w:val="000000"/>
                <w:sz w:val="20"/>
                <w:szCs w:val="20"/>
              </w:rPr>
            </w:pPr>
            <w:ins w:id="593" w:author="Guyonnet, Emma" w:date="2025-08-19T21:20:00Z" w16du:dateUtc="2025-08-20T01:20:00Z">
              <w:r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2700" w:type="dxa"/>
            <w:noWrap/>
            <w:vAlign w:val="bottom"/>
            <w:hideMark/>
            <w:tcPrChange w:id="594" w:author="Guyonnet, Emma" w:date="2025-08-21T10:10:00Z" w16du:dateUtc="2025-08-21T14:10:00Z">
              <w:tcPr>
                <w:tcW w:w="270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</w:tcPrChange>
          </w:tcPr>
          <w:p w14:paraId="5771AEB9" w14:textId="16E8A28D" w:rsidR="00723DB4" w:rsidRPr="00AE0E71" w:rsidRDefault="00723DB4" w:rsidP="00723DB4">
            <w:pPr>
              <w:jc w:val="center"/>
              <w:rPr>
                <w:ins w:id="595" w:author="Guyonnet, Emma" w:date="2025-08-19T21:20:00Z" w16du:dateUtc="2025-08-20T01:20:00Z"/>
                <w:color w:val="000000"/>
                <w:sz w:val="20"/>
                <w:szCs w:val="20"/>
                <w:rPrChange w:id="596" w:author="Guyonnet, Emma" w:date="2025-08-21T10:11:00Z" w16du:dateUtc="2025-08-21T14:11:00Z">
                  <w:rPr>
                    <w:ins w:id="597" w:author="Guyonnet, Emma" w:date="2025-08-19T21:20:00Z" w16du:dateUtc="2025-08-20T01:20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598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599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</w:t>
              </w:r>
            </w:ins>
            <w:ins w:id="600" w:author="Guyonnet, Emma" w:date="2025-09-15T21:45:00Z" w16du:dateUtc="2025-09-16T01:45:00Z">
              <w:r w:rsidR="00267A9C">
                <w:rPr>
                  <w:color w:val="000000"/>
                  <w:sz w:val="20"/>
                  <w:szCs w:val="20"/>
                </w:rPr>
                <w:t>8</w:t>
              </w:r>
            </w:ins>
            <w:ins w:id="601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02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</w:t>
              </w:r>
            </w:ins>
            <w:ins w:id="603" w:author="Guyonnet, Emma" w:date="2025-09-15T21:46:00Z" w16du:dateUtc="2025-09-16T01:46:00Z">
              <w:r w:rsidR="00267A9C">
                <w:rPr>
                  <w:color w:val="000000"/>
                  <w:sz w:val="20"/>
                  <w:szCs w:val="20"/>
                </w:rPr>
                <w:t>92</w:t>
              </w:r>
            </w:ins>
            <w:ins w:id="604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05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1.03)</w:t>
              </w:r>
            </w:ins>
          </w:p>
        </w:tc>
        <w:tc>
          <w:tcPr>
            <w:tcW w:w="1141" w:type="dxa"/>
            <w:noWrap/>
            <w:vAlign w:val="bottom"/>
            <w:hideMark/>
            <w:tcPrChange w:id="606" w:author="Guyonnet, Emma" w:date="2025-08-21T10:10:00Z" w16du:dateUtc="2025-08-21T14:10:00Z">
              <w:tcPr>
                <w:tcW w:w="1141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F48CF44" w14:textId="235DF8EC" w:rsidR="00723DB4" w:rsidRPr="00AE0E71" w:rsidRDefault="00723DB4" w:rsidP="00723DB4">
            <w:pPr>
              <w:jc w:val="right"/>
              <w:rPr>
                <w:ins w:id="607" w:author="Guyonnet, Emma" w:date="2025-08-19T21:20:00Z" w16du:dateUtc="2025-08-20T01:20:00Z"/>
                <w:b/>
                <w:bCs/>
                <w:color w:val="000000"/>
                <w:sz w:val="20"/>
                <w:szCs w:val="20"/>
              </w:rPr>
            </w:pPr>
            <w:ins w:id="608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09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0.354</w:t>
              </w:r>
            </w:ins>
          </w:p>
        </w:tc>
      </w:tr>
      <w:tr w:rsidR="00564E66" w14:paraId="60A4A1DE" w14:textId="77777777" w:rsidTr="00564E66">
        <w:tblPrEx>
          <w:tblPrExChange w:id="610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611" w:author="Guyonnet, Emma" w:date="2025-08-19T21:21:00Z"/>
          <w:trPrChange w:id="612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613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077B45F7" w14:textId="727E2E46" w:rsidR="00564E66" w:rsidRDefault="00564E66" w:rsidP="00564E66">
            <w:pPr>
              <w:rPr>
                <w:ins w:id="614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615" w:author="Guyonnet, Emma" w:date="2025-08-19T21:21:00Z" w16du:dateUtc="2025-08-20T01:21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700" w:type="dxa"/>
            <w:noWrap/>
            <w:tcPrChange w:id="616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1F37B780" w14:textId="77777777" w:rsidR="00564E66" w:rsidRPr="00AE0E71" w:rsidRDefault="00564E66" w:rsidP="00564E66">
            <w:pPr>
              <w:jc w:val="center"/>
              <w:rPr>
                <w:ins w:id="617" w:author="Guyonnet, Emma" w:date="2025-08-19T21:21:00Z" w16du:dateUtc="2025-08-20T01:21:00Z"/>
                <w:color w:val="000000"/>
                <w:sz w:val="20"/>
                <w:szCs w:val="20"/>
                <w:rPrChange w:id="618" w:author="Guyonnet, Emma" w:date="2025-08-21T10:11:00Z" w16du:dateUtc="2025-08-21T14:11:00Z">
                  <w:rPr>
                    <w:ins w:id="619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620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78767C4" w14:textId="77777777" w:rsidR="00564E66" w:rsidRPr="00AE0E71" w:rsidRDefault="00564E66" w:rsidP="00564E66">
            <w:pPr>
              <w:jc w:val="right"/>
              <w:rPr>
                <w:ins w:id="621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E66" w14:paraId="051BF75C" w14:textId="77777777" w:rsidTr="00564E66">
        <w:tblPrEx>
          <w:tblPrExChange w:id="622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623" w:author="Guyonnet, Emma" w:date="2025-08-19T21:21:00Z"/>
          <w:trPrChange w:id="624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625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1371097" w14:textId="6DC21AC1" w:rsidR="00564E66" w:rsidRDefault="00564E66" w:rsidP="00564E66">
            <w:pPr>
              <w:rPr>
                <w:ins w:id="626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627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2700" w:type="dxa"/>
            <w:noWrap/>
            <w:tcPrChange w:id="628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18845689" w14:textId="63DEBC3D" w:rsidR="00564E66" w:rsidRPr="00AE0E71" w:rsidRDefault="00564E66" w:rsidP="00564E66">
            <w:pPr>
              <w:jc w:val="center"/>
              <w:rPr>
                <w:ins w:id="629" w:author="Guyonnet, Emma" w:date="2025-08-19T21:21:00Z" w16du:dateUtc="2025-08-20T01:21:00Z"/>
                <w:color w:val="000000"/>
                <w:sz w:val="20"/>
                <w:szCs w:val="20"/>
                <w:rPrChange w:id="630" w:author="Guyonnet, Emma" w:date="2025-08-21T10:11:00Z" w16du:dateUtc="2025-08-21T14:11:00Z">
                  <w:rPr>
                    <w:ins w:id="631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632" w:author="Guyonnet, Emma" w:date="2025-08-19T21:21:00Z" w16du:dateUtc="2025-08-20T01:21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tcPrChange w:id="633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27F88BE7" w14:textId="72E859CE" w:rsidR="00564E66" w:rsidRPr="00AE0E71" w:rsidRDefault="00564E66" w:rsidP="00564E66">
            <w:pPr>
              <w:jc w:val="right"/>
              <w:rPr>
                <w:ins w:id="634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635" w:author="Guyonnet, Emma" w:date="2025-08-19T21:21:00Z" w16du:dateUtc="2025-08-20T01:21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8E6A38" w14:paraId="11B7B4E3" w14:textId="77777777" w:rsidTr="003F0D44">
        <w:tblPrEx>
          <w:tblPrExChange w:id="636" w:author="Guyonnet, Emma" w:date="2025-08-21T10:10:00Z" w16du:dateUtc="2025-08-21T14:10:00Z">
            <w:tblPrEx>
              <w:jc w:val="center"/>
            </w:tblPrEx>
          </w:tblPrExChange>
        </w:tblPrEx>
        <w:trPr>
          <w:trHeight w:val="324"/>
          <w:jc w:val="center"/>
          <w:ins w:id="637" w:author="Guyonnet, Emma" w:date="2025-08-19T21:21:00Z"/>
          <w:trPrChange w:id="638" w:author="Guyonnet, Emma" w:date="2025-08-21T10:10:00Z" w16du:dateUtc="2025-08-21T14:10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639" w:author="Guyonnet, Emma" w:date="2025-08-21T10:10:00Z" w16du:dateUtc="2025-08-21T14:10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F67DD32" w14:textId="4A894A89" w:rsidR="008E6A38" w:rsidRDefault="008E6A38" w:rsidP="008E6A38">
            <w:pPr>
              <w:rPr>
                <w:ins w:id="640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641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2700" w:type="dxa"/>
            <w:noWrap/>
            <w:vAlign w:val="bottom"/>
            <w:tcPrChange w:id="642" w:author="Guyonnet, Emma" w:date="2025-08-21T10:10:00Z" w16du:dateUtc="2025-08-21T14:10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0E9D8E59" w14:textId="5645CE82" w:rsidR="008E6A38" w:rsidRPr="00AE0E71" w:rsidRDefault="008E6A38" w:rsidP="008E6A38">
            <w:pPr>
              <w:jc w:val="center"/>
              <w:rPr>
                <w:ins w:id="643" w:author="Guyonnet, Emma" w:date="2025-08-19T21:21:00Z" w16du:dateUtc="2025-08-20T01:21:00Z"/>
                <w:color w:val="000000"/>
                <w:sz w:val="20"/>
                <w:szCs w:val="20"/>
                <w:rPrChange w:id="644" w:author="Guyonnet, Emma" w:date="2025-08-21T10:11:00Z" w16du:dateUtc="2025-08-21T14:11:00Z">
                  <w:rPr>
                    <w:ins w:id="645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646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47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0.99 (0.9</w:t>
              </w:r>
            </w:ins>
            <w:ins w:id="648" w:author="Guyonnet, Emma" w:date="2025-09-15T21:46:00Z" w16du:dateUtc="2025-09-16T01:46:00Z">
              <w:r w:rsidR="00926D72">
                <w:rPr>
                  <w:color w:val="000000"/>
                  <w:sz w:val="20"/>
                  <w:szCs w:val="20"/>
                </w:rPr>
                <w:t>3</w:t>
              </w:r>
            </w:ins>
            <w:ins w:id="649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50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651" w:author="Guyonnet, Emma" w:date="2025-09-15T21:47:00Z" w16du:dateUtc="2025-09-16T01:47:00Z">
              <w:r w:rsidR="00926D72">
                <w:rPr>
                  <w:color w:val="000000"/>
                  <w:sz w:val="20"/>
                  <w:szCs w:val="20"/>
                </w:rPr>
                <w:t>6</w:t>
              </w:r>
            </w:ins>
            <w:ins w:id="652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53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654" w:author="Guyonnet, Emma" w:date="2025-08-21T10:10:00Z" w16du:dateUtc="2025-08-21T14:10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D6AB53D" w14:textId="208A18CC" w:rsidR="008E6A38" w:rsidRPr="00AE0E71" w:rsidRDefault="008E6A38" w:rsidP="008E6A38">
            <w:pPr>
              <w:jc w:val="right"/>
              <w:rPr>
                <w:ins w:id="655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656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57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0.868</w:t>
              </w:r>
            </w:ins>
          </w:p>
        </w:tc>
      </w:tr>
      <w:tr w:rsidR="00564E66" w14:paraId="50B9E015" w14:textId="77777777" w:rsidTr="00564E66">
        <w:tblPrEx>
          <w:tblPrExChange w:id="658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659" w:author="Guyonnet, Emma" w:date="2025-08-19T21:21:00Z"/>
          <w:trPrChange w:id="660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661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07E103B" w14:textId="0FFD3D51" w:rsidR="00564E66" w:rsidRDefault="00564E66" w:rsidP="00564E66">
            <w:pPr>
              <w:rPr>
                <w:ins w:id="662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663" w:author="Guyonnet, Emma" w:date="2025-08-19T21:21:00Z" w16du:dateUtc="2025-08-20T01:21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700" w:type="dxa"/>
            <w:noWrap/>
            <w:tcPrChange w:id="664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0F417DAE" w14:textId="77777777" w:rsidR="00564E66" w:rsidRPr="00AE0E71" w:rsidRDefault="00564E66" w:rsidP="00564E66">
            <w:pPr>
              <w:jc w:val="center"/>
              <w:rPr>
                <w:ins w:id="665" w:author="Guyonnet, Emma" w:date="2025-08-19T21:21:00Z" w16du:dateUtc="2025-08-20T01:21:00Z"/>
                <w:color w:val="000000"/>
                <w:sz w:val="20"/>
                <w:szCs w:val="20"/>
                <w:rPrChange w:id="666" w:author="Guyonnet, Emma" w:date="2025-08-21T10:11:00Z" w16du:dateUtc="2025-08-21T14:11:00Z">
                  <w:rPr>
                    <w:ins w:id="667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668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E7F324F" w14:textId="77777777" w:rsidR="00564E66" w:rsidRPr="00AE0E71" w:rsidRDefault="00564E66" w:rsidP="00564E66">
            <w:pPr>
              <w:jc w:val="right"/>
              <w:rPr>
                <w:ins w:id="669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E66" w14:paraId="508C5E0C" w14:textId="77777777" w:rsidTr="00564E66">
        <w:tblPrEx>
          <w:tblPrExChange w:id="670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671" w:author="Guyonnet, Emma" w:date="2025-08-19T21:21:00Z"/>
          <w:trPrChange w:id="672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673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8D6D702" w14:textId="01261436" w:rsidR="00564E66" w:rsidRDefault="00564E66" w:rsidP="00564E66">
            <w:pPr>
              <w:rPr>
                <w:ins w:id="674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675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2700" w:type="dxa"/>
            <w:noWrap/>
            <w:tcPrChange w:id="676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45033C8C" w14:textId="735B6628" w:rsidR="00564E66" w:rsidRPr="00AE0E71" w:rsidRDefault="00564E66" w:rsidP="00564E66">
            <w:pPr>
              <w:jc w:val="center"/>
              <w:rPr>
                <w:ins w:id="677" w:author="Guyonnet, Emma" w:date="2025-08-19T21:21:00Z" w16du:dateUtc="2025-08-20T01:21:00Z"/>
                <w:color w:val="000000"/>
                <w:sz w:val="20"/>
                <w:szCs w:val="20"/>
                <w:rPrChange w:id="678" w:author="Guyonnet, Emma" w:date="2025-08-21T10:11:00Z" w16du:dateUtc="2025-08-21T14:11:00Z">
                  <w:rPr>
                    <w:ins w:id="679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680" w:author="Guyonnet, Emma" w:date="2025-08-19T21:21:00Z" w16du:dateUtc="2025-08-20T01:21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tcPrChange w:id="681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28369204" w14:textId="146B0578" w:rsidR="00564E66" w:rsidRPr="00AE0E71" w:rsidRDefault="00564E66" w:rsidP="00564E66">
            <w:pPr>
              <w:jc w:val="right"/>
              <w:rPr>
                <w:ins w:id="682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683" w:author="Guyonnet, Emma" w:date="2025-08-19T21:21:00Z" w16du:dateUtc="2025-08-20T01:21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8E6A38" w14:paraId="0B1C9C71" w14:textId="77777777" w:rsidTr="00D33D5A">
        <w:tblPrEx>
          <w:tblPrExChange w:id="684" w:author="Guyonnet, Emma" w:date="2025-08-21T10:10:00Z" w16du:dateUtc="2025-08-21T14:10:00Z">
            <w:tblPrEx>
              <w:jc w:val="center"/>
            </w:tblPrEx>
          </w:tblPrExChange>
        </w:tblPrEx>
        <w:trPr>
          <w:trHeight w:val="324"/>
          <w:jc w:val="center"/>
          <w:ins w:id="685" w:author="Guyonnet, Emma" w:date="2025-08-19T21:21:00Z"/>
          <w:trPrChange w:id="686" w:author="Guyonnet, Emma" w:date="2025-08-21T10:10:00Z" w16du:dateUtc="2025-08-21T14:10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687" w:author="Guyonnet, Emma" w:date="2025-08-21T10:10:00Z" w16du:dateUtc="2025-08-21T14:10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05BC4CD8" w14:textId="2CE20F8B" w:rsidR="008E6A38" w:rsidRDefault="008E6A38" w:rsidP="008E6A38">
            <w:pPr>
              <w:rPr>
                <w:ins w:id="688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689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2700" w:type="dxa"/>
            <w:noWrap/>
            <w:vAlign w:val="bottom"/>
            <w:tcPrChange w:id="690" w:author="Guyonnet, Emma" w:date="2025-08-21T10:10:00Z" w16du:dateUtc="2025-08-21T14:10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23DCC0C1" w14:textId="229018B1" w:rsidR="008E6A38" w:rsidRPr="00AE0E71" w:rsidRDefault="008E6A38" w:rsidP="008E6A38">
            <w:pPr>
              <w:jc w:val="center"/>
              <w:rPr>
                <w:ins w:id="691" w:author="Guyonnet, Emma" w:date="2025-08-19T21:21:00Z" w16du:dateUtc="2025-08-20T01:21:00Z"/>
                <w:color w:val="000000"/>
                <w:sz w:val="20"/>
                <w:szCs w:val="20"/>
                <w:rPrChange w:id="692" w:author="Guyonnet, Emma" w:date="2025-08-21T10:11:00Z" w16du:dateUtc="2025-08-21T14:11:00Z">
                  <w:rPr>
                    <w:ins w:id="693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694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95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</w:t>
              </w:r>
            </w:ins>
            <w:ins w:id="696" w:author="Guyonnet, Emma" w:date="2025-09-15T21:47:00Z" w16du:dateUtc="2025-09-16T01:47:00Z">
              <w:r w:rsidR="00926D72">
                <w:rPr>
                  <w:color w:val="000000"/>
                  <w:sz w:val="20"/>
                  <w:szCs w:val="20"/>
                </w:rPr>
                <w:t>9</w:t>
              </w:r>
            </w:ins>
            <w:ins w:id="697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698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(0.5</w:t>
              </w:r>
            </w:ins>
            <w:ins w:id="699" w:author="Guyonnet, Emma" w:date="2025-09-15T21:47:00Z" w16du:dateUtc="2025-09-16T01:47:00Z">
              <w:r w:rsidR="00926D72">
                <w:rPr>
                  <w:color w:val="000000"/>
                  <w:sz w:val="20"/>
                  <w:szCs w:val="20"/>
                </w:rPr>
                <w:t>5</w:t>
              </w:r>
            </w:ins>
            <w:ins w:id="700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01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1.1</w:t>
              </w:r>
            </w:ins>
            <w:ins w:id="702" w:author="Guyonnet, Emma" w:date="2025-09-15T21:48:00Z" w16du:dateUtc="2025-09-16T01:48:00Z">
              <w:r w:rsidR="00926D72">
                <w:rPr>
                  <w:color w:val="000000"/>
                  <w:sz w:val="20"/>
                  <w:szCs w:val="20"/>
                </w:rPr>
                <w:t>4</w:t>
              </w:r>
            </w:ins>
            <w:ins w:id="703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04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705" w:author="Guyonnet, Emma" w:date="2025-08-21T10:10:00Z" w16du:dateUtc="2025-08-21T14:10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6DB6E20" w14:textId="7143B9A9" w:rsidR="008E6A38" w:rsidRPr="00AE0E71" w:rsidRDefault="008E6A38" w:rsidP="008E6A38">
            <w:pPr>
              <w:jc w:val="right"/>
              <w:rPr>
                <w:ins w:id="706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707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08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0.209</w:t>
              </w:r>
            </w:ins>
          </w:p>
        </w:tc>
      </w:tr>
      <w:tr w:rsidR="00564E66" w14:paraId="544BAAC9" w14:textId="77777777" w:rsidTr="00564E66">
        <w:tblPrEx>
          <w:tblPrExChange w:id="709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710" w:author="Guyonnet, Emma" w:date="2025-08-19T21:21:00Z"/>
          <w:trPrChange w:id="711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712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3A9FD0E" w14:textId="777B1C9D" w:rsidR="00564E66" w:rsidRDefault="00564E66" w:rsidP="00564E66">
            <w:pPr>
              <w:rPr>
                <w:ins w:id="713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714" w:author="Guyonnet, Emma" w:date="2025-08-19T21:21:00Z" w16du:dateUtc="2025-08-20T01:21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700" w:type="dxa"/>
            <w:noWrap/>
            <w:tcPrChange w:id="715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0B5DE2E6" w14:textId="77777777" w:rsidR="00564E66" w:rsidRPr="00AE0E71" w:rsidRDefault="00564E66" w:rsidP="00564E66">
            <w:pPr>
              <w:jc w:val="center"/>
              <w:rPr>
                <w:ins w:id="716" w:author="Guyonnet, Emma" w:date="2025-08-19T21:21:00Z" w16du:dateUtc="2025-08-20T01:21:00Z"/>
                <w:color w:val="000000"/>
                <w:sz w:val="20"/>
                <w:szCs w:val="20"/>
                <w:rPrChange w:id="717" w:author="Guyonnet, Emma" w:date="2025-08-21T10:11:00Z" w16du:dateUtc="2025-08-21T14:11:00Z">
                  <w:rPr>
                    <w:ins w:id="718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719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2BD638BE" w14:textId="77777777" w:rsidR="00564E66" w:rsidRPr="00AE0E71" w:rsidRDefault="00564E66" w:rsidP="00564E66">
            <w:pPr>
              <w:jc w:val="right"/>
              <w:rPr>
                <w:ins w:id="720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E66" w14:paraId="701A1F84" w14:textId="77777777" w:rsidTr="00564E66">
        <w:tblPrEx>
          <w:tblPrExChange w:id="721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722" w:author="Guyonnet, Emma" w:date="2025-08-19T21:21:00Z"/>
          <w:trPrChange w:id="723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724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8D34456" w14:textId="4905A590" w:rsidR="00564E66" w:rsidRDefault="00564E66" w:rsidP="00564E66">
            <w:pPr>
              <w:rPr>
                <w:ins w:id="725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726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2700" w:type="dxa"/>
            <w:noWrap/>
            <w:tcPrChange w:id="727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1BF16E3D" w14:textId="4E5C122E" w:rsidR="00564E66" w:rsidRPr="00AE0E71" w:rsidRDefault="00564E66" w:rsidP="00564E66">
            <w:pPr>
              <w:jc w:val="center"/>
              <w:rPr>
                <w:ins w:id="728" w:author="Guyonnet, Emma" w:date="2025-08-19T21:21:00Z" w16du:dateUtc="2025-08-20T01:21:00Z"/>
                <w:color w:val="000000"/>
                <w:sz w:val="20"/>
                <w:szCs w:val="20"/>
                <w:rPrChange w:id="729" w:author="Guyonnet, Emma" w:date="2025-08-21T10:11:00Z" w16du:dateUtc="2025-08-21T14:11:00Z">
                  <w:rPr>
                    <w:ins w:id="730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731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tcPrChange w:id="732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181EC938" w14:textId="3D324F25" w:rsidR="00564E66" w:rsidRPr="00AE0E71" w:rsidRDefault="00564E66" w:rsidP="00564E66">
            <w:pPr>
              <w:jc w:val="right"/>
              <w:rPr>
                <w:ins w:id="733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734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8E6A38" w14:paraId="35278292" w14:textId="77777777" w:rsidTr="008E149F">
        <w:tblPrEx>
          <w:tblPrExChange w:id="735" w:author="Guyonnet, Emma" w:date="2025-08-21T10:10:00Z" w16du:dateUtc="2025-08-21T14:10:00Z">
            <w:tblPrEx>
              <w:jc w:val="center"/>
            </w:tblPrEx>
          </w:tblPrExChange>
        </w:tblPrEx>
        <w:trPr>
          <w:trHeight w:val="324"/>
          <w:jc w:val="center"/>
          <w:ins w:id="736" w:author="Guyonnet, Emma" w:date="2025-08-19T21:21:00Z"/>
          <w:trPrChange w:id="737" w:author="Guyonnet, Emma" w:date="2025-08-21T10:10:00Z" w16du:dateUtc="2025-08-21T14:10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738" w:author="Guyonnet, Emma" w:date="2025-08-21T10:10:00Z" w16du:dateUtc="2025-08-21T14:10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8966447" w14:textId="78AD648B" w:rsidR="008E6A38" w:rsidRDefault="008E6A38" w:rsidP="008E6A38">
            <w:pPr>
              <w:rPr>
                <w:ins w:id="739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740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2700" w:type="dxa"/>
            <w:noWrap/>
            <w:vAlign w:val="bottom"/>
            <w:tcPrChange w:id="741" w:author="Guyonnet, Emma" w:date="2025-08-21T10:10:00Z" w16du:dateUtc="2025-08-21T14:10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1C91CF3D" w14:textId="3D9B7E8B" w:rsidR="008E6A38" w:rsidRPr="00AE0E71" w:rsidRDefault="008E6A38" w:rsidP="008E6A38">
            <w:pPr>
              <w:jc w:val="center"/>
              <w:rPr>
                <w:ins w:id="742" w:author="Guyonnet, Emma" w:date="2025-08-19T21:21:00Z" w16du:dateUtc="2025-08-20T01:21:00Z"/>
                <w:color w:val="000000"/>
                <w:sz w:val="20"/>
                <w:szCs w:val="20"/>
                <w:rPrChange w:id="743" w:author="Guyonnet, Emma" w:date="2025-08-21T10:11:00Z" w16du:dateUtc="2025-08-21T14:11:00Z">
                  <w:rPr>
                    <w:ins w:id="744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745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46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0.99 (0.9</w:t>
              </w:r>
            </w:ins>
            <w:ins w:id="747" w:author="Guyonnet, Emma" w:date="2025-09-15T21:48:00Z" w16du:dateUtc="2025-09-16T01:48:00Z">
              <w:r w:rsidR="00926D72">
                <w:rPr>
                  <w:color w:val="000000"/>
                  <w:sz w:val="20"/>
                  <w:szCs w:val="20"/>
                </w:rPr>
                <w:t>2</w:t>
              </w:r>
            </w:ins>
            <w:ins w:id="748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49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750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6</w:t>
              </w:r>
            </w:ins>
            <w:ins w:id="751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52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753" w:author="Guyonnet, Emma" w:date="2025-08-21T10:10:00Z" w16du:dateUtc="2025-08-21T14:10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20C809AA" w14:textId="1C5D43AD" w:rsidR="008E6A38" w:rsidRPr="00AE0E71" w:rsidRDefault="008E6A38" w:rsidP="008E6A38">
            <w:pPr>
              <w:jc w:val="right"/>
              <w:rPr>
                <w:ins w:id="754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755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56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0.759</w:t>
              </w:r>
            </w:ins>
          </w:p>
        </w:tc>
      </w:tr>
      <w:tr w:rsidR="00564E66" w14:paraId="5F46CE51" w14:textId="77777777" w:rsidTr="00564E66">
        <w:tblPrEx>
          <w:tblPrExChange w:id="757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758" w:author="Guyonnet, Emma" w:date="2025-08-19T21:21:00Z"/>
          <w:trPrChange w:id="759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760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2289453B" w14:textId="2EF72388" w:rsidR="00564E66" w:rsidRDefault="00564E66" w:rsidP="00564E66">
            <w:pPr>
              <w:rPr>
                <w:ins w:id="761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762" w:author="Guyonnet, Emma" w:date="2025-08-19T21:21:00Z" w16du:dateUtc="2025-08-20T01:21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700" w:type="dxa"/>
            <w:noWrap/>
            <w:tcPrChange w:id="763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0731BF34" w14:textId="77777777" w:rsidR="00564E66" w:rsidRPr="00AE0E71" w:rsidRDefault="00564E66" w:rsidP="00564E66">
            <w:pPr>
              <w:jc w:val="center"/>
              <w:rPr>
                <w:ins w:id="764" w:author="Guyonnet, Emma" w:date="2025-08-19T21:21:00Z" w16du:dateUtc="2025-08-20T01:21:00Z"/>
                <w:color w:val="000000"/>
                <w:sz w:val="20"/>
                <w:szCs w:val="20"/>
                <w:rPrChange w:id="765" w:author="Guyonnet, Emma" w:date="2025-08-21T10:11:00Z" w16du:dateUtc="2025-08-21T14:11:00Z">
                  <w:rPr>
                    <w:ins w:id="766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767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1A80EE68" w14:textId="77777777" w:rsidR="00564E66" w:rsidRPr="00AE0E71" w:rsidRDefault="00564E66" w:rsidP="00564E66">
            <w:pPr>
              <w:jc w:val="right"/>
              <w:rPr>
                <w:ins w:id="768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E66" w14:paraId="305200E0" w14:textId="77777777" w:rsidTr="00564E66">
        <w:tblPrEx>
          <w:tblPrExChange w:id="769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770" w:author="Guyonnet, Emma" w:date="2025-08-19T21:21:00Z"/>
          <w:trPrChange w:id="771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772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1075C07D" w14:textId="5A1AD5C5" w:rsidR="00564E66" w:rsidRDefault="00564E66" w:rsidP="00564E66">
            <w:pPr>
              <w:rPr>
                <w:ins w:id="773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774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2700" w:type="dxa"/>
            <w:noWrap/>
            <w:tcPrChange w:id="775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106637F5" w14:textId="139AF691" w:rsidR="00564E66" w:rsidRPr="00AE0E71" w:rsidRDefault="00564E66" w:rsidP="00564E66">
            <w:pPr>
              <w:jc w:val="center"/>
              <w:rPr>
                <w:ins w:id="776" w:author="Guyonnet, Emma" w:date="2025-08-19T21:21:00Z" w16du:dateUtc="2025-08-20T01:21:00Z"/>
                <w:color w:val="000000"/>
                <w:sz w:val="20"/>
                <w:szCs w:val="20"/>
                <w:rPrChange w:id="777" w:author="Guyonnet, Emma" w:date="2025-08-21T10:11:00Z" w16du:dateUtc="2025-08-21T14:11:00Z">
                  <w:rPr>
                    <w:ins w:id="778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779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tcPrChange w:id="780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C7D5C7D" w14:textId="3AF1E03C" w:rsidR="00564E66" w:rsidRPr="00AE0E71" w:rsidRDefault="00564E66" w:rsidP="00564E66">
            <w:pPr>
              <w:jc w:val="right"/>
              <w:rPr>
                <w:ins w:id="781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782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8E6A38" w14:paraId="3B7C0305" w14:textId="77777777" w:rsidTr="00991050">
        <w:tblPrEx>
          <w:tblPrExChange w:id="783" w:author="Guyonnet, Emma" w:date="2025-08-21T10:10:00Z" w16du:dateUtc="2025-08-21T14:10:00Z">
            <w:tblPrEx>
              <w:jc w:val="center"/>
            </w:tblPrEx>
          </w:tblPrExChange>
        </w:tblPrEx>
        <w:trPr>
          <w:trHeight w:val="324"/>
          <w:jc w:val="center"/>
          <w:ins w:id="784" w:author="Guyonnet, Emma" w:date="2025-08-19T21:21:00Z"/>
          <w:trPrChange w:id="785" w:author="Guyonnet, Emma" w:date="2025-08-21T10:10:00Z" w16du:dateUtc="2025-08-21T14:10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786" w:author="Guyonnet, Emma" w:date="2025-08-21T10:10:00Z" w16du:dateUtc="2025-08-21T14:10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F0C148F" w14:textId="5287DDB4" w:rsidR="008E6A38" w:rsidRDefault="008E6A38" w:rsidP="008E6A38">
            <w:pPr>
              <w:rPr>
                <w:ins w:id="787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788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2700" w:type="dxa"/>
            <w:noWrap/>
            <w:vAlign w:val="bottom"/>
            <w:tcPrChange w:id="789" w:author="Guyonnet, Emma" w:date="2025-08-21T10:10:00Z" w16du:dateUtc="2025-08-21T14:10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1D7DA2B8" w14:textId="03F223DD" w:rsidR="008E6A38" w:rsidRPr="00AE0E71" w:rsidRDefault="008E6A38" w:rsidP="008E6A38">
            <w:pPr>
              <w:jc w:val="center"/>
              <w:rPr>
                <w:ins w:id="790" w:author="Guyonnet, Emma" w:date="2025-08-19T21:21:00Z" w16du:dateUtc="2025-08-20T01:21:00Z"/>
                <w:color w:val="000000"/>
                <w:sz w:val="20"/>
                <w:szCs w:val="20"/>
                <w:rPrChange w:id="791" w:author="Guyonnet, Emma" w:date="2025-08-21T10:11:00Z" w16du:dateUtc="2025-08-21T14:11:00Z">
                  <w:rPr>
                    <w:ins w:id="792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793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94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0.99 (0.9</w:t>
              </w:r>
            </w:ins>
            <w:ins w:id="795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2</w:t>
              </w:r>
            </w:ins>
            <w:ins w:id="796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797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</w:t>
              </w:r>
            </w:ins>
            <w:ins w:id="798" w:author="Guyonnet, Emma" w:date="2025-09-15T21:49:00Z" w16du:dateUtc="2025-09-16T01:49:00Z">
              <w:r w:rsidR="00926D72">
                <w:rPr>
                  <w:color w:val="000000"/>
                  <w:sz w:val="20"/>
                  <w:szCs w:val="20"/>
                </w:rPr>
                <w:t>6</w:t>
              </w:r>
            </w:ins>
            <w:ins w:id="799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00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801" w:author="Guyonnet, Emma" w:date="2025-08-21T10:10:00Z" w16du:dateUtc="2025-08-21T14:10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77D82E7A" w14:textId="49EC7461" w:rsidR="008E6A38" w:rsidRPr="00AE0E71" w:rsidRDefault="008E6A38" w:rsidP="008E6A38">
            <w:pPr>
              <w:jc w:val="right"/>
              <w:rPr>
                <w:ins w:id="802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803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04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0.771</w:t>
              </w:r>
            </w:ins>
          </w:p>
        </w:tc>
      </w:tr>
      <w:tr w:rsidR="00564E66" w14:paraId="18602772" w14:textId="77777777" w:rsidTr="00564E66">
        <w:tblPrEx>
          <w:tblPrExChange w:id="805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806" w:author="Guyonnet, Emma" w:date="2025-08-19T21:21:00Z"/>
          <w:trPrChange w:id="807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808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1A5ABA87" w14:textId="415114E3" w:rsidR="00564E66" w:rsidRDefault="00564E66" w:rsidP="00564E66">
            <w:pPr>
              <w:rPr>
                <w:ins w:id="809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810" w:author="Guyonnet, Emma" w:date="2025-08-19T21:21:00Z" w16du:dateUtc="2025-08-20T01:21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700" w:type="dxa"/>
            <w:noWrap/>
            <w:tcPrChange w:id="811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25B28697" w14:textId="77777777" w:rsidR="00564E66" w:rsidRPr="00AE0E71" w:rsidRDefault="00564E66" w:rsidP="00564E66">
            <w:pPr>
              <w:jc w:val="center"/>
              <w:rPr>
                <w:ins w:id="812" w:author="Guyonnet, Emma" w:date="2025-08-19T21:21:00Z" w16du:dateUtc="2025-08-20T01:21:00Z"/>
                <w:color w:val="000000"/>
                <w:sz w:val="20"/>
                <w:szCs w:val="20"/>
                <w:rPrChange w:id="813" w:author="Guyonnet, Emma" w:date="2025-08-21T10:11:00Z" w16du:dateUtc="2025-08-21T14:11:00Z">
                  <w:rPr>
                    <w:ins w:id="814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815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CE21583" w14:textId="77777777" w:rsidR="00564E66" w:rsidRPr="00AE0E71" w:rsidRDefault="00564E66" w:rsidP="00564E66">
            <w:pPr>
              <w:jc w:val="right"/>
              <w:rPr>
                <w:ins w:id="816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E66" w14:paraId="3CCB7082" w14:textId="77777777" w:rsidTr="00564E66">
        <w:tblPrEx>
          <w:tblPrExChange w:id="817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818" w:author="Guyonnet, Emma" w:date="2025-08-19T21:21:00Z"/>
          <w:trPrChange w:id="819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820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02CD0D7" w14:textId="5E9B21C7" w:rsidR="00564E66" w:rsidRDefault="00564E66" w:rsidP="00564E66">
            <w:pPr>
              <w:rPr>
                <w:ins w:id="821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822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2700" w:type="dxa"/>
            <w:noWrap/>
            <w:tcPrChange w:id="823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6254A025" w14:textId="59608946" w:rsidR="00564E66" w:rsidRPr="00AE0E71" w:rsidRDefault="00564E66" w:rsidP="00564E66">
            <w:pPr>
              <w:jc w:val="center"/>
              <w:rPr>
                <w:ins w:id="824" w:author="Guyonnet, Emma" w:date="2025-08-19T21:21:00Z" w16du:dateUtc="2025-08-20T01:21:00Z"/>
                <w:color w:val="000000"/>
                <w:sz w:val="20"/>
                <w:szCs w:val="20"/>
                <w:rPrChange w:id="825" w:author="Guyonnet, Emma" w:date="2025-08-21T10:11:00Z" w16du:dateUtc="2025-08-21T14:11:00Z">
                  <w:rPr>
                    <w:ins w:id="826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827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tcPrChange w:id="828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39095B0" w14:textId="677F3824" w:rsidR="00564E66" w:rsidRPr="00AE0E71" w:rsidRDefault="00564E66" w:rsidP="00564E66">
            <w:pPr>
              <w:jc w:val="right"/>
              <w:rPr>
                <w:ins w:id="829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830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8E6A38" w14:paraId="42942D52" w14:textId="77777777" w:rsidTr="001470B9">
        <w:tblPrEx>
          <w:tblPrExChange w:id="831" w:author="Guyonnet, Emma" w:date="2025-08-21T10:10:00Z" w16du:dateUtc="2025-08-21T14:10:00Z">
            <w:tblPrEx>
              <w:jc w:val="center"/>
            </w:tblPrEx>
          </w:tblPrExChange>
        </w:tblPrEx>
        <w:trPr>
          <w:trHeight w:val="324"/>
          <w:jc w:val="center"/>
          <w:ins w:id="832" w:author="Guyonnet, Emma" w:date="2025-08-19T21:21:00Z"/>
          <w:trPrChange w:id="833" w:author="Guyonnet, Emma" w:date="2025-08-21T10:10:00Z" w16du:dateUtc="2025-08-21T14:10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834" w:author="Guyonnet, Emma" w:date="2025-08-21T10:10:00Z" w16du:dateUtc="2025-08-21T14:10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B7F867B" w14:textId="006BBCEB" w:rsidR="008E6A38" w:rsidRDefault="008E6A38" w:rsidP="008E6A38">
            <w:pPr>
              <w:rPr>
                <w:ins w:id="835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836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2700" w:type="dxa"/>
            <w:noWrap/>
            <w:vAlign w:val="bottom"/>
            <w:tcPrChange w:id="837" w:author="Guyonnet, Emma" w:date="2025-08-21T10:10:00Z" w16du:dateUtc="2025-08-21T14:10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16571D57" w14:textId="3C440C82" w:rsidR="008E6A38" w:rsidRPr="00AE0E71" w:rsidRDefault="008E6A38" w:rsidP="008E6A38">
            <w:pPr>
              <w:jc w:val="center"/>
              <w:rPr>
                <w:ins w:id="838" w:author="Guyonnet, Emma" w:date="2025-08-19T21:21:00Z" w16du:dateUtc="2025-08-20T01:21:00Z"/>
                <w:color w:val="000000"/>
                <w:sz w:val="20"/>
                <w:szCs w:val="20"/>
                <w:rPrChange w:id="839" w:author="Guyonnet, Emma" w:date="2025-08-21T10:11:00Z" w16du:dateUtc="2025-08-21T14:11:00Z">
                  <w:rPr>
                    <w:ins w:id="840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841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42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0.96 (0.8</w:t>
              </w:r>
            </w:ins>
            <w:ins w:id="843" w:author="Guyonnet, Emma" w:date="2025-09-15T21:50:00Z" w16du:dateUtc="2025-09-16T01:50:00Z">
              <w:r w:rsidR="00926D72">
                <w:rPr>
                  <w:color w:val="000000"/>
                  <w:sz w:val="20"/>
                  <w:szCs w:val="20"/>
                </w:rPr>
                <w:t>9</w:t>
              </w:r>
            </w:ins>
            <w:ins w:id="844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45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1.04)</w:t>
              </w:r>
            </w:ins>
          </w:p>
        </w:tc>
        <w:tc>
          <w:tcPr>
            <w:tcW w:w="1141" w:type="dxa"/>
            <w:noWrap/>
            <w:vAlign w:val="bottom"/>
            <w:tcPrChange w:id="846" w:author="Guyonnet, Emma" w:date="2025-08-21T10:10:00Z" w16du:dateUtc="2025-08-21T14:10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270D4170" w14:textId="506FE7A5" w:rsidR="008E6A38" w:rsidRPr="00AE0E71" w:rsidRDefault="008E6A38" w:rsidP="008E6A38">
            <w:pPr>
              <w:jc w:val="right"/>
              <w:rPr>
                <w:ins w:id="847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848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49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0.305</w:t>
              </w:r>
            </w:ins>
          </w:p>
        </w:tc>
      </w:tr>
      <w:tr w:rsidR="00564E66" w14:paraId="25423BD3" w14:textId="77777777" w:rsidTr="00564E66">
        <w:tblPrEx>
          <w:tblPrExChange w:id="850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851" w:author="Guyonnet, Emma" w:date="2025-08-19T21:21:00Z"/>
          <w:trPrChange w:id="852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853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4BCA54C9" w14:textId="403B2CE2" w:rsidR="00564E66" w:rsidRDefault="00564E66" w:rsidP="00564E66">
            <w:pPr>
              <w:rPr>
                <w:ins w:id="854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855" w:author="Guyonnet, Emma" w:date="2025-08-19T21:21:00Z" w16du:dateUtc="2025-08-20T01:21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Low fat</w:t>
              </w:r>
            </w:ins>
          </w:p>
        </w:tc>
        <w:tc>
          <w:tcPr>
            <w:tcW w:w="2700" w:type="dxa"/>
            <w:noWrap/>
            <w:tcPrChange w:id="856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2C23731F" w14:textId="77777777" w:rsidR="00564E66" w:rsidRPr="00AE0E71" w:rsidRDefault="00564E66" w:rsidP="00564E66">
            <w:pPr>
              <w:jc w:val="center"/>
              <w:rPr>
                <w:ins w:id="857" w:author="Guyonnet, Emma" w:date="2025-08-19T21:21:00Z" w16du:dateUtc="2025-08-20T01:21:00Z"/>
                <w:color w:val="000000"/>
                <w:sz w:val="20"/>
                <w:szCs w:val="20"/>
                <w:rPrChange w:id="858" w:author="Guyonnet, Emma" w:date="2025-08-21T10:11:00Z" w16du:dateUtc="2025-08-21T14:11:00Z">
                  <w:rPr>
                    <w:ins w:id="859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860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7042667" w14:textId="77777777" w:rsidR="00564E66" w:rsidRPr="00AE0E71" w:rsidRDefault="00564E66" w:rsidP="00564E66">
            <w:pPr>
              <w:jc w:val="right"/>
              <w:rPr>
                <w:ins w:id="861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E66" w14:paraId="1328C4C4" w14:textId="77777777" w:rsidTr="00564E66">
        <w:tblPrEx>
          <w:tblPrExChange w:id="862" w:author="Guyonnet, Emma" w:date="2025-08-19T21:22:00Z" w16du:dateUtc="2025-08-20T01:22:00Z">
            <w:tblPrEx>
              <w:jc w:val="center"/>
            </w:tblPrEx>
          </w:tblPrExChange>
        </w:tblPrEx>
        <w:trPr>
          <w:trHeight w:val="324"/>
          <w:jc w:val="center"/>
          <w:ins w:id="863" w:author="Guyonnet, Emma" w:date="2025-08-19T21:21:00Z"/>
          <w:trPrChange w:id="864" w:author="Guyonnet, Emma" w:date="2025-08-19T21:22:00Z" w16du:dateUtc="2025-08-20T01:22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865" w:author="Guyonnet, Emma" w:date="2025-08-19T21:22:00Z" w16du:dateUtc="2025-08-20T01:22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23585040" w14:textId="3935A5B5" w:rsidR="00564E66" w:rsidRDefault="00564E66" w:rsidP="00564E66">
            <w:pPr>
              <w:rPr>
                <w:ins w:id="866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867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2700" w:type="dxa"/>
            <w:noWrap/>
            <w:tcPrChange w:id="868" w:author="Guyonnet, Emma" w:date="2025-08-19T21:22:00Z" w16du:dateUtc="2025-08-20T01:22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0E0B672B" w14:textId="6E67C1D7" w:rsidR="00564E66" w:rsidRPr="00AE0E71" w:rsidRDefault="00564E66" w:rsidP="00564E66">
            <w:pPr>
              <w:jc w:val="center"/>
              <w:rPr>
                <w:ins w:id="869" w:author="Guyonnet, Emma" w:date="2025-08-19T21:21:00Z" w16du:dateUtc="2025-08-20T01:21:00Z"/>
                <w:color w:val="000000"/>
                <w:sz w:val="20"/>
                <w:szCs w:val="20"/>
                <w:rPrChange w:id="870" w:author="Guyonnet, Emma" w:date="2025-08-21T10:11:00Z" w16du:dateUtc="2025-08-21T14:11:00Z">
                  <w:rPr>
                    <w:ins w:id="871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872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tcPrChange w:id="873" w:author="Guyonnet, Emma" w:date="2025-08-19T21:22:00Z" w16du:dateUtc="2025-08-20T01:22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66818DC6" w14:textId="1D84389D" w:rsidR="00564E66" w:rsidRPr="00AE0E71" w:rsidRDefault="00564E66" w:rsidP="00564E66">
            <w:pPr>
              <w:jc w:val="right"/>
              <w:rPr>
                <w:ins w:id="874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875" w:author="Guyonnet, Emma" w:date="2025-08-19T21:22:00Z" w16du:dateUtc="2025-08-20T01:22:00Z">
              <w:r w:rsidRPr="00AE0E71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8E6A38" w14:paraId="3D0DAA52" w14:textId="77777777" w:rsidTr="00BD391D">
        <w:tblPrEx>
          <w:tblPrExChange w:id="876" w:author="Guyonnet, Emma" w:date="2025-08-21T10:10:00Z" w16du:dateUtc="2025-08-21T14:10:00Z">
            <w:tblPrEx>
              <w:jc w:val="center"/>
            </w:tblPrEx>
          </w:tblPrExChange>
        </w:tblPrEx>
        <w:trPr>
          <w:trHeight w:val="324"/>
          <w:jc w:val="center"/>
          <w:ins w:id="877" w:author="Guyonnet, Emma" w:date="2025-08-19T21:21:00Z"/>
          <w:trPrChange w:id="878" w:author="Guyonnet, Emma" w:date="2025-08-21T10:10:00Z" w16du:dateUtc="2025-08-21T14:10:00Z">
            <w:trPr>
              <w:gridBefore w:val="1"/>
              <w:gridAfter w:val="0"/>
              <w:trHeight w:val="324"/>
              <w:jc w:val="center"/>
            </w:trPr>
          </w:trPrChange>
        </w:trPr>
        <w:tc>
          <w:tcPr>
            <w:tcW w:w="1149" w:type="dxa"/>
            <w:noWrap/>
            <w:tcPrChange w:id="879" w:author="Guyonnet, Emma" w:date="2025-08-21T10:10:00Z" w16du:dateUtc="2025-08-21T14:10:00Z">
              <w:tcPr>
                <w:tcW w:w="11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31A1B7FB" w14:textId="5A22DA42" w:rsidR="008E6A38" w:rsidRDefault="008E6A38" w:rsidP="008E6A38">
            <w:pPr>
              <w:rPr>
                <w:ins w:id="880" w:author="Guyonnet, Emma" w:date="2025-08-19T21:21:00Z" w16du:dateUtc="2025-08-20T01:21:00Z"/>
                <w:color w:val="000000"/>
                <w:sz w:val="20"/>
                <w:szCs w:val="20"/>
              </w:rPr>
            </w:pPr>
            <w:ins w:id="881" w:author="Guyonnet, Emma" w:date="2025-08-19T21:21:00Z" w16du:dateUtc="2025-08-20T01:21:00Z">
              <w:r w:rsidRPr="000B0B58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2700" w:type="dxa"/>
            <w:noWrap/>
            <w:vAlign w:val="bottom"/>
            <w:tcPrChange w:id="882" w:author="Guyonnet, Emma" w:date="2025-08-21T10:10:00Z" w16du:dateUtc="2025-08-21T14:10:00Z">
              <w:tcPr>
                <w:tcW w:w="270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</w:tcPrChange>
          </w:tcPr>
          <w:p w14:paraId="241BF027" w14:textId="5FF369DE" w:rsidR="008E6A38" w:rsidRPr="00AE0E71" w:rsidRDefault="008E6A38" w:rsidP="008E6A38">
            <w:pPr>
              <w:jc w:val="center"/>
              <w:rPr>
                <w:ins w:id="883" w:author="Guyonnet, Emma" w:date="2025-08-19T21:21:00Z" w16du:dateUtc="2025-08-20T01:21:00Z"/>
                <w:color w:val="000000"/>
                <w:sz w:val="20"/>
                <w:szCs w:val="20"/>
                <w:rPrChange w:id="884" w:author="Guyonnet, Emma" w:date="2025-08-21T10:11:00Z" w16du:dateUtc="2025-08-21T14:11:00Z">
                  <w:rPr>
                    <w:ins w:id="885" w:author="Guyonnet, Emma" w:date="2025-08-19T21:21:00Z" w16du:dateUtc="2025-08-20T01:21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886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87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1.0</w:t>
              </w:r>
            </w:ins>
            <w:ins w:id="888" w:author="Guyonnet, Emma" w:date="2025-09-15T21:51:00Z" w16du:dateUtc="2025-09-16T01:51:00Z">
              <w:r w:rsidR="00926D72">
                <w:rPr>
                  <w:color w:val="000000"/>
                  <w:sz w:val="20"/>
                  <w:szCs w:val="20"/>
                </w:rPr>
                <w:t>4</w:t>
              </w:r>
            </w:ins>
            <w:ins w:id="889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90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(0.9</w:t>
              </w:r>
            </w:ins>
            <w:ins w:id="891" w:author="Guyonnet, Emma" w:date="2025-09-15T21:51:00Z" w16du:dateUtc="2025-09-16T01:51:00Z">
              <w:r w:rsidR="00926D72">
                <w:rPr>
                  <w:color w:val="000000"/>
                  <w:sz w:val="20"/>
                  <w:szCs w:val="20"/>
                </w:rPr>
                <w:t>3</w:t>
              </w:r>
            </w:ins>
            <w:ins w:id="892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93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1.1</w:t>
              </w:r>
            </w:ins>
            <w:ins w:id="894" w:author="Guyonnet, Emma" w:date="2025-09-15T21:51:00Z" w16du:dateUtc="2025-09-16T01:51:00Z">
              <w:r w:rsidR="00926D72">
                <w:rPr>
                  <w:color w:val="000000"/>
                  <w:sz w:val="20"/>
                  <w:szCs w:val="20"/>
                </w:rPr>
                <w:t>6</w:t>
              </w:r>
            </w:ins>
            <w:ins w:id="895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896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897" w:author="Guyonnet, Emma" w:date="2025-08-21T10:10:00Z" w16du:dateUtc="2025-08-21T14:10:00Z">
              <w:tcPr>
                <w:tcW w:w="11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</w:tcPrChange>
          </w:tcPr>
          <w:p w14:paraId="5ED8C515" w14:textId="3BFA8D5B" w:rsidR="008E6A38" w:rsidRPr="00AE0E71" w:rsidRDefault="008E6A38" w:rsidP="008E6A38">
            <w:pPr>
              <w:jc w:val="right"/>
              <w:rPr>
                <w:ins w:id="898" w:author="Guyonnet, Emma" w:date="2025-08-19T21:21:00Z" w16du:dateUtc="2025-08-20T01:21:00Z"/>
                <w:b/>
                <w:bCs/>
                <w:color w:val="000000"/>
                <w:sz w:val="20"/>
                <w:szCs w:val="20"/>
              </w:rPr>
            </w:pPr>
            <w:ins w:id="899" w:author="Guyonnet, Emma" w:date="2025-08-21T10:10:00Z" w16du:dateUtc="2025-08-21T14:10:00Z">
              <w:r w:rsidRPr="00AE0E71">
                <w:rPr>
                  <w:color w:val="000000"/>
                  <w:sz w:val="20"/>
                  <w:szCs w:val="20"/>
                  <w:rPrChange w:id="900" w:author="Guyonnet, Emma" w:date="2025-08-21T10:11:00Z" w16du:dateUtc="2025-08-21T14:11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0.483</w:t>
              </w:r>
            </w:ins>
          </w:p>
        </w:tc>
      </w:tr>
    </w:tbl>
    <w:bookmarkEnd w:id="541"/>
    <w:p w14:paraId="64D24164" w14:textId="66CFEFED" w:rsidR="00F01330" w:rsidRPr="000B0B58" w:rsidRDefault="00F01330" w:rsidP="00F01330">
      <w:pPr>
        <w:rPr>
          <w:ins w:id="901" w:author="Guyonnet, Emma" w:date="2025-08-19T21:10:00Z" w16du:dateUtc="2025-08-20T01:10:00Z"/>
        </w:rPr>
      </w:pPr>
      <w:ins w:id="902" w:author="Guyonnet, Emma" w:date="2025-08-19T21:10:00Z" w16du:dateUtc="2025-08-20T01:10:00Z">
        <w:r w:rsidRPr="000B0B58">
          <w:t>OR = odds ratio, CI = confidence interval</w:t>
        </w:r>
      </w:ins>
    </w:p>
    <w:p w14:paraId="71237B1B" w14:textId="0035FC86" w:rsidR="00F01330" w:rsidRPr="000B0B58" w:rsidRDefault="00F01330" w:rsidP="00F01330">
      <w:pPr>
        <w:rPr>
          <w:ins w:id="903" w:author="Guyonnet, Emma" w:date="2025-08-19T21:10:00Z" w16du:dateUtc="2025-08-20T01:10:00Z"/>
        </w:rPr>
      </w:pPr>
      <w:ins w:id="904" w:author="Guyonnet, Emma" w:date="2025-08-19T21:10:00Z" w16du:dateUtc="2025-08-20T01:10:00Z">
        <w:r w:rsidRPr="000B0B58">
          <w:rPr>
            <w:vertAlign w:val="superscript"/>
          </w:rPr>
          <w:t>a</w:t>
        </w:r>
        <w:r w:rsidRPr="000B0B58">
          <w:t xml:space="preserve">Model was adjusted for age (continuous), </w:t>
        </w:r>
      </w:ins>
      <w:ins w:id="905" w:author="Guyonnet, Emma" w:date="2025-09-15T21:32:00Z" w16du:dateUtc="2025-09-16T01:32:00Z">
        <w:r w:rsidR="006556C0" w:rsidRPr="000B0B58">
          <w:t>sex</w:t>
        </w:r>
        <w:r w:rsidR="006556C0">
          <w:t xml:space="preserve"> (male, female)</w:t>
        </w:r>
      </w:ins>
      <w:ins w:id="906" w:author="Guyonnet, Emma" w:date="2025-08-19T21:10:00Z" w16du:dateUtc="2025-08-20T01:10:00Z">
        <w:r w:rsidRPr="000B0B58">
  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  </w:r>
      </w:ins>
    </w:p>
    <w:bookmarkEnd w:id="8"/>
    <w:p w14:paraId="43ED910C" w14:textId="77777777" w:rsidR="00F01330" w:rsidRPr="000B0B58" w:rsidRDefault="00F01330" w:rsidP="00F01330">
      <w:pPr>
        <w:rPr>
          <w:ins w:id="907" w:author="Guyonnet, Emma" w:date="2025-08-19T21:10:00Z" w16du:dateUtc="2025-08-20T01:10:00Z"/>
        </w:rPr>
      </w:pPr>
    </w:p>
    <w:p w14:paraId="0BE24903" w14:textId="77777777" w:rsidR="00F01330" w:rsidRPr="000B0B58" w:rsidRDefault="00F01330" w:rsidP="00F01330">
      <w:pPr>
        <w:spacing w:after="160" w:line="278" w:lineRule="auto"/>
        <w:rPr>
          <w:ins w:id="908" w:author="Guyonnet, Emma" w:date="2025-08-19T21:10:00Z" w16du:dateUtc="2025-08-20T01:10:00Z"/>
        </w:rPr>
      </w:pPr>
      <w:ins w:id="909" w:author="Guyonnet, Emma" w:date="2025-08-19T21:10:00Z" w16du:dateUtc="2025-08-20T01:10:00Z">
        <w:r w:rsidRPr="000B0B58">
          <w:br w:type="page"/>
        </w:r>
      </w:ins>
    </w:p>
    <w:p w14:paraId="0317AECB" w14:textId="4496C6BD" w:rsidR="00F01330" w:rsidRPr="000B0B58" w:rsidRDefault="00F01330">
      <w:pPr>
        <w:rPr>
          <w:ins w:id="910" w:author="Guyonnet, Emma" w:date="2025-08-19T21:10:00Z" w16du:dateUtc="2025-08-20T01:10:00Z"/>
          <w:b/>
          <w:bCs/>
        </w:rPr>
        <w:pPrChange w:id="911" w:author="Guyonnet, Emma" w:date="2025-08-21T10:11:00Z" w16du:dateUtc="2025-08-21T14:11:00Z">
          <w:pPr>
            <w:spacing w:line="480" w:lineRule="auto"/>
          </w:pPr>
        </w:pPrChange>
      </w:pPr>
      <w:bookmarkStart w:id="912" w:name="_Hlk199320393"/>
      <w:bookmarkStart w:id="913" w:name="_Hlk197954627"/>
      <w:ins w:id="914" w:author="Guyonnet, Emma" w:date="2025-08-19T21:10:00Z" w16du:dateUtc="2025-08-20T01:10:00Z">
        <w:r w:rsidRPr="000B0B58">
          <w:rPr>
            <w:b/>
            <w:bCs/>
          </w:rPr>
          <w:lastRenderedPageBreak/>
          <w:t xml:space="preserve">Table </w:t>
        </w:r>
      </w:ins>
      <w:ins w:id="915" w:author="Guyonnet, Emma" w:date="2025-08-19T21:31:00Z" w16du:dateUtc="2025-08-20T01:31:00Z">
        <w:r w:rsidR="00B01679">
          <w:rPr>
            <w:b/>
            <w:bCs/>
          </w:rPr>
          <w:t>S8</w:t>
        </w:r>
      </w:ins>
      <w:ins w:id="916" w:author="Guyonnet, Emma" w:date="2025-08-19T21:10:00Z" w16du:dateUtc="2025-08-20T01:10:00Z">
        <w:r>
          <w:rPr>
            <w:b/>
            <w:bCs/>
          </w:rPr>
          <w:t xml:space="preserve"> </w:t>
        </w:r>
        <w:r w:rsidRPr="000B0B58">
          <w:rPr>
            <w:b/>
            <w:bCs/>
          </w:rPr>
          <w:t xml:space="preserve">- </w:t>
        </w:r>
        <w:r w:rsidRPr="000B0B58">
          <w:t>Associations</w:t>
        </w:r>
        <w:r w:rsidRPr="000B0B58">
          <w:rPr>
            <w:bCs/>
          </w:rPr>
          <w:t xml:space="preserve"> between </w:t>
        </w:r>
      </w:ins>
      <w:ins w:id="917" w:author="Guyonnet, Emma" w:date="2025-08-21T09:48:00Z" w16du:dateUtc="2025-08-21T13:48:00Z">
        <w:r w:rsidR="00492272">
          <w:rPr>
            <w:bCs/>
          </w:rPr>
          <w:t>energy-adjusted</w:t>
        </w:r>
        <w:r w:rsidR="00492272" w:rsidRPr="000B0B58">
          <w:rPr>
            <w:bCs/>
          </w:rPr>
          <w:t xml:space="preserve"> </w:t>
        </w:r>
      </w:ins>
      <w:ins w:id="918" w:author="Guyonnet, Emma" w:date="2025-08-19T21:10:00Z" w16du:dateUtc="2025-08-20T01:10:00Z">
        <w:r w:rsidRPr="000B0B58">
          <w:rPr>
            <w:bCs/>
          </w:rPr>
          <w:t xml:space="preserve">dairy </w:t>
        </w:r>
      </w:ins>
      <w:ins w:id="919" w:author="Guyonnet, Emma" w:date="2025-09-16T09:29:00Z" w16du:dateUtc="2025-09-16T13:29:00Z">
        <w:r w:rsidR="001925A8" w:rsidRPr="000B0B58">
          <w:rPr>
            <w:bCs/>
          </w:rPr>
          <w:t xml:space="preserve">intake (total and subtypes) </w:t>
        </w:r>
      </w:ins>
      <w:ins w:id="920" w:author="Guyonnet, Emma" w:date="2025-08-19T21:10:00Z" w16du:dateUtc="2025-08-20T01:10:00Z">
        <w:r w:rsidRPr="000B0B58">
          <w:rPr>
            <w:bCs/>
          </w:rPr>
          <w:t>and objective sleep measures (N=</w:t>
        </w:r>
        <w:r w:rsidRPr="000B0B58">
          <w:rPr>
            <w:color w:val="000000"/>
          </w:rPr>
          <w:t>4,972</w:t>
        </w:r>
        <w:r w:rsidRPr="000B0B58">
          <w:rPr>
            <w:bCs/>
          </w:rPr>
          <w:t>)</w:t>
        </w:r>
        <w:r w:rsidRPr="00700210">
          <w:rPr>
            <w:bCs/>
            <w:vertAlign w:val="superscript"/>
          </w:rPr>
          <w:t xml:space="preserve"> ǂ</w:t>
        </w:r>
      </w:ins>
    </w:p>
    <w:tbl>
      <w:tblPr>
        <w:tblW w:w="4800" w:type="dxa"/>
        <w:jc w:val="center"/>
        <w:tblLook w:val="04A0" w:firstRow="1" w:lastRow="0" w:firstColumn="1" w:lastColumn="0" w:noHBand="0" w:noVBand="1"/>
        <w:tblPrChange w:id="921" w:author="Guyonnet, Emma" w:date="2025-08-19T21:29:00Z" w16du:dateUtc="2025-08-20T01:29:00Z">
          <w:tblPr>
            <w:tblW w:w="4800" w:type="dxa"/>
            <w:tblLook w:val="04A0" w:firstRow="1" w:lastRow="0" w:firstColumn="1" w:lastColumn="0" w:noHBand="0" w:noVBand="1"/>
          </w:tblPr>
        </w:tblPrChange>
      </w:tblPr>
      <w:tblGrid>
        <w:gridCol w:w="1149"/>
        <w:gridCol w:w="2823"/>
        <w:gridCol w:w="828"/>
        <w:tblGridChange w:id="922">
          <w:tblGrid>
            <w:gridCol w:w="1149"/>
            <w:gridCol w:w="2823"/>
            <w:gridCol w:w="828"/>
          </w:tblGrid>
        </w:tblGridChange>
      </w:tblGrid>
      <w:tr w:rsidR="00564E66" w14:paraId="5344E900" w14:textId="77777777" w:rsidTr="009D5B9E">
        <w:trPr>
          <w:trHeight w:val="324"/>
          <w:jc w:val="center"/>
          <w:ins w:id="923" w:author="Guyonnet, Emma" w:date="2025-08-19T21:29:00Z"/>
          <w:trPrChange w:id="924" w:author="Guyonnet, Emma" w:date="2025-08-19T21:29:00Z" w16du:dateUtc="2025-08-20T01:29:00Z">
            <w:trPr>
              <w:trHeight w:val="324"/>
            </w:trPr>
          </w:trPrChange>
        </w:trPr>
        <w:tc>
          <w:tcPr>
            <w:tcW w:w="114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925" w:author="Guyonnet, Emma" w:date="2025-08-19T21:29:00Z" w16du:dateUtc="2025-08-20T01:29:00Z">
              <w:tcPr>
                <w:tcW w:w="992" w:type="dxa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62B4944" w14:textId="77777777" w:rsidR="00564E66" w:rsidRDefault="00564E66">
            <w:pPr>
              <w:rPr>
                <w:ins w:id="926" w:author="Guyonnet, Emma" w:date="2025-08-19T21:29:00Z" w16du:dateUtc="2025-08-20T01:29:00Z"/>
                <w:color w:val="000000"/>
                <w:sz w:val="20"/>
                <w:szCs w:val="20"/>
              </w:rPr>
            </w:pPr>
            <w:bookmarkStart w:id="927" w:name="_Hlk198149679"/>
            <w:bookmarkStart w:id="928" w:name="_Hlk194771942"/>
            <w:bookmarkEnd w:id="912"/>
            <w:ins w:id="929" w:author="Guyonnet, Emma" w:date="2025-08-19T21:29:00Z" w16du:dateUtc="2025-08-20T01:29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365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  <w:tcPrChange w:id="930" w:author="Guyonnet, Emma" w:date="2025-08-19T21:29:00Z" w16du:dateUtc="2025-08-20T01:29:00Z">
              <w:tcPr>
                <w:tcW w:w="3808" w:type="dxa"/>
                <w:gridSpan w:val="2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5A698E9" w14:textId="77777777" w:rsidR="00564E66" w:rsidRDefault="00564E66">
            <w:pPr>
              <w:jc w:val="center"/>
              <w:rPr>
                <w:ins w:id="931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932" w:author="Guyonnet, Emma" w:date="2025-08-19T21:29:00Z" w16du:dateUtc="2025-08-20T01:29:00Z">
              <w:r>
                <w:rPr>
                  <w:b/>
                  <w:bCs/>
                  <w:color w:val="000000"/>
                  <w:sz w:val="20"/>
                  <w:szCs w:val="20"/>
                </w:rPr>
                <w:t>Multivariate Model</w:t>
              </w:r>
              <w:r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a</w:t>
              </w:r>
            </w:ins>
          </w:p>
        </w:tc>
      </w:tr>
      <w:tr w:rsidR="00564E66" w14:paraId="0F6197FF" w14:textId="77777777" w:rsidTr="009D5B9E">
        <w:trPr>
          <w:trHeight w:val="540"/>
          <w:jc w:val="center"/>
          <w:ins w:id="933" w:author="Guyonnet, Emma" w:date="2025-08-19T21:29:00Z"/>
          <w:trPrChange w:id="934" w:author="Guyonnet, Emma" w:date="2025-08-19T21:29:00Z" w16du:dateUtc="2025-08-20T01:29:00Z">
            <w:trPr>
              <w:trHeight w:val="54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935" w:author="Guyonnet, Emma" w:date="2025-08-19T21:29:00Z" w16du:dateUtc="2025-08-20T01:29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5AB9459" w14:textId="77777777" w:rsidR="00564E66" w:rsidRDefault="00564E66">
            <w:pPr>
              <w:rPr>
                <w:ins w:id="93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937" w:author="Guyonnet, Emma" w:date="2025-08-19T21:29:00Z" w16du:dateUtc="2025-08-20T01:29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  <w:tcPrChange w:id="938" w:author="Guyonnet, Emma" w:date="2025-08-19T21:29:00Z" w16du:dateUtc="2025-08-20T01:29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266CAA8" w14:textId="77777777" w:rsidR="00564E66" w:rsidRDefault="00564E66">
            <w:pPr>
              <w:jc w:val="center"/>
              <w:rPr>
                <w:ins w:id="939" w:author="Guyonnet, Emma" w:date="2025-08-19T21:29:00Z" w16du:dateUtc="2025-08-20T01:29:00Z"/>
                <w:color w:val="000000"/>
                <w:sz w:val="20"/>
                <w:szCs w:val="20"/>
              </w:rPr>
            </w:pPr>
            <w:bookmarkStart w:id="940" w:name="RANGE!O2"/>
            <w:ins w:id="941" w:author="Guyonnet, Emma" w:date="2025-08-19T21:29:00Z" w16du:dateUtc="2025-08-20T01:29:00Z">
              <w:r>
                <w:rPr>
                  <w:color w:val="000000"/>
                  <w:sz w:val="20"/>
                  <w:szCs w:val="20"/>
                </w:rPr>
                <w:t xml:space="preserve"> ß (95% CI)</w:t>
              </w:r>
              <w:bookmarkEnd w:id="940"/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  <w:tcPrChange w:id="942" w:author="Guyonnet, Emma" w:date="2025-08-19T21:29:00Z" w16du:dateUtc="2025-08-20T01:29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C79954D" w14:textId="0E4800F0" w:rsidR="00564E66" w:rsidRDefault="00564E66">
            <w:pPr>
              <w:jc w:val="center"/>
              <w:rPr>
                <w:ins w:id="943" w:author="Guyonnet, Emma" w:date="2025-08-19T21:29:00Z" w16du:dateUtc="2025-08-20T01:29:00Z"/>
                <w:i/>
                <w:iCs/>
                <w:color w:val="000000"/>
                <w:sz w:val="20"/>
                <w:szCs w:val="20"/>
              </w:rPr>
            </w:pPr>
            <w:ins w:id="944" w:author="Guyonnet, Emma" w:date="2025-08-19T21:29:00Z" w16du:dateUtc="2025-08-20T01:29:00Z">
              <w:r>
                <w:rPr>
                  <w:i/>
                  <w:iCs/>
                  <w:color w:val="000000"/>
                  <w:sz w:val="20"/>
                  <w:szCs w:val="20"/>
                </w:rPr>
                <w:t>P</w:t>
              </w:r>
            </w:ins>
          </w:p>
        </w:tc>
      </w:tr>
      <w:tr w:rsidR="00564E66" w14:paraId="56102811" w14:textId="77777777" w:rsidTr="00564E66">
        <w:trPr>
          <w:trHeight w:val="300"/>
          <w:jc w:val="center"/>
          <w:ins w:id="945" w:author="Guyonnet, Emma" w:date="2025-08-19T21:29:00Z"/>
          <w:trPrChange w:id="946" w:author="Guyonnet, Emma" w:date="2025-08-19T21:29:00Z" w16du:dateUtc="2025-08-20T01:29:00Z">
            <w:trPr>
              <w:trHeight w:val="300"/>
            </w:trPr>
          </w:trPrChange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947" w:author="Guyonnet, Emma" w:date="2025-08-19T21:29:00Z" w16du:dateUtc="2025-08-20T01:29:00Z">
              <w:tcPr>
                <w:tcW w:w="4800" w:type="dxa"/>
                <w:gridSpan w:val="3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E10D034" w14:textId="77777777" w:rsidR="00564E66" w:rsidRPr="005F34A7" w:rsidRDefault="00564E66">
            <w:pPr>
              <w:jc w:val="center"/>
              <w:rPr>
                <w:ins w:id="948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949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Sleep Time</w:t>
              </w:r>
            </w:ins>
          </w:p>
        </w:tc>
      </w:tr>
      <w:tr w:rsidR="009D5B9E" w14:paraId="05786B02" w14:textId="77777777" w:rsidTr="009D5B9E">
        <w:trPr>
          <w:trHeight w:val="300"/>
          <w:jc w:val="center"/>
          <w:ins w:id="950" w:author="Guyonnet, Emma" w:date="2025-08-19T21:29:00Z"/>
          <w:trPrChange w:id="951" w:author="Guyonnet, Emma" w:date="2025-08-21T10:45:00Z" w16du:dateUtc="2025-08-21T14:45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952" w:author="Guyonnet, Emma" w:date="2025-08-21T10:45:00Z" w16du:dateUtc="2025-08-21T14:45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44DDF176" w14:textId="77777777" w:rsidR="009D5B9E" w:rsidRPr="005F34A7" w:rsidRDefault="009D5B9E" w:rsidP="009D5B9E">
            <w:pPr>
              <w:rPr>
                <w:ins w:id="953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954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955" w:author="Guyonnet, Emma" w:date="2025-08-21T10:45:00Z" w16du:dateUtc="2025-08-21T14:45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1851B2E" w14:textId="417349A7" w:rsidR="009D5B9E" w:rsidRPr="005F34A7" w:rsidRDefault="009D5B9E" w:rsidP="009D5B9E">
            <w:pPr>
              <w:jc w:val="center"/>
              <w:rPr>
                <w:ins w:id="95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957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5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-0.01 (-0.05, 0.0</w:t>
              </w:r>
            </w:ins>
            <w:ins w:id="959" w:author="Guyonnet, Emma" w:date="2025-09-15T22:02:00Z" w16du:dateUtc="2025-09-16T02:02:00Z">
              <w:r w:rsidR="000F378A">
                <w:rPr>
                  <w:color w:val="000000"/>
                  <w:sz w:val="20"/>
                  <w:szCs w:val="20"/>
                </w:rPr>
                <w:t>2</w:t>
              </w:r>
            </w:ins>
            <w:ins w:id="960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6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962" w:author="Guyonnet, Emma" w:date="2025-08-21T10:45:00Z" w16du:dateUtc="2025-08-21T14:45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A7068FC" w14:textId="7E2B88DE" w:rsidR="009D5B9E" w:rsidRPr="005F34A7" w:rsidRDefault="009D5B9E" w:rsidP="009D5B9E">
            <w:pPr>
              <w:jc w:val="right"/>
              <w:rPr>
                <w:ins w:id="96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964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6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</w:t>
              </w:r>
            </w:ins>
            <w:ins w:id="966" w:author="Guyonnet, Emma" w:date="2025-09-15T22:09:00Z" w16du:dateUtc="2025-09-16T02:09:00Z">
              <w:r w:rsidR="00357C70">
                <w:rPr>
                  <w:color w:val="000000"/>
                  <w:sz w:val="20"/>
                  <w:szCs w:val="20"/>
                </w:rPr>
                <w:t>9</w:t>
              </w:r>
            </w:ins>
            <w:ins w:id="967" w:author="Guyonnet, Emma" w:date="2025-09-15T22:01:00Z" w16du:dateUtc="2025-09-16T02:01:00Z">
              <w:r w:rsidR="000F378A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</w:tr>
      <w:tr w:rsidR="009D5B9E" w14:paraId="1F690233" w14:textId="77777777" w:rsidTr="009D5B9E">
        <w:trPr>
          <w:trHeight w:val="324"/>
          <w:jc w:val="center"/>
          <w:ins w:id="968" w:author="Guyonnet, Emma" w:date="2025-08-19T21:29:00Z"/>
          <w:trPrChange w:id="969" w:author="Guyonnet, Emma" w:date="2025-08-21T10:45:00Z" w16du:dateUtc="2025-08-21T14:45:00Z">
            <w:trPr>
              <w:trHeight w:val="324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970" w:author="Guyonnet, Emma" w:date="2025-08-21T10:45:00Z" w16du:dateUtc="2025-08-21T14:45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7ADEEEF" w14:textId="77777777" w:rsidR="009D5B9E" w:rsidRPr="005F34A7" w:rsidRDefault="009D5B9E" w:rsidP="009D5B9E">
            <w:pPr>
              <w:rPr>
                <w:ins w:id="971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972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973" w:author="Guyonnet, Emma" w:date="2025-08-21T10:45:00Z" w16du:dateUtc="2025-08-21T14:45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6B44467" w14:textId="5FEB6EE1" w:rsidR="009D5B9E" w:rsidRPr="005F34A7" w:rsidRDefault="009D5B9E" w:rsidP="009D5B9E">
            <w:pPr>
              <w:jc w:val="center"/>
              <w:rPr>
                <w:ins w:id="97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975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7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-0.03 (-0.0</w:t>
              </w:r>
            </w:ins>
            <w:ins w:id="977" w:author="Guyonnet, Emma" w:date="2025-09-15T22:09:00Z" w16du:dateUtc="2025-09-16T02:09:00Z">
              <w:r w:rsidR="00357C70">
                <w:rPr>
                  <w:color w:val="000000"/>
                  <w:sz w:val="20"/>
                  <w:szCs w:val="20"/>
                </w:rPr>
                <w:t>8</w:t>
              </w:r>
            </w:ins>
            <w:ins w:id="978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7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980" w:author="Guyonnet, Emma" w:date="2025-09-15T22:09:00Z" w16du:dateUtc="2025-09-16T02:09:00Z">
              <w:r w:rsidR="00357C70">
                <w:rPr>
                  <w:color w:val="000000"/>
                  <w:sz w:val="20"/>
                  <w:szCs w:val="20"/>
                </w:rPr>
                <w:t>2</w:t>
              </w:r>
            </w:ins>
            <w:ins w:id="981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8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983" w:author="Guyonnet, Emma" w:date="2025-08-21T10:45:00Z" w16du:dateUtc="2025-08-21T14:45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CB10DBE" w14:textId="67DA82AE" w:rsidR="009D5B9E" w:rsidRPr="005F34A7" w:rsidRDefault="009D5B9E" w:rsidP="009D5B9E">
            <w:pPr>
              <w:jc w:val="right"/>
              <w:rPr>
                <w:ins w:id="98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985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8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0.283</w:t>
              </w:r>
            </w:ins>
          </w:p>
        </w:tc>
      </w:tr>
      <w:tr w:rsidR="008659F2" w14:paraId="53F06286" w14:textId="77777777" w:rsidTr="00B22226">
        <w:trPr>
          <w:trHeight w:val="300"/>
          <w:jc w:val="center"/>
          <w:ins w:id="987" w:author="Guyonnet, Emma" w:date="2025-08-19T21:29:00Z"/>
          <w:trPrChange w:id="988" w:author="Guyonnet, Emma" w:date="2025-08-21T10:45:00Z" w16du:dateUtc="2025-08-21T14:45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989" w:author="Guyonnet, Emma" w:date="2025-08-21T10:45:00Z" w16du:dateUtc="2025-08-21T14:45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A861FA5" w14:textId="77777777" w:rsidR="008659F2" w:rsidRPr="005F34A7" w:rsidRDefault="008659F2" w:rsidP="008659F2">
            <w:pPr>
              <w:rPr>
                <w:ins w:id="99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99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992" w:author="Guyonnet, Emma" w:date="2025-08-21T10:45:00Z" w16du:dateUtc="2025-08-21T14:45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678AA80" w14:textId="21DA5DBA" w:rsidR="008659F2" w:rsidRPr="005F34A7" w:rsidRDefault="008659F2" w:rsidP="008659F2">
            <w:pPr>
              <w:jc w:val="center"/>
              <w:rPr>
                <w:ins w:id="99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994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9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0.04 (-0.2</w:t>
              </w:r>
            </w:ins>
            <w:ins w:id="996" w:author="Guyonnet, Emma" w:date="2025-09-15T22:09:00Z" w16du:dateUtc="2025-09-16T02:09:00Z">
              <w:r w:rsidR="00357C70">
                <w:rPr>
                  <w:color w:val="000000"/>
                  <w:sz w:val="20"/>
                  <w:szCs w:val="20"/>
                </w:rPr>
                <w:t>0</w:t>
              </w:r>
            </w:ins>
            <w:ins w:id="997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99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0.2</w:t>
              </w:r>
            </w:ins>
            <w:ins w:id="999" w:author="Guyonnet, Emma" w:date="2025-09-15T22:09:00Z" w16du:dateUtc="2025-09-16T02:09:00Z">
              <w:r w:rsidR="00357C70">
                <w:rPr>
                  <w:color w:val="000000"/>
                  <w:sz w:val="20"/>
                  <w:szCs w:val="20"/>
                </w:rPr>
                <w:t>8</w:t>
              </w:r>
            </w:ins>
            <w:ins w:id="1000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0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02" w:author="Guyonnet, Emma" w:date="2025-08-21T10:45:00Z" w16du:dateUtc="2025-08-21T14:45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E31B4C2" w14:textId="4FE8F34F" w:rsidR="008659F2" w:rsidRPr="005F34A7" w:rsidRDefault="008659F2" w:rsidP="008659F2">
            <w:pPr>
              <w:jc w:val="right"/>
              <w:rPr>
                <w:ins w:id="100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04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0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0.75</w:t>
              </w:r>
            </w:ins>
          </w:p>
        </w:tc>
      </w:tr>
      <w:tr w:rsidR="008659F2" w14:paraId="73BB86E5" w14:textId="77777777" w:rsidTr="00802C6A">
        <w:trPr>
          <w:trHeight w:val="300"/>
          <w:jc w:val="center"/>
          <w:ins w:id="1006" w:author="Guyonnet, Emma" w:date="2025-08-19T21:29:00Z"/>
          <w:trPrChange w:id="1007" w:author="Guyonnet, Emma" w:date="2025-08-21T10:45:00Z" w16du:dateUtc="2025-08-21T14:45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008" w:author="Guyonnet, Emma" w:date="2025-08-21T10:45:00Z" w16du:dateUtc="2025-08-21T14:45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480085D2" w14:textId="77777777" w:rsidR="008659F2" w:rsidRPr="005F34A7" w:rsidRDefault="008659F2" w:rsidP="008659F2">
            <w:pPr>
              <w:rPr>
                <w:ins w:id="1009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010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11" w:author="Guyonnet, Emma" w:date="2025-08-21T10:45:00Z" w16du:dateUtc="2025-08-21T14:45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71AACA5" w14:textId="36EF3C44" w:rsidR="008659F2" w:rsidRPr="005F34A7" w:rsidRDefault="008659F2" w:rsidP="008659F2">
            <w:pPr>
              <w:jc w:val="center"/>
              <w:rPr>
                <w:ins w:id="101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13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1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</w:t>
              </w:r>
            </w:ins>
            <w:ins w:id="1015" w:author="Guyonnet, Emma" w:date="2025-09-15T22:09:00Z" w16du:dateUtc="2025-09-16T02:09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1016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1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(-0.03, 0.1</w:t>
              </w:r>
            </w:ins>
            <w:ins w:id="1018" w:author="Guyonnet, Emma" w:date="2025-09-15T22:10:00Z" w16du:dateUtc="2025-09-16T02:10:00Z">
              <w:r w:rsidR="00357C70">
                <w:rPr>
                  <w:color w:val="000000"/>
                  <w:sz w:val="20"/>
                  <w:szCs w:val="20"/>
                </w:rPr>
                <w:t>1</w:t>
              </w:r>
            </w:ins>
            <w:ins w:id="1019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2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21" w:author="Guyonnet, Emma" w:date="2025-08-21T10:45:00Z" w16du:dateUtc="2025-08-21T14:45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55E0A3D" w14:textId="10654813" w:rsidR="008659F2" w:rsidRPr="005F34A7" w:rsidRDefault="008659F2" w:rsidP="008659F2">
            <w:pPr>
              <w:jc w:val="right"/>
              <w:rPr>
                <w:ins w:id="102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23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2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0.233</w:t>
              </w:r>
            </w:ins>
          </w:p>
        </w:tc>
      </w:tr>
      <w:tr w:rsidR="008659F2" w14:paraId="5BB163D8" w14:textId="77777777" w:rsidTr="00446EC9">
        <w:trPr>
          <w:trHeight w:val="300"/>
          <w:jc w:val="center"/>
          <w:ins w:id="1025" w:author="Guyonnet, Emma" w:date="2025-08-19T21:29:00Z"/>
          <w:trPrChange w:id="1026" w:author="Guyonnet, Emma" w:date="2025-08-21T10:45:00Z" w16du:dateUtc="2025-08-21T14:45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027" w:author="Guyonnet, Emma" w:date="2025-08-21T10:45:00Z" w16du:dateUtc="2025-08-21T14:45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C32FCFE" w14:textId="77777777" w:rsidR="008659F2" w:rsidRPr="005F34A7" w:rsidRDefault="008659F2" w:rsidP="008659F2">
            <w:pPr>
              <w:rPr>
                <w:ins w:id="1028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029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30" w:author="Guyonnet, Emma" w:date="2025-08-21T10:45:00Z" w16du:dateUtc="2025-08-21T14:45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B209B94" w14:textId="7BB33BBA" w:rsidR="008659F2" w:rsidRPr="005F34A7" w:rsidRDefault="008659F2" w:rsidP="008659F2">
            <w:pPr>
              <w:jc w:val="center"/>
              <w:rPr>
                <w:ins w:id="103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32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3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</w:t>
              </w:r>
            </w:ins>
            <w:ins w:id="1034" w:author="Guyonnet, Emma" w:date="2025-09-15T22:10:00Z" w16du:dateUtc="2025-09-16T02:10:00Z">
              <w:r w:rsidR="00357C70">
                <w:rPr>
                  <w:color w:val="000000"/>
                  <w:sz w:val="20"/>
                  <w:szCs w:val="20"/>
                </w:rPr>
                <w:t>5</w:t>
              </w:r>
            </w:ins>
            <w:ins w:id="1035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3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(-0.02, 0.1</w:t>
              </w:r>
            </w:ins>
            <w:ins w:id="1037" w:author="Guyonnet, Emma" w:date="2025-09-15T22:10:00Z" w16du:dateUtc="2025-09-16T02:10:00Z">
              <w:r w:rsidR="00357C70">
                <w:rPr>
                  <w:color w:val="000000"/>
                  <w:sz w:val="20"/>
                  <w:szCs w:val="20"/>
                </w:rPr>
                <w:t>2</w:t>
              </w:r>
            </w:ins>
            <w:ins w:id="1038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3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40" w:author="Guyonnet, Emma" w:date="2025-08-21T10:45:00Z" w16du:dateUtc="2025-08-21T14:45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CFD479F" w14:textId="2F6E8AD8" w:rsidR="008659F2" w:rsidRPr="005F34A7" w:rsidRDefault="008659F2" w:rsidP="008659F2">
            <w:pPr>
              <w:jc w:val="right"/>
              <w:rPr>
                <w:ins w:id="104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42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4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0.157</w:t>
              </w:r>
            </w:ins>
          </w:p>
        </w:tc>
      </w:tr>
      <w:tr w:rsidR="008659F2" w14:paraId="07F4B137" w14:textId="77777777" w:rsidTr="00B30E13">
        <w:trPr>
          <w:trHeight w:val="300"/>
          <w:jc w:val="center"/>
          <w:ins w:id="1044" w:author="Guyonnet, Emma" w:date="2025-08-19T21:29:00Z"/>
          <w:trPrChange w:id="1045" w:author="Guyonnet, Emma" w:date="2025-08-21T10:45:00Z" w16du:dateUtc="2025-08-21T14:45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046" w:author="Guyonnet, Emma" w:date="2025-08-21T10:45:00Z" w16du:dateUtc="2025-08-21T14:45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F504171" w14:textId="77777777" w:rsidR="008659F2" w:rsidRPr="005F34A7" w:rsidRDefault="008659F2" w:rsidP="008659F2">
            <w:pPr>
              <w:rPr>
                <w:ins w:id="1047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048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49" w:author="Guyonnet, Emma" w:date="2025-08-21T10:45:00Z" w16du:dateUtc="2025-08-21T14:45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4EB5C14" w14:textId="4DCD799F" w:rsidR="008659F2" w:rsidRPr="005F34A7" w:rsidRDefault="008659F2" w:rsidP="008659F2">
            <w:pPr>
              <w:jc w:val="center"/>
              <w:rPr>
                <w:ins w:id="105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51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5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053" w:author="Guyonnet, Emma" w:date="2025-09-15T22:10:00Z" w16du:dateUtc="2025-09-16T02:10:00Z">
              <w:r w:rsidR="00357C70">
                <w:rPr>
                  <w:color w:val="000000"/>
                  <w:sz w:val="20"/>
                  <w:szCs w:val="20"/>
                </w:rPr>
                <w:t>05</w:t>
              </w:r>
            </w:ins>
            <w:ins w:id="1054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5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</w:t>
              </w:r>
            </w:ins>
            <w:ins w:id="1056" w:author="Guyonnet, Emma" w:date="2025-09-15T22:10:00Z" w16du:dateUtc="2025-09-16T02:10:00Z">
              <w:r w:rsidR="00357C70">
                <w:rPr>
                  <w:color w:val="000000"/>
                  <w:sz w:val="20"/>
                  <w:szCs w:val="20"/>
                </w:rPr>
                <w:t>6</w:t>
              </w:r>
            </w:ins>
            <w:ins w:id="1057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5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059" w:author="Guyonnet, Emma" w:date="2025-09-15T22:10:00Z" w16du:dateUtc="2025-09-16T02:10:00Z">
              <w:r w:rsidR="00357C70">
                <w:rPr>
                  <w:color w:val="000000"/>
                  <w:sz w:val="20"/>
                  <w:szCs w:val="20"/>
                </w:rPr>
                <w:t>5</w:t>
              </w:r>
            </w:ins>
            <w:ins w:id="1060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6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62" w:author="Guyonnet, Emma" w:date="2025-08-21T10:45:00Z" w16du:dateUtc="2025-08-21T14:45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4381E71" w14:textId="0EFE4BA8" w:rsidR="008659F2" w:rsidRPr="005F34A7" w:rsidRDefault="008659F2" w:rsidP="008659F2">
            <w:pPr>
              <w:jc w:val="right"/>
              <w:rPr>
                <w:ins w:id="106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64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6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0.869</w:t>
              </w:r>
            </w:ins>
          </w:p>
        </w:tc>
      </w:tr>
      <w:tr w:rsidR="008659F2" w14:paraId="0D6EE748" w14:textId="77777777" w:rsidTr="00B30E13">
        <w:trPr>
          <w:trHeight w:val="300"/>
          <w:jc w:val="center"/>
          <w:ins w:id="1066" w:author="Guyonnet, Emma" w:date="2025-08-19T21:29:00Z"/>
          <w:trPrChange w:id="1067" w:author="Guyonnet, Emma" w:date="2025-08-21T10:45:00Z" w16du:dateUtc="2025-08-21T14:45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068" w:author="Guyonnet, Emma" w:date="2025-08-21T10:45:00Z" w16du:dateUtc="2025-08-21T14:45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13F4E7D" w14:textId="77777777" w:rsidR="008659F2" w:rsidRPr="005F34A7" w:rsidRDefault="008659F2" w:rsidP="008659F2">
            <w:pPr>
              <w:rPr>
                <w:ins w:id="1069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070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71" w:author="Guyonnet, Emma" w:date="2025-08-21T10:45:00Z" w16du:dateUtc="2025-08-21T14:45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4B30481" w14:textId="3C0D0BB6" w:rsidR="008659F2" w:rsidRPr="005F34A7" w:rsidRDefault="008659F2" w:rsidP="008659F2">
            <w:pPr>
              <w:jc w:val="center"/>
              <w:rPr>
                <w:ins w:id="107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73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7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-0.06 (-0.1</w:t>
              </w:r>
            </w:ins>
            <w:ins w:id="1075" w:author="Guyonnet, Emma" w:date="2025-09-15T22:13:00Z" w16du:dateUtc="2025-09-16T02:13:00Z">
              <w:r w:rsidR="00357C70">
                <w:rPr>
                  <w:color w:val="000000"/>
                  <w:sz w:val="20"/>
                  <w:szCs w:val="20"/>
                </w:rPr>
                <w:t>5</w:t>
              </w:r>
            </w:ins>
            <w:ins w:id="1076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7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0.03)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78" w:author="Guyonnet, Emma" w:date="2025-08-21T10:45:00Z" w16du:dateUtc="2025-08-21T14:45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2C07C56" w14:textId="574695BA" w:rsidR="008659F2" w:rsidRPr="005F34A7" w:rsidRDefault="008659F2" w:rsidP="008659F2">
            <w:pPr>
              <w:jc w:val="right"/>
              <w:rPr>
                <w:ins w:id="1079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080" w:author="Guyonnet, Emma" w:date="2025-08-21T10:45:00Z" w16du:dateUtc="2025-08-21T14:45:00Z">
              <w:r w:rsidRPr="005F34A7">
                <w:rPr>
                  <w:color w:val="000000"/>
                  <w:sz w:val="20"/>
                  <w:szCs w:val="20"/>
                  <w:rPrChange w:id="108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0.193</w:t>
              </w:r>
            </w:ins>
          </w:p>
        </w:tc>
      </w:tr>
      <w:tr w:rsidR="00564E66" w14:paraId="34C8A14D" w14:textId="77777777" w:rsidTr="00564E66">
        <w:trPr>
          <w:trHeight w:val="300"/>
          <w:jc w:val="center"/>
          <w:ins w:id="1082" w:author="Guyonnet, Emma" w:date="2025-08-19T21:29:00Z"/>
          <w:trPrChange w:id="1083" w:author="Guyonnet, Emma" w:date="2025-08-19T21:29:00Z" w16du:dateUtc="2025-08-20T01:29:00Z">
            <w:trPr>
              <w:trHeight w:val="300"/>
            </w:trPr>
          </w:trPrChange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084" w:author="Guyonnet, Emma" w:date="2025-08-19T21:29:00Z" w16du:dateUtc="2025-08-20T01:29:00Z">
              <w:tcPr>
                <w:tcW w:w="4800" w:type="dxa"/>
                <w:gridSpan w:val="3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2AB682E" w14:textId="77777777" w:rsidR="00564E66" w:rsidRPr="005F34A7" w:rsidRDefault="00564E66">
            <w:pPr>
              <w:jc w:val="center"/>
              <w:rPr>
                <w:ins w:id="1085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086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Midpoint</w:t>
              </w:r>
            </w:ins>
          </w:p>
        </w:tc>
      </w:tr>
      <w:tr w:rsidR="00885827" w14:paraId="7499398A" w14:textId="77777777" w:rsidTr="00E905B6">
        <w:trPr>
          <w:trHeight w:val="300"/>
          <w:jc w:val="center"/>
          <w:ins w:id="1087" w:author="Guyonnet, Emma" w:date="2025-08-19T21:29:00Z"/>
          <w:trPrChange w:id="1088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089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FE0D2BA" w14:textId="77777777" w:rsidR="00885827" w:rsidRPr="005F34A7" w:rsidRDefault="00885827" w:rsidP="00885827">
            <w:pPr>
              <w:rPr>
                <w:ins w:id="109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09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092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F00F58C" w14:textId="1950AE04" w:rsidR="00885827" w:rsidRPr="005F34A7" w:rsidRDefault="00885827" w:rsidP="00885827">
            <w:pPr>
              <w:jc w:val="center"/>
              <w:rPr>
                <w:ins w:id="109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09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09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</w:t>
              </w:r>
            </w:ins>
            <w:ins w:id="1096" w:author="Guyonnet, Emma" w:date="2025-09-15T22:15:00Z" w16du:dateUtc="2025-09-16T02:15:00Z">
              <w:r w:rsidR="00357C70">
                <w:rPr>
                  <w:color w:val="000000"/>
                  <w:sz w:val="20"/>
                  <w:szCs w:val="20"/>
                </w:rPr>
                <w:t>3</w:t>
              </w:r>
            </w:ins>
            <w:ins w:id="109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09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(-0.03, 0.</w:t>
              </w:r>
            </w:ins>
            <w:ins w:id="1099" w:author="Guyonnet, Emma" w:date="2025-09-15T22:15:00Z" w16du:dateUtc="2025-09-16T02:15:00Z">
              <w:r w:rsidR="00357C70">
                <w:rPr>
                  <w:color w:val="000000"/>
                  <w:sz w:val="20"/>
                  <w:szCs w:val="20"/>
                </w:rPr>
                <w:t>09</w:t>
              </w:r>
            </w:ins>
            <w:ins w:id="110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0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02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2D8DCBE" w14:textId="781F8647" w:rsidR="00885827" w:rsidRPr="005F34A7" w:rsidRDefault="00885827" w:rsidP="00885827">
            <w:pPr>
              <w:jc w:val="right"/>
              <w:rPr>
                <w:ins w:id="110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0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0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0.277</w:t>
              </w:r>
            </w:ins>
          </w:p>
        </w:tc>
      </w:tr>
      <w:tr w:rsidR="00885827" w14:paraId="13863AD2" w14:textId="77777777" w:rsidTr="00E905B6">
        <w:trPr>
          <w:trHeight w:val="300"/>
          <w:jc w:val="center"/>
          <w:ins w:id="1106" w:author="Guyonnet, Emma" w:date="2025-08-19T21:29:00Z"/>
          <w:trPrChange w:id="1107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108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5415F24" w14:textId="77777777" w:rsidR="00885827" w:rsidRPr="005F34A7" w:rsidRDefault="00885827" w:rsidP="00885827">
            <w:pPr>
              <w:rPr>
                <w:ins w:id="1109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110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11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7EBB33C" w14:textId="3A9F918F" w:rsidR="00885827" w:rsidRPr="005F34A7" w:rsidRDefault="00885827" w:rsidP="00885827">
            <w:pPr>
              <w:jc w:val="center"/>
              <w:rPr>
                <w:ins w:id="111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1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1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-0.01 (-0.1</w:t>
              </w:r>
            </w:ins>
            <w:ins w:id="1115" w:author="Guyonnet, Emma" w:date="2025-09-15T22:15:00Z" w16du:dateUtc="2025-09-16T02:15:00Z">
              <w:r w:rsidR="00357C70">
                <w:rPr>
                  <w:color w:val="000000"/>
                  <w:sz w:val="20"/>
                  <w:szCs w:val="20"/>
                </w:rPr>
                <w:t>1</w:t>
              </w:r>
            </w:ins>
            <w:ins w:id="111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1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118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09</w:t>
              </w:r>
            </w:ins>
            <w:ins w:id="111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2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21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847BF65" w14:textId="640A9001" w:rsidR="00885827" w:rsidRPr="005F34A7" w:rsidRDefault="00885827" w:rsidP="00885827">
            <w:pPr>
              <w:jc w:val="right"/>
              <w:rPr>
                <w:ins w:id="112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2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2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0.84</w:t>
              </w:r>
            </w:ins>
          </w:p>
        </w:tc>
      </w:tr>
      <w:tr w:rsidR="00885827" w14:paraId="669BC9EB" w14:textId="77777777" w:rsidTr="00E905B6">
        <w:trPr>
          <w:trHeight w:val="300"/>
          <w:jc w:val="center"/>
          <w:ins w:id="1125" w:author="Guyonnet, Emma" w:date="2025-08-19T21:29:00Z"/>
          <w:trPrChange w:id="1126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127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F8B3573" w14:textId="77777777" w:rsidR="00885827" w:rsidRPr="005F34A7" w:rsidRDefault="00885827" w:rsidP="00885827">
            <w:pPr>
              <w:rPr>
                <w:ins w:id="1128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129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30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A8E483B" w14:textId="39C52009" w:rsidR="00885827" w:rsidRPr="005F34A7" w:rsidRDefault="00885827" w:rsidP="00885827">
            <w:pPr>
              <w:jc w:val="center"/>
              <w:rPr>
                <w:ins w:id="113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32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3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134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113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3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(-0.3</w:t>
              </w:r>
            </w:ins>
            <w:ins w:id="1137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3</w:t>
              </w:r>
            </w:ins>
            <w:ins w:id="113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3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0.2</w:t>
              </w:r>
            </w:ins>
            <w:ins w:id="1140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1141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4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43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F75D5E6" w14:textId="5179904D" w:rsidR="00885827" w:rsidRPr="005F34A7" w:rsidRDefault="00885827" w:rsidP="00885827">
            <w:pPr>
              <w:jc w:val="right"/>
              <w:rPr>
                <w:ins w:id="114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4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4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0.754</w:t>
              </w:r>
            </w:ins>
          </w:p>
        </w:tc>
      </w:tr>
      <w:tr w:rsidR="00885827" w14:paraId="25EC1BBA" w14:textId="77777777" w:rsidTr="00E905B6">
        <w:trPr>
          <w:trHeight w:val="300"/>
          <w:jc w:val="center"/>
          <w:ins w:id="1147" w:author="Guyonnet, Emma" w:date="2025-08-19T21:29:00Z"/>
          <w:trPrChange w:id="1148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149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19E35D6" w14:textId="77777777" w:rsidR="00885827" w:rsidRPr="005F34A7" w:rsidRDefault="00885827" w:rsidP="00885827">
            <w:pPr>
              <w:rPr>
                <w:ins w:id="115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15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52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D83F0B7" w14:textId="6E1D36FD" w:rsidR="00885827" w:rsidRPr="005F34A7" w:rsidRDefault="00885827" w:rsidP="00885827">
            <w:pPr>
              <w:jc w:val="center"/>
              <w:rPr>
                <w:ins w:id="115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5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5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</w:t>
              </w:r>
            </w:ins>
            <w:ins w:id="1156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1</w:t>
              </w:r>
            </w:ins>
            <w:ins w:id="115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5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(0.03, 0.2</w:t>
              </w:r>
            </w:ins>
            <w:ins w:id="1159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0</w:t>
              </w:r>
            </w:ins>
            <w:ins w:id="116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6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62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9B66922" w14:textId="01FCB024" w:rsidR="00885827" w:rsidRPr="00BD005E" w:rsidRDefault="00885827" w:rsidP="00885827">
            <w:pPr>
              <w:jc w:val="right"/>
              <w:rPr>
                <w:ins w:id="1163" w:author="Guyonnet, Emma" w:date="2025-08-19T21:29:00Z" w16du:dateUtc="2025-08-20T01:29:00Z"/>
                <w:b/>
                <w:bCs/>
                <w:color w:val="000000"/>
                <w:sz w:val="20"/>
                <w:szCs w:val="20"/>
                <w:rPrChange w:id="1164" w:author="Guyonnet, Emma" w:date="2025-08-21T13:44:00Z" w16du:dateUtc="2025-08-21T17:44:00Z">
                  <w:rPr>
                    <w:ins w:id="1165" w:author="Guyonnet, Emma" w:date="2025-08-19T21:29:00Z" w16du:dateUtc="2025-08-20T01:29:00Z"/>
                    <w:color w:val="000000"/>
                    <w:sz w:val="20"/>
                    <w:szCs w:val="20"/>
                  </w:rPr>
                </w:rPrChange>
              </w:rPr>
            </w:pPr>
            <w:ins w:id="1166" w:author="Guyonnet, Emma" w:date="2025-08-21T10:47:00Z" w16du:dateUtc="2025-08-21T14:47:00Z">
              <w:r w:rsidRPr="00BD005E">
                <w:rPr>
                  <w:b/>
                  <w:bCs/>
                  <w:color w:val="000000"/>
                  <w:sz w:val="20"/>
                  <w:szCs w:val="20"/>
                  <w:rPrChange w:id="1167" w:author="Guyonnet, Emma" w:date="2025-08-21T13:44:00Z" w16du:dateUtc="2025-08-21T17:44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0.012</w:t>
              </w:r>
            </w:ins>
          </w:p>
        </w:tc>
      </w:tr>
      <w:tr w:rsidR="00885827" w14:paraId="7967924B" w14:textId="77777777" w:rsidTr="00E905B6">
        <w:trPr>
          <w:trHeight w:val="300"/>
          <w:jc w:val="center"/>
          <w:ins w:id="1168" w:author="Guyonnet, Emma" w:date="2025-08-19T21:29:00Z"/>
          <w:trPrChange w:id="1169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170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DF06C9C" w14:textId="77777777" w:rsidR="00885827" w:rsidRPr="005F34A7" w:rsidRDefault="00885827" w:rsidP="00885827">
            <w:pPr>
              <w:rPr>
                <w:ins w:id="1171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172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73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B8385CC" w14:textId="6DCC1B6D" w:rsidR="00885827" w:rsidRPr="005F34A7" w:rsidRDefault="00885827" w:rsidP="00885827">
            <w:pPr>
              <w:jc w:val="center"/>
              <w:rPr>
                <w:ins w:id="117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7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7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</w:t>
              </w:r>
            </w:ins>
            <w:ins w:id="1177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10</w:t>
              </w:r>
            </w:ins>
            <w:ins w:id="117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7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</w:t>
              </w:r>
            </w:ins>
            <w:ins w:id="1180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-</w:t>
              </w:r>
            </w:ins>
            <w:ins w:id="1181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8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</w:t>
              </w:r>
            </w:ins>
            <w:ins w:id="1183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.003</w:t>
              </w:r>
            </w:ins>
            <w:ins w:id="118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8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186" w:author="Guyonnet, Emma" w:date="2025-09-15T22:16:00Z" w16du:dateUtc="2025-09-16T02:16:00Z">
              <w:r w:rsidR="00357C70">
                <w:rPr>
                  <w:color w:val="000000"/>
                  <w:sz w:val="20"/>
                  <w:szCs w:val="20"/>
                </w:rPr>
                <w:t>18</w:t>
              </w:r>
            </w:ins>
            <w:ins w:id="118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8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89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FB0B6F4" w14:textId="5769648F" w:rsidR="00885827" w:rsidRPr="005F34A7" w:rsidRDefault="00885827" w:rsidP="00885827">
            <w:pPr>
              <w:jc w:val="right"/>
              <w:rPr>
                <w:ins w:id="119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191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19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0.058</w:t>
              </w:r>
            </w:ins>
          </w:p>
        </w:tc>
      </w:tr>
      <w:tr w:rsidR="00885827" w14:paraId="0D38D759" w14:textId="77777777" w:rsidTr="00E905B6">
        <w:trPr>
          <w:trHeight w:val="300"/>
          <w:jc w:val="center"/>
          <w:ins w:id="1193" w:author="Guyonnet, Emma" w:date="2025-08-19T21:29:00Z"/>
          <w:trPrChange w:id="1194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195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564376B" w14:textId="77777777" w:rsidR="00885827" w:rsidRPr="005F34A7" w:rsidRDefault="00885827" w:rsidP="00885827">
            <w:pPr>
              <w:rPr>
                <w:ins w:id="1196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197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198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0AEB433" w14:textId="085EEC3D" w:rsidR="00885827" w:rsidRPr="005F34A7" w:rsidRDefault="00885827" w:rsidP="00885827">
            <w:pPr>
              <w:jc w:val="center"/>
              <w:rPr>
                <w:ins w:id="1199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0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0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0.02 (-0.</w:t>
              </w:r>
            </w:ins>
            <w:ins w:id="1202" w:author="Guyonnet, Emma" w:date="2025-09-15T22:17:00Z" w16du:dateUtc="2025-09-16T02:17:00Z">
              <w:r w:rsidR="00947CAB">
                <w:rPr>
                  <w:color w:val="000000"/>
                  <w:sz w:val="20"/>
                  <w:szCs w:val="20"/>
                </w:rPr>
                <w:t>09</w:t>
              </w:r>
            </w:ins>
            <w:ins w:id="120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0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205" w:author="Guyonnet, Emma" w:date="2025-09-15T22:17:00Z" w16du:dateUtc="2025-09-16T02:17:00Z">
              <w:r w:rsidR="00947CAB">
                <w:rPr>
                  <w:color w:val="000000"/>
                  <w:sz w:val="20"/>
                  <w:szCs w:val="20"/>
                </w:rPr>
                <w:t>13</w:t>
              </w:r>
            </w:ins>
            <w:ins w:id="120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0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08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943E870" w14:textId="1F45EA37" w:rsidR="00885827" w:rsidRPr="005F34A7" w:rsidRDefault="00885827" w:rsidP="00885827">
            <w:pPr>
              <w:jc w:val="right"/>
              <w:rPr>
                <w:ins w:id="1209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1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1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0.732</w:t>
              </w:r>
            </w:ins>
          </w:p>
        </w:tc>
      </w:tr>
      <w:tr w:rsidR="00885827" w14:paraId="6DB0B973" w14:textId="77777777" w:rsidTr="00E905B6">
        <w:trPr>
          <w:trHeight w:val="300"/>
          <w:jc w:val="center"/>
          <w:ins w:id="1212" w:author="Guyonnet, Emma" w:date="2025-08-19T21:29:00Z"/>
          <w:trPrChange w:id="1213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214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8AA2FD2" w14:textId="77777777" w:rsidR="00885827" w:rsidRPr="005F34A7" w:rsidRDefault="00885827" w:rsidP="00885827">
            <w:pPr>
              <w:rPr>
                <w:ins w:id="1215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216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17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3F977DD" w14:textId="3EA697D5" w:rsidR="00885827" w:rsidRPr="005F34A7" w:rsidRDefault="00885827" w:rsidP="00885827">
            <w:pPr>
              <w:jc w:val="center"/>
              <w:rPr>
                <w:ins w:id="121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1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2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</w:t>
              </w:r>
            </w:ins>
            <w:ins w:id="1221" w:author="Guyonnet, Emma" w:date="2025-09-15T22:17:00Z" w16du:dateUtc="2025-09-16T02:17:00Z">
              <w:r w:rsidR="00947CAB">
                <w:rPr>
                  <w:color w:val="000000"/>
                  <w:sz w:val="20"/>
                  <w:szCs w:val="20"/>
                </w:rPr>
                <w:t>07</w:t>
              </w:r>
            </w:ins>
            <w:ins w:id="1222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2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224" w:author="Guyonnet, Emma" w:date="2025-09-15T22:17:00Z" w16du:dateUtc="2025-09-16T02:17:00Z">
              <w:r w:rsidR="00947CAB">
                <w:rPr>
                  <w:color w:val="000000"/>
                  <w:sz w:val="20"/>
                  <w:szCs w:val="20"/>
                </w:rPr>
                <w:t>12</w:t>
              </w:r>
            </w:ins>
            <w:ins w:id="122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2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227" w:author="Guyonnet, Emma" w:date="2025-09-15T22:17:00Z" w16du:dateUtc="2025-09-16T02:17:00Z">
              <w:r w:rsidR="00947CAB">
                <w:rPr>
                  <w:color w:val="000000"/>
                  <w:sz w:val="20"/>
                  <w:szCs w:val="20"/>
                </w:rPr>
                <w:t>13</w:t>
              </w:r>
            </w:ins>
            <w:ins w:id="122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2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30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4781454" w14:textId="039CB1EC" w:rsidR="00885827" w:rsidRPr="005F34A7" w:rsidRDefault="00885827" w:rsidP="00885827">
            <w:pPr>
              <w:jc w:val="right"/>
              <w:rPr>
                <w:ins w:id="123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32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3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0.908</w:t>
              </w:r>
            </w:ins>
          </w:p>
        </w:tc>
      </w:tr>
      <w:tr w:rsidR="00564E66" w14:paraId="0C52780B" w14:textId="77777777" w:rsidTr="00564E66">
        <w:trPr>
          <w:trHeight w:val="300"/>
          <w:jc w:val="center"/>
          <w:ins w:id="1234" w:author="Guyonnet, Emma" w:date="2025-08-19T21:29:00Z"/>
          <w:trPrChange w:id="1235" w:author="Guyonnet, Emma" w:date="2025-08-19T21:29:00Z" w16du:dateUtc="2025-08-20T01:29:00Z">
            <w:trPr>
              <w:trHeight w:val="300"/>
            </w:trPr>
          </w:trPrChange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236" w:author="Guyonnet, Emma" w:date="2025-08-19T21:29:00Z" w16du:dateUtc="2025-08-20T01:29:00Z">
              <w:tcPr>
                <w:tcW w:w="4800" w:type="dxa"/>
                <w:gridSpan w:val="3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FC74FF0" w14:textId="77777777" w:rsidR="00564E66" w:rsidRPr="005F34A7" w:rsidRDefault="00564E66">
            <w:pPr>
              <w:jc w:val="center"/>
              <w:rPr>
                <w:ins w:id="1237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238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WASO</w:t>
              </w:r>
            </w:ins>
          </w:p>
        </w:tc>
      </w:tr>
      <w:tr w:rsidR="00FC5D12" w14:paraId="6AAA4E5F" w14:textId="77777777" w:rsidTr="0028213E">
        <w:trPr>
          <w:trHeight w:val="300"/>
          <w:jc w:val="center"/>
          <w:ins w:id="1239" w:author="Guyonnet, Emma" w:date="2025-08-19T21:29:00Z"/>
          <w:trPrChange w:id="1240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241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2D3E6E8" w14:textId="77777777" w:rsidR="00FC5D12" w:rsidRPr="005F34A7" w:rsidRDefault="00FC5D12" w:rsidP="00FC5D12">
            <w:pPr>
              <w:rPr>
                <w:ins w:id="1242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243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44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64E32DE" w14:textId="4DE3B40B" w:rsidR="00FC5D12" w:rsidRPr="005F34A7" w:rsidRDefault="00FC5D12" w:rsidP="00FC5D12">
            <w:pPr>
              <w:jc w:val="center"/>
              <w:rPr>
                <w:ins w:id="124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4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4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-0.01 (-0.0</w:t>
              </w:r>
            </w:ins>
            <w:ins w:id="1248" w:author="Guyonnet, Emma" w:date="2025-09-15T22:19:00Z" w16du:dateUtc="2025-09-16T02:19:00Z">
              <w:r w:rsidR="00947CAB">
                <w:rPr>
                  <w:color w:val="000000"/>
                  <w:sz w:val="20"/>
                  <w:szCs w:val="20"/>
                </w:rPr>
                <w:t>2</w:t>
              </w:r>
            </w:ins>
            <w:ins w:id="124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5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</w:t>
              </w:r>
            </w:ins>
            <w:ins w:id="1251" w:author="Guyonnet, Emma" w:date="2025-08-21T10:48:00Z" w16du:dateUtc="2025-08-21T14:48:00Z">
              <w:r w:rsidR="004A4CB1" w:rsidRPr="005F34A7">
                <w:rPr>
                  <w:color w:val="000000"/>
                  <w:sz w:val="20"/>
                  <w:szCs w:val="20"/>
                  <w:rPrChange w:id="125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.004</w:t>
              </w:r>
            </w:ins>
            <w:ins w:id="125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5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55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102274C" w14:textId="3B65EBAD" w:rsidR="00FC5D12" w:rsidRPr="005F34A7" w:rsidRDefault="00FC5D12" w:rsidP="00FC5D12">
            <w:pPr>
              <w:jc w:val="right"/>
              <w:rPr>
                <w:ins w:id="125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5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5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0.145</w:t>
              </w:r>
            </w:ins>
          </w:p>
        </w:tc>
      </w:tr>
      <w:tr w:rsidR="00FC5D12" w14:paraId="52B5152C" w14:textId="77777777" w:rsidTr="0028213E">
        <w:trPr>
          <w:trHeight w:val="324"/>
          <w:jc w:val="center"/>
          <w:ins w:id="1259" w:author="Guyonnet, Emma" w:date="2025-08-19T21:29:00Z"/>
          <w:trPrChange w:id="1260" w:author="Guyonnet, Emma" w:date="2025-08-21T10:47:00Z" w16du:dateUtc="2025-08-21T14:47:00Z">
            <w:trPr>
              <w:trHeight w:val="324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261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28D8275" w14:textId="77777777" w:rsidR="00FC5D12" w:rsidRPr="005F34A7" w:rsidRDefault="00FC5D12" w:rsidP="00FC5D12">
            <w:pPr>
              <w:rPr>
                <w:ins w:id="1262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263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64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9D28438" w14:textId="177B5865" w:rsidR="00FC5D12" w:rsidRPr="005F34A7" w:rsidRDefault="00FC5D12" w:rsidP="00FC5D12">
            <w:pPr>
              <w:jc w:val="center"/>
              <w:rPr>
                <w:ins w:id="126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6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6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-0.01 (-0.0</w:t>
              </w:r>
            </w:ins>
            <w:ins w:id="1268" w:author="Guyonnet, Emma" w:date="2025-09-15T22:19:00Z" w16du:dateUtc="2025-09-16T02:19:00Z">
              <w:r w:rsidR="00947CAB">
                <w:rPr>
                  <w:color w:val="000000"/>
                  <w:sz w:val="20"/>
                  <w:szCs w:val="20"/>
                </w:rPr>
                <w:t>3</w:t>
              </w:r>
            </w:ins>
            <w:ins w:id="126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7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0.01)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71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C271749" w14:textId="41FFEB2C" w:rsidR="00FC5D12" w:rsidRPr="005F34A7" w:rsidRDefault="00FC5D12" w:rsidP="00FC5D12">
            <w:pPr>
              <w:jc w:val="right"/>
              <w:rPr>
                <w:ins w:id="127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7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7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0.31</w:t>
              </w:r>
            </w:ins>
          </w:p>
        </w:tc>
      </w:tr>
      <w:tr w:rsidR="00FC5D12" w14:paraId="6A0A1B1A" w14:textId="77777777" w:rsidTr="0028213E">
        <w:trPr>
          <w:trHeight w:val="300"/>
          <w:jc w:val="center"/>
          <w:ins w:id="1275" w:author="Guyonnet, Emma" w:date="2025-08-19T21:29:00Z"/>
          <w:trPrChange w:id="1276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277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7FA2808" w14:textId="77777777" w:rsidR="00FC5D12" w:rsidRPr="005F34A7" w:rsidRDefault="00FC5D12" w:rsidP="00FC5D12">
            <w:pPr>
              <w:rPr>
                <w:ins w:id="1278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279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80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2DE75BA" w14:textId="5072924D" w:rsidR="00FC5D12" w:rsidRPr="005F34A7" w:rsidRDefault="00FC5D12" w:rsidP="00FC5D12">
            <w:pPr>
              <w:jc w:val="center"/>
              <w:rPr>
                <w:ins w:id="128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82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8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0.06 (-0.04, 0.1</w:t>
              </w:r>
            </w:ins>
            <w:ins w:id="1284" w:author="Guyonnet, Emma" w:date="2025-09-15T22:20:00Z" w16du:dateUtc="2025-09-16T02:20:00Z">
              <w:r w:rsidR="00947CAB">
                <w:rPr>
                  <w:color w:val="000000"/>
                  <w:sz w:val="20"/>
                  <w:szCs w:val="20"/>
                </w:rPr>
                <w:t>6</w:t>
              </w:r>
            </w:ins>
            <w:ins w:id="128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8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87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B572A99" w14:textId="397E3B43" w:rsidR="00FC5D12" w:rsidRPr="005F34A7" w:rsidRDefault="00FC5D12" w:rsidP="00FC5D12">
            <w:pPr>
              <w:jc w:val="right"/>
              <w:rPr>
                <w:ins w:id="128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8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9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0.222</w:t>
              </w:r>
            </w:ins>
          </w:p>
        </w:tc>
      </w:tr>
      <w:tr w:rsidR="00FC5D12" w14:paraId="5C16FEF4" w14:textId="77777777" w:rsidTr="0028213E">
        <w:trPr>
          <w:trHeight w:val="300"/>
          <w:jc w:val="center"/>
          <w:ins w:id="1291" w:author="Guyonnet, Emma" w:date="2025-08-19T21:29:00Z"/>
          <w:trPrChange w:id="1292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293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0BEA763" w14:textId="77777777" w:rsidR="00FC5D12" w:rsidRPr="005F34A7" w:rsidRDefault="00FC5D12" w:rsidP="00FC5D12">
            <w:pPr>
              <w:rPr>
                <w:ins w:id="1294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295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296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D284CDE" w14:textId="59A39797" w:rsidR="00FC5D12" w:rsidRPr="005F34A7" w:rsidRDefault="00FC5D12" w:rsidP="00FC5D12">
            <w:pPr>
              <w:jc w:val="center"/>
              <w:rPr>
                <w:ins w:id="129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29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29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300" w:author="Guyonnet, Emma" w:date="2025-09-15T22:20:00Z" w16du:dateUtc="2025-09-16T02:20:00Z">
              <w:r w:rsidR="00947CAB">
                <w:rPr>
                  <w:color w:val="000000"/>
                  <w:sz w:val="20"/>
                  <w:szCs w:val="20"/>
                </w:rPr>
                <w:t>06</w:t>
              </w:r>
            </w:ins>
            <w:ins w:id="1301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0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</w:t>
              </w:r>
            </w:ins>
            <w:ins w:id="1303" w:author="Guyonnet, Emma" w:date="2025-09-15T22:20:00Z" w16du:dateUtc="2025-09-16T02:20:00Z">
              <w:r w:rsidR="00947CAB">
                <w:rPr>
                  <w:color w:val="000000"/>
                  <w:sz w:val="20"/>
                  <w:szCs w:val="20"/>
                </w:rPr>
                <w:t>3</w:t>
              </w:r>
            </w:ins>
            <w:ins w:id="130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0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0.02)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06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E19BA91" w14:textId="16E51BB4" w:rsidR="00FC5D12" w:rsidRPr="005F34A7" w:rsidRDefault="00FC5D12" w:rsidP="00FC5D12">
            <w:pPr>
              <w:jc w:val="right"/>
              <w:rPr>
                <w:ins w:id="130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0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0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0.657</w:t>
              </w:r>
            </w:ins>
          </w:p>
        </w:tc>
      </w:tr>
      <w:tr w:rsidR="00FC5D12" w14:paraId="66808981" w14:textId="77777777" w:rsidTr="0028213E">
        <w:trPr>
          <w:trHeight w:val="300"/>
          <w:jc w:val="center"/>
          <w:ins w:id="1310" w:author="Guyonnet, Emma" w:date="2025-08-19T21:29:00Z"/>
          <w:trPrChange w:id="1311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312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93FABE8" w14:textId="77777777" w:rsidR="00FC5D12" w:rsidRPr="005F34A7" w:rsidRDefault="00FC5D12" w:rsidP="00FC5D12">
            <w:pPr>
              <w:rPr>
                <w:ins w:id="1313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314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15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AB2D83F" w14:textId="4DEAF201" w:rsidR="00FC5D12" w:rsidRPr="005F34A7" w:rsidRDefault="00947CAB" w:rsidP="00FC5D12">
            <w:pPr>
              <w:jc w:val="center"/>
              <w:rPr>
                <w:ins w:id="131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17" w:author="Guyonnet, Emma" w:date="2025-09-15T22:20:00Z" w16du:dateUtc="2025-09-16T02:20:00Z">
              <w:r>
                <w:rPr>
                  <w:color w:val="000000"/>
                  <w:sz w:val="20"/>
                  <w:szCs w:val="20"/>
                </w:rPr>
                <w:t>-</w:t>
              </w:r>
            </w:ins>
            <w:ins w:id="1318" w:author="Guyonnet, Emma" w:date="2025-08-21T10:47:00Z" w16du:dateUtc="2025-08-21T14:47:00Z">
              <w:r w:rsidR="00FC5D12" w:rsidRPr="005F34A7">
                <w:rPr>
                  <w:color w:val="000000"/>
                  <w:sz w:val="20"/>
                  <w:szCs w:val="20"/>
                  <w:rPrChange w:id="131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</w:t>
              </w:r>
            </w:ins>
            <w:ins w:id="1320" w:author="Guyonnet, Emma" w:date="2025-09-15T22:20:00Z" w16du:dateUtc="2025-09-16T02:20:00Z">
              <w:r>
                <w:rPr>
                  <w:color w:val="000000"/>
                  <w:sz w:val="20"/>
                  <w:szCs w:val="20"/>
                </w:rPr>
                <w:t>.003</w:t>
              </w:r>
            </w:ins>
            <w:ins w:id="1321" w:author="Guyonnet, Emma" w:date="2025-08-21T10:47:00Z" w16du:dateUtc="2025-08-21T14:47:00Z">
              <w:r w:rsidR="00FC5D12" w:rsidRPr="005F34A7">
                <w:rPr>
                  <w:color w:val="000000"/>
                  <w:sz w:val="20"/>
                  <w:szCs w:val="20"/>
                  <w:rPrChange w:id="132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(-0.03, 0.0</w:t>
              </w:r>
            </w:ins>
            <w:ins w:id="1323" w:author="Guyonnet, Emma" w:date="2025-09-15T22:20:00Z" w16du:dateUtc="2025-09-16T02:20:00Z">
              <w:r>
                <w:rPr>
                  <w:color w:val="000000"/>
                  <w:sz w:val="20"/>
                  <w:szCs w:val="20"/>
                </w:rPr>
                <w:t>2</w:t>
              </w:r>
            </w:ins>
            <w:ins w:id="1324" w:author="Guyonnet, Emma" w:date="2025-08-21T10:47:00Z" w16du:dateUtc="2025-08-21T14:47:00Z">
              <w:r w:rsidR="00FC5D12" w:rsidRPr="005F34A7">
                <w:rPr>
                  <w:color w:val="000000"/>
                  <w:sz w:val="20"/>
                  <w:szCs w:val="20"/>
                  <w:rPrChange w:id="132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26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A1EB131" w14:textId="13C22F4F" w:rsidR="00FC5D12" w:rsidRPr="005F34A7" w:rsidRDefault="00FC5D12" w:rsidP="00FC5D12">
            <w:pPr>
              <w:jc w:val="right"/>
              <w:rPr>
                <w:ins w:id="132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2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2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0.803</w:t>
              </w:r>
            </w:ins>
          </w:p>
        </w:tc>
      </w:tr>
      <w:tr w:rsidR="00FC5D12" w14:paraId="49CF6AD5" w14:textId="77777777" w:rsidTr="0028213E">
        <w:trPr>
          <w:trHeight w:val="300"/>
          <w:jc w:val="center"/>
          <w:ins w:id="1330" w:author="Guyonnet, Emma" w:date="2025-08-19T21:29:00Z"/>
          <w:trPrChange w:id="1331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332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C27F87F" w14:textId="77777777" w:rsidR="00FC5D12" w:rsidRPr="005F34A7" w:rsidRDefault="00FC5D12" w:rsidP="00FC5D12">
            <w:pPr>
              <w:rPr>
                <w:ins w:id="1333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334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35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47509C9" w14:textId="76201D50" w:rsidR="00FC5D12" w:rsidRPr="005F34A7" w:rsidRDefault="00FC5D12" w:rsidP="00FC5D12">
            <w:pPr>
              <w:jc w:val="center"/>
              <w:rPr>
                <w:ins w:id="133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3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3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339" w:author="Guyonnet, Emma" w:date="2025-09-15T22:20:00Z" w16du:dateUtc="2025-09-16T02:20:00Z">
              <w:r w:rsidR="00947CAB">
                <w:rPr>
                  <w:color w:val="000000"/>
                  <w:sz w:val="20"/>
                  <w:szCs w:val="20"/>
                </w:rPr>
                <w:t>08</w:t>
              </w:r>
            </w:ins>
            <w:ins w:id="134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4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</w:t>
              </w:r>
            </w:ins>
            <w:ins w:id="1342" w:author="Guyonnet, Emma" w:date="2025-09-15T22:20:00Z" w16du:dateUtc="2025-09-16T02:20:00Z">
              <w:r w:rsidR="00947CAB">
                <w:rPr>
                  <w:color w:val="000000"/>
                  <w:sz w:val="20"/>
                  <w:szCs w:val="20"/>
                </w:rPr>
                <w:t>3</w:t>
              </w:r>
            </w:ins>
            <w:ins w:id="134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4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345" w:author="Guyonnet, Emma" w:date="2025-09-15T22:20:00Z" w16du:dateUtc="2025-09-16T02:20:00Z">
              <w:r w:rsidR="00947CAB">
                <w:rPr>
                  <w:color w:val="000000"/>
                  <w:sz w:val="20"/>
                  <w:szCs w:val="20"/>
                </w:rPr>
                <w:t>1</w:t>
              </w:r>
            </w:ins>
            <w:ins w:id="134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4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48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905425B" w14:textId="6A6DA13D" w:rsidR="00FC5D12" w:rsidRPr="005F34A7" w:rsidRDefault="00FC5D12" w:rsidP="00FC5D12">
            <w:pPr>
              <w:jc w:val="right"/>
              <w:rPr>
                <w:ins w:id="1349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5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5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0.477</w:t>
              </w:r>
            </w:ins>
          </w:p>
        </w:tc>
      </w:tr>
      <w:tr w:rsidR="00FC5D12" w14:paraId="10237811" w14:textId="77777777" w:rsidTr="0028213E">
        <w:trPr>
          <w:trHeight w:val="300"/>
          <w:jc w:val="center"/>
          <w:ins w:id="1352" w:author="Guyonnet, Emma" w:date="2025-08-19T21:29:00Z"/>
          <w:trPrChange w:id="1353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354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5425C0D" w14:textId="77777777" w:rsidR="00FC5D12" w:rsidRPr="005F34A7" w:rsidRDefault="00FC5D12" w:rsidP="00FC5D12">
            <w:pPr>
              <w:rPr>
                <w:ins w:id="1355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356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57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DD21D10" w14:textId="518009E4" w:rsidR="00FC5D12" w:rsidRPr="005F34A7" w:rsidRDefault="00FC5D12" w:rsidP="00FC5D12">
            <w:pPr>
              <w:jc w:val="center"/>
              <w:rPr>
                <w:ins w:id="135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5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6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361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06</w:t>
              </w:r>
            </w:ins>
            <w:ins w:id="1362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6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</w:t>
              </w:r>
            </w:ins>
            <w:ins w:id="1364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5</w:t>
              </w:r>
            </w:ins>
            <w:ins w:id="136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6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0.04)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67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0B1CD73" w14:textId="4CDD1F12" w:rsidR="00FC5D12" w:rsidRPr="005F34A7" w:rsidRDefault="00FC5D12" w:rsidP="00FC5D12">
            <w:pPr>
              <w:jc w:val="right"/>
              <w:rPr>
                <w:ins w:id="136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6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37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0.802</w:t>
              </w:r>
            </w:ins>
          </w:p>
        </w:tc>
      </w:tr>
      <w:tr w:rsidR="00564E66" w14:paraId="1721ABD7" w14:textId="77777777" w:rsidTr="00564E66">
        <w:trPr>
          <w:trHeight w:val="300"/>
          <w:jc w:val="center"/>
          <w:ins w:id="1371" w:author="Guyonnet, Emma" w:date="2025-08-19T21:29:00Z"/>
          <w:trPrChange w:id="1372" w:author="Guyonnet, Emma" w:date="2025-08-19T21:29:00Z" w16du:dateUtc="2025-08-20T01:29:00Z">
            <w:trPr>
              <w:trHeight w:val="300"/>
            </w:trPr>
          </w:trPrChange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373" w:author="Guyonnet, Emma" w:date="2025-08-19T21:29:00Z" w16du:dateUtc="2025-08-20T01:29:00Z">
              <w:tcPr>
                <w:tcW w:w="4800" w:type="dxa"/>
                <w:gridSpan w:val="3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BC1DBFF" w14:textId="77777777" w:rsidR="00564E66" w:rsidRPr="005F34A7" w:rsidRDefault="00564E66">
            <w:pPr>
              <w:jc w:val="center"/>
              <w:rPr>
                <w:ins w:id="1374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375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Sleep Efficiency</w:t>
              </w:r>
            </w:ins>
          </w:p>
        </w:tc>
      </w:tr>
      <w:tr w:rsidR="00947CAB" w14:paraId="7A8E4638" w14:textId="77777777" w:rsidTr="00564E66">
        <w:trPr>
          <w:trHeight w:val="300"/>
          <w:jc w:val="center"/>
          <w:ins w:id="1376" w:author="Guyonnet, Emma" w:date="2025-09-15T22:23:00Z" w16du:dateUtc="2025-09-16T02:23:00Z"/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</w:tcPr>
          <w:p w14:paraId="309C62FD" w14:textId="77777777" w:rsidR="00947CAB" w:rsidRPr="005F34A7" w:rsidRDefault="00947CAB">
            <w:pPr>
              <w:jc w:val="center"/>
              <w:rPr>
                <w:ins w:id="1377" w:author="Guyonnet, Emma" w:date="2025-09-15T22:23:00Z" w16du:dateUtc="2025-09-16T02:23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A4CB1" w14:paraId="6BDC7E2F" w14:textId="77777777" w:rsidTr="000019CE">
        <w:trPr>
          <w:trHeight w:val="300"/>
          <w:jc w:val="center"/>
          <w:ins w:id="1378" w:author="Guyonnet, Emma" w:date="2025-08-19T21:29:00Z"/>
          <w:trPrChange w:id="1379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380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1CA27A8" w14:textId="77777777" w:rsidR="004A4CB1" w:rsidRPr="005F34A7" w:rsidRDefault="004A4CB1" w:rsidP="004A4CB1">
            <w:pPr>
              <w:rPr>
                <w:ins w:id="1381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382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83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360159F" w14:textId="60483498" w:rsidR="004A4CB1" w:rsidRPr="005F34A7" w:rsidRDefault="004A4CB1" w:rsidP="004A4CB1">
            <w:pPr>
              <w:jc w:val="center"/>
              <w:rPr>
                <w:ins w:id="138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85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38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</w:t>
              </w:r>
            </w:ins>
            <w:ins w:id="1387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6</w:t>
              </w:r>
            </w:ins>
            <w:ins w:id="1388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38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390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10</w:t>
              </w:r>
            </w:ins>
            <w:ins w:id="1391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39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393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21</w:t>
              </w:r>
            </w:ins>
            <w:ins w:id="139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39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396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82A5A71" w14:textId="34EE6D13" w:rsidR="004A4CB1" w:rsidRPr="005F34A7" w:rsidRDefault="004A4CB1" w:rsidP="004A4CB1">
            <w:pPr>
              <w:jc w:val="right"/>
              <w:rPr>
                <w:ins w:id="139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398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39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0.447</w:t>
              </w:r>
            </w:ins>
          </w:p>
        </w:tc>
      </w:tr>
      <w:tr w:rsidR="004A4CB1" w14:paraId="137836DC" w14:textId="77777777" w:rsidTr="000019CE">
        <w:trPr>
          <w:trHeight w:val="300"/>
          <w:jc w:val="center"/>
          <w:ins w:id="1400" w:author="Guyonnet, Emma" w:date="2025-08-19T21:29:00Z"/>
          <w:trPrChange w:id="1401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402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4E1C8D0" w14:textId="77777777" w:rsidR="004A4CB1" w:rsidRPr="005F34A7" w:rsidRDefault="004A4CB1" w:rsidP="004A4CB1">
            <w:pPr>
              <w:rPr>
                <w:ins w:id="1403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404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05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4E1913A" w14:textId="6907315A" w:rsidR="004A4CB1" w:rsidRPr="005F34A7" w:rsidRDefault="004A4CB1" w:rsidP="004A4CB1">
            <w:pPr>
              <w:jc w:val="center"/>
              <w:rPr>
                <w:ins w:id="140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07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0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0.04 (-0.</w:t>
              </w:r>
            </w:ins>
            <w:ins w:id="1409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27</w:t>
              </w:r>
            </w:ins>
            <w:ins w:id="1410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1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412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34</w:t>
              </w:r>
            </w:ins>
            <w:ins w:id="1413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1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15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C8D4AB8" w14:textId="03CDC44E" w:rsidR="004A4CB1" w:rsidRPr="005F34A7" w:rsidRDefault="004A4CB1" w:rsidP="004A4CB1">
            <w:pPr>
              <w:jc w:val="right"/>
              <w:rPr>
                <w:ins w:id="141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17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1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0.81</w:t>
              </w:r>
            </w:ins>
          </w:p>
        </w:tc>
      </w:tr>
      <w:tr w:rsidR="004A4CB1" w14:paraId="46C96D3A" w14:textId="77777777" w:rsidTr="000019CE">
        <w:trPr>
          <w:trHeight w:val="300"/>
          <w:jc w:val="center"/>
          <w:ins w:id="1419" w:author="Guyonnet, Emma" w:date="2025-08-19T21:29:00Z"/>
          <w:trPrChange w:id="1420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421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5DD4A60" w14:textId="77777777" w:rsidR="004A4CB1" w:rsidRPr="005F34A7" w:rsidRDefault="004A4CB1" w:rsidP="004A4CB1">
            <w:pPr>
              <w:rPr>
                <w:ins w:id="1422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423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24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57AFE0C" w14:textId="79CF0CCC" w:rsidR="004A4CB1" w:rsidRPr="005F34A7" w:rsidRDefault="004A4CB1" w:rsidP="004A4CB1">
            <w:pPr>
              <w:jc w:val="center"/>
              <w:rPr>
                <w:ins w:id="142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26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2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-1.0</w:t>
              </w:r>
            </w:ins>
            <w:ins w:id="1428" w:author="Guyonnet, Emma" w:date="2025-09-15T22:21:00Z" w16du:dateUtc="2025-09-16T02:21:00Z">
              <w:r w:rsidR="00947CAB">
                <w:rPr>
                  <w:color w:val="000000"/>
                  <w:sz w:val="20"/>
                  <w:szCs w:val="20"/>
                </w:rPr>
                <w:t>3</w:t>
              </w:r>
            </w:ins>
            <w:ins w:id="1429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3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(-2.</w:t>
              </w:r>
            </w:ins>
            <w:ins w:id="1431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12</w:t>
              </w:r>
            </w:ins>
            <w:ins w:id="1432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3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434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7</w:t>
              </w:r>
            </w:ins>
            <w:ins w:id="1435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3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37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A70DC8A" w14:textId="4D86A1AF" w:rsidR="004A4CB1" w:rsidRPr="005F34A7" w:rsidRDefault="004A4CB1" w:rsidP="004A4CB1">
            <w:pPr>
              <w:jc w:val="right"/>
              <w:rPr>
                <w:ins w:id="143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39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4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0.066</w:t>
              </w:r>
            </w:ins>
          </w:p>
        </w:tc>
      </w:tr>
      <w:tr w:rsidR="004A4CB1" w14:paraId="778974C5" w14:textId="77777777" w:rsidTr="000019CE">
        <w:trPr>
          <w:trHeight w:val="300"/>
          <w:jc w:val="center"/>
          <w:ins w:id="1441" w:author="Guyonnet, Emma" w:date="2025-08-19T21:29:00Z"/>
          <w:trPrChange w:id="1442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443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87034C5" w14:textId="77777777" w:rsidR="004A4CB1" w:rsidRPr="005F34A7" w:rsidRDefault="004A4CB1" w:rsidP="004A4CB1">
            <w:pPr>
              <w:rPr>
                <w:ins w:id="1444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445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46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3A53638" w14:textId="6958668E" w:rsidR="004A4CB1" w:rsidRPr="005F34A7" w:rsidRDefault="004A4CB1" w:rsidP="004A4CB1">
            <w:pPr>
              <w:jc w:val="center"/>
              <w:rPr>
                <w:ins w:id="144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48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4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</w:t>
              </w:r>
            </w:ins>
            <w:ins w:id="1450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18</w:t>
              </w:r>
            </w:ins>
            <w:ins w:id="1451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5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453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12</w:t>
              </w:r>
            </w:ins>
            <w:ins w:id="145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5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456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48</w:t>
              </w:r>
            </w:ins>
            <w:ins w:id="1457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5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59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41DD537" w14:textId="57307AE8" w:rsidR="004A4CB1" w:rsidRPr="005F34A7" w:rsidRDefault="004A4CB1" w:rsidP="004A4CB1">
            <w:pPr>
              <w:jc w:val="right"/>
              <w:rPr>
                <w:ins w:id="146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61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6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0.237</w:t>
              </w:r>
            </w:ins>
          </w:p>
        </w:tc>
      </w:tr>
      <w:tr w:rsidR="004A4CB1" w14:paraId="5481E216" w14:textId="77777777" w:rsidTr="000019CE">
        <w:trPr>
          <w:trHeight w:val="300"/>
          <w:jc w:val="center"/>
          <w:ins w:id="1463" w:author="Guyonnet, Emma" w:date="2025-08-19T21:29:00Z"/>
          <w:trPrChange w:id="1464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465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F51A8F1" w14:textId="77777777" w:rsidR="004A4CB1" w:rsidRPr="005F34A7" w:rsidRDefault="004A4CB1" w:rsidP="004A4CB1">
            <w:pPr>
              <w:rPr>
                <w:ins w:id="1466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467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68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ACB1DAA" w14:textId="3D528364" w:rsidR="004A4CB1" w:rsidRPr="005F34A7" w:rsidRDefault="004A4CB1" w:rsidP="004A4CB1">
            <w:pPr>
              <w:jc w:val="center"/>
              <w:rPr>
                <w:ins w:id="1469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70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7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</w:t>
              </w:r>
            </w:ins>
            <w:ins w:id="1472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14</w:t>
              </w:r>
            </w:ins>
            <w:ins w:id="1473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7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475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16</w:t>
              </w:r>
            </w:ins>
            <w:ins w:id="1476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7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478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43</w:t>
              </w:r>
            </w:ins>
            <w:ins w:id="1479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8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81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D3DBCD4" w14:textId="3123BAE1" w:rsidR="004A4CB1" w:rsidRPr="005F34A7" w:rsidRDefault="004A4CB1" w:rsidP="004A4CB1">
            <w:pPr>
              <w:jc w:val="right"/>
              <w:rPr>
                <w:ins w:id="148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83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8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0.347</w:t>
              </w:r>
            </w:ins>
          </w:p>
        </w:tc>
      </w:tr>
      <w:tr w:rsidR="004A4CB1" w14:paraId="2D40BA52" w14:textId="77777777" w:rsidTr="000019CE">
        <w:trPr>
          <w:trHeight w:val="300"/>
          <w:jc w:val="center"/>
          <w:ins w:id="1485" w:author="Guyonnet, Emma" w:date="2025-08-19T21:29:00Z"/>
          <w:trPrChange w:id="1486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487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5CB545D" w14:textId="77777777" w:rsidR="004A4CB1" w:rsidRPr="005F34A7" w:rsidRDefault="004A4CB1" w:rsidP="004A4CB1">
            <w:pPr>
              <w:rPr>
                <w:ins w:id="1488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489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490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4703C9E" w14:textId="29199D3F" w:rsidR="004A4CB1" w:rsidRPr="005F34A7" w:rsidRDefault="004A4CB1" w:rsidP="004A4CB1">
            <w:pPr>
              <w:jc w:val="center"/>
              <w:rPr>
                <w:ins w:id="149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492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9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0.03 (-0.</w:t>
              </w:r>
            </w:ins>
            <w:ins w:id="1494" w:author="Guyonnet, Emma" w:date="2025-09-15T22:22:00Z" w16du:dateUtc="2025-09-16T02:22:00Z">
              <w:r w:rsidR="00947CAB">
                <w:rPr>
                  <w:color w:val="000000"/>
                  <w:sz w:val="20"/>
                  <w:szCs w:val="20"/>
                </w:rPr>
                <w:t>29</w:t>
              </w:r>
            </w:ins>
            <w:ins w:id="1495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9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497" w:author="Guyonnet, Emma" w:date="2025-09-15T22:23:00Z" w16du:dateUtc="2025-09-16T02:23:00Z">
              <w:r w:rsidR="00947CAB">
                <w:rPr>
                  <w:color w:val="000000"/>
                  <w:sz w:val="20"/>
                  <w:szCs w:val="20"/>
                </w:rPr>
                <w:t>35</w:t>
              </w:r>
            </w:ins>
            <w:ins w:id="1498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49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500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0D24227" w14:textId="76BF5E7C" w:rsidR="004A4CB1" w:rsidRPr="005F34A7" w:rsidRDefault="004A4CB1" w:rsidP="004A4CB1">
            <w:pPr>
              <w:jc w:val="right"/>
              <w:rPr>
                <w:ins w:id="150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02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50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0.854</w:t>
              </w:r>
            </w:ins>
          </w:p>
        </w:tc>
      </w:tr>
      <w:tr w:rsidR="004A4CB1" w14:paraId="3A9639CF" w14:textId="77777777" w:rsidTr="000019CE">
        <w:trPr>
          <w:trHeight w:val="300"/>
          <w:jc w:val="center"/>
          <w:ins w:id="1504" w:author="Guyonnet, Emma" w:date="2025-08-19T21:29:00Z"/>
          <w:trPrChange w:id="1505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506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738A1B3" w14:textId="77777777" w:rsidR="004A4CB1" w:rsidRPr="005F34A7" w:rsidRDefault="004A4CB1" w:rsidP="004A4CB1">
            <w:pPr>
              <w:rPr>
                <w:ins w:id="1507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508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509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2A01590" w14:textId="5F66605A" w:rsidR="004A4CB1" w:rsidRPr="005F34A7" w:rsidRDefault="004A4CB1" w:rsidP="004A4CB1">
            <w:pPr>
              <w:jc w:val="center"/>
              <w:rPr>
                <w:ins w:id="151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11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51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</w:t>
              </w:r>
            </w:ins>
            <w:ins w:id="1513" w:author="Guyonnet, Emma" w:date="2025-09-15T22:23:00Z" w16du:dateUtc="2025-09-16T02:23:00Z">
              <w:r w:rsidR="00947CAB">
                <w:rPr>
                  <w:color w:val="000000"/>
                  <w:sz w:val="20"/>
                  <w:szCs w:val="20"/>
                </w:rPr>
                <w:t>12</w:t>
              </w:r>
            </w:ins>
            <w:ins w:id="151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51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516" w:author="Guyonnet, Emma" w:date="2025-09-15T22:23:00Z" w16du:dateUtc="2025-09-16T02:23:00Z">
              <w:r w:rsidR="00947CAB">
                <w:rPr>
                  <w:color w:val="000000"/>
                  <w:sz w:val="20"/>
                  <w:szCs w:val="20"/>
                </w:rPr>
                <w:t>77</w:t>
              </w:r>
            </w:ins>
            <w:ins w:id="1517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51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519" w:author="Guyonnet, Emma" w:date="2025-09-15T22:23:00Z" w16du:dateUtc="2025-09-16T02:23:00Z">
              <w:r w:rsidR="00947CAB">
                <w:rPr>
                  <w:color w:val="000000"/>
                  <w:sz w:val="20"/>
                  <w:szCs w:val="20"/>
                </w:rPr>
                <w:t>53</w:t>
              </w:r>
            </w:ins>
            <w:ins w:id="1520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52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522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267FE5F" w14:textId="63D53220" w:rsidR="004A4CB1" w:rsidRPr="005F34A7" w:rsidRDefault="004A4CB1" w:rsidP="004A4CB1">
            <w:pPr>
              <w:jc w:val="right"/>
              <w:rPr>
                <w:ins w:id="152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2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52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0.707</w:t>
              </w:r>
            </w:ins>
          </w:p>
        </w:tc>
      </w:tr>
    </w:tbl>
    <w:p w14:paraId="577E5AB3" w14:textId="77777777" w:rsidR="00F01330" w:rsidRPr="000B0B58" w:rsidRDefault="00F01330" w:rsidP="00F01330">
      <w:pPr>
        <w:rPr>
          <w:ins w:id="1526" w:author="Guyonnet, Emma" w:date="2025-08-19T21:10:00Z" w16du:dateUtc="2025-08-20T01:10:00Z"/>
        </w:rPr>
      </w:pPr>
      <w:ins w:id="1527" w:author="Guyonnet, Emma" w:date="2025-08-19T21:10:00Z" w16du:dateUtc="2025-08-20T01:10:00Z">
        <w:r w:rsidRPr="000B0B58">
          <w:lastRenderedPageBreak/>
          <w:t>ß = beta, CI = confidence interval, WASO = wake after sleep onset</w:t>
        </w:r>
      </w:ins>
    </w:p>
    <w:p w14:paraId="256A6C5B" w14:textId="77777777" w:rsidR="00F01330" w:rsidRPr="000B0B58" w:rsidRDefault="00F01330" w:rsidP="00F01330">
      <w:pPr>
        <w:rPr>
          <w:ins w:id="1528" w:author="Guyonnet, Emma" w:date="2025-08-19T21:10:00Z" w16du:dateUtc="2025-08-20T01:10:00Z"/>
        </w:rPr>
      </w:pPr>
      <w:bookmarkStart w:id="1529" w:name="_Hlk198149459"/>
      <w:bookmarkEnd w:id="927"/>
      <w:ins w:id="1530" w:author="Guyonnet, Emma" w:date="2025-08-19T21:10:00Z" w16du:dateUtc="2025-08-20T01:10:00Z">
        <w:r w:rsidRPr="00700210">
          <w:rPr>
            <w:bCs/>
            <w:vertAlign w:val="superscript"/>
          </w:rPr>
          <w:t>ǂ</w:t>
        </w:r>
        <w:r w:rsidRPr="000B0B58">
          <w:t>Associations are estimated using survey-weighted linear regression</w:t>
        </w:r>
      </w:ins>
    </w:p>
    <w:bookmarkEnd w:id="1529"/>
    <w:p w14:paraId="7ECBA50A" w14:textId="566E5252" w:rsidR="00F01330" w:rsidRPr="000B0B58" w:rsidRDefault="00F01330" w:rsidP="00F01330">
      <w:pPr>
        <w:rPr>
          <w:ins w:id="1531" w:author="Guyonnet, Emma" w:date="2025-08-19T21:10:00Z" w16du:dateUtc="2025-08-20T01:10:00Z"/>
        </w:rPr>
      </w:pPr>
      <w:ins w:id="1532" w:author="Guyonnet, Emma" w:date="2025-08-19T21:10:00Z" w16du:dateUtc="2025-08-20T01:10:00Z">
        <w:r w:rsidRPr="000B0B58">
          <w:rPr>
            <w:vertAlign w:val="superscript"/>
          </w:rPr>
          <w:t>a</w:t>
        </w:r>
        <w:r w:rsidRPr="000B0B58">
          <w:t xml:space="preserve">Model was adjusted for age (continuous), </w:t>
        </w:r>
      </w:ins>
      <w:ins w:id="1533" w:author="Guyonnet, Emma" w:date="2025-09-15T21:32:00Z" w16du:dateUtc="2025-09-16T01:32:00Z">
        <w:r w:rsidR="006556C0" w:rsidRPr="000B0B58">
          <w:t>sex</w:t>
        </w:r>
        <w:r w:rsidR="006556C0">
          <w:t xml:space="preserve"> (male, female)</w:t>
        </w:r>
      </w:ins>
      <w:ins w:id="1534" w:author="Guyonnet, Emma" w:date="2025-08-19T21:10:00Z" w16du:dateUtc="2025-08-20T01:10:00Z">
        <w:r w:rsidRPr="000B0B58">
  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  </w:r>
      </w:ins>
    </w:p>
    <w:bookmarkEnd w:id="928"/>
    <w:p w14:paraId="1600EA83" w14:textId="77777777" w:rsidR="00F01330" w:rsidRDefault="00F01330" w:rsidP="00F01330">
      <w:pPr>
        <w:spacing w:after="160" w:line="278" w:lineRule="auto"/>
        <w:rPr>
          <w:ins w:id="1535" w:author="Guyonnet, Emma" w:date="2025-08-19T21:10:00Z" w16du:dateUtc="2025-08-20T01:10:00Z"/>
        </w:rPr>
      </w:pPr>
      <w:ins w:id="1536" w:author="Guyonnet, Emma" w:date="2025-08-19T21:10:00Z" w16du:dateUtc="2025-08-20T01:10:00Z">
        <w:r>
          <w:br w:type="page"/>
        </w:r>
      </w:ins>
    </w:p>
    <w:p w14:paraId="3C31623B" w14:textId="25562912" w:rsidR="00F01330" w:rsidRPr="000B0B58" w:rsidRDefault="00F01330">
      <w:pPr>
        <w:rPr>
          <w:ins w:id="1537" w:author="Guyonnet, Emma" w:date="2025-08-19T21:10:00Z" w16du:dateUtc="2025-08-20T01:10:00Z"/>
          <w:b/>
          <w:bCs/>
        </w:rPr>
        <w:pPrChange w:id="1538" w:author="Guyonnet, Emma" w:date="2025-08-21T10:11:00Z" w16du:dateUtc="2025-08-21T14:11:00Z">
          <w:pPr>
            <w:spacing w:line="480" w:lineRule="auto"/>
          </w:pPr>
        </w:pPrChange>
      </w:pPr>
      <w:ins w:id="1539" w:author="Guyonnet, Emma" w:date="2025-08-19T21:10:00Z" w16du:dateUtc="2025-08-20T01:10:00Z">
        <w:r w:rsidRPr="000B0B58">
          <w:rPr>
            <w:b/>
            <w:bCs/>
          </w:rPr>
          <w:lastRenderedPageBreak/>
          <w:t xml:space="preserve">Table </w:t>
        </w:r>
      </w:ins>
      <w:ins w:id="1540" w:author="Guyonnet, Emma" w:date="2025-08-19T21:31:00Z" w16du:dateUtc="2025-08-20T01:31:00Z">
        <w:r w:rsidR="00B01679">
          <w:rPr>
            <w:b/>
            <w:bCs/>
          </w:rPr>
          <w:t>S9</w:t>
        </w:r>
      </w:ins>
      <w:ins w:id="1541" w:author="Guyonnet, Emma" w:date="2025-08-19T21:10:00Z" w16du:dateUtc="2025-08-20T01:10:00Z">
        <w:r w:rsidRPr="000B0B58">
          <w:rPr>
            <w:b/>
            <w:bCs/>
          </w:rPr>
          <w:t xml:space="preserve"> - </w:t>
        </w:r>
        <w:r w:rsidRPr="000B0B58">
          <w:t>Associations</w:t>
        </w:r>
        <w:r w:rsidRPr="000B0B58">
          <w:rPr>
            <w:bCs/>
          </w:rPr>
          <w:t xml:space="preserve"> between </w:t>
        </w:r>
      </w:ins>
      <w:ins w:id="1542" w:author="Guyonnet, Emma" w:date="2025-08-21T09:48:00Z" w16du:dateUtc="2025-08-21T13:48:00Z">
        <w:r w:rsidR="00492272">
          <w:rPr>
            <w:bCs/>
          </w:rPr>
          <w:t>energy-adjusted</w:t>
        </w:r>
        <w:r w:rsidR="00492272" w:rsidRPr="000B0B58">
          <w:rPr>
            <w:bCs/>
          </w:rPr>
          <w:t xml:space="preserve"> </w:t>
        </w:r>
      </w:ins>
      <w:ins w:id="1543" w:author="Guyonnet, Emma" w:date="2025-08-19T21:10:00Z" w16du:dateUtc="2025-08-20T01:10:00Z">
        <w:r w:rsidRPr="000B0B58">
          <w:rPr>
            <w:bCs/>
          </w:rPr>
          <w:t xml:space="preserve">dairy </w:t>
        </w:r>
      </w:ins>
      <w:ins w:id="1544" w:author="Guyonnet, Emma" w:date="2025-09-16T09:29:00Z" w16du:dateUtc="2025-09-16T13:29:00Z">
        <w:r w:rsidR="001925A8" w:rsidRPr="000B0B58">
          <w:rPr>
            <w:bCs/>
          </w:rPr>
          <w:t xml:space="preserve">intake (total and subtypes) </w:t>
        </w:r>
      </w:ins>
      <w:ins w:id="1545" w:author="Guyonnet, Emma" w:date="2025-08-19T21:10:00Z" w16du:dateUtc="2025-08-20T01:10:00Z">
        <w:r w:rsidRPr="000B0B58">
          <w:rPr>
            <w:bCs/>
          </w:rPr>
          <w:t xml:space="preserve">and objective sleep </w:t>
        </w:r>
        <w:r>
          <w:rPr>
            <w:bCs/>
          </w:rPr>
          <w:t xml:space="preserve">regularity </w:t>
        </w:r>
        <w:r w:rsidRPr="000B0B58">
          <w:rPr>
            <w:bCs/>
          </w:rPr>
          <w:t>measures (N=</w:t>
        </w:r>
        <w:r w:rsidRPr="000B0B58">
          <w:rPr>
            <w:color w:val="000000"/>
          </w:rPr>
          <w:t>4,972</w:t>
        </w:r>
        <w:r w:rsidRPr="000B0B58">
          <w:rPr>
            <w:bCs/>
          </w:rPr>
          <w:t>)</w:t>
        </w:r>
        <w:r w:rsidRPr="00700210">
          <w:rPr>
            <w:bCs/>
            <w:vertAlign w:val="superscript"/>
          </w:rPr>
          <w:t>ǂ</w:t>
        </w:r>
      </w:ins>
    </w:p>
    <w:tbl>
      <w:tblPr>
        <w:tblW w:w="4800" w:type="dxa"/>
        <w:jc w:val="center"/>
        <w:tblLook w:val="04A0" w:firstRow="1" w:lastRow="0" w:firstColumn="1" w:lastColumn="0" w:noHBand="0" w:noVBand="1"/>
        <w:tblPrChange w:id="1546" w:author="Guyonnet, Emma" w:date="2025-08-19T21:30:00Z" w16du:dateUtc="2025-08-20T01:30:00Z">
          <w:tblPr>
            <w:tblW w:w="4800" w:type="dxa"/>
            <w:tblLook w:val="04A0" w:firstRow="1" w:lastRow="0" w:firstColumn="1" w:lastColumn="0" w:noHBand="0" w:noVBand="1"/>
          </w:tblPr>
        </w:tblPrChange>
      </w:tblPr>
      <w:tblGrid>
        <w:gridCol w:w="1149"/>
        <w:gridCol w:w="2823"/>
        <w:gridCol w:w="828"/>
        <w:tblGridChange w:id="1547">
          <w:tblGrid>
            <w:gridCol w:w="1149"/>
            <w:gridCol w:w="2823"/>
            <w:gridCol w:w="828"/>
          </w:tblGrid>
        </w:tblGridChange>
      </w:tblGrid>
      <w:tr w:rsidR="00564E66" w14:paraId="46350ECA" w14:textId="77777777" w:rsidTr="00586513">
        <w:trPr>
          <w:trHeight w:val="324"/>
          <w:jc w:val="center"/>
          <w:ins w:id="1548" w:author="Guyonnet, Emma" w:date="2025-08-19T21:29:00Z"/>
          <w:trPrChange w:id="1549" w:author="Guyonnet, Emma" w:date="2025-08-19T21:30:00Z" w16du:dateUtc="2025-08-20T01:30:00Z">
            <w:trPr>
              <w:trHeight w:val="324"/>
            </w:trPr>
          </w:trPrChange>
        </w:trPr>
        <w:tc>
          <w:tcPr>
            <w:tcW w:w="114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550" w:author="Guyonnet, Emma" w:date="2025-08-19T21:30:00Z" w16du:dateUtc="2025-08-20T01:30:00Z">
              <w:tcPr>
                <w:tcW w:w="992" w:type="dxa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9D0F94C" w14:textId="77777777" w:rsidR="00564E66" w:rsidRDefault="00564E66">
            <w:pPr>
              <w:rPr>
                <w:ins w:id="155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52" w:author="Guyonnet, Emma" w:date="2025-08-19T21:29:00Z" w16du:dateUtc="2025-08-20T01:29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365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  <w:tcPrChange w:id="1553" w:author="Guyonnet, Emma" w:date="2025-08-19T21:30:00Z" w16du:dateUtc="2025-08-20T01:30:00Z">
              <w:tcPr>
                <w:tcW w:w="3808" w:type="dxa"/>
                <w:gridSpan w:val="2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0F8DCA2" w14:textId="77777777" w:rsidR="00564E66" w:rsidRDefault="00564E66">
            <w:pPr>
              <w:jc w:val="center"/>
              <w:rPr>
                <w:ins w:id="1554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555" w:author="Guyonnet, Emma" w:date="2025-08-19T21:29:00Z" w16du:dateUtc="2025-08-20T01:29:00Z">
              <w:r>
                <w:rPr>
                  <w:b/>
                  <w:bCs/>
                  <w:color w:val="000000"/>
                  <w:sz w:val="20"/>
                  <w:szCs w:val="20"/>
                </w:rPr>
                <w:t>Multivariate Model</w:t>
              </w:r>
              <w:r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a</w:t>
              </w:r>
            </w:ins>
          </w:p>
        </w:tc>
      </w:tr>
      <w:tr w:rsidR="00564E66" w14:paraId="09F95068" w14:textId="77777777" w:rsidTr="00586513">
        <w:trPr>
          <w:trHeight w:val="540"/>
          <w:jc w:val="center"/>
          <w:ins w:id="1556" w:author="Guyonnet, Emma" w:date="2025-08-19T21:29:00Z"/>
          <w:trPrChange w:id="1557" w:author="Guyonnet, Emma" w:date="2025-08-19T21:30:00Z" w16du:dateUtc="2025-08-20T01:30:00Z">
            <w:trPr>
              <w:trHeight w:val="54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558" w:author="Guyonnet, Emma" w:date="2025-08-19T21:30:00Z" w16du:dateUtc="2025-08-20T01:30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C853059" w14:textId="77777777" w:rsidR="00564E66" w:rsidRDefault="00564E66">
            <w:pPr>
              <w:rPr>
                <w:ins w:id="1559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60" w:author="Guyonnet, Emma" w:date="2025-08-19T21:29:00Z" w16du:dateUtc="2025-08-20T01:29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  <w:tcPrChange w:id="1561" w:author="Guyonnet, Emma" w:date="2025-08-19T21:30:00Z" w16du:dateUtc="2025-08-20T01:30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C9CC5CA" w14:textId="77777777" w:rsidR="00564E66" w:rsidRDefault="00564E66">
            <w:pPr>
              <w:jc w:val="center"/>
              <w:rPr>
                <w:ins w:id="156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63" w:author="Guyonnet, Emma" w:date="2025-08-19T21:29:00Z" w16du:dateUtc="2025-08-20T01:29:00Z">
              <w:r>
                <w:rPr>
                  <w:color w:val="000000"/>
                  <w:sz w:val="20"/>
                  <w:szCs w:val="20"/>
                </w:rPr>
                <w:t xml:space="preserve"> ß (95% CI)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  <w:tcPrChange w:id="1564" w:author="Guyonnet, Emma" w:date="2025-08-19T21:30:00Z" w16du:dateUtc="2025-08-20T01:30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55C88CF" w14:textId="1797A0A7" w:rsidR="00564E66" w:rsidRDefault="00564E66">
            <w:pPr>
              <w:jc w:val="center"/>
              <w:rPr>
                <w:ins w:id="1565" w:author="Guyonnet, Emma" w:date="2025-08-19T21:29:00Z" w16du:dateUtc="2025-08-20T01:29:00Z"/>
                <w:i/>
                <w:iCs/>
                <w:color w:val="000000"/>
                <w:sz w:val="20"/>
                <w:szCs w:val="20"/>
              </w:rPr>
            </w:pPr>
            <w:ins w:id="1566" w:author="Guyonnet, Emma" w:date="2025-08-19T21:29:00Z" w16du:dateUtc="2025-08-20T01:29:00Z">
              <w:r>
                <w:rPr>
                  <w:i/>
                  <w:iCs/>
                  <w:color w:val="000000"/>
                  <w:sz w:val="20"/>
                  <w:szCs w:val="20"/>
                </w:rPr>
                <w:t>P</w:t>
              </w:r>
            </w:ins>
          </w:p>
        </w:tc>
      </w:tr>
      <w:tr w:rsidR="00564E66" w14:paraId="3ED76A0F" w14:textId="77777777" w:rsidTr="00564E66">
        <w:trPr>
          <w:trHeight w:val="300"/>
          <w:jc w:val="center"/>
          <w:ins w:id="1567" w:author="Guyonnet, Emma" w:date="2025-08-19T21:29:00Z"/>
          <w:trPrChange w:id="1568" w:author="Guyonnet, Emma" w:date="2025-08-19T21:30:00Z" w16du:dateUtc="2025-08-20T01:30:00Z">
            <w:trPr>
              <w:trHeight w:val="300"/>
            </w:trPr>
          </w:trPrChange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569" w:author="Guyonnet, Emma" w:date="2025-08-19T21:30:00Z" w16du:dateUtc="2025-08-20T01:30:00Z">
              <w:tcPr>
                <w:tcW w:w="4800" w:type="dxa"/>
                <w:gridSpan w:val="3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C8E6C24" w14:textId="77777777" w:rsidR="00564E66" w:rsidRPr="005F34A7" w:rsidRDefault="00564E66">
            <w:pPr>
              <w:jc w:val="center"/>
              <w:rPr>
                <w:ins w:id="157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57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Sleep Time SD</w:t>
              </w:r>
            </w:ins>
          </w:p>
        </w:tc>
      </w:tr>
      <w:tr w:rsidR="00586513" w14:paraId="2836EB88" w14:textId="77777777" w:rsidTr="00586513">
        <w:trPr>
          <w:trHeight w:val="300"/>
          <w:jc w:val="center"/>
          <w:ins w:id="1572" w:author="Guyonnet, Emma" w:date="2025-08-19T21:29:00Z"/>
          <w:trPrChange w:id="1573" w:author="Guyonnet, Emma" w:date="2025-08-21T10:46:00Z" w16du:dateUtc="2025-08-21T14:46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574" w:author="Guyonnet, Emma" w:date="2025-08-21T10:46:00Z" w16du:dateUtc="2025-08-21T14:46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90C9824" w14:textId="77777777" w:rsidR="00586513" w:rsidRPr="005F34A7" w:rsidRDefault="00586513" w:rsidP="00586513">
            <w:pPr>
              <w:rPr>
                <w:ins w:id="1575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576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577" w:author="Guyonnet, Emma" w:date="2025-08-21T10:46:00Z" w16du:dateUtc="2025-08-21T14:46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3357CFD" w14:textId="2E1DB72A" w:rsidR="00586513" w:rsidRPr="005F34A7" w:rsidRDefault="00586513" w:rsidP="00586513">
            <w:pPr>
              <w:jc w:val="center"/>
              <w:rPr>
                <w:ins w:id="157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79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58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0.00</w:t>
              </w:r>
            </w:ins>
            <w:ins w:id="1581" w:author="Guyonnet, Emma" w:date="2025-09-15T22:13:00Z" w16du:dateUtc="2025-09-16T02:13:00Z">
              <w:r w:rsidR="00357C70">
                <w:rPr>
                  <w:color w:val="000000"/>
                  <w:sz w:val="20"/>
                  <w:szCs w:val="20"/>
                </w:rPr>
                <w:t>2</w:t>
              </w:r>
            </w:ins>
            <w:ins w:id="1582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58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(-0.04, 0.0</w:t>
              </w:r>
            </w:ins>
            <w:ins w:id="1584" w:author="Guyonnet, Emma" w:date="2025-09-15T22:13:00Z" w16du:dateUtc="2025-09-16T02:13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1585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58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587" w:author="Guyonnet, Emma" w:date="2025-08-21T10:46:00Z" w16du:dateUtc="2025-08-21T14:46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608BC91" w14:textId="308DC7FF" w:rsidR="00586513" w:rsidRPr="005F34A7" w:rsidRDefault="00586513" w:rsidP="00586513">
            <w:pPr>
              <w:jc w:val="right"/>
              <w:rPr>
                <w:ins w:id="158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89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59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0.908</w:t>
              </w:r>
            </w:ins>
          </w:p>
        </w:tc>
      </w:tr>
      <w:tr w:rsidR="00586513" w14:paraId="0A5261B6" w14:textId="77777777" w:rsidTr="00586513">
        <w:trPr>
          <w:trHeight w:val="324"/>
          <w:jc w:val="center"/>
          <w:ins w:id="1591" w:author="Guyonnet, Emma" w:date="2025-08-19T21:29:00Z"/>
          <w:trPrChange w:id="1592" w:author="Guyonnet, Emma" w:date="2025-08-21T10:46:00Z" w16du:dateUtc="2025-08-21T14:46:00Z">
            <w:trPr>
              <w:trHeight w:val="324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593" w:author="Guyonnet, Emma" w:date="2025-08-21T10:46:00Z" w16du:dateUtc="2025-08-21T14:46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DF6869D" w14:textId="77777777" w:rsidR="00586513" w:rsidRPr="005F34A7" w:rsidRDefault="00586513" w:rsidP="00586513">
            <w:pPr>
              <w:rPr>
                <w:ins w:id="1594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595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596" w:author="Guyonnet, Emma" w:date="2025-08-21T10:46:00Z" w16du:dateUtc="2025-08-21T14:46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5971671" w14:textId="0B39EBF0" w:rsidR="00586513" w:rsidRPr="005F34A7" w:rsidRDefault="00586513" w:rsidP="00586513">
            <w:pPr>
              <w:jc w:val="center"/>
              <w:rPr>
                <w:ins w:id="159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598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59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-0.00</w:t>
              </w:r>
            </w:ins>
            <w:ins w:id="1600" w:author="Guyonnet, Emma" w:date="2025-09-15T22:14:00Z" w16du:dateUtc="2025-09-16T02:14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1601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0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(-0.04, 0.03)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03" w:author="Guyonnet, Emma" w:date="2025-08-21T10:46:00Z" w16du:dateUtc="2025-08-21T14:46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044CBFD" w14:textId="78423B07" w:rsidR="00586513" w:rsidRPr="005F34A7" w:rsidRDefault="00586513" w:rsidP="00586513">
            <w:pPr>
              <w:jc w:val="right"/>
              <w:rPr>
                <w:ins w:id="160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05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0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0.805</w:t>
              </w:r>
            </w:ins>
          </w:p>
        </w:tc>
      </w:tr>
      <w:tr w:rsidR="00586513" w14:paraId="0D394BB9" w14:textId="77777777" w:rsidTr="00586513">
        <w:trPr>
          <w:trHeight w:val="300"/>
          <w:jc w:val="center"/>
          <w:ins w:id="1607" w:author="Guyonnet, Emma" w:date="2025-08-19T21:29:00Z"/>
          <w:trPrChange w:id="1608" w:author="Guyonnet, Emma" w:date="2025-08-21T10:46:00Z" w16du:dateUtc="2025-08-21T14:46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609" w:author="Guyonnet, Emma" w:date="2025-08-21T10:46:00Z" w16du:dateUtc="2025-08-21T14:46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157B2A75" w14:textId="77777777" w:rsidR="00586513" w:rsidRPr="005F34A7" w:rsidRDefault="00586513" w:rsidP="00586513">
            <w:pPr>
              <w:rPr>
                <w:ins w:id="161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61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12" w:author="Guyonnet, Emma" w:date="2025-08-21T10:46:00Z" w16du:dateUtc="2025-08-21T14:46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1188BD8" w14:textId="446C112A" w:rsidR="00586513" w:rsidRPr="005F34A7" w:rsidRDefault="00586513" w:rsidP="00586513">
            <w:pPr>
              <w:jc w:val="center"/>
              <w:rPr>
                <w:ins w:id="161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14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1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0.11 (-0.02, 0.2</w:t>
              </w:r>
            </w:ins>
            <w:ins w:id="1616" w:author="Guyonnet, Emma" w:date="2025-09-15T22:14:00Z" w16du:dateUtc="2025-09-16T02:14:00Z">
              <w:r w:rsidR="00357C70">
                <w:rPr>
                  <w:color w:val="000000"/>
                  <w:sz w:val="20"/>
                  <w:szCs w:val="20"/>
                </w:rPr>
                <w:t>3</w:t>
              </w:r>
            </w:ins>
            <w:ins w:id="1617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1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19" w:author="Guyonnet, Emma" w:date="2025-08-21T10:46:00Z" w16du:dateUtc="2025-08-21T14:46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5B99FEF" w14:textId="5CB84825" w:rsidR="00586513" w:rsidRPr="005F34A7" w:rsidRDefault="00586513" w:rsidP="00586513">
            <w:pPr>
              <w:jc w:val="right"/>
              <w:rPr>
                <w:ins w:id="162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21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2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0.102</w:t>
              </w:r>
            </w:ins>
          </w:p>
        </w:tc>
      </w:tr>
      <w:tr w:rsidR="00586513" w14:paraId="46F92255" w14:textId="77777777" w:rsidTr="00586513">
        <w:trPr>
          <w:trHeight w:val="300"/>
          <w:jc w:val="center"/>
          <w:ins w:id="1623" w:author="Guyonnet, Emma" w:date="2025-08-19T21:29:00Z"/>
          <w:trPrChange w:id="1624" w:author="Guyonnet, Emma" w:date="2025-08-21T10:46:00Z" w16du:dateUtc="2025-08-21T14:46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625" w:author="Guyonnet, Emma" w:date="2025-08-21T10:46:00Z" w16du:dateUtc="2025-08-21T14:46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A1ABF03" w14:textId="77777777" w:rsidR="00586513" w:rsidRPr="005F34A7" w:rsidRDefault="00586513" w:rsidP="00586513">
            <w:pPr>
              <w:rPr>
                <w:ins w:id="1626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627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28" w:author="Guyonnet, Emma" w:date="2025-08-21T10:46:00Z" w16du:dateUtc="2025-08-21T14:46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F1EC8E2" w14:textId="6EBC5842" w:rsidR="00586513" w:rsidRPr="005F34A7" w:rsidRDefault="00586513" w:rsidP="00586513">
            <w:pPr>
              <w:jc w:val="center"/>
              <w:rPr>
                <w:ins w:id="1629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30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3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-0.03 (-0.</w:t>
              </w:r>
            </w:ins>
            <w:ins w:id="1632" w:author="Guyonnet, Emma" w:date="2025-09-15T22:14:00Z" w16du:dateUtc="2025-09-16T02:14:00Z">
              <w:r w:rsidR="00357C70">
                <w:rPr>
                  <w:color w:val="000000"/>
                  <w:sz w:val="20"/>
                  <w:szCs w:val="20"/>
                </w:rPr>
                <w:t>09</w:t>
              </w:r>
            </w:ins>
            <w:ins w:id="1633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3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0.04)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35" w:author="Guyonnet, Emma" w:date="2025-08-21T10:46:00Z" w16du:dateUtc="2025-08-21T14:46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B0D4410" w14:textId="38B09187" w:rsidR="00586513" w:rsidRPr="005F34A7" w:rsidRDefault="00586513" w:rsidP="00586513">
            <w:pPr>
              <w:jc w:val="right"/>
              <w:rPr>
                <w:ins w:id="163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37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3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0.393</w:t>
              </w:r>
            </w:ins>
          </w:p>
        </w:tc>
      </w:tr>
      <w:tr w:rsidR="00586513" w14:paraId="54002A54" w14:textId="77777777" w:rsidTr="00586513">
        <w:trPr>
          <w:trHeight w:val="300"/>
          <w:jc w:val="center"/>
          <w:ins w:id="1639" w:author="Guyonnet, Emma" w:date="2025-08-19T21:29:00Z"/>
          <w:trPrChange w:id="1640" w:author="Guyonnet, Emma" w:date="2025-08-21T10:46:00Z" w16du:dateUtc="2025-08-21T14:46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641" w:author="Guyonnet, Emma" w:date="2025-08-21T10:46:00Z" w16du:dateUtc="2025-08-21T14:46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EA6EEEB" w14:textId="77777777" w:rsidR="00586513" w:rsidRPr="005F34A7" w:rsidRDefault="00586513" w:rsidP="00586513">
            <w:pPr>
              <w:rPr>
                <w:ins w:id="1642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643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44" w:author="Guyonnet, Emma" w:date="2025-08-21T10:46:00Z" w16du:dateUtc="2025-08-21T14:46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528979F" w14:textId="47F3BD02" w:rsidR="00586513" w:rsidRPr="005F34A7" w:rsidRDefault="00586513" w:rsidP="00586513">
            <w:pPr>
              <w:jc w:val="center"/>
              <w:rPr>
                <w:ins w:id="164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46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4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648" w:author="Guyonnet, Emma" w:date="2025-09-15T22:14:00Z" w16du:dateUtc="2025-09-16T02:14:00Z">
              <w:r w:rsidR="00357C70">
                <w:rPr>
                  <w:color w:val="000000"/>
                  <w:sz w:val="20"/>
                  <w:szCs w:val="20"/>
                </w:rPr>
                <w:t>2</w:t>
              </w:r>
            </w:ins>
            <w:ins w:id="1649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5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651" w:author="Guyonnet, Emma" w:date="2025-09-15T22:14:00Z" w16du:dateUtc="2025-09-16T02:14:00Z">
              <w:r w:rsidR="00357C70">
                <w:rPr>
                  <w:color w:val="000000"/>
                  <w:sz w:val="20"/>
                  <w:szCs w:val="20"/>
                </w:rPr>
                <w:t>09</w:t>
              </w:r>
            </w:ins>
            <w:ins w:id="1652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5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654" w:author="Guyonnet, Emma" w:date="2025-09-15T22:14:00Z" w16du:dateUtc="2025-09-16T02:14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1655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5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57" w:author="Guyonnet, Emma" w:date="2025-08-21T10:46:00Z" w16du:dateUtc="2025-08-21T14:46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14D77F8" w14:textId="63BCEBDA" w:rsidR="00586513" w:rsidRPr="005F34A7" w:rsidRDefault="00586513" w:rsidP="00586513">
            <w:pPr>
              <w:jc w:val="right"/>
              <w:rPr>
                <w:ins w:id="165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59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6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0.447</w:t>
              </w:r>
            </w:ins>
          </w:p>
        </w:tc>
      </w:tr>
      <w:tr w:rsidR="00586513" w14:paraId="6C727E58" w14:textId="77777777" w:rsidTr="00586513">
        <w:trPr>
          <w:trHeight w:val="300"/>
          <w:jc w:val="center"/>
          <w:ins w:id="1661" w:author="Guyonnet, Emma" w:date="2025-08-19T21:29:00Z"/>
          <w:trPrChange w:id="1662" w:author="Guyonnet, Emma" w:date="2025-08-21T10:46:00Z" w16du:dateUtc="2025-08-21T14:46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663" w:author="Guyonnet, Emma" w:date="2025-08-21T10:46:00Z" w16du:dateUtc="2025-08-21T14:46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564AC10" w14:textId="77777777" w:rsidR="00586513" w:rsidRPr="005F34A7" w:rsidRDefault="00586513" w:rsidP="00586513">
            <w:pPr>
              <w:rPr>
                <w:ins w:id="1664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665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66" w:author="Guyonnet, Emma" w:date="2025-08-21T10:46:00Z" w16du:dateUtc="2025-08-21T14:46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229A999" w14:textId="3BEE4C99" w:rsidR="00586513" w:rsidRPr="005F34A7" w:rsidRDefault="00586513" w:rsidP="00586513">
            <w:pPr>
              <w:jc w:val="center"/>
              <w:rPr>
                <w:ins w:id="166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68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6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0.03 (-0.01, 0.0</w:t>
              </w:r>
            </w:ins>
            <w:ins w:id="1670" w:author="Guyonnet, Emma" w:date="2025-09-15T22:15:00Z" w16du:dateUtc="2025-09-16T02:15:00Z">
              <w:r w:rsidR="00357C70">
                <w:rPr>
                  <w:color w:val="000000"/>
                  <w:sz w:val="20"/>
                  <w:szCs w:val="20"/>
                </w:rPr>
                <w:t>7</w:t>
              </w:r>
            </w:ins>
            <w:ins w:id="1671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7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73" w:author="Guyonnet, Emma" w:date="2025-08-21T10:46:00Z" w16du:dateUtc="2025-08-21T14:46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35C0682" w14:textId="30C2CC26" w:rsidR="00586513" w:rsidRPr="005F34A7" w:rsidRDefault="00586513" w:rsidP="00586513">
            <w:pPr>
              <w:jc w:val="right"/>
              <w:rPr>
                <w:ins w:id="167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75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7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0.128</w:t>
              </w:r>
            </w:ins>
          </w:p>
        </w:tc>
      </w:tr>
      <w:tr w:rsidR="00586513" w14:paraId="0BE17019" w14:textId="77777777" w:rsidTr="00586513">
        <w:trPr>
          <w:trHeight w:val="300"/>
          <w:jc w:val="center"/>
          <w:ins w:id="1677" w:author="Guyonnet, Emma" w:date="2025-08-19T21:29:00Z"/>
          <w:trPrChange w:id="1678" w:author="Guyonnet, Emma" w:date="2025-08-21T10:46:00Z" w16du:dateUtc="2025-08-21T14:46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679" w:author="Guyonnet, Emma" w:date="2025-08-21T10:46:00Z" w16du:dateUtc="2025-08-21T14:46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F65DCFE" w14:textId="77777777" w:rsidR="00586513" w:rsidRPr="005F34A7" w:rsidRDefault="00586513" w:rsidP="00586513">
            <w:pPr>
              <w:rPr>
                <w:ins w:id="168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68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82" w:author="Guyonnet, Emma" w:date="2025-08-21T10:46:00Z" w16du:dateUtc="2025-08-21T14:46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1DBF330" w14:textId="77605DCB" w:rsidR="00586513" w:rsidRPr="005F34A7" w:rsidRDefault="00586513" w:rsidP="00586513">
            <w:pPr>
              <w:jc w:val="center"/>
              <w:rPr>
                <w:ins w:id="168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84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8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0.04 (-0.03, 0.1</w:t>
              </w:r>
            </w:ins>
            <w:ins w:id="1686" w:author="Guyonnet, Emma" w:date="2025-09-15T22:15:00Z" w16du:dateUtc="2025-09-16T02:15:00Z">
              <w:r w:rsidR="00357C70">
                <w:rPr>
                  <w:color w:val="000000"/>
                  <w:sz w:val="20"/>
                  <w:szCs w:val="20"/>
                </w:rPr>
                <w:t>0</w:t>
              </w:r>
            </w:ins>
            <w:ins w:id="1687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8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689" w:author="Guyonnet, Emma" w:date="2025-08-21T10:46:00Z" w16du:dateUtc="2025-08-21T14:46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E0D361A" w14:textId="0CA10615" w:rsidR="00586513" w:rsidRPr="005F34A7" w:rsidRDefault="00586513" w:rsidP="00586513">
            <w:pPr>
              <w:jc w:val="right"/>
              <w:rPr>
                <w:ins w:id="169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691" w:author="Guyonnet, Emma" w:date="2025-08-21T10:46:00Z" w16du:dateUtc="2025-08-21T14:46:00Z">
              <w:r w:rsidRPr="005F34A7">
                <w:rPr>
                  <w:color w:val="000000"/>
                  <w:sz w:val="20"/>
                  <w:szCs w:val="20"/>
                  <w:rPrChange w:id="169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0.266</w:t>
              </w:r>
            </w:ins>
          </w:p>
        </w:tc>
      </w:tr>
      <w:tr w:rsidR="00564E66" w14:paraId="349BDAEA" w14:textId="77777777" w:rsidTr="00564E66">
        <w:trPr>
          <w:trHeight w:val="300"/>
          <w:jc w:val="center"/>
          <w:ins w:id="1693" w:author="Guyonnet, Emma" w:date="2025-08-19T21:29:00Z"/>
          <w:trPrChange w:id="1694" w:author="Guyonnet, Emma" w:date="2025-08-19T21:30:00Z" w16du:dateUtc="2025-08-20T01:30:00Z">
            <w:trPr>
              <w:trHeight w:val="300"/>
            </w:trPr>
          </w:trPrChange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695" w:author="Guyonnet, Emma" w:date="2025-08-19T21:30:00Z" w16du:dateUtc="2025-08-20T01:30:00Z">
              <w:tcPr>
                <w:tcW w:w="4800" w:type="dxa"/>
                <w:gridSpan w:val="3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29621CF" w14:textId="77777777" w:rsidR="00564E66" w:rsidRPr="005F34A7" w:rsidRDefault="00564E66">
            <w:pPr>
              <w:jc w:val="center"/>
              <w:rPr>
                <w:ins w:id="1696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697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Midpoint SD</w:t>
              </w:r>
            </w:ins>
          </w:p>
        </w:tc>
      </w:tr>
      <w:tr w:rsidR="00885827" w14:paraId="5BEE5A53" w14:textId="77777777" w:rsidTr="006B1BEA">
        <w:trPr>
          <w:trHeight w:val="300"/>
          <w:jc w:val="center"/>
          <w:ins w:id="1698" w:author="Guyonnet, Emma" w:date="2025-08-19T21:29:00Z"/>
          <w:trPrChange w:id="1699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700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A2A1F3E" w14:textId="77777777" w:rsidR="00885827" w:rsidRPr="005F34A7" w:rsidRDefault="00885827" w:rsidP="00885827">
            <w:pPr>
              <w:rPr>
                <w:ins w:id="1701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702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03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CFD7E5E" w14:textId="2A0017AA" w:rsidR="00885827" w:rsidRPr="005F34A7" w:rsidRDefault="00885827" w:rsidP="00885827">
            <w:pPr>
              <w:jc w:val="center"/>
              <w:rPr>
                <w:ins w:id="170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0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0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-0.01 (-0.0</w:t>
              </w:r>
            </w:ins>
            <w:ins w:id="1707" w:author="Guyonnet, Emma" w:date="2025-09-15T22:17:00Z" w16du:dateUtc="2025-09-16T02:17:00Z">
              <w:r w:rsidR="00947CAB">
                <w:rPr>
                  <w:color w:val="000000"/>
                  <w:sz w:val="20"/>
                  <w:szCs w:val="20"/>
                </w:rPr>
                <w:t>4</w:t>
              </w:r>
            </w:ins>
            <w:ins w:id="170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0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710" w:author="Guyonnet, Emma" w:date="2025-09-15T22:17:00Z" w16du:dateUtc="2025-09-16T02:17:00Z">
              <w:r w:rsidR="00947CAB">
                <w:rPr>
                  <w:color w:val="000000"/>
                  <w:sz w:val="20"/>
                  <w:szCs w:val="20"/>
                </w:rPr>
                <w:t>2</w:t>
              </w:r>
            </w:ins>
            <w:ins w:id="1711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1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13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3E5A4C1" w14:textId="40A8AD49" w:rsidR="00885827" w:rsidRPr="005F34A7" w:rsidRDefault="00885827" w:rsidP="00885827">
            <w:pPr>
              <w:jc w:val="right"/>
              <w:rPr>
                <w:ins w:id="171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1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1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0.539</w:t>
              </w:r>
            </w:ins>
          </w:p>
        </w:tc>
      </w:tr>
      <w:tr w:rsidR="00885827" w14:paraId="4DC11FBF" w14:textId="77777777" w:rsidTr="006B1BEA">
        <w:trPr>
          <w:trHeight w:val="300"/>
          <w:jc w:val="center"/>
          <w:ins w:id="1717" w:author="Guyonnet, Emma" w:date="2025-08-19T21:29:00Z"/>
          <w:trPrChange w:id="1718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719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20C16AA" w14:textId="77777777" w:rsidR="00885827" w:rsidRPr="005F34A7" w:rsidRDefault="00885827" w:rsidP="00885827">
            <w:pPr>
              <w:rPr>
                <w:ins w:id="172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72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22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4CE62E9" w14:textId="4C395F16" w:rsidR="00885827" w:rsidRPr="005F34A7" w:rsidRDefault="00885827" w:rsidP="00885827">
            <w:pPr>
              <w:jc w:val="center"/>
              <w:rPr>
                <w:ins w:id="172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2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2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</w:t>
              </w:r>
            </w:ins>
            <w:ins w:id="1726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 xml:space="preserve">1 </w:t>
              </w:r>
            </w:ins>
            <w:ins w:id="172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2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(-0.0</w:t>
              </w:r>
            </w:ins>
            <w:ins w:id="1729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4</w:t>
              </w:r>
            </w:ins>
            <w:ins w:id="173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3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732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7</w:t>
              </w:r>
            </w:ins>
            <w:ins w:id="173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3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35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CB52E60" w14:textId="3FAAC2B4" w:rsidR="00885827" w:rsidRPr="005F34A7" w:rsidRDefault="00885827" w:rsidP="00885827">
            <w:pPr>
              <w:jc w:val="right"/>
              <w:rPr>
                <w:ins w:id="173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3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3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0.614</w:t>
              </w:r>
            </w:ins>
          </w:p>
        </w:tc>
      </w:tr>
      <w:tr w:rsidR="00885827" w14:paraId="267BB3DE" w14:textId="77777777" w:rsidTr="006B1BEA">
        <w:trPr>
          <w:trHeight w:val="300"/>
          <w:jc w:val="center"/>
          <w:ins w:id="1739" w:author="Guyonnet, Emma" w:date="2025-08-19T21:29:00Z"/>
          <w:trPrChange w:id="1740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741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4EBBA6E" w14:textId="77777777" w:rsidR="00885827" w:rsidRPr="005F34A7" w:rsidRDefault="00885827" w:rsidP="00885827">
            <w:pPr>
              <w:rPr>
                <w:ins w:id="1742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743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44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25BD1D8" w14:textId="0D4EE324" w:rsidR="00885827" w:rsidRPr="005F34A7" w:rsidRDefault="00885827" w:rsidP="00885827">
            <w:pPr>
              <w:jc w:val="center"/>
              <w:rPr>
                <w:ins w:id="174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4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4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-0.05 (-0.2</w:t>
              </w:r>
            </w:ins>
            <w:ins w:id="1748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0</w:t>
              </w:r>
            </w:ins>
            <w:ins w:id="174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5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0.1</w:t>
              </w:r>
            </w:ins>
            <w:ins w:id="1751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1</w:t>
              </w:r>
            </w:ins>
            <w:ins w:id="1752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5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54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78E3B09" w14:textId="3CB7E5E6" w:rsidR="00885827" w:rsidRPr="005F34A7" w:rsidRDefault="00885827" w:rsidP="00885827">
            <w:pPr>
              <w:jc w:val="right"/>
              <w:rPr>
                <w:ins w:id="175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5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5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0.553</w:t>
              </w:r>
            </w:ins>
          </w:p>
        </w:tc>
      </w:tr>
      <w:tr w:rsidR="00885827" w14:paraId="5DEA0DC0" w14:textId="77777777" w:rsidTr="006B1BEA">
        <w:trPr>
          <w:trHeight w:val="300"/>
          <w:jc w:val="center"/>
          <w:ins w:id="1758" w:author="Guyonnet, Emma" w:date="2025-08-19T21:29:00Z"/>
          <w:trPrChange w:id="1759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760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2B01F31" w14:textId="77777777" w:rsidR="00885827" w:rsidRPr="005F34A7" w:rsidRDefault="00885827" w:rsidP="00885827">
            <w:pPr>
              <w:rPr>
                <w:ins w:id="1761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762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63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9A988F1" w14:textId="226F28D6" w:rsidR="00885827" w:rsidRPr="005F34A7" w:rsidRDefault="00885827" w:rsidP="00885827">
            <w:pPr>
              <w:jc w:val="center"/>
              <w:rPr>
                <w:ins w:id="176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65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6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767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4</w:t>
              </w:r>
            </w:ins>
            <w:ins w:id="176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6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770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09</w:t>
              </w:r>
            </w:ins>
            <w:ins w:id="1771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7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773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08</w:t>
              </w:r>
            </w:ins>
            <w:ins w:id="177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7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76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7F7865B" w14:textId="4C8A0E22" w:rsidR="00885827" w:rsidRPr="005F34A7" w:rsidRDefault="00885827" w:rsidP="00885827">
            <w:pPr>
              <w:jc w:val="right"/>
              <w:rPr>
                <w:ins w:id="1777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77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7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0.097</w:t>
              </w:r>
            </w:ins>
          </w:p>
        </w:tc>
      </w:tr>
      <w:tr w:rsidR="00885827" w14:paraId="511C9BEE" w14:textId="77777777" w:rsidTr="006B1BEA">
        <w:trPr>
          <w:trHeight w:val="300"/>
          <w:jc w:val="center"/>
          <w:ins w:id="1780" w:author="Guyonnet, Emma" w:date="2025-08-19T21:29:00Z"/>
          <w:trPrChange w:id="1781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782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771E5D88" w14:textId="77777777" w:rsidR="00885827" w:rsidRPr="005F34A7" w:rsidRDefault="00885827" w:rsidP="00885827">
            <w:pPr>
              <w:rPr>
                <w:ins w:id="1783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784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85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62F721FD" w14:textId="0C87AA8F" w:rsidR="00885827" w:rsidRPr="005F34A7" w:rsidRDefault="00885827" w:rsidP="00885827">
            <w:pPr>
              <w:jc w:val="center"/>
              <w:rPr>
                <w:ins w:id="178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787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8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</w:t>
              </w:r>
            </w:ins>
            <w:ins w:id="1789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4</w:t>
              </w:r>
            </w:ins>
            <w:ins w:id="179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9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792" w:author="Guyonnet, Emma" w:date="2025-09-15T22:18:00Z" w16du:dateUtc="2025-09-16T02:18:00Z">
              <w:r w:rsidR="00947CAB">
                <w:rPr>
                  <w:color w:val="000000"/>
                  <w:sz w:val="20"/>
                  <w:szCs w:val="20"/>
                </w:rPr>
                <w:t>09</w:t>
              </w:r>
            </w:ins>
            <w:ins w:id="1793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9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795" w:author="Guyonnet, Emma" w:date="2025-09-15T22:19:00Z" w16du:dateUtc="2025-09-16T02:19:00Z">
              <w:r w:rsidR="00947CAB">
                <w:rPr>
                  <w:color w:val="000000"/>
                  <w:sz w:val="20"/>
                  <w:szCs w:val="20"/>
                </w:rPr>
                <w:t>05</w:t>
              </w:r>
            </w:ins>
            <w:ins w:id="1796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79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798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3DDFE337" w14:textId="266A3CD1" w:rsidR="00885827" w:rsidRPr="005F34A7" w:rsidRDefault="00885827" w:rsidP="00885827">
            <w:pPr>
              <w:jc w:val="right"/>
              <w:rPr>
                <w:ins w:id="1799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800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80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0.082</w:t>
              </w:r>
            </w:ins>
          </w:p>
        </w:tc>
      </w:tr>
      <w:tr w:rsidR="00885827" w14:paraId="514E9FB7" w14:textId="77777777" w:rsidTr="006B1BEA">
        <w:trPr>
          <w:trHeight w:val="300"/>
          <w:jc w:val="center"/>
          <w:ins w:id="1802" w:author="Guyonnet, Emma" w:date="2025-08-19T21:29:00Z"/>
          <w:trPrChange w:id="1803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804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196E954" w14:textId="77777777" w:rsidR="00885827" w:rsidRPr="005F34A7" w:rsidRDefault="00885827" w:rsidP="00885827">
            <w:pPr>
              <w:rPr>
                <w:ins w:id="1805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806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07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5821CA0" w14:textId="61E4A7A0" w:rsidR="00885827" w:rsidRPr="005F34A7" w:rsidRDefault="00FC5D12" w:rsidP="00885827">
            <w:pPr>
              <w:jc w:val="center"/>
              <w:rPr>
                <w:ins w:id="180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09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81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-0.00</w:t>
              </w:r>
            </w:ins>
            <w:ins w:id="1811" w:author="Guyonnet, Emma" w:date="2025-09-15T22:19:00Z" w16du:dateUtc="2025-09-16T02:19:00Z">
              <w:r w:rsidR="00947CAB">
                <w:rPr>
                  <w:color w:val="000000"/>
                  <w:sz w:val="20"/>
                  <w:szCs w:val="20"/>
                </w:rPr>
                <w:t>4</w:t>
              </w:r>
            </w:ins>
            <w:ins w:id="1812" w:author="Guyonnet, Emma" w:date="2025-08-21T10:47:00Z" w16du:dateUtc="2025-08-21T14:47:00Z">
              <w:r w:rsidR="00885827" w:rsidRPr="005F34A7">
                <w:rPr>
                  <w:color w:val="000000"/>
                  <w:sz w:val="20"/>
                  <w:szCs w:val="20"/>
                  <w:rPrChange w:id="181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(-0.0</w:t>
              </w:r>
            </w:ins>
            <w:ins w:id="1814" w:author="Guyonnet, Emma" w:date="2025-09-15T22:19:00Z" w16du:dateUtc="2025-09-16T02:19:00Z">
              <w:r w:rsidR="00947CAB">
                <w:rPr>
                  <w:color w:val="000000"/>
                  <w:sz w:val="20"/>
                  <w:szCs w:val="20"/>
                </w:rPr>
                <w:t>4</w:t>
              </w:r>
            </w:ins>
            <w:ins w:id="1815" w:author="Guyonnet, Emma" w:date="2025-08-21T10:47:00Z" w16du:dateUtc="2025-08-21T14:47:00Z">
              <w:r w:rsidR="00885827" w:rsidRPr="005F34A7">
                <w:rPr>
                  <w:color w:val="000000"/>
                  <w:sz w:val="20"/>
                  <w:szCs w:val="20"/>
                  <w:rPrChange w:id="181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</w:t>
              </w:r>
            </w:ins>
            <w:ins w:id="1817" w:author="Guyonnet, Emma" w:date="2025-09-15T22:19:00Z" w16du:dateUtc="2025-09-16T02:19:00Z">
              <w:r w:rsidR="00947CAB">
                <w:rPr>
                  <w:color w:val="000000"/>
                  <w:sz w:val="20"/>
                  <w:szCs w:val="20"/>
                </w:rPr>
                <w:t>3</w:t>
              </w:r>
            </w:ins>
            <w:ins w:id="1818" w:author="Guyonnet, Emma" w:date="2025-08-21T10:47:00Z" w16du:dateUtc="2025-08-21T14:47:00Z">
              <w:r w:rsidR="00885827" w:rsidRPr="005F34A7">
                <w:rPr>
                  <w:color w:val="000000"/>
                  <w:sz w:val="20"/>
                  <w:szCs w:val="20"/>
                  <w:rPrChange w:id="181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20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B90E930" w14:textId="52DBBC20" w:rsidR="00885827" w:rsidRPr="005F34A7" w:rsidRDefault="00885827" w:rsidP="00885827">
            <w:pPr>
              <w:jc w:val="right"/>
              <w:rPr>
                <w:ins w:id="182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22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82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0.834</w:t>
              </w:r>
            </w:ins>
          </w:p>
        </w:tc>
      </w:tr>
      <w:tr w:rsidR="00885827" w14:paraId="4604DD31" w14:textId="77777777" w:rsidTr="006B1BEA">
        <w:trPr>
          <w:trHeight w:val="300"/>
          <w:jc w:val="center"/>
          <w:ins w:id="1824" w:author="Guyonnet, Emma" w:date="2025-08-19T21:29:00Z"/>
          <w:trPrChange w:id="1825" w:author="Guyonnet, Emma" w:date="2025-08-21T10:47:00Z" w16du:dateUtc="2025-08-21T14:47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826" w:author="Guyonnet, Emma" w:date="2025-08-21T10:47:00Z" w16du:dateUtc="2025-08-21T14:47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052220C" w14:textId="77777777" w:rsidR="00885827" w:rsidRPr="005F34A7" w:rsidRDefault="00885827" w:rsidP="00885827">
            <w:pPr>
              <w:rPr>
                <w:ins w:id="1827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828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29" w:author="Guyonnet, Emma" w:date="2025-08-21T10:47:00Z" w16du:dateUtc="2025-08-21T14:47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9F0F5C8" w14:textId="4D014FA6" w:rsidR="00885827" w:rsidRPr="005F34A7" w:rsidRDefault="00885827" w:rsidP="00885827">
            <w:pPr>
              <w:jc w:val="center"/>
              <w:rPr>
                <w:ins w:id="183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31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83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-0.04 (-0.</w:t>
              </w:r>
            </w:ins>
            <w:ins w:id="1833" w:author="Guyonnet, Emma" w:date="2025-09-15T22:19:00Z" w16du:dateUtc="2025-09-16T02:19:00Z">
              <w:r w:rsidR="00947CAB">
                <w:rPr>
                  <w:color w:val="000000"/>
                  <w:sz w:val="20"/>
                  <w:szCs w:val="20"/>
                </w:rPr>
                <w:t>10</w:t>
              </w:r>
            </w:ins>
            <w:ins w:id="1834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83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0.03)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36" w:author="Guyonnet, Emma" w:date="2025-08-21T10:47:00Z" w16du:dateUtc="2025-08-21T14:47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C11E82D" w14:textId="62C4AEF1" w:rsidR="00885827" w:rsidRPr="005F34A7" w:rsidRDefault="00885827" w:rsidP="00885827">
            <w:pPr>
              <w:jc w:val="right"/>
              <w:rPr>
                <w:ins w:id="183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38" w:author="Guyonnet, Emma" w:date="2025-08-21T10:47:00Z" w16du:dateUtc="2025-08-21T14:47:00Z">
              <w:r w:rsidRPr="005F34A7">
                <w:rPr>
                  <w:color w:val="000000"/>
                  <w:sz w:val="20"/>
                  <w:szCs w:val="20"/>
                  <w:rPrChange w:id="183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0.26</w:t>
              </w:r>
            </w:ins>
          </w:p>
        </w:tc>
      </w:tr>
      <w:tr w:rsidR="00564E66" w14:paraId="61FB76EF" w14:textId="77777777" w:rsidTr="00564E66">
        <w:trPr>
          <w:trHeight w:val="300"/>
          <w:jc w:val="center"/>
          <w:ins w:id="1840" w:author="Guyonnet, Emma" w:date="2025-08-19T21:29:00Z"/>
          <w:trPrChange w:id="1841" w:author="Guyonnet, Emma" w:date="2025-08-19T21:30:00Z" w16du:dateUtc="2025-08-20T01:30:00Z">
            <w:trPr>
              <w:trHeight w:val="300"/>
            </w:trPr>
          </w:trPrChange>
        </w:trPr>
        <w:tc>
          <w:tcPr>
            <w:tcW w:w="4800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842" w:author="Guyonnet, Emma" w:date="2025-08-19T21:30:00Z" w16du:dateUtc="2025-08-20T01:30:00Z">
              <w:tcPr>
                <w:tcW w:w="4800" w:type="dxa"/>
                <w:gridSpan w:val="3"/>
                <w:tcBorders>
                  <w:top w:val="single" w:sz="8" w:space="0" w:color="BFBFBF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43A66848" w14:textId="77777777" w:rsidR="00564E66" w:rsidRPr="005F34A7" w:rsidRDefault="00564E66">
            <w:pPr>
              <w:jc w:val="center"/>
              <w:rPr>
                <w:ins w:id="1843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844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Sleep Regularity Index</w:t>
              </w:r>
            </w:ins>
          </w:p>
        </w:tc>
      </w:tr>
      <w:tr w:rsidR="005F34A7" w14:paraId="7625E6C0" w14:textId="77777777" w:rsidTr="004E4227">
        <w:trPr>
          <w:trHeight w:val="300"/>
          <w:jc w:val="center"/>
          <w:ins w:id="1845" w:author="Guyonnet, Emma" w:date="2025-08-19T21:29:00Z"/>
          <w:trPrChange w:id="1846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847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070E946E" w14:textId="77777777" w:rsidR="005F34A7" w:rsidRPr="005F34A7" w:rsidRDefault="005F34A7" w:rsidP="005F34A7">
            <w:pPr>
              <w:rPr>
                <w:ins w:id="1848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849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50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560FF20" w14:textId="174AFE2D" w:rsidR="005F34A7" w:rsidRPr="005F34A7" w:rsidRDefault="00947CAB" w:rsidP="005F34A7">
            <w:pPr>
              <w:jc w:val="center"/>
              <w:rPr>
                <w:ins w:id="185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52" w:author="Guyonnet, Emma" w:date="2025-09-15T22:23:00Z" w16du:dateUtc="2025-09-16T02:23:00Z">
              <w:r>
                <w:rPr>
                  <w:color w:val="000000"/>
                  <w:sz w:val="20"/>
                  <w:szCs w:val="20"/>
                </w:rPr>
                <w:t>-</w:t>
              </w:r>
            </w:ins>
            <w:ins w:id="1853" w:author="Guyonnet, Emma" w:date="2025-08-21T10:48:00Z" w16du:dateUtc="2025-08-21T14:48:00Z">
              <w:r w:rsidR="005F34A7" w:rsidRPr="005F34A7">
                <w:rPr>
                  <w:color w:val="000000"/>
                  <w:sz w:val="20"/>
                  <w:szCs w:val="20"/>
                  <w:rPrChange w:id="185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</w:t>
              </w:r>
            </w:ins>
            <w:ins w:id="1855" w:author="Guyonnet, Emma" w:date="2025-09-15T22:23:00Z" w16du:dateUtc="2025-09-16T02:23:00Z">
              <w:r>
                <w:rPr>
                  <w:color w:val="000000"/>
                  <w:sz w:val="20"/>
                  <w:szCs w:val="20"/>
                </w:rPr>
                <w:t>.001</w:t>
              </w:r>
            </w:ins>
            <w:ins w:id="1856" w:author="Guyonnet, Emma" w:date="2025-08-21T10:48:00Z" w16du:dateUtc="2025-08-21T14:48:00Z">
              <w:r w:rsidR="005F34A7" w:rsidRPr="005F34A7">
                <w:rPr>
                  <w:color w:val="000000"/>
                  <w:sz w:val="20"/>
                  <w:szCs w:val="20"/>
                  <w:rPrChange w:id="185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858" w:author="Guyonnet, Emma" w:date="2025-09-15T22:23:00Z" w16du:dateUtc="2025-09-16T02:23:00Z">
              <w:r>
                <w:rPr>
                  <w:color w:val="000000"/>
                  <w:sz w:val="20"/>
                  <w:szCs w:val="20"/>
                </w:rPr>
                <w:t>45</w:t>
              </w:r>
            </w:ins>
            <w:ins w:id="1859" w:author="Guyonnet, Emma" w:date="2025-08-21T10:48:00Z" w16du:dateUtc="2025-08-21T14:48:00Z">
              <w:r w:rsidR="005F34A7" w:rsidRPr="005F34A7">
                <w:rPr>
                  <w:color w:val="000000"/>
                  <w:sz w:val="20"/>
                  <w:szCs w:val="20"/>
                  <w:rPrChange w:id="186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861" w:author="Guyonnet, Emma" w:date="2025-09-15T22:23:00Z" w16du:dateUtc="2025-09-16T02:23:00Z">
              <w:r>
                <w:rPr>
                  <w:color w:val="000000"/>
                  <w:sz w:val="20"/>
                  <w:szCs w:val="20"/>
                </w:rPr>
                <w:t>44</w:t>
              </w:r>
            </w:ins>
            <w:ins w:id="1862" w:author="Guyonnet, Emma" w:date="2025-08-21T10:48:00Z" w16du:dateUtc="2025-08-21T14:48:00Z">
              <w:r w:rsidR="005F34A7" w:rsidRPr="005F34A7">
                <w:rPr>
                  <w:color w:val="000000"/>
                  <w:sz w:val="20"/>
                  <w:szCs w:val="20"/>
                  <w:rPrChange w:id="186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64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5284D30" w14:textId="0F26D1CB" w:rsidR="005F34A7" w:rsidRPr="005F34A7" w:rsidRDefault="005F34A7" w:rsidP="005F34A7">
            <w:pPr>
              <w:jc w:val="right"/>
              <w:rPr>
                <w:ins w:id="186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66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86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0.996</w:t>
              </w:r>
            </w:ins>
          </w:p>
        </w:tc>
      </w:tr>
      <w:tr w:rsidR="005F34A7" w14:paraId="01EAE648" w14:textId="77777777" w:rsidTr="004E4227">
        <w:trPr>
          <w:trHeight w:val="324"/>
          <w:jc w:val="center"/>
          <w:ins w:id="1868" w:author="Guyonnet, Emma" w:date="2025-08-19T21:29:00Z"/>
          <w:trPrChange w:id="1869" w:author="Guyonnet, Emma" w:date="2025-08-21T10:48:00Z" w16du:dateUtc="2025-08-21T14:48:00Z">
            <w:trPr>
              <w:trHeight w:val="324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870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7125C6C" w14:textId="77777777" w:rsidR="005F34A7" w:rsidRPr="005F34A7" w:rsidRDefault="005F34A7" w:rsidP="005F34A7">
            <w:pPr>
              <w:rPr>
                <w:ins w:id="1871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872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73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06705AB4" w14:textId="477DA0FD" w:rsidR="005F34A7" w:rsidRPr="005F34A7" w:rsidRDefault="005F34A7" w:rsidP="005F34A7">
            <w:pPr>
              <w:jc w:val="center"/>
              <w:rPr>
                <w:ins w:id="187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75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87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</w:t>
              </w:r>
            </w:ins>
            <w:ins w:id="1877" w:author="Guyonnet, Emma" w:date="2025-09-15T22:23:00Z" w16du:dateUtc="2025-09-16T02:23:00Z">
              <w:r w:rsidR="00947CAB">
                <w:rPr>
                  <w:color w:val="000000"/>
                  <w:sz w:val="20"/>
                  <w:szCs w:val="20"/>
                </w:rPr>
                <w:t>27</w:t>
              </w:r>
            </w:ins>
            <w:ins w:id="1878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87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880" w:author="Guyonnet, Emma" w:date="2025-09-15T22:23:00Z" w16du:dateUtc="2025-09-16T02:23:00Z">
              <w:r w:rsidR="00947CAB">
                <w:rPr>
                  <w:color w:val="000000"/>
                  <w:sz w:val="20"/>
                  <w:szCs w:val="20"/>
                </w:rPr>
                <w:t>47</w:t>
              </w:r>
            </w:ins>
            <w:ins w:id="1881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88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1.</w:t>
              </w:r>
            </w:ins>
            <w:ins w:id="1883" w:author="Guyonnet, Emma" w:date="2025-09-15T22:23:00Z" w16du:dateUtc="2025-09-16T02:23:00Z">
              <w:r w:rsidR="00947CAB">
                <w:rPr>
                  <w:color w:val="000000"/>
                  <w:sz w:val="20"/>
                  <w:szCs w:val="20"/>
                </w:rPr>
                <w:t>01</w:t>
              </w:r>
            </w:ins>
            <w:ins w:id="188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88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86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1F545919" w14:textId="32BB7A43" w:rsidR="005F34A7" w:rsidRPr="005F34A7" w:rsidRDefault="005F34A7" w:rsidP="005F34A7">
            <w:pPr>
              <w:jc w:val="right"/>
              <w:rPr>
                <w:ins w:id="1887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88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88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0.467</w:t>
              </w:r>
            </w:ins>
          </w:p>
        </w:tc>
      </w:tr>
      <w:tr w:rsidR="005F34A7" w14:paraId="69B7291A" w14:textId="77777777" w:rsidTr="004E4227">
        <w:trPr>
          <w:trHeight w:val="300"/>
          <w:jc w:val="center"/>
          <w:ins w:id="1890" w:author="Guyonnet, Emma" w:date="2025-08-19T21:29:00Z"/>
          <w:trPrChange w:id="1891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892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2B911599" w14:textId="77777777" w:rsidR="005F34A7" w:rsidRPr="005F34A7" w:rsidRDefault="005F34A7" w:rsidP="005F34A7">
            <w:pPr>
              <w:rPr>
                <w:ins w:id="1893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894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895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7F66653" w14:textId="3EE94A05" w:rsidR="005F34A7" w:rsidRPr="005F34A7" w:rsidRDefault="005F34A7" w:rsidP="005F34A7">
            <w:pPr>
              <w:jc w:val="center"/>
              <w:rPr>
                <w:ins w:id="1896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897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89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</w:t>
              </w:r>
            </w:ins>
            <w:ins w:id="1899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37</w:t>
              </w:r>
            </w:ins>
            <w:ins w:id="1900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0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(-3.</w:t>
              </w:r>
            </w:ins>
            <w:ins w:id="1902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69</w:t>
              </w:r>
            </w:ins>
            <w:ins w:id="1903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0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4.</w:t>
              </w:r>
            </w:ins>
            <w:ins w:id="1905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42</w:t>
              </w:r>
            </w:ins>
            <w:ins w:id="1906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0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08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2C06388" w14:textId="0314E166" w:rsidR="005F34A7" w:rsidRPr="005F34A7" w:rsidRDefault="005F34A7" w:rsidP="005F34A7">
            <w:pPr>
              <w:jc w:val="right"/>
              <w:rPr>
                <w:ins w:id="1909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10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1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0.855</w:t>
              </w:r>
            </w:ins>
          </w:p>
        </w:tc>
      </w:tr>
      <w:tr w:rsidR="005F34A7" w14:paraId="4AD50A1D" w14:textId="77777777" w:rsidTr="004E4227">
        <w:trPr>
          <w:trHeight w:val="300"/>
          <w:jc w:val="center"/>
          <w:ins w:id="1912" w:author="Guyonnet, Emma" w:date="2025-08-19T21:29:00Z"/>
          <w:trPrChange w:id="1913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914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32B0BC56" w14:textId="77777777" w:rsidR="005F34A7" w:rsidRPr="005F34A7" w:rsidRDefault="005F34A7" w:rsidP="005F34A7">
            <w:pPr>
              <w:rPr>
                <w:ins w:id="1915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916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17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41360CAE" w14:textId="79BD602C" w:rsidR="005F34A7" w:rsidRPr="005F34A7" w:rsidRDefault="005F34A7" w:rsidP="005F34A7">
            <w:pPr>
              <w:jc w:val="center"/>
              <w:rPr>
                <w:ins w:id="1918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19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2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-0.1</w:t>
              </w:r>
            </w:ins>
            <w:ins w:id="1921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2</w:t>
              </w:r>
            </w:ins>
            <w:ins w:id="1922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2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924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68</w:t>
              </w:r>
            </w:ins>
            <w:ins w:id="1925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2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927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45</w:t>
              </w:r>
            </w:ins>
            <w:ins w:id="1928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29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30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51913618" w14:textId="149A40DD" w:rsidR="005F34A7" w:rsidRPr="005F34A7" w:rsidRDefault="005F34A7" w:rsidP="005F34A7">
            <w:pPr>
              <w:jc w:val="right"/>
              <w:rPr>
                <w:ins w:id="1931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32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3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0.671</w:t>
              </w:r>
            </w:ins>
          </w:p>
        </w:tc>
      </w:tr>
      <w:tr w:rsidR="005F34A7" w14:paraId="794802DB" w14:textId="77777777" w:rsidTr="004E4227">
        <w:trPr>
          <w:trHeight w:val="300"/>
          <w:jc w:val="center"/>
          <w:ins w:id="1934" w:author="Guyonnet, Emma" w:date="2025-08-19T21:29:00Z"/>
          <w:trPrChange w:id="1935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936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69F1DABE" w14:textId="77777777" w:rsidR="005F34A7" w:rsidRPr="005F34A7" w:rsidRDefault="005F34A7" w:rsidP="005F34A7">
            <w:pPr>
              <w:rPr>
                <w:ins w:id="1937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938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39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E618D8D" w14:textId="7A8FCB40" w:rsidR="005F34A7" w:rsidRPr="005F34A7" w:rsidRDefault="005F34A7" w:rsidP="005F34A7">
            <w:pPr>
              <w:jc w:val="center"/>
              <w:rPr>
                <w:ins w:id="1940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41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4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0.0</w:t>
              </w:r>
            </w:ins>
            <w:ins w:id="1943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8</w:t>
              </w:r>
            </w:ins>
            <w:ins w:id="194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4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(-0.</w:t>
              </w:r>
            </w:ins>
            <w:ins w:id="1946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55</w:t>
              </w:r>
            </w:ins>
            <w:ins w:id="1947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4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949" w:author="Guyonnet, Emma" w:date="2025-09-15T22:24:00Z" w16du:dateUtc="2025-09-16T02:24:00Z">
              <w:r w:rsidR="00947CAB">
                <w:rPr>
                  <w:color w:val="000000"/>
                  <w:sz w:val="20"/>
                  <w:szCs w:val="20"/>
                </w:rPr>
                <w:t>7</w:t>
              </w:r>
            </w:ins>
            <w:ins w:id="1950" w:author="Guyonnet, Emma" w:date="2025-09-15T22:25:00Z" w16du:dateUtc="2025-09-16T02:25:00Z">
              <w:r w:rsidR="00947CAB">
                <w:rPr>
                  <w:color w:val="000000"/>
                  <w:sz w:val="20"/>
                  <w:szCs w:val="20"/>
                </w:rPr>
                <w:t>1</w:t>
              </w:r>
            </w:ins>
            <w:ins w:id="1951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52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53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F8054F4" w14:textId="11C30B45" w:rsidR="005F34A7" w:rsidRPr="005F34A7" w:rsidRDefault="005F34A7" w:rsidP="005F34A7">
            <w:pPr>
              <w:jc w:val="right"/>
              <w:rPr>
                <w:ins w:id="1954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55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56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0.798</w:t>
              </w:r>
            </w:ins>
          </w:p>
        </w:tc>
      </w:tr>
      <w:tr w:rsidR="005F34A7" w14:paraId="26590C94" w14:textId="77777777" w:rsidTr="004E4227">
        <w:trPr>
          <w:trHeight w:val="300"/>
          <w:jc w:val="center"/>
          <w:ins w:id="1957" w:author="Guyonnet, Emma" w:date="2025-08-19T21:29:00Z"/>
          <w:trPrChange w:id="1958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959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5AA29341" w14:textId="77777777" w:rsidR="005F34A7" w:rsidRPr="005F34A7" w:rsidRDefault="005F34A7" w:rsidP="005F34A7">
            <w:pPr>
              <w:rPr>
                <w:ins w:id="1960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961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62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9F7FCA8" w14:textId="1E42AF2F" w:rsidR="005F34A7" w:rsidRPr="005F34A7" w:rsidRDefault="005F34A7" w:rsidP="005F34A7">
            <w:pPr>
              <w:jc w:val="center"/>
              <w:rPr>
                <w:ins w:id="196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6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6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-0.01 (-0.</w:t>
              </w:r>
            </w:ins>
            <w:ins w:id="1966" w:author="Guyonnet, Emma" w:date="2025-09-15T22:25:00Z" w16du:dateUtc="2025-09-16T02:25:00Z">
              <w:r w:rsidR="00947CAB">
                <w:rPr>
                  <w:color w:val="000000"/>
                  <w:sz w:val="20"/>
                  <w:szCs w:val="20"/>
                </w:rPr>
                <w:t>85</w:t>
              </w:r>
            </w:ins>
            <w:ins w:id="1967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68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969" w:author="Guyonnet, Emma" w:date="2025-09-15T22:25:00Z" w16du:dateUtc="2025-09-16T02:25:00Z">
              <w:r w:rsidR="00947CAB">
                <w:rPr>
                  <w:color w:val="000000"/>
                  <w:sz w:val="20"/>
                  <w:szCs w:val="20"/>
                </w:rPr>
                <w:t>82</w:t>
              </w:r>
            </w:ins>
            <w:ins w:id="1970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71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72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29A47CEB" w14:textId="535C48FE" w:rsidR="005F34A7" w:rsidRPr="005F34A7" w:rsidRDefault="005F34A7" w:rsidP="005F34A7">
            <w:pPr>
              <w:jc w:val="right"/>
              <w:rPr>
                <w:ins w:id="1973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74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75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0.976</w:t>
              </w:r>
            </w:ins>
          </w:p>
        </w:tc>
      </w:tr>
      <w:tr w:rsidR="005F34A7" w14:paraId="5C1B1E04" w14:textId="77777777" w:rsidTr="004E4227">
        <w:trPr>
          <w:trHeight w:val="300"/>
          <w:jc w:val="center"/>
          <w:ins w:id="1976" w:author="Guyonnet, Emma" w:date="2025-08-19T21:29:00Z"/>
          <w:trPrChange w:id="1977" w:author="Guyonnet, Emma" w:date="2025-08-21T10:48:00Z" w16du:dateUtc="2025-08-21T14:48:00Z">
            <w:trPr>
              <w:trHeight w:val="300"/>
            </w:trPr>
          </w:trPrChange>
        </w:trPr>
        <w:tc>
          <w:tcPr>
            <w:tcW w:w="11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  <w:tcPrChange w:id="1978" w:author="Guyonnet, Emma" w:date="2025-08-21T10:48:00Z" w16du:dateUtc="2025-08-21T14:48:00Z">
              <w:tcPr>
                <w:tcW w:w="992" w:type="dxa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noWrap/>
                <w:vAlign w:val="center"/>
                <w:hideMark/>
              </w:tcPr>
            </w:tcPrChange>
          </w:tcPr>
          <w:p w14:paraId="41444F00" w14:textId="77777777" w:rsidR="005F34A7" w:rsidRPr="005F34A7" w:rsidRDefault="005F34A7" w:rsidP="005F34A7">
            <w:pPr>
              <w:rPr>
                <w:ins w:id="1979" w:author="Guyonnet, Emma" w:date="2025-08-19T21:29:00Z" w16du:dateUtc="2025-08-20T01:29:00Z"/>
                <w:b/>
                <w:bCs/>
                <w:color w:val="000000"/>
                <w:sz w:val="20"/>
                <w:szCs w:val="20"/>
              </w:rPr>
            </w:pPr>
            <w:ins w:id="1980" w:author="Guyonnet, Emma" w:date="2025-08-19T21:29:00Z" w16du:dateUtc="2025-08-20T01:29:00Z">
              <w:r w:rsidRPr="005F34A7">
                <w:rPr>
                  <w:b/>
                  <w:bCs/>
                  <w:color w:val="000000"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82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81" w:author="Guyonnet, Emma" w:date="2025-08-21T10:48:00Z" w16du:dateUtc="2025-08-21T14:48:00Z">
              <w:tcPr>
                <w:tcW w:w="2853" w:type="dxa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497868B" w14:textId="489A4F9D" w:rsidR="005F34A7" w:rsidRPr="005F34A7" w:rsidRDefault="005F34A7" w:rsidP="005F34A7">
            <w:pPr>
              <w:jc w:val="center"/>
              <w:rPr>
                <w:ins w:id="1982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83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84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-0.</w:t>
              </w:r>
            </w:ins>
            <w:ins w:id="1985" w:author="Guyonnet, Emma" w:date="2025-09-15T22:25:00Z" w16du:dateUtc="2025-09-16T02:25:00Z">
              <w:r w:rsidR="00947CAB">
                <w:rPr>
                  <w:color w:val="000000"/>
                  <w:sz w:val="20"/>
                  <w:szCs w:val="20"/>
                </w:rPr>
                <w:t>47</w:t>
              </w:r>
            </w:ins>
            <w:ins w:id="1986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8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 xml:space="preserve"> (-1.</w:t>
              </w:r>
            </w:ins>
            <w:ins w:id="1988" w:author="Guyonnet, Emma" w:date="2025-09-15T22:25:00Z" w16du:dateUtc="2025-09-16T02:25:00Z">
              <w:r w:rsidR="00947CAB">
                <w:rPr>
                  <w:color w:val="000000"/>
                  <w:sz w:val="20"/>
                  <w:szCs w:val="20"/>
                </w:rPr>
                <w:t>78</w:t>
              </w:r>
            </w:ins>
            <w:ins w:id="1989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90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, 0.</w:t>
              </w:r>
            </w:ins>
            <w:ins w:id="1991" w:author="Guyonnet, Emma" w:date="2025-09-15T22:25:00Z" w16du:dateUtc="2025-09-16T02:25:00Z">
              <w:r w:rsidR="00947CAB">
                <w:rPr>
                  <w:color w:val="000000"/>
                  <w:sz w:val="20"/>
                  <w:szCs w:val="20"/>
                </w:rPr>
                <w:t>85</w:t>
              </w:r>
            </w:ins>
            <w:ins w:id="1992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93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)</w:t>
              </w:r>
            </w:ins>
          </w:p>
        </w:tc>
        <w:tc>
          <w:tcPr>
            <w:tcW w:w="8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bottom"/>
            <w:hideMark/>
            <w:tcPrChange w:id="1994" w:author="Guyonnet, Emma" w:date="2025-08-21T10:48:00Z" w16du:dateUtc="2025-08-21T14:48:00Z">
              <w:tcPr>
                <w:tcW w:w="955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vAlign w:val="center"/>
                <w:hideMark/>
              </w:tcPr>
            </w:tcPrChange>
          </w:tcPr>
          <w:p w14:paraId="741170A3" w14:textId="65BDA297" w:rsidR="005F34A7" w:rsidRPr="005F34A7" w:rsidRDefault="005F34A7" w:rsidP="005F34A7">
            <w:pPr>
              <w:jc w:val="right"/>
              <w:rPr>
                <w:ins w:id="1995" w:author="Guyonnet, Emma" w:date="2025-08-19T21:29:00Z" w16du:dateUtc="2025-08-20T01:29:00Z"/>
                <w:color w:val="000000"/>
                <w:sz w:val="20"/>
                <w:szCs w:val="20"/>
              </w:rPr>
            </w:pPr>
            <w:ins w:id="1996" w:author="Guyonnet, Emma" w:date="2025-08-21T10:48:00Z" w16du:dateUtc="2025-08-21T14:48:00Z">
              <w:r w:rsidRPr="005F34A7">
                <w:rPr>
                  <w:color w:val="000000"/>
                  <w:sz w:val="20"/>
                  <w:szCs w:val="20"/>
                  <w:rPrChange w:id="1997" w:author="Guyonnet, Emma" w:date="2025-08-21T10:49:00Z" w16du:dateUtc="2025-08-21T14:49:00Z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rPrChange>
                </w:rPr>
                <w:t>0.475</w:t>
              </w:r>
            </w:ins>
          </w:p>
        </w:tc>
      </w:tr>
    </w:tbl>
    <w:p w14:paraId="2958D366" w14:textId="77777777" w:rsidR="00F01330" w:rsidRPr="000B0B58" w:rsidRDefault="00F01330" w:rsidP="00F01330">
      <w:pPr>
        <w:rPr>
          <w:ins w:id="1998" w:author="Guyonnet, Emma" w:date="2025-08-19T21:10:00Z" w16du:dateUtc="2025-08-20T01:10:00Z"/>
        </w:rPr>
      </w:pPr>
      <w:ins w:id="1999" w:author="Guyonnet, Emma" w:date="2025-08-19T21:10:00Z" w16du:dateUtc="2025-08-20T01:10:00Z">
        <w:r w:rsidRPr="000B0B58">
          <w:t>ß = beta, CI = confidence interval, SD = standard deviation</w:t>
        </w:r>
      </w:ins>
    </w:p>
    <w:p w14:paraId="4FB2B1FE" w14:textId="77777777" w:rsidR="00F01330" w:rsidRPr="000B0B58" w:rsidRDefault="00F01330" w:rsidP="00F01330">
      <w:pPr>
        <w:rPr>
          <w:ins w:id="2000" w:author="Guyonnet, Emma" w:date="2025-08-19T21:10:00Z" w16du:dateUtc="2025-08-20T01:10:00Z"/>
        </w:rPr>
      </w:pPr>
      <w:ins w:id="2001" w:author="Guyonnet, Emma" w:date="2025-08-19T21:10:00Z" w16du:dateUtc="2025-08-20T01:10:00Z">
        <w:r w:rsidRPr="00700210">
          <w:rPr>
            <w:bCs/>
            <w:vertAlign w:val="superscript"/>
          </w:rPr>
          <w:t>ǂ</w:t>
        </w:r>
        <w:r w:rsidRPr="000B0B58">
          <w:t>Associations are estimated using survey-weighted linear regression</w:t>
        </w:r>
      </w:ins>
    </w:p>
    <w:p w14:paraId="195DAADB" w14:textId="3D1BABD2" w:rsidR="00F01330" w:rsidRPr="000B0B58" w:rsidRDefault="00F01330">
      <w:pPr>
        <w:rPr>
          <w:ins w:id="2002" w:author="Guyonnet, Emma" w:date="2025-08-19T21:10:00Z" w16du:dateUtc="2025-08-20T01:10:00Z"/>
          <w:b/>
          <w:bCs/>
        </w:rPr>
        <w:pPrChange w:id="2003" w:author="Guyonnet, Emma" w:date="2025-08-21T10:21:00Z" w16du:dateUtc="2025-08-21T14:21:00Z">
          <w:pPr>
            <w:spacing w:after="160" w:line="278" w:lineRule="auto"/>
          </w:pPr>
        </w:pPrChange>
      </w:pPr>
      <w:ins w:id="2004" w:author="Guyonnet, Emma" w:date="2025-08-19T21:10:00Z" w16du:dateUtc="2025-08-20T01:10:00Z">
        <w:r w:rsidRPr="000B0B58">
          <w:rPr>
            <w:vertAlign w:val="superscript"/>
          </w:rPr>
          <w:t>a</w:t>
        </w:r>
        <w:r w:rsidRPr="000B0B58">
          <w:t xml:space="preserve">Model was adjusted for age (continuous), </w:t>
        </w:r>
      </w:ins>
      <w:ins w:id="2005" w:author="Guyonnet, Emma" w:date="2025-09-15T21:32:00Z" w16du:dateUtc="2025-09-16T01:32:00Z">
        <w:r w:rsidR="006556C0" w:rsidRPr="000B0B58">
          <w:t>sex</w:t>
        </w:r>
        <w:r w:rsidR="006556C0">
          <w:t xml:space="preserve"> (male, female)</w:t>
        </w:r>
      </w:ins>
      <w:ins w:id="2006" w:author="Guyonnet, Emma" w:date="2025-08-19T21:10:00Z" w16du:dateUtc="2025-08-20T01:10:00Z">
        <w:r w:rsidRPr="000B0B58">
  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  </w:r>
        <w:bookmarkEnd w:id="9"/>
        <w:r w:rsidRPr="000B0B58">
          <w:rPr>
            <w:b/>
            <w:bCs/>
          </w:rPr>
          <w:br w:type="page"/>
        </w:r>
      </w:ins>
    </w:p>
    <w:p w14:paraId="5B3C166A" w14:textId="731FBDAC" w:rsidR="00564E66" w:rsidRDefault="00F01330">
      <w:pPr>
        <w:rPr>
          <w:ins w:id="2007" w:author="Guyonnet, Emma" w:date="2025-08-19T21:23:00Z" w16du:dateUtc="2025-08-20T01:23:00Z"/>
          <w:bCs/>
        </w:rPr>
        <w:pPrChange w:id="2008" w:author="Guyonnet, Emma" w:date="2025-08-19T21:31:00Z" w16du:dateUtc="2025-08-20T01:31:00Z">
          <w:pPr>
            <w:spacing w:line="480" w:lineRule="auto"/>
          </w:pPr>
        </w:pPrChange>
      </w:pPr>
      <w:ins w:id="2009" w:author="Guyonnet, Emma" w:date="2025-08-19T21:10:00Z" w16du:dateUtc="2025-08-20T01:10:00Z">
        <w:r w:rsidRPr="000B0B58">
          <w:rPr>
            <w:b/>
            <w:bCs/>
          </w:rPr>
          <w:lastRenderedPageBreak/>
          <w:t xml:space="preserve">Table </w:t>
        </w:r>
      </w:ins>
      <w:ins w:id="2010" w:author="Guyonnet, Emma" w:date="2025-08-19T21:31:00Z" w16du:dateUtc="2025-08-20T01:31:00Z">
        <w:r w:rsidR="00B01679">
          <w:rPr>
            <w:b/>
            <w:bCs/>
          </w:rPr>
          <w:t>S10</w:t>
        </w:r>
      </w:ins>
      <w:ins w:id="2011" w:author="Guyonnet, Emma" w:date="2025-08-19T21:10:00Z" w16du:dateUtc="2025-08-20T01:10:00Z">
        <w:r w:rsidRPr="000B0B58">
          <w:rPr>
            <w:b/>
            <w:bCs/>
          </w:rPr>
          <w:t xml:space="preserve"> - </w:t>
        </w:r>
        <w:r w:rsidRPr="000B0B58">
          <w:t>Associations</w:t>
        </w:r>
        <w:r w:rsidRPr="000B0B58">
          <w:rPr>
            <w:bCs/>
          </w:rPr>
          <w:t xml:space="preserve"> between</w:t>
        </w:r>
      </w:ins>
      <w:ins w:id="2012" w:author="Guyonnet, Emma" w:date="2025-08-21T09:54:00Z" w16du:dateUtc="2025-08-21T13:54:00Z">
        <w:r w:rsidR="00AF7C7B">
          <w:rPr>
            <w:bCs/>
          </w:rPr>
          <w:t xml:space="preserve"> energy-</w:t>
        </w:r>
      </w:ins>
      <w:ins w:id="2013" w:author="Guyonnet, Emma" w:date="2025-09-15T09:08:00Z" w16du:dateUtc="2025-09-15T13:08:00Z">
        <w:r w:rsidR="00C448D5">
          <w:rPr>
            <w:bCs/>
          </w:rPr>
          <w:t>adjusted</w:t>
        </w:r>
      </w:ins>
      <w:ins w:id="2014" w:author="Guyonnet, Emma" w:date="2025-08-19T21:10:00Z" w16du:dateUtc="2025-08-20T01:10:00Z">
        <w:r w:rsidRPr="000B0B58">
          <w:rPr>
            <w:bCs/>
          </w:rPr>
          <w:t xml:space="preserve"> dairy intake (total and subtypes) and multidimensional sleep score (N=</w:t>
        </w:r>
        <w:r w:rsidRPr="000B0B58">
          <w:rPr>
            <w:color w:val="000000"/>
          </w:rPr>
          <w:t>4,972</w:t>
        </w:r>
        <w:r w:rsidRPr="000B0B58">
          <w:rPr>
            <w:bCs/>
          </w:rPr>
          <w:t>)</w:t>
        </w:r>
      </w:ins>
    </w:p>
    <w:tbl>
      <w:tblPr>
        <w:tblStyle w:val="TableGridLight"/>
        <w:tblW w:w="5385" w:type="dxa"/>
        <w:jc w:val="center"/>
        <w:tblLook w:val="04A0" w:firstRow="1" w:lastRow="0" w:firstColumn="1" w:lastColumn="0" w:noHBand="0" w:noVBand="1"/>
      </w:tblPr>
      <w:tblGrid>
        <w:gridCol w:w="1544"/>
        <w:gridCol w:w="2700"/>
        <w:gridCol w:w="1141"/>
        <w:tblGridChange w:id="2015">
          <w:tblGrid>
            <w:gridCol w:w="1149"/>
            <w:gridCol w:w="395"/>
            <w:gridCol w:w="2305"/>
            <w:gridCol w:w="395"/>
            <w:gridCol w:w="746"/>
            <w:gridCol w:w="395"/>
          </w:tblGrid>
        </w:tblGridChange>
      </w:tblGrid>
      <w:tr w:rsidR="00564E66" w14:paraId="43FA16E6" w14:textId="77777777" w:rsidTr="00564E66">
        <w:trPr>
          <w:trHeight w:val="324"/>
          <w:jc w:val="center"/>
          <w:ins w:id="2016" w:author="Guyonnet, Emma" w:date="2025-08-19T21:23:00Z"/>
        </w:trPr>
        <w:tc>
          <w:tcPr>
            <w:tcW w:w="1544" w:type="dxa"/>
            <w:noWrap/>
            <w:hideMark/>
          </w:tcPr>
          <w:p w14:paraId="405F31E1" w14:textId="77777777" w:rsidR="00564E66" w:rsidRDefault="00564E66" w:rsidP="00D2699C">
            <w:pPr>
              <w:rPr>
                <w:ins w:id="2017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18" w:author="Guyonnet, Emma" w:date="2025-08-19T21:23:00Z" w16du:dateUtc="2025-08-20T01:23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3841" w:type="dxa"/>
            <w:gridSpan w:val="2"/>
            <w:noWrap/>
            <w:hideMark/>
          </w:tcPr>
          <w:p w14:paraId="1F095477" w14:textId="77777777" w:rsidR="00564E66" w:rsidRDefault="00564E66" w:rsidP="00D2699C">
            <w:pPr>
              <w:jc w:val="center"/>
              <w:rPr>
                <w:ins w:id="2019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020" w:author="Guyonnet, Emma" w:date="2025-08-19T21:23:00Z" w16du:dateUtc="2025-08-20T01:23:00Z">
              <w:r>
                <w:rPr>
                  <w:b/>
                  <w:bCs/>
                  <w:color w:val="000000"/>
                  <w:sz w:val="20"/>
                  <w:szCs w:val="20"/>
                </w:rPr>
                <w:t>Multivariate Model</w:t>
              </w:r>
              <w:r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a</w:t>
              </w:r>
            </w:ins>
          </w:p>
        </w:tc>
      </w:tr>
      <w:tr w:rsidR="00564E66" w14:paraId="292ACB86" w14:textId="77777777" w:rsidTr="00564E66">
        <w:tblPrEx>
          <w:tblW w:w="5385" w:type="dxa"/>
          <w:jc w:val="center"/>
          <w:tblPrExChange w:id="2021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00"/>
          <w:jc w:val="center"/>
          <w:ins w:id="2022" w:author="Guyonnet, Emma" w:date="2025-08-19T21:23:00Z"/>
          <w:trPrChange w:id="2023" w:author="Guyonnet, Emma" w:date="2025-08-19T21:24:00Z" w16du:dateUtc="2025-08-20T01:24:00Z">
            <w:trPr>
              <w:gridAfter w:val="0"/>
              <w:trHeight w:val="300"/>
              <w:jc w:val="center"/>
            </w:trPr>
          </w:trPrChange>
        </w:trPr>
        <w:tc>
          <w:tcPr>
            <w:tcW w:w="1544" w:type="dxa"/>
            <w:noWrap/>
            <w:hideMark/>
            <w:tcPrChange w:id="2024" w:author="Guyonnet, Emma" w:date="2025-08-19T21:24:00Z" w16du:dateUtc="2025-08-20T01:24:00Z">
              <w:tcPr>
                <w:tcW w:w="1149" w:type="dxa"/>
                <w:noWrap/>
                <w:hideMark/>
              </w:tcPr>
            </w:tcPrChange>
          </w:tcPr>
          <w:p w14:paraId="6C4D3BD6" w14:textId="77777777" w:rsidR="00564E66" w:rsidRDefault="00564E66" w:rsidP="00D2699C">
            <w:pPr>
              <w:rPr>
                <w:ins w:id="2025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26" w:author="Guyonnet, Emma" w:date="2025-08-19T21:23:00Z" w16du:dateUtc="2025-08-20T01:23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700" w:type="dxa"/>
            <w:noWrap/>
            <w:hideMark/>
            <w:tcPrChange w:id="2027" w:author="Guyonnet, Emma" w:date="2025-08-19T21:24:00Z" w16du:dateUtc="2025-08-20T01:24:00Z">
              <w:tcPr>
                <w:tcW w:w="2700" w:type="dxa"/>
                <w:gridSpan w:val="2"/>
                <w:noWrap/>
                <w:hideMark/>
              </w:tcPr>
            </w:tcPrChange>
          </w:tcPr>
          <w:p w14:paraId="69FD691D" w14:textId="77777777" w:rsidR="00564E66" w:rsidRDefault="00564E66" w:rsidP="00D2699C">
            <w:pPr>
              <w:jc w:val="center"/>
              <w:rPr>
                <w:ins w:id="2028" w:author="Guyonnet, Emma" w:date="2025-08-19T21:23:00Z" w16du:dateUtc="2025-08-20T01:23:00Z"/>
                <w:sz w:val="20"/>
                <w:szCs w:val="20"/>
              </w:rPr>
            </w:pPr>
            <w:ins w:id="2029" w:author="Guyonnet, Emma" w:date="2025-08-19T21:23:00Z" w16du:dateUtc="2025-08-20T01:23:00Z">
              <w:r>
                <w:rPr>
                  <w:color w:val="000000"/>
                  <w:sz w:val="20"/>
                  <w:szCs w:val="20"/>
                </w:rPr>
                <w:t>OR (95% CI)</w:t>
              </w:r>
            </w:ins>
          </w:p>
        </w:tc>
        <w:tc>
          <w:tcPr>
            <w:tcW w:w="1141" w:type="dxa"/>
            <w:noWrap/>
            <w:hideMark/>
            <w:tcPrChange w:id="2030" w:author="Guyonnet, Emma" w:date="2025-08-19T21:24:00Z" w16du:dateUtc="2025-08-20T01:24:00Z">
              <w:tcPr>
                <w:tcW w:w="1141" w:type="dxa"/>
                <w:gridSpan w:val="2"/>
                <w:noWrap/>
                <w:hideMark/>
              </w:tcPr>
            </w:tcPrChange>
          </w:tcPr>
          <w:p w14:paraId="39B67ECA" w14:textId="77777777" w:rsidR="00564E66" w:rsidRDefault="00564E66" w:rsidP="00D2699C">
            <w:pPr>
              <w:jc w:val="center"/>
              <w:rPr>
                <w:ins w:id="2031" w:author="Guyonnet, Emma" w:date="2025-08-19T21:23:00Z" w16du:dateUtc="2025-08-20T01:23:00Z"/>
                <w:i/>
                <w:iCs/>
                <w:color w:val="000000"/>
                <w:sz w:val="20"/>
                <w:szCs w:val="20"/>
              </w:rPr>
            </w:pPr>
            <w:ins w:id="2032" w:author="Guyonnet, Emma" w:date="2025-08-19T21:23:00Z" w16du:dateUtc="2025-08-20T01:23:00Z">
              <w:r>
                <w:rPr>
                  <w:i/>
                  <w:iCs/>
                  <w:color w:val="000000"/>
                  <w:sz w:val="20"/>
                  <w:szCs w:val="20"/>
                </w:rPr>
                <w:t>P</w:t>
              </w:r>
            </w:ins>
          </w:p>
        </w:tc>
      </w:tr>
      <w:tr w:rsidR="000F378A" w14:paraId="38B2D1AB" w14:textId="77777777" w:rsidTr="00564E66">
        <w:tblPrEx>
          <w:tblW w:w="5385" w:type="dxa"/>
          <w:jc w:val="center"/>
          <w:tblPrExChange w:id="2033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00"/>
          <w:jc w:val="center"/>
          <w:ins w:id="2034" w:author="Guyonnet, Emma" w:date="2025-08-19T21:23:00Z"/>
          <w:trPrChange w:id="2035" w:author="Guyonnet, Emma" w:date="2025-08-19T21:24:00Z" w16du:dateUtc="2025-08-20T01:24:00Z">
            <w:trPr>
              <w:gridAfter w:val="0"/>
              <w:trHeight w:val="300"/>
              <w:jc w:val="center"/>
            </w:trPr>
          </w:trPrChange>
        </w:trPr>
        <w:tc>
          <w:tcPr>
            <w:tcW w:w="1544" w:type="dxa"/>
            <w:noWrap/>
            <w:hideMark/>
            <w:tcPrChange w:id="2036" w:author="Guyonnet, Emma" w:date="2025-08-19T21:24:00Z" w16du:dateUtc="2025-08-20T01:24:00Z">
              <w:tcPr>
                <w:tcW w:w="1149" w:type="dxa"/>
                <w:noWrap/>
                <w:hideMark/>
              </w:tcPr>
            </w:tcPrChange>
          </w:tcPr>
          <w:p w14:paraId="69CE99BC" w14:textId="683B692B" w:rsidR="000F378A" w:rsidRDefault="000F378A" w:rsidP="000F378A">
            <w:pPr>
              <w:rPr>
                <w:ins w:id="2037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038" w:author="Guyonnet, Emma" w:date="2025-09-15T22:04:00Z" w16du:dateUtc="2025-09-16T02:04:00Z">
              <w:r>
                <w:rPr>
                  <w:b/>
                  <w:bCs/>
                  <w:sz w:val="20"/>
                  <w:szCs w:val="20"/>
                </w:rPr>
                <w:t>Total dairy</w:t>
              </w:r>
            </w:ins>
          </w:p>
        </w:tc>
        <w:tc>
          <w:tcPr>
            <w:tcW w:w="2700" w:type="dxa"/>
            <w:noWrap/>
            <w:hideMark/>
            <w:tcPrChange w:id="2039" w:author="Guyonnet, Emma" w:date="2025-08-19T21:24:00Z" w16du:dateUtc="2025-08-20T01:24:00Z">
              <w:tcPr>
                <w:tcW w:w="2700" w:type="dxa"/>
                <w:gridSpan w:val="2"/>
                <w:noWrap/>
                <w:hideMark/>
              </w:tcPr>
            </w:tcPrChange>
          </w:tcPr>
          <w:p w14:paraId="35ECBB22" w14:textId="5D7216BB" w:rsidR="000F378A" w:rsidRPr="007A3E18" w:rsidRDefault="000F378A" w:rsidP="000F378A">
            <w:pPr>
              <w:jc w:val="center"/>
              <w:rPr>
                <w:ins w:id="2040" w:author="Guyonnet, Emma" w:date="2025-08-19T21:23:00Z" w16du:dateUtc="2025-08-20T01:23:00Z"/>
                <w:color w:val="000000"/>
                <w:sz w:val="20"/>
                <w:szCs w:val="20"/>
                <w:rPrChange w:id="2041" w:author="Guyonnet, Emma" w:date="2025-08-21T10:29:00Z" w16du:dateUtc="2025-08-21T14:29:00Z">
                  <w:rPr>
                    <w:ins w:id="2042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043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141" w:type="dxa"/>
            <w:noWrap/>
            <w:hideMark/>
            <w:tcPrChange w:id="2044" w:author="Guyonnet, Emma" w:date="2025-08-19T21:24:00Z" w16du:dateUtc="2025-08-20T01:24:00Z">
              <w:tcPr>
                <w:tcW w:w="1141" w:type="dxa"/>
                <w:gridSpan w:val="2"/>
                <w:noWrap/>
                <w:hideMark/>
              </w:tcPr>
            </w:tcPrChange>
          </w:tcPr>
          <w:p w14:paraId="55D3C82A" w14:textId="0CC3A88B" w:rsidR="000F378A" w:rsidRPr="007A3E18" w:rsidRDefault="000F378A" w:rsidP="000F378A">
            <w:pPr>
              <w:jc w:val="right"/>
              <w:rPr>
                <w:ins w:id="2045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46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0F378A" w14:paraId="76C6209D" w14:textId="77777777" w:rsidTr="00564E66">
        <w:tblPrEx>
          <w:tblW w:w="5385" w:type="dxa"/>
          <w:jc w:val="center"/>
          <w:tblPrExChange w:id="2047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00"/>
          <w:jc w:val="center"/>
          <w:ins w:id="2048" w:author="Guyonnet, Emma" w:date="2025-08-19T21:23:00Z"/>
          <w:trPrChange w:id="2049" w:author="Guyonnet, Emma" w:date="2025-08-19T21:24:00Z" w16du:dateUtc="2025-08-20T01:24:00Z">
            <w:trPr>
              <w:gridAfter w:val="0"/>
              <w:trHeight w:val="300"/>
              <w:jc w:val="center"/>
            </w:trPr>
          </w:trPrChange>
        </w:trPr>
        <w:tc>
          <w:tcPr>
            <w:tcW w:w="1544" w:type="dxa"/>
            <w:noWrap/>
            <w:hideMark/>
            <w:tcPrChange w:id="2050" w:author="Guyonnet, Emma" w:date="2025-08-19T21:24:00Z" w16du:dateUtc="2025-08-20T01:24:00Z">
              <w:tcPr>
                <w:tcW w:w="1149" w:type="dxa"/>
                <w:noWrap/>
                <w:hideMark/>
              </w:tcPr>
            </w:tcPrChange>
          </w:tcPr>
          <w:p w14:paraId="3F2261DE" w14:textId="44866D4C" w:rsidR="000F378A" w:rsidRDefault="000F378A" w:rsidP="000F378A">
            <w:pPr>
              <w:rPr>
                <w:ins w:id="2051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52" w:author="Guyonnet, Emma" w:date="2025-09-15T22:04:00Z" w16du:dateUtc="2025-09-16T02:04:00Z">
              <w:r>
                <w:rPr>
                  <w:sz w:val="20"/>
                  <w:szCs w:val="20"/>
                </w:rPr>
                <w:t>Adequate sleep</w:t>
              </w:r>
            </w:ins>
          </w:p>
        </w:tc>
        <w:tc>
          <w:tcPr>
            <w:tcW w:w="2700" w:type="dxa"/>
            <w:noWrap/>
            <w:hideMark/>
            <w:tcPrChange w:id="2053" w:author="Guyonnet, Emma" w:date="2025-08-19T21:24:00Z" w16du:dateUtc="2025-08-20T01:24:00Z">
              <w:tcPr>
                <w:tcW w:w="2700" w:type="dxa"/>
                <w:gridSpan w:val="2"/>
                <w:noWrap/>
                <w:hideMark/>
              </w:tcPr>
            </w:tcPrChange>
          </w:tcPr>
          <w:p w14:paraId="251145D6" w14:textId="6A6F11EA" w:rsidR="000F378A" w:rsidRPr="007A3E18" w:rsidRDefault="000F378A" w:rsidP="000F378A">
            <w:pPr>
              <w:jc w:val="center"/>
              <w:rPr>
                <w:ins w:id="2054" w:author="Guyonnet, Emma" w:date="2025-08-19T21:23:00Z" w16du:dateUtc="2025-08-20T01:23:00Z"/>
                <w:color w:val="000000"/>
                <w:sz w:val="20"/>
                <w:szCs w:val="20"/>
                <w:rPrChange w:id="2055" w:author="Guyonnet, Emma" w:date="2025-08-21T10:29:00Z" w16du:dateUtc="2025-08-21T14:29:00Z">
                  <w:rPr>
                    <w:ins w:id="2056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057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  <w:hideMark/>
            <w:tcPrChange w:id="2058" w:author="Guyonnet, Emma" w:date="2025-08-19T21:24:00Z" w16du:dateUtc="2025-08-20T01:24:00Z">
              <w:tcPr>
                <w:tcW w:w="1141" w:type="dxa"/>
                <w:gridSpan w:val="2"/>
                <w:noWrap/>
                <w:hideMark/>
              </w:tcPr>
            </w:tcPrChange>
          </w:tcPr>
          <w:p w14:paraId="22B0E176" w14:textId="5A2399B5" w:rsidR="000F378A" w:rsidRPr="007A3E18" w:rsidRDefault="000F378A" w:rsidP="000F378A">
            <w:pPr>
              <w:jc w:val="right"/>
              <w:rPr>
                <w:ins w:id="2059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60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0F378A" w14:paraId="04A504B6" w14:textId="77777777" w:rsidTr="001B0341">
        <w:tblPrEx>
          <w:tblW w:w="5385" w:type="dxa"/>
          <w:jc w:val="center"/>
          <w:tblPrExChange w:id="2061" w:author="Guyonnet, Emma" w:date="2025-08-21T10:28:00Z" w16du:dateUtc="2025-08-21T14:28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062" w:author="Guyonnet, Emma" w:date="2025-08-19T21:23:00Z"/>
          <w:trPrChange w:id="2063" w:author="Guyonnet, Emma" w:date="2025-08-21T10:28:00Z" w16du:dateUtc="2025-08-21T14:28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hideMark/>
            <w:tcPrChange w:id="2064" w:author="Guyonnet, Emma" w:date="2025-08-21T10:28:00Z" w16du:dateUtc="2025-08-21T14:28:00Z">
              <w:tcPr>
                <w:tcW w:w="1149" w:type="dxa"/>
                <w:noWrap/>
                <w:hideMark/>
              </w:tcPr>
            </w:tcPrChange>
          </w:tcPr>
          <w:p w14:paraId="29DE2272" w14:textId="1DCEE026" w:rsidR="000F378A" w:rsidRDefault="000F378A" w:rsidP="000F378A">
            <w:pPr>
              <w:rPr>
                <w:ins w:id="2065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66" w:author="Guyonnet, Emma" w:date="2025-09-15T22:04:00Z" w16du:dateUtc="2025-09-16T02:04:00Z">
              <w:r>
                <w:rPr>
                  <w:sz w:val="20"/>
                  <w:szCs w:val="20"/>
                </w:rPr>
                <w:t>Poor sleep</w:t>
              </w:r>
            </w:ins>
          </w:p>
        </w:tc>
        <w:tc>
          <w:tcPr>
            <w:tcW w:w="2700" w:type="dxa"/>
            <w:noWrap/>
            <w:vAlign w:val="bottom"/>
            <w:hideMark/>
            <w:tcPrChange w:id="2067" w:author="Guyonnet, Emma" w:date="2025-08-21T10:28:00Z" w16du:dateUtc="2025-08-21T14:28:00Z">
              <w:tcPr>
                <w:tcW w:w="2700" w:type="dxa"/>
                <w:gridSpan w:val="2"/>
                <w:noWrap/>
                <w:hideMark/>
              </w:tcPr>
            </w:tcPrChange>
          </w:tcPr>
          <w:p w14:paraId="49DC292F" w14:textId="711034FE" w:rsidR="000F378A" w:rsidRPr="007A3E18" w:rsidRDefault="000F378A" w:rsidP="000F378A">
            <w:pPr>
              <w:jc w:val="center"/>
              <w:rPr>
                <w:ins w:id="2068" w:author="Guyonnet, Emma" w:date="2025-08-19T21:23:00Z" w16du:dateUtc="2025-08-20T01:23:00Z"/>
                <w:color w:val="000000"/>
                <w:sz w:val="20"/>
                <w:szCs w:val="20"/>
                <w:rPrChange w:id="2069" w:author="Guyonnet, Emma" w:date="2025-08-21T10:29:00Z" w16du:dateUtc="2025-08-21T14:29:00Z">
                  <w:rPr>
                    <w:ins w:id="2070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071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0.9</w:t>
              </w:r>
            </w:ins>
            <w:ins w:id="2072" w:author="Guyonnet, Emma" w:date="2025-09-15T22:05:00Z" w16du:dateUtc="2025-09-16T02:05:00Z">
              <w:r w:rsidR="005875A9">
                <w:rPr>
                  <w:color w:val="000000"/>
                  <w:sz w:val="20"/>
                  <w:szCs w:val="20"/>
                </w:rPr>
                <w:t>6</w:t>
              </w:r>
            </w:ins>
            <w:ins w:id="2073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 xml:space="preserve"> (0.8</w:t>
              </w:r>
            </w:ins>
            <w:ins w:id="2074" w:author="Guyonnet, Emma" w:date="2025-09-15T22:05:00Z" w16du:dateUtc="2025-09-16T02:05:00Z">
              <w:r w:rsidR="005875A9">
                <w:rPr>
                  <w:color w:val="000000"/>
                  <w:sz w:val="20"/>
                  <w:szCs w:val="20"/>
                </w:rPr>
                <w:t>6</w:t>
              </w:r>
            </w:ins>
            <w:ins w:id="2075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, 1.0</w:t>
              </w:r>
            </w:ins>
            <w:ins w:id="2076" w:author="Guyonnet, Emma" w:date="2025-09-15T22:05:00Z" w16du:dateUtc="2025-09-16T02:05:00Z">
              <w:r w:rsidR="005875A9">
                <w:rPr>
                  <w:color w:val="000000"/>
                  <w:sz w:val="20"/>
                  <w:szCs w:val="20"/>
                </w:rPr>
                <w:t>8</w:t>
              </w:r>
            </w:ins>
            <w:ins w:id="2077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hideMark/>
            <w:tcPrChange w:id="2078" w:author="Guyonnet, Emma" w:date="2025-08-21T10:28:00Z" w16du:dateUtc="2025-08-21T14:28:00Z">
              <w:tcPr>
                <w:tcW w:w="1141" w:type="dxa"/>
                <w:gridSpan w:val="2"/>
                <w:noWrap/>
                <w:hideMark/>
              </w:tcPr>
            </w:tcPrChange>
          </w:tcPr>
          <w:p w14:paraId="1E24CBA4" w14:textId="7EE0589F" w:rsidR="000F378A" w:rsidRPr="007A3E18" w:rsidRDefault="000F378A" w:rsidP="000F378A">
            <w:pPr>
              <w:jc w:val="right"/>
              <w:rPr>
                <w:ins w:id="2079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080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0.459</w:t>
              </w:r>
            </w:ins>
          </w:p>
        </w:tc>
      </w:tr>
      <w:tr w:rsidR="000F378A" w14:paraId="71EEBD7C" w14:textId="77777777" w:rsidTr="00564E66">
        <w:tblPrEx>
          <w:tblW w:w="5385" w:type="dxa"/>
          <w:jc w:val="center"/>
          <w:tblPrExChange w:id="2081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082" w:author="Guyonnet, Emma" w:date="2025-08-19T21:23:00Z"/>
          <w:trPrChange w:id="2083" w:author="Guyonnet, Emma" w:date="2025-08-19T21:24:00Z" w16du:dateUtc="2025-08-20T01:24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084" w:author="Guyonnet, Emma" w:date="2025-08-19T21:24:00Z" w16du:dateUtc="2025-08-20T01:24:00Z">
              <w:tcPr>
                <w:tcW w:w="1149" w:type="dxa"/>
                <w:noWrap/>
              </w:tcPr>
            </w:tcPrChange>
          </w:tcPr>
          <w:p w14:paraId="49B25B16" w14:textId="559A1922" w:rsidR="000F378A" w:rsidRDefault="000F378A" w:rsidP="000F378A">
            <w:pPr>
              <w:rPr>
                <w:ins w:id="2085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86" w:author="Guyonnet, Emma" w:date="2025-09-15T22:04:00Z" w16du:dateUtc="2025-09-16T02:04:00Z">
              <w:r>
                <w:rPr>
                  <w:b/>
                  <w:bCs/>
                  <w:sz w:val="20"/>
                  <w:szCs w:val="20"/>
                </w:rPr>
                <w:t>Milk</w:t>
              </w:r>
            </w:ins>
          </w:p>
        </w:tc>
        <w:tc>
          <w:tcPr>
            <w:tcW w:w="2700" w:type="dxa"/>
            <w:noWrap/>
            <w:tcPrChange w:id="2087" w:author="Guyonnet, Emma" w:date="2025-08-19T21:24:00Z" w16du:dateUtc="2025-08-20T01:24:00Z">
              <w:tcPr>
                <w:tcW w:w="2700" w:type="dxa"/>
                <w:gridSpan w:val="2"/>
                <w:noWrap/>
              </w:tcPr>
            </w:tcPrChange>
          </w:tcPr>
          <w:p w14:paraId="5A5D31D5" w14:textId="77777777" w:rsidR="000F378A" w:rsidRPr="007A3E18" w:rsidRDefault="000F378A" w:rsidP="000F378A">
            <w:pPr>
              <w:jc w:val="center"/>
              <w:rPr>
                <w:ins w:id="2088" w:author="Guyonnet, Emma" w:date="2025-08-19T21:23:00Z" w16du:dateUtc="2025-08-20T01:23:00Z"/>
                <w:color w:val="000000"/>
                <w:sz w:val="20"/>
                <w:szCs w:val="20"/>
                <w:rPrChange w:id="2089" w:author="Guyonnet, Emma" w:date="2025-08-21T10:29:00Z" w16du:dateUtc="2025-08-21T14:29:00Z">
                  <w:rPr>
                    <w:ins w:id="2090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2091" w:author="Guyonnet, Emma" w:date="2025-08-19T21:24:00Z" w16du:dateUtc="2025-08-20T01:24:00Z">
              <w:tcPr>
                <w:tcW w:w="1141" w:type="dxa"/>
                <w:gridSpan w:val="2"/>
                <w:noWrap/>
              </w:tcPr>
            </w:tcPrChange>
          </w:tcPr>
          <w:p w14:paraId="444DA639" w14:textId="77777777" w:rsidR="000F378A" w:rsidRPr="007A3E18" w:rsidRDefault="000F378A" w:rsidP="000F378A">
            <w:pPr>
              <w:jc w:val="right"/>
              <w:rPr>
                <w:ins w:id="2092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8A" w14:paraId="74FAD694" w14:textId="77777777" w:rsidTr="00564E66">
        <w:trPr>
          <w:trHeight w:val="324"/>
          <w:jc w:val="center"/>
          <w:ins w:id="2093" w:author="Guyonnet, Emma" w:date="2025-08-19T21:23:00Z"/>
        </w:trPr>
        <w:tc>
          <w:tcPr>
            <w:tcW w:w="1544" w:type="dxa"/>
            <w:noWrap/>
          </w:tcPr>
          <w:p w14:paraId="6EE823A6" w14:textId="3C3131E3" w:rsidR="000F378A" w:rsidRDefault="000F378A" w:rsidP="000F378A">
            <w:pPr>
              <w:rPr>
                <w:ins w:id="2094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095" w:author="Guyonnet, Emma" w:date="2025-09-15T22:04:00Z" w16du:dateUtc="2025-09-16T02:04:00Z">
              <w:r>
                <w:rPr>
                  <w:sz w:val="20"/>
                  <w:szCs w:val="20"/>
                </w:rPr>
                <w:t>Adequate sleep</w:t>
              </w:r>
            </w:ins>
          </w:p>
        </w:tc>
        <w:tc>
          <w:tcPr>
            <w:tcW w:w="2700" w:type="dxa"/>
            <w:noWrap/>
          </w:tcPr>
          <w:p w14:paraId="5AAC7CD5" w14:textId="11F3EB9E" w:rsidR="000F378A" w:rsidRPr="007A3E18" w:rsidRDefault="000F378A" w:rsidP="000F378A">
            <w:pPr>
              <w:jc w:val="center"/>
              <w:rPr>
                <w:ins w:id="2096" w:author="Guyonnet, Emma" w:date="2025-08-19T21:23:00Z" w16du:dateUtc="2025-08-20T01:23:00Z"/>
                <w:color w:val="000000"/>
                <w:sz w:val="20"/>
                <w:szCs w:val="20"/>
                <w:rPrChange w:id="2097" w:author="Guyonnet, Emma" w:date="2025-08-21T10:29:00Z" w16du:dateUtc="2025-08-21T14:29:00Z">
                  <w:rPr>
                    <w:ins w:id="2098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099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</w:tcPr>
          <w:p w14:paraId="263DD604" w14:textId="5E7CD37F" w:rsidR="000F378A" w:rsidRPr="007A3E18" w:rsidRDefault="000F378A" w:rsidP="000F378A">
            <w:pPr>
              <w:jc w:val="right"/>
              <w:rPr>
                <w:ins w:id="2100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101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0F378A" w14:paraId="2FDC7FDD" w14:textId="77777777" w:rsidTr="005144B2">
        <w:tblPrEx>
          <w:tblW w:w="5385" w:type="dxa"/>
          <w:jc w:val="center"/>
          <w:tblPrExChange w:id="2102" w:author="Guyonnet, Emma" w:date="2025-08-21T10:28:00Z" w16du:dateUtc="2025-08-21T14:28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103" w:author="Guyonnet, Emma" w:date="2025-08-19T21:23:00Z"/>
          <w:trPrChange w:id="2104" w:author="Guyonnet, Emma" w:date="2025-08-21T10:28:00Z" w16du:dateUtc="2025-08-21T14:28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105" w:author="Guyonnet, Emma" w:date="2025-08-21T10:28:00Z" w16du:dateUtc="2025-08-21T14:28:00Z">
              <w:tcPr>
                <w:tcW w:w="1149" w:type="dxa"/>
                <w:noWrap/>
              </w:tcPr>
            </w:tcPrChange>
          </w:tcPr>
          <w:p w14:paraId="4236A2D8" w14:textId="76E165E2" w:rsidR="000F378A" w:rsidRDefault="000F378A" w:rsidP="000F378A">
            <w:pPr>
              <w:rPr>
                <w:ins w:id="2106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107" w:author="Guyonnet, Emma" w:date="2025-09-15T22:04:00Z" w16du:dateUtc="2025-09-16T02:04:00Z">
              <w:r>
                <w:rPr>
                  <w:sz w:val="20"/>
                  <w:szCs w:val="20"/>
                </w:rPr>
                <w:t>Poor sleep</w:t>
              </w:r>
            </w:ins>
          </w:p>
        </w:tc>
        <w:tc>
          <w:tcPr>
            <w:tcW w:w="2700" w:type="dxa"/>
            <w:noWrap/>
            <w:vAlign w:val="bottom"/>
            <w:tcPrChange w:id="2108" w:author="Guyonnet, Emma" w:date="2025-08-21T10:28:00Z" w16du:dateUtc="2025-08-21T14:28:00Z">
              <w:tcPr>
                <w:tcW w:w="2700" w:type="dxa"/>
                <w:gridSpan w:val="2"/>
                <w:noWrap/>
              </w:tcPr>
            </w:tcPrChange>
          </w:tcPr>
          <w:p w14:paraId="45121EAC" w14:textId="057A2B34" w:rsidR="000F378A" w:rsidRPr="007A3E18" w:rsidRDefault="000F378A" w:rsidP="000F378A">
            <w:pPr>
              <w:jc w:val="center"/>
              <w:rPr>
                <w:ins w:id="2109" w:author="Guyonnet, Emma" w:date="2025-08-19T21:23:00Z" w16du:dateUtc="2025-08-20T01:23:00Z"/>
                <w:color w:val="000000"/>
                <w:sz w:val="20"/>
                <w:szCs w:val="20"/>
                <w:rPrChange w:id="2110" w:author="Guyonnet, Emma" w:date="2025-08-21T10:29:00Z" w16du:dateUtc="2025-08-21T14:29:00Z">
                  <w:rPr>
                    <w:ins w:id="2111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112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1.04 (0.8</w:t>
              </w:r>
            </w:ins>
            <w:ins w:id="2113" w:author="Guyonnet, Emma" w:date="2025-09-15T22:05:00Z" w16du:dateUtc="2025-09-16T02:05:00Z">
              <w:r w:rsidR="005875A9">
                <w:rPr>
                  <w:color w:val="000000"/>
                  <w:sz w:val="20"/>
                  <w:szCs w:val="20"/>
                </w:rPr>
                <w:t>7</w:t>
              </w:r>
            </w:ins>
            <w:ins w:id="2114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, 1.2</w:t>
              </w:r>
            </w:ins>
            <w:ins w:id="2115" w:author="Guyonnet, Emma" w:date="2025-09-15T22:05:00Z" w16du:dateUtc="2025-09-16T02:05:00Z">
              <w:r w:rsidR="005875A9">
                <w:rPr>
                  <w:color w:val="000000"/>
                  <w:sz w:val="20"/>
                  <w:szCs w:val="20"/>
                </w:rPr>
                <w:t>4</w:t>
              </w:r>
            </w:ins>
            <w:ins w:id="2116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2117" w:author="Guyonnet, Emma" w:date="2025-08-21T10:28:00Z" w16du:dateUtc="2025-08-21T14:28:00Z">
              <w:tcPr>
                <w:tcW w:w="1141" w:type="dxa"/>
                <w:gridSpan w:val="2"/>
                <w:noWrap/>
              </w:tcPr>
            </w:tcPrChange>
          </w:tcPr>
          <w:p w14:paraId="632F7D08" w14:textId="0257A507" w:rsidR="000F378A" w:rsidRPr="007A3E18" w:rsidRDefault="000F378A" w:rsidP="000F378A">
            <w:pPr>
              <w:jc w:val="right"/>
              <w:rPr>
                <w:ins w:id="2118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119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0.683</w:t>
              </w:r>
            </w:ins>
          </w:p>
        </w:tc>
      </w:tr>
      <w:tr w:rsidR="000F378A" w14:paraId="64E1DB72" w14:textId="77777777" w:rsidTr="00564E66">
        <w:tblPrEx>
          <w:tblW w:w="5385" w:type="dxa"/>
          <w:jc w:val="center"/>
          <w:tblPrExChange w:id="2120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121" w:author="Guyonnet, Emma" w:date="2025-08-19T21:23:00Z"/>
          <w:trPrChange w:id="2122" w:author="Guyonnet, Emma" w:date="2025-08-19T21:24:00Z" w16du:dateUtc="2025-08-20T01:24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123" w:author="Guyonnet, Emma" w:date="2025-08-19T21:24:00Z" w16du:dateUtc="2025-08-20T01:24:00Z">
              <w:tcPr>
                <w:tcW w:w="1149" w:type="dxa"/>
                <w:noWrap/>
              </w:tcPr>
            </w:tcPrChange>
          </w:tcPr>
          <w:p w14:paraId="3922009A" w14:textId="206FFB85" w:rsidR="000F378A" w:rsidRDefault="000F378A" w:rsidP="000F378A">
            <w:pPr>
              <w:rPr>
                <w:ins w:id="2124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125" w:author="Guyonnet, Emma" w:date="2025-09-15T22:04:00Z" w16du:dateUtc="2025-09-16T02:04:00Z">
              <w:r>
                <w:rPr>
                  <w:b/>
                  <w:bCs/>
                  <w:sz w:val="20"/>
                  <w:szCs w:val="20"/>
                </w:rPr>
                <w:t>Yogurt</w:t>
              </w:r>
            </w:ins>
          </w:p>
        </w:tc>
        <w:tc>
          <w:tcPr>
            <w:tcW w:w="2700" w:type="dxa"/>
            <w:noWrap/>
            <w:tcPrChange w:id="2126" w:author="Guyonnet, Emma" w:date="2025-08-19T21:24:00Z" w16du:dateUtc="2025-08-20T01:24:00Z">
              <w:tcPr>
                <w:tcW w:w="2700" w:type="dxa"/>
                <w:gridSpan w:val="2"/>
                <w:noWrap/>
              </w:tcPr>
            </w:tcPrChange>
          </w:tcPr>
          <w:p w14:paraId="687DDA13" w14:textId="77777777" w:rsidR="000F378A" w:rsidRPr="007A3E18" w:rsidRDefault="000F378A" w:rsidP="000F378A">
            <w:pPr>
              <w:jc w:val="center"/>
              <w:rPr>
                <w:ins w:id="2127" w:author="Guyonnet, Emma" w:date="2025-08-19T21:23:00Z" w16du:dateUtc="2025-08-20T01:23:00Z"/>
                <w:color w:val="000000"/>
                <w:sz w:val="20"/>
                <w:szCs w:val="20"/>
                <w:rPrChange w:id="2128" w:author="Guyonnet, Emma" w:date="2025-08-21T10:29:00Z" w16du:dateUtc="2025-08-21T14:29:00Z">
                  <w:rPr>
                    <w:ins w:id="2129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2130" w:author="Guyonnet, Emma" w:date="2025-08-19T21:24:00Z" w16du:dateUtc="2025-08-20T01:24:00Z">
              <w:tcPr>
                <w:tcW w:w="1141" w:type="dxa"/>
                <w:gridSpan w:val="2"/>
                <w:noWrap/>
              </w:tcPr>
            </w:tcPrChange>
          </w:tcPr>
          <w:p w14:paraId="3F240BB4" w14:textId="77777777" w:rsidR="000F378A" w:rsidRPr="007A3E18" w:rsidRDefault="000F378A" w:rsidP="000F378A">
            <w:pPr>
              <w:jc w:val="right"/>
              <w:rPr>
                <w:ins w:id="2131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8A" w14:paraId="02D2D169" w14:textId="77777777" w:rsidTr="00564E66">
        <w:trPr>
          <w:trHeight w:val="324"/>
          <w:jc w:val="center"/>
          <w:ins w:id="2132" w:author="Guyonnet, Emma" w:date="2025-08-19T21:23:00Z"/>
        </w:trPr>
        <w:tc>
          <w:tcPr>
            <w:tcW w:w="1544" w:type="dxa"/>
            <w:noWrap/>
          </w:tcPr>
          <w:p w14:paraId="47AC8333" w14:textId="37D345A9" w:rsidR="000F378A" w:rsidRDefault="000F378A" w:rsidP="000F378A">
            <w:pPr>
              <w:rPr>
                <w:ins w:id="2133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134" w:author="Guyonnet, Emma" w:date="2025-09-15T22:04:00Z" w16du:dateUtc="2025-09-16T02:04:00Z">
              <w:r>
                <w:rPr>
                  <w:sz w:val="20"/>
                  <w:szCs w:val="20"/>
                </w:rPr>
                <w:t>Adequate sleep</w:t>
              </w:r>
            </w:ins>
          </w:p>
        </w:tc>
        <w:tc>
          <w:tcPr>
            <w:tcW w:w="2700" w:type="dxa"/>
            <w:noWrap/>
          </w:tcPr>
          <w:p w14:paraId="40320CC0" w14:textId="69D3CABB" w:rsidR="000F378A" w:rsidRPr="007A3E18" w:rsidRDefault="000F378A" w:rsidP="000F378A">
            <w:pPr>
              <w:jc w:val="center"/>
              <w:rPr>
                <w:ins w:id="2135" w:author="Guyonnet, Emma" w:date="2025-08-19T21:23:00Z" w16du:dateUtc="2025-08-20T01:23:00Z"/>
                <w:color w:val="000000"/>
                <w:sz w:val="20"/>
                <w:szCs w:val="20"/>
                <w:rPrChange w:id="2136" w:author="Guyonnet, Emma" w:date="2025-08-21T10:29:00Z" w16du:dateUtc="2025-08-21T14:29:00Z">
                  <w:rPr>
                    <w:ins w:id="2137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138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</w:tcPr>
          <w:p w14:paraId="5B1FF7B1" w14:textId="38A4FFC2" w:rsidR="000F378A" w:rsidRPr="007A3E18" w:rsidRDefault="000F378A" w:rsidP="000F378A">
            <w:pPr>
              <w:jc w:val="right"/>
              <w:rPr>
                <w:ins w:id="2139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140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0F378A" w14:paraId="47DD968E" w14:textId="77777777" w:rsidTr="00B153F0">
        <w:tblPrEx>
          <w:tblW w:w="5385" w:type="dxa"/>
          <w:jc w:val="center"/>
          <w:tblPrExChange w:id="2141" w:author="Guyonnet, Emma" w:date="2025-08-21T10:28:00Z" w16du:dateUtc="2025-08-21T14:28:00Z">
            <w:tblPrEx>
              <w:tblW w:w="5385" w:type="dxa"/>
              <w:jc w:val="center"/>
            </w:tblPrEx>
          </w:tblPrExChange>
        </w:tblPrEx>
        <w:trPr>
          <w:trHeight w:val="324"/>
          <w:jc w:val="center"/>
          <w:ins w:id="2142" w:author="Guyonnet, Emma" w:date="2025-08-19T21:23:00Z"/>
          <w:trPrChange w:id="2143" w:author="Guyonnet, Emma" w:date="2025-08-21T10:28:00Z" w16du:dateUtc="2025-08-21T14:28:00Z">
            <w:trPr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144" w:author="Guyonnet, Emma" w:date="2025-08-21T10:28:00Z" w16du:dateUtc="2025-08-21T14:28:00Z">
              <w:tcPr>
                <w:tcW w:w="1544" w:type="dxa"/>
                <w:gridSpan w:val="2"/>
                <w:noWrap/>
              </w:tcPr>
            </w:tcPrChange>
          </w:tcPr>
          <w:p w14:paraId="410B0F1E" w14:textId="3DD1A099" w:rsidR="000F378A" w:rsidRDefault="000F378A" w:rsidP="000F378A">
            <w:pPr>
              <w:rPr>
                <w:ins w:id="2145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146" w:author="Guyonnet, Emma" w:date="2025-09-15T22:04:00Z" w16du:dateUtc="2025-09-16T02:04:00Z">
              <w:r>
                <w:rPr>
                  <w:sz w:val="20"/>
                  <w:szCs w:val="20"/>
                </w:rPr>
                <w:t>Poor sleep</w:t>
              </w:r>
            </w:ins>
          </w:p>
        </w:tc>
        <w:tc>
          <w:tcPr>
            <w:tcW w:w="2700" w:type="dxa"/>
            <w:noWrap/>
            <w:vAlign w:val="bottom"/>
            <w:tcPrChange w:id="2147" w:author="Guyonnet, Emma" w:date="2025-08-21T10:28:00Z" w16du:dateUtc="2025-08-21T14:28:00Z">
              <w:tcPr>
                <w:tcW w:w="2700" w:type="dxa"/>
                <w:gridSpan w:val="2"/>
                <w:noWrap/>
              </w:tcPr>
            </w:tcPrChange>
          </w:tcPr>
          <w:p w14:paraId="604FD314" w14:textId="44F67BF5" w:rsidR="000F378A" w:rsidRPr="007A3E18" w:rsidRDefault="000F378A" w:rsidP="000F378A">
            <w:pPr>
              <w:jc w:val="center"/>
              <w:rPr>
                <w:ins w:id="2148" w:author="Guyonnet, Emma" w:date="2025-08-19T21:23:00Z" w16du:dateUtc="2025-08-20T01:23:00Z"/>
                <w:color w:val="000000"/>
                <w:sz w:val="20"/>
                <w:szCs w:val="20"/>
                <w:rPrChange w:id="2149" w:author="Guyonnet, Emma" w:date="2025-08-21T10:29:00Z" w16du:dateUtc="2025-08-21T14:29:00Z">
                  <w:rPr>
                    <w:ins w:id="2150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151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0.8</w:t>
              </w:r>
            </w:ins>
            <w:ins w:id="2152" w:author="Guyonnet, Emma" w:date="2025-09-15T22:06:00Z" w16du:dateUtc="2025-09-16T02:06:00Z">
              <w:r w:rsidR="005875A9">
                <w:rPr>
                  <w:color w:val="000000"/>
                  <w:sz w:val="20"/>
                  <w:szCs w:val="20"/>
                </w:rPr>
                <w:t>6</w:t>
              </w:r>
            </w:ins>
            <w:ins w:id="2153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 xml:space="preserve"> (0.4</w:t>
              </w:r>
            </w:ins>
            <w:ins w:id="2154" w:author="Guyonnet, Emma" w:date="2025-09-15T22:06:00Z" w16du:dateUtc="2025-09-16T02:06:00Z">
              <w:r w:rsidR="005875A9">
                <w:rPr>
                  <w:color w:val="000000"/>
                  <w:sz w:val="20"/>
                  <w:szCs w:val="20"/>
                </w:rPr>
                <w:t>7</w:t>
              </w:r>
            </w:ins>
            <w:ins w:id="2155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, 1.</w:t>
              </w:r>
            </w:ins>
            <w:ins w:id="2156" w:author="Guyonnet, Emma" w:date="2025-09-15T22:06:00Z" w16du:dateUtc="2025-09-16T02:06:00Z">
              <w:r w:rsidR="005875A9">
                <w:rPr>
                  <w:color w:val="000000"/>
                  <w:sz w:val="20"/>
                  <w:szCs w:val="20"/>
                </w:rPr>
                <w:t>58</w:t>
              </w:r>
            </w:ins>
            <w:ins w:id="2157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2158" w:author="Guyonnet, Emma" w:date="2025-08-21T10:28:00Z" w16du:dateUtc="2025-08-21T14:28:00Z">
              <w:tcPr>
                <w:tcW w:w="1141" w:type="dxa"/>
                <w:gridSpan w:val="2"/>
                <w:noWrap/>
              </w:tcPr>
            </w:tcPrChange>
          </w:tcPr>
          <w:p w14:paraId="716196A8" w14:textId="03184A4D" w:rsidR="000F378A" w:rsidRPr="007A3E18" w:rsidRDefault="000F378A" w:rsidP="000F378A">
            <w:pPr>
              <w:jc w:val="right"/>
              <w:rPr>
                <w:ins w:id="2159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160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0.618</w:t>
              </w:r>
            </w:ins>
          </w:p>
        </w:tc>
      </w:tr>
      <w:tr w:rsidR="000F378A" w14:paraId="7F965D1D" w14:textId="77777777" w:rsidTr="00564E66">
        <w:tblPrEx>
          <w:tblW w:w="5385" w:type="dxa"/>
          <w:jc w:val="center"/>
          <w:tblPrExChange w:id="2161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162" w:author="Guyonnet, Emma" w:date="2025-08-19T21:23:00Z"/>
          <w:trPrChange w:id="2163" w:author="Guyonnet, Emma" w:date="2025-08-19T21:24:00Z" w16du:dateUtc="2025-08-20T01:24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164" w:author="Guyonnet, Emma" w:date="2025-08-19T21:24:00Z" w16du:dateUtc="2025-08-20T01:24:00Z">
              <w:tcPr>
                <w:tcW w:w="1149" w:type="dxa"/>
                <w:noWrap/>
              </w:tcPr>
            </w:tcPrChange>
          </w:tcPr>
          <w:p w14:paraId="1AE5923D" w14:textId="1BD4314E" w:rsidR="000F378A" w:rsidRDefault="000F378A" w:rsidP="000F378A">
            <w:pPr>
              <w:rPr>
                <w:ins w:id="2165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166" w:author="Guyonnet, Emma" w:date="2025-09-15T22:04:00Z" w16du:dateUtc="2025-09-16T02:04:00Z">
              <w:r>
                <w:rPr>
                  <w:b/>
                  <w:bCs/>
                  <w:sz w:val="20"/>
                  <w:szCs w:val="20"/>
                </w:rPr>
                <w:t>Cheese</w:t>
              </w:r>
            </w:ins>
          </w:p>
        </w:tc>
        <w:tc>
          <w:tcPr>
            <w:tcW w:w="2700" w:type="dxa"/>
            <w:noWrap/>
            <w:tcPrChange w:id="2167" w:author="Guyonnet, Emma" w:date="2025-08-19T21:24:00Z" w16du:dateUtc="2025-08-20T01:24:00Z">
              <w:tcPr>
                <w:tcW w:w="2700" w:type="dxa"/>
                <w:gridSpan w:val="2"/>
                <w:noWrap/>
              </w:tcPr>
            </w:tcPrChange>
          </w:tcPr>
          <w:p w14:paraId="74280107" w14:textId="77777777" w:rsidR="000F378A" w:rsidRPr="007A3E18" w:rsidRDefault="000F378A" w:rsidP="000F378A">
            <w:pPr>
              <w:jc w:val="center"/>
              <w:rPr>
                <w:ins w:id="2168" w:author="Guyonnet, Emma" w:date="2025-08-19T21:23:00Z" w16du:dateUtc="2025-08-20T01:23:00Z"/>
                <w:color w:val="000000"/>
                <w:sz w:val="20"/>
                <w:szCs w:val="20"/>
                <w:rPrChange w:id="2169" w:author="Guyonnet, Emma" w:date="2025-08-21T10:29:00Z" w16du:dateUtc="2025-08-21T14:29:00Z">
                  <w:rPr>
                    <w:ins w:id="2170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2171" w:author="Guyonnet, Emma" w:date="2025-08-19T21:24:00Z" w16du:dateUtc="2025-08-20T01:24:00Z">
              <w:tcPr>
                <w:tcW w:w="1141" w:type="dxa"/>
                <w:gridSpan w:val="2"/>
                <w:noWrap/>
              </w:tcPr>
            </w:tcPrChange>
          </w:tcPr>
          <w:p w14:paraId="3DBC65B3" w14:textId="77777777" w:rsidR="000F378A" w:rsidRPr="007A3E18" w:rsidRDefault="000F378A" w:rsidP="000F378A">
            <w:pPr>
              <w:jc w:val="right"/>
              <w:rPr>
                <w:ins w:id="2172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8A" w14:paraId="0E2A19C2" w14:textId="77777777" w:rsidTr="00564E66">
        <w:trPr>
          <w:trHeight w:val="324"/>
          <w:jc w:val="center"/>
          <w:ins w:id="2173" w:author="Guyonnet, Emma" w:date="2025-08-19T21:23:00Z"/>
        </w:trPr>
        <w:tc>
          <w:tcPr>
            <w:tcW w:w="1544" w:type="dxa"/>
            <w:noWrap/>
          </w:tcPr>
          <w:p w14:paraId="467F209D" w14:textId="21C695A5" w:rsidR="000F378A" w:rsidRDefault="000F378A" w:rsidP="000F378A">
            <w:pPr>
              <w:rPr>
                <w:ins w:id="2174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175" w:author="Guyonnet, Emma" w:date="2025-09-15T22:04:00Z" w16du:dateUtc="2025-09-16T02:04:00Z">
              <w:r>
                <w:rPr>
                  <w:sz w:val="20"/>
                  <w:szCs w:val="20"/>
                </w:rPr>
                <w:t>Adequate sleep</w:t>
              </w:r>
            </w:ins>
          </w:p>
        </w:tc>
        <w:tc>
          <w:tcPr>
            <w:tcW w:w="2700" w:type="dxa"/>
            <w:noWrap/>
          </w:tcPr>
          <w:p w14:paraId="16130346" w14:textId="51A4527B" w:rsidR="000F378A" w:rsidRPr="007A3E18" w:rsidRDefault="000F378A" w:rsidP="000F378A">
            <w:pPr>
              <w:jc w:val="center"/>
              <w:rPr>
                <w:ins w:id="2176" w:author="Guyonnet, Emma" w:date="2025-08-19T21:23:00Z" w16du:dateUtc="2025-08-20T01:23:00Z"/>
                <w:color w:val="000000"/>
                <w:sz w:val="20"/>
                <w:szCs w:val="20"/>
                <w:rPrChange w:id="2177" w:author="Guyonnet, Emma" w:date="2025-08-21T10:29:00Z" w16du:dateUtc="2025-08-21T14:29:00Z">
                  <w:rPr>
                    <w:ins w:id="2178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179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</w:tcPr>
          <w:p w14:paraId="72715EE8" w14:textId="362EE8A6" w:rsidR="000F378A" w:rsidRPr="007A3E18" w:rsidRDefault="000F378A" w:rsidP="000F378A">
            <w:pPr>
              <w:jc w:val="right"/>
              <w:rPr>
                <w:ins w:id="2180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181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0F378A" w14:paraId="221AEB91" w14:textId="77777777" w:rsidTr="00DA1AAF">
        <w:tblPrEx>
          <w:tblW w:w="5385" w:type="dxa"/>
          <w:jc w:val="center"/>
          <w:tblPrExChange w:id="2182" w:author="Guyonnet, Emma" w:date="2025-08-21T10:28:00Z" w16du:dateUtc="2025-08-21T14:28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183" w:author="Guyonnet, Emma" w:date="2025-08-19T21:23:00Z"/>
          <w:trPrChange w:id="2184" w:author="Guyonnet, Emma" w:date="2025-08-21T10:28:00Z" w16du:dateUtc="2025-08-21T14:28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185" w:author="Guyonnet, Emma" w:date="2025-08-21T10:28:00Z" w16du:dateUtc="2025-08-21T14:28:00Z">
              <w:tcPr>
                <w:tcW w:w="1149" w:type="dxa"/>
                <w:noWrap/>
              </w:tcPr>
            </w:tcPrChange>
          </w:tcPr>
          <w:p w14:paraId="3F65468A" w14:textId="558D7677" w:rsidR="000F378A" w:rsidRDefault="000F378A" w:rsidP="000F378A">
            <w:pPr>
              <w:rPr>
                <w:ins w:id="2186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187" w:author="Guyonnet, Emma" w:date="2025-09-15T22:04:00Z" w16du:dateUtc="2025-09-16T02:04:00Z">
              <w:r>
                <w:rPr>
                  <w:sz w:val="20"/>
                  <w:szCs w:val="20"/>
                </w:rPr>
                <w:t>Poor sleep</w:t>
              </w:r>
            </w:ins>
          </w:p>
        </w:tc>
        <w:tc>
          <w:tcPr>
            <w:tcW w:w="2700" w:type="dxa"/>
            <w:noWrap/>
            <w:vAlign w:val="bottom"/>
            <w:tcPrChange w:id="2188" w:author="Guyonnet, Emma" w:date="2025-08-21T10:28:00Z" w16du:dateUtc="2025-08-21T14:28:00Z">
              <w:tcPr>
                <w:tcW w:w="2700" w:type="dxa"/>
                <w:gridSpan w:val="2"/>
                <w:noWrap/>
              </w:tcPr>
            </w:tcPrChange>
          </w:tcPr>
          <w:p w14:paraId="2B4FF141" w14:textId="226EA242" w:rsidR="000F378A" w:rsidRPr="007A3E18" w:rsidRDefault="000F378A" w:rsidP="000F378A">
            <w:pPr>
              <w:jc w:val="center"/>
              <w:rPr>
                <w:ins w:id="2189" w:author="Guyonnet, Emma" w:date="2025-08-19T21:23:00Z" w16du:dateUtc="2025-08-20T01:23:00Z"/>
                <w:color w:val="000000"/>
                <w:sz w:val="20"/>
                <w:szCs w:val="20"/>
                <w:rPrChange w:id="2190" w:author="Guyonnet, Emma" w:date="2025-08-21T10:29:00Z" w16du:dateUtc="2025-08-21T14:29:00Z">
                  <w:rPr>
                    <w:ins w:id="2191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192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0.97 (0.8</w:t>
              </w:r>
            </w:ins>
            <w:ins w:id="2193" w:author="Guyonnet, Emma" w:date="2025-09-15T22:05:00Z" w16du:dateUtc="2025-09-16T02:05:00Z">
              <w:r w:rsidR="005875A9">
                <w:rPr>
                  <w:color w:val="000000"/>
                  <w:sz w:val="20"/>
                  <w:szCs w:val="20"/>
                </w:rPr>
                <w:t>7</w:t>
              </w:r>
            </w:ins>
            <w:ins w:id="2194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, 1.</w:t>
              </w:r>
            </w:ins>
            <w:ins w:id="2195" w:author="Guyonnet, Emma" w:date="2025-09-15T22:05:00Z" w16du:dateUtc="2025-09-16T02:05:00Z">
              <w:r w:rsidR="005875A9">
                <w:rPr>
                  <w:color w:val="000000"/>
                  <w:sz w:val="20"/>
                  <w:szCs w:val="20"/>
                </w:rPr>
                <w:t>08</w:t>
              </w:r>
            </w:ins>
            <w:ins w:id="2196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2197" w:author="Guyonnet, Emma" w:date="2025-08-21T10:28:00Z" w16du:dateUtc="2025-08-21T14:28:00Z">
              <w:tcPr>
                <w:tcW w:w="1141" w:type="dxa"/>
                <w:gridSpan w:val="2"/>
                <w:noWrap/>
              </w:tcPr>
            </w:tcPrChange>
          </w:tcPr>
          <w:p w14:paraId="34E72248" w14:textId="78FA3B05" w:rsidR="000F378A" w:rsidRPr="007A3E18" w:rsidRDefault="000F378A" w:rsidP="000F378A">
            <w:pPr>
              <w:jc w:val="right"/>
              <w:rPr>
                <w:ins w:id="2198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199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0.57</w:t>
              </w:r>
            </w:ins>
          </w:p>
        </w:tc>
      </w:tr>
      <w:tr w:rsidR="000F378A" w14:paraId="1D632FFB" w14:textId="77777777" w:rsidTr="00564E66">
        <w:tblPrEx>
          <w:tblW w:w="5385" w:type="dxa"/>
          <w:jc w:val="center"/>
          <w:tblPrExChange w:id="2200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201" w:author="Guyonnet, Emma" w:date="2025-08-19T21:23:00Z"/>
          <w:trPrChange w:id="2202" w:author="Guyonnet, Emma" w:date="2025-08-19T21:24:00Z" w16du:dateUtc="2025-08-20T01:24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203" w:author="Guyonnet, Emma" w:date="2025-08-19T21:24:00Z" w16du:dateUtc="2025-08-20T01:24:00Z">
              <w:tcPr>
                <w:tcW w:w="1149" w:type="dxa"/>
                <w:noWrap/>
              </w:tcPr>
            </w:tcPrChange>
          </w:tcPr>
          <w:p w14:paraId="7DCBD11F" w14:textId="377FB0FB" w:rsidR="000F378A" w:rsidRDefault="000F378A" w:rsidP="000F378A">
            <w:pPr>
              <w:rPr>
                <w:ins w:id="2204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205" w:author="Guyonnet, Emma" w:date="2025-09-15T22:04:00Z" w16du:dateUtc="2025-09-16T02:04:00Z">
              <w:r>
                <w:rPr>
                  <w:b/>
                  <w:bCs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2700" w:type="dxa"/>
            <w:noWrap/>
            <w:tcPrChange w:id="2206" w:author="Guyonnet, Emma" w:date="2025-08-19T21:24:00Z" w16du:dateUtc="2025-08-20T01:24:00Z">
              <w:tcPr>
                <w:tcW w:w="2700" w:type="dxa"/>
                <w:gridSpan w:val="2"/>
                <w:noWrap/>
              </w:tcPr>
            </w:tcPrChange>
          </w:tcPr>
          <w:p w14:paraId="0F227BFD" w14:textId="77777777" w:rsidR="000F378A" w:rsidRPr="007A3E18" w:rsidRDefault="000F378A" w:rsidP="000F378A">
            <w:pPr>
              <w:jc w:val="center"/>
              <w:rPr>
                <w:ins w:id="2207" w:author="Guyonnet, Emma" w:date="2025-08-19T21:23:00Z" w16du:dateUtc="2025-08-20T01:23:00Z"/>
                <w:color w:val="000000"/>
                <w:sz w:val="20"/>
                <w:szCs w:val="20"/>
                <w:rPrChange w:id="2208" w:author="Guyonnet, Emma" w:date="2025-08-21T10:29:00Z" w16du:dateUtc="2025-08-21T14:29:00Z">
                  <w:rPr>
                    <w:ins w:id="2209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2210" w:author="Guyonnet, Emma" w:date="2025-08-19T21:24:00Z" w16du:dateUtc="2025-08-20T01:24:00Z">
              <w:tcPr>
                <w:tcW w:w="1141" w:type="dxa"/>
                <w:gridSpan w:val="2"/>
                <w:noWrap/>
              </w:tcPr>
            </w:tcPrChange>
          </w:tcPr>
          <w:p w14:paraId="38FB57C7" w14:textId="77777777" w:rsidR="000F378A" w:rsidRPr="007A3E18" w:rsidRDefault="000F378A" w:rsidP="000F378A">
            <w:pPr>
              <w:jc w:val="right"/>
              <w:rPr>
                <w:ins w:id="2211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8A" w14:paraId="6F22B7B7" w14:textId="77777777" w:rsidTr="00564E66">
        <w:trPr>
          <w:trHeight w:val="324"/>
          <w:jc w:val="center"/>
          <w:ins w:id="2212" w:author="Guyonnet, Emma" w:date="2025-08-19T21:23:00Z"/>
        </w:trPr>
        <w:tc>
          <w:tcPr>
            <w:tcW w:w="1544" w:type="dxa"/>
            <w:noWrap/>
          </w:tcPr>
          <w:p w14:paraId="01347CFD" w14:textId="1F446520" w:rsidR="000F378A" w:rsidRDefault="000F378A" w:rsidP="000F378A">
            <w:pPr>
              <w:rPr>
                <w:ins w:id="2213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214" w:author="Guyonnet, Emma" w:date="2025-09-15T22:04:00Z" w16du:dateUtc="2025-09-16T02:04:00Z">
              <w:r>
                <w:rPr>
                  <w:sz w:val="20"/>
                  <w:szCs w:val="20"/>
                </w:rPr>
                <w:t>Adequate sleep</w:t>
              </w:r>
            </w:ins>
          </w:p>
        </w:tc>
        <w:tc>
          <w:tcPr>
            <w:tcW w:w="2700" w:type="dxa"/>
            <w:noWrap/>
          </w:tcPr>
          <w:p w14:paraId="55ABB05A" w14:textId="7227E8FB" w:rsidR="000F378A" w:rsidRPr="007A3E18" w:rsidRDefault="000F378A" w:rsidP="000F378A">
            <w:pPr>
              <w:jc w:val="center"/>
              <w:rPr>
                <w:ins w:id="2215" w:author="Guyonnet, Emma" w:date="2025-08-19T21:23:00Z" w16du:dateUtc="2025-08-20T01:23:00Z"/>
                <w:color w:val="000000"/>
                <w:sz w:val="20"/>
                <w:szCs w:val="20"/>
                <w:rPrChange w:id="2216" w:author="Guyonnet, Emma" w:date="2025-08-21T10:29:00Z" w16du:dateUtc="2025-08-21T14:29:00Z">
                  <w:rPr>
                    <w:ins w:id="2217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218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</w:tcPr>
          <w:p w14:paraId="3699609D" w14:textId="2F2D7B81" w:rsidR="000F378A" w:rsidRPr="007A3E18" w:rsidRDefault="000F378A" w:rsidP="000F378A">
            <w:pPr>
              <w:jc w:val="right"/>
              <w:rPr>
                <w:ins w:id="2219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220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0F378A" w14:paraId="145088BD" w14:textId="77777777" w:rsidTr="00C702BF">
        <w:tblPrEx>
          <w:tblW w:w="5385" w:type="dxa"/>
          <w:jc w:val="center"/>
          <w:tblPrExChange w:id="2221" w:author="Guyonnet, Emma" w:date="2025-08-21T10:28:00Z" w16du:dateUtc="2025-08-21T14:28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222" w:author="Guyonnet, Emma" w:date="2025-08-19T21:23:00Z"/>
          <w:trPrChange w:id="2223" w:author="Guyonnet, Emma" w:date="2025-08-21T10:28:00Z" w16du:dateUtc="2025-08-21T14:28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224" w:author="Guyonnet, Emma" w:date="2025-08-21T10:28:00Z" w16du:dateUtc="2025-08-21T14:28:00Z">
              <w:tcPr>
                <w:tcW w:w="1149" w:type="dxa"/>
                <w:noWrap/>
              </w:tcPr>
            </w:tcPrChange>
          </w:tcPr>
          <w:p w14:paraId="13E6D19B" w14:textId="1DEF5C72" w:rsidR="000F378A" w:rsidRDefault="000F378A" w:rsidP="000F378A">
            <w:pPr>
              <w:rPr>
                <w:ins w:id="2225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226" w:author="Guyonnet, Emma" w:date="2025-09-15T22:04:00Z" w16du:dateUtc="2025-09-16T02:04:00Z">
              <w:r>
                <w:rPr>
                  <w:sz w:val="20"/>
                  <w:szCs w:val="20"/>
                </w:rPr>
                <w:t>Poor sleep</w:t>
              </w:r>
            </w:ins>
          </w:p>
        </w:tc>
        <w:tc>
          <w:tcPr>
            <w:tcW w:w="2700" w:type="dxa"/>
            <w:noWrap/>
            <w:vAlign w:val="bottom"/>
            <w:tcPrChange w:id="2227" w:author="Guyonnet, Emma" w:date="2025-08-21T10:28:00Z" w16du:dateUtc="2025-08-21T14:28:00Z">
              <w:tcPr>
                <w:tcW w:w="2700" w:type="dxa"/>
                <w:gridSpan w:val="2"/>
                <w:noWrap/>
              </w:tcPr>
            </w:tcPrChange>
          </w:tcPr>
          <w:p w14:paraId="1903F41D" w14:textId="59E8B9CC" w:rsidR="000F378A" w:rsidRPr="007A3E18" w:rsidRDefault="000F378A" w:rsidP="000F378A">
            <w:pPr>
              <w:jc w:val="center"/>
              <w:rPr>
                <w:ins w:id="2228" w:author="Guyonnet, Emma" w:date="2025-08-19T21:23:00Z" w16du:dateUtc="2025-08-20T01:23:00Z"/>
                <w:color w:val="000000"/>
                <w:sz w:val="20"/>
                <w:szCs w:val="20"/>
                <w:rPrChange w:id="2229" w:author="Guyonnet, Emma" w:date="2025-08-21T10:29:00Z" w16du:dateUtc="2025-08-21T14:29:00Z">
                  <w:rPr>
                    <w:ins w:id="2230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231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0.9</w:t>
              </w:r>
            </w:ins>
            <w:ins w:id="2232" w:author="Guyonnet, Emma" w:date="2025-09-15T22:07:00Z" w16du:dateUtc="2025-09-16T02:07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2233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 xml:space="preserve"> (0.8</w:t>
              </w:r>
            </w:ins>
            <w:ins w:id="2234" w:author="Guyonnet, Emma" w:date="2025-09-15T22:07:00Z" w16du:dateUtc="2025-09-16T02:07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2235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, 1.0</w:t>
              </w:r>
            </w:ins>
            <w:ins w:id="2236" w:author="Guyonnet, Emma" w:date="2025-09-15T22:07:00Z" w16du:dateUtc="2025-09-16T02:07:00Z">
              <w:r w:rsidR="00357C70">
                <w:rPr>
                  <w:color w:val="000000"/>
                  <w:sz w:val="20"/>
                  <w:szCs w:val="20"/>
                </w:rPr>
                <w:t>5</w:t>
              </w:r>
            </w:ins>
            <w:ins w:id="2237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2238" w:author="Guyonnet, Emma" w:date="2025-08-21T10:28:00Z" w16du:dateUtc="2025-08-21T14:28:00Z">
              <w:tcPr>
                <w:tcW w:w="1141" w:type="dxa"/>
                <w:gridSpan w:val="2"/>
                <w:noWrap/>
              </w:tcPr>
            </w:tcPrChange>
          </w:tcPr>
          <w:p w14:paraId="47B8B6FB" w14:textId="5896B0C8" w:rsidR="000F378A" w:rsidRPr="007A3E18" w:rsidRDefault="000F378A" w:rsidP="000F378A">
            <w:pPr>
              <w:jc w:val="right"/>
              <w:rPr>
                <w:ins w:id="2239" w:author="Guyonnet, Emma" w:date="2025-08-19T21:23:00Z" w16du:dateUtc="2025-08-20T01:23:00Z"/>
                <w:color w:val="000000"/>
                <w:sz w:val="20"/>
                <w:szCs w:val="20"/>
                <w:rPrChange w:id="2240" w:author="Guyonnet, Emma" w:date="2025-08-21T10:29:00Z" w16du:dateUtc="2025-08-21T14:29:00Z">
                  <w:rPr>
                    <w:ins w:id="2241" w:author="Guyonnet, Emma" w:date="2025-08-19T21:23:00Z" w16du:dateUtc="2025-08-20T01:23:00Z"/>
                    <w:b/>
                    <w:bCs/>
                    <w:color w:val="000000"/>
                    <w:sz w:val="20"/>
                    <w:szCs w:val="20"/>
                  </w:rPr>
                </w:rPrChange>
              </w:rPr>
            </w:pPr>
            <w:ins w:id="2242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0.252</w:t>
              </w:r>
            </w:ins>
          </w:p>
        </w:tc>
      </w:tr>
      <w:tr w:rsidR="000F378A" w14:paraId="16CC4A08" w14:textId="77777777" w:rsidTr="00564E66">
        <w:tblPrEx>
          <w:tblW w:w="5385" w:type="dxa"/>
          <w:jc w:val="center"/>
          <w:tblPrExChange w:id="2243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244" w:author="Guyonnet, Emma" w:date="2025-08-19T21:23:00Z"/>
          <w:trPrChange w:id="2245" w:author="Guyonnet, Emma" w:date="2025-08-19T21:24:00Z" w16du:dateUtc="2025-08-20T01:24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246" w:author="Guyonnet, Emma" w:date="2025-08-19T21:24:00Z" w16du:dateUtc="2025-08-20T01:24:00Z">
              <w:tcPr>
                <w:tcW w:w="1149" w:type="dxa"/>
                <w:noWrap/>
              </w:tcPr>
            </w:tcPrChange>
          </w:tcPr>
          <w:p w14:paraId="709A6E0F" w14:textId="7753232E" w:rsidR="000F378A" w:rsidRDefault="000F378A" w:rsidP="000F378A">
            <w:pPr>
              <w:rPr>
                <w:ins w:id="2247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248" w:author="Guyonnet, Emma" w:date="2025-09-15T22:04:00Z" w16du:dateUtc="2025-09-16T02:04:00Z">
              <w:r>
                <w:rPr>
                  <w:b/>
                  <w:bCs/>
                  <w:sz w:val="20"/>
                  <w:szCs w:val="20"/>
                </w:rPr>
                <w:t xml:space="preserve">High fat </w:t>
              </w:r>
            </w:ins>
          </w:p>
        </w:tc>
        <w:tc>
          <w:tcPr>
            <w:tcW w:w="2700" w:type="dxa"/>
            <w:noWrap/>
            <w:tcPrChange w:id="2249" w:author="Guyonnet, Emma" w:date="2025-08-19T21:24:00Z" w16du:dateUtc="2025-08-20T01:24:00Z">
              <w:tcPr>
                <w:tcW w:w="2700" w:type="dxa"/>
                <w:gridSpan w:val="2"/>
                <w:noWrap/>
              </w:tcPr>
            </w:tcPrChange>
          </w:tcPr>
          <w:p w14:paraId="6F7D2683" w14:textId="77777777" w:rsidR="000F378A" w:rsidRPr="007A3E18" w:rsidRDefault="000F378A" w:rsidP="000F378A">
            <w:pPr>
              <w:jc w:val="center"/>
              <w:rPr>
                <w:ins w:id="2250" w:author="Guyonnet, Emma" w:date="2025-08-19T21:23:00Z" w16du:dateUtc="2025-08-20T01:23:00Z"/>
                <w:color w:val="000000"/>
                <w:sz w:val="20"/>
                <w:szCs w:val="20"/>
                <w:rPrChange w:id="2251" w:author="Guyonnet, Emma" w:date="2025-08-21T10:29:00Z" w16du:dateUtc="2025-08-21T14:29:00Z">
                  <w:rPr>
                    <w:ins w:id="2252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2253" w:author="Guyonnet, Emma" w:date="2025-08-19T21:24:00Z" w16du:dateUtc="2025-08-20T01:24:00Z">
              <w:tcPr>
                <w:tcW w:w="1141" w:type="dxa"/>
                <w:gridSpan w:val="2"/>
                <w:noWrap/>
              </w:tcPr>
            </w:tcPrChange>
          </w:tcPr>
          <w:p w14:paraId="2F3B738A" w14:textId="77777777" w:rsidR="000F378A" w:rsidRPr="007A3E18" w:rsidRDefault="000F378A" w:rsidP="000F378A">
            <w:pPr>
              <w:jc w:val="right"/>
              <w:rPr>
                <w:ins w:id="2254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8A" w14:paraId="3310D98F" w14:textId="77777777" w:rsidTr="00564E66">
        <w:trPr>
          <w:trHeight w:val="324"/>
          <w:jc w:val="center"/>
          <w:ins w:id="2255" w:author="Guyonnet, Emma" w:date="2025-08-19T21:23:00Z"/>
        </w:trPr>
        <w:tc>
          <w:tcPr>
            <w:tcW w:w="1544" w:type="dxa"/>
            <w:noWrap/>
          </w:tcPr>
          <w:p w14:paraId="3640C0AA" w14:textId="110F0C66" w:rsidR="000F378A" w:rsidRDefault="000F378A" w:rsidP="000F378A">
            <w:pPr>
              <w:rPr>
                <w:ins w:id="2256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257" w:author="Guyonnet, Emma" w:date="2025-09-15T22:04:00Z" w16du:dateUtc="2025-09-16T02:04:00Z">
              <w:r>
                <w:rPr>
                  <w:sz w:val="20"/>
                  <w:szCs w:val="20"/>
                </w:rPr>
                <w:t>Adequate sleep</w:t>
              </w:r>
            </w:ins>
          </w:p>
        </w:tc>
        <w:tc>
          <w:tcPr>
            <w:tcW w:w="2700" w:type="dxa"/>
            <w:noWrap/>
          </w:tcPr>
          <w:p w14:paraId="6D2C1697" w14:textId="1217F74B" w:rsidR="000F378A" w:rsidRPr="007A3E18" w:rsidRDefault="000F378A" w:rsidP="000F378A">
            <w:pPr>
              <w:jc w:val="center"/>
              <w:rPr>
                <w:ins w:id="2258" w:author="Guyonnet, Emma" w:date="2025-08-19T21:23:00Z" w16du:dateUtc="2025-08-20T01:23:00Z"/>
                <w:color w:val="000000"/>
                <w:sz w:val="20"/>
                <w:szCs w:val="20"/>
                <w:rPrChange w:id="2259" w:author="Guyonnet, Emma" w:date="2025-08-21T10:29:00Z" w16du:dateUtc="2025-08-21T14:29:00Z">
                  <w:rPr>
                    <w:ins w:id="2260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261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</w:tcPr>
          <w:p w14:paraId="4F6BA115" w14:textId="32D42548" w:rsidR="000F378A" w:rsidRPr="007A3E18" w:rsidRDefault="000F378A" w:rsidP="000F378A">
            <w:pPr>
              <w:jc w:val="right"/>
              <w:rPr>
                <w:ins w:id="2262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263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0F378A" w14:paraId="6496CB08" w14:textId="77777777" w:rsidTr="007C2D6A">
        <w:tblPrEx>
          <w:tblW w:w="5385" w:type="dxa"/>
          <w:jc w:val="center"/>
          <w:tblPrExChange w:id="2264" w:author="Guyonnet, Emma" w:date="2025-08-21T10:28:00Z" w16du:dateUtc="2025-08-21T14:28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265" w:author="Guyonnet, Emma" w:date="2025-08-19T21:23:00Z"/>
          <w:trPrChange w:id="2266" w:author="Guyonnet, Emma" w:date="2025-08-21T10:28:00Z" w16du:dateUtc="2025-08-21T14:28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267" w:author="Guyonnet, Emma" w:date="2025-08-21T10:28:00Z" w16du:dateUtc="2025-08-21T14:28:00Z">
              <w:tcPr>
                <w:tcW w:w="1149" w:type="dxa"/>
                <w:noWrap/>
              </w:tcPr>
            </w:tcPrChange>
          </w:tcPr>
          <w:p w14:paraId="3E666D71" w14:textId="157EC799" w:rsidR="000F378A" w:rsidRDefault="000F378A" w:rsidP="000F378A">
            <w:pPr>
              <w:rPr>
                <w:ins w:id="2268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269" w:author="Guyonnet, Emma" w:date="2025-09-15T22:04:00Z" w16du:dateUtc="2025-09-16T02:04:00Z">
              <w:r>
                <w:rPr>
                  <w:sz w:val="20"/>
                  <w:szCs w:val="20"/>
                </w:rPr>
                <w:t>Poor sleep</w:t>
              </w:r>
            </w:ins>
          </w:p>
        </w:tc>
        <w:tc>
          <w:tcPr>
            <w:tcW w:w="2700" w:type="dxa"/>
            <w:noWrap/>
            <w:vAlign w:val="bottom"/>
            <w:tcPrChange w:id="2270" w:author="Guyonnet, Emma" w:date="2025-08-21T10:28:00Z" w16du:dateUtc="2025-08-21T14:28:00Z">
              <w:tcPr>
                <w:tcW w:w="2700" w:type="dxa"/>
                <w:gridSpan w:val="2"/>
                <w:noWrap/>
              </w:tcPr>
            </w:tcPrChange>
          </w:tcPr>
          <w:p w14:paraId="7A81584C" w14:textId="2E32F912" w:rsidR="000F378A" w:rsidRPr="007A3E18" w:rsidRDefault="000F378A" w:rsidP="000F378A">
            <w:pPr>
              <w:jc w:val="center"/>
              <w:rPr>
                <w:ins w:id="2271" w:author="Guyonnet, Emma" w:date="2025-08-19T21:23:00Z" w16du:dateUtc="2025-08-20T01:23:00Z"/>
                <w:color w:val="000000"/>
                <w:sz w:val="20"/>
                <w:szCs w:val="20"/>
                <w:rPrChange w:id="2272" w:author="Guyonnet, Emma" w:date="2025-08-21T10:29:00Z" w16du:dateUtc="2025-08-21T14:29:00Z">
                  <w:rPr>
                    <w:ins w:id="2273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274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1.0</w:t>
              </w:r>
            </w:ins>
            <w:ins w:id="2275" w:author="Guyonnet, Emma" w:date="2025-09-15T22:06:00Z" w16du:dateUtc="2025-09-16T02:06:00Z">
              <w:r w:rsidR="005875A9">
                <w:rPr>
                  <w:color w:val="000000"/>
                  <w:sz w:val="20"/>
                  <w:szCs w:val="20"/>
                </w:rPr>
                <w:t>5</w:t>
              </w:r>
            </w:ins>
            <w:ins w:id="2276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 xml:space="preserve"> (0.8</w:t>
              </w:r>
            </w:ins>
            <w:ins w:id="2277" w:author="Guyonnet, Emma" w:date="2025-09-15T22:06:00Z" w16du:dateUtc="2025-09-16T02:06:00Z">
              <w:r w:rsidR="005875A9">
                <w:rPr>
                  <w:color w:val="000000"/>
                  <w:sz w:val="20"/>
                  <w:szCs w:val="20"/>
                </w:rPr>
                <w:t>7</w:t>
              </w:r>
            </w:ins>
            <w:ins w:id="2278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, 1.</w:t>
              </w:r>
            </w:ins>
            <w:ins w:id="2279" w:author="Guyonnet, Emma" w:date="2025-09-15T22:06:00Z" w16du:dateUtc="2025-09-16T02:06:00Z">
              <w:r w:rsidR="005875A9">
                <w:rPr>
                  <w:color w:val="000000"/>
                  <w:sz w:val="20"/>
                  <w:szCs w:val="20"/>
                </w:rPr>
                <w:t>26</w:t>
              </w:r>
            </w:ins>
            <w:ins w:id="2280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2281" w:author="Guyonnet, Emma" w:date="2025-08-21T10:28:00Z" w16du:dateUtc="2025-08-21T14:28:00Z">
              <w:tcPr>
                <w:tcW w:w="1141" w:type="dxa"/>
                <w:gridSpan w:val="2"/>
                <w:noWrap/>
              </w:tcPr>
            </w:tcPrChange>
          </w:tcPr>
          <w:p w14:paraId="4F254A0E" w14:textId="6BE2D30B" w:rsidR="000F378A" w:rsidRPr="007A3E18" w:rsidRDefault="000F378A" w:rsidP="000F378A">
            <w:pPr>
              <w:jc w:val="right"/>
              <w:rPr>
                <w:ins w:id="2282" w:author="Guyonnet, Emma" w:date="2025-08-19T21:23:00Z" w16du:dateUtc="2025-08-20T01:23:00Z"/>
                <w:color w:val="000000"/>
                <w:sz w:val="20"/>
                <w:szCs w:val="20"/>
                <w:rPrChange w:id="2283" w:author="Guyonnet, Emma" w:date="2025-08-21T10:29:00Z" w16du:dateUtc="2025-08-21T14:29:00Z">
                  <w:rPr>
                    <w:ins w:id="2284" w:author="Guyonnet, Emma" w:date="2025-08-19T21:23:00Z" w16du:dateUtc="2025-08-20T01:23:00Z"/>
                    <w:b/>
                    <w:bCs/>
                    <w:color w:val="000000"/>
                    <w:sz w:val="20"/>
                    <w:szCs w:val="20"/>
                  </w:rPr>
                </w:rPrChange>
              </w:rPr>
            </w:pPr>
            <w:ins w:id="2285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0.598</w:t>
              </w:r>
            </w:ins>
          </w:p>
        </w:tc>
      </w:tr>
      <w:tr w:rsidR="000F378A" w14:paraId="5054727A" w14:textId="77777777" w:rsidTr="00564E66">
        <w:tblPrEx>
          <w:tblW w:w="5385" w:type="dxa"/>
          <w:jc w:val="center"/>
          <w:tblPrExChange w:id="2286" w:author="Guyonnet, Emma" w:date="2025-08-19T21:24:00Z" w16du:dateUtc="2025-08-20T01:24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287" w:author="Guyonnet, Emma" w:date="2025-08-19T21:23:00Z"/>
          <w:trPrChange w:id="2288" w:author="Guyonnet, Emma" w:date="2025-08-19T21:24:00Z" w16du:dateUtc="2025-08-20T01:24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289" w:author="Guyonnet, Emma" w:date="2025-08-19T21:24:00Z" w16du:dateUtc="2025-08-20T01:24:00Z">
              <w:tcPr>
                <w:tcW w:w="1149" w:type="dxa"/>
                <w:noWrap/>
              </w:tcPr>
            </w:tcPrChange>
          </w:tcPr>
          <w:p w14:paraId="07F7EAD8" w14:textId="331A7896" w:rsidR="000F378A" w:rsidRDefault="000F378A" w:rsidP="000F378A">
            <w:pPr>
              <w:rPr>
                <w:ins w:id="2290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291" w:author="Guyonnet, Emma" w:date="2025-09-15T22:04:00Z" w16du:dateUtc="2025-09-16T02:04:00Z">
              <w:r>
                <w:rPr>
                  <w:b/>
                  <w:bCs/>
                  <w:sz w:val="20"/>
                  <w:szCs w:val="20"/>
                </w:rPr>
                <w:t xml:space="preserve">Low fat </w:t>
              </w:r>
            </w:ins>
          </w:p>
        </w:tc>
        <w:tc>
          <w:tcPr>
            <w:tcW w:w="2700" w:type="dxa"/>
            <w:noWrap/>
            <w:tcPrChange w:id="2292" w:author="Guyonnet, Emma" w:date="2025-08-19T21:24:00Z" w16du:dateUtc="2025-08-20T01:24:00Z">
              <w:tcPr>
                <w:tcW w:w="2700" w:type="dxa"/>
                <w:gridSpan w:val="2"/>
                <w:noWrap/>
              </w:tcPr>
            </w:tcPrChange>
          </w:tcPr>
          <w:p w14:paraId="4CF91A63" w14:textId="77777777" w:rsidR="000F378A" w:rsidRPr="007A3E18" w:rsidRDefault="000F378A" w:rsidP="000F378A">
            <w:pPr>
              <w:jc w:val="center"/>
              <w:rPr>
                <w:ins w:id="2293" w:author="Guyonnet, Emma" w:date="2025-08-19T21:23:00Z" w16du:dateUtc="2025-08-20T01:23:00Z"/>
                <w:color w:val="000000"/>
                <w:sz w:val="20"/>
                <w:szCs w:val="20"/>
                <w:rPrChange w:id="2294" w:author="Guyonnet, Emma" w:date="2025-08-21T10:29:00Z" w16du:dateUtc="2025-08-21T14:29:00Z">
                  <w:rPr>
                    <w:ins w:id="2295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141" w:type="dxa"/>
            <w:noWrap/>
            <w:tcPrChange w:id="2296" w:author="Guyonnet, Emma" w:date="2025-08-19T21:24:00Z" w16du:dateUtc="2025-08-20T01:24:00Z">
              <w:tcPr>
                <w:tcW w:w="1141" w:type="dxa"/>
                <w:gridSpan w:val="2"/>
                <w:noWrap/>
              </w:tcPr>
            </w:tcPrChange>
          </w:tcPr>
          <w:p w14:paraId="0B763178" w14:textId="77777777" w:rsidR="000F378A" w:rsidRPr="007A3E18" w:rsidRDefault="000F378A" w:rsidP="000F378A">
            <w:pPr>
              <w:jc w:val="right"/>
              <w:rPr>
                <w:ins w:id="2297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8A" w14:paraId="016EC352" w14:textId="77777777" w:rsidTr="00564E66">
        <w:trPr>
          <w:trHeight w:val="324"/>
          <w:jc w:val="center"/>
          <w:ins w:id="2298" w:author="Guyonnet, Emma" w:date="2025-08-19T21:23:00Z"/>
        </w:trPr>
        <w:tc>
          <w:tcPr>
            <w:tcW w:w="1544" w:type="dxa"/>
            <w:noWrap/>
          </w:tcPr>
          <w:p w14:paraId="52B8A0C4" w14:textId="673D50C2" w:rsidR="000F378A" w:rsidRDefault="000F378A" w:rsidP="000F378A">
            <w:pPr>
              <w:rPr>
                <w:ins w:id="2299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300" w:author="Guyonnet, Emma" w:date="2025-09-15T22:04:00Z" w16du:dateUtc="2025-09-16T02:04:00Z">
              <w:r>
                <w:rPr>
                  <w:sz w:val="20"/>
                  <w:szCs w:val="20"/>
                </w:rPr>
                <w:t>Adequate sleep</w:t>
              </w:r>
            </w:ins>
          </w:p>
        </w:tc>
        <w:tc>
          <w:tcPr>
            <w:tcW w:w="2700" w:type="dxa"/>
            <w:noWrap/>
          </w:tcPr>
          <w:p w14:paraId="0FFC4F01" w14:textId="36643787" w:rsidR="000F378A" w:rsidRPr="007A3E18" w:rsidRDefault="000F378A" w:rsidP="000F378A">
            <w:pPr>
              <w:jc w:val="center"/>
              <w:rPr>
                <w:ins w:id="2301" w:author="Guyonnet, Emma" w:date="2025-08-19T21:23:00Z" w16du:dateUtc="2025-08-20T01:23:00Z"/>
                <w:color w:val="000000"/>
                <w:sz w:val="20"/>
                <w:szCs w:val="20"/>
                <w:rPrChange w:id="2302" w:author="Guyonnet, Emma" w:date="2025-08-21T10:29:00Z" w16du:dateUtc="2025-08-21T14:29:00Z">
                  <w:rPr>
                    <w:ins w:id="2303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304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141" w:type="dxa"/>
            <w:noWrap/>
          </w:tcPr>
          <w:p w14:paraId="5D6F9DFF" w14:textId="19AEA031" w:rsidR="000F378A" w:rsidRPr="007A3E18" w:rsidRDefault="000F378A" w:rsidP="000F378A">
            <w:pPr>
              <w:jc w:val="right"/>
              <w:rPr>
                <w:ins w:id="2305" w:author="Guyonnet, Emma" w:date="2025-08-19T21:23:00Z" w16du:dateUtc="2025-08-20T01:23:00Z"/>
                <w:b/>
                <w:bCs/>
                <w:color w:val="000000"/>
                <w:sz w:val="20"/>
                <w:szCs w:val="20"/>
              </w:rPr>
            </w:pPr>
            <w:ins w:id="2306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0F378A" w14:paraId="5DADF591" w14:textId="77777777" w:rsidTr="00645767">
        <w:tblPrEx>
          <w:tblW w:w="5385" w:type="dxa"/>
          <w:jc w:val="center"/>
          <w:tblPrExChange w:id="2307" w:author="Guyonnet, Emma" w:date="2025-08-21T10:28:00Z" w16du:dateUtc="2025-08-21T14:28:00Z">
            <w:tblPrEx>
              <w:tblW w:w="4990" w:type="dxa"/>
              <w:jc w:val="center"/>
            </w:tblPrEx>
          </w:tblPrExChange>
        </w:tblPrEx>
        <w:trPr>
          <w:trHeight w:val="324"/>
          <w:jc w:val="center"/>
          <w:ins w:id="2308" w:author="Guyonnet, Emma" w:date="2025-08-19T21:23:00Z"/>
          <w:trPrChange w:id="2309" w:author="Guyonnet, Emma" w:date="2025-08-21T10:28:00Z" w16du:dateUtc="2025-08-21T14:28:00Z">
            <w:trPr>
              <w:gridAfter w:val="0"/>
              <w:trHeight w:val="324"/>
              <w:jc w:val="center"/>
            </w:trPr>
          </w:trPrChange>
        </w:trPr>
        <w:tc>
          <w:tcPr>
            <w:tcW w:w="1544" w:type="dxa"/>
            <w:noWrap/>
            <w:tcPrChange w:id="2310" w:author="Guyonnet, Emma" w:date="2025-08-21T10:28:00Z" w16du:dateUtc="2025-08-21T14:28:00Z">
              <w:tcPr>
                <w:tcW w:w="1149" w:type="dxa"/>
                <w:noWrap/>
              </w:tcPr>
            </w:tcPrChange>
          </w:tcPr>
          <w:p w14:paraId="79CA95A4" w14:textId="60515F11" w:rsidR="000F378A" w:rsidRDefault="000F378A" w:rsidP="000F378A">
            <w:pPr>
              <w:rPr>
                <w:ins w:id="2311" w:author="Guyonnet, Emma" w:date="2025-08-19T21:23:00Z" w16du:dateUtc="2025-08-20T01:23:00Z"/>
                <w:color w:val="000000"/>
                <w:sz w:val="20"/>
                <w:szCs w:val="20"/>
              </w:rPr>
            </w:pPr>
            <w:ins w:id="2312" w:author="Guyonnet, Emma" w:date="2025-09-15T22:04:00Z" w16du:dateUtc="2025-09-16T02:04:00Z">
              <w:r>
                <w:rPr>
                  <w:sz w:val="20"/>
                  <w:szCs w:val="20"/>
                </w:rPr>
                <w:t>Poor sleep</w:t>
              </w:r>
            </w:ins>
          </w:p>
        </w:tc>
        <w:tc>
          <w:tcPr>
            <w:tcW w:w="2700" w:type="dxa"/>
            <w:noWrap/>
            <w:vAlign w:val="bottom"/>
            <w:tcPrChange w:id="2313" w:author="Guyonnet, Emma" w:date="2025-08-21T10:28:00Z" w16du:dateUtc="2025-08-21T14:28:00Z">
              <w:tcPr>
                <w:tcW w:w="2700" w:type="dxa"/>
                <w:gridSpan w:val="2"/>
                <w:noWrap/>
              </w:tcPr>
            </w:tcPrChange>
          </w:tcPr>
          <w:p w14:paraId="6BDBB23B" w14:textId="054506CD" w:rsidR="000F378A" w:rsidRPr="007A3E18" w:rsidRDefault="000F378A" w:rsidP="000F378A">
            <w:pPr>
              <w:jc w:val="center"/>
              <w:rPr>
                <w:ins w:id="2314" w:author="Guyonnet, Emma" w:date="2025-08-19T21:23:00Z" w16du:dateUtc="2025-08-20T01:23:00Z"/>
                <w:color w:val="000000"/>
                <w:sz w:val="20"/>
                <w:szCs w:val="20"/>
                <w:rPrChange w:id="2315" w:author="Guyonnet, Emma" w:date="2025-08-21T10:29:00Z" w16du:dateUtc="2025-08-21T14:29:00Z">
                  <w:rPr>
                    <w:ins w:id="2316" w:author="Guyonnet, Emma" w:date="2025-08-19T21:23:00Z" w16du:dateUtc="2025-08-20T01:23:00Z"/>
                    <w:rFonts w:ascii="Aptos Narrow" w:hAnsi="Aptos Narrow"/>
                    <w:color w:val="000000"/>
                    <w:sz w:val="22"/>
                    <w:szCs w:val="22"/>
                  </w:rPr>
                </w:rPrChange>
              </w:rPr>
            </w:pPr>
            <w:ins w:id="2317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1.1</w:t>
              </w:r>
            </w:ins>
            <w:ins w:id="2318" w:author="Guyonnet, Emma" w:date="2025-09-15T22:07:00Z" w16du:dateUtc="2025-09-16T02:07:00Z">
              <w:r w:rsidR="00357C70">
                <w:rPr>
                  <w:color w:val="000000"/>
                  <w:sz w:val="20"/>
                  <w:szCs w:val="20"/>
                </w:rPr>
                <w:t>3</w:t>
              </w:r>
            </w:ins>
            <w:ins w:id="2319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 xml:space="preserve"> (0.96, 1.3</w:t>
              </w:r>
            </w:ins>
            <w:ins w:id="2320" w:author="Guyonnet, Emma" w:date="2025-09-15T22:07:00Z" w16du:dateUtc="2025-09-16T02:07:00Z">
              <w:r w:rsidR="00357C70">
                <w:rPr>
                  <w:color w:val="000000"/>
                  <w:sz w:val="20"/>
                  <w:szCs w:val="20"/>
                </w:rPr>
                <w:t>4</w:t>
              </w:r>
            </w:ins>
            <w:ins w:id="2321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141" w:type="dxa"/>
            <w:noWrap/>
            <w:vAlign w:val="bottom"/>
            <w:tcPrChange w:id="2322" w:author="Guyonnet, Emma" w:date="2025-08-21T10:28:00Z" w16du:dateUtc="2025-08-21T14:28:00Z">
              <w:tcPr>
                <w:tcW w:w="1141" w:type="dxa"/>
                <w:gridSpan w:val="2"/>
                <w:noWrap/>
              </w:tcPr>
            </w:tcPrChange>
          </w:tcPr>
          <w:p w14:paraId="665172CC" w14:textId="69DF83FB" w:rsidR="000F378A" w:rsidRPr="007A3E18" w:rsidRDefault="000F378A" w:rsidP="000F378A">
            <w:pPr>
              <w:jc w:val="right"/>
              <w:rPr>
                <w:ins w:id="2323" w:author="Guyonnet, Emma" w:date="2025-08-19T21:23:00Z" w16du:dateUtc="2025-08-20T01:23:00Z"/>
                <w:color w:val="000000"/>
                <w:sz w:val="20"/>
                <w:szCs w:val="20"/>
                <w:rPrChange w:id="2324" w:author="Guyonnet, Emma" w:date="2025-08-21T10:29:00Z" w16du:dateUtc="2025-08-21T14:29:00Z">
                  <w:rPr>
                    <w:ins w:id="2325" w:author="Guyonnet, Emma" w:date="2025-08-19T21:23:00Z" w16du:dateUtc="2025-08-20T01:23:00Z"/>
                    <w:b/>
                    <w:bCs/>
                    <w:color w:val="000000"/>
                    <w:sz w:val="20"/>
                    <w:szCs w:val="20"/>
                  </w:rPr>
                </w:rPrChange>
              </w:rPr>
            </w:pPr>
            <w:ins w:id="2326" w:author="Guyonnet, Emma" w:date="2025-09-15T22:04:00Z" w16du:dateUtc="2025-09-16T02:04:00Z">
              <w:r>
                <w:rPr>
                  <w:color w:val="000000"/>
                  <w:sz w:val="20"/>
                  <w:szCs w:val="20"/>
                </w:rPr>
                <w:t>0.13</w:t>
              </w:r>
            </w:ins>
          </w:p>
        </w:tc>
      </w:tr>
    </w:tbl>
    <w:p w14:paraId="6A15748F" w14:textId="77777777" w:rsidR="00F01330" w:rsidRPr="000B0B58" w:rsidRDefault="00F01330" w:rsidP="00F01330">
      <w:pPr>
        <w:rPr>
          <w:ins w:id="2327" w:author="Guyonnet, Emma" w:date="2025-08-19T21:10:00Z" w16du:dateUtc="2025-08-20T01:10:00Z"/>
        </w:rPr>
      </w:pPr>
      <w:ins w:id="2328" w:author="Guyonnet, Emma" w:date="2025-08-19T21:10:00Z" w16du:dateUtc="2025-08-20T01:10:00Z">
        <w:r w:rsidRPr="000B0B58">
          <w:t>OR = odds ratio, CI = confidence interval</w:t>
        </w:r>
      </w:ins>
    </w:p>
    <w:bookmarkEnd w:id="10"/>
    <w:bookmarkEnd w:id="913"/>
    <w:p w14:paraId="17EA041D" w14:textId="7AC4698A" w:rsidR="00AD4573" w:rsidRDefault="00F01330">
      <w:pPr>
        <w:spacing w:after="160" w:line="278" w:lineRule="auto"/>
        <w:rPr>
          <w:ins w:id="2329" w:author="Guyonnet, Emma" w:date="2025-08-21T10:54:00Z" w16du:dateUtc="2025-08-21T14:54:00Z"/>
        </w:rPr>
      </w:pPr>
      <w:ins w:id="2330" w:author="Guyonnet, Emma" w:date="2025-08-19T21:10:00Z" w16du:dateUtc="2025-08-20T01:10:00Z">
        <w:r w:rsidRPr="000B0B58">
          <w:rPr>
            <w:vertAlign w:val="superscript"/>
          </w:rPr>
          <w:t>a</w:t>
        </w:r>
        <w:r w:rsidRPr="000B0B58">
          <w:t xml:space="preserve">Model was adjusted for age (continuous), </w:t>
        </w:r>
      </w:ins>
      <w:ins w:id="2331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ins w:id="2332" w:author="Guyonnet, Emma" w:date="2025-08-19T21:10:00Z" w16du:dateUtc="2025-08-20T01:10:00Z">
        <w:r w:rsidRPr="000B0B58">
  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  </w:r>
      </w:ins>
    </w:p>
    <w:p w14:paraId="49705CC6" w14:textId="77777777" w:rsidR="00AD4573" w:rsidRDefault="00AD4573">
      <w:pPr>
        <w:spacing w:after="160" w:line="278" w:lineRule="auto"/>
        <w:rPr>
          <w:ins w:id="2333" w:author="Guyonnet, Emma" w:date="2025-08-21T10:54:00Z" w16du:dateUtc="2025-08-21T14:54:00Z"/>
        </w:rPr>
      </w:pPr>
      <w:ins w:id="2334" w:author="Guyonnet, Emma" w:date="2025-08-21T10:54:00Z" w16du:dateUtc="2025-08-21T14:54:00Z">
        <w:r>
          <w:br w:type="page"/>
        </w:r>
      </w:ins>
    </w:p>
    <w:p w14:paraId="5A6229F1" w14:textId="77777777" w:rsidR="000C1275" w:rsidRPr="009E0C6D" w:rsidDel="00F01330" w:rsidRDefault="000C1275">
      <w:pPr>
        <w:rPr>
          <w:del w:id="2335" w:author="Guyonnet, Emma" w:date="2025-08-19T21:10:00Z" w16du:dateUtc="2025-08-20T01:10:00Z"/>
          <w:rPrChange w:id="2336" w:author="Guyonnet, Emma" w:date="2025-08-21T10:21:00Z" w16du:dateUtc="2025-08-21T14:21:00Z">
            <w:rPr>
              <w:del w:id="2337" w:author="Guyonnet, Emma" w:date="2025-08-19T21:10:00Z" w16du:dateUtc="2025-08-20T01:10:00Z"/>
              <w:b/>
              <w:bCs/>
            </w:rPr>
          </w:rPrChange>
        </w:rPr>
        <w:pPrChange w:id="2338" w:author="Guyonnet, Emma" w:date="2025-08-21T10:21:00Z" w16du:dateUtc="2025-08-21T14:21:00Z">
          <w:pPr>
            <w:jc w:val="both"/>
          </w:pPr>
        </w:pPrChange>
      </w:pPr>
    </w:p>
    <w:p w14:paraId="3902F916" w14:textId="4F181337" w:rsidR="000C1275" w:rsidRPr="000C1275" w:rsidDel="00F01330" w:rsidRDefault="000C1275">
      <w:pPr>
        <w:rPr>
          <w:del w:id="2339" w:author="Guyonnet, Emma" w:date="2025-08-19T21:10:00Z" w16du:dateUtc="2025-08-20T01:10:00Z"/>
          <w:b/>
          <w:bCs/>
        </w:rPr>
        <w:pPrChange w:id="2340" w:author="Guyonnet, Emma" w:date="2025-08-21T10:21:00Z" w16du:dateUtc="2025-08-21T14:21:00Z">
          <w:pPr>
            <w:spacing w:after="160" w:line="278" w:lineRule="auto"/>
          </w:pPr>
        </w:pPrChange>
      </w:pPr>
    </w:p>
    <w:p w14:paraId="53C649D0" w14:textId="00786877" w:rsidR="000C1275" w:rsidRPr="000C1275" w:rsidDel="00F01330" w:rsidRDefault="000C1275" w:rsidP="000C1275">
      <w:pPr>
        <w:spacing w:after="160" w:line="278" w:lineRule="auto"/>
        <w:rPr>
          <w:del w:id="2341" w:author="Guyonnet, Emma" w:date="2025-08-19T21:10:00Z" w16du:dateUtc="2025-08-20T01:10:00Z"/>
          <w:b/>
          <w:bCs/>
        </w:rPr>
      </w:pPr>
    </w:p>
    <w:p w14:paraId="2B55B2F3" w14:textId="199A3042" w:rsidR="00F873E6" w:rsidRPr="00F873E6" w:rsidDel="00F01330" w:rsidRDefault="00F873E6" w:rsidP="00F873E6">
      <w:pPr>
        <w:spacing w:after="160" w:line="278" w:lineRule="auto"/>
        <w:rPr>
          <w:del w:id="2342" w:author="Guyonnet, Emma" w:date="2025-08-19T21:10:00Z" w16du:dateUtc="2025-08-20T01:10:00Z"/>
          <w:b/>
          <w:bCs/>
        </w:rPr>
      </w:pPr>
    </w:p>
    <w:p w14:paraId="7F70A0F4" w14:textId="075A1FAF" w:rsidR="009321A1" w:rsidRPr="009321A1" w:rsidDel="00F01330" w:rsidRDefault="009321A1" w:rsidP="009321A1">
      <w:pPr>
        <w:spacing w:after="160" w:line="278" w:lineRule="auto"/>
        <w:rPr>
          <w:del w:id="2343" w:author="Guyonnet, Emma" w:date="2025-08-19T21:10:00Z" w16du:dateUtc="2025-08-20T01:10:00Z"/>
          <w:b/>
          <w:bCs/>
        </w:rPr>
      </w:pPr>
    </w:p>
    <w:p w14:paraId="43F648FD" w14:textId="56BFBB8D" w:rsidR="00A65792" w:rsidDel="00F01330" w:rsidRDefault="00A65792" w:rsidP="00A65792">
      <w:pPr>
        <w:spacing w:after="160" w:line="278" w:lineRule="auto"/>
        <w:rPr>
          <w:del w:id="2344" w:author="Guyonnet, Emma" w:date="2025-08-19T21:10:00Z" w16du:dateUtc="2025-08-20T01:10:00Z"/>
          <w:b/>
          <w:bCs/>
        </w:rPr>
      </w:pPr>
      <w:del w:id="2345" w:author="Guyonnet, Emma" w:date="2025-08-19T21:10:00Z" w16du:dateUtc="2025-08-20T01:10:00Z">
        <w:r w:rsidDel="00F01330">
          <w:rPr>
            <w:b/>
            <w:bCs/>
          </w:rPr>
          <w:br w:type="page"/>
        </w:r>
      </w:del>
    </w:p>
    <w:p w14:paraId="5A5AF929" w14:textId="2C781446" w:rsidR="00A65792" w:rsidRPr="00BF407C" w:rsidRDefault="00A65792">
      <w:pPr>
        <w:spacing w:after="160" w:line="278" w:lineRule="auto"/>
        <w:rPr>
          <w:b/>
          <w:bCs/>
        </w:rPr>
        <w:pPrChange w:id="2346" w:author="Guyonnet, Emma" w:date="2025-08-19T21:10:00Z" w16du:dateUtc="2025-08-20T01:10:00Z">
          <w:pPr/>
        </w:pPrChange>
      </w:pPr>
      <w:r w:rsidRPr="00BF407C">
        <w:rPr>
          <w:b/>
          <w:bCs/>
        </w:rPr>
        <w:t xml:space="preserve">Table </w:t>
      </w:r>
      <w:r>
        <w:rPr>
          <w:b/>
          <w:bCs/>
        </w:rPr>
        <w:t>S</w:t>
      </w:r>
      <w:ins w:id="2347" w:author="Guyonnet, Emma" w:date="2025-08-20T21:27:00Z" w16du:dateUtc="2025-08-21T01:27:00Z">
        <w:r w:rsidR="00133AF6">
          <w:rPr>
            <w:b/>
            <w:bCs/>
          </w:rPr>
          <w:t>11</w:t>
        </w:r>
      </w:ins>
      <w:del w:id="2348" w:author="Guyonnet, Emma" w:date="2025-08-20T21:27:00Z" w16du:dateUtc="2025-08-21T01:27:00Z">
        <w:r w:rsidR="00646D8E" w:rsidDel="00133AF6">
          <w:rPr>
            <w:b/>
            <w:bCs/>
          </w:rPr>
          <w:delText>6</w:delText>
        </w:r>
      </w:del>
      <w:r w:rsidR="008319EF">
        <w:rPr>
          <w:b/>
          <w:bCs/>
        </w:rPr>
        <w:t xml:space="preserve"> -</w:t>
      </w:r>
      <w:r w:rsidRPr="00BF407C">
        <w:rPr>
          <w:b/>
          <w:bCs/>
        </w:rPr>
        <w:t xml:space="preserve"> </w:t>
      </w:r>
      <w:r w:rsidRPr="00BF407C">
        <w:t>Associations</w:t>
      </w:r>
      <w:r w:rsidRPr="00BF407C">
        <w:rPr>
          <w:bCs/>
        </w:rPr>
        <w:t xml:space="preserve"> between dairy intake</w:t>
      </w:r>
      <w:r>
        <w:rPr>
          <w:bCs/>
        </w:rPr>
        <w:t xml:space="preserve"> (total and subtypes), excluding sweet dairy products, </w:t>
      </w:r>
      <w:r w:rsidRPr="00BF407C">
        <w:rPr>
          <w:bCs/>
        </w:rPr>
        <w:t>and objective sleep measures</w:t>
      </w:r>
      <w:r>
        <w:rPr>
          <w:bCs/>
        </w:rPr>
        <w:t xml:space="preserve"> (N=</w:t>
      </w:r>
      <w:r w:rsidRPr="00A57AB2">
        <w:rPr>
          <w:color w:val="000000"/>
        </w:rPr>
        <w:t>4,972</w:t>
      </w:r>
      <w:r>
        <w:rPr>
          <w:bCs/>
        </w:rPr>
        <w:t>)</w:t>
      </w:r>
      <w:r w:rsidR="00A216FB" w:rsidRPr="00A216FB">
        <w:rPr>
          <w:rFonts w:ascii="Cambria" w:hAnsi="Cambria" w:cs="Cambria"/>
          <w:bCs/>
          <w:vertAlign w:val="superscript"/>
        </w:rPr>
        <w:t xml:space="preserve"> </w:t>
      </w:r>
      <w:r w:rsidR="00A216FB">
        <w:rPr>
          <w:rFonts w:ascii="Cambria" w:hAnsi="Cambria" w:cs="Cambria"/>
          <w:bCs/>
          <w:vertAlign w:val="superscript"/>
        </w:rPr>
        <w:t>ǂ</w:t>
      </w:r>
    </w:p>
    <w:tbl>
      <w:tblPr>
        <w:tblStyle w:val="TableGridLight"/>
        <w:tblW w:w="7914" w:type="dxa"/>
        <w:jc w:val="center"/>
        <w:tblLayout w:type="fixed"/>
        <w:tblLook w:val="04A0" w:firstRow="1" w:lastRow="0" w:firstColumn="1" w:lastColumn="0" w:noHBand="0" w:noVBand="1"/>
      </w:tblPr>
      <w:tblGrid>
        <w:gridCol w:w="1866"/>
        <w:gridCol w:w="1266"/>
        <w:gridCol w:w="1850"/>
        <w:gridCol w:w="2016"/>
        <w:gridCol w:w="916"/>
      </w:tblGrid>
      <w:tr w:rsidR="005B3845" w:rsidRPr="002B71DF" w14:paraId="58AE9424" w14:textId="77777777" w:rsidTr="00D92A6D">
        <w:trPr>
          <w:trHeight w:val="289"/>
          <w:jc w:val="center"/>
        </w:trPr>
        <w:tc>
          <w:tcPr>
            <w:tcW w:w="1866" w:type="dxa"/>
            <w:noWrap/>
          </w:tcPr>
          <w:p w14:paraId="289C9A88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48" w:type="dxa"/>
            <w:gridSpan w:val="4"/>
          </w:tcPr>
          <w:p w14:paraId="458349AF" w14:textId="445E18C4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A355B">
              <w:rPr>
                <w:b/>
                <w:bCs/>
                <w:color w:val="000000"/>
                <w:sz w:val="20"/>
                <w:szCs w:val="20"/>
              </w:rPr>
              <w:t>Multivariate Model</w:t>
            </w:r>
            <w:r w:rsidRPr="00FA0680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5B3845" w:rsidRPr="002B71DF" w14:paraId="08229F49" w14:textId="77777777" w:rsidTr="008A02E5">
        <w:trPr>
          <w:trHeight w:val="289"/>
          <w:jc w:val="center"/>
        </w:trPr>
        <w:tc>
          <w:tcPr>
            <w:tcW w:w="1866" w:type="dxa"/>
            <w:noWrap/>
          </w:tcPr>
          <w:p w14:paraId="3560E3D1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32" w:type="dxa"/>
            <w:gridSpan w:val="3"/>
          </w:tcPr>
          <w:p w14:paraId="1C18D4E5" w14:textId="2CF4AD55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Tertiles of total dairy intake*</w:t>
            </w:r>
          </w:p>
        </w:tc>
        <w:tc>
          <w:tcPr>
            <w:tcW w:w="916" w:type="dxa"/>
          </w:tcPr>
          <w:p w14:paraId="7FAC1806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845" w:rsidRPr="002B71DF" w14:paraId="2EB2D591" w14:textId="77777777" w:rsidTr="00670B99">
        <w:trPr>
          <w:trHeight w:val="289"/>
          <w:jc w:val="center"/>
        </w:trPr>
        <w:tc>
          <w:tcPr>
            <w:tcW w:w="1866" w:type="dxa"/>
            <w:noWrap/>
            <w:hideMark/>
          </w:tcPr>
          <w:p w14:paraId="251E1FE1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</w:tcPr>
          <w:p w14:paraId="0FB9BACE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850" w:type="dxa"/>
          </w:tcPr>
          <w:p w14:paraId="63402FEC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2016" w:type="dxa"/>
          </w:tcPr>
          <w:p w14:paraId="0A523CBE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Third</w:t>
            </w:r>
          </w:p>
        </w:tc>
        <w:tc>
          <w:tcPr>
            <w:tcW w:w="916" w:type="dxa"/>
          </w:tcPr>
          <w:p w14:paraId="2BB08A35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845" w:rsidRPr="002B71DF" w14:paraId="380723F2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1DB7EC00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vAlign w:val="bottom"/>
          </w:tcPr>
          <w:p w14:paraId="33E58B0D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</w:t>
            </w:r>
            <w:bookmarkStart w:id="2349" w:name="_Hlk198149558"/>
            <w:r w:rsidRPr="002B71DF">
              <w:rPr>
                <w:color w:val="000000"/>
                <w:sz w:val="20"/>
                <w:szCs w:val="20"/>
              </w:rPr>
              <w:t>ß</w:t>
            </w:r>
            <w:bookmarkEnd w:id="2349"/>
            <w:r w:rsidRPr="002B71DF">
              <w:rPr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1850" w:type="dxa"/>
            <w:vAlign w:val="bottom"/>
          </w:tcPr>
          <w:p w14:paraId="08143D67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2016" w:type="dxa"/>
            <w:vAlign w:val="bottom"/>
          </w:tcPr>
          <w:p w14:paraId="70010399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916" w:type="dxa"/>
            <w:vAlign w:val="bottom"/>
          </w:tcPr>
          <w:p w14:paraId="388DEE99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6313DE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2B71DF">
              <w:rPr>
                <w:color w:val="000000"/>
                <w:sz w:val="20"/>
                <w:szCs w:val="20"/>
              </w:rPr>
              <w:t>-trend</w:t>
            </w:r>
          </w:p>
        </w:tc>
      </w:tr>
      <w:tr w:rsidR="005B3845" w:rsidRPr="002B71DF" w14:paraId="67F6D7B1" w14:textId="77777777" w:rsidTr="005D22EA">
        <w:trPr>
          <w:trHeight w:val="289"/>
          <w:jc w:val="center"/>
        </w:trPr>
        <w:tc>
          <w:tcPr>
            <w:tcW w:w="7914" w:type="dxa"/>
            <w:gridSpan w:val="5"/>
            <w:noWrap/>
            <w:vAlign w:val="center"/>
          </w:tcPr>
          <w:p w14:paraId="026E992C" w14:textId="155D66D8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Total Sleep Time</w:t>
            </w:r>
          </w:p>
        </w:tc>
      </w:tr>
      <w:tr w:rsidR="005B3845" w:rsidRPr="002B71DF" w14:paraId="601B58A7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64F749C4" w14:textId="4FF437BD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7DD5DE68" w14:textId="35A8E0A0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0C245CD" w14:textId="0EAA836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, 0.06)</w:t>
            </w:r>
          </w:p>
        </w:tc>
        <w:tc>
          <w:tcPr>
            <w:tcW w:w="2016" w:type="dxa"/>
            <w:vAlign w:val="bottom"/>
          </w:tcPr>
          <w:p w14:paraId="7FB0A126" w14:textId="41610188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 (-0.23, 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7D70813F" w14:textId="1858B950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139</w:t>
            </w:r>
          </w:p>
        </w:tc>
      </w:tr>
      <w:tr w:rsidR="005B3845" w:rsidRPr="002B71DF" w14:paraId="4343DA75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1424E7CC" w14:textId="2D2A669A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66DD2A84" w14:textId="27A83A98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DB4E6A4" w14:textId="189F608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04</w:t>
            </w:r>
            <w:r w:rsidRPr="002B71DF">
              <w:rPr>
                <w:color w:val="000000"/>
                <w:sz w:val="20"/>
                <w:szCs w:val="20"/>
              </w:rPr>
              <w:t xml:space="preserve"> (-0.11, 0.1)</w:t>
            </w:r>
          </w:p>
        </w:tc>
        <w:tc>
          <w:tcPr>
            <w:tcW w:w="2016" w:type="dxa"/>
            <w:vAlign w:val="bottom"/>
          </w:tcPr>
          <w:p w14:paraId="2EF0FE1B" w14:textId="399E347B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3B68EC73" w14:textId="534F454D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149</w:t>
            </w:r>
          </w:p>
        </w:tc>
      </w:tr>
      <w:tr w:rsidR="005B3845" w:rsidRPr="002B71DF" w14:paraId="314ED4F0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1D209CD0" w14:textId="59CA054B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072C9708" w14:textId="68D6AB26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4AABB9D" w14:textId="5FED1E3A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, 0.17)</w:t>
            </w:r>
          </w:p>
        </w:tc>
        <w:tc>
          <w:tcPr>
            <w:tcW w:w="2016" w:type="dxa"/>
            <w:vAlign w:val="bottom"/>
          </w:tcPr>
          <w:p w14:paraId="679BE33C" w14:textId="2BE36E33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01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269D64C" w14:textId="3168C7C2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926</w:t>
            </w:r>
          </w:p>
        </w:tc>
      </w:tr>
      <w:tr w:rsidR="005B3845" w:rsidRPr="002B71DF" w14:paraId="1C37FB16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384BBEED" w14:textId="5CEC481E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4CE85C5E" w14:textId="21B42A06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92C6CED" w14:textId="47655E1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0.08 (-0.03, 0.19)</w:t>
            </w:r>
          </w:p>
        </w:tc>
        <w:tc>
          <w:tcPr>
            <w:tcW w:w="2016" w:type="dxa"/>
            <w:vAlign w:val="bottom"/>
          </w:tcPr>
          <w:p w14:paraId="367F0ACF" w14:textId="0FB2DD1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0.13 (-0.02, 0.27)</w:t>
            </w:r>
          </w:p>
        </w:tc>
        <w:tc>
          <w:tcPr>
            <w:tcW w:w="916" w:type="dxa"/>
            <w:vAlign w:val="bottom"/>
          </w:tcPr>
          <w:p w14:paraId="06AC54A5" w14:textId="442FEBD9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0.097</w:t>
            </w:r>
          </w:p>
        </w:tc>
      </w:tr>
      <w:tr w:rsidR="005B3845" w:rsidRPr="002B71DF" w14:paraId="79351686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2AA836DD" w14:textId="7555656C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124D74C9" w14:textId="4DA2D93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085F4D9" w14:textId="661744C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 xml:space="preserve"> (-0.0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>, 0.1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4FB2BFFE" w14:textId="4D3E11A6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 xml:space="preserve"> (-0.0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19700323" w14:textId="25FD9273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078</w:t>
            </w:r>
          </w:p>
        </w:tc>
      </w:tr>
      <w:tr w:rsidR="005B3845" w:rsidRPr="002B71DF" w14:paraId="79C7AC41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04AE1775" w14:textId="4A2A0831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25C691E3" w14:textId="2D75658F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DD775A6" w14:textId="27EC499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0.01 (-0.1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>, 0.1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0D9DF8B8" w14:textId="48ACC1B8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-0.04 (-0.2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>, 0.1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4B8649BD" w14:textId="1C60B56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632</w:t>
            </w:r>
          </w:p>
        </w:tc>
      </w:tr>
      <w:tr w:rsidR="005B3845" w:rsidRPr="002B71DF" w14:paraId="10ECF99D" w14:textId="77777777" w:rsidTr="00670B99">
        <w:trPr>
          <w:trHeight w:val="286"/>
          <w:jc w:val="center"/>
        </w:trPr>
        <w:tc>
          <w:tcPr>
            <w:tcW w:w="1866" w:type="dxa"/>
            <w:noWrap/>
            <w:hideMark/>
          </w:tcPr>
          <w:p w14:paraId="7C28249C" w14:textId="78430056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2B115D33" w14:textId="2DB00B4D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4312FFD" w14:textId="50480156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0186EDCC" w14:textId="01DDE105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 xml:space="preserve"> (-0.2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702C930" w14:textId="6A7357FB" w:rsidR="005B3845" w:rsidRPr="003F742E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F742E">
              <w:rPr>
                <w:b/>
                <w:bCs/>
                <w:color w:val="000000"/>
                <w:sz w:val="20"/>
                <w:szCs w:val="20"/>
              </w:rPr>
              <w:t>0.041</w:t>
            </w:r>
          </w:p>
        </w:tc>
      </w:tr>
      <w:tr w:rsidR="005B3845" w:rsidRPr="002B71DF" w14:paraId="25CFF35A" w14:textId="77777777" w:rsidTr="00CA4CE0">
        <w:trPr>
          <w:trHeight w:val="289"/>
          <w:jc w:val="center"/>
        </w:trPr>
        <w:tc>
          <w:tcPr>
            <w:tcW w:w="7914" w:type="dxa"/>
            <w:gridSpan w:val="5"/>
            <w:noWrap/>
            <w:vAlign w:val="center"/>
          </w:tcPr>
          <w:p w14:paraId="58754474" w14:textId="6698408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Midpoint</w:t>
            </w:r>
          </w:p>
        </w:tc>
      </w:tr>
      <w:tr w:rsidR="005B3845" w:rsidRPr="002B71DF" w14:paraId="21C5F733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5BEFC408" w14:textId="3BC664E2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18404684" w14:textId="69A493F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4DE0719" w14:textId="086881C3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5164D718" w14:textId="35805D1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03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>, 0.1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24851D68" w14:textId="318DA24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 w:rsidRPr="003F742E">
              <w:rPr>
                <w:color w:val="000000"/>
                <w:sz w:val="20"/>
                <w:szCs w:val="20"/>
              </w:rPr>
              <w:t>989</w:t>
            </w:r>
          </w:p>
        </w:tc>
      </w:tr>
      <w:tr w:rsidR="005B3845" w:rsidRPr="002B71DF" w14:paraId="1D57F194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42A91FE4" w14:textId="104B825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6D3948CA" w14:textId="509D7110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9AA5ADA" w14:textId="327FB0EF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7FB5CCD9" w14:textId="46F406C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22</w:t>
            </w:r>
            <w:r w:rsidRPr="002B71DF">
              <w:rPr>
                <w:color w:val="000000"/>
                <w:sz w:val="20"/>
                <w:szCs w:val="20"/>
              </w:rPr>
              <w:t>, 0.14)</w:t>
            </w:r>
          </w:p>
        </w:tc>
        <w:tc>
          <w:tcPr>
            <w:tcW w:w="916" w:type="dxa"/>
            <w:vAlign w:val="bottom"/>
          </w:tcPr>
          <w:p w14:paraId="6E891E2F" w14:textId="4A82AEAF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655</w:t>
            </w:r>
          </w:p>
        </w:tc>
      </w:tr>
      <w:tr w:rsidR="005B3845" w:rsidRPr="002B71DF" w14:paraId="43C0858F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51DB8206" w14:textId="58528D5B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6D17F00D" w14:textId="5F0936C5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A6114B0" w14:textId="7302D302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03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45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4A753A9A" w14:textId="4AF8D00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34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0</w:t>
            </w:r>
            <w:r w:rsidRPr="002B71DF">
              <w:rPr>
                <w:color w:val="000000"/>
                <w:sz w:val="20"/>
                <w:szCs w:val="20"/>
              </w:rPr>
              <w:t>6)</w:t>
            </w:r>
          </w:p>
        </w:tc>
        <w:tc>
          <w:tcPr>
            <w:tcW w:w="916" w:type="dxa"/>
            <w:vAlign w:val="bottom"/>
          </w:tcPr>
          <w:p w14:paraId="12BBA548" w14:textId="6C94699E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608</w:t>
            </w:r>
          </w:p>
        </w:tc>
      </w:tr>
      <w:tr w:rsidR="005B3845" w:rsidRPr="002B71DF" w14:paraId="1AC5B672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4BD0A6F3" w14:textId="47F37975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1EA1969D" w14:textId="7EC6CA46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81BD2D0" w14:textId="70EB2D2F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-0.06 (-0.23, 0.1)</w:t>
            </w:r>
          </w:p>
        </w:tc>
        <w:tc>
          <w:tcPr>
            <w:tcW w:w="2016" w:type="dxa"/>
            <w:vAlign w:val="bottom"/>
          </w:tcPr>
          <w:p w14:paraId="4619525A" w14:textId="7CDE15DA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0.15 (-0.04, 0.33)</w:t>
            </w:r>
          </w:p>
        </w:tc>
        <w:tc>
          <w:tcPr>
            <w:tcW w:w="916" w:type="dxa"/>
            <w:vAlign w:val="bottom"/>
          </w:tcPr>
          <w:p w14:paraId="4699F12A" w14:textId="2FB05C2D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0.141</w:t>
            </w:r>
          </w:p>
        </w:tc>
      </w:tr>
      <w:tr w:rsidR="005B3845" w:rsidRPr="002B71DF" w14:paraId="0961EE6D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2DF4F341" w14:textId="205AB750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2924D52A" w14:textId="0AC9CE0D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51269DA" w14:textId="3908EED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 xml:space="preserve"> (-0.2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22555ABA" w14:textId="5E94FE8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9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28)</w:t>
            </w:r>
          </w:p>
        </w:tc>
        <w:tc>
          <w:tcPr>
            <w:tcW w:w="916" w:type="dxa"/>
            <w:vAlign w:val="bottom"/>
          </w:tcPr>
          <w:p w14:paraId="1D2AAE00" w14:textId="2426CEA3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336</w:t>
            </w:r>
          </w:p>
        </w:tc>
      </w:tr>
      <w:tr w:rsidR="005B3845" w:rsidRPr="002B71DF" w14:paraId="383C778C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0D047676" w14:textId="7A8AA6E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7F413C71" w14:textId="7A8F8F2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4B8C85F" w14:textId="5045B8C0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0.19 (0.03, 0.3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49C5B284" w14:textId="47B226E2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>, 0.24)</w:t>
            </w:r>
          </w:p>
        </w:tc>
        <w:tc>
          <w:tcPr>
            <w:tcW w:w="916" w:type="dxa"/>
            <w:vAlign w:val="bottom"/>
          </w:tcPr>
          <w:p w14:paraId="7DA82FBE" w14:textId="2DC906D4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597</w:t>
            </w:r>
          </w:p>
        </w:tc>
      </w:tr>
      <w:tr w:rsidR="005B3845" w:rsidRPr="002B71DF" w14:paraId="226417E8" w14:textId="77777777" w:rsidTr="00670B99">
        <w:trPr>
          <w:trHeight w:val="289"/>
          <w:jc w:val="center"/>
        </w:trPr>
        <w:tc>
          <w:tcPr>
            <w:tcW w:w="1866" w:type="dxa"/>
            <w:noWrap/>
          </w:tcPr>
          <w:p w14:paraId="02C30284" w14:textId="599A5F09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0E442E77" w14:textId="3FBB4F7B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8B73AA9" w14:textId="57D72ECB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22)</w:t>
            </w:r>
          </w:p>
        </w:tc>
        <w:tc>
          <w:tcPr>
            <w:tcW w:w="2016" w:type="dxa"/>
            <w:vAlign w:val="bottom"/>
          </w:tcPr>
          <w:p w14:paraId="69A38C30" w14:textId="4014B629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18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FE013CB" w14:textId="6616D3EA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573</w:t>
            </w:r>
          </w:p>
        </w:tc>
      </w:tr>
      <w:tr w:rsidR="005B3845" w:rsidRPr="002B71DF" w14:paraId="6BE04502" w14:textId="77777777" w:rsidTr="00B8060B">
        <w:trPr>
          <w:trHeight w:val="289"/>
          <w:jc w:val="center"/>
        </w:trPr>
        <w:tc>
          <w:tcPr>
            <w:tcW w:w="7914" w:type="dxa"/>
            <w:gridSpan w:val="5"/>
            <w:noWrap/>
            <w:vAlign w:val="center"/>
          </w:tcPr>
          <w:p w14:paraId="1B1E138A" w14:textId="121A36DD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WASO</w:t>
            </w:r>
          </w:p>
        </w:tc>
      </w:tr>
      <w:tr w:rsidR="005B3845" w:rsidRPr="002B71DF" w14:paraId="5CE92D04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2FA1DC83" w14:textId="290299E4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6F9565A1" w14:textId="39BB335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168BBBC" w14:textId="554C27AB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0.01 (-0.0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556E6B9F" w14:textId="28E8DF76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05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03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5A67D87E" w14:textId="0734EA96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623</w:t>
            </w:r>
          </w:p>
        </w:tc>
      </w:tr>
      <w:tr w:rsidR="005B3845" w:rsidRPr="002B71DF" w14:paraId="7F06330B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7870EB16" w14:textId="16CF8CB3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1EF795C4" w14:textId="6D1E272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B3953E7" w14:textId="7D4E2215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 xml:space="preserve"> (-0.07, 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1FFD737A" w14:textId="779FB1C8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07</w:t>
            </w:r>
            <w:r w:rsidRPr="002B71DF">
              <w:rPr>
                <w:color w:val="000000"/>
                <w:sz w:val="20"/>
                <w:szCs w:val="20"/>
              </w:rPr>
              <w:t xml:space="preserve"> (-0.07, 0.05)</w:t>
            </w:r>
          </w:p>
        </w:tc>
        <w:tc>
          <w:tcPr>
            <w:tcW w:w="916" w:type="dxa"/>
            <w:vAlign w:val="bottom"/>
          </w:tcPr>
          <w:p w14:paraId="1CBC4DED" w14:textId="3E628B05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810</w:t>
            </w:r>
          </w:p>
        </w:tc>
      </w:tr>
      <w:tr w:rsidR="005B3845" w:rsidRPr="002B71DF" w14:paraId="4E6BB05D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2BE124CF" w14:textId="4B5BE770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774DDDC1" w14:textId="3B6D25A5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1413D0A" w14:textId="05971A23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(-0.12, 0.0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312D90F4" w14:textId="003EC10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0AB8075" w14:textId="6AC3EDFA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265</w:t>
            </w:r>
          </w:p>
        </w:tc>
      </w:tr>
      <w:tr w:rsidR="005B3845" w:rsidRPr="002B71DF" w14:paraId="34D27A66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1459D1E8" w14:textId="50174E96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54D6625C" w14:textId="7D9FB82D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F883C4A" w14:textId="36A17B73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-0.02 (-0.08, 0.03)</w:t>
            </w:r>
          </w:p>
        </w:tc>
        <w:tc>
          <w:tcPr>
            <w:tcW w:w="2016" w:type="dxa"/>
            <w:vAlign w:val="bottom"/>
          </w:tcPr>
          <w:p w14:paraId="3770BCE7" w14:textId="2CCB4599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-0.01 (-0.08, 0.05)</w:t>
            </w:r>
          </w:p>
        </w:tc>
        <w:tc>
          <w:tcPr>
            <w:tcW w:w="916" w:type="dxa"/>
            <w:vAlign w:val="bottom"/>
          </w:tcPr>
          <w:p w14:paraId="0AE9579B" w14:textId="787091BA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0.664</w:t>
            </w:r>
          </w:p>
        </w:tc>
      </w:tr>
      <w:tr w:rsidR="005B3845" w:rsidRPr="002B71DF" w14:paraId="691109A6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09AE7187" w14:textId="6289D0C0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0445ECB0" w14:textId="74DF972B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995C899" w14:textId="53D6524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 xml:space="preserve"> (-0.07, 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15A4050E" w14:textId="6C2F9B3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01</w:t>
            </w:r>
            <w:r w:rsidRPr="002B71DF">
              <w:rPr>
                <w:color w:val="000000"/>
                <w:sz w:val="20"/>
                <w:szCs w:val="20"/>
              </w:rPr>
              <w:t xml:space="preserve"> (-0.0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7129BBA8" w14:textId="756A7278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970</w:t>
            </w:r>
          </w:p>
        </w:tc>
      </w:tr>
      <w:tr w:rsidR="005B3845" w:rsidRPr="002B71DF" w14:paraId="378D4C39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4DAC1B9E" w14:textId="69A95090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5EAC4EF8" w14:textId="3DF035E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35E6061" w14:textId="0A038534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-0.01 (-0.07, 0.05)</w:t>
            </w:r>
          </w:p>
        </w:tc>
        <w:tc>
          <w:tcPr>
            <w:tcW w:w="2016" w:type="dxa"/>
            <w:vAlign w:val="bottom"/>
          </w:tcPr>
          <w:p w14:paraId="03472F21" w14:textId="18F83AE2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-0.01 (-0.08, 0.0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3DF33D8E" w14:textId="61864AC9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0.75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B3845" w:rsidRPr="002B71DF" w14:paraId="704D161F" w14:textId="77777777" w:rsidTr="00670B99">
        <w:trPr>
          <w:trHeight w:val="289"/>
          <w:jc w:val="center"/>
        </w:trPr>
        <w:tc>
          <w:tcPr>
            <w:tcW w:w="1866" w:type="dxa"/>
            <w:noWrap/>
          </w:tcPr>
          <w:p w14:paraId="42B2062A" w14:textId="033CE014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42A362D5" w14:textId="6171C95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1135C99" w14:textId="71710796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 xml:space="preserve"> (-0.0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9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1A7E2DAC" w14:textId="1DB1068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-0.02 (-0.09, 0.04)</w:t>
            </w:r>
          </w:p>
        </w:tc>
        <w:tc>
          <w:tcPr>
            <w:tcW w:w="916" w:type="dxa"/>
            <w:vAlign w:val="bottom"/>
          </w:tcPr>
          <w:p w14:paraId="37772181" w14:textId="1A646649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702</w:t>
            </w:r>
          </w:p>
        </w:tc>
      </w:tr>
      <w:tr w:rsidR="005B3845" w:rsidRPr="002B71DF" w14:paraId="27C4388F" w14:textId="77777777" w:rsidTr="005B3845">
        <w:trPr>
          <w:trHeight w:val="289"/>
          <w:jc w:val="center"/>
        </w:trPr>
        <w:tc>
          <w:tcPr>
            <w:tcW w:w="7914" w:type="dxa"/>
            <w:gridSpan w:val="5"/>
            <w:noWrap/>
            <w:vAlign w:val="center"/>
          </w:tcPr>
          <w:p w14:paraId="618433CD" w14:textId="3B053C94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Sleep Efficiency</w:t>
            </w:r>
          </w:p>
        </w:tc>
      </w:tr>
      <w:tr w:rsidR="005B3845" w:rsidRPr="002B71DF" w14:paraId="65E80DB1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115B3B77" w14:textId="2DAEB4BA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7404F229" w14:textId="26FA7303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CCAF5FE" w14:textId="734CEFB9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-0.15 (-0.</w:t>
            </w:r>
            <w:r>
              <w:rPr>
                <w:color w:val="000000"/>
                <w:sz w:val="20"/>
                <w:szCs w:val="20"/>
              </w:rPr>
              <w:t>69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39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2DEB4B35" w14:textId="11B06439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64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34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3E9B4663" w14:textId="5CC9329E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524</w:t>
            </w:r>
          </w:p>
        </w:tc>
      </w:tr>
      <w:tr w:rsidR="005B3845" w:rsidRPr="002B71DF" w14:paraId="36CA1443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12623551" w14:textId="3CE5326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5CA41B1F" w14:textId="789BF8F8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EB16508" w14:textId="0F82AD41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75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6D44A3D4" w14:textId="639D5C14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2B71DF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0.88, 0.</w:t>
            </w:r>
            <w:r>
              <w:rPr>
                <w:color w:val="000000"/>
                <w:sz w:val="20"/>
                <w:szCs w:val="20"/>
              </w:rPr>
              <w:t>50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3202F6FD" w14:textId="3D1909AA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569</w:t>
            </w:r>
          </w:p>
        </w:tc>
      </w:tr>
      <w:tr w:rsidR="005B3845" w:rsidRPr="002B71DF" w14:paraId="46D3F964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01782BB4" w14:textId="14C2C2C4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7A31584D" w14:textId="0EC0C40C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2157FDA" w14:textId="0FDD771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36</w:t>
            </w:r>
            <w:r w:rsidRPr="002B71DF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5199D4AE" w14:textId="3119B9EA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53</w:t>
            </w:r>
            <w:r w:rsidRPr="002B71DF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03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DD1DB3A" w14:textId="182D5131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314</w:t>
            </w:r>
          </w:p>
        </w:tc>
      </w:tr>
      <w:tr w:rsidR="005B3845" w:rsidRPr="002B71DF" w14:paraId="6810C270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4D134971" w14:textId="79F5A869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77F56544" w14:textId="2C33A07F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C3ACD27" w14:textId="602C6424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0.46 (-0.2, 1.11)</w:t>
            </w:r>
          </w:p>
        </w:tc>
        <w:tc>
          <w:tcPr>
            <w:tcW w:w="2016" w:type="dxa"/>
            <w:vAlign w:val="bottom"/>
          </w:tcPr>
          <w:p w14:paraId="3AC5600F" w14:textId="521E709F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0.54 (-0.26, 1.33)</w:t>
            </w:r>
          </w:p>
        </w:tc>
        <w:tc>
          <w:tcPr>
            <w:tcW w:w="916" w:type="dxa"/>
            <w:vAlign w:val="bottom"/>
          </w:tcPr>
          <w:p w14:paraId="28DAAC4D" w14:textId="25AD4F05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0.184</w:t>
            </w:r>
          </w:p>
        </w:tc>
      </w:tr>
      <w:tr w:rsidR="005B3845" w:rsidRPr="002B71DF" w14:paraId="4E8F257D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660032EE" w14:textId="6D0D3C62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30AEB20C" w14:textId="355AE83F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8F14B2E" w14:textId="2742F65D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31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39</w:t>
            </w:r>
            <w:r w:rsidRPr="002B71D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01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2C21753E" w14:textId="6EABD315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33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51</w:t>
            </w:r>
            <w:r w:rsidRPr="002B71DF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6062EF9C" w14:textId="5ED6F71B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417</w:t>
            </w:r>
          </w:p>
        </w:tc>
      </w:tr>
      <w:tr w:rsidR="005B3845" w:rsidRPr="002B71DF" w14:paraId="0D130B1F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649E02E0" w14:textId="7CAC7D78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1CE13CBE" w14:textId="0C7442B9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7E4180C" w14:textId="45ABF119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55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75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17954D59" w14:textId="73EE59F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0.00</w:t>
            </w:r>
            <w:r>
              <w:rPr>
                <w:color w:val="000000"/>
                <w:sz w:val="20"/>
                <w:szCs w:val="20"/>
              </w:rPr>
              <w:t>9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78</w:t>
            </w:r>
            <w:r w:rsidRPr="002B71DF">
              <w:rPr>
                <w:color w:val="000000"/>
                <w:sz w:val="20"/>
                <w:szCs w:val="20"/>
              </w:rPr>
              <w:t>, 0.79)</w:t>
            </w:r>
          </w:p>
        </w:tc>
        <w:tc>
          <w:tcPr>
            <w:tcW w:w="916" w:type="dxa"/>
            <w:vAlign w:val="bottom"/>
          </w:tcPr>
          <w:p w14:paraId="00EFDD8D" w14:textId="5DA43D54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974</w:t>
            </w:r>
          </w:p>
        </w:tc>
      </w:tr>
      <w:tr w:rsidR="005B3845" w:rsidRPr="002B71DF" w14:paraId="7B4E83C7" w14:textId="77777777" w:rsidTr="00670B99">
        <w:trPr>
          <w:trHeight w:val="289"/>
          <w:jc w:val="center"/>
        </w:trPr>
        <w:tc>
          <w:tcPr>
            <w:tcW w:w="1866" w:type="dxa"/>
            <w:noWrap/>
          </w:tcPr>
          <w:p w14:paraId="2E9E4DC6" w14:textId="5434D36D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0A1A7C0A" w14:textId="57C0CC84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51531F6" w14:textId="73F50B2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B71DF">
              <w:rPr>
                <w:color w:val="000000"/>
                <w:sz w:val="20"/>
                <w:szCs w:val="20"/>
              </w:rPr>
              <w:t xml:space="preserve"> (-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60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3BB92E0C" w14:textId="1C9882AE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83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92)</w:t>
            </w:r>
          </w:p>
        </w:tc>
        <w:tc>
          <w:tcPr>
            <w:tcW w:w="916" w:type="dxa"/>
            <w:vAlign w:val="bottom"/>
          </w:tcPr>
          <w:p w14:paraId="094D7357" w14:textId="256FE2D2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902</w:t>
            </w:r>
          </w:p>
        </w:tc>
      </w:tr>
    </w:tbl>
    <w:p w14:paraId="6A5DF85F" w14:textId="77777777" w:rsidR="00A65792" w:rsidRPr="002B71DF" w:rsidDel="00D34688" w:rsidRDefault="00A65792" w:rsidP="00A65792">
      <w:pPr>
        <w:rPr>
          <w:del w:id="2350" w:author="Guyonnet, Emma" w:date="2025-08-21T20:42:00Z" w16du:dateUtc="2025-08-22T00:42:00Z"/>
          <w:vertAlign w:val="superscript"/>
        </w:rPr>
      </w:pPr>
    </w:p>
    <w:p w14:paraId="54C5B923" w14:textId="1BA660BA" w:rsidR="00FA0680" w:rsidRPr="00BE4DCF" w:rsidRDefault="00FA0680" w:rsidP="000815ED">
      <w:pPr>
        <w:jc w:val="both"/>
      </w:pPr>
      <w:r>
        <w:t xml:space="preserve">ß = beta, </w:t>
      </w:r>
      <w:r w:rsidRPr="00993C79">
        <w:t xml:space="preserve">CI </w:t>
      </w:r>
      <w:r>
        <w:t>=</w:t>
      </w:r>
      <w:r w:rsidRPr="00993C79">
        <w:t xml:space="preserve"> confidence interval</w:t>
      </w:r>
      <w:r>
        <w:t xml:space="preserve">, </w:t>
      </w:r>
      <w:r w:rsidR="00B32DAD">
        <w:t>WASO = wake after sleep onset</w:t>
      </w:r>
    </w:p>
    <w:p w14:paraId="0814BBE0" w14:textId="124D8313" w:rsidR="00FA0680" w:rsidRPr="004B7AC0" w:rsidRDefault="00A216FB" w:rsidP="000815ED">
      <w:pPr>
        <w:jc w:val="both"/>
      </w:pPr>
      <w:r>
        <w:rPr>
          <w:rFonts w:ascii="Cambria" w:hAnsi="Cambria" w:cs="Cambria"/>
          <w:bCs/>
          <w:vertAlign w:val="superscript"/>
        </w:rPr>
        <w:t>ǂ</w:t>
      </w:r>
      <w:r w:rsidR="00FA0680">
        <w:t xml:space="preserve">Associations are </w:t>
      </w:r>
      <w:r w:rsidR="00FA0680" w:rsidRPr="004B7AC0">
        <w:t xml:space="preserve">estimated </w:t>
      </w:r>
      <w:r w:rsidR="00FA0680">
        <w:t>using</w:t>
      </w:r>
      <w:r w:rsidR="00FA0680" w:rsidRPr="004B7AC0">
        <w:t xml:space="preserve"> </w:t>
      </w:r>
      <w:r w:rsidR="00FA0680">
        <w:t>survey-weighted linear</w:t>
      </w:r>
      <w:r w:rsidR="00FA0680" w:rsidRPr="004B7AC0">
        <w:t xml:space="preserve"> regression</w:t>
      </w:r>
    </w:p>
    <w:p w14:paraId="2EAB02AF" w14:textId="3B56754F" w:rsidR="00FA0680" w:rsidRPr="000430FE" w:rsidRDefault="00FA0680" w:rsidP="000815ED">
      <w:pPr>
        <w:jc w:val="both"/>
      </w:pPr>
      <w:r w:rsidRPr="00BE4DCF">
        <w:rPr>
          <w:vertAlign w:val="superscript"/>
        </w:rPr>
        <w:t>a</w:t>
      </w:r>
      <w:r>
        <w:t>M</w:t>
      </w:r>
      <w:r w:rsidRPr="008815B2">
        <w:t>odel</w:t>
      </w:r>
      <w:r>
        <w:t xml:space="preserve"> was</w:t>
      </w:r>
      <w:r w:rsidRPr="008815B2">
        <w:t xml:space="preserve"> adjusted for </w:t>
      </w:r>
      <w:r w:rsidRPr="00C92A7E">
        <w:t xml:space="preserve">age (continuous), </w:t>
      </w:r>
      <w:ins w:id="2351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del w:id="2352" w:author="Guyonnet, Emma" w:date="2025-09-15T21:33:00Z" w16du:dateUtc="2025-09-16T01:33:00Z">
        <w:r w:rsidRPr="00C92A7E" w:rsidDel="006556C0">
          <w:delText>sex</w:delText>
        </w:r>
      </w:del>
      <w:r w:rsidRPr="00C92A7E">
        <w:t>, poverty index</w:t>
      </w:r>
      <w:r>
        <w:t xml:space="preserve"> ratio</w:t>
      </w:r>
      <w:r w:rsidRPr="00C92A7E">
        <w:t xml:space="preserve"> (≤1.30, 1.31-3.50, ≥3.50), marital status (married/living with partner, separated/widowed/divorced, never </w:t>
      </w:r>
      <w:r w:rsidRPr="00C92A7E">
        <w:lastRenderedPageBreak/>
        <w:t xml:space="preserve">married), education (less than </w:t>
      </w:r>
      <w:r>
        <w:t>high school</w:t>
      </w:r>
      <w:r w:rsidRPr="00C92A7E">
        <w:t xml:space="preserve">, </w:t>
      </w:r>
      <w:r>
        <w:t>high school</w:t>
      </w:r>
      <w:r w:rsidRPr="00C92A7E">
        <w:t>/GED, Some college, College and above), race/ethnicity (Mexican American, Other Hispanic, N</w:t>
      </w:r>
      <w:r>
        <w:t>on-</w:t>
      </w:r>
      <w:r w:rsidRPr="00C92A7E">
        <w:t>H</w:t>
      </w:r>
      <w:r>
        <w:t xml:space="preserve">ispanic </w:t>
      </w:r>
      <w:r w:rsidRPr="00C92A7E">
        <w:t>W</w:t>
      </w:r>
      <w:r>
        <w:t>hite</w:t>
      </w:r>
      <w:r w:rsidRPr="00C92A7E">
        <w:t>, N</w:t>
      </w:r>
      <w:r>
        <w:t>on-</w:t>
      </w:r>
      <w:r w:rsidRPr="00C92A7E">
        <w:t>H</w:t>
      </w:r>
      <w:r>
        <w:t xml:space="preserve">ispanic </w:t>
      </w:r>
      <w:r w:rsidRPr="00C92A7E">
        <w:t>B</w:t>
      </w:r>
      <w:r>
        <w:t>lack</w:t>
      </w:r>
      <w:r w:rsidRPr="00C92A7E">
        <w:t>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</w:r>
    </w:p>
    <w:p w14:paraId="737A1B5C" w14:textId="7F56C486" w:rsidR="00670B99" w:rsidRDefault="00A65792" w:rsidP="000815ED">
      <w:pPr>
        <w:jc w:val="both"/>
      </w:pPr>
      <w:r>
        <w:t>*</w:t>
      </w:r>
      <w:r w:rsidRPr="005F1C74">
        <w:t xml:space="preserve">Sex-specific cut-offs for total dairy were </w:t>
      </w:r>
      <w:r>
        <w:t>1</w:t>
      </w:r>
      <w:r w:rsidRPr="005F1C74">
        <w:t>.</w:t>
      </w:r>
      <w:r w:rsidR="00D97520">
        <w:t>18</w:t>
      </w:r>
      <w:r w:rsidRPr="005F1C74">
        <w:t xml:space="preserve"> and </w:t>
      </w:r>
      <w:r>
        <w:t>2.</w:t>
      </w:r>
      <w:r w:rsidR="00D97520">
        <w:t>26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 w:rsidR="00D97520">
        <w:t>95</w:t>
      </w:r>
      <w:r w:rsidRPr="005F1C74">
        <w:t xml:space="preserve"> and </w:t>
      </w:r>
      <w:r>
        <w:t>1.</w:t>
      </w:r>
      <w:r w:rsidR="00D97520">
        <w:t>73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 w:rsidR="00D97520">
        <w:t>24</w:t>
      </w:r>
      <w:r w:rsidRPr="005F1C74">
        <w:t xml:space="preserve"> and </w:t>
      </w:r>
      <w:r>
        <w:t>0.</w:t>
      </w:r>
      <w:r w:rsidR="00D97520">
        <w:t>92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 w:rsidR="00D97520">
        <w:t>23</w:t>
      </w:r>
      <w:r w:rsidRPr="005F1C74">
        <w:t xml:space="preserve"> and </w:t>
      </w:r>
      <w:r>
        <w:t>0.</w:t>
      </w:r>
      <w:r w:rsidR="00D97520">
        <w:t>69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45</w:t>
      </w:r>
      <w:r w:rsidRPr="005F1C74">
        <w:t xml:space="preserve"> and </w:t>
      </w:r>
      <w:r>
        <w:t>1.19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32</w:t>
      </w:r>
      <w:r w:rsidRPr="005F1C74">
        <w:t xml:space="preserve"> and </w:t>
      </w:r>
      <w:r>
        <w:t>0.85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</w:t>
      </w:r>
      <w:r w:rsidR="00D97520">
        <w:t>29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females. Cut-offs for fermented dairy were </w:t>
      </w:r>
      <w:r>
        <w:t>0</w:t>
      </w:r>
      <w:r w:rsidRPr="005F1C74">
        <w:t>.</w:t>
      </w:r>
      <w:r w:rsidR="00D97520">
        <w:t>49</w:t>
      </w:r>
      <w:r w:rsidRPr="005F1C74">
        <w:t xml:space="preserve"> and </w:t>
      </w:r>
      <w:r>
        <w:t>1.</w:t>
      </w:r>
      <w:r w:rsidR="00D97520">
        <w:t>27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 w:rsidR="00D97520">
        <w:t>37</w:t>
      </w:r>
      <w:r w:rsidRPr="005F1C74">
        <w:t xml:space="preserve"> and </w:t>
      </w:r>
      <w:r>
        <w:t>0.</w:t>
      </w:r>
      <w:r w:rsidR="00D97520">
        <w:t>91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 w:rsidR="00D97520">
        <w:t>22</w:t>
      </w:r>
      <w:r w:rsidRPr="005F1C74">
        <w:t xml:space="preserve"> and </w:t>
      </w:r>
      <w:r>
        <w:t>0.</w:t>
      </w:r>
      <w:r w:rsidR="00D97520">
        <w:t>93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 w:rsidR="00D97520">
        <w:t>11</w:t>
      </w:r>
      <w:r w:rsidRPr="005F1C74">
        <w:t xml:space="preserve"> and </w:t>
      </w:r>
      <w:r>
        <w:t>0.66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</w:p>
    <w:p w14:paraId="3EBE473C" w14:textId="77777777" w:rsidR="00670B99" w:rsidRDefault="00670B99">
      <w:pPr>
        <w:spacing w:after="160" w:line="278" w:lineRule="auto"/>
      </w:pPr>
      <w:r>
        <w:br w:type="page"/>
      </w:r>
    </w:p>
    <w:p w14:paraId="52A9CE59" w14:textId="35E89526" w:rsidR="00670B99" w:rsidRPr="00BF407C" w:rsidRDefault="00670B99" w:rsidP="00206EDF">
      <w:pPr>
        <w:rPr>
          <w:b/>
          <w:bCs/>
        </w:rPr>
      </w:pPr>
      <w:r w:rsidRPr="00BF407C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ins w:id="2353" w:author="Guyonnet, Emma" w:date="2025-08-20T21:27:00Z" w16du:dateUtc="2025-08-21T01:27:00Z">
        <w:r w:rsidR="00133AF6">
          <w:rPr>
            <w:b/>
            <w:bCs/>
          </w:rPr>
          <w:t>12</w:t>
        </w:r>
      </w:ins>
      <w:del w:id="2354" w:author="Guyonnet, Emma" w:date="2025-08-20T21:27:00Z" w16du:dateUtc="2025-08-21T01:27:00Z">
        <w:r w:rsidR="00646D8E" w:rsidDel="00133AF6">
          <w:rPr>
            <w:b/>
            <w:bCs/>
          </w:rPr>
          <w:delText>7</w:delText>
        </w:r>
      </w:del>
      <w:r>
        <w:rPr>
          <w:b/>
          <w:bCs/>
        </w:rPr>
        <w:t xml:space="preserve"> -</w:t>
      </w:r>
      <w:r w:rsidRPr="00BF407C">
        <w:rPr>
          <w:b/>
          <w:bCs/>
        </w:rPr>
        <w:t xml:space="preserve"> </w:t>
      </w:r>
      <w:r w:rsidRPr="00BF407C">
        <w:t>Associations</w:t>
      </w:r>
      <w:r w:rsidRPr="00BF407C">
        <w:rPr>
          <w:bCs/>
        </w:rPr>
        <w:t xml:space="preserve"> between dairy intake</w:t>
      </w:r>
      <w:r>
        <w:rPr>
          <w:bCs/>
        </w:rPr>
        <w:t xml:space="preserve"> (total and subtypes), excluding sweet dairy products, </w:t>
      </w:r>
      <w:r w:rsidRPr="00BF407C">
        <w:rPr>
          <w:bCs/>
        </w:rPr>
        <w:t>and objective sleep</w:t>
      </w:r>
      <w:r w:rsidR="00FC6BE1">
        <w:rPr>
          <w:bCs/>
        </w:rPr>
        <w:t xml:space="preserve"> regularity</w:t>
      </w:r>
      <w:r w:rsidRPr="00BF407C">
        <w:rPr>
          <w:bCs/>
        </w:rPr>
        <w:t xml:space="preserve"> measures</w:t>
      </w:r>
      <w:r>
        <w:rPr>
          <w:bCs/>
        </w:rPr>
        <w:t xml:space="preserve"> (N=</w:t>
      </w:r>
      <w:r w:rsidRPr="00A57AB2">
        <w:rPr>
          <w:color w:val="000000"/>
        </w:rPr>
        <w:t>4,972</w:t>
      </w:r>
      <w:r>
        <w:rPr>
          <w:bCs/>
        </w:rPr>
        <w:t>)</w:t>
      </w:r>
      <w:r w:rsidRPr="00A216FB">
        <w:rPr>
          <w:rFonts w:ascii="Cambria" w:hAnsi="Cambria" w:cs="Cambria"/>
          <w:bCs/>
          <w:vertAlign w:val="superscript"/>
        </w:rPr>
        <w:t xml:space="preserve"> </w:t>
      </w:r>
      <w:r>
        <w:rPr>
          <w:rFonts w:ascii="Cambria" w:hAnsi="Cambria" w:cs="Cambria"/>
          <w:bCs/>
          <w:vertAlign w:val="superscript"/>
        </w:rPr>
        <w:t>ǂ</w:t>
      </w:r>
    </w:p>
    <w:tbl>
      <w:tblPr>
        <w:tblStyle w:val="TableGridLight"/>
        <w:tblW w:w="7914" w:type="dxa"/>
        <w:jc w:val="center"/>
        <w:tblLayout w:type="fixed"/>
        <w:tblLook w:val="04A0" w:firstRow="1" w:lastRow="0" w:firstColumn="1" w:lastColumn="0" w:noHBand="0" w:noVBand="1"/>
      </w:tblPr>
      <w:tblGrid>
        <w:gridCol w:w="1866"/>
        <w:gridCol w:w="1266"/>
        <w:gridCol w:w="1850"/>
        <w:gridCol w:w="2016"/>
        <w:gridCol w:w="916"/>
      </w:tblGrid>
      <w:tr w:rsidR="005B3845" w:rsidRPr="002B71DF" w14:paraId="1EDE8B7B" w14:textId="77777777" w:rsidTr="000D58DF">
        <w:trPr>
          <w:trHeight w:val="289"/>
          <w:jc w:val="center"/>
        </w:trPr>
        <w:tc>
          <w:tcPr>
            <w:tcW w:w="1866" w:type="dxa"/>
            <w:noWrap/>
          </w:tcPr>
          <w:p w14:paraId="095FEDDC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48" w:type="dxa"/>
            <w:gridSpan w:val="4"/>
          </w:tcPr>
          <w:p w14:paraId="3D591DF1" w14:textId="3C61336E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A355B">
              <w:rPr>
                <w:b/>
                <w:bCs/>
                <w:color w:val="000000"/>
                <w:sz w:val="20"/>
                <w:szCs w:val="20"/>
              </w:rPr>
              <w:t>Multivariate Model</w:t>
            </w:r>
            <w:r w:rsidRPr="00FA0680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5B3845" w:rsidRPr="002B71DF" w14:paraId="369B657D" w14:textId="77777777" w:rsidTr="00783370">
        <w:trPr>
          <w:trHeight w:val="289"/>
          <w:jc w:val="center"/>
        </w:trPr>
        <w:tc>
          <w:tcPr>
            <w:tcW w:w="1866" w:type="dxa"/>
            <w:noWrap/>
          </w:tcPr>
          <w:p w14:paraId="7BCF8E6A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32" w:type="dxa"/>
            <w:gridSpan w:val="3"/>
          </w:tcPr>
          <w:p w14:paraId="42AD91A5" w14:textId="7D3A7F9E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5F6F27">
              <w:rPr>
                <w:b/>
                <w:bCs/>
                <w:color w:val="000000"/>
                <w:sz w:val="20"/>
                <w:szCs w:val="20"/>
              </w:rPr>
              <w:t>Tertiles of total dairy intake*</w:t>
            </w:r>
          </w:p>
        </w:tc>
        <w:tc>
          <w:tcPr>
            <w:tcW w:w="916" w:type="dxa"/>
          </w:tcPr>
          <w:p w14:paraId="17B9310C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845" w:rsidRPr="002B71DF" w14:paraId="6EFB250B" w14:textId="77777777" w:rsidTr="00670B99">
        <w:trPr>
          <w:trHeight w:val="289"/>
          <w:jc w:val="center"/>
        </w:trPr>
        <w:tc>
          <w:tcPr>
            <w:tcW w:w="1866" w:type="dxa"/>
            <w:noWrap/>
            <w:hideMark/>
          </w:tcPr>
          <w:p w14:paraId="264B37BA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</w:tcPr>
          <w:p w14:paraId="2EA5ABF2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850" w:type="dxa"/>
          </w:tcPr>
          <w:p w14:paraId="24C2206F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2016" w:type="dxa"/>
          </w:tcPr>
          <w:p w14:paraId="5E3762BD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Third</w:t>
            </w:r>
          </w:p>
        </w:tc>
        <w:tc>
          <w:tcPr>
            <w:tcW w:w="916" w:type="dxa"/>
          </w:tcPr>
          <w:p w14:paraId="107B8DC9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845" w:rsidRPr="002B71DF" w14:paraId="5DE650B6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33C90CB6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vAlign w:val="bottom"/>
          </w:tcPr>
          <w:p w14:paraId="42F96361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1850" w:type="dxa"/>
            <w:vAlign w:val="bottom"/>
          </w:tcPr>
          <w:p w14:paraId="74666217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2016" w:type="dxa"/>
            <w:vAlign w:val="bottom"/>
          </w:tcPr>
          <w:p w14:paraId="7B0C4CF3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 xml:space="preserve"> ß (95% CI)</w:t>
            </w:r>
          </w:p>
        </w:tc>
        <w:tc>
          <w:tcPr>
            <w:tcW w:w="916" w:type="dxa"/>
            <w:vAlign w:val="bottom"/>
          </w:tcPr>
          <w:p w14:paraId="36225366" w14:textId="77777777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6313DE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2B71DF">
              <w:rPr>
                <w:color w:val="000000"/>
                <w:sz w:val="20"/>
                <w:szCs w:val="20"/>
              </w:rPr>
              <w:t>-trend</w:t>
            </w:r>
          </w:p>
        </w:tc>
      </w:tr>
      <w:tr w:rsidR="005B3845" w:rsidRPr="002B71DF" w14:paraId="0D378CA3" w14:textId="77777777" w:rsidTr="005B3845">
        <w:trPr>
          <w:trHeight w:val="289"/>
          <w:jc w:val="center"/>
        </w:trPr>
        <w:tc>
          <w:tcPr>
            <w:tcW w:w="7914" w:type="dxa"/>
            <w:gridSpan w:val="5"/>
            <w:noWrap/>
            <w:vAlign w:val="center"/>
          </w:tcPr>
          <w:p w14:paraId="4B68C417" w14:textId="326B907F" w:rsidR="005B3845" w:rsidRPr="002B71DF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Total Sleep Time SD</w:t>
            </w:r>
          </w:p>
        </w:tc>
      </w:tr>
      <w:tr w:rsidR="005B3845" w:rsidRPr="002B71DF" w14:paraId="78498581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6395AE76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0052DC88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5E303F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0.01 (-0.0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489C1C3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312BCC4D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694</w:t>
            </w:r>
          </w:p>
        </w:tc>
      </w:tr>
      <w:tr w:rsidR="005B3845" w:rsidRPr="002B71DF" w14:paraId="69295F2E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37939668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33FDE707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2E94C9D1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, -0.01)</w:t>
            </w:r>
          </w:p>
        </w:tc>
        <w:tc>
          <w:tcPr>
            <w:tcW w:w="2016" w:type="dxa"/>
            <w:vAlign w:val="bottom"/>
          </w:tcPr>
          <w:p w14:paraId="679885DC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0005</w:t>
            </w:r>
            <w:r w:rsidRPr="002B71DF">
              <w:rPr>
                <w:color w:val="000000"/>
                <w:sz w:val="20"/>
                <w:szCs w:val="20"/>
              </w:rPr>
              <w:t xml:space="preserve"> (-0.0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77DCB56F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983</w:t>
            </w:r>
          </w:p>
        </w:tc>
      </w:tr>
      <w:tr w:rsidR="005B3845" w:rsidRPr="002B71DF" w14:paraId="37B81D2A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73354B4A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5E963F1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4FEE35E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, 0</w:t>
            </w:r>
            <w:r>
              <w:rPr>
                <w:color w:val="000000"/>
                <w:sz w:val="20"/>
                <w:szCs w:val="20"/>
              </w:rPr>
              <w:t>.03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29FBEBC8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03</w:t>
            </w:r>
            <w:r w:rsidRPr="002B71DF">
              <w:rPr>
                <w:color w:val="000000"/>
                <w:sz w:val="20"/>
                <w:szCs w:val="20"/>
              </w:rPr>
              <w:t xml:space="preserve"> (-0.1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1C139E99" w14:textId="77777777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799</w:t>
            </w:r>
          </w:p>
        </w:tc>
      </w:tr>
      <w:tr w:rsidR="005B3845" w:rsidRPr="002B71DF" w14:paraId="16FFAB38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2D4395F9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14DD3066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49682B7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-0.04 (-0.12, 0.04)</w:t>
            </w:r>
          </w:p>
        </w:tc>
        <w:tc>
          <w:tcPr>
            <w:tcW w:w="2016" w:type="dxa"/>
            <w:vAlign w:val="bottom"/>
          </w:tcPr>
          <w:p w14:paraId="20F29B4B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-0.09 (-0.19, 0.01)</w:t>
            </w:r>
          </w:p>
        </w:tc>
        <w:tc>
          <w:tcPr>
            <w:tcW w:w="916" w:type="dxa"/>
            <w:vAlign w:val="bottom"/>
          </w:tcPr>
          <w:p w14:paraId="23C6A6F4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0.100</w:t>
            </w:r>
          </w:p>
        </w:tc>
      </w:tr>
      <w:tr w:rsidR="005B3845" w:rsidRPr="002B71DF" w14:paraId="5EAE86EE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69584F3E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7BE4FDCC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AE97A1E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-0.05 (-0.13, 0.03)</w:t>
            </w:r>
          </w:p>
        </w:tc>
        <w:tc>
          <w:tcPr>
            <w:tcW w:w="2016" w:type="dxa"/>
            <w:vAlign w:val="bottom"/>
          </w:tcPr>
          <w:p w14:paraId="037CB04F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-0.09 (-0.1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2B71DF">
              <w:rPr>
                <w:color w:val="000000"/>
                <w:sz w:val="20"/>
                <w:szCs w:val="20"/>
              </w:rPr>
              <w:t>, 0.01)</w:t>
            </w:r>
          </w:p>
        </w:tc>
        <w:tc>
          <w:tcPr>
            <w:tcW w:w="916" w:type="dxa"/>
            <w:vAlign w:val="bottom"/>
          </w:tcPr>
          <w:p w14:paraId="34CE054F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5B3845" w:rsidRPr="002B71DF" w14:paraId="50314DA8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  <w:hideMark/>
          </w:tcPr>
          <w:p w14:paraId="687B537E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5E3EEC5A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2EFE21E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(-0.08, 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1E9A0B07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 xml:space="preserve"> (-0.05, 0.08)</w:t>
            </w:r>
          </w:p>
        </w:tc>
        <w:tc>
          <w:tcPr>
            <w:tcW w:w="916" w:type="dxa"/>
            <w:vAlign w:val="bottom"/>
          </w:tcPr>
          <w:p w14:paraId="73A30630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683</w:t>
            </w:r>
          </w:p>
        </w:tc>
      </w:tr>
      <w:tr w:rsidR="005B3845" w:rsidRPr="002B71DF" w14:paraId="1C675F61" w14:textId="77777777" w:rsidTr="00670B99">
        <w:trPr>
          <w:trHeight w:val="289"/>
          <w:jc w:val="center"/>
        </w:trPr>
        <w:tc>
          <w:tcPr>
            <w:tcW w:w="1866" w:type="dxa"/>
            <w:noWrap/>
            <w:hideMark/>
          </w:tcPr>
          <w:p w14:paraId="0E7D075E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6D9052C0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54C37307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05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298AED87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 xml:space="preserve">1 </w:t>
            </w:r>
            <w:r w:rsidRPr="002B71DF">
              <w:rPr>
                <w:color w:val="000000"/>
                <w:sz w:val="20"/>
                <w:szCs w:val="20"/>
              </w:rPr>
              <w:t>(-0.</w:t>
            </w:r>
            <w:r>
              <w:rPr>
                <w:color w:val="000000"/>
                <w:sz w:val="20"/>
                <w:szCs w:val="20"/>
              </w:rPr>
              <w:t>08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602F94AB" w14:textId="77777777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930</w:t>
            </w:r>
          </w:p>
        </w:tc>
      </w:tr>
      <w:tr w:rsidR="005B3845" w:rsidRPr="002B71DF" w14:paraId="31BFB1BA" w14:textId="77777777" w:rsidTr="00450B1C">
        <w:trPr>
          <w:trHeight w:val="289"/>
          <w:jc w:val="center"/>
        </w:trPr>
        <w:tc>
          <w:tcPr>
            <w:tcW w:w="7914" w:type="dxa"/>
            <w:gridSpan w:val="5"/>
            <w:noWrap/>
            <w:vAlign w:val="center"/>
          </w:tcPr>
          <w:p w14:paraId="46F14A64" w14:textId="5797E4E2" w:rsidR="005B3845" w:rsidRPr="003F742E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Midpoint SD</w:t>
            </w:r>
          </w:p>
        </w:tc>
      </w:tr>
      <w:tr w:rsidR="005B3845" w:rsidRPr="002B71DF" w14:paraId="4BF9001F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66729C23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55DCCD6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2C07E00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07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2B42FA4D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08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18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01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0C2CB2C" w14:textId="77777777" w:rsidR="005B3845" w:rsidRPr="003F742E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3F742E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091</w:t>
            </w:r>
          </w:p>
        </w:tc>
      </w:tr>
      <w:tr w:rsidR="005B3845" w:rsidRPr="002B71DF" w14:paraId="255B0E6B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2A867464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032BD814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40D3023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B71DF">
              <w:rPr>
                <w:color w:val="000000"/>
                <w:sz w:val="20"/>
                <w:szCs w:val="20"/>
              </w:rPr>
              <w:t>, 0.0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1A494130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2B71DF">
              <w:rPr>
                <w:color w:val="000000"/>
                <w:sz w:val="20"/>
                <w:szCs w:val="20"/>
              </w:rPr>
              <w:t xml:space="preserve"> (-0.0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1DB434D2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105</w:t>
            </w:r>
          </w:p>
        </w:tc>
      </w:tr>
      <w:tr w:rsidR="005B3845" w:rsidRPr="002B71DF" w14:paraId="4238E654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3144E634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3B402FBC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287406C8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3644C92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B71DF">
              <w:rPr>
                <w:color w:val="000000"/>
                <w:sz w:val="20"/>
                <w:szCs w:val="20"/>
              </w:rPr>
              <w:t xml:space="preserve"> (-0.26, 0</w:t>
            </w:r>
            <w:r>
              <w:rPr>
                <w:color w:val="000000"/>
                <w:sz w:val="20"/>
                <w:szCs w:val="20"/>
              </w:rPr>
              <w:t>.02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32BCBDF" w14:textId="77777777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146</w:t>
            </w:r>
          </w:p>
        </w:tc>
      </w:tr>
      <w:tr w:rsidR="005B3845" w:rsidRPr="002B71DF" w14:paraId="1F2D2936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1BE906D4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55B7A31E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0F9A74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-0.03 (-0.12, 0.07)</w:t>
            </w:r>
          </w:p>
        </w:tc>
        <w:tc>
          <w:tcPr>
            <w:tcW w:w="2016" w:type="dxa"/>
            <w:vAlign w:val="bottom"/>
          </w:tcPr>
          <w:p w14:paraId="0A45D2F1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-0.16 (-0.28, -0.05)</w:t>
            </w:r>
          </w:p>
        </w:tc>
        <w:tc>
          <w:tcPr>
            <w:tcW w:w="916" w:type="dxa"/>
            <w:vAlign w:val="bottom"/>
          </w:tcPr>
          <w:p w14:paraId="0608EB07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443967">
              <w:rPr>
                <w:b/>
                <w:bCs/>
                <w:color w:val="000000"/>
                <w:sz w:val="20"/>
                <w:szCs w:val="20"/>
              </w:rPr>
              <w:t>0.012</w:t>
            </w:r>
          </w:p>
        </w:tc>
      </w:tr>
      <w:tr w:rsidR="005B3845" w:rsidRPr="002B71DF" w14:paraId="70AE9312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2292C2E7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734BD9ED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3FF45A46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05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2DA2E3E9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18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29</w:t>
            </w:r>
            <w:r w:rsidRPr="002B71DF">
              <w:rPr>
                <w:color w:val="000000"/>
                <w:sz w:val="20"/>
                <w:szCs w:val="20"/>
              </w:rPr>
              <w:t>, -0.</w:t>
            </w:r>
            <w:r>
              <w:rPr>
                <w:color w:val="000000"/>
                <w:sz w:val="20"/>
                <w:szCs w:val="20"/>
              </w:rPr>
              <w:t>06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50A215D" w14:textId="77777777" w:rsidR="005B3845" w:rsidRPr="003F742E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F742E">
              <w:rPr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5B3845" w:rsidRPr="002B71DF" w14:paraId="7CAB7DC3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744D12C5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4BD60BDF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6D925109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-0.07 (-0.1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B71DF">
              <w:rPr>
                <w:color w:val="000000"/>
                <w:sz w:val="20"/>
                <w:szCs w:val="20"/>
              </w:rPr>
              <w:t>, 0.04)</w:t>
            </w:r>
          </w:p>
        </w:tc>
        <w:tc>
          <w:tcPr>
            <w:tcW w:w="2016" w:type="dxa"/>
            <w:vAlign w:val="bottom"/>
          </w:tcPr>
          <w:p w14:paraId="0BD291F3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-0.007 (-0.13, 0.11)</w:t>
            </w:r>
          </w:p>
        </w:tc>
        <w:tc>
          <w:tcPr>
            <w:tcW w:w="916" w:type="dxa"/>
            <w:vAlign w:val="bottom"/>
          </w:tcPr>
          <w:p w14:paraId="316B4E66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0.86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5B3845" w:rsidRPr="002B71DF" w14:paraId="01BEDC25" w14:textId="77777777" w:rsidTr="00670B99">
        <w:trPr>
          <w:trHeight w:val="289"/>
          <w:jc w:val="center"/>
        </w:trPr>
        <w:tc>
          <w:tcPr>
            <w:tcW w:w="1866" w:type="dxa"/>
            <w:noWrap/>
          </w:tcPr>
          <w:p w14:paraId="5A049275" w14:textId="77777777" w:rsidR="005B3845" w:rsidRPr="002B71DF" w:rsidRDefault="005B3845" w:rsidP="005B3845">
            <w:pPr>
              <w:rPr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7C736CA4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31BBD1F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005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2B71DF">
              <w:rPr>
                <w:color w:val="000000"/>
                <w:sz w:val="20"/>
                <w:szCs w:val="20"/>
              </w:rPr>
              <w:t>, 0.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6AD219F2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04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2B71DF">
              <w:rPr>
                <w:color w:val="000000"/>
                <w:sz w:val="20"/>
                <w:szCs w:val="20"/>
              </w:rPr>
              <w:t>, 0.1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6A0FF88B" w14:textId="77777777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943</w:t>
            </w:r>
          </w:p>
        </w:tc>
      </w:tr>
      <w:tr w:rsidR="005B3845" w:rsidRPr="002B71DF" w14:paraId="3B3BAFB5" w14:textId="77777777" w:rsidTr="008226BA">
        <w:trPr>
          <w:trHeight w:val="289"/>
          <w:jc w:val="center"/>
        </w:trPr>
        <w:tc>
          <w:tcPr>
            <w:tcW w:w="7914" w:type="dxa"/>
            <w:gridSpan w:val="5"/>
            <w:noWrap/>
            <w:vAlign w:val="center"/>
          </w:tcPr>
          <w:p w14:paraId="3E32BAF9" w14:textId="5587B6D6" w:rsidR="005B3845" w:rsidRPr="003F742E" w:rsidRDefault="005B3845" w:rsidP="005B3845">
            <w:pPr>
              <w:jc w:val="center"/>
              <w:rPr>
                <w:color w:val="000000"/>
                <w:sz w:val="20"/>
                <w:szCs w:val="20"/>
              </w:rPr>
            </w:pPr>
            <w:r w:rsidRPr="00BC76B3">
              <w:rPr>
                <w:b/>
                <w:bCs/>
                <w:color w:val="000000"/>
                <w:sz w:val="20"/>
                <w:szCs w:val="20"/>
              </w:rPr>
              <w:t>Sleep Regularity Index</w:t>
            </w:r>
          </w:p>
        </w:tc>
      </w:tr>
      <w:tr w:rsidR="005B3845" w:rsidRPr="002B71DF" w14:paraId="056F98CE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7E6A5F9B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Total dairy</w:t>
            </w:r>
          </w:p>
        </w:tc>
        <w:tc>
          <w:tcPr>
            <w:tcW w:w="1266" w:type="dxa"/>
            <w:vAlign w:val="bottom"/>
          </w:tcPr>
          <w:p w14:paraId="51E2ABFA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7FEC7A98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31</w:t>
            </w:r>
            <w:r w:rsidRPr="002B71DF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-1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2B71D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5527619A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68</w:t>
            </w:r>
            <w:r w:rsidRPr="002B71DF">
              <w:rPr>
                <w:color w:val="000000"/>
                <w:sz w:val="20"/>
                <w:szCs w:val="20"/>
              </w:rPr>
              <w:t xml:space="preserve"> (0.</w:t>
            </w:r>
            <w:r>
              <w:rPr>
                <w:color w:val="000000"/>
                <w:sz w:val="20"/>
                <w:szCs w:val="20"/>
              </w:rPr>
              <w:t>59</w:t>
            </w:r>
            <w:r w:rsidRPr="002B71D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96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1AA34A8C" w14:textId="77777777" w:rsidR="005B3845" w:rsidRPr="003F742E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3F742E">
              <w:rPr>
                <w:color w:val="000000"/>
                <w:sz w:val="20"/>
                <w:szCs w:val="20"/>
              </w:rPr>
              <w:t>0.285</w:t>
            </w:r>
          </w:p>
        </w:tc>
      </w:tr>
      <w:tr w:rsidR="005B3845" w:rsidRPr="002B71DF" w14:paraId="4868B7EA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2545D64D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266" w:type="dxa"/>
            <w:vAlign w:val="bottom"/>
          </w:tcPr>
          <w:p w14:paraId="033B1C0C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DAFA432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80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71</w:t>
            </w:r>
            <w:r w:rsidRPr="002B71DF">
              <w:rPr>
                <w:color w:val="000000"/>
                <w:sz w:val="20"/>
                <w:szCs w:val="20"/>
              </w:rPr>
              <w:t>, 2.</w:t>
            </w:r>
            <w:r>
              <w:rPr>
                <w:color w:val="000000"/>
                <w:sz w:val="20"/>
                <w:szCs w:val="20"/>
              </w:rPr>
              <w:t>31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393B5C0E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02</w:t>
            </w:r>
            <w:r w:rsidRPr="002B71DF">
              <w:rPr>
                <w:color w:val="000000"/>
                <w:sz w:val="20"/>
                <w:szCs w:val="20"/>
              </w:rPr>
              <w:t xml:space="preserve"> (-1.</w:t>
            </w:r>
            <w:r>
              <w:rPr>
                <w:color w:val="000000"/>
                <w:sz w:val="20"/>
                <w:szCs w:val="20"/>
              </w:rPr>
              <w:t>62</w:t>
            </w:r>
            <w:r w:rsidRPr="002B71DF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58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AFDDF3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973</w:t>
            </w:r>
          </w:p>
        </w:tc>
      </w:tr>
      <w:tr w:rsidR="005B3845" w:rsidRPr="002B71DF" w14:paraId="112D3045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746466AB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Yogurt</w:t>
            </w:r>
          </w:p>
        </w:tc>
        <w:tc>
          <w:tcPr>
            <w:tcW w:w="1266" w:type="dxa"/>
            <w:vAlign w:val="bottom"/>
          </w:tcPr>
          <w:p w14:paraId="4AC3A61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EC74620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2B71DF">
              <w:rPr>
                <w:color w:val="000000"/>
                <w:sz w:val="20"/>
                <w:szCs w:val="20"/>
              </w:rPr>
              <w:t xml:space="preserve"> (-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>.5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B71DF">
              <w:rPr>
                <w:color w:val="000000"/>
                <w:sz w:val="20"/>
                <w:szCs w:val="20"/>
              </w:rPr>
              <w:t>, 2.</w:t>
            </w:r>
            <w:r>
              <w:rPr>
                <w:color w:val="000000"/>
                <w:sz w:val="20"/>
                <w:szCs w:val="20"/>
              </w:rPr>
              <w:t>29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42156ECF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</w:t>
            </w:r>
            <w:r w:rsidRPr="002B71DF">
              <w:rPr>
                <w:color w:val="000000"/>
                <w:sz w:val="20"/>
                <w:szCs w:val="20"/>
              </w:rPr>
              <w:t>7 (-</w:t>
            </w:r>
            <w:r>
              <w:rPr>
                <w:color w:val="000000"/>
                <w:sz w:val="20"/>
                <w:szCs w:val="20"/>
              </w:rPr>
              <w:t>1</w:t>
            </w:r>
            <w:r w:rsidRPr="002B71DF">
              <w:rPr>
                <w:color w:val="000000"/>
                <w:sz w:val="20"/>
                <w:szCs w:val="20"/>
              </w:rPr>
              <w:t>.3</w:t>
            </w:r>
            <w:r>
              <w:rPr>
                <w:color w:val="000000"/>
                <w:sz w:val="20"/>
                <w:szCs w:val="20"/>
              </w:rPr>
              <w:t>9</w:t>
            </w:r>
            <w:r w:rsidRPr="002B71DF">
              <w:rPr>
                <w:color w:val="000000"/>
                <w:sz w:val="20"/>
                <w:szCs w:val="20"/>
              </w:rPr>
              <w:t>, 3.</w:t>
            </w:r>
            <w:r>
              <w:rPr>
                <w:color w:val="000000"/>
                <w:sz w:val="20"/>
                <w:szCs w:val="20"/>
              </w:rPr>
              <w:t>33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42A36381" w14:textId="77777777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491</w:t>
            </w:r>
          </w:p>
        </w:tc>
      </w:tr>
      <w:tr w:rsidR="005B3845" w:rsidRPr="002B71DF" w14:paraId="25FDEC20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0DA189D5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266" w:type="dxa"/>
            <w:vAlign w:val="bottom"/>
          </w:tcPr>
          <w:p w14:paraId="09315DCA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5E7C4B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-0.06 (-1.51, 1.38)</w:t>
            </w:r>
          </w:p>
        </w:tc>
        <w:tc>
          <w:tcPr>
            <w:tcW w:w="2016" w:type="dxa"/>
            <w:vAlign w:val="bottom"/>
          </w:tcPr>
          <w:p w14:paraId="2082E67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0.98 (-0.58, 2.55)</w:t>
            </w:r>
          </w:p>
        </w:tc>
        <w:tc>
          <w:tcPr>
            <w:tcW w:w="916" w:type="dxa"/>
            <w:vAlign w:val="bottom"/>
          </w:tcPr>
          <w:p w14:paraId="36E90F54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0.248</w:t>
            </w:r>
          </w:p>
        </w:tc>
      </w:tr>
      <w:tr w:rsidR="005B3845" w:rsidRPr="002B71DF" w14:paraId="2AE9F8E5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19583C9A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b/>
                <w:bCs/>
                <w:color w:val="000000"/>
                <w:sz w:val="20"/>
                <w:szCs w:val="20"/>
              </w:rPr>
              <w:t xml:space="preserve">Fermented </w:t>
            </w:r>
          </w:p>
        </w:tc>
        <w:tc>
          <w:tcPr>
            <w:tcW w:w="1266" w:type="dxa"/>
            <w:vAlign w:val="bottom"/>
          </w:tcPr>
          <w:p w14:paraId="6919A387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17A36C1B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02</w:t>
            </w:r>
            <w:r w:rsidRPr="002B71DF">
              <w:rPr>
                <w:color w:val="000000"/>
                <w:sz w:val="20"/>
                <w:szCs w:val="20"/>
              </w:rPr>
              <w:t xml:space="preserve"> (-1.</w:t>
            </w:r>
            <w:r>
              <w:rPr>
                <w:color w:val="000000"/>
                <w:sz w:val="20"/>
                <w:szCs w:val="20"/>
              </w:rPr>
              <w:t>47</w:t>
            </w:r>
            <w:r w:rsidRPr="002B71DF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43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35F4D84E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45</w:t>
            </w:r>
            <w:r w:rsidRPr="002B71DF">
              <w:rPr>
                <w:color w:val="000000"/>
                <w:sz w:val="20"/>
                <w:szCs w:val="20"/>
              </w:rPr>
              <w:t xml:space="preserve"> (-0.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2B71D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05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5F99D0BE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081</w:t>
            </w:r>
          </w:p>
        </w:tc>
      </w:tr>
      <w:tr w:rsidR="005B3845" w:rsidRPr="002B71DF" w14:paraId="2E18EC40" w14:textId="77777777" w:rsidTr="00670B99">
        <w:trPr>
          <w:trHeight w:val="289"/>
          <w:jc w:val="center"/>
        </w:trPr>
        <w:tc>
          <w:tcPr>
            <w:tcW w:w="1866" w:type="dxa"/>
            <w:noWrap/>
            <w:vAlign w:val="bottom"/>
          </w:tcPr>
          <w:p w14:paraId="6CFE23EF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High fat</w:t>
            </w:r>
          </w:p>
        </w:tc>
        <w:tc>
          <w:tcPr>
            <w:tcW w:w="1266" w:type="dxa"/>
            <w:vAlign w:val="bottom"/>
          </w:tcPr>
          <w:p w14:paraId="6CB5713F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07C66D9C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2B71DF">
              <w:rPr>
                <w:color w:val="000000"/>
                <w:sz w:val="20"/>
                <w:szCs w:val="20"/>
              </w:rPr>
              <w:t xml:space="preserve"> (-1.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2B71DF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60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3D6D67DC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0.45 (-0.61, 1.5)</w:t>
            </w:r>
          </w:p>
        </w:tc>
        <w:tc>
          <w:tcPr>
            <w:tcW w:w="916" w:type="dxa"/>
            <w:vAlign w:val="bottom"/>
          </w:tcPr>
          <w:p w14:paraId="1D8FBB80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395</w:t>
            </w:r>
          </w:p>
        </w:tc>
      </w:tr>
      <w:tr w:rsidR="005B3845" w:rsidRPr="002B71DF" w14:paraId="6CF9E00F" w14:textId="77777777" w:rsidTr="00670B99">
        <w:trPr>
          <w:trHeight w:val="289"/>
          <w:jc w:val="center"/>
        </w:trPr>
        <w:tc>
          <w:tcPr>
            <w:tcW w:w="1866" w:type="dxa"/>
            <w:noWrap/>
          </w:tcPr>
          <w:p w14:paraId="0D2C296C" w14:textId="77777777" w:rsidR="005B3845" w:rsidRPr="002B71DF" w:rsidRDefault="005B3845" w:rsidP="005B38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21BA">
              <w:rPr>
                <w:b/>
                <w:bCs/>
                <w:color w:val="000000"/>
                <w:sz w:val="20"/>
                <w:szCs w:val="20"/>
              </w:rPr>
              <w:t xml:space="preserve">Low fat </w:t>
            </w:r>
          </w:p>
        </w:tc>
        <w:tc>
          <w:tcPr>
            <w:tcW w:w="1266" w:type="dxa"/>
            <w:vAlign w:val="bottom"/>
          </w:tcPr>
          <w:p w14:paraId="723DC35D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14:paraId="467CAA4A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002</w:t>
            </w:r>
            <w:r w:rsidRPr="002B71DF">
              <w:rPr>
                <w:color w:val="000000"/>
                <w:sz w:val="20"/>
                <w:szCs w:val="20"/>
              </w:rPr>
              <w:t xml:space="preserve"> (-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2B71DF">
              <w:rPr>
                <w:color w:val="000000"/>
                <w:sz w:val="20"/>
                <w:szCs w:val="20"/>
              </w:rPr>
              <w:t>, 2.</w:t>
            </w:r>
            <w:r>
              <w:rPr>
                <w:color w:val="000000"/>
                <w:sz w:val="20"/>
                <w:szCs w:val="20"/>
              </w:rPr>
              <w:t>21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bottom"/>
          </w:tcPr>
          <w:p w14:paraId="39202665" w14:textId="77777777" w:rsidR="005B3845" w:rsidRPr="002B71DF" w:rsidRDefault="005B3845" w:rsidP="005B38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48</w:t>
            </w:r>
            <w:r w:rsidRPr="002B71DF">
              <w:rPr>
                <w:color w:val="000000"/>
                <w:sz w:val="20"/>
                <w:szCs w:val="20"/>
              </w:rPr>
              <w:t xml:space="preserve"> (-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B71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2B71DF">
              <w:rPr>
                <w:color w:val="000000"/>
                <w:sz w:val="20"/>
                <w:szCs w:val="20"/>
              </w:rPr>
              <w:t>, 1.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2B71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vAlign w:val="bottom"/>
          </w:tcPr>
          <w:p w14:paraId="0BC057ED" w14:textId="77777777" w:rsidR="005B3845" w:rsidRPr="00443967" w:rsidRDefault="005B3845" w:rsidP="005B38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71DF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534</w:t>
            </w:r>
          </w:p>
        </w:tc>
      </w:tr>
    </w:tbl>
    <w:p w14:paraId="49158BCC" w14:textId="77777777" w:rsidR="00670B99" w:rsidRPr="002B71DF" w:rsidDel="00D34688" w:rsidRDefault="00670B99" w:rsidP="00670B99">
      <w:pPr>
        <w:rPr>
          <w:del w:id="2355" w:author="Guyonnet, Emma" w:date="2025-08-21T20:42:00Z" w16du:dateUtc="2025-08-22T00:42:00Z"/>
          <w:vertAlign w:val="superscript"/>
        </w:rPr>
      </w:pPr>
    </w:p>
    <w:p w14:paraId="5AA0DDC2" w14:textId="32907AE2" w:rsidR="00670B99" w:rsidRPr="00BE4DCF" w:rsidRDefault="00670B99" w:rsidP="00670B99">
      <w:pPr>
        <w:jc w:val="both"/>
      </w:pPr>
      <w:r>
        <w:t xml:space="preserve">ß = beta, </w:t>
      </w:r>
      <w:r w:rsidRPr="00993C79">
        <w:t xml:space="preserve">CI </w:t>
      </w:r>
      <w:r>
        <w:t>=</w:t>
      </w:r>
      <w:r w:rsidRPr="00993C79">
        <w:t xml:space="preserve"> confidence interval</w:t>
      </w:r>
      <w:r>
        <w:t>, SD = standard deviation</w:t>
      </w:r>
    </w:p>
    <w:p w14:paraId="686854B5" w14:textId="77777777" w:rsidR="00670B99" w:rsidRPr="004B7AC0" w:rsidRDefault="00670B99" w:rsidP="00670B99">
      <w:pPr>
        <w:jc w:val="both"/>
      </w:pPr>
      <w:r>
        <w:rPr>
          <w:rFonts w:ascii="Cambria" w:hAnsi="Cambria" w:cs="Cambria"/>
          <w:bCs/>
          <w:vertAlign w:val="superscript"/>
        </w:rPr>
        <w:t>ǂ</w:t>
      </w:r>
      <w:r>
        <w:t xml:space="preserve">Associations are </w:t>
      </w:r>
      <w:r w:rsidRPr="004B7AC0">
        <w:t xml:space="preserve">estimated </w:t>
      </w:r>
      <w:r>
        <w:t>using</w:t>
      </w:r>
      <w:r w:rsidRPr="004B7AC0">
        <w:t xml:space="preserve"> </w:t>
      </w:r>
      <w:r>
        <w:t>survey-weighted linear</w:t>
      </w:r>
      <w:r w:rsidRPr="004B7AC0">
        <w:t xml:space="preserve"> regression</w:t>
      </w:r>
    </w:p>
    <w:p w14:paraId="05869FEA" w14:textId="16027069" w:rsidR="00670B99" w:rsidRPr="000430FE" w:rsidRDefault="00670B99" w:rsidP="00670B99">
      <w:pPr>
        <w:jc w:val="both"/>
      </w:pPr>
      <w:r w:rsidRPr="00BE4DCF">
        <w:rPr>
          <w:vertAlign w:val="superscript"/>
        </w:rPr>
        <w:t>a</w:t>
      </w:r>
      <w:r>
        <w:t>M</w:t>
      </w:r>
      <w:r w:rsidRPr="008815B2">
        <w:t>odel</w:t>
      </w:r>
      <w:r>
        <w:t xml:space="preserve"> was</w:t>
      </w:r>
      <w:r w:rsidRPr="008815B2">
        <w:t xml:space="preserve"> adjusted for </w:t>
      </w:r>
      <w:r w:rsidRPr="00C92A7E">
        <w:t xml:space="preserve">age (continuous), </w:t>
      </w:r>
      <w:ins w:id="2356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del w:id="2357" w:author="Guyonnet, Emma" w:date="2025-09-15T21:33:00Z" w16du:dateUtc="2025-09-16T01:33:00Z">
        <w:r w:rsidRPr="00C92A7E" w:rsidDel="006556C0">
          <w:delText>sex</w:delText>
        </w:r>
      </w:del>
      <w:r w:rsidRPr="00C92A7E">
        <w:t>, poverty index</w:t>
      </w:r>
      <w:r>
        <w:t xml:space="preserve"> ratio</w:t>
      </w:r>
      <w:r w:rsidRPr="00C92A7E">
        <w:t xml:space="preserve"> (≤1.30, 1.31-3.50, ≥3.50), marital status (married/living with partner, separated/widowed/divorced, never married), education (less than </w:t>
      </w:r>
      <w:r>
        <w:t>high school</w:t>
      </w:r>
      <w:r w:rsidRPr="00C92A7E">
        <w:t xml:space="preserve">, </w:t>
      </w:r>
      <w:r>
        <w:t>high school</w:t>
      </w:r>
      <w:r w:rsidRPr="00C92A7E">
        <w:t>/GED, Some college, College and above), race/ethnicity (Mexican American, Other Hispanic, N</w:t>
      </w:r>
      <w:r>
        <w:t>on-</w:t>
      </w:r>
      <w:r w:rsidRPr="00C92A7E">
        <w:t>H</w:t>
      </w:r>
      <w:r>
        <w:t xml:space="preserve">ispanic </w:t>
      </w:r>
      <w:r w:rsidRPr="00C92A7E">
        <w:t>W</w:t>
      </w:r>
      <w:r>
        <w:t>hite</w:t>
      </w:r>
      <w:r w:rsidRPr="00C92A7E">
        <w:t>, N</w:t>
      </w:r>
      <w:r>
        <w:t>on-</w:t>
      </w:r>
      <w:r w:rsidRPr="00C92A7E">
        <w:t>H</w:t>
      </w:r>
      <w:r>
        <w:t xml:space="preserve">ispanic </w:t>
      </w:r>
      <w:r w:rsidRPr="00C92A7E">
        <w:t>B</w:t>
      </w:r>
      <w:r>
        <w:t>lack</w:t>
      </w:r>
      <w:r w:rsidRPr="00C92A7E">
        <w:t>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</w:r>
    </w:p>
    <w:p w14:paraId="18B186A9" w14:textId="77777777" w:rsidR="00670B99" w:rsidRPr="001F3767" w:rsidRDefault="00670B99" w:rsidP="00670B99">
      <w:pPr>
        <w:jc w:val="both"/>
      </w:pPr>
      <w:r>
        <w:t>*</w:t>
      </w:r>
      <w:r w:rsidRPr="005F1C74">
        <w:t xml:space="preserve">Sex-specific cut-offs for total dairy were </w:t>
      </w:r>
      <w:r>
        <w:t>1</w:t>
      </w:r>
      <w:r w:rsidRPr="005F1C74">
        <w:t>.</w:t>
      </w:r>
      <w:r>
        <w:t>18</w:t>
      </w:r>
      <w:r w:rsidRPr="005F1C74">
        <w:t xml:space="preserve"> and </w:t>
      </w:r>
      <w:r>
        <w:t>2.26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95</w:t>
      </w:r>
      <w:r w:rsidRPr="005F1C74">
        <w:t xml:space="preserve"> and </w:t>
      </w:r>
      <w:r>
        <w:t>1.73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>
        <w:t>24</w:t>
      </w:r>
      <w:r w:rsidRPr="005F1C74">
        <w:t xml:space="preserve"> and </w:t>
      </w:r>
      <w:r>
        <w:t>0.92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23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45</w:t>
      </w:r>
      <w:r w:rsidRPr="005F1C74">
        <w:t xml:space="preserve"> and </w:t>
      </w:r>
      <w:r>
        <w:t>1.19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32</w:t>
      </w:r>
      <w:r w:rsidRPr="005F1C74">
        <w:t xml:space="preserve"> and </w:t>
      </w:r>
      <w:r>
        <w:t>0.85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0.29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</w:t>
      </w:r>
      <w:r w:rsidRPr="005F1C74">
        <w:lastRenderedPageBreak/>
        <w:t xml:space="preserve">females. Cut-offs for fermented dairy were </w:t>
      </w:r>
      <w:r>
        <w:t>0</w:t>
      </w:r>
      <w:r w:rsidRPr="005F1C74">
        <w:t>.</w:t>
      </w:r>
      <w:r>
        <w:t>49</w:t>
      </w:r>
      <w:r w:rsidRPr="005F1C74">
        <w:t xml:space="preserve"> and </w:t>
      </w:r>
      <w:r>
        <w:t>1.27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>
        <w:t>37</w:t>
      </w:r>
      <w:r w:rsidRPr="005F1C74">
        <w:t xml:space="preserve"> and </w:t>
      </w:r>
      <w:r>
        <w:t>0.91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>
        <w:t>22</w:t>
      </w:r>
      <w:r w:rsidRPr="005F1C74">
        <w:t xml:space="preserve"> and </w:t>
      </w:r>
      <w:r>
        <w:t>0.93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11</w:t>
      </w:r>
      <w:r w:rsidRPr="005F1C74">
        <w:t xml:space="preserve"> and </w:t>
      </w:r>
      <w:r>
        <w:t>0.66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</w:p>
    <w:p w14:paraId="12486BA8" w14:textId="77777777" w:rsidR="00A65792" w:rsidRPr="001F3767" w:rsidRDefault="00A65792" w:rsidP="000815ED">
      <w:pPr>
        <w:jc w:val="both"/>
      </w:pPr>
    </w:p>
    <w:p w14:paraId="61021CB8" w14:textId="77777777" w:rsidR="00B34876" w:rsidRDefault="00B34876">
      <w:pPr>
        <w:spacing w:after="160" w:line="278" w:lineRule="auto"/>
        <w:rPr>
          <w:ins w:id="2358" w:author="Guyonnet, Emma" w:date="2025-08-18T16:05:00Z" w16du:dateUtc="2025-08-18T20:05:00Z"/>
          <w:b/>
          <w:bCs/>
        </w:rPr>
      </w:pPr>
      <w:ins w:id="2359" w:author="Guyonnet, Emma" w:date="2025-08-18T16:05:00Z" w16du:dateUtc="2025-08-18T20:05:00Z">
        <w:r>
          <w:rPr>
            <w:b/>
            <w:bCs/>
          </w:rPr>
          <w:br w:type="page"/>
        </w:r>
      </w:ins>
    </w:p>
    <w:p w14:paraId="6FC035C0" w14:textId="3FD0BF93" w:rsidR="00CE33B4" w:rsidRPr="00206EDF" w:rsidRDefault="00CE33B4" w:rsidP="00CE33B4">
      <w:pPr>
        <w:contextualSpacing/>
        <w:jc w:val="both"/>
        <w:rPr>
          <w:ins w:id="2360" w:author="Guyonnet, Emma" w:date="2025-08-19T12:08:00Z" w16du:dateUtc="2025-08-19T16:08:00Z"/>
          <w:rFonts w:ascii="Cambria" w:hAnsi="Cambria" w:cs="Cambria"/>
          <w:bCs/>
          <w:vertAlign w:val="superscript"/>
        </w:rPr>
      </w:pPr>
      <w:ins w:id="2361" w:author="Guyonnet, Emma" w:date="2025-08-19T12:08:00Z" w16du:dateUtc="2025-08-19T16:08:00Z">
        <w:r w:rsidRPr="006F5C40">
          <w:rPr>
            <w:b/>
            <w:bCs/>
          </w:rPr>
          <w:lastRenderedPageBreak/>
          <w:t xml:space="preserve">Table </w:t>
        </w:r>
        <w:r>
          <w:rPr>
            <w:b/>
            <w:bCs/>
          </w:rPr>
          <w:t>S1</w:t>
        </w:r>
      </w:ins>
      <w:ins w:id="2362" w:author="Guyonnet, Emma" w:date="2025-09-15T09:09:00Z" w16du:dateUtc="2025-09-15T13:09:00Z">
        <w:r w:rsidR="00C448D5">
          <w:rPr>
            <w:b/>
            <w:bCs/>
          </w:rPr>
          <w:t xml:space="preserve">3 </w:t>
        </w:r>
      </w:ins>
      <w:ins w:id="2363" w:author="Guyonnet, Emma" w:date="2025-08-19T12:08:00Z" w16du:dateUtc="2025-08-19T16:08:00Z">
        <w:r>
          <w:rPr>
            <w:b/>
            <w:bCs/>
          </w:rPr>
          <w:t>-</w:t>
        </w:r>
        <w:r w:rsidRPr="006F5C40">
          <w:rPr>
            <w:b/>
            <w:bCs/>
          </w:rPr>
          <w:t xml:space="preserve"> </w:t>
        </w:r>
        <w:r>
          <w:t>A</w:t>
        </w:r>
        <w:r w:rsidRPr="00973098">
          <w:t>ssociation</w:t>
        </w:r>
        <w:r>
          <w:t>s</w:t>
        </w:r>
        <w:r w:rsidRPr="006F5C40">
          <w:rPr>
            <w:bCs/>
          </w:rPr>
          <w:t xml:space="preserve"> between dairy intake </w:t>
        </w:r>
        <w:r>
          <w:rPr>
            <w:bCs/>
          </w:rPr>
          <w:t xml:space="preserve">(total and subtypes) </w:t>
        </w:r>
        <w:r w:rsidRPr="006F5C40">
          <w:rPr>
            <w:bCs/>
          </w:rPr>
          <w:t xml:space="preserve">and </w:t>
        </w:r>
        <w:r>
          <w:rPr>
            <w:bCs/>
          </w:rPr>
          <w:t>self-reported sleep duration</w:t>
        </w:r>
      </w:ins>
      <w:ins w:id="2364" w:author="Guyonnet, Emma" w:date="2025-08-19T14:23:00Z" w16du:dateUtc="2025-08-19T18:23:00Z">
        <w:r w:rsidR="00FB4DF9">
          <w:rPr>
            <w:bCs/>
          </w:rPr>
          <w:t xml:space="preserve"> among </w:t>
        </w:r>
        <w:r w:rsidR="00FB4DF9">
          <w:t>participants with information on shiftwork status</w:t>
        </w:r>
      </w:ins>
      <w:ins w:id="2365" w:author="Guyonnet, Emma" w:date="2025-08-19T12:09:00Z" w16du:dateUtc="2025-08-19T16:09:00Z">
        <w:r w:rsidR="008B2A26">
          <w:rPr>
            <w:bCs/>
          </w:rPr>
          <w:t>, NHANES 2005-</w:t>
        </w:r>
      </w:ins>
      <w:ins w:id="2366" w:author="Guyonnet, Emma" w:date="2025-08-19T12:10:00Z" w16du:dateUtc="2025-08-19T16:10:00Z">
        <w:r w:rsidR="00086436">
          <w:rPr>
            <w:bCs/>
          </w:rPr>
          <w:t>2010 (</w:t>
        </w:r>
      </w:ins>
      <w:ins w:id="2367" w:author="Guyonnet, Emma" w:date="2025-08-19T12:08:00Z" w16du:dateUtc="2025-08-19T16:08:00Z">
        <w:r>
          <w:rPr>
            <w:bCs/>
          </w:rPr>
          <w:t>N=</w:t>
        </w:r>
      </w:ins>
      <w:ins w:id="2368" w:author="Guyonnet, Emma" w:date="2025-08-21T20:47:00Z">
        <w:r w:rsidR="00930C89" w:rsidRPr="00930C89">
          <w:rPr>
            <w:bCs/>
          </w:rPr>
          <w:t>4</w:t>
        </w:r>
      </w:ins>
      <w:ins w:id="2369" w:author="Guyonnet, Emma" w:date="2025-08-21T20:47:00Z" w16du:dateUtc="2025-08-22T00:47:00Z">
        <w:r w:rsidR="00930C89">
          <w:rPr>
            <w:bCs/>
          </w:rPr>
          <w:t>,</w:t>
        </w:r>
      </w:ins>
      <w:ins w:id="2370" w:author="Guyonnet, Emma" w:date="2025-08-21T20:47:00Z">
        <w:r w:rsidR="00930C89" w:rsidRPr="00930C89">
          <w:rPr>
            <w:bCs/>
          </w:rPr>
          <w:t>405</w:t>
        </w:r>
      </w:ins>
      <w:ins w:id="2371" w:author="Guyonnet, Emma" w:date="2025-08-19T12:08:00Z" w16du:dateUtc="2025-08-19T16:08:00Z">
        <w:r>
          <w:rPr>
            <w:bCs/>
          </w:rPr>
          <w:t>)</w:t>
        </w:r>
        <w:r w:rsidRPr="00A216FB">
          <w:rPr>
            <w:rFonts w:ascii="Cambria" w:hAnsi="Cambria" w:cs="Cambria"/>
            <w:bCs/>
            <w:vertAlign w:val="superscript"/>
          </w:rPr>
          <w:t xml:space="preserve"> </w:t>
        </w:r>
      </w:ins>
    </w:p>
    <w:tbl>
      <w:tblPr>
        <w:tblStyle w:val="TableGridLight"/>
        <w:tblW w:w="7541" w:type="dxa"/>
        <w:jc w:val="center"/>
        <w:tblLayout w:type="fixed"/>
        <w:tblLook w:val="04A0" w:firstRow="1" w:lastRow="0" w:firstColumn="1" w:lastColumn="0" w:noHBand="0" w:noVBand="1"/>
      </w:tblPr>
      <w:tblGrid>
        <w:gridCol w:w="1870"/>
        <w:gridCol w:w="1393"/>
        <w:gridCol w:w="1649"/>
        <w:gridCol w:w="1649"/>
        <w:gridCol w:w="980"/>
      </w:tblGrid>
      <w:tr w:rsidR="00CE33B4" w:rsidRPr="00726679" w14:paraId="01A2BA55" w14:textId="77777777" w:rsidTr="00D2699C">
        <w:trPr>
          <w:trHeight w:val="274"/>
          <w:jc w:val="center"/>
          <w:ins w:id="2372" w:author="Guyonnet, Emma" w:date="2025-08-19T12:08:00Z"/>
        </w:trPr>
        <w:tc>
          <w:tcPr>
            <w:tcW w:w="1870" w:type="dxa"/>
            <w:noWrap/>
          </w:tcPr>
          <w:p w14:paraId="3BDAEA41" w14:textId="77777777" w:rsidR="00CE33B4" w:rsidRPr="00726679" w:rsidRDefault="00CE33B4" w:rsidP="00D2699C">
            <w:pPr>
              <w:rPr>
                <w:ins w:id="2373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gridSpan w:val="4"/>
          </w:tcPr>
          <w:p w14:paraId="5859A1D8" w14:textId="77777777" w:rsidR="00CE33B4" w:rsidRPr="00726679" w:rsidRDefault="00CE33B4" w:rsidP="00D2699C">
            <w:pPr>
              <w:jc w:val="center"/>
              <w:rPr>
                <w:ins w:id="237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75" w:author="Guyonnet, Emma" w:date="2025-08-19T12:08:00Z" w16du:dateUtc="2025-08-19T16:08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Multivariate Model</w:t>
              </w:r>
              <w:r w:rsidRPr="000B0B58"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a</w:t>
              </w:r>
            </w:ins>
          </w:p>
        </w:tc>
      </w:tr>
      <w:tr w:rsidR="00CE33B4" w:rsidRPr="00726679" w14:paraId="644D4721" w14:textId="77777777" w:rsidTr="00D2699C">
        <w:trPr>
          <w:trHeight w:val="274"/>
          <w:jc w:val="center"/>
          <w:ins w:id="2376" w:author="Guyonnet, Emma" w:date="2025-08-19T12:08:00Z"/>
        </w:trPr>
        <w:tc>
          <w:tcPr>
            <w:tcW w:w="1870" w:type="dxa"/>
            <w:noWrap/>
          </w:tcPr>
          <w:p w14:paraId="5AD300B4" w14:textId="77777777" w:rsidR="00CE33B4" w:rsidRPr="00726679" w:rsidRDefault="00CE33B4" w:rsidP="00D2699C">
            <w:pPr>
              <w:rPr>
                <w:ins w:id="2377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4691" w:type="dxa"/>
            <w:gridSpan w:val="3"/>
          </w:tcPr>
          <w:p w14:paraId="6BCEF193" w14:textId="77777777" w:rsidR="00CE33B4" w:rsidRPr="00726679" w:rsidRDefault="00CE33B4" w:rsidP="00D2699C">
            <w:pPr>
              <w:jc w:val="center"/>
              <w:rPr>
                <w:ins w:id="237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79" w:author="Guyonnet, Emma" w:date="2025-08-19T12:08:00Z" w16du:dateUtc="2025-08-19T16:08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Tertiles of total dairy intake*</w:t>
              </w:r>
            </w:ins>
          </w:p>
        </w:tc>
        <w:tc>
          <w:tcPr>
            <w:tcW w:w="980" w:type="dxa"/>
          </w:tcPr>
          <w:p w14:paraId="7D168730" w14:textId="77777777" w:rsidR="00CE33B4" w:rsidRPr="00726679" w:rsidRDefault="00CE33B4" w:rsidP="00D2699C">
            <w:pPr>
              <w:jc w:val="center"/>
              <w:rPr>
                <w:ins w:id="2380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</w:tr>
      <w:tr w:rsidR="00CE33B4" w:rsidRPr="00726679" w14:paraId="01968CCC" w14:textId="77777777" w:rsidTr="00D2699C">
        <w:trPr>
          <w:trHeight w:val="274"/>
          <w:jc w:val="center"/>
          <w:ins w:id="2381" w:author="Guyonnet, Emma" w:date="2025-08-19T12:08:00Z"/>
        </w:trPr>
        <w:tc>
          <w:tcPr>
            <w:tcW w:w="1870" w:type="dxa"/>
            <w:noWrap/>
            <w:hideMark/>
          </w:tcPr>
          <w:p w14:paraId="03AE9F39" w14:textId="77777777" w:rsidR="00CE33B4" w:rsidRPr="00726679" w:rsidRDefault="00CE33B4" w:rsidP="00D2699C">
            <w:pPr>
              <w:rPr>
                <w:ins w:id="238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83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393" w:type="dxa"/>
          </w:tcPr>
          <w:p w14:paraId="5D1F0634" w14:textId="77777777" w:rsidR="00CE33B4" w:rsidRPr="00726679" w:rsidRDefault="00CE33B4" w:rsidP="00D2699C">
            <w:pPr>
              <w:jc w:val="center"/>
              <w:rPr>
                <w:ins w:id="238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85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First</w:t>
              </w:r>
            </w:ins>
          </w:p>
        </w:tc>
        <w:tc>
          <w:tcPr>
            <w:tcW w:w="1649" w:type="dxa"/>
          </w:tcPr>
          <w:p w14:paraId="0A3DD116" w14:textId="77777777" w:rsidR="00CE33B4" w:rsidRPr="00726679" w:rsidRDefault="00CE33B4" w:rsidP="00D2699C">
            <w:pPr>
              <w:jc w:val="center"/>
              <w:rPr>
                <w:ins w:id="238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8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Second</w:t>
              </w:r>
            </w:ins>
          </w:p>
        </w:tc>
        <w:tc>
          <w:tcPr>
            <w:tcW w:w="1649" w:type="dxa"/>
          </w:tcPr>
          <w:p w14:paraId="008AE474" w14:textId="77777777" w:rsidR="00CE33B4" w:rsidRPr="00726679" w:rsidRDefault="00CE33B4" w:rsidP="00D2699C">
            <w:pPr>
              <w:jc w:val="center"/>
              <w:rPr>
                <w:ins w:id="238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8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Third</w:t>
              </w:r>
            </w:ins>
          </w:p>
        </w:tc>
        <w:tc>
          <w:tcPr>
            <w:tcW w:w="980" w:type="dxa"/>
          </w:tcPr>
          <w:p w14:paraId="6B6AF71A" w14:textId="77777777" w:rsidR="00CE33B4" w:rsidRPr="00726679" w:rsidRDefault="00CE33B4" w:rsidP="00D2699C">
            <w:pPr>
              <w:jc w:val="center"/>
              <w:rPr>
                <w:ins w:id="239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9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726679" w14:paraId="0ABC3B31" w14:textId="77777777" w:rsidTr="00D2699C">
        <w:trPr>
          <w:trHeight w:val="274"/>
          <w:jc w:val="center"/>
          <w:ins w:id="2392" w:author="Guyonnet, Emma" w:date="2025-08-19T12:08:00Z"/>
        </w:trPr>
        <w:tc>
          <w:tcPr>
            <w:tcW w:w="1870" w:type="dxa"/>
            <w:noWrap/>
            <w:hideMark/>
          </w:tcPr>
          <w:p w14:paraId="07A41FCA" w14:textId="77777777" w:rsidR="00CE33B4" w:rsidRPr="00726679" w:rsidRDefault="00CE33B4" w:rsidP="00D2699C">
            <w:pPr>
              <w:rPr>
                <w:ins w:id="239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94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393" w:type="dxa"/>
          </w:tcPr>
          <w:p w14:paraId="3E644C45" w14:textId="77777777" w:rsidR="00CE33B4" w:rsidRPr="00726679" w:rsidRDefault="00CE33B4" w:rsidP="00D2699C">
            <w:pPr>
              <w:jc w:val="center"/>
              <w:rPr>
                <w:ins w:id="239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96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OR</w:t>
              </w:r>
              <w:r>
                <w:rPr>
                  <w:color w:val="000000"/>
                  <w:sz w:val="20"/>
                  <w:szCs w:val="20"/>
                </w:rPr>
                <w:t xml:space="preserve"> </w:t>
              </w:r>
              <w:r w:rsidRPr="00726679">
                <w:rPr>
                  <w:color w:val="000000"/>
                  <w:sz w:val="20"/>
                  <w:szCs w:val="20"/>
                </w:rPr>
                <w:t>(95% C</w:t>
              </w:r>
              <w:r>
                <w:rPr>
                  <w:color w:val="000000"/>
                  <w:sz w:val="20"/>
                  <w:szCs w:val="20"/>
                </w:rPr>
                <w:t>I</w:t>
              </w:r>
              <w:r w:rsidRPr="00726679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649" w:type="dxa"/>
          </w:tcPr>
          <w:p w14:paraId="28CEC7C6" w14:textId="77777777" w:rsidR="00CE33B4" w:rsidRPr="00726679" w:rsidRDefault="00CE33B4" w:rsidP="00D2699C">
            <w:pPr>
              <w:jc w:val="center"/>
              <w:rPr>
                <w:ins w:id="239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39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OR (95% CI)</w:t>
              </w:r>
            </w:ins>
          </w:p>
        </w:tc>
        <w:tc>
          <w:tcPr>
            <w:tcW w:w="1649" w:type="dxa"/>
          </w:tcPr>
          <w:p w14:paraId="1FD2CADA" w14:textId="77777777" w:rsidR="00CE33B4" w:rsidRPr="00726679" w:rsidRDefault="00CE33B4" w:rsidP="00D2699C">
            <w:pPr>
              <w:jc w:val="center"/>
              <w:rPr>
                <w:ins w:id="239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0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OR (95% CI)</w:t>
              </w:r>
            </w:ins>
          </w:p>
        </w:tc>
        <w:tc>
          <w:tcPr>
            <w:tcW w:w="980" w:type="dxa"/>
          </w:tcPr>
          <w:p w14:paraId="74BCD174" w14:textId="77777777" w:rsidR="00CE33B4" w:rsidRPr="00726679" w:rsidRDefault="00CE33B4" w:rsidP="00D2699C">
            <w:pPr>
              <w:jc w:val="center"/>
              <w:rPr>
                <w:ins w:id="240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02" w:author="Guyonnet, Emma" w:date="2025-08-19T12:08:00Z" w16du:dateUtc="2025-08-19T16:08:00Z">
              <w:r w:rsidRPr="00726679">
                <w:rPr>
                  <w:i/>
                  <w:iCs/>
                  <w:color w:val="000000"/>
                  <w:sz w:val="20"/>
                  <w:szCs w:val="20"/>
                </w:rPr>
                <w:t>P</w:t>
              </w:r>
              <w:r w:rsidRPr="00726679">
                <w:rPr>
                  <w:color w:val="000000"/>
                  <w:sz w:val="20"/>
                  <w:szCs w:val="20"/>
                </w:rPr>
                <w:t>-trend</w:t>
              </w:r>
            </w:ins>
          </w:p>
        </w:tc>
      </w:tr>
      <w:tr w:rsidR="00CE33B4" w:rsidRPr="00726679" w14:paraId="53FD8482" w14:textId="77777777" w:rsidTr="00D2699C">
        <w:trPr>
          <w:trHeight w:val="274"/>
          <w:jc w:val="center"/>
          <w:ins w:id="2403" w:author="Guyonnet, Emma" w:date="2025-08-19T12:08:00Z"/>
        </w:trPr>
        <w:tc>
          <w:tcPr>
            <w:tcW w:w="1870" w:type="dxa"/>
            <w:noWrap/>
            <w:hideMark/>
          </w:tcPr>
          <w:p w14:paraId="72377794" w14:textId="77777777" w:rsidR="00CE33B4" w:rsidRPr="00726679" w:rsidRDefault="00CE33B4" w:rsidP="00D2699C">
            <w:pPr>
              <w:rPr>
                <w:ins w:id="2404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405" w:author="Guyonnet, Emma" w:date="2025-08-19T12:08:00Z" w16du:dateUtc="2025-08-19T16:08:00Z">
              <w:r w:rsidRPr="00726679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1393" w:type="dxa"/>
          </w:tcPr>
          <w:p w14:paraId="54F34C1F" w14:textId="77777777" w:rsidR="00CE33B4" w:rsidRPr="00726679" w:rsidRDefault="00CE33B4" w:rsidP="00D2699C">
            <w:pPr>
              <w:jc w:val="right"/>
              <w:rPr>
                <w:ins w:id="240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0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</w:tcPr>
          <w:p w14:paraId="14BC15B5" w14:textId="77777777" w:rsidR="00CE33B4" w:rsidRPr="00726679" w:rsidRDefault="00CE33B4" w:rsidP="00D2699C">
            <w:pPr>
              <w:jc w:val="right"/>
              <w:rPr>
                <w:ins w:id="240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0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</w:tcPr>
          <w:p w14:paraId="0E998F6F" w14:textId="77777777" w:rsidR="00CE33B4" w:rsidRPr="00726679" w:rsidRDefault="00CE33B4" w:rsidP="00D2699C">
            <w:pPr>
              <w:jc w:val="right"/>
              <w:rPr>
                <w:ins w:id="241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1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80" w:type="dxa"/>
          </w:tcPr>
          <w:p w14:paraId="34203E29" w14:textId="77777777" w:rsidR="00CE33B4" w:rsidRPr="00726679" w:rsidRDefault="00CE33B4" w:rsidP="00D2699C">
            <w:pPr>
              <w:jc w:val="right"/>
              <w:rPr>
                <w:ins w:id="241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13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443967" w14:paraId="2FDB7E25" w14:textId="77777777" w:rsidTr="00D2699C">
        <w:trPr>
          <w:trHeight w:val="274"/>
          <w:jc w:val="center"/>
          <w:ins w:id="2414" w:author="Guyonnet, Emma" w:date="2025-08-19T12:08:00Z"/>
        </w:trPr>
        <w:tc>
          <w:tcPr>
            <w:tcW w:w="1870" w:type="dxa"/>
            <w:noWrap/>
            <w:hideMark/>
          </w:tcPr>
          <w:p w14:paraId="3FD1525B" w14:textId="77777777" w:rsidR="00CE33B4" w:rsidRPr="00726679" w:rsidRDefault="00CE33B4" w:rsidP="00D2699C">
            <w:pPr>
              <w:rPr>
                <w:ins w:id="241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16" w:author="Guyonnet, Emma" w:date="2025-08-19T12:08:00Z" w16du:dateUtc="2025-08-19T16:08:00Z">
              <w:r>
                <w:rPr>
                  <w:color w:val="000000"/>
                  <w:sz w:val="20"/>
                  <w:szCs w:val="20"/>
                </w:rPr>
                <w:t>Long</w:t>
              </w:r>
              <w:r w:rsidRPr="00726679">
                <w:rPr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color w:val="000000"/>
                  <w:sz w:val="20"/>
                  <w:szCs w:val="20"/>
                </w:rPr>
                <w:t>≥7h</w:t>
              </w:r>
            </w:ins>
          </w:p>
        </w:tc>
        <w:tc>
          <w:tcPr>
            <w:tcW w:w="1393" w:type="dxa"/>
          </w:tcPr>
          <w:p w14:paraId="5C5152CF" w14:textId="77777777" w:rsidR="00CE33B4" w:rsidRPr="00726679" w:rsidRDefault="00CE33B4" w:rsidP="00D2699C">
            <w:pPr>
              <w:jc w:val="right"/>
              <w:rPr>
                <w:ins w:id="241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1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36E2C2AA" w14:textId="77777777" w:rsidR="00CE33B4" w:rsidRPr="00726679" w:rsidRDefault="00CE33B4" w:rsidP="00D2699C">
            <w:pPr>
              <w:jc w:val="right"/>
              <w:rPr>
                <w:ins w:id="241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2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3452CA14" w14:textId="77777777" w:rsidR="00CE33B4" w:rsidRPr="00726679" w:rsidRDefault="00CE33B4" w:rsidP="00D2699C">
            <w:pPr>
              <w:jc w:val="right"/>
              <w:rPr>
                <w:ins w:id="242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22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80" w:type="dxa"/>
            <w:vAlign w:val="bottom"/>
          </w:tcPr>
          <w:p w14:paraId="671F1E55" w14:textId="77777777" w:rsidR="00CE33B4" w:rsidRPr="00443967" w:rsidRDefault="00CE33B4" w:rsidP="00D2699C">
            <w:pPr>
              <w:jc w:val="right"/>
              <w:rPr>
                <w:ins w:id="2423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424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726679" w14:paraId="3BB9F926" w14:textId="77777777" w:rsidTr="00D2699C">
        <w:trPr>
          <w:trHeight w:val="274"/>
          <w:jc w:val="center"/>
          <w:ins w:id="2425" w:author="Guyonnet, Emma" w:date="2025-08-19T12:08:00Z"/>
        </w:trPr>
        <w:tc>
          <w:tcPr>
            <w:tcW w:w="1870" w:type="dxa"/>
            <w:noWrap/>
            <w:hideMark/>
          </w:tcPr>
          <w:p w14:paraId="12830E10" w14:textId="77777777" w:rsidR="00CE33B4" w:rsidRPr="00726679" w:rsidRDefault="00CE33B4" w:rsidP="00D2699C">
            <w:pPr>
              <w:rPr>
                <w:ins w:id="242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2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1393" w:type="dxa"/>
          </w:tcPr>
          <w:p w14:paraId="48BF2D44" w14:textId="77777777" w:rsidR="00CE33B4" w:rsidRPr="00726679" w:rsidRDefault="00CE33B4" w:rsidP="00D2699C">
            <w:pPr>
              <w:jc w:val="right"/>
              <w:rPr>
                <w:ins w:id="242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2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49" w:type="dxa"/>
            <w:vAlign w:val="bottom"/>
          </w:tcPr>
          <w:p w14:paraId="69385F0B" w14:textId="56A1633A" w:rsidR="00CE33B4" w:rsidRPr="00726679" w:rsidRDefault="00525C40" w:rsidP="00D2699C">
            <w:pPr>
              <w:jc w:val="right"/>
              <w:rPr>
                <w:ins w:id="243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31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>0.69 (0.56, 0.86)</w:t>
              </w:r>
            </w:ins>
          </w:p>
        </w:tc>
        <w:tc>
          <w:tcPr>
            <w:tcW w:w="1649" w:type="dxa"/>
            <w:vAlign w:val="bottom"/>
          </w:tcPr>
          <w:p w14:paraId="32A324EE" w14:textId="7A2310BA" w:rsidR="00CE33B4" w:rsidRPr="00726679" w:rsidRDefault="00525C40" w:rsidP="00D2699C">
            <w:pPr>
              <w:jc w:val="right"/>
              <w:rPr>
                <w:ins w:id="243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33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>0.6</w:t>
              </w:r>
            </w:ins>
            <w:ins w:id="2434" w:author="Guyonnet, Emma" w:date="2025-09-15T21:23:00Z" w16du:dateUtc="2025-09-16T01:23:00Z">
              <w:r w:rsidR="00D21019">
                <w:rPr>
                  <w:color w:val="000000"/>
                  <w:sz w:val="20"/>
                  <w:szCs w:val="20"/>
                </w:rPr>
                <w:t>1</w:t>
              </w:r>
            </w:ins>
            <w:ins w:id="2435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 xml:space="preserve"> (0.4</w:t>
              </w:r>
            </w:ins>
            <w:ins w:id="2436" w:author="Guyonnet, Emma" w:date="2025-09-15T21:23:00Z" w16du:dateUtc="2025-09-16T01:23:00Z">
              <w:r w:rsidR="00D21019">
                <w:rPr>
                  <w:color w:val="000000"/>
                  <w:sz w:val="20"/>
                  <w:szCs w:val="20"/>
                </w:rPr>
                <w:t>6</w:t>
              </w:r>
            </w:ins>
            <w:ins w:id="2437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>, 0.8</w:t>
              </w:r>
            </w:ins>
            <w:ins w:id="2438" w:author="Guyonnet, Emma" w:date="2025-09-15T21:23:00Z" w16du:dateUtc="2025-09-16T01:23:00Z">
              <w:r w:rsidR="00D21019">
                <w:rPr>
                  <w:color w:val="000000"/>
                  <w:sz w:val="20"/>
                  <w:szCs w:val="20"/>
                </w:rPr>
                <w:t>6</w:t>
              </w:r>
            </w:ins>
            <w:ins w:id="2439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80" w:type="dxa"/>
            <w:vAlign w:val="bottom"/>
          </w:tcPr>
          <w:p w14:paraId="37CC8292" w14:textId="7CE279F5" w:rsidR="00CE33B4" w:rsidRPr="00726679" w:rsidRDefault="00015268" w:rsidP="00D2699C">
            <w:pPr>
              <w:jc w:val="right"/>
              <w:rPr>
                <w:ins w:id="244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41" w:author="Guyonnet, Emma" w:date="2025-08-21T20:48:00Z">
              <w:r w:rsidRPr="00015268">
                <w:rPr>
                  <w:b/>
                  <w:bCs/>
                  <w:color w:val="000000"/>
                  <w:sz w:val="20"/>
                  <w:szCs w:val="20"/>
                </w:rPr>
                <w:t>0.001</w:t>
              </w:r>
            </w:ins>
          </w:p>
        </w:tc>
      </w:tr>
      <w:tr w:rsidR="00CE33B4" w:rsidRPr="00726679" w14:paraId="04768B07" w14:textId="77777777" w:rsidTr="00D2699C">
        <w:trPr>
          <w:trHeight w:val="274"/>
          <w:jc w:val="center"/>
          <w:ins w:id="2442" w:author="Guyonnet, Emma" w:date="2025-08-19T12:08:00Z"/>
        </w:trPr>
        <w:tc>
          <w:tcPr>
            <w:tcW w:w="1870" w:type="dxa"/>
            <w:noWrap/>
            <w:hideMark/>
          </w:tcPr>
          <w:p w14:paraId="68980609" w14:textId="77777777" w:rsidR="00CE33B4" w:rsidRPr="00726679" w:rsidRDefault="00CE33B4" w:rsidP="00D2699C">
            <w:pPr>
              <w:rPr>
                <w:ins w:id="244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44" w:author="Guyonnet, Emma" w:date="2025-08-19T12:08:00Z" w16du:dateUtc="2025-08-19T16:08:00Z">
              <w:r w:rsidRPr="00726679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1393" w:type="dxa"/>
          </w:tcPr>
          <w:p w14:paraId="2B2C824E" w14:textId="77777777" w:rsidR="00CE33B4" w:rsidRPr="00726679" w:rsidRDefault="00CE33B4" w:rsidP="00D2699C">
            <w:pPr>
              <w:jc w:val="right"/>
              <w:rPr>
                <w:ins w:id="2445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658FA78D" w14:textId="77777777" w:rsidR="00CE33B4" w:rsidRPr="00726679" w:rsidRDefault="00CE33B4" w:rsidP="00D2699C">
            <w:pPr>
              <w:jc w:val="right"/>
              <w:rPr>
                <w:ins w:id="244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4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  <w:vAlign w:val="bottom"/>
          </w:tcPr>
          <w:p w14:paraId="531BB56C" w14:textId="77777777" w:rsidR="00CE33B4" w:rsidRPr="00726679" w:rsidRDefault="00CE33B4" w:rsidP="00D2699C">
            <w:pPr>
              <w:jc w:val="right"/>
              <w:rPr>
                <w:ins w:id="244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4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80" w:type="dxa"/>
            <w:vAlign w:val="bottom"/>
          </w:tcPr>
          <w:p w14:paraId="690BCAF8" w14:textId="77777777" w:rsidR="00CE33B4" w:rsidRPr="00726679" w:rsidRDefault="00CE33B4" w:rsidP="00D2699C">
            <w:pPr>
              <w:jc w:val="right"/>
              <w:rPr>
                <w:ins w:id="245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5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443967" w14:paraId="347FB90B" w14:textId="77777777" w:rsidTr="00D2699C">
        <w:trPr>
          <w:trHeight w:val="274"/>
          <w:jc w:val="center"/>
          <w:ins w:id="2452" w:author="Guyonnet, Emma" w:date="2025-08-19T12:08:00Z"/>
        </w:trPr>
        <w:tc>
          <w:tcPr>
            <w:tcW w:w="1870" w:type="dxa"/>
            <w:noWrap/>
            <w:hideMark/>
          </w:tcPr>
          <w:p w14:paraId="52C0337B" w14:textId="77777777" w:rsidR="00CE33B4" w:rsidRPr="00726679" w:rsidRDefault="00CE33B4" w:rsidP="00D2699C">
            <w:pPr>
              <w:rPr>
                <w:ins w:id="245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54" w:author="Guyonnet, Emma" w:date="2025-08-19T12:08:00Z" w16du:dateUtc="2025-08-19T16:08:00Z">
              <w:r>
                <w:rPr>
                  <w:color w:val="000000"/>
                  <w:sz w:val="20"/>
                  <w:szCs w:val="20"/>
                </w:rPr>
                <w:t>Long</w:t>
              </w:r>
              <w:r w:rsidRPr="00726679">
                <w:rPr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color w:val="000000"/>
                  <w:sz w:val="20"/>
                  <w:szCs w:val="20"/>
                </w:rPr>
                <w:t>≥7h</w:t>
              </w:r>
            </w:ins>
          </w:p>
        </w:tc>
        <w:tc>
          <w:tcPr>
            <w:tcW w:w="1393" w:type="dxa"/>
          </w:tcPr>
          <w:p w14:paraId="3283C868" w14:textId="77777777" w:rsidR="00CE33B4" w:rsidRPr="00726679" w:rsidRDefault="00CE33B4" w:rsidP="00D2699C">
            <w:pPr>
              <w:jc w:val="right"/>
              <w:rPr>
                <w:ins w:id="245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56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04AC05A4" w14:textId="77777777" w:rsidR="00CE33B4" w:rsidRPr="00726679" w:rsidRDefault="00CE33B4" w:rsidP="00D2699C">
            <w:pPr>
              <w:jc w:val="right"/>
              <w:rPr>
                <w:ins w:id="245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5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56611F79" w14:textId="77777777" w:rsidR="00CE33B4" w:rsidRPr="00726679" w:rsidRDefault="00CE33B4" w:rsidP="00D2699C">
            <w:pPr>
              <w:jc w:val="right"/>
              <w:rPr>
                <w:ins w:id="245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6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80" w:type="dxa"/>
            <w:vAlign w:val="bottom"/>
          </w:tcPr>
          <w:p w14:paraId="670135F4" w14:textId="77777777" w:rsidR="00CE33B4" w:rsidRPr="00443967" w:rsidRDefault="00CE33B4" w:rsidP="00D2699C">
            <w:pPr>
              <w:jc w:val="right"/>
              <w:rPr>
                <w:ins w:id="2461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462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726679" w14:paraId="28319337" w14:textId="77777777" w:rsidTr="00D2699C">
        <w:trPr>
          <w:trHeight w:val="271"/>
          <w:jc w:val="center"/>
          <w:ins w:id="2463" w:author="Guyonnet, Emma" w:date="2025-08-19T12:08:00Z"/>
        </w:trPr>
        <w:tc>
          <w:tcPr>
            <w:tcW w:w="1870" w:type="dxa"/>
            <w:noWrap/>
            <w:hideMark/>
          </w:tcPr>
          <w:p w14:paraId="22EAA7F3" w14:textId="77777777" w:rsidR="00CE33B4" w:rsidRPr="00726679" w:rsidRDefault="00CE33B4" w:rsidP="00D2699C">
            <w:pPr>
              <w:rPr>
                <w:ins w:id="2464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465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1393" w:type="dxa"/>
          </w:tcPr>
          <w:p w14:paraId="1F39DDA9" w14:textId="77777777" w:rsidR="00CE33B4" w:rsidRPr="00726679" w:rsidRDefault="00CE33B4" w:rsidP="00D2699C">
            <w:pPr>
              <w:jc w:val="right"/>
              <w:rPr>
                <w:ins w:id="246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6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49" w:type="dxa"/>
            <w:vAlign w:val="bottom"/>
          </w:tcPr>
          <w:p w14:paraId="09F961B5" w14:textId="4250ADC9" w:rsidR="00CE33B4" w:rsidRPr="00726679" w:rsidRDefault="00525C40" w:rsidP="00D2699C">
            <w:pPr>
              <w:jc w:val="right"/>
              <w:rPr>
                <w:ins w:id="246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69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>0.7</w:t>
              </w:r>
            </w:ins>
            <w:ins w:id="2470" w:author="Guyonnet, Emma" w:date="2025-09-15T21:22:00Z" w16du:dateUtc="2025-09-16T01:22:00Z">
              <w:r w:rsidR="00D21019">
                <w:rPr>
                  <w:color w:val="000000"/>
                  <w:sz w:val="20"/>
                  <w:szCs w:val="20"/>
                </w:rPr>
                <w:t>1</w:t>
              </w:r>
            </w:ins>
            <w:ins w:id="2471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 xml:space="preserve"> (0.5</w:t>
              </w:r>
            </w:ins>
            <w:ins w:id="2472" w:author="Guyonnet, Emma" w:date="2025-09-15T21:22:00Z" w16du:dateUtc="2025-09-16T01:22:00Z">
              <w:r w:rsidR="00D21019">
                <w:rPr>
                  <w:color w:val="000000"/>
                  <w:sz w:val="20"/>
                  <w:szCs w:val="20"/>
                </w:rPr>
                <w:t>3</w:t>
              </w:r>
            </w:ins>
            <w:ins w:id="2473" w:author="Guyonnet, Emma" w:date="2025-08-21T20:55:00Z" w16du:dateUtc="2025-08-22T00:55:00Z">
              <w:r w:rsidRPr="00525C40">
                <w:rPr>
                  <w:color w:val="000000"/>
                  <w:sz w:val="20"/>
                  <w:szCs w:val="20"/>
                </w:rPr>
                <w:t>, 0.95)</w:t>
              </w:r>
            </w:ins>
          </w:p>
        </w:tc>
        <w:tc>
          <w:tcPr>
            <w:tcW w:w="1649" w:type="dxa"/>
            <w:vAlign w:val="bottom"/>
          </w:tcPr>
          <w:p w14:paraId="3F2610E8" w14:textId="11C889DC" w:rsidR="00CE33B4" w:rsidRPr="00726679" w:rsidRDefault="007E7FB3" w:rsidP="00D2699C">
            <w:pPr>
              <w:jc w:val="right"/>
              <w:rPr>
                <w:ins w:id="247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75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0.71 (0.53, 0.9</w:t>
              </w:r>
            </w:ins>
            <w:ins w:id="2476" w:author="Guyonnet, Emma" w:date="2025-09-15T21:22:00Z" w16du:dateUtc="2025-09-16T01:22:00Z">
              <w:r w:rsidR="00D21019">
                <w:rPr>
                  <w:color w:val="000000"/>
                  <w:sz w:val="20"/>
                  <w:szCs w:val="20"/>
                </w:rPr>
                <w:t>4</w:t>
              </w:r>
            </w:ins>
            <w:ins w:id="2477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80" w:type="dxa"/>
            <w:vAlign w:val="bottom"/>
          </w:tcPr>
          <w:p w14:paraId="326357F1" w14:textId="222A505B" w:rsidR="00CE33B4" w:rsidRPr="00726679" w:rsidRDefault="00A2590E" w:rsidP="00D2699C">
            <w:pPr>
              <w:jc w:val="right"/>
              <w:rPr>
                <w:ins w:id="247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79" w:author="Guyonnet, Emma" w:date="2025-08-21T20:48:00Z">
              <w:r w:rsidRPr="00A2590E">
                <w:rPr>
                  <w:b/>
                  <w:bCs/>
                  <w:color w:val="000000"/>
                  <w:sz w:val="20"/>
                  <w:szCs w:val="20"/>
                </w:rPr>
                <w:t>0.02</w:t>
              </w:r>
            </w:ins>
            <w:ins w:id="2480" w:author="Guyonnet, Emma" w:date="2025-09-15T21:22:00Z" w16du:dateUtc="2025-09-16T01:22:00Z">
              <w:r w:rsidR="00D21019">
                <w:rPr>
                  <w:b/>
                  <w:bCs/>
                  <w:color w:val="000000"/>
                  <w:sz w:val="20"/>
                  <w:szCs w:val="20"/>
                </w:rPr>
                <w:t>0</w:t>
              </w:r>
            </w:ins>
          </w:p>
        </w:tc>
      </w:tr>
      <w:tr w:rsidR="00CE33B4" w:rsidRPr="00726679" w14:paraId="6773D5B5" w14:textId="77777777" w:rsidTr="00D2699C">
        <w:trPr>
          <w:trHeight w:val="274"/>
          <w:jc w:val="center"/>
          <w:ins w:id="2481" w:author="Guyonnet, Emma" w:date="2025-08-19T12:08:00Z"/>
        </w:trPr>
        <w:tc>
          <w:tcPr>
            <w:tcW w:w="1870" w:type="dxa"/>
            <w:noWrap/>
            <w:hideMark/>
          </w:tcPr>
          <w:p w14:paraId="10E97695" w14:textId="77777777" w:rsidR="00CE33B4" w:rsidRPr="00726679" w:rsidRDefault="00CE33B4" w:rsidP="00D2699C">
            <w:pPr>
              <w:rPr>
                <w:ins w:id="248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83" w:author="Guyonnet, Emma" w:date="2025-08-19T12:08:00Z" w16du:dateUtc="2025-08-19T16:08:00Z">
              <w:r w:rsidRPr="00726679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1393" w:type="dxa"/>
          </w:tcPr>
          <w:p w14:paraId="6776DE2F" w14:textId="77777777" w:rsidR="00CE33B4" w:rsidRPr="00726679" w:rsidRDefault="00CE33B4" w:rsidP="00D2699C">
            <w:pPr>
              <w:jc w:val="right"/>
              <w:rPr>
                <w:ins w:id="2484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5636A9C8" w14:textId="77777777" w:rsidR="00CE33B4" w:rsidRPr="00726679" w:rsidRDefault="00CE33B4" w:rsidP="00D2699C">
            <w:pPr>
              <w:jc w:val="right"/>
              <w:rPr>
                <w:ins w:id="248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86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  <w:vAlign w:val="bottom"/>
          </w:tcPr>
          <w:p w14:paraId="0A1C4F67" w14:textId="77777777" w:rsidR="00CE33B4" w:rsidRPr="00726679" w:rsidRDefault="00CE33B4" w:rsidP="00D2699C">
            <w:pPr>
              <w:jc w:val="right"/>
              <w:rPr>
                <w:ins w:id="248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8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80" w:type="dxa"/>
            <w:vAlign w:val="bottom"/>
          </w:tcPr>
          <w:p w14:paraId="7B1ECB8D" w14:textId="77777777" w:rsidR="00CE33B4" w:rsidRPr="00726679" w:rsidRDefault="00CE33B4" w:rsidP="00D2699C">
            <w:pPr>
              <w:jc w:val="right"/>
              <w:rPr>
                <w:ins w:id="248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9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443967" w14:paraId="20862CE1" w14:textId="77777777" w:rsidTr="00D2699C">
        <w:trPr>
          <w:trHeight w:val="274"/>
          <w:jc w:val="center"/>
          <w:ins w:id="2491" w:author="Guyonnet, Emma" w:date="2025-08-19T12:08:00Z"/>
        </w:trPr>
        <w:tc>
          <w:tcPr>
            <w:tcW w:w="1870" w:type="dxa"/>
            <w:noWrap/>
            <w:hideMark/>
          </w:tcPr>
          <w:p w14:paraId="61DA79C3" w14:textId="77777777" w:rsidR="00CE33B4" w:rsidRPr="00726679" w:rsidRDefault="00CE33B4" w:rsidP="00D2699C">
            <w:pPr>
              <w:rPr>
                <w:ins w:id="2492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493" w:author="Guyonnet, Emma" w:date="2025-08-19T12:08:00Z" w16du:dateUtc="2025-08-19T16:08:00Z">
              <w:r>
                <w:rPr>
                  <w:color w:val="000000"/>
                  <w:sz w:val="20"/>
                  <w:szCs w:val="20"/>
                </w:rPr>
                <w:t>Long</w:t>
              </w:r>
              <w:r w:rsidRPr="00726679">
                <w:rPr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color w:val="000000"/>
                  <w:sz w:val="20"/>
                  <w:szCs w:val="20"/>
                </w:rPr>
                <w:t>≥7h</w:t>
              </w:r>
            </w:ins>
          </w:p>
        </w:tc>
        <w:tc>
          <w:tcPr>
            <w:tcW w:w="1393" w:type="dxa"/>
          </w:tcPr>
          <w:p w14:paraId="157E1518" w14:textId="77777777" w:rsidR="00CE33B4" w:rsidRPr="00726679" w:rsidRDefault="00CE33B4" w:rsidP="00D2699C">
            <w:pPr>
              <w:jc w:val="right"/>
              <w:rPr>
                <w:ins w:id="249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95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20FBF8BC" w14:textId="77777777" w:rsidR="00CE33B4" w:rsidRPr="00726679" w:rsidRDefault="00CE33B4" w:rsidP="00D2699C">
            <w:pPr>
              <w:jc w:val="right"/>
              <w:rPr>
                <w:ins w:id="249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9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7D8214EB" w14:textId="77777777" w:rsidR="00CE33B4" w:rsidRPr="00726679" w:rsidRDefault="00CE33B4" w:rsidP="00D2699C">
            <w:pPr>
              <w:jc w:val="right"/>
              <w:rPr>
                <w:ins w:id="249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49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80" w:type="dxa"/>
            <w:vAlign w:val="bottom"/>
          </w:tcPr>
          <w:p w14:paraId="0269664C" w14:textId="77777777" w:rsidR="00CE33B4" w:rsidRPr="00443967" w:rsidRDefault="00CE33B4" w:rsidP="00D2699C">
            <w:pPr>
              <w:jc w:val="right"/>
              <w:rPr>
                <w:ins w:id="2500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50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726679" w14:paraId="16CCDDBE" w14:textId="77777777" w:rsidTr="00D2699C">
        <w:trPr>
          <w:trHeight w:val="274"/>
          <w:jc w:val="center"/>
          <w:ins w:id="2502" w:author="Guyonnet, Emma" w:date="2025-08-19T12:08:00Z"/>
        </w:trPr>
        <w:tc>
          <w:tcPr>
            <w:tcW w:w="1870" w:type="dxa"/>
            <w:noWrap/>
            <w:hideMark/>
          </w:tcPr>
          <w:p w14:paraId="56748137" w14:textId="77777777" w:rsidR="00CE33B4" w:rsidRPr="00726679" w:rsidRDefault="00CE33B4" w:rsidP="00D2699C">
            <w:pPr>
              <w:rPr>
                <w:ins w:id="250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04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1393" w:type="dxa"/>
          </w:tcPr>
          <w:p w14:paraId="4E8E04C7" w14:textId="77777777" w:rsidR="00CE33B4" w:rsidRPr="00726679" w:rsidRDefault="00CE33B4" w:rsidP="00D2699C">
            <w:pPr>
              <w:jc w:val="right"/>
              <w:rPr>
                <w:ins w:id="250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06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49" w:type="dxa"/>
            <w:vAlign w:val="bottom"/>
          </w:tcPr>
          <w:p w14:paraId="395A326A" w14:textId="730D6E51" w:rsidR="00CE33B4" w:rsidRPr="00726679" w:rsidRDefault="007E7FB3" w:rsidP="00D2699C">
            <w:pPr>
              <w:jc w:val="right"/>
              <w:rPr>
                <w:ins w:id="250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08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1.01 (0.74, 1.38)</w:t>
              </w:r>
            </w:ins>
          </w:p>
        </w:tc>
        <w:tc>
          <w:tcPr>
            <w:tcW w:w="1649" w:type="dxa"/>
            <w:vAlign w:val="bottom"/>
          </w:tcPr>
          <w:p w14:paraId="544CEA78" w14:textId="277B313C" w:rsidR="00CE33B4" w:rsidRPr="00726679" w:rsidRDefault="007E7FB3" w:rsidP="00D2699C">
            <w:pPr>
              <w:jc w:val="right"/>
              <w:rPr>
                <w:ins w:id="250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10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0.84 (0.56, 1.26)</w:t>
              </w:r>
            </w:ins>
          </w:p>
        </w:tc>
        <w:tc>
          <w:tcPr>
            <w:tcW w:w="980" w:type="dxa"/>
            <w:vAlign w:val="bottom"/>
          </w:tcPr>
          <w:p w14:paraId="25CBCEE5" w14:textId="57713693" w:rsidR="00CE33B4" w:rsidRPr="00CE33B4" w:rsidRDefault="00953DC3" w:rsidP="00D2699C">
            <w:pPr>
              <w:jc w:val="right"/>
              <w:rPr>
                <w:ins w:id="251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12" w:author="Guyonnet, Emma" w:date="2025-08-21T20:49:00Z">
              <w:r w:rsidRPr="00953DC3">
                <w:rPr>
                  <w:color w:val="000000"/>
                  <w:sz w:val="20"/>
                  <w:szCs w:val="20"/>
                </w:rPr>
                <w:t>0.4</w:t>
              </w:r>
            </w:ins>
            <w:ins w:id="2513" w:author="Guyonnet, Emma" w:date="2025-08-21T20:49:00Z" w16du:dateUtc="2025-08-22T00:49:00Z">
              <w:r>
                <w:rPr>
                  <w:color w:val="000000"/>
                  <w:sz w:val="20"/>
                  <w:szCs w:val="20"/>
                </w:rPr>
                <w:t>30</w:t>
              </w:r>
            </w:ins>
          </w:p>
        </w:tc>
      </w:tr>
      <w:tr w:rsidR="00CE33B4" w:rsidRPr="00726679" w14:paraId="6CA9195A" w14:textId="77777777" w:rsidTr="00D2699C">
        <w:trPr>
          <w:trHeight w:val="274"/>
          <w:jc w:val="center"/>
          <w:ins w:id="2514" w:author="Guyonnet, Emma" w:date="2025-08-19T12:08:00Z"/>
        </w:trPr>
        <w:tc>
          <w:tcPr>
            <w:tcW w:w="1870" w:type="dxa"/>
            <w:noWrap/>
            <w:hideMark/>
          </w:tcPr>
          <w:p w14:paraId="4C637E7D" w14:textId="77777777" w:rsidR="00CE33B4" w:rsidRPr="00726679" w:rsidRDefault="00CE33B4" w:rsidP="00D2699C">
            <w:pPr>
              <w:rPr>
                <w:ins w:id="2515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516" w:author="Guyonnet, Emma" w:date="2025-08-19T12:08:00Z" w16du:dateUtc="2025-08-19T16:08:00Z">
              <w:r w:rsidRPr="00726679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1393" w:type="dxa"/>
          </w:tcPr>
          <w:p w14:paraId="1FF871A8" w14:textId="77777777" w:rsidR="00CE33B4" w:rsidRPr="00726679" w:rsidRDefault="00CE33B4" w:rsidP="00D2699C">
            <w:pPr>
              <w:jc w:val="right"/>
              <w:rPr>
                <w:ins w:id="251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1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  <w:vAlign w:val="bottom"/>
          </w:tcPr>
          <w:p w14:paraId="192CF142" w14:textId="77777777" w:rsidR="00CE33B4" w:rsidRPr="00726679" w:rsidRDefault="00CE33B4" w:rsidP="00D2699C">
            <w:pPr>
              <w:jc w:val="right"/>
              <w:rPr>
                <w:ins w:id="251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2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  <w:vAlign w:val="bottom"/>
          </w:tcPr>
          <w:p w14:paraId="6C301F6E" w14:textId="77777777" w:rsidR="00CE33B4" w:rsidRPr="00726679" w:rsidRDefault="00CE33B4" w:rsidP="00D2699C">
            <w:pPr>
              <w:jc w:val="right"/>
              <w:rPr>
                <w:ins w:id="252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22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80" w:type="dxa"/>
            <w:vAlign w:val="bottom"/>
          </w:tcPr>
          <w:p w14:paraId="0D32B07B" w14:textId="77777777" w:rsidR="00CE33B4" w:rsidRPr="00726679" w:rsidRDefault="00CE33B4" w:rsidP="00D2699C">
            <w:pPr>
              <w:jc w:val="right"/>
              <w:rPr>
                <w:ins w:id="252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24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726679" w14:paraId="776DDBD0" w14:textId="77777777" w:rsidTr="00D2699C">
        <w:trPr>
          <w:trHeight w:val="274"/>
          <w:jc w:val="center"/>
          <w:ins w:id="2525" w:author="Guyonnet, Emma" w:date="2025-08-19T12:08:00Z"/>
        </w:trPr>
        <w:tc>
          <w:tcPr>
            <w:tcW w:w="1870" w:type="dxa"/>
            <w:noWrap/>
            <w:hideMark/>
          </w:tcPr>
          <w:p w14:paraId="2E3E7427" w14:textId="77777777" w:rsidR="00CE33B4" w:rsidRPr="00726679" w:rsidRDefault="00CE33B4" w:rsidP="00D2699C">
            <w:pPr>
              <w:rPr>
                <w:ins w:id="252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27" w:author="Guyonnet, Emma" w:date="2025-08-19T12:08:00Z" w16du:dateUtc="2025-08-19T16:08:00Z">
              <w:r>
                <w:rPr>
                  <w:color w:val="000000"/>
                  <w:sz w:val="20"/>
                  <w:szCs w:val="20"/>
                </w:rPr>
                <w:t>Long</w:t>
              </w:r>
              <w:r w:rsidRPr="00726679">
                <w:rPr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color w:val="000000"/>
                  <w:sz w:val="20"/>
                  <w:szCs w:val="20"/>
                </w:rPr>
                <w:t>≥7h</w:t>
              </w:r>
            </w:ins>
          </w:p>
        </w:tc>
        <w:tc>
          <w:tcPr>
            <w:tcW w:w="1393" w:type="dxa"/>
          </w:tcPr>
          <w:p w14:paraId="2CFAC9B8" w14:textId="77777777" w:rsidR="00CE33B4" w:rsidRPr="00726679" w:rsidRDefault="00CE33B4" w:rsidP="00D2699C">
            <w:pPr>
              <w:jc w:val="right"/>
              <w:rPr>
                <w:ins w:id="252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2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2C19719C" w14:textId="77777777" w:rsidR="00CE33B4" w:rsidRPr="00726679" w:rsidRDefault="00CE33B4" w:rsidP="00D2699C">
            <w:pPr>
              <w:jc w:val="right"/>
              <w:rPr>
                <w:ins w:id="253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3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67283860" w14:textId="77777777" w:rsidR="00CE33B4" w:rsidRPr="00726679" w:rsidRDefault="00CE33B4" w:rsidP="00D2699C">
            <w:pPr>
              <w:jc w:val="right"/>
              <w:rPr>
                <w:ins w:id="253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33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80" w:type="dxa"/>
            <w:vAlign w:val="bottom"/>
          </w:tcPr>
          <w:p w14:paraId="0D079864" w14:textId="77777777" w:rsidR="00CE33B4" w:rsidRPr="00726679" w:rsidRDefault="00CE33B4" w:rsidP="00D2699C">
            <w:pPr>
              <w:jc w:val="right"/>
              <w:rPr>
                <w:ins w:id="253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35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726679" w14:paraId="5835A163" w14:textId="77777777" w:rsidTr="00D2699C">
        <w:trPr>
          <w:trHeight w:val="274"/>
          <w:jc w:val="center"/>
          <w:ins w:id="2536" w:author="Guyonnet, Emma" w:date="2025-08-19T12:08:00Z"/>
        </w:trPr>
        <w:tc>
          <w:tcPr>
            <w:tcW w:w="1870" w:type="dxa"/>
            <w:noWrap/>
            <w:hideMark/>
          </w:tcPr>
          <w:p w14:paraId="4C96B033" w14:textId="77777777" w:rsidR="00CE33B4" w:rsidRPr="00726679" w:rsidRDefault="00CE33B4" w:rsidP="00D2699C">
            <w:pPr>
              <w:rPr>
                <w:ins w:id="253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3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1393" w:type="dxa"/>
          </w:tcPr>
          <w:p w14:paraId="4BF27542" w14:textId="77777777" w:rsidR="00CE33B4" w:rsidRPr="00726679" w:rsidRDefault="00CE33B4" w:rsidP="00D2699C">
            <w:pPr>
              <w:jc w:val="right"/>
              <w:rPr>
                <w:ins w:id="253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4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49" w:type="dxa"/>
            <w:vAlign w:val="bottom"/>
          </w:tcPr>
          <w:p w14:paraId="2F8951EC" w14:textId="7548BEAA" w:rsidR="00CE33B4" w:rsidRPr="00726679" w:rsidRDefault="007E7FB3" w:rsidP="00D2699C">
            <w:pPr>
              <w:jc w:val="right"/>
              <w:rPr>
                <w:ins w:id="254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42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0.9</w:t>
              </w:r>
            </w:ins>
            <w:ins w:id="2543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7</w:t>
              </w:r>
            </w:ins>
            <w:ins w:id="2544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 xml:space="preserve"> (0.</w:t>
              </w:r>
            </w:ins>
            <w:ins w:id="2545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79</w:t>
              </w:r>
            </w:ins>
            <w:ins w:id="2546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, 1.19)</w:t>
              </w:r>
            </w:ins>
          </w:p>
        </w:tc>
        <w:tc>
          <w:tcPr>
            <w:tcW w:w="1649" w:type="dxa"/>
            <w:vAlign w:val="bottom"/>
          </w:tcPr>
          <w:p w14:paraId="4218A89F" w14:textId="7A99C85E" w:rsidR="00CE33B4" w:rsidRPr="00726679" w:rsidRDefault="007E7FB3" w:rsidP="00D2699C">
            <w:pPr>
              <w:jc w:val="right"/>
              <w:rPr>
                <w:ins w:id="254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48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0.9</w:t>
              </w:r>
            </w:ins>
            <w:ins w:id="2549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0</w:t>
              </w:r>
            </w:ins>
            <w:ins w:id="2550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 xml:space="preserve"> (0.7</w:t>
              </w:r>
            </w:ins>
            <w:ins w:id="2551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2</w:t>
              </w:r>
            </w:ins>
            <w:ins w:id="2552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, 1.1</w:t>
              </w:r>
            </w:ins>
            <w:ins w:id="2553" w:author="Guyonnet, Emma" w:date="2025-09-15T21:22:00Z" w16du:dateUtc="2025-09-16T01:22:00Z">
              <w:r w:rsidR="00D21019">
                <w:rPr>
                  <w:color w:val="000000"/>
                  <w:sz w:val="20"/>
                  <w:szCs w:val="20"/>
                </w:rPr>
                <w:t>1</w:t>
              </w:r>
            </w:ins>
            <w:ins w:id="2554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80" w:type="dxa"/>
            <w:vAlign w:val="bottom"/>
          </w:tcPr>
          <w:p w14:paraId="4709A617" w14:textId="42FD524D" w:rsidR="00CE33B4" w:rsidRPr="00086436" w:rsidRDefault="00973856" w:rsidP="00D2699C">
            <w:pPr>
              <w:jc w:val="right"/>
              <w:rPr>
                <w:ins w:id="255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56" w:author="Guyonnet, Emma" w:date="2025-08-21T20:49:00Z">
              <w:r w:rsidRPr="00973856">
                <w:rPr>
                  <w:color w:val="000000"/>
                  <w:sz w:val="20"/>
                  <w:szCs w:val="20"/>
                </w:rPr>
                <w:t>0.</w:t>
              </w:r>
            </w:ins>
            <w:ins w:id="2557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303</w:t>
              </w:r>
            </w:ins>
          </w:p>
        </w:tc>
      </w:tr>
      <w:tr w:rsidR="00CE33B4" w:rsidRPr="00726679" w14:paraId="7219C5F4" w14:textId="77777777" w:rsidTr="00D2699C">
        <w:trPr>
          <w:trHeight w:val="274"/>
          <w:jc w:val="center"/>
          <w:ins w:id="2558" w:author="Guyonnet, Emma" w:date="2025-08-19T12:08:00Z"/>
        </w:trPr>
        <w:tc>
          <w:tcPr>
            <w:tcW w:w="1870" w:type="dxa"/>
            <w:noWrap/>
            <w:hideMark/>
          </w:tcPr>
          <w:p w14:paraId="1C7D356C" w14:textId="77777777" w:rsidR="00CE33B4" w:rsidRPr="00726679" w:rsidRDefault="00CE33B4" w:rsidP="00D2699C">
            <w:pPr>
              <w:rPr>
                <w:ins w:id="255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60" w:author="Guyonnet, Emma" w:date="2025-08-19T12:08:00Z" w16du:dateUtc="2025-08-19T16:08:00Z">
              <w:r w:rsidRPr="00726679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1393" w:type="dxa"/>
          </w:tcPr>
          <w:p w14:paraId="0A773DA4" w14:textId="77777777" w:rsidR="00CE33B4" w:rsidRPr="00726679" w:rsidRDefault="00CE33B4" w:rsidP="00D2699C">
            <w:pPr>
              <w:jc w:val="right"/>
              <w:rPr>
                <w:ins w:id="2561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1B84620B" w14:textId="77777777" w:rsidR="00CE33B4" w:rsidRPr="00726679" w:rsidRDefault="00CE33B4" w:rsidP="00D2699C">
            <w:pPr>
              <w:jc w:val="right"/>
              <w:rPr>
                <w:ins w:id="256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63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  <w:vAlign w:val="bottom"/>
          </w:tcPr>
          <w:p w14:paraId="40B212F1" w14:textId="77777777" w:rsidR="00CE33B4" w:rsidRPr="00726679" w:rsidRDefault="00CE33B4" w:rsidP="00D2699C">
            <w:pPr>
              <w:jc w:val="right"/>
              <w:rPr>
                <w:ins w:id="256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65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80" w:type="dxa"/>
            <w:vAlign w:val="bottom"/>
          </w:tcPr>
          <w:p w14:paraId="0A8D8451" w14:textId="77777777" w:rsidR="00CE33B4" w:rsidRPr="00726679" w:rsidRDefault="00CE33B4" w:rsidP="00D2699C">
            <w:pPr>
              <w:jc w:val="right"/>
              <w:rPr>
                <w:ins w:id="256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6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726679" w14:paraId="646CB256" w14:textId="77777777" w:rsidTr="00D2699C">
        <w:trPr>
          <w:trHeight w:val="274"/>
          <w:jc w:val="center"/>
          <w:ins w:id="2568" w:author="Guyonnet, Emma" w:date="2025-08-19T12:08:00Z"/>
        </w:trPr>
        <w:tc>
          <w:tcPr>
            <w:tcW w:w="1870" w:type="dxa"/>
            <w:noWrap/>
            <w:hideMark/>
          </w:tcPr>
          <w:p w14:paraId="61CC1A20" w14:textId="77777777" w:rsidR="00CE33B4" w:rsidRPr="00726679" w:rsidRDefault="00CE33B4" w:rsidP="00D2699C">
            <w:pPr>
              <w:rPr>
                <w:ins w:id="256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70" w:author="Guyonnet, Emma" w:date="2025-08-19T12:08:00Z" w16du:dateUtc="2025-08-19T16:08:00Z">
              <w:r>
                <w:rPr>
                  <w:color w:val="000000"/>
                  <w:sz w:val="20"/>
                  <w:szCs w:val="20"/>
                </w:rPr>
                <w:t>Long</w:t>
              </w:r>
              <w:r w:rsidRPr="00726679">
                <w:rPr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color w:val="000000"/>
                  <w:sz w:val="20"/>
                  <w:szCs w:val="20"/>
                </w:rPr>
                <w:t>≥7h</w:t>
              </w:r>
            </w:ins>
          </w:p>
        </w:tc>
        <w:tc>
          <w:tcPr>
            <w:tcW w:w="1393" w:type="dxa"/>
          </w:tcPr>
          <w:p w14:paraId="6E131A75" w14:textId="77777777" w:rsidR="00CE33B4" w:rsidRPr="00726679" w:rsidRDefault="00CE33B4" w:rsidP="00D2699C">
            <w:pPr>
              <w:jc w:val="right"/>
              <w:rPr>
                <w:ins w:id="257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72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6DEAFCBA" w14:textId="77777777" w:rsidR="00CE33B4" w:rsidRPr="00726679" w:rsidRDefault="00CE33B4" w:rsidP="00D2699C">
            <w:pPr>
              <w:jc w:val="right"/>
              <w:rPr>
                <w:ins w:id="257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74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6AEE6015" w14:textId="77777777" w:rsidR="00CE33B4" w:rsidRPr="00726679" w:rsidRDefault="00CE33B4" w:rsidP="00D2699C">
            <w:pPr>
              <w:jc w:val="right"/>
              <w:rPr>
                <w:ins w:id="257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76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80" w:type="dxa"/>
            <w:vAlign w:val="bottom"/>
          </w:tcPr>
          <w:p w14:paraId="55E8F0DA" w14:textId="77777777" w:rsidR="00CE33B4" w:rsidRPr="00726679" w:rsidRDefault="00CE33B4" w:rsidP="00D2699C">
            <w:pPr>
              <w:jc w:val="right"/>
              <w:rPr>
                <w:ins w:id="257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7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726679" w14:paraId="384A0091" w14:textId="77777777" w:rsidTr="00D2699C">
        <w:trPr>
          <w:trHeight w:val="274"/>
          <w:jc w:val="center"/>
          <w:ins w:id="2579" w:author="Guyonnet, Emma" w:date="2025-08-19T12:08:00Z"/>
        </w:trPr>
        <w:tc>
          <w:tcPr>
            <w:tcW w:w="1870" w:type="dxa"/>
            <w:noWrap/>
            <w:hideMark/>
          </w:tcPr>
          <w:p w14:paraId="39027099" w14:textId="77777777" w:rsidR="00CE33B4" w:rsidRPr="00726679" w:rsidRDefault="00CE33B4" w:rsidP="00D2699C">
            <w:pPr>
              <w:rPr>
                <w:ins w:id="2580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58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1393" w:type="dxa"/>
          </w:tcPr>
          <w:p w14:paraId="2DA671E1" w14:textId="77777777" w:rsidR="00CE33B4" w:rsidRPr="00726679" w:rsidRDefault="00CE33B4" w:rsidP="00D2699C">
            <w:pPr>
              <w:jc w:val="right"/>
              <w:rPr>
                <w:ins w:id="258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83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49" w:type="dxa"/>
            <w:vAlign w:val="bottom"/>
          </w:tcPr>
          <w:p w14:paraId="656B8579" w14:textId="070EF9B6" w:rsidR="00CE33B4" w:rsidRPr="00726679" w:rsidRDefault="007E7FB3" w:rsidP="00D2699C">
            <w:pPr>
              <w:jc w:val="right"/>
              <w:rPr>
                <w:ins w:id="258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85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0.9</w:t>
              </w:r>
            </w:ins>
            <w:ins w:id="2586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0</w:t>
              </w:r>
            </w:ins>
            <w:ins w:id="2587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 xml:space="preserve"> (0.7</w:t>
              </w:r>
            </w:ins>
            <w:ins w:id="2588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5</w:t>
              </w:r>
            </w:ins>
            <w:ins w:id="2589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, 1.0</w:t>
              </w:r>
            </w:ins>
            <w:ins w:id="2590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8</w:t>
              </w:r>
            </w:ins>
            <w:ins w:id="2591" w:author="Guyonnet, Emma" w:date="2025-08-21T20:56:00Z" w16du:dateUtc="2025-08-22T00:56:00Z">
              <w:r w:rsidRPr="007E7FB3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649" w:type="dxa"/>
            <w:vAlign w:val="bottom"/>
          </w:tcPr>
          <w:p w14:paraId="68EC70C2" w14:textId="71051028" w:rsidR="00CE33B4" w:rsidRPr="00726679" w:rsidRDefault="00A515AF" w:rsidP="00D2699C">
            <w:pPr>
              <w:jc w:val="right"/>
              <w:rPr>
                <w:ins w:id="259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593" w:author="Guyonnet, Emma" w:date="2025-08-21T20:56:00Z" w16du:dateUtc="2025-08-22T00:56:00Z">
              <w:r w:rsidRPr="00A515AF">
                <w:rPr>
                  <w:color w:val="000000"/>
                  <w:sz w:val="20"/>
                  <w:szCs w:val="20"/>
                </w:rPr>
                <w:t>0.8</w:t>
              </w:r>
            </w:ins>
            <w:ins w:id="2594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2</w:t>
              </w:r>
            </w:ins>
            <w:ins w:id="2595" w:author="Guyonnet, Emma" w:date="2025-08-21T20:56:00Z" w16du:dateUtc="2025-08-22T00:56:00Z">
              <w:r w:rsidRPr="00A515AF">
                <w:rPr>
                  <w:color w:val="000000"/>
                  <w:sz w:val="20"/>
                  <w:szCs w:val="20"/>
                </w:rPr>
                <w:t xml:space="preserve"> (0.6</w:t>
              </w:r>
            </w:ins>
            <w:ins w:id="2596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6</w:t>
              </w:r>
            </w:ins>
            <w:ins w:id="2597" w:author="Guyonnet, Emma" w:date="2025-08-21T20:56:00Z" w16du:dateUtc="2025-08-22T00:56:00Z">
              <w:r w:rsidRPr="00A515AF">
                <w:rPr>
                  <w:color w:val="000000"/>
                  <w:sz w:val="20"/>
                  <w:szCs w:val="20"/>
                </w:rPr>
                <w:t>, 1.0</w:t>
              </w:r>
            </w:ins>
            <w:ins w:id="2598" w:author="Guyonnet, Emma" w:date="2025-09-15T21:21:00Z" w16du:dateUtc="2025-09-16T01:21:00Z">
              <w:r w:rsidR="00D21019">
                <w:rPr>
                  <w:color w:val="000000"/>
                  <w:sz w:val="20"/>
                  <w:szCs w:val="20"/>
                </w:rPr>
                <w:t>3</w:t>
              </w:r>
            </w:ins>
            <w:ins w:id="2599" w:author="Guyonnet, Emma" w:date="2025-08-21T20:56:00Z" w16du:dateUtc="2025-08-22T00:56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80" w:type="dxa"/>
            <w:vAlign w:val="bottom"/>
          </w:tcPr>
          <w:p w14:paraId="51AEC1B4" w14:textId="68A125A2" w:rsidR="00CE33B4" w:rsidRPr="003055E8" w:rsidRDefault="003055E8" w:rsidP="00D2699C">
            <w:pPr>
              <w:jc w:val="right"/>
              <w:rPr>
                <w:ins w:id="260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01" w:author="Guyonnet, Emma" w:date="2025-08-21T20:50:00Z">
              <w:r w:rsidRPr="003055E8">
                <w:rPr>
                  <w:color w:val="000000"/>
                  <w:sz w:val="20"/>
                  <w:szCs w:val="20"/>
                  <w:rPrChange w:id="2602" w:author="Guyonnet, Emma" w:date="2025-08-21T20:50:00Z" w16du:dateUtc="2025-08-22T00:50:00Z">
                    <w:rPr>
                      <w:b/>
                      <w:bCs/>
                      <w:color w:val="000000"/>
                      <w:sz w:val="20"/>
                      <w:szCs w:val="20"/>
                    </w:rPr>
                  </w:rPrChange>
                </w:rPr>
                <w:t>0.</w:t>
              </w:r>
            </w:ins>
            <w:ins w:id="2603" w:author="Guyonnet, Emma" w:date="2025-09-15T21:20:00Z" w16du:dateUtc="2025-09-16T01:20:00Z">
              <w:r w:rsidR="00D21019">
                <w:rPr>
                  <w:color w:val="000000"/>
                  <w:sz w:val="20"/>
                  <w:szCs w:val="20"/>
                </w:rPr>
                <w:t>089</w:t>
              </w:r>
            </w:ins>
          </w:p>
        </w:tc>
      </w:tr>
      <w:tr w:rsidR="00CE33B4" w:rsidRPr="00726679" w14:paraId="608E0FAD" w14:textId="77777777" w:rsidTr="00D2699C">
        <w:trPr>
          <w:trHeight w:val="274"/>
          <w:jc w:val="center"/>
          <w:ins w:id="2604" w:author="Guyonnet, Emma" w:date="2025-08-19T12:08:00Z"/>
        </w:trPr>
        <w:tc>
          <w:tcPr>
            <w:tcW w:w="1870" w:type="dxa"/>
            <w:noWrap/>
            <w:hideMark/>
          </w:tcPr>
          <w:p w14:paraId="0A047CEA" w14:textId="77777777" w:rsidR="00CE33B4" w:rsidRPr="00726679" w:rsidRDefault="00CE33B4" w:rsidP="00D2699C">
            <w:pPr>
              <w:rPr>
                <w:ins w:id="260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06" w:author="Guyonnet, Emma" w:date="2025-08-19T12:08:00Z" w16du:dateUtc="2025-08-19T16:08:00Z">
              <w:r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1393" w:type="dxa"/>
          </w:tcPr>
          <w:p w14:paraId="6938E65C" w14:textId="77777777" w:rsidR="00CE33B4" w:rsidRPr="00726679" w:rsidRDefault="00CE33B4" w:rsidP="00D2699C">
            <w:pPr>
              <w:jc w:val="right"/>
              <w:rPr>
                <w:ins w:id="2607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46EA50F5" w14:textId="77777777" w:rsidR="00CE33B4" w:rsidRPr="00726679" w:rsidRDefault="00CE33B4" w:rsidP="00D2699C">
            <w:pPr>
              <w:jc w:val="right"/>
              <w:rPr>
                <w:ins w:id="260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0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  <w:vAlign w:val="bottom"/>
          </w:tcPr>
          <w:p w14:paraId="2630924F" w14:textId="77777777" w:rsidR="00CE33B4" w:rsidRPr="00726679" w:rsidRDefault="00CE33B4" w:rsidP="00D2699C">
            <w:pPr>
              <w:jc w:val="right"/>
              <w:rPr>
                <w:ins w:id="261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1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80" w:type="dxa"/>
            <w:vAlign w:val="bottom"/>
          </w:tcPr>
          <w:p w14:paraId="3069A93B" w14:textId="77777777" w:rsidR="00CE33B4" w:rsidRPr="00726679" w:rsidRDefault="00CE33B4" w:rsidP="00D2699C">
            <w:pPr>
              <w:jc w:val="right"/>
              <w:rPr>
                <w:ins w:id="261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13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726679" w14:paraId="1708077E" w14:textId="77777777" w:rsidTr="00D2699C">
        <w:trPr>
          <w:trHeight w:val="274"/>
          <w:jc w:val="center"/>
          <w:ins w:id="2614" w:author="Guyonnet, Emma" w:date="2025-08-19T12:08:00Z"/>
        </w:trPr>
        <w:tc>
          <w:tcPr>
            <w:tcW w:w="1870" w:type="dxa"/>
            <w:noWrap/>
          </w:tcPr>
          <w:p w14:paraId="44FC587B" w14:textId="77777777" w:rsidR="00CE33B4" w:rsidRPr="00726679" w:rsidRDefault="00CE33B4" w:rsidP="00D2699C">
            <w:pPr>
              <w:rPr>
                <w:ins w:id="261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16" w:author="Guyonnet, Emma" w:date="2025-08-19T12:08:00Z" w16du:dateUtc="2025-08-19T16:08:00Z">
              <w:r>
                <w:rPr>
                  <w:color w:val="000000"/>
                  <w:sz w:val="20"/>
                  <w:szCs w:val="20"/>
                </w:rPr>
                <w:t>Long</w:t>
              </w:r>
              <w:r w:rsidRPr="00726679">
                <w:rPr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color w:val="000000"/>
                  <w:sz w:val="20"/>
                  <w:szCs w:val="20"/>
                </w:rPr>
                <w:t>≥7h</w:t>
              </w:r>
            </w:ins>
          </w:p>
        </w:tc>
        <w:tc>
          <w:tcPr>
            <w:tcW w:w="1393" w:type="dxa"/>
          </w:tcPr>
          <w:p w14:paraId="1FDB5175" w14:textId="77777777" w:rsidR="00CE33B4" w:rsidRPr="00726679" w:rsidRDefault="00CE33B4" w:rsidP="00D2699C">
            <w:pPr>
              <w:jc w:val="right"/>
              <w:rPr>
                <w:ins w:id="261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1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3BD0C920" w14:textId="77777777" w:rsidR="00CE33B4" w:rsidRPr="00726679" w:rsidRDefault="00CE33B4" w:rsidP="00D2699C">
            <w:pPr>
              <w:jc w:val="right"/>
              <w:rPr>
                <w:ins w:id="261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2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53C09F60" w14:textId="77777777" w:rsidR="00CE33B4" w:rsidRPr="00726679" w:rsidRDefault="00CE33B4" w:rsidP="00D2699C">
            <w:pPr>
              <w:jc w:val="right"/>
              <w:rPr>
                <w:ins w:id="262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22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80" w:type="dxa"/>
            <w:vAlign w:val="bottom"/>
          </w:tcPr>
          <w:p w14:paraId="1FAEFC0B" w14:textId="77777777" w:rsidR="00CE33B4" w:rsidRPr="00726679" w:rsidRDefault="00CE33B4" w:rsidP="00D2699C">
            <w:pPr>
              <w:jc w:val="right"/>
              <w:rPr>
                <w:ins w:id="262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24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726679" w14:paraId="40B48730" w14:textId="77777777" w:rsidTr="00D2699C">
        <w:trPr>
          <w:trHeight w:val="274"/>
          <w:jc w:val="center"/>
          <w:ins w:id="2625" w:author="Guyonnet, Emma" w:date="2025-08-19T12:08:00Z"/>
        </w:trPr>
        <w:tc>
          <w:tcPr>
            <w:tcW w:w="1870" w:type="dxa"/>
            <w:noWrap/>
          </w:tcPr>
          <w:p w14:paraId="2A1429EB" w14:textId="77777777" w:rsidR="00CE33B4" w:rsidRPr="00726679" w:rsidRDefault="00CE33B4" w:rsidP="00D2699C">
            <w:pPr>
              <w:rPr>
                <w:ins w:id="262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2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1393" w:type="dxa"/>
          </w:tcPr>
          <w:p w14:paraId="6298D83D" w14:textId="77777777" w:rsidR="00CE33B4" w:rsidRPr="00726679" w:rsidRDefault="00CE33B4" w:rsidP="00D2699C">
            <w:pPr>
              <w:jc w:val="right"/>
              <w:rPr>
                <w:ins w:id="262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2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49" w:type="dxa"/>
            <w:vAlign w:val="bottom"/>
          </w:tcPr>
          <w:p w14:paraId="1CAC7B06" w14:textId="11A00F00" w:rsidR="00CE33B4" w:rsidRPr="00726679" w:rsidRDefault="00A515AF" w:rsidP="00D2699C">
            <w:pPr>
              <w:jc w:val="right"/>
              <w:rPr>
                <w:ins w:id="263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31" w:author="Guyonnet, Emma" w:date="2025-08-21T20:56:00Z" w16du:dateUtc="2025-08-22T00:56:00Z">
              <w:r w:rsidRPr="00A515AF">
                <w:rPr>
                  <w:color w:val="000000"/>
                  <w:sz w:val="20"/>
                  <w:szCs w:val="20"/>
                </w:rPr>
                <w:t>1.14 (0.95, 1.36)</w:t>
              </w:r>
            </w:ins>
          </w:p>
        </w:tc>
        <w:tc>
          <w:tcPr>
            <w:tcW w:w="1649" w:type="dxa"/>
            <w:vAlign w:val="bottom"/>
          </w:tcPr>
          <w:p w14:paraId="1FF84702" w14:textId="782888D1" w:rsidR="00CE33B4" w:rsidRPr="00726679" w:rsidRDefault="00A515AF" w:rsidP="00D2699C">
            <w:pPr>
              <w:jc w:val="right"/>
              <w:rPr>
                <w:ins w:id="263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33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0.8</w:t>
              </w:r>
            </w:ins>
            <w:ins w:id="2634" w:author="Guyonnet, Emma" w:date="2025-09-15T21:20:00Z" w16du:dateUtc="2025-09-16T01:20:00Z">
              <w:r w:rsidR="00D21019">
                <w:rPr>
                  <w:color w:val="000000"/>
                  <w:sz w:val="20"/>
                  <w:szCs w:val="20"/>
                </w:rPr>
                <w:t>7</w:t>
              </w:r>
            </w:ins>
            <w:ins w:id="2635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 xml:space="preserve"> (0.</w:t>
              </w:r>
            </w:ins>
            <w:ins w:id="2636" w:author="Guyonnet, Emma" w:date="2025-09-15T21:20:00Z" w16du:dateUtc="2025-09-16T01:20:00Z">
              <w:r w:rsidR="00D21019">
                <w:rPr>
                  <w:color w:val="000000"/>
                  <w:sz w:val="20"/>
                  <w:szCs w:val="20"/>
                </w:rPr>
                <w:t>71</w:t>
              </w:r>
            </w:ins>
            <w:ins w:id="2637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, 1.0</w:t>
              </w:r>
            </w:ins>
            <w:ins w:id="2638" w:author="Guyonnet, Emma" w:date="2025-09-15T21:20:00Z" w16du:dateUtc="2025-09-16T01:20:00Z">
              <w:r w:rsidR="00D21019">
                <w:rPr>
                  <w:color w:val="000000"/>
                  <w:sz w:val="20"/>
                  <w:szCs w:val="20"/>
                </w:rPr>
                <w:t>7</w:t>
              </w:r>
            </w:ins>
            <w:ins w:id="2639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80" w:type="dxa"/>
            <w:vAlign w:val="bottom"/>
          </w:tcPr>
          <w:p w14:paraId="12C8E98D" w14:textId="312CC812" w:rsidR="00CE33B4" w:rsidRPr="00CE33B4" w:rsidRDefault="004D3B79" w:rsidP="00D2699C">
            <w:pPr>
              <w:jc w:val="right"/>
              <w:rPr>
                <w:ins w:id="264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41" w:author="Guyonnet, Emma" w:date="2025-08-21T20:50:00Z">
              <w:r w:rsidRPr="004D3B79">
                <w:rPr>
                  <w:color w:val="000000"/>
                  <w:sz w:val="20"/>
                  <w:szCs w:val="20"/>
                </w:rPr>
                <w:t>0.</w:t>
              </w:r>
            </w:ins>
            <w:ins w:id="2642" w:author="Guyonnet, Emma" w:date="2025-09-15T21:20:00Z" w16du:dateUtc="2025-09-16T01:20:00Z">
              <w:r w:rsidR="00D21019">
                <w:rPr>
                  <w:color w:val="000000"/>
                  <w:sz w:val="20"/>
                  <w:szCs w:val="20"/>
                </w:rPr>
                <w:t>197</w:t>
              </w:r>
            </w:ins>
          </w:p>
        </w:tc>
      </w:tr>
      <w:tr w:rsidR="00CE33B4" w:rsidRPr="00726679" w14:paraId="08EA7688" w14:textId="77777777" w:rsidTr="00D2699C">
        <w:trPr>
          <w:trHeight w:val="274"/>
          <w:jc w:val="center"/>
          <w:ins w:id="2643" w:author="Guyonnet, Emma" w:date="2025-08-19T12:08:00Z"/>
        </w:trPr>
        <w:tc>
          <w:tcPr>
            <w:tcW w:w="1870" w:type="dxa"/>
            <w:noWrap/>
          </w:tcPr>
          <w:p w14:paraId="68B3026B" w14:textId="77777777" w:rsidR="00CE33B4" w:rsidRPr="00726679" w:rsidRDefault="00CE33B4" w:rsidP="00D2699C">
            <w:pPr>
              <w:rPr>
                <w:ins w:id="264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45" w:author="Guyonnet, Emma" w:date="2025-08-19T12:08:00Z" w16du:dateUtc="2025-08-19T16:08:00Z">
              <w:r>
                <w:rPr>
                  <w:b/>
                  <w:bCs/>
                  <w:color w:val="000000"/>
                  <w:sz w:val="20"/>
                  <w:szCs w:val="20"/>
                </w:rPr>
                <w:t>Low fat</w:t>
              </w:r>
            </w:ins>
          </w:p>
        </w:tc>
        <w:tc>
          <w:tcPr>
            <w:tcW w:w="1393" w:type="dxa"/>
          </w:tcPr>
          <w:p w14:paraId="3670B5BD" w14:textId="77777777" w:rsidR="00CE33B4" w:rsidRPr="00726679" w:rsidRDefault="00CE33B4" w:rsidP="00D2699C">
            <w:pPr>
              <w:jc w:val="right"/>
              <w:rPr>
                <w:ins w:id="2646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bottom"/>
          </w:tcPr>
          <w:p w14:paraId="1CF8D899" w14:textId="77777777" w:rsidR="00CE33B4" w:rsidRPr="00726679" w:rsidRDefault="00CE33B4" w:rsidP="00D2699C">
            <w:pPr>
              <w:jc w:val="right"/>
              <w:rPr>
                <w:ins w:id="264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4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49" w:type="dxa"/>
            <w:vAlign w:val="bottom"/>
          </w:tcPr>
          <w:p w14:paraId="119A1D42" w14:textId="77777777" w:rsidR="00CE33B4" w:rsidRPr="00726679" w:rsidRDefault="00CE33B4" w:rsidP="00D2699C">
            <w:pPr>
              <w:jc w:val="right"/>
              <w:rPr>
                <w:ins w:id="264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50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80" w:type="dxa"/>
            <w:vAlign w:val="bottom"/>
          </w:tcPr>
          <w:p w14:paraId="60611EE1" w14:textId="77777777" w:rsidR="00CE33B4" w:rsidRPr="00726679" w:rsidRDefault="00CE33B4" w:rsidP="00D2699C">
            <w:pPr>
              <w:jc w:val="right"/>
              <w:rPr>
                <w:ins w:id="265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52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443967" w14:paraId="60A27F13" w14:textId="77777777" w:rsidTr="00D2699C">
        <w:trPr>
          <w:trHeight w:val="274"/>
          <w:jc w:val="center"/>
          <w:ins w:id="2653" w:author="Guyonnet, Emma" w:date="2025-08-19T12:08:00Z"/>
        </w:trPr>
        <w:tc>
          <w:tcPr>
            <w:tcW w:w="1870" w:type="dxa"/>
            <w:noWrap/>
          </w:tcPr>
          <w:p w14:paraId="25D1FC40" w14:textId="77777777" w:rsidR="00CE33B4" w:rsidRPr="00726679" w:rsidRDefault="00CE33B4" w:rsidP="00D2699C">
            <w:pPr>
              <w:rPr>
                <w:ins w:id="265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55" w:author="Guyonnet, Emma" w:date="2025-08-19T12:08:00Z" w16du:dateUtc="2025-08-19T16:08:00Z">
              <w:r>
                <w:rPr>
                  <w:color w:val="000000"/>
                  <w:sz w:val="20"/>
                  <w:szCs w:val="20"/>
                </w:rPr>
                <w:t>Long</w:t>
              </w:r>
              <w:r w:rsidRPr="00726679">
                <w:rPr>
                  <w:color w:val="000000"/>
                  <w:sz w:val="20"/>
                  <w:szCs w:val="20"/>
                </w:rPr>
                <w:t xml:space="preserve"> </w:t>
              </w:r>
              <w:r>
                <w:rPr>
                  <w:color w:val="000000"/>
                  <w:sz w:val="20"/>
                  <w:szCs w:val="20"/>
                </w:rPr>
                <w:t>≥7h</w:t>
              </w:r>
            </w:ins>
          </w:p>
        </w:tc>
        <w:tc>
          <w:tcPr>
            <w:tcW w:w="1393" w:type="dxa"/>
          </w:tcPr>
          <w:p w14:paraId="03C6E99D" w14:textId="77777777" w:rsidR="00CE33B4" w:rsidRPr="00726679" w:rsidRDefault="00CE33B4" w:rsidP="00D2699C">
            <w:pPr>
              <w:jc w:val="right"/>
              <w:rPr>
                <w:ins w:id="265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5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00FCCEA8" w14:textId="77777777" w:rsidR="00CE33B4" w:rsidRPr="00726679" w:rsidRDefault="00CE33B4" w:rsidP="00D2699C">
            <w:pPr>
              <w:jc w:val="right"/>
              <w:rPr>
                <w:ins w:id="265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5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49" w:type="dxa"/>
            <w:vAlign w:val="bottom"/>
          </w:tcPr>
          <w:p w14:paraId="7D90B35B" w14:textId="77777777" w:rsidR="00CE33B4" w:rsidRPr="00726679" w:rsidRDefault="00CE33B4" w:rsidP="00D2699C">
            <w:pPr>
              <w:jc w:val="right"/>
              <w:rPr>
                <w:ins w:id="266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6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80" w:type="dxa"/>
            <w:vAlign w:val="bottom"/>
          </w:tcPr>
          <w:p w14:paraId="333DB055" w14:textId="77777777" w:rsidR="00CE33B4" w:rsidRPr="00443967" w:rsidRDefault="00CE33B4" w:rsidP="00D2699C">
            <w:pPr>
              <w:jc w:val="right"/>
              <w:rPr>
                <w:ins w:id="2662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663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726679" w14:paraId="3C7B2076" w14:textId="77777777" w:rsidTr="00D2699C">
        <w:trPr>
          <w:trHeight w:val="274"/>
          <w:jc w:val="center"/>
          <w:ins w:id="2664" w:author="Guyonnet, Emma" w:date="2025-08-19T12:08:00Z"/>
        </w:trPr>
        <w:tc>
          <w:tcPr>
            <w:tcW w:w="1870" w:type="dxa"/>
            <w:noWrap/>
          </w:tcPr>
          <w:p w14:paraId="54F1DFB5" w14:textId="77777777" w:rsidR="00CE33B4" w:rsidRPr="00726679" w:rsidRDefault="00CE33B4" w:rsidP="00D2699C">
            <w:pPr>
              <w:rPr>
                <w:ins w:id="266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66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Short &lt;7h</w:t>
              </w:r>
            </w:ins>
          </w:p>
        </w:tc>
        <w:tc>
          <w:tcPr>
            <w:tcW w:w="1393" w:type="dxa"/>
          </w:tcPr>
          <w:p w14:paraId="5E1FFA7E" w14:textId="77777777" w:rsidR="00CE33B4" w:rsidRPr="00726679" w:rsidRDefault="00CE33B4" w:rsidP="00D2699C">
            <w:pPr>
              <w:jc w:val="right"/>
              <w:rPr>
                <w:ins w:id="266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68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49" w:type="dxa"/>
            <w:vAlign w:val="bottom"/>
          </w:tcPr>
          <w:p w14:paraId="0BD9A884" w14:textId="3D9238A4" w:rsidR="00CE33B4" w:rsidRPr="00726679" w:rsidRDefault="00A515AF" w:rsidP="00D2699C">
            <w:pPr>
              <w:jc w:val="right"/>
              <w:rPr>
                <w:ins w:id="266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70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0.83 (0.59, 1.16)</w:t>
              </w:r>
            </w:ins>
          </w:p>
        </w:tc>
        <w:tc>
          <w:tcPr>
            <w:tcW w:w="1649" w:type="dxa"/>
            <w:vAlign w:val="bottom"/>
          </w:tcPr>
          <w:p w14:paraId="38228348" w14:textId="4F90C997" w:rsidR="00CE33B4" w:rsidRPr="00726679" w:rsidRDefault="00A515AF" w:rsidP="00D2699C">
            <w:pPr>
              <w:jc w:val="right"/>
              <w:rPr>
                <w:ins w:id="267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72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0.69 (0.52, 0.91)</w:t>
              </w:r>
            </w:ins>
          </w:p>
        </w:tc>
        <w:tc>
          <w:tcPr>
            <w:tcW w:w="980" w:type="dxa"/>
            <w:vAlign w:val="bottom"/>
          </w:tcPr>
          <w:p w14:paraId="1F1324E5" w14:textId="4D63E2C6" w:rsidR="00CE33B4" w:rsidRPr="00726679" w:rsidRDefault="004D3B79" w:rsidP="00D2699C">
            <w:pPr>
              <w:jc w:val="right"/>
              <w:rPr>
                <w:ins w:id="267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674" w:author="Guyonnet, Emma" w:date="2025-08-21T20:51:00Z">
              <w:r w:rsidRPr="004D3B79">
                <w:rPr>
                  <w:b/>
                  <w:bCs/>
                  <w:color w:val="000000"/>
                  <w:sz w:val="20"/>
                  <w:szCs w:val="20"/>
                </w:rPr>
                <w:t>0.01</w:t>
              </w:r>
            </w:ins>
            <w:ins w:id="2675" w:author="Guyonnet, Emma" w:date="2025-08-21T20:51:00Z" w16du:dateUtc="2025-08-22T00:51:00Z">
              <w:r>
                <w:rPr>
                  <w:b/>
                  <w:bCs/>
                  <w:color w:val="000000"/>
                  <w:sz w:val="20"/>
                  <w:szCs w:val="20"/>
                </w:rPr>
                <w:t>1</w:t>
              </w:r>
            </w:ins>
          </w:p>
        </w:tc>
      </w:tr>
    </w:tbl>
    <w:p w14:paraId="5A991C57" w14:textId="77777777" w:rsidR="00CE33B4" w:rsidRPr="00BE4DCF" w:rsidRDefault="00CE33B4" w:rsidP="00CE33B4">
      <w:pPr>
        <w:jc w:val="both"/>
        <w:rPr>
          <w:ins w:id="2676" w:author="Guyonnet, Emma" w:date="2025-08-19T12:08:00Z" w16du:dateUtc="2025-08-19T16:08:00Z"/>
        </w:rPr>
      </w:pPr>
      <w:ins w:id="2677" w:author="Guyonnet, Emma" w:date="2025-08-19T12:08:00Z" w16du:dateUtc="2025-08-19T16:08:00Z">
        <w:r w:rsidRPr="00993C79">
          <w:t xml:space="preserve">OR </w:t>
        </w:r>
        <w:r>
          <w:t xml:space="preserve">= </w:t>
        </w:r>
        <w:r w:rsidRPr="00993C79">
          <w:t>odds ratio</w:t>
        </w:r>
        <w:r>
          <w:t xml:space="preserve">, </w:t>
        </w:r>
        <w:r w:rsidRPr="00993C79">
          <w:t xml:space="preserve">CI </w:t>
        </w:r>
        <w:r>
          <w:t>=</w:t>
        </w:r>
        <w:r w:rsidRPr="00993C79">
          <w:t xml:space="preserve"> confidence interval</w:t>
        </w:r>
      </w:ins>
    </w:p>
    <w:p w14:paraId="3EE12EC4" w14:textId="1ADCAF0A" w:rsidR="00CE33B4" w:rsidRPr="004B7AC0" w:rsidRDefault="00CE33B4" w:rsidP="00CE33B4">
      <w:pPr>
        <w:rPr>
          <w:ins w:id="2678" w:author="Guyonnet, Emma" w:date="2025-08-19T12:08:00Z" w16du:dateUtc="2025-08-19T16:08:00Z"/>
        </w:rPr>
      </w:pPr>
      <w:ins w:id="2679" w:author="Guyonnet, Emma" w:date="2025-08-19T12:08:00Z" w16du:dateUtc="2025-08-19T16:08:00Z">
        <w:r w:rsidRPr="000B0B58">
          <w:rPr>
            <w:vertAlign w:val="superscript"/>
          </w:rPr>
          <w:t>a</w:t>
        </w:r>
        <w:r w:rsidRPr="000B0B58">
          <w:t xml:space="preserve">Model was adjusted for age (continuous), </w:t>
        </w:r>
      </w:ins>
      <w:ins w:id="2680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ins w:id="2681" w:author="Guyonnet, Emma" w:date="2025-08-19T12:08:00Z" w16du:dateUtc="2025-08-19T16:08:00Z">
        <w:r w:rsidRPr="000B0B58">
  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  </w:r>
        <w:r>
          <w:t>, shiftwork (yes/no)</w:t>
        </w:r>
      </w:ins>
    </w:p>
    <w:p w14:paraId="5FCBE407" w14:textId="0F4E6DEB" w:rsidR="00CE33B4" w:rsidRPr="00206EDF" w:rsidRDefault="00CE33B4" w:rsidP="00CE33B4">
      <w:pPr>
        <w:jc w:val="both"/>
        <w:rPr>
          <w:ins w:id="2682" w:author="Guyonnet, Emma" w:date="2025-08-19T12:08:00Z" w16du:dateUtc="2025-08-19T16:08:00Z"/>
        </w:rPr>
      </w:pPr>
      <w:ins w:id="2683" w:author="Guyonnet, Emma" w:date="2025-08-19T12:08:00Z" w16du:dateUtc="2025-08-19T16:08:00Z">
        <w:r w:rsidRPr="00D34688">
          <w:t>*Sex-specific cut-offs for total dairy were 1.</w:t>
        </w:r>
      </w:ins>
      <w:ins w:id="2684" w:author="Guyonnet, Emma" w:date="2025-09-15T21:01:00Z" w16du:dateUtc="2025-09-16T01:01:00Z">
        <w:r w:rsidR="00FF1B9E">
          <w:t>21</w:t>
        </w:r>
      </w:ins>
      <w:ins w:id="2685" w:author="Guyonnet, Emma" w:date="2025-08-19T12:08:00Z" w16du:dateUtc="2025-08-19T16:08:00Z">
        <w:r w:rsidRPr="00D34688">
          <w:t xml:space="preserve"> and 2.</w:t>
        </w:r>
      </w:ins>
      <w:ins w:id="2686" w:author="Guyonnet, Emma" w:date="2025-09-15T21:01:00Z" w16du:dateUtc="2025-09-16T01:01:00Z">
        <w:r w:rsidR="00FF1B9E">
          <w:t>27</w:t>
        </w:r>
      </w:ins>
      <w:ins w:id="2687" w:author="Guyonnet, Emma" w:date="2025-08-19T12:08:00Z" w16du:dateUtc="2025-08-19T16:08:00Z">
        <w:r w:rsidRPr="00D34688">
          <w:t xml:space="preserve"> cup-eq/d in males and </w:t>
        </w:r>
      </w:ins>
      <w:ins w:id="2688" w:author="Guyonnet, Emma" w:date="2025-09-15T21:02:00Z" w16du:dateUtc="2025-09-16T01:02:00Z">
        <w:r w:rsidR="00FF1B9E">
          <w:t>1.02</w:t>
        </w:r>
      </w:ins>
      <w:ins w:id="2689" w:author="Guyonnet, Emma" w:date="2025-08-19T12:08:00Z" w16du:dateUtc="2025-08-19T16:08:00Z">
        <w:r w:rsidRPr="00D34688">
          <w:t xml:space="preserve"> and 1.</w:t>
        </w:r>
      </w:ins>
      <w:ins w:id="2690" w:author="Guyonnet, Emma" w:date="2025-09-15T21:02:00Z" w16du:dateUtc="2025-09-16T01:02:00Z">
        <w:r w:rsidR="00FF1B9E">
          <w:t>90</w:t>
        </w:r>
      </w:ins>
      <w:ins w:id="2691" w:author="Guyonnet, Emma" w:date="2025-08-19T12:08:00Z" w16du:dateUtc="2025-08-19T16:08:00Z">
        <w:r w:rsidRPr="00D34688">
          <w:t xml:space="preserve"> cup-eq/d in females. Cut-offs for milk were 0.</w:t>
        </w:r>
      </w:ins>
      <w:ins w:id="2692" w:author="Guyonnet, Emma" w:date="2025-09-15T21:01:00Z" w16du:dateUtc="2025-09-16T01:01:00Z">
        <w:r w:rsidR="00FF1B9E">
          <w:t>29</w:t>
        </w:r>
      </w:ins>
      <w:ins w:id="2693" w:author="Guyonnet, Emma" w:date="2025-08-19T12:08:00Z" w16du:dateUtc="2025-08-19T16:08:00Z">
        <w:r w:rsidRPr="00D34688">
          <w:t xml:space="preserve"> and </w:t>
        </w:r>
      </w:ins>
      <w:ins w:id="2694" w:author="Guyonnet, Emma" w:date="2025-09-15T21:01:00Z" w16du:dateUtc="2025-09-16T01:01:00Z">
        <w:r w:rsidR="00FF1B9E">
          <w:t>1.03</w:t>
        </w:r>
      </w:ins>
      <w:ins w:id="2695" w:author="Guyonnet, Emma" w:date="2025-08-19T12:08:00Z" w16du:dateUtc="2025-08-19T16:08:00Z">
        <w:r w:rsidRPr="00D34688">
          <w:t xml:space="preserve"> cup-eq/d in males and 0.</w:t>
        </w:r>
      </w:ins>
      <w:ins w:id="2696" w:author="Guyonnet, Emma" w:date="2025-09-15T21:02:00Z" w16du:dateUtc="2025-09-16T01:02:00Z">
        <w:r w:rsidR="00FF1B9E">
          <w:t>29</w:t>
        </w:r>
      </w:ins>
      <w:ins w:id="2697" w:author="Guyonnet, Emma" w:date="2025-08-19T12:08:00Z" w16du:dateUtc="2025-08-19T16:08:00Z">
        <w:r w:rsidRPr="00D34688">
          <w:t xml:space="preserve"> and 0.</w:t>
        </w:r>
      </w:ins>
      <w:ins w:id="2698" w:author="Guyonnet, Emma" w:date="2025-09-15T21:02:00Z" w16du:dateUtc="2025-09-16T01:02:00Z">
        <w:r w:rsidR="00FF1B9E">
          <w:t>90</w:t>
        </w:r>
      </w:ins>
      <w:ins w:id="2699" w:author="Guyonnet, Emma" w:date="2025-08-19T12:08:00Z" w16du:dateUtc="2025-08-19T16:08:00Z">
        <w:r w:rsidRPr="00D34688">
          <w:t xml:space="preserve"> cup-eq/d in females. Cut-offs for cheese were 0.39 and 1.</w:t>
        </w:r>
      </w:ins>
      <w:ins w:id="2700" w:author="Guyonnet, Emma" w:date="2025-09-15T21:01:00Z" w16du:dateUtc="2025-09-16T01:01:00Z">
        <w:r w:rsidR="00FF1B9E">
          <w:t>14</w:t>
        </w:r>
      </w:ins>
      <w:ins w:id="2701" w:author="Guyonnet, Emma" w:date="2025-08-19T12:08:00Z" w16du:dateUtc="2025-08-19T16:08:00Z">
        <w:r w:rsidRPr="00D34688">
          <w:t xml:space="preserve"> cup-eq/d in males and 0.</w:t>
        </w:r>
      </w:ins>
      <w:ins w:id="2702" w:author="Guyonnet, Emma" w:date="2025-09-15T21:03:00Z" w16du:dateUtc="2025-09-16T01:03:00Z">
        <w:r w:rsidR="00FF1B9E">
          <w:t>30</w:t>
        </w:r>
      </w:ins>
      <w:ins w:id="2703" w:author="Guyonnet, Emma" w:date="2025-08-19T12:08:00Z" w16du:dateUtc="2025-08-19T16:08:00Z">
        <w:r w:rsidRPr="00D34688">
          <w:t xml:space="preserve"> and 0.80 cup-eq/d in females. Cut-offs for yogurt were 0 and 0.32 cup-eq/d in males and 0 and 0.30 cup-eq/d in females. Cut-offs for fermented dairy were 0.45 and 1.</w:t>
        </w:r>
      </w:ins>
      <w:ins w:id="2704" w:author="Guyonnet, Emma" w:date="2025-09-15T21:02:00Z" w16du:dateUtc="2025-09-16T01:02:00Z">
        <w:r w:rsidR="00FF1B9E">
          <w:t>22</w:t>
        </w:r>
      </w:ins>
      <w:ins w:id="2705" w:author="Guyonnet, Emma" w:date="2025-08-19T12:08:00Z" w16du:dateUtc="2025-08-19T16:08:00Z">
        <w:r w:rsidRPr="00D34688">
          <w:t xml:space="preserve"> cup-eq/d for males and 0.37 and 0.89 cup-eq/d in females. Cut-offs for high-fat dairy were 0.</w:t>
        </w:r>
      </w:ins>
      <w:ins w:id="2706" w:author="Guyonnet, Emma" w:date="2025-09-15T21:02:00Z" w16du:dateUtc="2025-09-16T01:02:00Z">
        <w:r w:rsidR="00FF1B9E">
          <w:t>23</w:t>
        </w:r>
      </w:ins>
      <w:ins w:id="2707" w:author="Guyonnet, Emma" w:date="2025-08-19T12:08:00Z" w16du:dateUtc="2025-08-19T16:08:00Z">
        <w:r w:rsidRPr="00D34688">
          <w:t xml:space="preserve"> and </w:t>
        </w:r>
      </w:ins>
      <w:ins w:id="2708" w:author="Guyonnet, Emma" w:date="2025-09-15T21:02:00Z" w16du:dateUtc="2025-09-16T01:02:00Z">
        <w:r w:rsidR="00FF1B9E">
          <w:t>1.00</w:t>
        </w:r>
      </w:ins>
      <w:ins w:id="2709" w:author="Guyonnet, Emma" w:date="2025-08-19T12:08:00Z" w16du:dateUtc="2025-08-19T16:08:00Z">
        <w:r w:rsidRPr="00D34688">
          <w:t xml:space="preserve"> cup-eq/d in males and 0.</w:t>
        </w:r>
      </w:ins>
      <w:ins w:id="2710" w:author="Guyonnet, Emma" w:date="2025-09-15T21:03:00Z" w16du:dateUtc="2025-09-16T01:03:00Z">
        <w:r w:rsidR="00FF1B9E">
          <w:t>14</w:t>
        </w:r>
      </w:ins>
      <w:ins w:id="2711" w:author="Guyonnet, Emma" w:date="2025-08-19T12:08:00Z" w16du:dateUtc="2025-08-19T16:08:00Z">
        <w:r w:rsidRPr="00D34688">
          <w:t xml:space="preserve"> and 0.</w:t>
        </w:r>
      </w:ins>
      <w:ins w:id="2712" w:author="Guyonnet, Emma" w:date="2025-09-15T21:03:00Z" w16du:dateUtc="2025-09-16T01:03:00Z">
        <w:r w:rsidR="00FF1B9E">
          <w:t>71</w:t>
        </w:r>
      </w:ins>
      <w:ins w:id="2713" w:author="Guyonnet, Emma" w:date="2025-08-19T12:08:00Z" w16du:dateUtc="2025-08-19T16:08:00Z">
        <w:r w:rsidRPr="00D34688">
          <w:t xml:space="preserve"> cup-eq/d in females. Cut-offs for low-fat dairy were 0 and 0.69 cup-eq/d in males and 0 and 0.50 cup-eq/d in females.</w:t>
        </w:r>
        <w:r>
          <w:rPr>
            <w:b/>
            <w:bCs/>
          </w:rPr>
          <w:br w:type="page"/>
        </w:r>
      </w:ins>
    </w:p>
    <w:p w14:paraId="2BF7BDAE" w14:textId="6A32BE9D" w:rsidR="00CE33B4" w:rsidRPr="007C3DD9" w:rsidRDefault="00CE33B4" w:rsidP="00CE33B4">
      <w:pPr>
        <w:rPr>
          <w:ins w:id="2714" w:author="Guyonnet, Emma" w:date="2025-08-19T12:08:00Z" w16du:dateUtc="2025-08-19T16:08:00Z"/>
          <w:bCs/>
        </w:rPr>
      </w:pPr>
      <w:ins w:id="2715" w:author="Guyonnet, Emma" w:date="2025-08-19T12:08:00Z" w16du:dateUtc="2025-08-19T16:08:00Z">
        <w:r w:rsidRPr="006F5C40">
          <w:rPr>
            <w:b/>
            <w:bCs/>
          </w:rPr>
          <w:lastRenderedPageBreak/>
          <w:t xml:space="preserve">Table </w:t>
        </w:r>
        <w:r>
          <w:rPr>
            <w:b/>
            <w:bCs/>
          </w:rPr>
          <w:t>S1</w:t>
        </w:r>
      </w:ins>
      <w:ins w:id="2716" w:author="Guyonnet, Emma" w:date="2025-09-15T09:09:00Z" w16du:dateUtc="2025-09-15T13:09:00Z">
        <w:r w:rsidR="00C448D5">
          <w:rPr>
            <w:b/>
            <w:bCs/>
          </w:rPr>
          <w:t>4</w:t>
        </w:r>
      </w:ins>
      <w:ins w:id="2717" w:author="Guyonnet, Emma" w:date="2025-08-19T12:08:00Z" w16du:dateUtc="2025-08-19T16:08:00Z">
        <w:r>
          <w:rPr>
            <w:b/>
            <w:bCs/>
          </w:rPr>
          <w:t xml:space="preserve"> - </w:t>
        </w:r>
        <w:r>
          <w:t>Associations</w:t>
        </w:r>
        <w:r w:rsidRPr="006F5C40">
          <w:rPr>
            <w:bCs/>
          </w:rPr>
          <w:t xml:space="preserve"> between dairy intake </w:t>
        </w:r>
        <w:r>
          <w:rPr>
            <w:bCs/>
          </w:rPr>
          <w:t xml:space="preserve">(total and subtypes) </w:t>
        </w:r>
        <w:r w:rsidRPr="006F5C40">
          <w:rPr>
            <w:bCs/>
          </w:rPr>
          <w:t xml:space="preserve">and </w:t>
        </w:r>
        <w:r>
          <w:rPr>
            <w:bCs/>
          </w:rPr>
          <w:t>self-reported trouble sleeping</w:t>
        </w:r>
      </w:ins>
      <w:ins w:id="2718" w:author="Guyonnet, Emma" w:date="2025-08-19T14:23:00Z" w16du:dateUtc="2025-08-19T18:23:00Z">
        <w:r w:rsidR="00FB4DF9">
          <w:rPr>
            <w:bCs/>
          </w:rPr>
          <w:t xml:space="preserve"> among </w:t>
        </w:r>
        <w:r w:rsidR="00FB4DF9">
          <w:t>participants with information on shiftwork status</w:t>
        </w:r>
      </w:ins>
      <w:ins w:id="2719" w:author="Guyonnet, Emma" w:date="2025-08-19T12:09:00Z" w16du:dateUtc="2025-08-19T16:09:00Z">
        <w:r w:rsidR="008B2A26">
          <w:rPr>
            <w:bCs/>
          </w:rPr>
          <w:t>, NHANES 2005-2010</w:t>
        </w:r>
      </w:ins>
      <w:ins w:id="2720" w:author="Guyonnet, Emma" w:date="2025-08-19T12:08:00Z" w16du:dateUtc="2025-08-19T16:08:00Z">
        <w:r>
          <w:rPr>
            <w:bCs/>
          </w:rPr>
          <w:t xml:space="preserve"> (N=</w:t>
        </w:r>
      </w:ins>
      <w:ins w:id="2721" w:author="Guyonnet, Emma" w:date="2025-08-21T20:59:00Z" w16du:dateUtc="2025-08-22T00:59:00Z">
        <w:r w:rsidR="00D52BA3" w:rsidRPr="00930C89">
          <w:rPr>
            <w:bCs/>
          </w:rPr>
          <w:t>4</w:t>
        </w:r>
        <w:r w:rsidR="00D52BA3">
          <w:rPr>
            <w:bCs/>
          </w:rPr>
          <w:t>,</w:t>
        </w:r>
        <w:r w:rsidR="00D52BA3" w:rsidRPr="00930C89">
          <w:rPr>
            <w:bCs/>
          </w:rPr>
          <w:t>405</w:t>
        </w:r>
      </w:ins>
      <w:ins w:id="2722" w:author="Guyonnet, Emma" w:date="2025-08-19T12:08:00Z" w16du:dateUtc="2025-08-19T16:08:00Z">
        <w:r>
          <w:rPr>
            <w:bCs/>
          </w:rPr>
          <w:t>)</w:t>
        </w:r>
      </w:ins>
    </w:p>
    <w:tbl>
      <w:tblPr>
        <w:tblStyle w:val="TableGridLight"/>
        <w:tblW w:w="7642" w:type="dxa"/>
        <w:jc w:val="center"/>
        <w:tblLayout w:type="fixed"/>
        <w:tblLook w:val="04A0" w:firstRow="1" w:lastRow="0" w:firstColumn="1" w:lastColumn="0" w:noHBand="0" w:noVBand="1"/>
      </w:tblPr>
      <w:tblGrid>
        <w:gridCol w:w="2032"/>
        <w:gridCol w:w="1394"/>
        <w:gridCol w:w="1650"/>
        <w:gridCol w:w="1650"/>
        <w:gridCol w:w="916"/>
      </w:tblGrid>
      <w:tr w:rsidR="00CE33B4" w:rsidRPr="005F6F27" w14:paraId="03843871" w14:textId="77777777" w:rsidTr="00D2699C">
        <w:trPr>
          <w:trHeight w:val="292"/>
          <w:jc w:val="center"/>
          <w:ins w:id="2723" w:author="Guyonnet, Emma" w:date="2025-08-19T12:08:00Z"/>
        </w:trPr>
        <w:tc>
          <w:tcPr>
            <w:tcW w:w="2032" w:type="dxa"/>
            <w:noWrap/>
          </w:tcPr>
          <w:p w14:paraId="5A348D95" w14:textId="77777777" w:rsidR="00CE33B4" w:rsidRPr="005F6F27" w:rsidRDefault="00CE33B4" w:rsidP="00D2699C">
            <w:pPr>
              <w:rPr>
                <w:ins w:id="2724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5610" w:type="dxa"/>
            <w:gridSpan w:val="4"/>
          </w:tcPr>
          <w:p w14:paraId="2D287103" w14:textId="77777777" w:rsidR="00CE33B4" w:rsidRPr="005F6F27" w:rsidRDefault="00CE33B4" w:rsidP="00D2699C">
            <w:pPr>
              <w:jc w:val="center"/>
              <w:rPr>
                <w:ins w:id="272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26" w:author="Guyonnet, Emma" w:date="2025-08-19T12:08:00Z" w16du:dateUtc="2025-08-19T16:08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Multivariate Model</w:t>
              </w:r>
              <w:r w:rsidRPr="000B0B58"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a</w:t>
              </w:r>
            </w:ins>
          </w:p>
        </w:tc>
      </w:tr>
      <w:tr w:rsidR="00CE33B4" w:rsidRPr="005F6F27" w14:paraId="3178850F" w14:textId="77777777" w:rsidTr="00D2699C">
        <w:trPr>
          <w:trHeight w:val="292"/>
          <w:jc w:val="center"/>
          <w:ins w:id="2727" w:author="Guyonnet, Emma" w:date="2025-08-19T12:08:00Z"/>
        </w:trPr>
        <w:tc>
          <w:tcPr>
            <w:tcW w:w="2032" w:type="dxa"/>
            <w:noWrap/>
          </w:tcPr>
          <w:p w14:paraId="0275EAF2" w14:textId="77777777" w:rsidR="00CE33B4" w:rsidRPr="005F6F27" w:rsidRDefault="00CE33B4" w:rsidP="00D2699C">
            <w:pPr>
              <w:rPr>
                <w:ins w:id="2728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  <w:tc>
          <w:tcPr>
            <w:tcW w:w="4694" w:type="dxa"/>
            <w:gridSpan w:val="3"/>
          </w:tcPr>
          <w:p w14:paraId="00C2F99E" w14:textId="77777777" w:rsidR="00CE33B4" w:rsidRPr="005F6F27" w:rsidRDefault="00CE33B4" w:rsidP="00D2699C">
            <w:pPr>
              <w:jc w:val="center"/>
              <w:rPr>
                <w:ins w:id="272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30" w:author="Guyonnet, Emma" w:date="2025-08-19T12:08:00Z" w16du:dateUtc="2025-08-19T16:08:00Z">
              <w:r w:rsidRPr="000B0B58">
                <w:rPr>
                  <w:b/>
                  <w:bCs/>
                  <w:color w:val="000000"/>
                  <w:sz w:val="20"/>
                  <w:szCs w:val="20"/>
                </w:rPr>
                <w:t>Tertiles of total dairy intake*</w:t>
              </w:r>
            </w:ins>
          </w:p>
        </w:tc>
        <w:tc>
          <w:tcPr>
            <w:tcW w:w="916" w:type="dxa"/>
          </w:tcPr>
          <w:p w14:paraId="52EEE29D" w14:textId="77777777" w:rsidR="00CE33B4" w:rsidRPr="005F6F27" w:rsidRDefault="00CE33B4" w:rsidP="00D2699C">
            <w:pPr>
              <w:jc w:val="center"/>
              <w:rPr>
                <w:ins w:id="2731" w:author="Guyonnet, Emma" w:date="2025-08-19T12:08:00Z" w16du:dateUtc="2025-08-19T16:08:00Z"/>
                <w:color w:val="000000"/>
                <w:sz w:val="20"/>
                <w:szCs w:val="20"/>
              </w:rPr>
            </w:pPr>
          </w:p>
        </w:tc>
      </w:tr>
      <w:tr w:rsidR="00CE33B4" w:rsidRPr="005F6F27" w14:paraId="3A09485E" w14:textId="77777777" w:rsidTr="00D2699C">
        <w:trPr>
          <w:trHeight w:val="292"/>
          <w:jc w:val="center"/>
          <w:ins w:id="2732" w:author="Guyonnet, Emma" w:date="2025-08-19T12:08:00Z"/>
        </w:trPr>
        <w:tc>
          <w:tcPr>
            <w:tcW w:w="2032" w:type="dxa"/>
            <w:noWrap/>
            <w:hideMark/>
          </w:tcPr>
          <w:p w14:paraId="779569FC" w14:textId="77777777" w:rsidR="00CE33B4" w:rsidRPr="005F6F27" w:rsidRDefault="00CE33B4" w:rsidP="00D2699C">
            <w:pPr>
              <w:rPr>
                <w:ins w:id="273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3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394" w:type="dxa"/>
          </w:tcPr>
          <w:p w14:paraId="3A0FEB13" w14:textId="77777777" w:rsidR="00CE33B4" w:rsidRPr="005F6F27" w:rsidRDefault="00CE33B4" w:rsidP="00D2699C">
            <w:pPr>
              <w:jc w:val="center"/>
              <w:rPr>
                <w:ins w:id="273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36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First</w:t>
              </w:r>
            </w:ins>
          </w:p>
        </w:tc>
        <w:tc>
          <w:tcPr>
            <w:tcW w:w="1650" w:type="dxa"/>
          </w:tcPr>
          <w:p w14:paraId="0FB9FB91" w14:textId="77777777" w:rsidR="00CE33B4" w:rsidRPr="005F6F27" w:rsidRDefault="00CE33B4" w:rsidP="00D2699C">
            <w:pPr>
              <w:jc w:val="center"/>
              <w:rPr>
                <w:ins w:id="273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38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Second</w:t>
              </w:r>
            </w:ins>
          </w:p>
        </w:tc>
        <w:tc>
          <w:tcPr>
            <w:tcW w:w="1650" w:type="dxa"/>
          </w:tcPr>
          <w:p w14:paraId="6CF49DF9" w14:textId="77777777" w:rsidR="00CE33B4" w:rsidRPr="005F6F27" w:rsidRDefault="00CE33B4" w:rsidP="00D2699C">
            <w:pPr>
              <w:jc w:val="center"/>
              <w:rPr>
                <w:ins w:id="273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4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Third</w:t>
              </w:r>
            </w:ins>
          </w:p>
        </w:tc>
        <w:tc>
          <w:tcPr>
            <w:tcW w:w="916" w:type="dxa"/>
          </w:tcPr>
          <w:p w14:paraId="7F5D516A" w14:textId="77777777" w:rsidR="00CE33B4" w:rsidRPr="005F6F27" w:rsidRDefault="00CE33B4" w:rsidP="00D2699C">
            <w:pPr>
              <w:jc w:val="center"/>
              <w:rPr>
                <w:ins w:id="274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4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038264CB" w14:textId="77777777" w:rsidTr="00D2699C">
        <w:trPr>
          <w:trHeight w:val="292"/>
          <w:jc w:val="center"/>
          <w:ins w:id="2743" w:author="Guyonnet, Emma" w:date="2025-08-19T12:08:00Z"/>
        </w:trPr>
        <w:tc>
          <w:tcPr>
            <w:tcW w:w="2032" w:type="dxa"/>
            <w:noWrap/>
            <w:hideMark/>
          </w:tcPr>
          <w:p w14:paraId="112A178B" w14:textId="77777777" w:rsidR="00CE33B4" w:rsidRPr="005F6F27" w:rsidRDefault="00CE33B4" w:rsidP="00D2699C">
            <w:pPr>
              <w:rPr>
                <w:ins w:id="274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4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394" w:type="dxa"/>
          </w:tcPr>
          <w:p w14:paraId="16D5D75C" w14:textId="77777777" w:rsidR="00CE33B4" w:rsidRPr="005F6F27" w:rsidRDefault="00CE33B4" w:rsidP="00D2699C">
            <w:pPr>
              <w:jc w:val="center"/>
              <w:rPr>
                <w:ins w:id="274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47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OR</w:t>
              </w:r>
              <w:r>
                <w:rPr>
                  <w:color w:val="000000"/>
                  <w:sz w:val="20"/>
                  <w:szCs w:val="20"/>
                </w:rPr>
                <w:t xml:space="preserve"> </w:t>
              </w:r>
              <w:r w:rsidRPr="00726679">
                <w:rPr>
                  <w:color w:val="000000"/>
                  <w:sz w:val="20"/>
                  <w:szCs w:val="20"/>
                </w:rPr>
                <w:t>(95% C</w:t>
              </w:r>
              <w:r>
                <w:rPr>
                  <w:color w:val="000000"/>
                  <w:sz w:val="20"/>
                  <w:szCs w:val="20"/>
                </w:rPr>
                <w:t>I</w:t>
              </w:r>
              <w:r w:rsidRPr="00726679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650" w:type="dxa"/>
          </w:tcPr>
          <w:p w14:paraId="24B3B02D" w14:textId="77777777" w:rsidR="00CE33B4" w:rsidRPr="005F6F27" w:rsidRDefault="00CE33B4" w:rsidP="00D2699C">
            <w:pPr>
              <w:jc w:val="center"/>
              <w:rPr>
                <w:ins w:id="274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49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OR</w:t>
              </w:r>
              <w:r>
                <w:rPr>
                  <w:color w:val="000000"/>
                  <w:sz w:val="20"/>
                  <w:szCs w:val="20"/>
                </w:rPr>
                <w:t xml:space="preserve"> </w:t>
              </w:r>
              <w:r w:rsidRPr="00726679">
                <w:rPr>
                  <w:color w:val="000000"/>
                  <w:sz w:val="20"/>
                  <w:szCs w:val="20"/>
                </w:rPr>
                <w:t>(95% CI)</w:t>
              </w:r>
            </w:ins>
          </w:p>
        </w:tc>
        <w:tc>
          <w:tcPr>
            <w:tcW w:w="1650" w:type="dxa"/>
          </w:tcPr>
          <w:p w14:paraId="1C7A7A54" w14:textId="77777777" w:rsidR="00CE33B4" w:rsidRPr="005F6F27" w:rsidRDefault="00CE33B4" w:rsidP="00D2699C">
            <w:pPr>
              <w:jc w:val="center"/>
              <w:rPr>
                <w:ins w:id="275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51" w:author="Guyonnet, Emma" w:date="2025-08-19T12:08:00Z" w16du:dateUtc="2025-08-19T16:08:00Z">
              <w:r w:rsidRPr="00726679">
                <w:rPr>
                  <w:color w:val="000000"/>
                  <w:sz w:val="20"/>
                  <w:szCs w:val="20"/>
                </w:rPr>
                <w:t>OR (95% CI)</w:t>
              </w:r>
            </w:ins>
          </w:p>
        </w:tc>
        <w:tc>
          <w:tcPr>
            <w:tcW w:w="916" w:type="dxa"/>
          </w:tcPr>
          <w:p w14:paraId="21B3A309" w14:textId="77777777" w:rsidR="00CE33B4" w:rsidRPr="005F6F27" w:rsidRDefault="00CE33B4" w:rsidP="00D2699C">
            <w:pPr>
              <w:jc w:val="center"/>
              <w:rPr>
                <w:ins w:id="275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53" w:author="Guyonnet, Emma" w:date="2025-08-19T12:08:00Z" w16du:dateUtc="2025-08-19T16:08:00Z">
              <w:r w:rsidRPr="00726679">
                <w:rPr>
                  <w:i/>
                  <w:iCs/>
                  <w:color w:val="000000"/>
                  <w:sz w:val="20"/>
                  <w:szCs w:val="20"/>
                </w:rPr>
                <w:t>P</w:t>
              </w:r>
              <w:r w:rsidRPr="00726679">
                <w:rPr>
                  <w:color w:val="000000"/>
                  <w:sz w:val="20"/>
                  <w:szCs w:val="20"/>
                </w:rPr>
                <w:t>-trend</w:t>
              </w:r>
            </w:ins>
          </w:p>
        </w:tc>
      </w:tr>
      <w:tr w:rsidR="00CE33B4" w:rsidRPr="005F6F27" w14:paraId="494A1629" w14:textId="77777777" w:rsidTr="00D2699C">
        <w:trPr>
          <w:trHeight w:val="292"/>
          <w:jc w:val="center"/>
          <w:ins w:id="2754" w:author="Guyonnet, Emma" w:date="2025-08-19T12:08:00Z"/>
        </w:trPr>
        <w:tc>
          <w:tcPr>
            <w:tcW w:w="2032" w:type="dxa"/>
            <w:noWrap/>
            <w:hideMark/>
          </w:tcPr>
          <w:p w14:paraId="3C616F07" w14:textId="77777777" w:rsidR="00CE33B4" w:rsidRPr="005F6F27" w:rsidRDefault="00CE33B4" w:rsidP="00D2699C">
            <w:pPr>
              <w:rPr>
                <w:ins w:id="2755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756" w:author="Guyonnet, Emma" w:date="2025-08-19T12:08:00Z" w16du:dateUtc="2025-08-19T16:08:00Z">
              <w:r w:rsidRPr="005F6F27">
                <w:rPr>
                  <w:b/>
                  <w:bCs/>
                  <w:color w:val="000000"/>
                  <w:sz w:val="20"/>
                  <w:szCs w:val="20"/>
                </w:rPr>
                <w:t>Total dairy</w:t>
              </w:r>
            </w:ins>
          </w:p>
        </w:tc>
        <w:tc>
          <w:tcPr>
            <w:tcW w:w="1394" w:type="dxa"/>
          </w:tcPr>
          <w:p w14:paraId="00ED2AA0" w14:textId="77777777" w:rsidR="00CE33B4" w:rsidRPr="005F6F27" w:rsidRDefault="00CE33B4" w:rsidP="00D2699C">
            <w:pPr>
              <w:jc w:val="right"/>
              <w:rPr>
                <w:ins w:id="275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58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</w:tcPr>
          <w:p w14:paraId="2588EFC1" w14:textId="77777777" w:rsidR="00CE33B4" w:rsidRPr="005F6F27" w:rsidRDefault="00CE33B4" w:rsidP="00D2699C">
            <w:pPr>
              <w:jc w:val="right"/>
              <w:rPr>
                <w:ins w:id="275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6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</w:tcPr>
          <w:p w14:paraId="1162785D" w14:textId="77777777" w:rsidR="00CE33B4" w:rsidRPr="005F6F27" w:rsidRDefault="00CE33B4" w:rsidP="00D2699C">
            <w:pPr>
              <w:jc w:val="right"/>
              <w:rPr>
                <w:ins w:id="276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6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16" w:type="dxa"/>
          </w:tcPr>
          <w:p w14:paraId="09B03E13" w14:textId="77777777" w:rsidR="00CE33B4" w:rsidRPr="005F6F27" w:rsidRDefault="00CE33B4" w:rsidP="00D2699C">
            <w:pPr>
              <w:jc w:val="right"/>
              <w:rPr>
                <w:ins w:id="276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6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14916119" w14:textId="77777777" w:rsidTr="00D2699C">
        <w:trPr>
          <w:trHeight w:val="292"/>
          <w:jc w:val="center"/>
          <w:ins w:id="2765" w:author="Guyonnet, Emma" w:date="2025-08-19T12:08:00Z"/>
        </w:trPr>
        <w:tc>
          <w:tcPr>
            <w:tcW w:w="2032" w:type="dxa"/>
            <w:noWrap/>
            <w:hideMark/>
          </w:tcPr>
          <w:p w14:paraId="3A410E61" w14:textId="77777777" w:rsidR="00CE33B4" w:rsidRPr="005F6F27" w:rsidRDefault="00CE33B4" w:rsidP="00D2699C">
            <w:pPr>
              <w:rPr>
                <w:ins w:id="276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6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1394" w:type="dxa"/>
          </w:tcPr>
          <w:p w14:paraId="6CD17B8C" w14:textId="77777777" w:rsidR="00CE33B4" w:rsidRPr="005F6F27" w:rsidRDefault="00CE33B4" w:rsidP="00D2699C">
            <w:pPr>
              <w:jc w:val="right"/>
              <w:rPr>
                <w:ins w:id="276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6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3B7DA1AC" w14:textId="77777777" w:rsidR="00CE33B4" w:rsidRPr="005F6F27" w:rsidRDefault="00CE33B4" w:rsidP="00D2699C">
            <w:pPr>
              <w:jc w:val="right"/>
              <w:rPr>
                <w:ins w:id="277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71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5DB0080B" w14:textId="77777777" w:rsidR="00CE33B4" w:rsidRPr="005F6F27" w:rsidRDefault="00CE33B4" w:rsidP="00D2699C">
            <w:pPr>
              <w:jc w:val="right"/>
              <w:rPr>
                <w:ins w:id="277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73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16" w:type="dxa"/>
            <w:vAlign w:val="bottom"/>
          </w:tcPr>
          <w:p w14:paraId="45316F8E" w14:textId="77777777" w:rsidR="00CE33B4" w:rsidRPr="005F6F27" w:rsidRDefault="00CE33B4" w:rsidP="00D2699C">
            <w:pPr>
              <w:jc w:val="right"/>
              <w:rPr>
                <w:ins w:id="277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7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5F6F27" w14:paraId="2A574F0B" w14:textId="77777777" w:rsidTr="00D2699C">
        <w:trPr>
          <w:trHeight w:val="292"/>
          <w:jc w:val="center"/>
          <w:ins w:id="2776" w:author="Guyonnet, Emma" w:date="2025-08-19T12:08:00Z"/>
        </w:trPr>
        <w:tc>
          <w:tcPr>
            <w:tcW w:w="2032" w:type="dxa"/>
            <w:noWrap/>
            <w:hideMark/>
          </w:tcPr>
          <w:p w14:paraId="2846ACA3" w14:textId="77777777" w:rsidR="00CE33B4" w:rsidRPr="005F6F27" w:rsidRDefault="00CE33B4" w:rsidP="00D2699C">
            <w:pPr>
              <w:rPr>
                <w:ins w:id="277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78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1394" w:type="dxa"/>
          </w:tcPr>
          <w:p w14:paraId="3A59B7AA" w14:textId="77777777" w:rsidR="00CE33B4" w:rsidRPr="005F6F27" w:rsidRDefault="00CE33B4" w:rsidP="00D2699C">
            <w:pPr>
              <w:jc w:val="right"/>
              <w:rPr>
                <w:ins w:id="277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8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50" w:type="dxa"/>
            <w:vAlign w:val="bottom"/>
          </w:tcPr>
          <w:p w14:paraId="1EE7D56B" w14:textId="1B220395" w:rsidR="00CE33B4" w:rsidRPr="005F6F27" w:rsidRDefault="00A515AF" w:rsidP="00D2699C">
            <w:pPr>
              <w:jc w:val="right"/>
              <w:rPr>
                <w:ins w:id="278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82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0.9</w:t>
              </w:r>
            </w:ins>
            <w:ins w:id="2783" w:author="Guyonnet, Emma" w:date="2025-09-15T21:18:00Z" w16du:dateUtc="2025-09-16T01:18:00Z">
              <w:r w:rsidR="00D21019">
                <w:rPr>
                  <w:color w:val="000000"/>
                  <w:sz w:val="20"/>
                  <w:szCs w:val="20"/>
                </w:rPr>
                <w:t>1</w:t>
              </w:r>
            </w:ins>
            <w:ins w:id="2784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 xml:space="preserve"> (0.6</w:t>
              </w:r>
            </w:ins>
            <w:ins w:id="2785" w:author="Guyonnet, Emma" w:date="2025-09-15T21:18:00Z" w16du:dateUtc="2025-09-16T01:18:00Z">
              <w:r w:rsidR="00D21019">
                <w:rPr>
                  <w:color w:val="000000"/>
                  <w:sz w:val="20"/>
                  <w:szCs w:val="20"/>
                </w:rPr>
                <w:t>9</w:t>
              </w:r>
            </w:ins>
            <w:ins w:id="2786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, 1.21)</w:t>
              </w:r>
            </w:ins>
          </w:p>
        </w:tc>
        <w:tc>
          <w:tcPr>
            <w:tcW w:w="1650" w:type="dxa"/>
            <w:vAlign w:val="bottom"/>
          </w:tcPr>
          <w:p w14:paraId="3EF3297C" w14:textId="079E479B" w:rsidR="00CE33B4" w:rsidRPr="005F6F27" w:rsidRDefault="00A515AF" w:rsidP="00D2699C">
            <w:pPr>
              <w:jc w:val="right"/>
              <w:rPr>
                <w:ins w:id="278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88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0.9</w:t>
              </w:r>
            </w:ins>
            <w:ins w:id="2789" w:author="Guyonnet, Emma" w:date="2025-09-15T21:18:00Z" w16du:dateUtc="2025-09-16T01:18:00Z">
              <w:r w:rsidR="00D21019">
                <w:rPr>
                  <w:color w:val="000000"/>
                  <w:sz w:val="20"/>
                  <w:szCs w:val="20"/>
                </w:rPr>
                <w:t>3</w:t>
              </w:r>
            </w:ins>
            <w:ins w:id="2790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 xml:space="preserve"> (0.69, 1.2</w:t>
              </w:r>
            </w:ins>
            <w:ins w:id="2791" w:author="Guyonnet, Emma" w:date="2025-09-15T21:18:00Z" w16du:dateUtc="2025-09-16T01:18:00Z">
              <w:r w:rsidR="00D21019">
                <w:rPr>
                  <w:color w:val="000000"/>
                  <w:sz w:val="20"/>
                  <w:szCs w:val="20"/>
                </w:rPr>
                <w:t>6</w:t>
              </w:r>
            </w:ins>
            <w:ins w:id="2792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16" w:type="dxa"/>
            <w:vAlign w:val="bottom"/>
          </w:tcPr>
          <w:p w14:paraId="118B5C0E" w14:textId="7C2E94CD" w:rsidR="00CE33B4" w:rsidRPr="005F6F27" w:rsidRDefault="007748F4" w:rsidP="00D2699C">
            <w:pPr>
              <w:jc w:val="right"/>
              <w:rPr>
                <w:ins w:id="279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794" w:author="Guyonnet, Emma" w:date="2025-08-21T20:52:00Z">
              <w:r w:rsidRPr="007748F4">
                <w:rPr>
                  <w:color w:val="000000"/>
                  <w:sz w:val="20"/>
                  <w:szCs w:val="20"/>
                </w:rPr>
                <w:t>0.</w:t>
              </w:r>
            </w:ins>
            <w:ins w:id="2795" w:author="Guyonnet, Emma" w:date="2025-09-15T21:18:00Z" w16du:dateUtc="2025-09-16T01:18:00Z">
              <w:r w:rsidR="00D21019">
                <w:rPr>
                  <w:color w:val="000000"/>
                  <w:sz w:val="20"/>
                  <w:szCs w:val="20"/>
                </w:rPr>
                <w:t>638</w:t>
              </w:r>
            </w:ins>
          </w:p>
        </w:tc>
      </w:tr>
      <w:tr w:rsidR="00CE33B4" w:rsidRPr="005F6F27" w14:paraId="0EBA0CDA" w14:textId="77777777" w:rsidTr="00D2699C">
        <w:trPr>
          <w:trHeight w:val="292"/>
          <w:jc w:val="center"/>
          <w:ins w:id="2796" w:author="Guyonnet, Emma" w:date="2025-08-19T12:08:00Z"/>
        </w:trPr>
        <w:tc>
          <w:tcPr>
            <w:tcW w:w="2032" w:type="dxa"/>
            <w:noWrap/>
            <w:hideMark/>
          </w:tcPr>
          <w:p w14:paraId="7280172F" w14:textId="77777777" w:rsidR="00CE33B4" w:rsidRPr="005F6F27" w:rsidRDefault="00CE33B4" w:rsidP="00D2699C">
            <w:pPr>
              <w:rPr>
                <w:ins w:id="2797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798" w:author="Guyonnet, Emma" w:date="2025-08-19T12:08:00Z" w16du:dateUtc="2025-08-19T16:08:00Z">
              <w:r w:rsidRPr="005F6F27">
                <w:rPr>
                  <w:b/>
                  <w:bCs/>
                  <w:color w:val="000000"/>
                  <w:sz w:val="20"/>
                  <w:szCs w:val="20"/>
                </w:rPr>
                <w:t>Milk</w:t>
              </w:r>
            </w:ins>
          </w:p>
        </w:tc>
        <w:tc>
          <w:tcPr>
            <w:tcW w:w="1394" w:type="dxa"/>
          </w:tcPr>
          <w:p w14:paraId="37065D23" w14:textId="77777777" w:rsidR="00CE33B4" w:rsidRPr="005F6F27" w:rsidRDefault="00CE33B4" w:rsidP="00D2699C">
            <w:pPr>
              <w:jc w:val="right"/>
              <w:rPr>
                <w:ins w:id="279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0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0A2FD352" w14:textId="77777777" w:rsidR="00CE33B4" w:rsidRPr="005F6F27" w:rsidRDefault="00CE33B4" w:rsidP="00D2699C">
            <w:pPr>
              <w:jc w:val="right"/>
              <w:rPr>
                <w:ins w:id="280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0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67CAAED4" w14:textId="77777777" w:rsidR="00CE33B4" w:rsidRPr="005F6F27" w:rsidRDefault="00CE33B4" w:rsidP="00D2699C">
            <w:pPr>
              <w:jc w:val="right"/>
              <w:rPr>
                <w:ins w:id="280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0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16" w:type="dxa"/>
            <w:vAlign w:val="bottom"/>
          </w:tcPr>
          <w:p w14:paraId="65A1E423" w14:textId="77777777" w:rsidR="00CE33B4" w:rsidRPr="005F6F27" w:rsidRDefault="00CE33B4" w:rsidP="00D2699C">
            <w:pPr>
              <w:jc w:val="right"/>
              <w:rPr>
                <w:ins w:id="280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06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71E404AE" w14:textId="77777777" w:rsidTr="00D2699C">
        <w:trPr>
          <w:trHeight w:val="292"/>
          <w:jc w:val="center"/>
          <w:ins w:id="2807" w:author="Guyonnet, Emma" w:date="2025-08-19T12:08:00Z"/>
        </w:trPr>
        <w:tc>
          <w:tcPr>
            <w:tcW w:w="2032" w:type="dxa"/>
            <w:noWrap/>
            <w:hideMark/>
          </w:tcPr>
          <w:p w14:paraId="128BBD85" w14:textId="77777777" w:rsidR="00CE33B4" w:rsidRPr="005F6F27" w:rsidRDefault="00CE33B4" w:rsidP="00D2699C">
            <w:pPr>
              <w:rPr>
                <w:ins w:id="280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0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1394" w:type="dxa"/>
          </w:tcPr>
          <w:p w14:paraId="15F2653F" w14:textId="77777777" w:rsidR="00CE33B4" w:rsidRPr="005F6F27" w:rsidRDefault="00CE33B4" w:rsidP="00D2699C">
            <w:pPr>
              <w:jc w:val="right"/>
              <w:rPr>
                <w:ins w:id="281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11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0F22D1C5" w14:textId="77777777" w:rsidR="00CE33B4" w:rsidRPr="005F6F27" w:rsidRDefault="00CE33B4" w:rsidP="00D2699C">
            <w:pPr>
              <w:jc w:val="right"/>
              <w:rPr>
                <w:ins w:id="281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13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45D628AA" w14:textId="77777777" w:rsidR="00CE33B4" w:rsidRPr="005F6F27" w:rsidRDefault="00CE33B4" w:rsidP="00D2699C">
            <w:pPr>
              <w:jc w:val="right"/>
              <w:rPr>
                <w:ins w:id="281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1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16" w:type="dxa"/>
            <w:vAlign w:val="bottom"/>
          </w:tcPr>
          <w:p w14:paraId="43E2E124" w14:textId="77777777" w:rsidR="00CE33B4" w:rsidRPr="005F6F27" w:rsidRDefault="00CE33B4" w:rsidP="00D2699C">
            <w:pPr>
              <w:jc w:val="right"/>
              <w:rPr>
                <w:ins w:id="281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1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5F6F27" w14:paraId="73F93BA2" w14:textId="77777777" w:rsidTr="00D2699C">
        <w:trPr>
          <w:trHeight w:val="386"/>
          <w:jc w:val="center"/>
          <w:ins w:id="2818" w:author="Guyonnet, Emma" w:date="2025-08-19T12:08:00Z"/>
        </w:trPr>
        <w:tc>
          <w:tcPr>
            <w:tcW w:w="2032" w:type="dxa"/>
            <w:noWrap/>
            <w:hideMark/>
          </w:tcPr>
          <w:p w14:paraId="539488E9" w14:textId="77777777" w:rsidR="00CE33B4" w:rsidRPr="005F6F27" w:rsidRDefault="00CE33B4" w:rsidP="00D2699C">
            <w:pPr>
              <w:rPr>
                <w:ins w:id="281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2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1394" w:type="dxa"/>
          </w:tcPr>
          <w:p w14:paraId="04553CAC" w14:textId="77777777" w:rsidR="00CE33B4" w:rsidRPr="005F6F27" w:rsidRDefault="00CE33B4" w:rsidP="00D2699C">
            <w:pPr>
              <w:jc w:val="right"/>
              <w:rPr>
                <w:ins w:id="282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2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50" w:type="dxa"/>
            <w:vAlign w:val="bottom"/>
          </w:tcPr>
          <w:p w14:paraId="550546C9" w14:textId="291CE0DB" w:rsidR="00CE33B4" w:rsidRPr="005F6F27" w:rsidRDefault="00A515AF" w:rsidP="00D2699C">
            <w:pPr>
              <w:jc w:val="right"/>
              <w:rPr>
                <w:ins w:id="282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24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1.1</w:t>
              </w:r>
            </w:ins>
            <w:ins w:id="2825" w:author="Guyonnet, Emma" w:date="2025-09-15T21:17:00Z" w16du:dateUtc="2025-09-16T01:17:00Z">
              <w:r w:rsidR="00D21019">
                <w:rPr>
                  <w:color w:val="000000"/>
                  <w:sz w:val="20"/>
                  <w:szCs w:val="20"/>
                </w:rPr>
                <w:t>0</w:t>
              </w:r>
            </w:ins>
            <w:ins w:id="2826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 xml:space="preserve"> (0.81, 1.5</w:t>
              </w:r>
            </w:ins>
            <w:ins w:id="2827" w:author="Guyonnet, Emma" w:date="2025-09-15T21:17:00Z" w16du:dateUtc="2025-09-16T01:17:00Z">
              <w:r w:rsidR="00D21019">
                <w:rPr>
                  <w:color w:val="000000"/>
                  <w:sz w:val="20"/>
                  <w:szCs w:val="20"/>
                </w:rPr>
                <w:t>0</w:t>
              </w:r>
            </w:ins>
            <w:ins w:id="2828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650" w:type="dxa"/>
            <w:vAlign w:val="bottom"/>
          </w:tcPr>
          <w:p w14:paraId="46795E9E" w14:textId="13A0DFFA" w:rsidR="00CE33B4" w:rsidRPr="005F6F27" w:rsidRDefault="00A515AF" w:rsidP="00D2699C">
            <w:pPr>
              <w:jc w:val="right"/>
              <w:rPr>
                <w:ins w:id="282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30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0.96 (0.</w:t>
              </w:r>
            </w:ins>
            <w:ins w:id="2831" w:author="Guyonnet, Emma" w:date="2025-09-15T21:17:00Z" w16du:dateUtc="2025-09-16T01:17:00Z">
              <w:r w:rsidR="00D21019">
                <w:rPr>
                  <w:color w:val="000000"/>
                  <w:sz w:val="20"/>
                  <w:szCs w:val="20"/>
                </w:rPr>
                <w:t>69</w:t>
              </w:r>
            </w:ins>
            <w:ins w:id="2832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, 1.33)</w:t>
              </w:r>
            </w:ins>
          </w:p>
        </w:tc>
        <w:tc>
          <w:tcPr>
            <w:tcW w:w="916" w:type="dxa"/>
            <w:vAlign w:val="bottom"/>
          </w:tcPr>
          <w:p w14:paraId="392FA5D2" w14:textId="3F4B2AD8" w:rsidR="00CE33B4" w:rsidRPr="005F6F27" w:rsidRDefault="00C75149" w:rsidP="00D2699C">
            <w:pPr>
              <w:jc w:val="right"/>
              <w:rPr>
                <w:ins w:id="283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34" w:author="Guyonnet, Emma" w:date="2025-08-21T20:52:00Z">
              <w:r w:rsidRPr="00C75149">
                <w:rPr>
                  <w:color w:val="000000"/>
                  <w:sz w:val="20"/>
                  <w:szCs w:val="20"/>
                </w:rPr>
                <w:t>0.</w:t>
              </w:r>
            </w:ins>
            <w:ins w:id="2835" w:author="Guyonnet, Emma" w:date="2025-09-15T21:17:00Z" w16du:dateUtc="2025-09-16T01:17:00Z">
              <w:r w:rsidR="00D21019">
                <w:rPr>
                  <w:color w:val="000000"/>
                  <w:sz w:val="20"/>
                  <w:szCs w:val="20"/>
                </w:rPr>
                <w:t>766</w:t>
              </w:r>
            </w:ins>
          </w:p>
        </w:tc>
      </w:tr>
      <w:tr w:rsidR="00CE33B4" w:rsidRPr="005F6F27" w14:paraId="2B03E5B5" w14:textId="77777777" w:rsidTr="00D2699C">
        <w:trPr>
          <w:trHeight w:val="289"/>
          <w:jc w:val="center"/>
          <w:ins w:id="2836" w:author="Guyonnet, Emma" w:date="2025-08-19T12:08:00Z"/>
        </w:trPr>
        <w:tc>
          <w:tcPr>
            <w:tcW w:w="2032" w:type="dxa"/>
            <w:noWrap/>
            <w:hideMark/>
          </w:tcPr>
          <w:p w14:paraId="3B71A798" w14:textId="77777777" w:rsidR="00CE33B4" w:rsidRPr="005F6F27" w:rsidRDefault="00CE33B4" w:rsidP="00D2699C">
            <w:pPr>
              <w:rPr>
                <w:ins w:id="2837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838" w:author="Guyonnet, Emma" w:date="2025-08-19T12:08:00Z" w16du:dateUtc="2025-08-19T16:08:00Z">
              <w:r w:rsidRPr="005F6F27">
                <w:rPr>
                  <w:b/>
                  <w:bCs/>
                  <w:color w:val="000000"/>
                  <w:sz w:val="20"/>
                  <w:szCs w:val="20"/>
                </w:rPr>
                <w:t>Yogurt</w:t>
              </w:r>
            </w:ins>
          </w:p>
        </w:tc>
        <w:tc>
          <w:tcPr>
            <w:tcW w:w="1394" w:type="dxa"/>
          </w:tcPr>
          <w:p w14:paraId="123741DF" w14:textId="77777777" w:rsidR="00CE33B4" w:rsidRPr="005F6F27" w:rsidRDefault="00CE33B4" w:rsidP="00D2699C">
            <w:pPr>
              <w:jc w:val="right"/>
              <w:rPr>
                <w:ins w:id="283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4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6CE6BEB5" w14:textId="77777777" w:rsidR="00CE33B4" w:rsidRPr="005F6F27" w:rsidRDefault="00CE33B4" w:rsidP="00D2699C">
            <w:pPr>
              <w:jc w:val="right"/>
              <w:rPr>
                <w:ins w:id="284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4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6B2F1685" w14:textId="77777777" w:rsidR="00CE33B4" w:rsidRPr="005F6F27" w:rsidRDefault="00CE33B4" w:rsidP="00D2699C">
            <w:pPr>
              <w:jc w:val="right"/>
              <w:rPr>
                <w:ins w:id="284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4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16" w:type="dxa"/>
            <w:vAlign w:val="bottom"/>
          </w:tcPr>
          <w:p w14:paraId="087FD465" w14:textId="77777777" w:rsidR="00CE33B4" w:rsidRPr="005F6F27" w:rsidRDefault="00CE33B4" w:rsidP="00D2699C">
            <w:pPr>
              <w:jc w:val="right"/>
              <w:rPr>
                <w:ins w:id="284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46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2748E9BC" w14:textId="77777777" w:rsidTr="00D2699C">
        <w:trPr>
          <w:trHeight w:val="292"/>
          <w:jc w:val="center"/>
          <w:ins w:id="2847" w:author="Guyonnet, Emma" w:date="2025-08-19T12:08:00Z"/>
        </w:trPr>
        <w:tc>
          <w:tcPr>
            <w:tcW w:w="2032" w:type="dxa"/>
            <w:noWrap/>
            <w:hideMark/>
          </w:tcPr>
          <w:p w14:paraId="4F902160" w14:textId="77777777" w:rsidR="00CE33B4" w:rsidRPr="005F6F27" w:rsidRDefault="00CE33B4" w:rsidP="00D2699C">
            <w:pPr>
              <w:rPr>
                <w:ins w:id="284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4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1394" w:type="dxa"/>
          </w:tcPr>
          <w:p w14:paraId="675D4ACC" w14:textId="77777777" w:rsidR="00CE33B4" w:rsidRPr="005F6F27" w:rsidRDefault="00CE33B4" w:rsidP="00D2699C">
            <w:pPr>
              <w:jc w:val="right"/>
              <w:rPr>
                <w:ins w:id="285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51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010B55AC" w14:textId="77777777" w:rsidR="00CE33B4" w:rsidRPr="005F6F27" w:rsidRDefault="00CE33B4" w:rsidP="00D2699C">
            <w:pPr>
              <w:jc w:val="right"/>
              <w:rPr>
                <w:ins w:id="285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53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2AE247A1" w14:textId="77777777" w:rsidR="00CE33B4" w:rsidRPr="005F6F27" w:rsidRDefault="00CE33B4" w:rsidP="00D2699C">
            <w:pPr>
              <w:jc w:val="right"/>
              <w:rPr>
                <w:ins w:id="285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5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16" w:type="dxa"/>
            <w:vAlign w:val="bottom"/>
          </w:tcPr>
          <w:p w14:paraId="45E2C268" w14:textId="77777777" w:rsidR="00CE33B4" w:rsidRPr="005F6F27" w:rsidRDefault="00CE33B4" w:rsidP="00D2699C">
            <w:pPr>
              <w:jc w:val="right"/>
              <w:rPr>
                <w:ins w:id="285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5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5F6F27" w14:paraId="30304A76" w14:textId="77777777" w:rsidTr="00D2699C">
        <w:trPr>
          <w:trHeight w:val="292"/>
          <w:jc w:val="center"/>
          <w:ins w:id="2858" w:author="Guyonnet, Emma" w:date="2025-08-19T12:08:00Z"/>
        </w:trPr>
        <w:tc>
          <w:tcPr>
            <w:tcW w:w="2032" w:type="dxa"/>
            <w:noWrap/>
            <w:hideMark/>
          </w:tcPr>
          <w:p w14:paraId="333B9A47" w14:textId="77777777" w:rsidR="00CE33B4" w:rsidRPr="005F6F27" w:rsidRDefault="00CE33B4" w:rsidP="00D2699C">
            <w:pPr>
              <w:rPr>
                <w:ins w:id="285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6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1394" w:type="dxa"/>
          </w:tcPr>
          <w:p w14:paraId="109A6C7D" w14:textId="77777777" w:rsidR="00CE33B4" w:rsidRPr="005F6F27" w:rsidRDefault="00CE33B4" w:rsidP="00D2699C">
            <w:pPr>
              <w:jc w:val="right"/>
              <w:rPr>
                <w:ins w:id="286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6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50" w:type="dxa"/>
            <w:vAlign w:val="bottom"/>
          </w:tcPr>
          <w:p w14:paraId="0F40B0F5" w14:textId="60DCF851" w:rsidR="00CE33B4" w:rsidRPr="005F6F27" w:rsidRDefault="00A515AF" w:rsidP="00D2699C">
            <w:pPr>
              <w:jc w:val="right"/>
              <w:rPr>
                <w:ins w:id="286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64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0.88 (0.58, 1.32)</w:t>
              </w:r>
            </w:ins>
          </w:p>
        </w:tc>
        <w:tc>
          <w:tcPr>
            <w:tcW w:w="1650" w:type="dxa"/>
            <w:vAlign w:val="bottom"/>
          </w:tcPr>
          <w:p w14:paraId="3FD16DA9" w14:textId="043D4783" w:rsidR="00CE33B4" w:rsidRPr="005F6F27" w:rsidRDefault="00A515AF" w:rsidP="00D2699C">
            <w:pPr>
              <w:jc w:val="right"/>
              <w:rPr>
                <w:ins w:id="286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66" w:author="Guyonnet, Emma" w:date="2025-08-21T20:57:00Z" w16du:dateUtc="2025-08-22T00:57:00Z">
              <w:r w:rsidRPr="00A515AF">
                <w:rPr>
                  <w:color w:val="000000"/>
                  <w:sz w:val="20"/>
                  <w:szCs w:val="20"/>
                </w:rPr>
                <w:t>1.16 (0.81, 1.67)</w:t>
              </w:r>
            </w:ins>
          </w:p>
        </w:tc>
        <w:tc>
          <w:tcPr>
            <w:tcW w:w="916" w:type="dxa"/>
            <w:vAlign w:val="bottom"/>
          </w:tcPr>
          <w:p w14:paraId="6068D13F" w14:textId="1149B0C5" w:rsidR="00CE33B4" w:rsidRPr="005F6F27" w:rsidRDefault="0043199A" w:rsidP="00D2699C">
            <w:pPr>
              <w:jc w:val="right"/>
              <w:rPr>
                <w:ins w:id="286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68" w:author="Guyonnet, Emma" w:date="2025-08-21T20:53:00Z">
              <w:r w:rsidRPr="0043199A">
                <w:rPr>
                  <w:color w:val="000000"/>
                  <w:sz w:val="20"/>
                  <w:szCs w:val="20"/>
                </w:rPr>
                <w:t>0.551</w:t>
              </w:r>
            </w:ins>
          </w:p>
        </w:tc>
      </w:tr>
      <w:tr w:rsidR="00CE33B4" w:rsidRPr="005F6F27" w14:paraId="6BB54006" w14:textId="77777777" w:rsidTr="00D2699C">
        <w:trPr>
          <w:trHeight w:val="292"/>
          <w:jc w:val="center"/>
          <w:ins w:id="2869" w:author="Guyonnet, Emma" w:date="2025-08-19T12:08:00Z"/>
        </w:trPr>
        <w:tc>
          <w:tcPr>
            <w:tcW w:w="2032" w:type="dxa"/>
            <w:noWrap/>
            <w:hideMark/>
          </w:tcPr>
          <w:p w14:paraId="47A54BE9" w14:textId="77777777" w:rsidR="00CE33B4" w:rsidRPr="005F6F27" w:rsidRDefault="00CE33B4" w:rsidP="00D2699C">
            <w:pPr>
              <w:rPr>
                <w:ins w:id="2870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871" w:author="Guyonnet, Emma" w:date="2025-08-19T12:08:00Z" w16du:dateUtc="2025-08-19T16:08:00Z">
              <w:r w:rsidRPr="005F6F27">
                <w:rPr>
                  <w:b/>
                  <w:bCs/>
                  <w:color w:val="000000"/>
                  <w:sz w:val="20"/>
                  <w:szCs w:val="20"/>
                </w:rPr>
                <w:t>Cheese</w:t>
              </w:r>
            </w:ins>
          </w:p>
        </w:tc>
        <w:tc>
          <w:tcPr>
            <w:tcW w:w="1394" w:type="dxa"/>
          </w:tcPr>
          <w:p w14:paraId="2B5E0895" w14:textId="77777777" w:rsidR="00CE33B4" w:rsidRPr="005F6F27" w:rsidRDefault="00CE33B4" w:rsidP="00D2699C">
            <w:pPr>
              <w:jc w:val="right"/>
              <w:rPr>
                <w:ins w:id="287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73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517BF4EC" w14:textId="77777777" w:rsidR="00CE33B4" w:rsidRPr="005F6F27" w:rsidRDefault="00CE33B4" w:rsidP="00D2699C">
            <w:pPr>
              <w:jc w:val="right"/>
              <w:rPr>
                <w:ins w:id="287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7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1B6FF5CD" w14:textId="77777777" w:rsidR="00CE33B4" w:rsidRPr="005F6F27" w:rsidRDefault="00CE33B4" w:rsidP="00D2699C">
            <w:pPr>
              <w:jc w:val="right"/>
              <w:rPr>
                <w:ins w:id="287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7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16" w:type="dxa"/>
            <w:vAlign w:val="bottom"/>
          </w:tcPr>
          <w:p w14:paraId="31357AD0" w14:textId="77777777" w:rsidR="00CE33B4" w:rsidRPr="005F6F27" w:rsidRDefault="00CE33B4" w:rsidP="00D2699C">
            <w:pPr>
              <w:jc w:val="right"/>
              <w:rPr>
                <w:ins w:id="287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7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10099FBA" w14:textId="77777777" w:rsidTr="00D2699C">
        <w:trPr>
          <w:trHeight w:val="292"/>
          <w:jc w:val="center"/>
          <w:ins w:id="2880" w:author="Guyonnet, Emma" w:date="2025-08-19T12:08:00Z"/>
        </w:trPr>
        <w:tc>
          <w:tcPr>
            <w:tcW w:w="2032" w:type="dxa"/>
            <w:noWrap/>
            <w:hideMark/>
          </w:tcPr>
          <w:p w14:paraId="23660471" w14:textId="77777777" w:rsidR="00CE33B4" w:rsidRPr="005F6F27" w:rsidRDefault="00CE33B4" w:rsidP="00D2699C">
            <w:pPr>
              <w:rPr>
                <w:ins w:id="288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8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1394" w:type="dxa"/>
          </w:tcPr>
          <w:p w14:paraId="1BC52A03" w14:textId="77777777" w:rsidR="00CE33B4" w:rsidRPr="005F6F27" w:rsidRDefault="00CE33B4" w:rsidP="00D2699C">
            <w:pPr>
              <w:jc w:val="right"/>
              <w:rPr>
                <w:ins w:id="288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8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75E96916" w14:textId="77777777" w:rsidR="00CE33B4" w:rsidRPr="005F6F27" w:rsidRDefault="00CE33B4" w:rsidP="00D2699C">
            <w:pPr>
              <w:jc w:val="right"/>
              <w:rPr>
                <w:ins w:id="288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86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16717372" w14:textId="77777777" w:rsidR="00CE33B4" w:rsidRPr="005F6F27" w:rsidRDefault="00CE33B4" w:rsidP="00D2699C">
            <w:pPr>
              <w:jc w:val="right"/>
              <w:rPr>
                <w:ins w:id="288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88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16" w:type="dxa"/>
            <w:vAlign w:val="bottom"/>
          </w:tcPr>
          <w:p w14:paraId="19669909" w14:textId="77777777" w:rsidR="00CE33B4" w:rsidRPr="005F6F27" w:rsidRDefault="00CE33B4" w:rsidP="00D2699C">
            <w:pPr>
              <w:jc w:val="right"/>
              <w:rPr>
                <w:ins w:id="288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9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5F6F27" w14:paraId="5139BFBA" w14:textId="77777777" w:rsidTr="00D2699C">
        <w:trPr>
          <w:trHeight w:val="292"/>
          <w:jc w:val="center"/>
          <w:ins w:id="2891" w:author="Guyonnet, Emma" w:date="2025-08-19T12:08:00Z"/>
        </w:trPr>
        <w:tc>
          <w:tcPr>
            <w:tcW w:w="2032" w:type="dxa"/>
            <w:noWrap/>
            <w:hideMark/>
          </w:tcPr>
          <w:p w14:paraId="5C41518D" w14:textId="77777777" w:rsidR="00CE33B4" w:rsidRPr="005F6F27" w:rsidRDefault="00CE33B4" w:rsidP="00D2699C">
            <w:pPr>
              <w:rPr>
                <w:ins w:id="289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93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1394" w:type="dxa"/>
          </w:tcPr>
          <w:p w14:paraId="50E263CA" w14:textId="77777777" w:rsidR="00CE33B4" w:rsidRPr="005F6F27" w:rsidRDefault="00CE33B4" w:rsidP="00D2699C">
            <w:pPr>
              <w:jc w:val="right"/>
              <w:rPr>
                <w:ins w:id="289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9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50" w:type="dxa"/>
            <w:vAlign w:val="bottom"/>
          </w:tcPr>
          <w:p w14:paraId="181B26DC" w14:textId="7CAD9F4F" w:rsidR="00CE33B4" w:rsidRPr="005F6F27" w:rsidRDefault="00A515AF" w:rsidP="00D2699C">
            <w:pPr>
              <w:jc w:val="right"/>
              <w:rPr>
                <w:ins w:id="289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897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1.</w:t>
              </w:r>
            </w:ins>
            <w:ins w:id="2898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16</w:t>
              </w:r>
            </w:ins>
            <w:ins w:id="2899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 xml:space="preserve"> (0.</w:t>
              </w:r>
            </w:ins>
            <w:ins w:id="2900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89</w:t>
              </w:r>
            </w:ins>
            <w:ins w:id="2901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, 1.</w:t>
              </w:r>
            </w:ins>
            <w:ins w:id="2902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52</w:t>
              </w:r>
            </w:ins>
            <w:ins w:id="2903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650" w:type="dxa"/>
            <w:vAlign w:val="bottom"/>
          </w:tcPr>
          <w:p w14:paraId="64AE7DAB" w14:textId="1FA77F43" w:rsidR="00CE33B4" w:rsidRPr="005F6F27" w:rsidRDefault="00A515AF" w:rsidP="00D2699C">
            <w:pPr>
              <w:jc w:val="right"/>
              <w:rPr>
                <w:ins w:id="290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05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0.9</w:t>
              </w:r>
            </w:ins>
            <w:ins w:id="2906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4</w:t>
              </w:r>
            </w:ins>
            <w:ins w:id="2907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 xml:space="preserve"> (0.6</w:t>
              </w:r>
            </w:ins>
            <w:ins w:id="2908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5</w:t>
              </w:r>
            </w:ins>
            <w:ins w:id="2909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, 1.3</w:t>
              </w:r>
            </w:ins>
            <w:ins w:id="2910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6</w:t>
              </w:r>
            </w:ins>
            <w:ins w:id="2911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16" w:type="dxa"/>
            <w:vAlign w:val="bottom"/>
          </w:tcPr>
          <w:p w14:paraId="1517E85C" w14:textId="46B2E5FA" w:rsidR="00CE33B4" w:rsidRPr="005F6F27" w:rsidRDefault="003519A5" w:rsidP="00D2699C">
            <w:pPr>
              <w:jc w:val="right"/>
              <w:rPr>
                <w:ins w:id="291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13" w:author="Guyonnet, Emma" w:date="2025-08-21T20:53:00Z">
              <w:r w:rsidRPr="003519A5">
                <w:rPr>
                  <w:color w:val="000000"/>
                  <w:sz w:val="20"/>
                  <w:szCs w:val="20"/>
                </w:rPr>
                <w:t>0.7</w:t>
              </w:r>
            </w:ins>
            <w:ins w:id="2914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63</w:t>
              </w:r>
            </w:ins>
          </w:p>
        </w:tc>
      </w:tr>
      <w:tr w:rsidR="00CE33B4" w:rsidRPr="005F6F27" w14:paraId="5F9EC1F0" w14:textId="77777777" w:rsidTr="00D2699C">
        <w:trPr>
          <w:trHeight w:val="292"/>
          <w:jc w:val="center"/>
          <w:ins w:id="2915" w:author="Guyonnet, Emma" w:date="2025-08-19T12:08:00Z"/>
        </w:trPr>
        <w:tc>
          <w:tcPr>
            <w:tcW w:w="2032" w:type="dxa"/>
            <w:noWrap/>
            <w:hideMark/>
          </w:tcPr>
          <w:p w14:paraId="2F7D2627" w14:textId="77777777" w:rsidR="00CE33B4" w:rsidRPr="005F6F27" w:rsidRDefault="00CE33B4" w:rsidP="00D2699C">
            <w:pPr>
              <w:rPr>
                <w:ins w:id="2916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917" w:author="Guyonnet, Emma" w:date="2025-08-19T12:08:00Z" w16du:dateUtc="2025-08-19T16:08:00Z">
              <w:r w:rsidRPr="005F6F27">
                <w:rPr>
                  <w:b/>
                  <w:bCs/>
                  <w:color w:val="000000"/>
                  <w:sz w:val="20"/>
                  <w:szCs w:val="20"/>
                </w:rPr>
                <w:t xml:space="preserve">Fermented </w:t>
              </w:r>
            </w:ins>
          </w:p>
        </w:tc>
        <w:tc>
          <w:tcPr>
            <w:tcW w:w="1394" w:type="dxa"/>
          </w:tcPr>
          <w:p w14:paraId="6F2D6900" w14:textId="77777777" w:rsidR="00CE33B4" w:rsidRPr="005F6F27" w:rsidRDefault="00CE33B4" w:rsidP="00D2699C">
            <w:pPr>
              <w:jc w:val="right"/>
              <w:rPr>
                <w:ins w:id="291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1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3C22261A" w14:textId="77777777" w:rsidR="00CE33B4" w:rsidRPr="005F6F27" w:rsidRDefault="00CE33B4" w:rsidP="00D2699C">
            <w:pPr>
              <w:jc w:val="right"/>
              <w:rPr>
                <w:ins w:id="292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21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051C8C17" w14:textId="77777777" w:rsidR="00CE33B4" w:rsidRPr="005F6F27" w:rsidRDefault="00CE33B4" w:rsidP="00D2699C">
            <w:pPr>
              <w:jc w:val="right"/>
              <w:rPr>
                <w:ins w:id="292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23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16" w:type="dxa"/>
            <w:vAlign w:val="bottom"/>
          </w:tcPr>
          <w:p w14:paraId="3336FD43" w14:textId="77777777" w:rsidR="00CE33B4" w:rsidRPr="005F6F27" w:rsidRDefault="00CE33B4" w:rsidP="00D2699C">
            <w:pPr>
              <w:jc w:val="right"/>
              <w:rPr>
                <w:ins w:id="292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2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2BC7DA92" w14:textId="77777777" w:rsidTr="00D2699C">
        <w:trPr>
          <w:trHeight w:val="292"/>
          <w:jc w:val="center"/>
          <w:ins w:id="2926" w:author="Guyonnet, Emma" w:date="2025-08-19T12:08:00Z"/>
        </w:trPr>
        <w:tc>
          <w:tcPr>
            <w:tcW w:w="2032" w:type="dxa"/>
            <w:noWrap/>
            <w:hideMark/>
          </w:tcPr>
          <w:p w14:paraId="688302C8" w14:textId="77777777" w:rsidR="00CE33B4" w:rsidRPr="005F6F27" w:rsidRDefault="00CE33B4" w:rsidP="00D2699C">
            <w:pPr>
              <w:rPr>
                <w:ins w:id="292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28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1394" w:type="dxa"/>
          </w:tcPr>
          <w:p w14:paraId="050E9065" w14:textId="77777777" w:rsidR="00CE33B4" w:rsidRPr="005F6F27" w:rsidRDefault="00CE33B4" w:rsidP="00D2699C">
            <w:pPr>
              <w:jc w:val="right"/>
              <w:rPr>
                <w:ins w:id="292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3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1AC62F16" w14:textId="77777777" w:rsidR="00CE33B4" w:rsidRPr="005F6F27" w:rsidRDefault="00CE33B4" w:rsidP="00D2699C">
            <w:pPr>
              <w:jc w:val="right"/>
              <w:rPr>
                <w:ins w:id="293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3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400921E7" w14:textId="77777777" w:rsidR="00CE33B4" w:rsidRPr="005F6F27" w:rsidRDefault="00CE33B4" w:rsidP="00D2699C">
            <w:pPr>
              <w:jc w:val="right"/>
              <w:rPr>
                <w:ins w:id="293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3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16" w:type="dxa"/>
            <w:vAlign w:val="bottom"/>
          </w:tcPr>
          <w:p w14:paraId="39667CA0" w14:textId="77777777" w:rsidR="00CE33B4" w:rsidRPr="005F6F27" w:rsidRDefault="00CE33B4" w:rsidP="00D2699C">
            <w:pPr>
              <w:jc w:val="right"/>
              <w:rPr>
                <w:ins w:id="293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36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5F6F27" w14:paraId="69CD8C3E" w14:textId="77777777" w:rsidTr="00D2699C">
        <w:trPr>
          <w:trHeight w:val="292"/>
          <w:jc w:val="center"/>
          <w:ins w:id="2937" w:author="Guyonnet, Emma" w:date="2025-08-19T12:08:00Z"/>
        </w:trPr>
        <w:tc>
          <w:tcPr>
            <w:tcW w:w="2032" w:type="dxa"/>
            <w:noWrap/>
            <w:hideMark/>
          </w:tcPr>
          <w:p w14:paraId="2D18E1B7" w14:textId="77777777" w:rsidR="00CE33B4" w:rsidRPr="005F6F27" w:rsidRDefault="00CE33B4" w:rsidP="00D2699C">
            <w:pPr>
              <w:rPr>
                <w:ins w:id="293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3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1394" w:type="dxa"/>
          </w:tcPr>
          <w:p w14:paraId="2E97F8AE" w14:textId="77777777" w:rsidR="00CE33B4" w:rsidRPr="005F6F27" w:rsidRDefault="00CE33B4" w:rsidP="00D2699C">
            <w:pPr>
              <w:jc w:val="right"/>
              <w:rPr>
                <w:ins w:id="294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41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50" w:type="dxa"/>
            <w:vAlign w:val="bottom"/>
          </w:tcPr>
          <w:p w14:paraId="172C04D4" w14:textId="7BEABEFE" w:rsidR="00CE33B4" w:rsidRPr="005F6F27" w:rsidRDefault="00A515AF" w:rsidP="00D2699C">
            <w:pPr>
              <w:jc w:val="right"/>
              <w:rPr>
                <w:ins w:id="294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43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1.</w:t>
              </w:r>
            </w:ins>
            <w:ins w:id="2944" w:author="Guyonnet, Emma" w:date="2025-09-15T21:14:00Z" w16du:dateUtc="2025-09-16T01:14:00Z">
              <w:r w:rsidR="00D21019">
                <w:rPr>
                  <w:color w:val="000000"/>
                  <w:sz w:val="20"/>
                  <w:szCs w:val="20"/>
                </w:rPr>
                <w:t>12</w:t>
              </w:r>
            </w:ins>
            <w:ins w:id="2945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 xml:space="preserve"> (0.</w:t>
              </w:r>
            </w:ins>
            <w:ins w:id="2946" w:author="Guyonnet, Emma" w:date="2025-09-15T21:14:00Z" w16du:dateUtc="2025-09-16T01:14:00Z">
              <w:r w:rsidR="00D21019">
                <w:rPr>
                  <w:color w:val="000000"/>
                  <w:sz w:val="20"/>
                  <w:szCs w:val="20"/>
                </w:rPr>
                <w:t>87</w:t>
              </w:r>
            </w:ins>
            <w:ins w:id="2947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, 1.</w:t>
              </w:r>
            </w:ins>
            <w:ins w:id="2948" w:author="Guyonnet, Emma" w:date="2025-09-15T21:14:00Z" w16du:dateUtc="2025-09-16T01:14:00Z">
              <w:r w:rsidR="00D21019">
                <w:rPr>
                  <w:color w:val="000000"/>
                  <w:sz w:val="20"/>
                  <w:szCs w:val="20"/>
                </w:rPr>
                <w:t>45</w:t>
              </w:r>
            </w:ins>
            <w:ins w:id="2949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650" w:type="dxa"/>
            <w:vAlign w:val="bottom"/>
          </w:tcPr>
          <w:p w14:paraId="0EC1F5C9" w14:textId="2806884E" w:rsidR="00CE33B4" w:rsidRPr="005F6F27" w:rsidRDefault="00A515AF" w:rsidP="00D2699C">
            <w:pPr>
              <w:jc w:val="right"/>
              <w:rPr>
                <w:ins w:id="295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51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0.</w:t>
              </w:r>
            </w:ins>
            <w:ins w:id="2952" w:author="Guyonnet, Emma" w:date="2025-09-15T21:14:00Z" w16du:dateUtc="2025-09-16T01:14:00Z">
              <w:r w:rsidR="00D21019">
                <w:rPr>
                  <w:color w:val="000000"/>
                  <w:sz w:val="20"/>
                  <w:szCs w:val="20"/>
                </w:rPr>
                <w:t>96</w:t>
              </w:r>
            </w:ins>
            <w:ins w:id="2953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 xml:space="preserve"> (0.</w:t>
              </w:r>
            </w:ins>
            <w:ins w:id="2954" w:author="Guyonnet, Emma" w:date="2025-09-15T21:14:00Z" w16du:dateUtc="2025-09-16T01:14:00Z">
              <w:r w:rsidR="00D21019">
                <w:rPr>
                  <w:color w:val="000000"/>
                  <w:sz w:val="20"/>
                  <w:szCs w:val="20"/>
                </w:rPr>
                <w:t>66</w:t>
              </w:r>
            </w:ins>
            <w:ins w:id="2955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, 1.</w:t>
              </w:r>
            </w:ins>
            <w:ins w:id="2956" w:author="Guyonnet, Emma" w:date="2025-09-15T21:15:00Z" w16du:dateUtc="2025-09-16T01:15:00Z">
              <w:r w:rsidR="00D21019">
                <w:rPr>
                  <w:color w:val="000000"/>
                  <w:sz w:val="20"/>
                  <w:szCs w:val="20"/>
                </w:rPr>
                <w:t>38</w:t>
              </w:r>
            </w:ins>
            <w:ins w:id="2957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16" w:type="dxa"/>
            <w:vAlign w:val="bottom"/>
          </w:tcPr>
          <w:p w14:paraId="41FEDF69" w14:textId="7139845F" w:rsidR="00CE33B4" w:rsidRPr="005F6F27" w:rsidRDefault="00093380" w:rsidP="00D2699C">
            <w:pPr>
              <w:jc w:val="right"/>
              <w:rPr>
                <w:ins w:id="295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59" w:author="Guyonnet, Emma" w:date="2025-08-21T20:54:00Z">
              <w:r w:rsidRPr="00093380">
                <w:rPr>
                  <w:color w:val="000000"/>
                  <w:sz w:val="20"/>
                  <w:szCs w:val="20"/>
                </w:rPr>
                <w:t>0.</w:t>
              </w:r>
            </w:ins>
            <w:ins w:id="2960" w:author="Guyonnet, Emma" w:date="2025-09-15T21:14:00Z" w16du:dateUtc="2025-09-16T01:14:00Z">
              <w:r w:rsidR="00D21019">
                <w:rPr>
                  <w:color w:val="000000"/>
                  <w:sz w:val="20"/>
                  <w:szCs w:val="20"/>
                </w:rPr>
                <w:t>821</w:t>
              </w:r>
            </w:ins>
          </w:p>
        </w:tc>
      </w:tr>
      <w:tr w:rsidR="00CE33B4" w:rsidRPr="005F6F27" w14:paraId="1C581E9A" w14:textId="77777777" w:rsidTr="00D2699C">
        <w:trPr>
          <w:trHeight w:val="292"/>
          <w:jc w:val="center"/>
          <w:ins w:id="2961" w:author="Guyonnet, Emma" w:date="2025-08-19T12:08:00Z"/>
        </w:trPr>
        <w:tc>
          <w:tcPr>
            <w:tcW w:w="2032" w:type="dxa"/>
            <w:noWrap/>
            <w:hideMark/>
          </w:tcPr>
          <w:p w14:paraId="0D8A2335" w14:textId="77777777" w:rsidR="00CE33B4" w:rsidRPr="005F6F27" w:rsidRDefault="00CE33B4" w:rsidP="00D2699C">
            <w:pPr>
              <w:rPr>
                <w:ins w:id="2962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2963" w:author="Guyonnet, Emma" w:date="2025-08-19T12:08:00Z" w16du:dateUtc="2025-08-19T16:08:00Z">
              <w:r>
                <w:rPr>
                  <w:b/>
                  <w:bCs/>
                  <w:color w:val="000000"/>
                  <w:sz w:val="20"/>
                  <w:szCs w:val="20"/>
                </w:rPr>
                <w:t>High fat</w:t>
              </w:r>
            </w:ins>
          </w:p>
        </w:tc>
        <w:tc>
          <w:tcPr>
            <w:tcW w:w="1394" w:type="dxa"/>
          </w:tcPr>
          <w:p w14:paraId="07756553" w14:textId="77777777" w:rsidR="00CE33B4" w:rsidRPr="005F6F27" w:rsidRDefault="00CE33B4" w:rsidP="00D2699C">
            <w:pPr>
              <w:jc w:val="right"/>
              <w:rPr>
                <w:ins w:id="296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6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3DBCD60D" w14:textId="77777777" w:rsidR="00CE33B4" w:rsidRPr="005F6F27" w:rsidRDefault="00CE33B4" w:rsidP="00D2699C">
            <w:pPr>
              <w:jc w:val="right"/>
              <w:rPr>
                <w:ins w:id="296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6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106C93B5" w14:textId="77777777" w:rsidR="00CE33B4" w:rsidRPr="005F6F27" w:rsidRDefault="00CE33B4" w:rsidP="00D2699C">
            <w:pPr>
              <w:jc w:val="right"/>
              <w:rPr>
                <w:ins w:id="296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6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16" w:type="dxa"/>
            <w:vAlign w:val="bottom"/>
          </w:tcPr>
          <w:p w14:paraId="306B3835" w14:textId="77777777" w:rsidR="00CE33B4" w:rsidRPr="005F6F27" w:rsidRDefault="00CE33B4" w:rsidP="00D2699C">
            <w:pPr>
              <w:jc w:val="right"/>
              <w:rPr>
                <w:ins w:id="297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71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011FA66B" w14:textId="77777777" w:rsidTr="00D2699C">
        <w:trPr>
          <w:trHeight w:val="292"/>
          <w:jc w:val="center"/>
          <w:ins w:id="2972" w:author="Guyonnet, Emma" w:date="2025-08-19T12:08:00Z"/>
        </w:trPr>
        <w:tc>
          <w:tcPr>
            <w:tcW w:w="2032" w:type="dxa"/>
            <w:noWrap/>
            <w:hideMark/>
          </w:tcPr>
          <w:p w14:paraId="7B9AA926" w14:textId="77777777" w:rsidR="00CE33B4" w:rsidRPr="005F6F27" w:rsidRDefault="00CE33B4" w:rsidP="00D2699C">
            <w:pPr>
              <w:rPr>
                <w:ins w:id="297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7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1394" w:type="dxa"/>
          </w:tcPr>
          <w:p w14:paraId="77580146" w14:textId="77777777" w:rsidR="00CE33B4" w:rsidRPr="005F6F27" w:rsidRDefault="00CE33B4" w:rsidP="00D2699C">
            <w:pPr>
              <w:jc w:val="right"/>
              <w:rPr>
                <w:ins w:id="297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76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0635DEFB" w14:textId="77777777" w:rsidR="00CE33B4" w:rsidRPr="005F6F27" w:rsidRDefault="00CE33B4" w:rsidP="00D2699C">
            <w:pPr>
              <w:jc w:val="right"/>
              <w:rPr>
                <w:ins w:id="297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78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5BB80319" w14:textId="77777777" w:rsidR="00CE33B4" w:rsidRPr="005F6F27" w:rsidRDefault="00CE33B4" w:rsidP="00D2699C">
            <w:pPr>
              <w:jc w:val="right"/>
              <w:rPr>
                <w:ins w:id="297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8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16" w:type="dxa"/>
            <w:vAlign w:val="bottom"/>
          </w:tcPr>
          <w:p w14:paraId="3D5BAD99" w14:textId="77777777" w:rsidR="00CE33B4" w:rsidRPr="005F6F27" w:rsidRDefault="00CE33B4" w:rsidP="00D2699C">
            <w:pPr>
              <w:jc w:val="right"/>
              <w:rPr>
                <w:ins w:id="298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8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5F6F27" w14:paraId="51756E2C" w14:textId="77777777" w:rsidTr="00D2699C">
        <w:trPr>
          <w:trHeight w:val="292"/>
          <w:jc w:val="center"/>
          <w:ins w:id="2983" w:author="Guyonnet, Emma" w:date="2025-08-19T12:08:00Z"/>
        </w:trPr>
        <w:tc>
          <w:tcPr>
            <w:tcW w:w="2032" w:type="dxa"/>
            <w:noWrap/>
            <w:hideMark/>
          </w:tcPr>
          <w:p w14:paraId="36401690" w14:textId="77777777" w:rsidR="00CE33B4" w:rsidRPr="005F6F27" w:rsidRDefault="00CE33B4" w:rsidP="00D2699C">
            <w:pPr>
              <w:rPr>
                <w:ins w:id="298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85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1394" w:type="dxa"/>
          </w:tcPr>
          <w:p w14:paraId="53AE54ED" w14:textId="77777777" w:rsidR="00CE33B4" w:rsidRPr="005F6F27" w:rsidRDefault="00CE33B4" w:rsidP="00D2699C">
            <w:pPr>
              <w:jc w:val="right"/>
              <w:rPr>
                <w:ins w:id="298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8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50" w:type="dxa"/>
            <w:vAlign w:val="bottom"/>
          </w:tcPr>
          <w:p w14:paraId="61FCD965" w14:textId="4097BF6B" w:rsidR="00CE33B4" w:rsidRPr="005F6F27" w:rsidRDefault="00A515AF" w:rsidP="00D2699C">
            <w:pPr>
              <w:jc w:val="right"/>
              <w:rPr>
                <w:ins w:id="298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89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0.9</w:t>
              </w:r>
            </w:ins>
            <w:ins w:id="2990" w:author="Guyonnet, Emma" w:date="2025-09-15T21:13:00Z" w16du:dateUtc="2025-09-16T01:13:00Z">
              <w:r w:rsidR="00D21019">
                <w:rPr>
                  <w:color w:val="000000"/>
                  <w:sz w:val="20"/>
                  <w:szCs w:val="20"/>
                </w:rPr>
                <w:t>8</w:t>
              </w:r>
            </w:ins>
            <w:ins w:id="2991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 xml:space="preserve"> (0.7</w:t>
              </w:r>
            </w:ins>
            <w:ins w:id="2992" w:author="Guyonnet, Emma" w:date="2025-09-15T21:13:00Z" w16du:dateUtc="2025-09-16T01:13:00Z">
              <w:r w:rsidR="00D21019">
                <w:rPr>
                  <w:color w:val="000000"/>
                  <w:sz w:val="20"/>
                  <w:szCs w:val="20"/>
                </w:rPr>
                <w:t>8</w:t>
              </w:r>
            </w:ins>
            <w:ins w:id="2993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, 1.2</w:t>
              </w:r>
            </w:ins>
            <w:ins w:id="2994" w:author="Guyonnet, Emma" w:date="2025-09-15T21:13:00Z" w16du:dateUtc="2025-09-16T01:13:00Z">
              <w:r w:rsidR="00D21019">
                <w:rPr>
                  <w:color w:val="000000"/>
                  <w:sz w:val="20"/>
                  <w:szCs w:val="20"/>
                </w:rPr>
                <w:t>5</w:t>
              </w:r>
            </w:ins>
            <w:ins w:id="2995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650" w:type="dxa"/>
            <w:vAlign w:val="bottom"/>
          </w:tcPr>
          <w:p w14:paraId="3C2CD49A" w14:textId="3E2C499D" w:rsidR="00CE33B4" w:rsidRPr="005F6F27" w:rsidRDefault="00A515AF" w:rsidP="00D2699C">
            <w:pPr>
              <w:jc w:val="right"/>
              <w:rPr>
                <w:ins w:id="299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2997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0.85 (0.61, 1.1</w:t>
              </w:r>
            </w:ins>
            <w:ins w:id="2998" w:author="Guyonnet, Emma" w:date="2025-09-15T21:14:00Z" w16du:dateUtc="2025-09-16T01:14:00Z">
              <w:r w:rsidR="00D21019">
                <w:rPr>
                  <w:color w:val="000000"/>
                  <w:sz w:val="20"/>
                  <w:szCs w:val="20"/>
                </w:rPr>
                <w:t>7</w:t>
              </w:r>
            </w:ins>
            <w:ins w:id="2999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916" w:type="dxa"/>
            <w:vAlign w:val="bottom"/>
          </w:tcPr>
          <w:p w14:paraId="1EE4FAC7" w14:textId="0E87DBB8" w:rsidR="00CE33B4" w:rsidRPr="005F6F27" w:rsidRDefault="009D3FE1" w:rsidP="00D2699C">
            <w:pPr>
              <w:jc w:val="right"/>
              <w:rPr>
                <w:ins w:id="300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01" w:author="Guyonnet, Emma" w:date="2025-08-21T20:54:00Z">
              <w:r w:rsidRPr="009D3FE1">
                <w:rPr>
                  <w:color w:val="000000"/>
                  <w:sz w:val="20"/>
                  <w:szCs w:val="20"/>
                </w:rPr>
                <w:t>0.31</w:t>
              </w:r>
            </w:ins>
            <w:ins w:id="3002" w:author="Guyonnet, Emma" w:date="2025-09-15T21:13:00Z" w16du:dateUtc="2025-09-16T01:13:00Z">
              <w:r w:rsidR="00D21019">
                <w:rPr>
                  <w:color w:val="000000"/>
                  <w:sz w:val="20"/>
                  <w:szCs w:val="20"/>
                </w:rPr>
                <w:t>7</w:t>
              </w:r>
            </w:ins>
          </w:p>
        </w:tc>
      </w:tr>
      <w:tr w:rsidR="00CE33B4" w:rsidRPr="005F6F27" w14:paraId="4E2E18AA" w14:textId="77777777" w:rsidTr="00D2699C">
        <w:trPr>
          <w:trHeight w:val="292"/>
          <w:jc w:val="center"/>
          <w:ins w:id="3003" w:author="Guyonnet, Emma" w:date="2025-08-19T12:08:00Z"/>
        </w:trPr>
        <w:tc>
          <w:tcPr>
            <w:tcW w:w="2032" w:type="dxa"/>
            <w:noWrap/>
            <w:hideMark/>
          </w:tcPr>
          <w:p w14:paraId="21106B92" w14:textId="77777777" w:rsidR="00CE33B4" w:rsidRPr="005F6F27" w:rsidRDefault="00CE33B4" w:rsidP="00D2699C">
            <w:pPr>
              <w:rPr>
                <w:ins w:id="3004" w:author="Guyonnet, Emma" w:date="2025-08-19T12:08:00Z" w16du:dateUtc="2025-08-19T16:08:00Z"/>
                <w:b/>
                <w:bCs/>
                <w:color w:val="000000"/>
                <w:sz w:val="20"/>
                <w:szCs w:val="20"/>
              </w:rPr>
            </w:pPr>
            <w:ins w:id="3005" w:author="Guyonnet, Emma" w:date="2025-08-19T12:08:00Z" w16du:dateUtc="2025-08-19T16:08:00Z">
              <w:r>
                <w:rPr>
                  <w:b/>
                  <w:bCs/>
                  <w:color w:val="000000"/>
                  <w:sz w:val="20"/>
                  <w:szCs w:val="20"/>
                </w:rPr>
                <w:t>Low fat</w:t>
              </w:r>
            </w:ins>
          </w:p>
        </w:tc>
        <w:tc>
          <w:tcPr>
            <w:tcW w:w="1394" w:type="dxa"/>
          </w:tcPr>
          <w:p w14:paraId="0DFB94DC" w14:textId="77777777" w:rsidR="00CE33B4" w:rsidRPr="005F6F27" w:rsidRDefault="00CE33B4" w:rsidP="00D2699C">
            <w:pPr>
              <w:jc w:val="right"/>
              <w:rPr>
                <w:ins w:id="300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0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078A8714" w14:textId="77777777" w:rsidR="00CE33B4" w:rsidRPr="005F6F27" w:rsidRDefault="00CE33B4" w:rsidP="00D2699C">
            <w:pPr>
              <w:jc w:val="right"/>
              <w:rPr>
                <w:ins w:id="300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0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1650" w:type="dxa"/>
            <w:vAlign w:val="bottom"/>
          </w:tcPr>
          <w:p w14:paraId="686CC4DB" w14:textId="77777777" w:rsidR="00CE33B4" w:rsidRPr="005F6F27" w:rsidRDefault="00CE33B4" w:rsidP="00D2699C">
            <w:pPr>
              <w:jc w:val="right"/>
              <w:rPr>
                <w:ins w:id="301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11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916" w:type="dxa"/>
            <w:vAlign w:val="bottom"/>
          </w:tcPr>
          <w:p w14:paraId="2FC90769" w14:textId="77777777" w:rsidR="00CE33B4" w:rsidRPr="005F6F27" w:rsidRDefault="00CE33B4" w:rsidP="00D2699C">
            <w:pPr>
              <w:jc w:val="right"/>
              <w:rPr>
                <w:ins w:id="301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13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</w:tr>
      <w:tr w:rsidR="00CE33B4" w:rsidRPr="005F6F27" w14:paraId="4C56F979" w14:textId="77777777" w:rsidTr="00D2699C">
        <w:trPr>
          <w:trHeight w:val="292"/>
          <w:jc w:val="center"/>
          <w:ins w:id="3014" w:author="Guyonnet, Emma" w:date="2025-08-19T12:08:00Z"/>
        </w:trPr>
        <w:tc>
          <w:tcPr>
            <w:tcW w:w="2032" w:type="dxa"/>
            <w:noWrap/>
            <w:hideMark/>
          </w:tcPr>
          <w:p w14:paraId="59752393" w14:textId="77777777" w:rsidR="00CE33B4" w:rsidRPr="005F6F27" w:rsidRDefault="00CE33B4" w:rsidP="00D2699C">
            <w:pPr>
              <w:rPr>
                <w:ins w:id="3015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16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No</w:t>
              </w:r>
            </w:ins>
          </w:p>
        </w:tc>
        <w:tc>
          <w:tcPr>
            <w:tcW w:w="1394" w:type="dxa"/>
          </w:tcPr>
          <w:p w14:paraId="7DE294DE" w14:textId="77777777" w:rsidR="00CE33B4" w:rsidRPr="005F6F27" w:rsidRDefault="00CE33B4" w:rsidP="00D2699C">
            <w:pPr>
              <w:jc w:val="right"/>
              <w:rPr>
                <w:ins w:id="3017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18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7875FA03" w14:textId="77777777" w:rsidR="00CE33B4" w:rsidRPr="005F6F27" w:rsidRDefault="00CE33B4" w:rsidP="00D2699C">
            <w:pPr>
              <w:jc w:val="right"/>
              <w:rPr>
                <w:ins w:id="3019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20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1650" w:type="dxa"/>
            <w:vAlign w:val="bottom"/>
          </w:tcPr>
          <w:p w14:paraId="61053E8C" w14:textId="77777777" w:rsidR="00CE33B4" w:rsidRPr="005F6F27" w:rsidRDefault="00CE33B4" w:rsidP="00D2699C">
            <w:pPr>
              <w:jc w:val="right"/>
              <w:rPr>
                <w:ins w:id="3021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22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  <w:tc>
          <w:tcPr>
            <w:tcW w:w="916" w:type="dxa"/>
            <w:vAlign w:val="bottom"/>
          </w:tcPr>
          <w:p w14:paraId="213D6BA2" w14:textId="77777777" w:rsidR="00CE33B4" w:rsidRPr="005F6F27" w:rsidRDefault="00CE33B4" w:rsidP="00D2699C">
            <w:pPr>
              <w:jc w:val="right"/>
              <w:rPr>
                <w:ins w:id="3023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24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Ref.</w:t>
              </w:r>
            </w:ins>
          </w:p>
        </w:tc>
      </w:tr>
      <w:tr w:rsidR="00CE33B4" w:rsidRPr="005F6F27" w14:paraId="3992ED9A" w14:textId="77777777" w:rsidTr="00D2699C">
        <w:trPr>
          <w:trHeight w:val="292"/>
          <w:jc w:val="center"/>
          <w:ins w:id="3025" w:author="Guyonnet, Emma" w:date="2025-08-19T12:08:00Z"/>
        </w:trPr>
        <w:tc>
          <w:tcPr>
            <w:tcW w:w="2032" w:type="dxa"/>
            <w:noWrap/>
            <w:hideMark/>
          </w:tcPr>
          <w:p w14:paraId="3FAD65B5" w14:textId="77777777" w:rsidR="00CE33B4" w:rsidRPr="005F6F27" w:rsidRDefault="00CE33B4" w:rsidP="00D2699C">
            <w:pPr>
              <w:rPr>
                <w:ins w:id="3026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27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Yes</w:t>
              </w:r>
            </w:ins>
          </w:p>
        </w:tc>
        <w:tc>
          <w:tcPr>
            <w:tcW w:w="1394" w:type="dxa"/>
          </w:tcPr>
          <w:p w14:paraId="7A23A6EB" w14:textId="77777777" w:rsidR="00CE33B4" w:rsidRPr="005F6F27" w:rsidRDefault="00CE33B4" w:rsidP="00D2699C">
            <w:pPr>
              <w:jc w:val="right"/>
              <w:rPr>
                <w:ins w:id="3028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29" w:author="Guyonnet, Emma" w:date="2025-08-19T12:08:00Z" w16du:dateUtc="2025-08-19T16:08:00Z">
              <w:r w:rsidRPr="005F6F27">
                <w:rPr>
                  <w:color w:val="000000"/>
                  <w:sz w:val="20"/>
                  <w:szCs w:val="20"/>
                </w:rPr>
                <w:t>1</w:t>
              </w:r>
            </w:ins>
          </w:p>
        </w:tc>
        <w:tc>
          <w:tcPr>
            <w:tcW w:w="1650" w:type="dxa"/>
            <w:vAlign w:val="bottom"/>
          </w:tcPr>
          <w:p w14:paraId="44C7813A" w14:textId="4B82AF26" w:rsidR="00CE33B4" w:rsidRPr="005F6F27" w:rsidRDefault="00A515AF" w:rsidP="00D2699C">
            <w:pPr>
              <w:jc w:val="right"/>
              <w:rPr>
                <w:ins w:id="3030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31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1.07 (0.77, 1.5)</w:t>
              </w:r>
            </w:ins>
          </w:p>
        </w:tc>
        <w:tc>
          <w:tcPr>
            <w:tcW w:w="1650" w:type="dxa"/>
            <w:vAlign w:val="bottom"/>
          </w:tcPr>
          <w:p w14:paraId="34B571A7" w14:textId="21DBF858" w:rsidR="00CE33B4" w:rsidRPr="005F6F27" w:rsidRDefault="00A515AF" w:rsidP="00D2699C">
            <w:pPr>
              <w:jc w:val="right"/>
              <w:rPr>
                <w:ins w:id="3032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33" w:author="Guyonnet, Emma" w:date="2025-08-21T20:58:00Z" w16du:dateUtc="2025-08-22T00:58:00Z">
              <w:r w:rsidRPr="00A515AF">
                <w:rPr>
                  <w:color w:val="000000"/>
                  <w:sz w:val="20"/>
                  <w:szCs w:val="20"/>
                </w:rPr>
                <w:t>1.08 (0.76, 1.54)</w:t>
              </w:r>
            </w:ins>
          </w:p>
        </w:tc>
        <w:tc>
          <w:tcPr>
            <w:tcW w:w="916" w:type="dxa"/>
            <w:vAlign w:val="bottom"/>
          </w:tcPr>
          <w:p w14:paraId="2FD5D681" w14:textId="760EDE32" w:rsidR="00CE33B4" w:rsidRPr="005F6F27" w:rsidRDefault="00525C40" w:rsidP="00D2699C">
            <w:pPr>
              <w:jc w:val="right"/>
              <w:rPr>
                <w:ins w:id="3034" w:author="Guyonnet, Emma" w:date="2025-08-19T12:08:00Z" w16du:dateUtc="2025-08-19T16:08:00Z"/>
                <w:color w:val="000000"/>
                <w:sz w:val="20"/>
                <w:szCs w:val="20"/>
              </w:rPr>
            </w:pPr>
            <w:ins w:id="3035" w:author="Guyonnet, Emma" w:date="2025-08-21T20:55:00Z">
              <w:r w:rsidRPr="00525C40">
                <w:rPr>
                  <w:color w:val="000000"/>
                  <w:sz w:val="20"/>
                  <w:szCs w:val="20"/>
                </w:rPr>
                <w:t>0.633</w:t>
              </w:r>
            </w:ins>
          </w:p>
        </w:tc>
      </w:tr>
    </w:tbl>
    <w:p w14:paraId="4C8A40E4" w14:textId="77777777" w:rsidR="00CE33B4" w:rsidRDefault="00CE33B4" w:rsidP="00CE33B4">
      <w:pPr>
        <w:jc w:val="both"/>
        <w:rPr>
          <w:ins w:id="3036" w:author="Guyonnet, Emma" w:date="2025-08-19T12:08:00Z" w16du:dateUtc="2025-08-19T16:08:00Z"/>
        </w:rPr>
      </w:pPr>
      <w:ins w:id="3037" w:author="Guyonnet, Emma" w:date="2025-08-19T12:08:00Z" w16du:dateUtc="2025-08-19T16:08:00Z">
        <w:r w:rsidRPr="00993C79">
          <w:t xml:space="preserve">OR </w:t>
        </w:r>
        <w:r>
          <w:t xml:space="preserve">= </w:t>
        </w:r>
        <w:r w:rsidRPr="00993C79">
          <w:t>odds ratio</w:t>
        </w:r>
        <w:r>
          <w:t xml:space="preserve">, </w:t>
        </w:r>
        <w:r w:rsidRPr="00993C79">
          <w:t xml:space="preserve">CI </w:t>
        </w:r>
        <w:r>
          <w:t>=</w:t>
        </w:r>
        <w:r w:rsidRPr="00993C79">
          <w:t xml:space="preserve"> confidence interval</w:t>
        </w:r>
      </w:ins>
    </w:p>
    <w:p w14:paraId="6EE83D8C" w14:textId="4FE6BC22" w:rsidR="00CE33B4" w:rsidRPr="00BE4DCF" w:rsidRDefault="00CE33B4" w:rsidP="00CE33B4">
      <w:pPr>
        <w:rPr>
          <w:ins w:id="3038" w:author="Guyonnet, Emma" w:date="2025-08-19T12:08:00Z" w16du:dateUtc="2025-08-19T16:08:00Z"/>
        </w:rPr>
      </w:pPr>
      <w:ins w:id="3039" w:author="Guyonnet, Emma" w:date="2025-08-19T12:08:00Z" w16du:dateUtc="2025-08-19T16:08:00Z">
        <w:r w:rsidRPr="000B0B58">
          <w:rPr>
            <w:vertAlign w:val="superscript"/>
          </w:rPr>
          <w:t>a</w:t>
        </w:r>
        <w:r w:rsidRPr="000B0B58">
          <w:t xml:space="preserve">Model was adjusted for age (continuous), </w:t>
        </w:r>
      </w:ins>
      <w:ins w:id="3040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ins w:id="3041" w:author="Guyonnet, Emma" w:date="2025-08-19T12:08:00Z" w16du:dateUtc="2025-08-19T16:08:00Z">
        <w:r w:rsidRPr="000B0B58">
  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  </w:r>
        <w:r>
          <w:t>, shiftwork (yes/no)</w:t>
        </w:r>
      </w:ins>
    </w:p>
    <w:p w14:paraId="25692D56" w14:textId="252074B6" w:rsidR="00B34876" w:rsidRDefault="00FF1B9E" w:rsidP="00B34876">
      <w:pPr>
        <w:jc w:val="both"/>
        <w:rPr>
          <w:ins w:id="3042" w:author="Guyonnet, Emma" w:date="2025-08-18T16:05:00Z" w16du:dateUtc="2025-08-18T20:05:00Z"/>
        </w:rPr>
      </w:pPr>
      <w:ins w:id="3043" w:author="Guyonnet, Emma" w:date="2025-09-15T21:06:00Z" w16du:dateUtc="2025-09-16T01:06:00Z">
        <w:r w:rsidRPr="00D34688">
          <w:t>*Sex-specific cut-offs for total dairy were 1.</w:t>
        </w:r>
        <w:r>
          <w:t>21</w:t>
        </w:r>
        <w:r w:rsidRPr="00D34688">
          <w:t xml:space="preserve"> and 2.</w:t>
        </w:r>
        <w:r>
          <w:t>27</w:t>
        </w:r>
        <w:r w:rsidRPr="00D34688">
          <w:t xml:space="preserve"> cup-eq/d in males and </w:t>
        </w:r>
        <w:r>
          <w:t>1.02</w:t>
        </w:r>
        <w:r w:rsidRPr="00D34688">
          <w:t xml:space="preserve"> and 1.</w:t>
        </w:r>
        <w:r>
          <w:t>90</w:t>
        </w:r>
        <w:r w:rsidRPr="00D34688">
          <w:t xml:space="preserve"> cup-eq/d in females. Cut-offs for milk were 0.</w:t>
        </w:r>
        <w:r>
          <w:t>29</w:t>
        </w:r>
        <w:r w:rsidRPr="00D34688">
          <w:t xml:space="preserve"> and </w:t>
        </w:r>
        <w:r>
          <w:t>1.03</w:t>
        </w:r>
        <w:r w:rsidRPr="00D34688">
          <w:t xml:space="preserve"> cup-eq/d in males and 0.</w:t>
        </w:r>
        <w:r>
          <w:t>29</w:t>
        </w:r>
        <w:r w:rsidRPr="00D34688">
          <w:t xml:space="preserve"> and 0.</w:t>
        </w:r>
        <w:r>
          <w:t>90</w:t>
        </w:r>
        <w:r w:rsidRPr="00D34688">
          <w:t xml:space="preserve"> cup-eq/d in females. Cut-offs for cheese were 0.39 and 1.</w:t>
        </w:r>
        <w:r>
          <w:t>14</w:t>
        </w:r>
        <w:r w:rsidRPr="00D34688">
          <w:t xml:space="preserve"> cup-eq/d in males and 0.</w:t>
        </w:r>
        <w:r>
          <w:t>30</w:t>
        </w:r>
        <w:r w:rsidRPr="00D34688">
          <w:t xml:space="preserve"> and 0.80 cup-eq/d in females. Cut-offs for yogurt were 0 and 0.32 cup-eq/d in males and 0 and 0.30 cup-eq/d in females. Cut-offs for fermented dairy were 0.45 and 1.</w:t>
        </w:r>
        <w:r>
          <w:t>22</w:t>
        </w:r>
        <w:r w:rsidRPr="00D34688">
          <w:t xml:space="preserve"> cup-eq/d for males and 0.37 and 0.89 cup-eq/d in females. Cut-offs for high-fat dairy were 0.</w:t>
        </w:r>
        <w:r>
          <w:t>23</w:t>
        </w:r>
        <w:r w:rsidRPr="00D34688">
          <w:t xml:space="preserve"> and </w:t>
        </w:r>
        <w:r>
          <w:t>1.00</w:t>
        </w:r>
        <w:r w:rsidRPr="00D34688">
          <w:t xml:space="preserve"> cup-eq/d in males and 0.</w:t>
        </w:r>
        <w:r>
          <w:t>14</w:t>
        </w:r>
        <w:r w:rsidRPr="00D34688">
          <w:t xml:space="preserve"> and </w:t>
        </w:r>
        <w:r w:rsidRPr="00D34688">
          <w:lastRenderedPageBreak/>
          <w:t>0.</w:t>
        </w:r>
        <w:r>
          <w:t>71</w:t>
        </w:r>
        <w:r w:rsidRPr="00D34688">
          <w:t xml:space="preserve"> cup-eq/d in females. Cut-offs for low-fat dairy were 0 and 0.69 cup-eq/d in males and 0 and 0.50 cup-eq/d in females.</w:t>
        </w:r>
      </w:ins>
    </w:p>
    <w:p w14:paraId="2956E5FF" w14:textId="77777777" w:rsidR="00B34876" w:rsidRPr="0027321C" w:rsidRDefault="00B34876" w:rsidP="00B34876">
      <w:pPr>
        <w:jc w:val="both"/>
        <w:rPr>
          <w:ins w:id="3044" w:author="Guyonnet, Emma" w:date="2025-08-18T16:05:00Z" w16du:dateUtc="2025-08-18T20:05:00Z"/>
        </w:rPr>
      </w:pPr>
    </w:p>
    <w:p w14:paraId="2E788D89" w14:textId="0FDB0958" w:rsidR="00A65792" w:rsidRDefault="00A65792" w:rsidP="00A65792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54FD1BA2" w14:textId="77777777" w:rsidR="00FB2995" w:rsidRPr="00D21C3E" w:rsidRDefault="00FB2995" w:rsidP="00FB2995">
      <w:pPr>
        <w:rPr>
          <w:b/>
          <w:bCs/>
        </w:rPr>
      </w:pPr>
      <w:r w:rsidRPr="00D21C3E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511F92D" wp14:editId="3D90F6B5">
            <wp:simplePos x="0" y="0"/>
            <wp:positionH relativeFrom="margin">
              <wp:align>center</wp:align>
            </wp:positionH>
            <wp:positionV relativeFrom="paragraph">
              <wp:posOffset>749935</wp:posOffset>
            </wp:positionV>
            <wp:extent cx="6409944" cy="7324344"/>
            <wp:effectExtent l="0" t="0" r="0" b="0"/>
            <wp:wrapSquare wrapText="bothSides"/>
            <wp:docPr id="1579819016" name="Picture 74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19016" name="Picture 74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944" cy="732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71DF">
        <w:rPr>
          <w:b/>
        </w:rPr>
        <w:t xml:space="preserve">Figure </w:t>
      </w:r>
      <w:r>
        <w:rPr>
          <w:b/>
        </w:rPr>
        <w:t xml:space="preserve">S1 </w:t>
      </w:r>
      <w:r>
        <w:rPr>
          <w:b/>
          <w:bCs/>
        </w:rPr>
        <w:t>-</w:t>
      </w:r>
      <w:r w:rsidRPr="006F5C40">
        <w:rPr>
          <w:b/>
          <w:bCs/>
        </w:rPr>
        <w:t xml:space="preserve"> </w:t>
      </w:r>
      <w:r>
        <w:t>A</w:t>
      </w:r>
      <w:r w:rsidRPr="00973098">
        <w:t>ssociation</w:t>
      </w:r>
      <w:r>
        <w:t>s</w:t>
      </w:r>
      <w:r w:rsidRPr="006F5C40">
        <w:rPr>
          <w:bCs/>
        </w:rPr>
        <w:t xml:space="preserve"> between dairy intake </w:t>
      </w:r>
      <w:r>
        <w:rPr>
          <w:bCs/>
        </w:rPr>
        <w:t xml:space="preserve">(total and subtypes), excluding sweet dairy products, </w:t>
      </w:r>
      <w:r w:rsidRPr="006F5C40">
        <w:rPr>
          <w:bCs/>
        </w:rPr>
        <w:t xml:space="preserve">and </w:t>
      </w:r>
      <w:r>
        <w:rPr>
          <w:bCs/>
        </w:rPr>
        <w:t>self-reported sleep duration (N=</w:t>
      </w:r>
      <w:r w:rsidRPr="00081E5F">
        <w:rPr>
          <w:bCs/>
        </w:rPr>
        <w:t>23</w:t>
      </w:r>
      <w:r>
        <w:rPr>
          <w:bCs/>
        </w:rPr>
        <w:t>,</w:t>
      </w:r>
      <w:r w:rsidRPr="00081E5F">
        <w:rPr>
          <w:bCs/>
        </w:rPr>
        <w:t>480</w:t>
      </w:r>
      <w:r>
        <w:rPr>
          <w:bCs/>
        </w:rPr>
        <w:t>)</w:t>
      </w:r>
      <w:r w:rsidRPr="00A216FB">
        <w:rPr>
          <w:rFonts w:ascii="Cambria" w:hAnsi="Cambria" w:cs="Cambria"/>
          <w:bCs/>
          <w:vertAlign w:val="superscript"/>
        </w:rPr>
        <w:t xml:space="preserve"> </w:t>
      </w:r>
    </w:p>
    <w:p w14:paraId="0D19F577" w14:textId="77777777" w:rsidR="00FB2995" w:rsidRDefault="00FB2995" w:rsidP="00FB2995">
      <w:pPr>
        <w:jc w:val="both"/>
        <w:rPr>
          <w:bCs/>
        </w:rPr>
      </w:pPr>
    </w:p>
    <w:p w14:paraId="37EA8104" w14:textId="553667D6" w:rsidR="00FB2995" w:rsidRDefault="00FB2995" w:rsidP="00FB2995">
      <w:pPr>
        <w:jc w:val="both"/>
      </w:pPr>
      <w:bookmarkStart w:id="3045" w:name="_Hlk206528222"/>
      <w:r w:rsidRPr="00965E66">
        <w:rPr>
          <w:bCs/>
        </w:rPr>
        <w:lastRenderedPageBreak/>
        <w:t xml:space="preserve">(A) ORs (95% CIs) for </w:t>
      </w:r>
      <w:r w:rsidRPr="00965E66">
        <w:t>associations between dairy products</w:t>
      </w:r>
      <w:r w:rsidR="00965E66" w:rsidRPr="00965E66">
        <w:t>,</w:t>
      </w:r>
      <w:r w:rsidR="00965E66" w:rsidRPr="00965E66">
        <w:rPr>
          <w:bCs/>
        </w:rPr>
        <w:t xml:space="preserve"> excluding sweet dairy products,</w:t>
      </w:r>
      <w:r w:rsidRPr="00965E66">
        <w:t xml:space="preserve"> and short sleep duration, estimated using survey-weighted polytomous logistic regression</w:t>
      </w:r>
      <w:r w:rsidRPr="00965E66">
        <w:rPr>
          <w:bCs/>
        </w:rPr>
        <w:t xml:space="preserve">. (B) ORs (95% CIs) for </w:t>
      </w:r>
      <w:r w:rsidRPr="00965E66">
        <w:t>associations between dairy products</w:t>
      </w:r>
      <w:r w:rsidR="00965E66" w:rsidRPr="00965E66">
        <w:t xml:space="preserve">, </w:t>
      </w:r>
      <w:r w:rsidR="00965E66" w:rsidRPr="00965E66">
        <w:rPr>
          <w:bCs/>
        </w:rPr>
        <w:t>excluding sweet dairy products,</w:t>
      </w:r>
      <w:r w:rsidRPr="00965E66">
        <w:t xml:space="preserve"> and long sleep duration, estimated using survey-weighted polytomous logistic regression</w:t>
      </w:r>
      <w:r w:rsidRPr="00965E66">
        <w:rPr>
          <w:bCs/>
        </w:rPr>
        <w:t xml:space="preserve">. All models were </w:t>
      </w:r>
      <w:r w:rsidRPr="00965E66">
        <w:t xml:space="preserve">adjusted for age (continuous), </w:t>
      </w:r>
      <w:ins w:id="3046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del w:id="3047" w:author="Guyonnet, Emma" w:date="2025-09-15T21:33:00Z" w16du:dateUtc="2025-09-16T01:33:00Z">
        <w:r w:rsidRPr="00965E66" w:rsidDel="006556C0">
          <w:delText>sex</w:delText>
        </w:r>
      </w:del>
      <w:r w:rsidRPr="00965E66">
        <w:t>, poverty index ratio (≤1.30, 1.31-3.50, ≥3.50), marital status (married/living with partner, separated/widowed/divorced, never married), education (less than high school, high school/GED, Some college, College and above), race/ethnicity (Mexican American, Other Hispanic, Non-Hispanic White, Non-Hispanic Black,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continuous). Sex-specific cut-offs for total dairy were 1.13 and 2.16 cup-eq/d in males and 0.91 and 1.72 cup-eq/d in females. Cut-offs for milk were 0.23 and 0.77 cup-eq/d in males and 0.23 and 0.79 cup-eq/d in females. Cut-offs for cheese were 0.39 and 1.12 cup-eq/d in males and 0.29 and 0.80 cup-eq/d in females. Cut-offs for yogurt were 0 and 0.29 cup-eq/d in males and 0 and 0.30 cup-eq/d in females. Cut-offs for fermented dairy were 0.42 and 1.17 cup-eq/d for males and 0.34 and 0.86 cup-eq/d in females. Cut-offs for high-fat dairy were 0.18 and 0.87 cup-eq/d in males and 0.12 and 0.65 cup-eq/d in females. Cut-offs for low-fat dairy were 0 and 0.69 cup-eq/d in males and 0 and 0.50 cup-eq/d in females. OR = odds ratio, CI = confidence interval</w:t>
      </w:r>
      <w:ins w:id="3048" w:author="Guyonnet, Emma" w:date="2025-08-19T20:41:00Z" w16du:dateUtc="2025-08-20T00:41:00Z">
        <w:r w:rsidR="00965E66">
          <w:t>.</w:t>
        </w:r>
      </w:ins>
    </w:p>
    <w:bookmarkEnd w:id="3045"/>
    <w:p w14:paraId="3A64456E" w14:textId="77777777" w:rsidR="00FB2995" w:rsidRDefault="00FB2995" w:rsidP="00FB2995">
      <w:pPr>
        <w:jc w:val="both"/>
      </w:pPr>
    </w:p>
    <w:p w14:paraId="33C851AC" w14:textId="77777777" w:rsidR="00FB2995" w:rsidRDefault="00FB2995" w:rsidP="00FB2995">
      <w:pPr>
        <w:spacing w:after="160" w:line="278" w:lineRule="auto"/>
        <w:jc w:val="both"/>
        <w:rPr>
          <w:b/>
          <w:bCs/>
        </w:rPr>
      </w:pPr>
      <w:r>
        <w:rPr>
          <w:b/>
          <w:bCs/>
        </w:rPr>
        <w:br w:type="page"/>
      </w:r>
    </w:p>
    <w:p w14:paraId="26F1FC9E" w14:textId="109E363B" w:rsidR="00FB2995" w:rsidRPr="00D21C3E" w:rsidRDefault="00965E66" w:rsidP="00FB2995">
      <w:pPr>
        <w:rPr>
          <w:bCs/>
        </w:rPr>
      </w:pPr>
      <w:r w:rsidRPr="00D21C3E">
        <w:rPr>
          <w:noProof/>
          <w:vertAlign w:val="superscript"/>
        </w:rPr>
        <w:lastRenderedPageBreak/>
        <w:drawing>
          <wp:anchor distT="0" distB="0" distL="114300" distR="114300" simplePos="0" relativeHeight="251672576" behindDoc="0" locked="0" layoutInCell="1" allowOverlap="1" wp14:anchorId="7D5562E7" wp14:editId="76A4196A">
            <wp:simplePos x="0" y="0"/>
            <wp:positionH relativeFrom="margin">
              <wp:align>center</wp:align>
            </wp:positionH>
            <wp:positionV relativeFrom="paragraph">
              <wp:posOffset>430119</wp:posOffset>
            </wp:positionV>
            <wp:extent cx="6390640" cy="6066790"/>
            <wp:effectExtent l="0" t="0" r="0" b="0"/>
            <wp:wrapSquare wrapText="bothSides"/>
            <wp:docPr id="466236526" name="Picture 76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236526" name="Picture 76" descr="A graph with numbers and lin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7" b="9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06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995" w:rsidRPr="002B71DF">
        <w:rPr>
          <w:b/>
        </w:rPr>
        <w:t xml:space="preserve">Figure </w:t>
      </w:r>
      <w:r w:rsidR="00FB2995">
        <w:rPr>
          <w:b/>
          <w:bCs/>
        </w:rPr>
        <w:t>S2 -</w:t>
      </w:r>
      <w:r w:rsidR="00FB2995" w:rsidRPr="006F5C40">
        <w:rPr>
          <w:b/>
          <w:bCs/>
        </w:rPr>
        <w:t xml:space="preserve"> </w:t>
      </w:r>
      <w:r w:rsidR="00FB2995">
        <w:t>Associations</w:t>
      </w:r>
      <w:r w:rsidR="00FB2995" w:rsidRPr="006F5C40">
        <w:rPr>
          <w:bCs/>
        </w:rPr>
        <w:t xml:space="preserve"> between dairy intake </w:t>
      </w:r>
      <w:r w:rsidR="00FB2995">
        <w:rPr>
          <w:bCs/>
        </w:rPr>
        <w:t xml:space="preserve">(total and subtypes), excluding sweet dairy products, </w:t>
      </w:r>
      <w:r w:rsidR="00FB2995" w:rsidRPr="006F5C40">
        <w:rPr>
          <w:bCs/>
        </w:rPr>
        <w:t xml:space="preserve">and </w:t>
      </w:r>
      <w:r w:rsidR="00FB2995">
        <w:rPr>
          <w:bCs/>
        </w:rPr>
        <w:t>self-reported trouble sleeping (N=</w:t>
      </w:r>
      <w:r w:rsidR="00FB2995" w:rsidRPr="00081E5F">
        <w:rPr>
          <w:bCs/>
        </w:rPr>
        <w:t>23</w:t>
      </w:r>
      <w:r w:rsidR="00FB2995">
        <w:rPr>
          <w:bCs/>
        </w:rPr>
        <w:t>,</w:t>
      </w:r>
      <w:r w:rsidR="00FB2995" w:rsidRPr="00081E5F">
        <w:rPr>
          <w:bCs/>
        </w:rPr>
        <w:t>480</w:t>
      </w:r>
      <w:r w:rsidR="00FB2995">
        <w:rPr>
          <w:bCs/>
        </w:rPr>
        <w:t>)</w:t>
      </w:r>
    </w:p>
    <w:p w14:paraId="2C74F7AA" w14:textId="7B0F45D6" w:rsidR="00FB2995" w:rsidRDefault="00FB2995" w:rsidP="00FB2995">
      <w:pPr>
        <w:jc w:val="both"/>
        <w:rPr>
          <w:bCs/>
        </w:rPr>
      </w:pPr>
    </w:p>
    <w:p w14:paraId="1E4E0C6D" w14:textId="3075C260" w:rsidR="00FB2995" w:rsidRDefault="00FB2995" w:rsidP="00FB2995">
      <w:pPr>
        <w:jc w:val="both"/>
      </w:pPr>
      <w:bookmarkStart w:id="3049" w:name="_Hlk206528347"/>
      <w:r>
        <w:rPr>
          <w:bCs/>
        </w:rPr>
        <w:t>ORs (95% CIs) for</w:t>
      </w:r>
      <w:r w:rsidRPr="001D0CA4">
        <w:rPr>
          <w:bCs/>
        </w:rPr>
        <w:t xml:space="preserve"> </w:t>
      </w:r>
      <w:r>
        <w:t>associations between dairy products,</w:t>
      </w:r>
      <w:r w:rsidRPr="00646D8E">
        <w:rPr>
          <w:bCs/>
        </w:rPr>
        <w:t xml:space="preserve"> </w:t>
      </w:r>
      <w:r>
        <w:rPr>
          <w:bCs/>
        </w:rPr>
        <w:t>excluding sweet dairy products,</w:t>
      </w:r>
      <w:r>
        <w:t xml:space="preserve"> and self-reported trouble sleeping</w:t>
      </w:r>
      <w:r w:rsidRPr="001D0CA4">
        <w:rPr>
          <w:bCs/>
        </w:rPr>
        <w:t xml:space="preserve">. </w:t>
      </w:r>
      <w:r w:rsidRPr="00DC153B">
        <w:rPr>
          <w:bCs/>
        </w:rPr>
        <w:t xml:space="preserve">All models were </w:t>
      </w:r>
      <w:r w:rsidRPr="008815B2">
        <w:t xml:space="preserve">adjusted for </w:t>
      </w:r>
      <w:r w:rsidRPr="00C92A7E">
        <w:t xml:space="preserve">age (continuous), </w:t>
      </w:r>
      <w:ins w:id="3050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del w:id="3051" w:author="Guyonnet, Emma" w:date="2025-09-15T21:33:00Z" w16du:dateUtc="2025-09-16T01:33:00Z">
        <w:r w:rsidRPr="00C92A7E" w:rsidDel="006556C0">
          <w:delText>sex</w:delText>
        </w:r>
      </w:del>
      <w:r w:rsidRPr="00C92A7E">
        <w:t>, poverty index</w:t>
      </w:r>
      <w:r>
        <w:t xml:space="preserve"> ratio</w:t>
      </w:r>
      <w:r w:rsidRPr="00C92A7E">
        <w:t xml:space="preserve"> (≤1.30, 1.31-3.50, ≥3.50), marital status (married/living with partner, separated/widowed/divorced, never married), education (less than </w:t>
      </w:r>
      <w:r>
        <w:t>high school</w:t>
      </w:r>
      <w:r w:rsidRPr="00C92A7E">
        <w:t xml:space="preserve">, </w:t>
      </w:r>
      <w:r>
        <w:t>high school</w:t>
      </w:r>
      <w:r w:rsidRPr="00C92A7E">
        <w:t>/GED, Some college, College and above), race/ethnicity (Mexican American, Other Hispanic, N</w:t>
      </w:r>
      <w:r>
        <w:t>on-</w:t>
      </w:r>
      <w:r w:rsidRPr="00C92A7E">
        <w:t>H</w:t>
      </w:r>
      <w:r>
        <w:t xml:space="preserve">ispanic </w:t>
      </w:r>
      <w:r w:rsidRPr="00C92A7E">
        <w:t>W</w:t>
      </w:r>
      <w:r>
        <w:t>hite</w:t>
      </w:r>
      <w:r w:rsidRPr="00C92A7E">
        <w:t>, N</w:t>
      </w:r>
      <w:r>
        <w:t>on-</w:t>
      </w:r>
      <w:r w:rsidRPr="00C92A7E">
        <w:t>H</w:t>
      </w:r>
      <w:r>
        <w:t xml:space="preserve">ispanic </w:t>
      </w:r>
      <w:r w:rsidRPr="00C92A7E">
        <w:t>B</w:t>
      </w:r>
      <w:r>
        <w:t>lack</w:t>
      </w:r>
      <w:r w:rsidRPr="00C92A7E">
        <w:t>, Other), energy intake (kcal/day, continuous), alcohol consumption (never, former, current drinker), smoking status (never, former, current smoker), physical activity (sedentary, low, moderate, high), BMI (continuous), depression (yes/no), HEI-</w:t>
      </w:r>
      <w:r w:rsidRPr="00C92A7E">
        <w:lastRenderedPageBreak/>
        <w:t>2015 (continuous), total sugar (g/d, continuous), saturated fat (g/d, continuous)</w:t>
      </w:r>
      <w:r>
        <w:t xml:space="preserve">. </w:t>
      </w:r>
      <w:r w:rsidRPr="005F1C74">
        <w:t xml:space="preserve">Sex-specific cut-offs for total dairy were </w:t>
      </w:r>
      <w:r>
        <w:t>1</w:t>
      </w:r>
      <w:r w:rsidRPr="005F1C74">
        <w:t>.</w:t>
      </w:r>
      <w:r>
        <w:t>13</w:t>
      </w:r>
      <w:r w:rsidRPr="005F1C74">
        <w:t xml:space="preserve"> and </w:t>
      </w:r>
      <w:r>
        <w:t>2.16</w:t>
      </w:r>
      <w:r w:rsidRPr="005F1C74">
        <w:t xml:space="preserve"> </w:t>
      </w:r>
      <w:r w:rsidRPr="000B3E34"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91</w:t>
      </w:r>
      <w:r w:rsidRPr="005F1C74">
        <w:t xml:space="preserve"> and </w:t>
      </w:r>
      <w:r>
        <w:t>1.72</w:t>
      </w:r>
      <w:r w:rsidRPr="005F1C74">
        <w:t xml:space="preserve"> </w:t>
      </w:r>
      <w:r>
        <w:t>cup-eq/d</w:t>
      </w:r>
      <w:r w:rsidRPr="005F1C74">
        <w:t xml:space="preserve"> in females. Cut-offs for milk were </w:t>
      </w:r>
      <w:r>
        <w:t>0</w:t>
      </w:r>
      <w:r w:rsidRPr="005F1C74">
        <w:t>.</w:t>
      </w:r>
      <w:r>
        <w:t>23</w:t>
      </w:r>
      <w:r w:rsidRPr="005F1C74">
        <w:t xml:space="preserve"> and </w:t>
      </w:r>
      <w:r>
        <w:t>0.77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23</w:t>
      </w:r>
      <w:r w:rsidRPr="005F1C74">
        <w:t xml:space="preserve"> and </w:t>
      </w:r>
      <w:r>
        <w:t>0.79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cheese were </w:t>
      </w:r>
      <w:r>
        <w:t>0</w:t>
      </w:r>
      <w:r w:rsidRPr="005F1C74">
        <w:t>.</w:t>
      </w:r>
      <w:r>
        <w:t>39</w:t>
      </w:r>
      <w:r w:rsidRPr="005F1C74">
        <w:t xml:space="preserve"> and </w:t>
      </w:r>
      <w:r>
        <w:t>1.12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29</w:t>
      </w:r>
      <w:r w:rsidRPr="005F1C74">
        <w:t xml:space="preserve"> and </w:t>
      </w:r>
      <w:r>
        <w:t>0.80</w:t>
      </w:r>
      <w:r w:rsidRPr="005F1C74">
        <w:t xml:space="preserve"> </w:t>
      </w:r>
      <w:r>
        <w:t>cup-eq/d</w:t>
      </w:r>
      <w:r w:rsidRPr="005F1C74">
        <w:t xml:space="preserve"> in females. Cut-offs for yogurt were </w:t>
      </w:r>
      <w:r>
        <w:t>0</w:t>
      </w:r>
      <w:r w:rsidRPr="005F1C74">
        <w:t xml:space="preserve"> and </w:t>
      </w:r>
      <w:r>
        <w:t>0.29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0.30</w:t>
      </w:r>
      <w:r w:rsidRPr="005F1C74">
        <w:t xml:space="preserve"> </w:t>
      </w:r>
      <w:r>
        <w:t>cup-eq/d</w:t>
      </w:r>
      <w:r w:rsidRPr="005F1C74">
        <w:t xml:space="preserve"> in females. Cut-offs for fermented dairy were </w:t>
      </w:r>
      <w:r>
        <w:t>0</w:t>
      </w:r>
      <w:r w:rsidRPr="005F1C74">
        <w:t>.</w:t>
      </w:r>
      <w:r>
        <w:t>42</w:t>
      </w:r>
      <w:r w:rsidRPr="005F1C74">
        <w:t xml:space="preserve"> and </w:t>
      </w:r>
      <w:r>
        <w:t>1.17</w:t>
      </w:r>
      <w:r w:rsidRPr="005F1C74">
        <w:t xml:space="preserve"> </w:t>
      </w:r>
      <w:r>
        <w:t>cup-eq/d</w:t>
      </w:r>
      <w:r w:rsidRPr="005F1C74">
        <w:t xml:space="preserve"> for males and </w:t>
      </w:r>
      <w:r>
        <w:t>0</w:t>
      </w:r>
      <w:r w:rsidRPr="005F1C74">
        <w:t>.</w:t>
      </w:r>
      <w:r>
        <w:t>34</w:t>
      </w:r>
      <w:r w:rsidRPr="005F1C74">
        <w:t xml:space="preserve"> and </w:t>
      </w:r>
      <w:r>
        <w:t>0.86</w:t>
      </w:r>
      <w:r w:rsidRPr="005F1C74">
        <w:t xml:space="preserve"> </w:t>
      </w:r>
      <w:r>
        <w:t>cup-eq/d</w:t>
      </w:r>
      <w:r w:rsidRPr="005F1C74">
        <w:t xml:space="preserve"> in females. Cut-offs for high-fat dairy were </w:t>
      </w:r>
      <w:r>
        <w:t>0</w:t>
      </w:r>
      <w:r w:rsidRPr="005F1C74">
        <w:t>.</w:t>
      </w:r>
      <w:r>
        <w:t>18</w:t>
      </w:r>
      <w:r w:rsidRPr="005F1C74">
        <w:t xml:space="preserve"> and </w:t>
      </w:r>
      <w:r>
        <w:t>0.87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>.</w:t>
      </w:r>
      <w:r>
        <w:t>12</w:t>
      </w:r>
      <w:r w:rsidRPr="005F1C74">
        <w:t xml:space="preserve"> and </w:t>
      </w:r>
      <w:r>
        <w:t>0.65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5F1C74">
        <w:t xml:space="preserve">Cut-offs for </w:t>
      </w:r>
      <w:r>
        <w:t>low</w:t>
      </w:r>
      <w:r w:rsidRPr="005F1C74">
        <w:t xml:space="preserve">-fat dairy were </w:t>
      </w:r>
      <w:r>
        <w:t>0</w:t>
      </w:r>
      <w:r w:rsidRPr="005F1C74">
        <w:t xml:space="preserve"> and </w:t>
      </w:r>
      <w:r>
        <w:t>0.69</w:t>
      </w:r>
      <w:r w:rsidRPr="005F1C74">
        <w:t xml:space="preserve"> </w:t>
      </w:r>
      <w:r>
        <w:t>cup-eq/d</w:t>
      </w:r>
      <w:r w:rsidRPr="005F1C74">
        <w:t xml:space="preserve"> in males and </w:t>
      </w:r>
      <w:r>
        <w:t>0</w:t>
      </w:r>
      <w:r w:rsidRPr="005F1C74">
        <w:t xml:space="preserve"> and </w:t>
      </w:r>
      <w:r>
        <w:t>0.50</w:t>
      </w:r>
      <w:r w:rsidRPr="005F1C74">
        <w:t xml:space="preserve"> </w:t>
      </w:r>
      <w:r>
        <w:t>cup-eq/d</w:t>
      </w:r>
      <w:r w:rsidRPr="005F1C74">
        <w:t xml:space="preserve"> in females.</w:t>
      </w:r>
      <w:r>
        <w:t xml:space="preserve"> </w:t>
      </w:r>
      <w:r w:rsidRPr="00993C79">
        <w:t xml:space="preserve">OR </w:t>
      </w:r>
      <w:r>
        <w:t xml:space="preserve">= </w:t>
      </w:r>
      <w:r w:rsidRPr="00993C79">
        <w:t>odds ratio</w:t>
      </w:r>
      <w:r>
        <w:t xml:space="preserve">, </w:t>
      </w:r>
      <w:r w:rsidRPr="00993C79">
        <w:t xml:space="preserve">CI </w:t>
      </w:r>
      <w:r>
        <w:t>=</w:t>
      </w:r>
      <w:r w:rsidRPr="00993C79">
        <w:t xml:space="preserve"> confidence interval</w:t>
      </w:r>
      <w:ins w:id="3052" w:author="Guyonnet, Emma" w:date="2025-08-19T20:41:00Z" w16du:dateUtc="2025-08-20T00:41:00Z">
        <w:r w:rsidR="00965E66">
          <w:t>.</w:t>
        </w:r>
      </w:ins>
    </w:p>
    <w:bookmarkEnd w:id="3049"/>
    <w:p w14:paraId="333F7901" w14:textId="14C606DD" w:rsidR="00FB2995" w:rsidRDefault="00FB2995" w:rsidP="00FB2995">
      <w:pPr>
        <w:spacing w:after="160" w:line="278" w:lineRule="auto"/>
        <w:rPr>
          <w:b/>
          <w:bCs/>
        </w:rPr>
      </w:pPr>
    </w:p>
    <w:p w14:paraId="7947DE94" w14:textId="77777777" w:rsidR="00965E66" w:rsidRDefault="00965E66">
      <w:pPr>
        <w:spacing w:after="160" w:line="278" w:lineRule="auto"/>
        <w:rPr>
          <w:ins w:id="3053" w:author="Guyonnet, Emma" w:date="2025-08-19T20:42:00Z" w16du:dateUtc="2025-08-20T00:42:00Z"/>
          <w:b/>
        </w:rPr>
      </w:pPr>
      <w:ins w:id="3054" w:author="Guyonnet, Emma" w:date="2025-08-19T20:42:00Z" w16du:dateUtc="2025-08-20T00:42:00Z">
        <w:r>
          <w:rPr>
            <w:b/>
          </w:rPr>
          <w:br w:type="page"/>
        </w:r>
      </w:ins>
    </w:p>
    <w:p w14:paraId="0495D801" w14:textId="4CFBF737" w:rsidR="00D21C3E" w:rsidRDefault="00965E66" w:rsidP="00206EDF">
      <w:pPr>
        <w:rPr>
          <w:bCs/>
        </w:rPr>
      </w:pPr>
      <w:r w:rsidRPr="00D21C3E">
        <w:rPr>
          <w:noProof/>
          <w:vertAlign w:val="superscript"/>
        </w:rPr>
        <w:lastRenderedPageBreak/>
        <w:drawing>
          <wp:anchor distT="0" distB="0" distL="114300" distR="114300" simplePos="0" relativeHeight="251669504" behindDoc="0" locked="0" layoutInCell="1" allowOverlap="1" wp14:anchorId="66082AF9" wp14:editId="567BB903">
            <wp:simplePos x="0" y="0"/>
            <wp:positionH relativeFrom="margin">
              <wp:align>center</wp:align>
            </wp:positionH>
            <wp:positionV relativeFrom="paragraph">
              <wp:posOffset>480695</wp:posOffset>
            </wp:positionV>
            <wp:extent cx="6391275" cy="5181600"/>
            <wp:effectExtent l="0" t="0" r="9525" b="0"/>
            <wp:wrapSquare wrapText="bothSides"/>
            <wp:docPr id="1373787661" name="Picture 78" descr="A graph with a line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87661" name="Picture 78" descr="A graph with a line and do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1" b="15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D8E" w:rsidRPr="002B71DF">
        <w:rPr>
          <w:b/>
        </w:rPr>
        <w:t xml:space="preserve">Figure </w:t>
      </w:r>
      <w:r w:rsidR="00A65792">
        <w:rPr>
          <w:b/>
          <w:bCs/>
        </w:rPr>
        <w:t>S</w:t>
      </w:r>
      <w:r w:rsidR="00206EDF">
        <w:rPr>
          <w:b/>
          <w:bCs/>
        </w:rPr>
        <w:t>3</w:t>
      </w:r>
      <w:r w:rsidR="008319EF">
        <w:rPr>
          <w:b/>
          <w:bCs/>
        </w:rPr>
        <w:t xml:space="preserve"> -</w:t>
      </w:r>
      <w:r w:rsidR="00A65792" w:rsidRPr="006F5C40">
        <w:rPr>
          <w:b/>
          <w:bCs/>
        </w:rPr>
        <w:t xml:space="preserve"> </w:t>
      </w:r>
      <w:r w:rsidR="00A65792">
        <w:t>Associations</w:t>
      </w:r>
      <w:r w:rsidR="00A65792" w:rsidRPr="006F5C40">
        <w:rPr>
          <w:bCs/>
        </w:rPr>
        <w:t xml:space="preserve"> between dairy intake </w:t>
      </w:r>
      <w:r w:rsidR="00A65792">
        <w:rPr>
          <w:bCs/>
        </w:rPr>
        <w:t>(total and subtypes), excluding sweet dairy products, and</w:t>
      </w:r>
      <w:r w:rsidR="00A65792" w:rsidRPr="006F5C40">
        <w:rPr>
          <w:bCs/>
        </w:rPr>
        <w:t xml:space="preserve"> </w:t>
      </w:r>
      <w:r w:rsidR="00A65792">
        <w:rPr>
          <w:bCs/>
        </w:rPr>
        <w:t>multidimensional sleep score (N=</w:t>
      </w:r>
      <w:r w:rsidR="00A65792" w:rsidRPr="00A57AB2">
        <w:rPr>
          <w:color w:val="000000"/>
        </w:rPr>
        <w:t>4,972</w:t>
      </w:r>
      <w:r w:rsidR="00A65792">
        <w:rPr>
          <w:bCs/>
        </w:rPr>
        <w:t>)</w:t>
      </w:r>
    </w:p>
    <w:p w14:paraId="5A431F48" w14:textId="36C61CD8" w:rsidR="00206EDF" w:rsidRDefault="00206EDF" w:rsidP="00646D8E">
      <w:pPr>
        <w:jc w:val="both"/>
        <w:rPr>
          <w:bCs/>
        </w:rPr>
      </w:pPr>
    </w:p>
    <w:p w14:paraId="6DE690CB" w14:textId="11B79568" w:rsidR="00646D8E" w:rsidRDefault="00646D8E" w:rsidP="00646D8E">
      <w:pPr>
        <w:jc w:val="both"/>
        <w:rPr>
          <w:bCs/>
        </w:rPr>
      </w:pPr>
      <w:r>
        <w:rPr>
          <w:bCs/>
        </w:rPr>
        <w:t>ORs (95% CIs) for</w:t>
      </w:r>
      <w:r w:rsidRPr="001D0CA4">
        <w:rPr>
          <w:bCs/>
        </w:rPr>
        <w:t xml:space="preserve"> </w:t>
      </w:r>
      <w:r>
        <w:t xml:space="preserve">associations between dairy products, </w:t>
      </w:r>
      <w:r>
        <w:rPr>
          <w:bCs/>
        </w:rPr>
        <w:t>excluding sweet dairy products,</w:t>
      </w:r>
      <w:r>
        <w:t xml:space="preserve"> and multidimensional sleep score</w:t>
      </w:r>
      <w:r w:rsidRPr="001D0CA4">
        <w:rPr>
          <w:bCs/>
        </w:rPr>
        <w:t xml:space="preserve">. </w:t>
      </w:r>
      <w:r w:rsidRPr="00DC153B">
        <w:rPr>
          <w:bCs/>
        </w:rPr>
        <w:t xml:space="preserve">All models were </w:t>
      </w:r>
      <w:r w:rsidRPr="008815B2">
        <w:t xml:space="preserve">adjusted for </w:t>
      </w:r>
      <w:r w:rsidRPr="00C92A7E">
        <w:t xml:space="preserve">age (continuous), </w:t>
      </w:r>
      <w:ins w:id="3055" w:author="Guyonnet, Emma" w:date="2025-09-15T21:33:00Z" w16du:dateUtc="2025-09-16T01:33:00Z">
        <w:r w:rsidR="006556C0" w:rsidRPr="000B0B58">
          <w:t>sex</w:t>
        </w:r>
        <w:r w:rsidR="006556C0">
          <w:t xml:space="preserve"> (male, female)</w:t>
        </w:r>
      </w:ins>
      <w:del w:id="3056" w:author="Guyonnet, Emma" w:date="2025-09-15T21:33:00Z" w16du:dateUtc="2025-09-16T01:33:00Z">
        <w:r w:rsidRPr="00C92A7E" w:rsidDel="006556C0">
          <w:delText>sex</w:delText>
        </w:r>
      </w:del>
      <w:r w:rsidRPr="00C92A7E">
        <w:t>, poverty index</w:t>
      </w:r>
      <w:r>
        <w:t xml:space="preserve"> ratio</w:t>
      </w:r>
      <w:r w:rsidRPr="00C92A7E">
        <w:t xml:space="preserve"> (≤1.30, 1.31-3.50, ≥3.50), marital status (married/living with partner, separated/widowed/divorced, never married), education (less than </w:t>
      </w:r>
      <w:r>
        <w:t>high school</w:t>
      </w:r>
      <w:r w:rsidRPr="00C92A7E">
        <w:t xml:space="preserve">, </w:t>
      </w:r>
      <w:r>
        <w:t>high school</w:t>
      </w:r>
      <w:r w:rsidRPr="00C92A7E">
        <w:t>/GED, Some college, College and above), race/ethnicity (Mexican American, Other Hispanic, N</w:t>
      </w:r>
      <w:r>
        <w:t>on-</w:t>
      </w:r>
      <w:r w:rsidRPr="00C92A7E">
        <w:t>H</w:t>
      </w:r>
      <w:r>
        <w:t xml:space="preserve">ispanic </w:t>
      </w:r>
      <w:r w:rsidRPr="00C92A7E">
        <w:t>W</w:t>
      </w:r>
      <w:r>
        <w:t>hite</w:t>
      </w:r>
      <w:r w:rsidRPr="00C92A7E">
        <w:t>, N</w:t>
      </w:r>
      <w:r>
        <w:t>on-</w:t>
      </w:r>
      <w:r w:rsidRPr="00C92A7E">
        <w:t>H</w:t>
      </w:r>
      <w:r>
        <w:t xml:space="preserve">ispanic </w:t>
      </w:r>
      <w:r w:rsidRPr="00C92A7E">
        <w:t>B</w:t>
      </w:r>
      <w:r>
        <w:t>lack</w:t>
      </w:r>
      <w:r w:rsidRPr="00C92A7E">
        <w:t>, Other), energy intake (kcal/day, continuous), alcohol consumption (never, former, current drinker), smoking status (never, former, current smoker), physical activity (sedentary, low, moderate, high), BMI (continuous), depression (yes/no), HEI-2015 (continuous), total sugar (g/d, continuous), saturated fat (g/d, continuous)</w:t>
      </w:r>
      <w:r>
        <w:t xml:space="preserve">. </w:t>
      </w:r>
      <w:r w:rsidR="00D97520" w:rsidRPr="005F1C74">
        <w:t xml:space="preserve">Sex-specific cut-offs for total dairy were </w:t>
      </w:r>
      <w:r w:rsidR="00D97520">
        <w:t>1</w:t>
      </w:r>
      <w:r w:rsidR="00D97520" w:rsidRPr="005F1C74">
        <w:t>.</w:t>
      </w:r>
      <w:r w:rsidR="00D97520">
        <w:t>18</w:t>
      </w:r>
      <w:r w:rsidR="00D97520" w:rsidRPr="005F1C74">
        <w:t xml:space="preserve"> and </w:t>
      </w:r>
      <w:r w:rsidR="00D97520">
        <w:t>2.26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males and </w:t>
      </w:r>
      <w:r w:rsidR="00D97520">
        <w:t>0</w:t>
      </w:r>
      <w:r w:rsidR="00D97520" w:rsidRPr="005F1C74">
        <w:t>.</w:t>
      </w:r>
      <w:r w:rsidR="00D97520">
        <w:t>95</w:t>
      </w:r>
      <w:r w:rsidR="00D97520" w:rsidRPr="005F1C74">
        <w:t xml:space="preserve"> and </w:t>
      </w:r>
      <w:r w:rsidR="00D97520">
        <w:t>1.73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females. Cut-offs for milk were </w:t>
      </w:r>
      <w:r w:rsidR="00D97520">
        <w:t>0</w:t>
      </w:r>
      <w:r w:rsidR="00D97520" w:rsidRPr="005F1C74">
        <w:t>.</w:t>
      </w:r>
      <w:r w:rsidR="00D97520">
        <w:t>24</w:t>
      </w:r>
      <w:r w:rsidR="00D97520" w:rsidRPr="005F1C74">
        <w:t xml:space="preserve"> and </w:t>
      </w:r>
      <w:r w:rsidR="00D97520">
        <w:t>0.92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males and </w:t>
      </w:r>
      <w:r w:rsidR="00D97520">
        <w:t>0</w:t>
      </w:r>
      <w:r w:rsidR="00D97520" w:rsidRPr="005F1C74">
        <w:t>.</w:t>
      </w:r>
      <w:r w:rsidR="00D97520">
        <w:t>23</w:t>
      </w:r>
      <w:r w:rsidR="00D97520" w:rsidRPr="005F1C74">
        <w:t xml:space="preserve"> and </w:t>
      </w:r>
      <w:r w:rsidR="00D97520">
        <w:t>0.69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females.</w:t>
      </w:r>
      <w:r w:rsidR="00D97520">
        <w:t xml:space="preserve"> </w:t>
      </w:r>
      <w:r w:rsidR="00D97520" w:rsidRPr="005F1C74">
        <w:t xml:space="preserve">Cut-offs for cheese were </w:t>
      </w:r>
      <w:r w:rsidR="00D97520">
        <w:t>0</w:t>
      </w:r>
      <w:r w:rsidR="00D97520" w:rsidRPr="005F1C74">
        <w:t>.</w:t>
      </w:r>
      <w:r w:rsidR="00D97520">
        <w:t>45</w:t>
      </w:r>
      <w:r w:rsidR="00D97520" w:rsidRPr="005F1C74">
        <w:t xml:space="preserve"> and </w:t>
      </w:r>
      <w:r w:rsidR="00D97520">
        <w:t>1.19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males and </w:t>
      </w:r>
      <w:r w:rsidR="00D97520">
        <w:t>0</w:t>
      </w:r>
      <w:r w:rsidR="00D97520" w:rsidRPr="005F1C74">
        <w:t>.</w:t>
      </w:r>
      <w:r w:rsidR="00D97520">
        <w:t>32</w:t>
      </w:r>
      <w:r w:rsidR="00D97520" w:rsidRPr="005F1C74">
        <w:t xml:space="preserve"> and </w:t>
      </w:r>
      <w:r w:rsidR="00D97520">
        <w:t>0.85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females. Cut-offs for yogurt were </w:t>
      </w:r>
      <w:r w:rsidR="00D97520">
        <w:t>0</w:t>
      </w:r>
      <w:r w:rsidR="00D97520" w:rsidRPr="005F1C74">
        <w:t xml:space="preserve"> and </w:t>
      </w:r>
      <w:r w:rsidR="00D97520">
        <w:t>0.29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males and </w:t>
      </w:r>
      <w:r w:rsidR="00D97520">
        <w:t>0</w:t>
      </w:r>
      <w:r w:rsidR="00D97520" w:rsidRPr="005F1C74">
        <w:t xml:space="preserve"> and </w:t>
      </w:r>
      <w:r w:rsidR="00D97520">
        <w:t>0.30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females. Cut-</w:t>
      </w:r>
      <w:r w:rsidR="00D97520" w:rsidRPr="005F1C74">
        <w:lastRenderedPageBreak/>
        <w:t xml:space="preserve">offs for fermented dairy were </w:t>
      </w:r>
      <w:r w:rsidR="00D97520">
        <w:t>0</w:t>
      </w:r>
      <w:r w:rsidR="00D97520" w:rsidRPr="005F1C74">
        <w:t>.</w:t>
      </w:r>
      <w:r w:rsidR="00D97520">
        <w:t>49</w:t>
      </w:r>
      <w:r w:rsidR="00D97520" w:rsidRPr="005F1C74">
        <w:t xml:space="preserve"> and </w:t>
      </w:r>
      <w:r w:rsidR="00D97520">
        <w:t>1.27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for males and </w:t>
      </w:r>
      <w:r w:rsidR="00D97520">
        <w:t>0</w:t>
      </w:r>
      <w:r w:rsidR="00D97520" w:rsidRPr="005F1C74">
        <w:t>.</w:t>
      </w:r>
      <w:r w:rsidR="00D97520">
        <w:t>37</w:t>
      </w:r>
      <w:r w:rsidR="00D97520" w:rsidRPr="005F1C74">
        <w:t xml:space="preserve"> and </w:t>
      </w:r>
      <w:r w:rsidR="00D97520">
        <w:t>0.91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females. Cut-offs for high-fat dairy were </w:t>
      </w:r>
      <w:r w:rsidR="00D97520">
        <w:t>0</w:t>
      </w:r>
      <w:r w:rsidR="00D97520" w:rsidRPr="005F1C74">
        <w:t>.</w:t>
      </w:r>
      <w:r w:rsidR="00D97520">
        <w:t>22</w:t>
      </w:r>
      <w:r w:rsidR="00D97520" w:rsidRPr="005F1C74">
        <w:t xml:space="preserve"> and </w:t>
      </w:r>
      <w:r w:rsidR="00D97520">
        <w:t>0.93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males and </w:t>
      </w:r>
      <w:r w:rsidR="00D97520">
        <w:t>0</w:t>
      </w:r>
      <w:r w:rsidR="00D97520" w:rsidRPr="005F1C74">
        <w:t>.</w:t>
      </w:r>
      <w:r w:rsidR="00D97520">
        <w:t>11</w:t>
      </w:r>
      <w:r w:rsidR="00D97520" w:rsidRPr="005F1C74">
        <w:t xml:space="preserve"> and </w:t>
      </w:r>
      <w:r w:rsidR="00D97520">
        <w:t>0.66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females.</w:t>
      </w:r>
      <w:r w:rsidR="00D97520">
        <w:t xml:space="preserve"> </w:t>
      </w:r>
      <w:r w:rsidR="00D97520" w:rsidRPr="005F1C74">
        <w:t xml:space="preserve">Cut-offs for </w:t>
      </w:r>
      <w:r w:rsidR="00D97520">
        <w:t>low</w:t>
      </w:r>
      <w:r w:rsidR="00D97520" w:rsidRPr="005F1C74">
        <w:t xml:space="preserve">-fat dairy were </w:t>
      </w:r>
      <w:r w:rsidR="00D97520">
        <w:t>0</w:t>
      </w:r>
      <w:r w:rsidR="00D97520" w:rsidRPr="005F1C74">
        <w:t xml:space="preserve"> and </w:t>
      </w:r>
      <w:r w:rsidR="00D97520">
        <w:t>0.69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males and </w:t>
      </w:r>
      <w:r w:rsidR="00D97520">
        <w:t>0</w:t>
      </w:r>
      <w:r w:rsidR="00D97520" w:rsidRPr="005F1C74">
        <w:t xml:space="preserve"> and </w:t>
      </w:r>
      <w:r w:rsidR="00D97520">
        <w:t>0.50</w:t>
      </w:r>
      <w:r w:rsidR="00D97520" w:rsidRPr="005F1C74">
        <w:t xml:space="preserve"> </w:t>
      </w:r>
      <w:r w:rsidR="00D97520">
        <w:t>cup-eq/d</w:t>
      </w:r>
      <w:r w:rsidR="00D97520" w:rsidRPr="005F1C74">
        <w:t xml:space="preserve"> in females.</w:t>
      </w:r>
      <w:r w:rsidRPr="00646D8E">
        <w:t xml:space="preserve"> </w:t>
      </w:r>
      <w:r w:rsidRPr="00993C79">
        <w:t xml:space="preserve">OR </w:t>
      </w:r>
      <w:r>
        <w:t xml:space="preserve">= </w:t>
      </w:r>
      <w:r w:rsidRPr="00993C79">
        <w:t>odds ratio</w:t>
      </w:r>
      <w:r>
        <w:t xml:space="preserve">, </w:t>
      </w:r>
      <w:r w:rsidRPr="00993C79">
        <w:t xml:space="preserve">CI </w:t>
      </w:r>
      <w:r>
        <w:t>=</w:t>
      </w:r>
      <w:r w:rsidRPr="00993C79">
        <w:t xml:space="preserve"> confidence interval</w:t>
      </w:r>
      <w:ins w:id="3057" w:author="Guyonnet, Emma" w:date="2025-08-19T20:41:00Z" w16du:dateUtc="2025-08-20T00:41:00Z">
        <w:r w:rsidR="00965E66">
          <w:t>.</w:t>
        </w:r>
      </w:ins>
    </w:p>
    <w:p w14:paraId="6E63A67F" w14:textId="325FA809" w:rsidR="00F23F31" w:rsidRPr="0027321C" w:rsidRDefault="00F23F31" w:rsidP="00F23F31">
      <w:pPr>
        <w:jc w:val="both"/>
      </w:pPr>
    </w:p>
    <w:sectPr w:rsidR="00F23F31" w:rsidRPr="0027321C" w:rsidSect="009F7D1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12193"/>
    <w:multiLevelType w:val="multilevel"/>
    <w:tmpl w:val="6A4C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3654E"/>
    <w:multiLevelType w:val="hybridMultilevel"/>
    <w:tmpl w:val="7C483F4C"/>
    <w:lvl w:ilvl="0" w:tplc="B8F88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8BA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789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07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FEB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63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7C2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C9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01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2807986"/>
    <w:multiLevelType w:val="multilevel"/>
    <w:tmpl w:val="AE80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C3"/>
    <w:multiLevelType w:val="multilevel"/>
    <w:tmpl w:val="2544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779AA"/>
    <w:multiLevelType w:val="multilevel"/>
    <w:tmpl w:val="60F6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5877"/>
    <w:multiLevelType w:val="hybridMultilevel"/>
    <w:tmpl w:val="0DEA0F1C"/>
    <w:lvl w:ilvl="0" w:tplc="04408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20E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30AB6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DDA81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CC45E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8F438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61CB6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F6883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38E21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73EF57C5"/>
    <w:multiLevelType w:val="hybridMultilevel"/>
    <w:tmpl w:val="D3201D5A"/>
    <w:lvl w:ilvl="0" w:tplc="554CA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5E3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07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0AC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56B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76D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AC9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4A4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AC6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75460030">
    <w:abstractNumId w:val="5"/>
  </w:num>
  <w:num w:numId="2" w16cid:durableId="1442988685">
    <w:abstractNumId w:val="0"/>
  </w:num>
  <w:num w:numId="3" w16cid:durableId="1176533883">
    <w:abstractNumId w:val="6"/>
  </w:num>
  <w:num w:numId="4" w16cid:durableId="1900626103">
    <w:abstractNumId w:val="1"/>
  </w:num>
  <w:num w:numId="5" w16cid:durableId="755517954">
    <w:abstractNumId w:val="3"/>
  </w:num>
  <w:num w:numId="6" w16cid:durableId="1741247162">
    <w:abstractNumId w:val="4"/>
  </w:num>
  <w:num w:numId="7" w16cid:durableId="65792585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yonnet, Emma">
    <w15:presenceInfo w15:providerId="AD" w15:userId="S::elg2188@cumc.columbia.edu::443fd956-1c7e-4d41-85dd-42b7efb213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E7"/>
    <w:rsid w:val="000123C7"/>
    <w:rsid w:val="00015268"/>
    <w:rsid w:val="00036440"/>
    <w:rsid w:val="0005201C"/>
    <w:rsid w:val="00065191"/>
    <w:rsid w:val="00065E62"/>
    <w:rsid w:val="000815ED"/>
    <w:rsid w:val="00086436"/>
    <w:rsid w:val="0009308B"/>
    <w:rsid w:val="00093380"/>
    <w:rsid w:val="000C1275"/>
    <w:rsid w:val="000C1F82"/>
    <w:rsid w:val="000D2726"/>
    <w:rsid w:val="000F074A"/>
    <w:rsid w:val="000F378A"/>
    <w:rsid w:val="00133AF6"/>
    <w:rsid w:val="00134B04"/>
    <w:rsid w:val="00183F3C"/>
    <w:rsid w:val="001925A8"/>
    <w:rsid w:val="001C142E"/>
    <w:rsid w:val="001C4D8A"/>
    <w:rsid w:val="001F3767"/>
    <w:rsid w:val="001F5779"/>
    <w:rsid w:val="002037B5"/>
    <w:rsid w:val="00206EDF"/>
    <w:rsid w:val="002076EE"/>
    <w:rsid w:val="00211363"/>
    <w:rsid w:val="002166FF"/>
    <w:rsid w:val="00220585"/>
    <w:rsid w:val="00265B95"/>
    <w:rsid w:val="00267A9C"/>
    <w:rsid w:val="0027321C"/>
    <w:rsid w:val="00276817"/>
    <w:rsid w:val="002A355B"/>
    <w:rsid w:val="002B71DF"/>
    <w:rsid w:val="002E1459"/>
    <w:rsid w:val="003055E8"/>
    <w:rsid w:val="00313145"/>
    <w:rsid w:val="003260B4"/>
    <w:rsid w:val="003470AF"/>
    <w:rsid w:val="003519A5"/>
    <w:rsid w:val="00357C70"/>
    <w:rsid w:val="00371BE7"/>
    <w:rsid w:val="00375F29"/>
    <w:rsid w:val="00395B4B"/>
    <w:rsid w:val="003B7054"/>
    <w:rsid w:val="003C35ED"/>
    <w:rsid w:val="003C6DC0"/>
    <w:rsid w:val="003E259D"/>
    <w:rsid w:val="003E669A"/>
    <w:rsid w:val="003F742E"/>
    <w:rsid w:val="00412208"/>
    <w:rsid w:val="00427F8C"/>
    <w:rsid w:val="00430E74"/>
    <w:rsid w:val="0043199A"/>
    <w:rsid w:val="00460E33"/>
    <w:rsid w:val="00492272"/>
    <w:rsid w:val="004A4495"/>
    <w:rsid w:val="004A4CB1"/>
    <w:rsid w:val="004C232F"/>
    <w:rsid w:val="004D1905"/>
    <w:rsid w:val="004D3B79"/>
    <w:rsid w:val="004D57B4"/>
    <w:rsid w:val="004D6639"/>
    <w:rsid w:val="004E5435"/>
    <w:rsid w:val="004F3E49"/>
    <w:rsid w:val="00504AF9"/>
    <w:rsid w:val="00520001"/>
    <w:rsid w:val="00525C40"/>
    <w:rsid w:val="00557E03"/>
    <w:rsid w:val="00564E66"/>
    <w:rsid w:val="00581750"/>
    <w:rsid w:val="00586513"/>
    <w:rsid w:val="00586B75"/>
    <w:rsid w:val="005875A9"/>
    <w:rsid w:val="005B0AA3"/>
    <w:rsid w:val="005B3845"/>
    <w:rsid w:val="005B6492"/>
    <w:rsid w:val="005E343B"/>
    <w:rsid w:val="005F34A7"/>
    <w:rsid w:val="00622C2C"/>
    <w:rsid w:val="006308E4"/>
    <w:rsid w:val="00630DBC"/>
    <w:rsid w:val="00636DDA"/>
    <w:rsid w:val="00646D8E"/>
    <w:rsid w:val="00653048"/>
    <w:rsid w:val="006556C0"/>
    <w:rsid w:val="00664CF8"/>
    <w:rsid w:val="00670B99"/>
    <w:rsid w:val="00674521"/>
    <w:rsid w:val="00686E99"/>
    <w:rsid w:val="006A3E64"/>
    <w:rsid w:val="006A65D2"/>
    <w:rsid w:val="007075E7"/>
    <w:rsid w:val="00715490"/>
    <w:rsid w:val="00723DB4"/>
    <w:rsid w:val="00724C31"/>
    <w:rsid w:val="00747667"/>
    <w:rsid w:val="00751D41"/>
    <w:rsid w:val="007605AB"/>
    <w:rsid w:val="007663B9"/>
    <w:rsid w:val="007748F4"/>
    <w:rsid w:val="0079461F"/>
    <w:rsid w:val="007968C0"/>
    <w:rsid w:val="007A3E18"/>
    <w:rsid w:val="007C3ABB"/>
    <w:rsid w:val="007E7FB3"/>
    <w:rsid w:val="007F7ED7"/>
    <w:rsid w:val="00811A70"/>
    <w:rsid w:val="00825751"/>
    <w:rsid w:val="008319EF"/>
    <w:rsid w:val="00831BD6"/>
    <w:rsid w:val="008659F2"/>
    <w:rsid w:val="00885827"/>
    <w:rsid w:val="00895EBB"/>
    <w:rsid w:val="008A2716"/>
    <w:rsid w:val="008B1C5D"/>
    <w:rsid w:val="008B2A26"/>
    <w:rsid w:val="008C5C79"/>
    <w:rsid w:val="008C6918"/>
    <w:rsid w:val="008E6A38"/>
    <w:rsid w:val="008F44DD"/>
    <w:rsid w:val="008F5263"/>
    <w:rsid w:val="00903EAE"/>
    <w:rsid w:val="0091253E"/>
    <w:rsid w:val="009178AA"/>
    <w:rsid w:val="00926D72"/>
    <w:rsid w:val="00927309"/>
    <w:rsid w:val="00930C89"/>
    <w:rsid w:val="009321A1"/>
    <w:rsid w:val="00947CAB"/>
    <w:rsid w:val="00952A30"/>
    <w:rsid w:val="00953DC3"/>
    <w:rsid w:val="00956702"/>
    <w:rsid w:val="009612B5"/>
    <w:rsid w:val="00965E66"/>
    <w:rsid w:val="00973856"/>
    <w:rsid w:val="009904FD"/>
    <w:rsid w:val="009A26DC"/>
    <w:rsid w:val="009C446C"/>
    <w:rsid w:val="009D3FE1"/>
    <w:rsid w:val="009D417E"/>
    <w:rsid w:val="009D5B9E"/>
    <w:rsid w:val="009E0C6D"/>
    <w:rsid w:val="009E54BA"/>
    <w:rsid w:val="009F7D11"/>
    <w:rsid w:val="00A042C4"/>
    <w:rsid w:val="00A216FB"/>
    <w:rsid w:val="00A2590E"/>
    <w:rsid w:val="00A515AF"/>
    <w:rsid w:val="00A53CC3"/>
    <w:rsid w:val="00A53EEB"/>
    <w:rsid w:val="00A652B5"/>
    <w:rsid w:val="00A65792"/>
    <w:rsid w:val="00A856F7"/>
    <w:rsid w:val="00AB5F4D"/>
    <w:rsid w:val="00AD4573"/>
    <w:rsid w:val="00AE0E71"/>
    <w:rsid w:val="00AF0D8E"/>
    <w:rsid w:val="00AF7C7B"/>
    <w:rsid w:val="00B01679"/>
    <w:rsid w:val="00B32DAD"/>
    <w:rsid w:val="00B34876"/>
    <w:rsid w:val="00B40FAA"/>
    <w:rsid w:val="00B463A8"/>
    <w:rsid w:val="00B57B98"/>
    <w:rsid w:val="00B80422"/>
    <w:rsid w:val="00B80E20"/>
    <w:rsid w:val="00B836E3"/>
    <w:rsid w:val="00BB418C"/>
    <w:rsid w:val="00BD005E"/>
    <w:rsid w:val="00BD2EBE"/>
    <w:rsid w:val="00BD3B57"/>
    <w:rsid w:val="00C07542"/>
    <w:rsid w:val="00C12062"/>
    <w:rsid w:val="00C25960"/>
    <w:rsid w:val="00C448D5"/>
    <w:rsid w:val="00C61E48"/>
    <w:rsid w:val="00C75149"/>
    <w:rsid w:val="00C76366"/>
    <w:rsid w:val="00C95C5E"/>
    <w:rsid w:val="00CA796A"/>
    <w:rsid w:val="00CB5745"/>
    <w:rsid w:val="00CC36F5"/>
    <w:rsid w:val="00CE33B4"/>
    <w:rsid w:val="00CE35BC"/>
    <w:rsid w:val="00D0328B"/>
    <w:rsid w:val="00D11FE2"/>
    <w:rsid w:val="00D21019"/>
    <w:rsid w:val="00D21C3E"/>
    <w:rsid w:val="00D34688"/>
    <w:rsid w:val="00D478CC"/>
    <w:rsid w:val="00D52BA3"/>
    <w:rsid w:val="00D926EE"/>
    <w:rsid w:val="00D92A5A"/>
    <w:rsid w:val="00D97520"/>
    <w:rsid w:val="00DA2E5D"/>
    <w:rsid w:val="00DE52D0"/>
    <w:rsid w:val="00DF2F73"/>
    <w:rsid w:val="00DF5DD7"/>
    <w:rsid w:val="00E0796F"/>
    <w:rsid w:val="00E12C38"/>
    <w:rsid w:val="00E2630A"/>
    <w:rsid w:val="00E27839"/>
    <w:rsid w:val="00E31D20"/>
    <w:rsid w:val="00E370A0"/>
    <w:rsid w:val="00E4630D"/>
    <w:rsid w:val="00E872F1"/>
    <w:rsid w:val="00EB2FA9"/>
    <w:rsid w:val="00EB67CF"/>
    <w:rsid w:val="00EF2ECE"/>
    <w:rsid w:val="00F01330"/>
    <w:rsid w:val="00F05F7C"/>
    <w:rsid w:val="00F11EAF"/>
    <w:rsid w:val="00F23F31"/>
    <w:rsid w:val="00F63376"/>
    <w:rsid w:val="00F6417A"/>
    <w:rsid w:val="00F774D0"/>
    <w:rsid w:val="00F873E6"/>
    <w:rsid w:val="00FA0680"/>
    <w:rsid w:val="00FB1F48"/>
    <w:rsid w:val="00FB2995"/>
    <w:rsid w:val="00FB4DF9"/>
    <w:rsid w:val="00FC06E1"/>
    <w:rsid w:val="00FC5D12"/>
    <w:rsid w:val="00FC6BE1"/>
    <w:rsid w:val="00FF1B9E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878AF"/>
  <w15:chartTrackingRefBased/>
  <w15:docId w15:val="{C9A48A50-AD30-499E-A6A5-05FAE478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B9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5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5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5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5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5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430E74"/>
    <w:pPr>
      <w:spacing w:before="100" w:beforeAutospacing="1" w:after="100" w:afterAutospacing="1"/>
    </w:pPr>
    <w:rPr>
      <w:lang w:bidi="kn-IN"/>
    </w:rPr>
  </w:style>
  <w:style w:type="character" w:styleId="Strong">
    <w:name w:val="Strong"/>
    <w:basedOn w:val="DefaultParagraphFont"/>
    <w:uiPriority w:val="22"/>
    <w:qFormat/>
    <w:rsid w:val="00430E7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30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E74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E74"/>
    <w:rPr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30E74"/>
  </w:style>
  <w:style w:type="character" w:styleId="Hyperlink">
    <w:name w:val="Hyperlink"/>
    <w:basedOn w:val="DefaultParagraphFont"/>
    <w:uiPriority w:val="99"/>
    <w:unhideWhenUsed/>
    <w:rsid w:val="00430E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0E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0E74"/>
    <w:pPr>
      <w:tabs>
        <w:tab w:val="center" w:pos="4680"/>
        <w:tab w:val="right" w:pos="9360"/>
      </w:tabs>
    </w:pPr>
    <w:rPr>
      <w:rFonts w:asciiTheme="minorHAnsi" w:eastAsiaTheme="minorEastAsia" w:hAnsiTheme="minorHAnsi" w:cs="Tunga"/>
      <w:kern w:val="2"/>
      <w:lang w:bidi="kn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0E74"/>
    <w:rPr>
      <w:rFonts w:eastAsiaTheme="minorEastAsia" w:cs="Tunga"/>
      <w:lang w:bidi="kn-IN"/>
    </w:rPr>
  </w:style>
  <w:style w:type="paragraph" w:styleId="Footer">
    <w:name w:val="footer"/>
    <w:basedOn w:val="Normal"/>
    <w:link w:val="FooterChar"/>
    <w:uiPriority w:val="99"/>
    <w:unhideWhenUsed/>
    <w:rsid w:val="00430E74"/>
    <w:pPr>
      <w:tabs>
        <w:tab w:val="center" w:pos="4680"/>
        <w:tab w:val="right" w:pos="9360"/>
      </w:tabs>
    </w:pPr>
    <w:rPr>
      <w:rFonts w:asciiTheme="minorHAnsi" w:eastAsiaTheme="minorEastAsia" w:hAnsiTheme="minorHAnsi" w:cs="Tunga"/>
      <w:kern w:val="2"/>
      <w:lang w:bidi="kn-I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0E74"/>
    <w:rPr>
      <w:rFonts w:eastAsiaTheme="minorEastAsia" w:cs="Tunga"/>
      <w:lang w:bidi="k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E74"/>
    <w:pPr>
      <w:spacing w:after="0"/>
    </w:pPr>
    <w:rPr>
      <w:rFonts w:eastAsiaTheme="minorEastAsia" w:cs="Tunga"/>
      <w:b/>
      <w:bCs/>
      <w:kern w:val="2"/>
      <w:lang w:bidi="kn-IN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E74"/>
    <w:rPr>
      <w:rFonts w:eastAsiaTheme="minorEastAsia" w:cs="Tunga"/>
      <w:b/>
      <w:bCs/>
      <w:kern w:val="0"/>
      <w:sz w:val="20"/>
      <w:szCs w:val="20"/>
      <w:lang w:bidi="kn-IN"/>
      <w14:ligatures w14:val="none"/>
    </w:rPr>
  </w:style>
  <w:style w:type="character" w:styleId="Emphasis">
    <w:name w:val="Emphasis"/>
    <w:basedOn w:val="DefaultParagraphFont"/>
    <w:uiPriority w:val="20"/>
    <w:qFormat/>
    <w:rsid w:val="00430E74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0E74"/>
    <w:rPr>
      <w:rFonts w:asciiTheme="minorHAnsi" w:eastAsiaTheme="minorEastAsia" w:hAnsiTheme="minorHAnsi" w:cs="Tunga"/>
      <w:kern w:val="2"/>
      <w:sz w:val="20"/>
      <w:szCs w:val="20"/>
      <w:lang w:bidi="kn-IN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0E74"/>
    <w:rPr>
      <w:rFonts w:eastAsiaTheme="minorEastAsia" w:cs="Tunga"/>
      <w:sz w:val="20"/>
      <w:szCs w:val="20"/>
      <w:lang w:bidi="kn-IN"/>
    </w:rPr>
  </w:style>
  <w:style w:type="character" w:styleId="EndnoteReference">
    <w:name w:val="endnote reference"/>
    <w:basedOn w:val="DefaultParagraphFont"/>
    <w:uiPriority w:val="99"/>
    <w:semiHidden/>
    <w:unhideWhenUsed/>
    <w:rsid w:val="00430E74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430E74"/>
    <w:pPr>
      <w:jc w:val="center"/>
    </w:pPr>
    <w:rPr>
      <w:rFonts w:ascii="Aptos" w:eastAsiaTheme="minorEastAsia" w:hAnsi="Aptos" w:cs="Tunga"/>
      <w:noProof/>
      <w:kern w:val="2"/>
      <w:lang w:bidi="kn-IN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0E74"/>
    <w:rPr>
      <w:rFonts w:ascii="Aptos" w:eastAsiaTheme="minorEastAsia" w:hAnsi="Aptos" w:cs="Tunga"/>
      <w:noProof/>
      <w:lang w:bidi="kn-IN"/>
    </w:rPr>
  </w:style>
  <w:style w:type="paragraph" w:customStyle="1" w:styleId="EndNoteBibliography">
    <w:name w:val="EndNote Bibliography"/>
    <w:basedOn w:val="Normal"/>
    <w:link w:val="EndNoteBibliographyChar"/>
    <w:rsid w:val="00430E74"/>
    <w:rPr>
      <w:rFonts w:ascii="Aptos" w:eastAsiaTheme="minorEastAsia" w:hAnsi="Aptos" w:cs="Tunga"/>
      <w:noProof/>
      <w:kern w:val="2"/>
      <w:lang w:bidi="kn-IN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430E74"/>
    <w:rPr>
      <w:rFonts w:ascii="Aptos" w:eastAsiaTheme="minorEastAsia" w:hAnsi="Aptos" w:cs="Tunga"/>
      <w:noProof/>
      <w:lang w:bidi="kn-IN"/>
    </w:rPr>
  </w:style>
  <w:style w:type="character" w:styleId="PlaceholderText">
    <w:name w:val="Placeholder Text"/>
    <w:basedOn w:val="DefaultParagraphFont"/>
    <w:uiPriority w:val="99"/>
    <w:semiHidden/>
    <w:rsid w:val="00430E74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430E74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3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30E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430E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30E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WebChar">
    <w:name w:val="Normal (Web) Char"/>
    <w:link w:val="NormalWeb"/>
    <w:uiPriority w:val="99"/>
    <w:rsid w:val="00430E74"/>
    <w:rPr>
      <w:rFonts w:ascii="Times New Roman" w:eastAsia="Times New Roman" w:hAnsi="Times New Roman" w:cs="Times New Roman"/>
      <w:kern w:val="0"/>
      <w:lang w:bidi="kn-IN"/>
      <w14:ligatures w14:val="none"/>
    </w:rPr>
  </w:style>
  <w:style w:type="paragraph" w:styleId="Revision">
    <w:name w:val="Revision"/>
    <w:hidden/>
    <w:uiPriority w:val="99"/>
    <w:semiHidden/>
    <w:rsid w:val="009F7D11"/>
    <w:pPr>
      <w:spacing w:after="0" w:line="240" w:lineRule="auto"/>
    </w:pPr>
    <w:rPr>
      <w:rFonts w:eastAsiaTheme="minorEastAsia" w:cs="Tunga"/>
      <w:lang w:bidi="k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D11"/>
    <w:rPr>
      <w:rFonts w:ascii="Segoe UI" w:eastAsiaTheme="minorEastAsia" w:hAnsi="Segoe UI" w:cs="Segoe UI"/>
      <w:kern w:val="2"/>
      <w:sz w:val="18"/>
      <w:szCs w:val="18"/>
      <w:lang w:bidi="kn-IN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11"/>
    <w:rPr>
      <w:rFonts w:ascii="Segoe UI" w:eastAsiaTheme="minorEastAsia" w:hAnsi="Segoe UI" w:cs="Segoe UI"/>
      <w:sz w:val="18"/>
      <w:szCs w:val="18"/>
      <w:lang w:bidi="k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25</Pages>
  <Words>5340</Words>
  <Characters>30443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Guyonnet, Emma L.</dc:creator>
  <cp:keywords/>
  <dc:description/>
  <cp:lastModifiedBy>Guyonnet, Emma</cp:lastModifiedBy>
  <cp:revision>82</cp:revision>
  <dcterms:created xsi:type="dcterms:W3CDTF">2025-08-20T15:46:00Z</dcterms:created>
  <dcterms:modified xsi:type="dcterms:W3CDTF">2025-09-16T13:29:00Z</dcterms:modified>
</cp:coreProperties>
</file>