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5C744" w14:textId="77777777" w:rsidR="00B72695" w:rsidRPr="00547B22" w:rsidRDefault="00B72695" w:rsidP="00446869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13DA29C9" w14:textId="77777777" w:rsidR="00B72695" w:rsidRPr="00547B22" w:rsidRDefault="00B72695" w:rsidP="00446869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3381D2B2" w14:textId="77777777" w:rsidR="00B72695" w:rsidRPr="00547B22" w:rsidRDefault="00B72695" w:rsidP="00446869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167CC5DE" w14:textId="77777777" w:rsidR="00B72695" w:rsidRPr="00547B22" w:rsidRDefault="00B72695" w:rsidP="00446869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4BBF88E6" w14:textId="77777777" w:rsidR="00B72695" w:rsidRPr="00547B22" w:rsidRDefault="00B72695" w:rsidP="00446869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547B22">
        <w:rPr>
          <w:rFonts w:ascii="Times New Roman" w:hAnsi="Times New Roman" w:cs="Times New Roman" w:hint="eastAsia"/>
          <w:b/>
          <w:noProof/>
          <w:sz w:val="32"/>
          <w:szCs w:val="32"/>
        </w:rPr>
        <w:t xml:space="preserve">SUPPLEMENTARY </w:t>
      </w:r>
      <w:r w:rsidRPr="00547B22">
        <w:rPr>
          <w:rFonts w:ascii="Times New Roman" w:hAnsi="Times New Roman" w:cs="Times New Roman"/>
          <w:b/>
          <w:noProof/>
          <w:sz w:val="32"/>
          <w:szCs w:val="32"/>
        </w:rPr>
        <w:t>MATERIALS</w:t>
      </w:r>
    </w:p>
    <w:p w14:paraId="0DF3C2B0" w14:textId="77777777" w:rsidR="00B72695" w:rsidRPr="00547B22" w:rsidRDefault="00B72695" w:rsidP="00446869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6F86F89D" w14:textId="5170BBF1" w:rsidR="00B72695" w:rsidRPr="00547B22" w:rsidRDefault="00547B22" w:rsidP="00042661">
      <w:pPr>
        <w:wordWrap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7B22">
        <w:rPr>
          <w:rFonts w:ascii="Times New Roman" w:hAnsi="Times New Roman" w:cs="Times New Roman"/>
          <w:b/>
          <w:bCs/>
          <w:sz w:val="24"/>
          <w:szCs w:val="24"/>
        </w:rPr>
        <w:t>Pan-</w:t>
      </w:r>
      <w:proofErr w:type="spellStart"/>
      <w:r w:rsidRPr="00547B22">
        <w:rPr>
          <w:rFonts w:ascii="Times New Roman" w:hAnsi="Times New Roman" w:cs="Times New Roman"/>
          <w:b/>
          <w:bCs/>
          <w:sz w:val="24"/>
          <w:szCs w:val="24"/>
        </w:rPr>
        <w:t>Src</w:t>
      </w:r>
      <w:proofErr w:type="spellEnd"/>
      <w:r w:rsidRPr="00547B22">
        <w:rPr>
          <w:rFonts w:ascii="Times New Roman" w:hAnsi="Times New Roman" w:cs="Times New Roman"/>
          <w:b/>
          <w:bCs/>
          <w:sz w:val="24"/>
          <w:szCs w:val="24"/>
        </w:rPr>
        <w:t xml:space="preserve"> kinase inhibitor treatment attenuates diabetic kidney injury via inhibition of Fyn kinase-mediated endoplasmic reticulum stress</w:t>
      </w:r>
    </w:p>
    <w:p w14:paraId="27FC9BB8" w14:textId="77777777" w:rsidR="00DB69DE" w:rsidRPr="00547B22" w:rsidRDefault="00DB69DE" w:rsidP="00DB69DE">
      <w:pPr>
        <w:wordWrap/>
        <w:spacing w:after="0" w:line="480" w:lineRule="auto"/>
        <w:rPr>
          <w:rFonts w:ascii="Times New Roman" w:eastAsia="Malgun Gothic" w:hAnsi="Times New Roman" w:cs="Times New Roman"/>
          <w:b/>
          <w:sz w:val="24"/>
          <w:szCs w:val="24"/>
          <w:vertAlign w:val="superscript"/>
        </w:rPr>
      </w:pPr>
      <w:r w:rsidRPr="00547B22">
        <w:rPr>
          <w:rFonts w:ascii="Times New Roman" w:eastAsia="Malgun Gothic" w:hAnsi="Times New Roman" w:cs="Times New Roman"/>
          <w:sz w:val="24"/>
          <w:szCs w:val="24"/>
        </w:rPr>
        <w:t>Debra Dorotea</w:t>
      </w:r>
      <w:r w:rsidRPr="00547B22">
        <w:rPr>
          <w:rFonts w:ascii="Times New Roman" w:eastAsia="Malgun Gothic" w:hAnsi="Times New Roman" w:cs="Times New Roman"/>
          <w:sz w:val="24"/>
          <w:szCs w:val="24"/>
          <w:vertAlign w:val="superscript"/>
        </w:rPr>
        <w:t>1</w:t>
      </w:r>
      <w:r w:rsidRPr="00547B22">
        <w:rPr>
          <w:rFonts w:ascii="Times New Roman" w:eastAsia="Malgun Gothic" w:hAnsi="Times New Roman" w:cs="Times New Roman"/>
          <w:sz w:val="24"/>
          <w:szCs w:val="24"/>
        </w:rPr>
        <w:t xml:space="preserve">, </w:t>
      </w:r>
      <w:proofErr w:type="spellStart"/>
      <w:r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Songling</w:t>
      </w:r>
      <w:proofErr w:type="spellEnd"/>
      <w:r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Jiang</w:t>
      </w:r>
      <w:r w:rsidRPr="00547B22">
        <w:rPr>
          <w:rFonts w:ascii="Times New Roman" w:eastAsia="Malgun Gothic" w:hAnsi="Times New Roman" w:cs="Times New Roman"/>
          <w:sz w:val="24"/>
          <w:szCs w:val="24"/>
          <w:vertAlign w:val="superscript"/>
        </w:rPr>
        <w:t>1</w:t>
      </w:r>
      <w:r w:rsidRPr="00547B22">
        <w:rPr>
          <w:rFonts w:ascii="Times New Roman" w:eastAsia="Malgun Gothic" w:hAnsi="Times New Roman" w:cs="Times New Roman"/>
          <w:sz w:val="24"/>
          <w:szCs w:val="24"/>
        </w:rPr>
        <w:t xml:space="preserve">, </w:t>
      </w:r>
      <w:proofErr w:type="spellStart"/>
      <w:r w:rsidRPr="00547B22">
        <w:rPr>
          <w:rFonts w:ascii="Times New Roman" w:eastAsia="Malgun Gothic" w:hAnsi="Times New Roman" w:cs="Times New Roman"/>
          <w:sz w:val="24"/>
          <w:szCs w:val="24"/>
        </w:rPr>
        <w:t>Eun</w:t>
      </w:r>
      <w:proofErr w:type="spellEnd"/>
      <w:r w:rsidRPr="00547B22">
        <w:rPr>
          <w:rFonts w:ascii="Times New Roman" w:eastAsia="Malgun Gothic" w:hAnsi="Times New Roman" w:cs="Times New Roman"/>
          <w:sz w:val="24"/>
          <w:szCs w:val="24"/>
        </w:rPr>
        <w:t xml:space="preserve"> </w:t>
      </w:r>
      <w:proofErr w:type="spellStart"/>
      <w:r w:rsidRPr="00547B22">
        <w:rPr>
          <w:rFonts w:ascii="Times New Roman" w:eastAsia="Malgun Gothic" w:hAnsi="Times New Roman" w:cs="Times New Roman"/>
          <w:sz w:val="24"/>
          <w:szCs w:val="24"/>
        </w:rPr>
        <w:t>Seon</w:t>
      </w:r>
      <w:proofErr w:type="spellEnd"/>
      <w:r w:rsidRPr="00547B22">
        <w:rPr>
          <w:rFonts w:ascii="Times New Roman" w:eastAsia="Malgun Gothic" w:hAnsi="Times New Roman" w:cs="Times New Roman"/>
          <w:sz w:val="24"/>
          <w:szCs w:val="24"/>
        </w:rPr>
        <w:t xml:space="preserve"> Pak</w:t>
      </w:r>
      <w:r w:rsidRPr="00547B22">
        <w:rPr>
          <w:rFonts w:ascii="Times New Roman" w:eastAsia="Malgun Gothic" w:hAnsi="Times New Roman" w:cs="Times New Roman"/>
          <w:sz w:val="24"/>
          <w:szCs w:val="24"/>
          <w:vertAlign w:val="superscript"/>
        </w:rPr>
        <w:t>1</w:t>
      </w:r>
      <w:r w:rsidRPr="00547B22">
        <w:rPr>
          <w:rFonts w:ascii="Times New Roman" w:eastAsia="Malgun Gothic" w:hAnsi="Times New Roman" w:cs="Times New Roman"/>
          <w:sz w:val="24"/>
          <w:szCs w:val="24"/>
        </w:rPr>
        <w:t xml:space="preserve">, </w:t>
      </w:r>
      <w:r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Jung </w:t>
      </w:r>
      <w:proofErr w:type="spellStart"/>
      <w:r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Beom</w:t>
      </w:r>
      <w:proofErr w:type="spellEnd"/>
      <w:r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Son</w:t>
      </w:r>
      <w:r w:rsidRPr="00547B22">
        <w:rPr>
          <w:rFonts w:ascii="Times New Roman" w:eastAsia="Malgun Gothic" w:hAnsi="Times New Roman" w:cs="Times New Roman"/>
          <w:bCs/>
          <w:sz w:val="24"/>
          <w:szCs w:val="24"/>
          <w:vertAlign w:val="superscript"/>
        </w:rPr>
        <w:t>2</w:t>
      </w:r>
      <w:r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, Hwan </w:t>
      </w:r>
      <w:proofErr w:type="spellStart"/>
      <w:r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Geun</w:t>
      </w:r>
      <w:proofErr w:type="spellEnd"/>
      <w:r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Choi</w:t>
      </w:r>
      <w:r w:rsidRPr="00547B22">
        <w:rPr>
          <w:rFonts w:ascii="Times New Roman" w:eastAsia="Malgun Gothic" w:hAnsi="Times New Roman" w:cs="Times New Roman"/>
          <w:bCs/>
          <w:sz w:val="24"/>
          <w:szCs w:val="24"/>
          <w:vertAlign w:val="superscript"/>
        </w:rPr>
        <w:t>2</w:t>
      </w:r>
      <w:r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, Sung-Min Ahn</w:t>
      </w:r>
      <w:r w:rsidRPr="00547B22">
        <w:rPr>
          <w:rFonts w:ascii="Times New Roman" w:eastAsia="Malgun Gothic" w:hAnsi="Times New Roman" w:cs="Times New Roman"/>
          <w:bCs/>
          <w:sz w:val="24"/>
          <w:szCs w:val="24"/>
          <w:vertAlign w:val="superscript"/>
        </w:rPr>
        <w:t>3</w:t>
      </w:r>
      <w:r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,</w:t>
      </w:r>
      <w:r w:rsidRPr="00547B22">
        <w:rPr>
          <w:rFonts w:ascii="Times New Roman" w:eastAsia="Malgun Gothic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47B22">
        <w:rPr>
          <w:rFonts w:ascii="Times New Roman" w:eastAsia="Malgun Gothic" w:hAnsi="Times New Roman" w:cs="Times New Roman"/>
          <w:sz w:val="24"/>
          <w:szCs w:val="24"/>
        </w:rPr>
        <w:t xml:space="preserve">and </w:t>
      </w:r>
      <w:proofErr w:type="spellStart"/>
      <w:r w:rsidRPr="00547B22">
        <w:rPr>
          <w:rFonts w:ascii="Times New Roman" w:eastAsia="Malgun Gothic" w:hAnsi="Times New Roman" w:cs="Times New Roman"/>
          <w:sz w:val="24"/>
          <w:szCs w:val="24"/>
        </w:rPr>
        <w:t>and</w:t>
      </w:r>
      <w:proofErr w:type="spellEnd"/>
      <w:r w:rsidRPr="00547B22">
        <w:rPr>
          <w:rFonts w:ascii="Times New Roman" w:eastAsia="Malgun Gothic" w:hAnsi="Times New Roman" w:cs="Times New Roman"/>
          <w:sz w:val="24"/>
          <w:szCs w:val="24"/>
        </w:rPr>
        <w:t xml:space="preserve"> </w:t>
      </w:r>
      <w:proofErr w:type="spellStart"/>
      <w:r w:rsidRPr="00547B22">
        <w:rPr>
          <w:rFonts w:ascii="Times New Roman" w:eastAsia="Malgun Gothic" w:hAnsi="Times New Roman" w:cs="Times New Roman"/>
          <w:sz w:val="24"/>
          <w:szCs w:val="24"/>
        </w:rPr>
        <w:t>Hunjoo</w:t>
      </w:r>
      <w:proofErr w:type="spellEnd"/>
      <w:r w:rsidRPr="00547B22">
        <w:rPr>
          <w:rFonts w:ascii="Times New Roman" w:eastAsia="Malgun Gothic" w:hAnsi="Times New Roman" w:cs="Times New Roman"/>
          <w:sz w:val="24"/>
          <w:szCs w:val="24"/>
        </w:rPr>
        <w:t xml:space="preserve"> Ha</w:t>
      </w:r>
      <w:r w:rsidRPr="00547B22">
        <w:rPr>
          <w:rFonts w:ascii="Times New Roman" w:eastAsia="Malgun Gothic" w:hAnsi="Times New Roman" w:cs="Times New Roman"/>
          <w:sz w:val="24"/>
          <w:szCs w:val="24"/>
          <w:vertAlign w:val="superscript"/>
        </w:rPr>
        <w:t>1*</w:t>
      </w:r>
    </w:p>
    <w:p w14:paraId="20EE9EEA" w14:textId="77777777" w:rsidR="001522D3" w:rsidRPr="00547B22" w:rsidRDefault="001522D3" w:rsidP="00B72695">
      <w:pPr>
        <w:wordWrap/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D532BE7" w14:textId="77777777" w:rsidR="00B72695" w:rsidRPr="00547B22" w:rsidRDefault="00B72695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  <w:vertAlign w:val="superscript"/>
        </w:rPr>
      </w:pPr>
      <w:r w:rsidRPr="00547B22">
        <w:rPr>
          <w:rFonts w:ascii="Times New Roman" w:hAnsi="Times New Roman" w:cs="Times New Roman"/>
          <w:sz w:val="24"/>
          <w:szCs w:val="24"/>
          <w:vertAlign w:val="superscript"/>
        </w:rPr>
        <w:br w:type="page"/>
      </w:r>
    </w:p>
    <w:p w14:paraId="7AC84642" w14:textId="77777777" w:rsidR="002B230E" w:rsidRPr="00547B22" w:rsidRDefault="00937BC6" w:rsidP="00446869">
      <w:pPr>
        <w:jc w:val="center"/>
        <w:rPr>
          <w:rFonts w:ascii="Times New Roman" w:hAnsi="Times New Roman" w:cs="Times New Roman"/>
          <w:noProof/>
        </w:rPr>
      </w:pPr>
      <w:r w:rsidRPr="00547B22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FB5245D" wp14:editId="4340FCB8">
            <wp:simplePos x="0" y="0"/>
            <wp:positionH relativeFrom="column">
              <wp:posOffset>-19050</wp:posOffset>
            </wp:positionH>
            <wp:positionV relativeFrom="paragraph">
              <wp:posOffset>36830</wp:posOffset>
            </wp:positionV>
            <wp:extent cx="5734050" cy="2560183"/>
            <wp:effectExtent l="0" t="0" r="0" b="0"/>
            <wp:wrapNone/>
            <wp:docPr id="14" name="그림 14" descr="D:\MY PROJECTS\SFK_BJP\EMM\Submission\New folder\Supp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MY PROJECTS\SFK_BJP\EMM\Submission\New folder\Supp 1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56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C503A" w14:textId="77777777" w:rsidR="00937BC6" w:rsidRPr="00547B22" w:rsidRDefault="00937BC6" w:rsidP="00446869">
      <w:pPr>
        <w:jc w:val="center"/>
        <w:rPr>
          <w:rFonts w:ascii="Times New Roman" w:hAnsi="Times New Roman" w:cs="Times New Roman"/>
          <w:noProof/>
        </w:rPr>
      </w:pPr>
    </w:p>
    <w:p w14:paraId="54DEC3D2" w14:textId="77777777" w:rsidR="00937BC6" w:rsidRPr="00547B22" w:rsidRDefault="00937BC6" w:rsidP="00446869">
      <w:pPr>
        <w:jc w:val="center"/>
        <w:rPr>
          <w:rFonts w:ascii="Times New Roman" w:hAnsi="Times New Roman" w:cs="Times New Roman"/>
          <w:noProof/>
        </w:rPr>
      </w:pPr>
    </w:p>
    <w:p w14:paraId="010B27C9" w14:textId="77777777" w:rsidR="00937BC6" w:rsidRPr="00547B22" w:rsidRDefault="00937BC6" w:rsidP="00446869">
      <w:pPr>
        <w:jc w:val="center"/>
        <w:rPr>
          <w:rFonts w:ascii="Times New Roman" w:hAnsi="Times New Roman" w:cs="Times New Roman"/>
          <w:noProof/>
        </w:rPr>
      </w:pPr>
    </w:p>
    <w:p w14:paraId="2401EAFD" w14:textId="77777777" w:rsidR="00937BC6" w:rsidRPr="00547B22" w:rsidRDefault="00937BC6" w:rsidP="00446869">
      <w:pPr>
        <w:jc w:val="center"/>
        <w:rPr>
          <w:rFonts w:ascii="Times New Roman" w:hAnsi="Times New Roman" w:cs="Times New Roman"/>
          <w:noProof/>
        </w:rPr>
      </w:pPr>
    </w:p>
    <w:p w14:paraId="78A0C2C0" w14:textId="77777777" w:rsidR="00937BC6" w:rsidRPr="00547B22" w:rsidRDefault="00937BC6" w:rsidP="00446869">
      <w:pPr>
        <w:jc w:val="center"/>
        <w:rPr>
          <w:rFonts w:ascii="Times New Roman" w:hAnsi="Times New Roman" w:cs="Times New Roman"/>
          <w:noProof/>
        </w:rPr>
      </w:pPr>
    </w:p>
    <w:p w14:paraId="4A5C3919" w14:textId="77777777" w:rsidR="00937BC6" w:rsidRPr="00547B22" w:rsidRDefault="00937BC6" w:rsidP="00446869">
      <w:pPr>
        <w:jc w:val="center"/>
        <w:rPr>
          <w:rFonts w:ascii="Times New Roman" w:hAnsi="Times New Roman" w:cs="Times New Roman"/>
          <w:noProof/>
        </w:rPr>
      </w:pPr>
    </w:p>
    <w:p w14:paraId="4F07412F" w14:textId="77777777" w:rsidR="00937BC6" w:rsidRPr="00547B22" w:rsidRDefault="00937BC6" w:rsidP="00446869">
      <w:pPr>
        <w:jc w:val="center"/>
        <w:rPr>
          <w:rFonts w:ascii="Times New Roman" w:hAnsi="Times New Roman" w:cs="Times New Roman"/>
          <w:noProof/>
        </w:rPr>
      </w:pPr>
    </w:p>
    <w:p w14:paraId="645C7E64" w14:textId="77777777" w:rsidR="00937BC6" w:rsidRPr="00547B22" w:rsidRDefault="00937BC6" w:rsidP="00446869">
      <w:pPr>
        <w:jc w:val="center"/>
        <w:rPr>
          <w:rFonts w:ascii="Times New Roman" w:hAnsi="Times New Roman" w:cs="Times New Roman"/>
          <w:noProof/>
        </w:rPr>
      </w:pPr>
    </w:p>
    <w:p w14:paraId="4B69A5C2" w14:textId="77777777" w:rsidR="00937BC6" w:rsidRPr="00547B22" w:rsidRDefault="00937BC6" w:rsidP="00446869">
      <w:pPr>
        <w:jc w:val="center"/>
        <w:rPr>
          <w:rFonts w:ascii="Times New Roman" w:hAnsi="Times New Roman" w:cs="Times New Roman"/>
          <w:noProof/>
        </w:rPr>
      </w:pPr>
    </w:p>
    <w:p w14:paraId="2F08DEBE" w14:textId="77777777" w:rsidR="002B230E" w:rsidRPr="00547B22" w:rsidRDefault="001522D3" w:rsidP="002B230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42269704"/>
      <w:r w:rsidRPr="00547B22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</w:t>
      </w:r>
      <w:r w:rsidR="00AE0C68" w:rsidRPr="00547B22">
        <w:rPr>
          <w:rFonts w:ascii="Times New Roman" w:hAnsi="Times New Roman" w:cs="Times New Roman"/>
          <w:b/>
          <w:noProof/>
          <w:sz w:val="24"/>
          <w:szCs w:val="24"/>
        </w:rPr>
        <w:t>Fig.</w:t>
      </w:r>
      <w:r w:rsidR="002B230E" w:rsidRPr="00547B2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del w:id="1" w:author="park heehyun" w:date="2022-06-26T19:59:00Z">
        <w:r w:rsidR="00D22FEE" w:rsidRPr="00547B22" w:rsidDel="00B90BD5">
          <w:rPr>
            <w:rFonts w:ascii="Times New Roman" w:hAnsi="Times New Roman" w:cs="Times New Roman"/>
            <w:b/>
            <w:noProof/>
            <w:sz w:val="24"/>
            <w:szCs w:val="24"/>
          </w:rPr>
          <w:delText>S</w:delText>
        </w:r>
      </w:del>
      <w:r w:rsidR="00D22FEE" w:rsidRPr="00547B22">
        <w:rPr>
          <w:rFonts w:ascii="Times New Roman" w:hAnsi="Times New Roman" w:cs="Times New Roman"/>
          <w:b/>
          <w:noProof/>
          <w:sz w:val="24"/>
          <w:szCs w:val="24"/>
        </w:rPr>
        <w:t>1.</w:t>
      </w:r>
      <w:r w:rsidR="00A92C87" w:rsidRPr="00547B22">
        <w:rPr>
          <w:rFonts w:ascii="Times New Roman" w:hAnsi="Times New Roman" w:cs="Times New Roman"/>
          <w:b/>
          <w:noProof/>
          <w:sz w:val="24"/>
          <w:szCs w:val="24"/>
        </w:rPr>
        <w:t xml:space="preserve"> Src kinase is not corellated to diabetic kidney disease. </w:t>
      </w:r>
      <w:r w:rsidR="00A92C87" w:rsidRPr="00547B22">
        <w:rPr>
          <w:rFonts w:ascii="Times New Roman" w:hAnsi="Times New Roman" w:cs="Times New Roman"/>
          <w:noProof/>
          <w:sz w:val="24"/>
          <w:szCs w:val="24"/>
        </w:rPr>
        <w:t xml:space="preserve">The corelation </w:t>
      </w:r>
      <w:r w:rsidR="002B230E" w:rsidRPr="00547B22">
        <w:rPr>
          <w:rFonts w:ascii="Times New Roman" w:hAnsi="Times New Roman" w:cs="Times New Roman"/>
          <w:noProof/>
          <w:sz w:val="24"/>
          <w:szCs w:val="24"/>
        </w:rPr>
        <w:t xml:space="preserve">of </w:t>
      </w:r>
      <w:r w:rsidR="002B230E" w:rsidRPr="00547B22">
        <w:rPr>
          <w:rFonts w:ascii="Times New Roman" w:hAnsi="Times New Roman" w:cs="Times New Roman"/>
          <w:i/>
          <w:noProof/>
          <w:sz w:val="24"/>
          <w:szCs w:val="24"/>
        </w:rPr>
        <w:t xml:space="preserve">Src </w:t>
      </w:r>
      <w:r w:rsidR="002B230E" w:rsidRPr="00547B22">
        <w:rPr>
          <w:rFonts w:ascii="Times New Roman" w:hAnsi="Times New Roman" w:cs="Times New Roman"/>
          <w:noProof/>
          <w:sz w:val="24"/>
          <w:szCs w:val="24"/>
        </w:rPr>
        <w:t xml:space="preserve">transcript level with </w:t>
      </w:r>
      <w:r w:rsidRPr="00547B22"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="00A92C87" w:rsidRPr="00547B2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B230E" w:rsidRPr="00547B22">
        <w:rPr>
          <w:rFonts w:ascii="Times New Roman" w:hAnsi="Times New Roman" w:cs="Times New Roman"/>
          <w:sz w:val="24"/>
          <w:szCs w:val="24"/>
        </w:rPr>
        <w:t xml:space="preserve">albumin/creatinine ratio (ACR) and </w:t>
      </w:r>
      <w:r w:rsidRPr="00547B22">
        <w:rPr>
          <w:rFonts w:ascii="Times New Roman" w:hAnsi="Times New Roman" w:cs="Times New Roman"/>
          <w:b/>
          <w:sz w:val="24"/>
          <w:szCs w:val="24"/>
        </w:rPr>
        <w:t>b</w:t>
      </w:r>
      <w:r w:rsidR="00A92C87" w:rsidRPr="00547B22">
        <w:rPr>
          <w:rFonts w:ascii="Times New Roman" w:hAnsi="Times New Roman" w:cs="Times New Roman"/>
          <w:sz w:val="24"/>
          <w:szCs w:val="24"/>
        </w:rPr>
        <w:t xml:space="preserve"> </w:t>
      </w:r>
      <w:r w:rsidR="002B230E" w:rsidRPr="00547B22">
        <w:rPr>
          <w:rFonts w:ascii="Times New Roman" w:hAnsi="Times New Roman" w:cs="Times New Roman"/>
          <w:sz w:val="24"/>
          <w:szCs w:val="24"/>
        </w:rPr>
        <w:t xml:space="preserve">plasma fasting blood glucose (FBG) </w:t>
      </w:r>
      <w:bookmarkEnd w:id="0"/>
      <w:r w:rsidR="00192BDB" w:rsidRPr="00547B22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="00192BDB" w:rsidRPr="00547B22">
        <w:rPr>
          <w:rFonts w:ascii="Times New Roman" w:hAnsi="Times New Roman" w:cs="Times New Roman"/>
          <w:i/>
          <w:sz w:val="24"/>
          <w:szCs w:val="24"/>
        </w:rPr>
        <w:t>Hodgin</w:t>
      </w:r>
      <w:proofErr w:type="spellEnd"/>
      <w:r w:rsidR="00192BDB" w:rsidRPr="00547B22">
        <w:rPr>
          <w:rFonts w:ascii="Times New Roman" w:hAnsi="Times New Roman" w:cs="Times New Roman"/>
          <w:sz w:val="24"/>
          <w:szCs w:val="24"/>
        </w:rPr>
        <w:t xml:space="preserve"> dataset </w:t>
      </w:r>
      <w:r w:rsidR="00192BDB" w:rsidRPr="00547B22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8" w:history="1">
        <w:r w:rsidR="00192BDB" w:rsidRPr="00547B2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GSE33744</w:t>
        </w:r>
      </w:hyperlink>
      <w:r w:rsidR="00192BDB" w:rsidRPr="00547B2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73221" w:rsidRPr="00547B22">
        <w:rPr>
          <w:rFonts w:ascii="Times New Roman" w:hAnsi="Times New Roman" w:cs="Times New Roman"/>
          <w:sz w:val="24"/>
          <w:szCs w:val="24"/>
        </w:rPr>
        <w:t>that includes</w:t>
      </w:r>
      <w:r w:rsidR="00192BDB" w:rsidRPr="00547B22">
        <w:rPr>
          <w:rFonts w:ascii="Times New Roman" w:hAnsi="Times New Roman" w:cs="Times New Roman"/>
          <w:sz w:val="24"/>
          <w:szCs w:val="24"/>
        </w:rPr>
        <w:t xml:space="preserve"> control and </w:t>
      </w:r>
      <w:proofErr w:type="spellStart"/>
      <w:r w:rsidR="00192BDB" w:rsidRPr="00547B22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192BDB" w:rsidRPr="00547B2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92BDB" w:rsidRPr="00547B22">
        <w:rPr>
          <w:rFonts w:ascii="Times New Roman" w:hAnsi="Times New Roman" w:cs="Times New Roman"/>
          <w:sz w:val="24"/>
          <w:szCs w:val="24"/>
        </w:rPr>
        <w:t>db</w:t>
      </w:r>
      <w:proofErr w:type="spellEnd"/>
      <w:r w:rsidR="00192BDB" w:rsidRPr="00547B22">
        <w:rPr>
          <w:rFonts w:ascii="Times New Roman" w:hAnsi="Times New Roman" w:cs="Times New Roman"/>
          <w:sz w:val="24"/>
          <w:szCs w:val="24"/>
        </w:rPr>
        <w:t xml:space="preserve"> mice.</w:t>
      </w:r>
    </w:p>
    <w:p w14:paraId="0255DBA5" w14:textId="77777777" w:rsidR="002B230E" w:rsidRPr="00547B22" w:rsidRDefault="002B230E">
      <w:pPr>
        <w:widowControl/>
        <w:wordWrap/>
        <w:autoSpaceDE/>
        <w:autoSpaceDN/>
        <w:rPr>
          <w:rFonts w:cs="Times New Roman"/>
          <w:szCs w:val="24"/>
        </w:rPr>
      </w:pPr>
      <w:r w:rsidRPr="00547B22">
        <w:rPr>
          <w:rFonts w:cs="Times New Roman"/>
          <w:szCs w:val="24"/>
        </w:rPr>
        <w:br w:type="page"/>
      </w:r>
    </w:p>
    <w:p w14:paraId="32D7FA65" w14:textId="77777777" w:rsidR="00937BC6" w:rsidRPr="00547B22" w:rsidRDefault="00937BC6">
      <w:pPr>
        <w:widowControl/>
        <w:wordWrap/>
        <w:autoSpaceDE/>
        <w:autoSpaceDN/>
        <w:rPr>
          <w:rFonts w:cs="Times New Roman"/>
          <w:szCs w:val="24"/>
        </w:rPr>
      </w:pPr>
    </w:p>
    <w:p w14:paraId="22ADCA0A" w14:textId="77777777" w:rsidR="00113714" w:rsidRPr="00547B22" w:rsidRDefault="00937BC6" w:rsidP="00446869">
      <w:pPr>
        <w:jc w:val="center"/>
        <w:rPr>
          <w:rFonts w:ascii="Times New Roman" w:hAnsi="Times New Roman" w:cs="Times New Roman"/>
        </w:rPr>
      </w:pPr>
      <w:r w:rsidRPr="00547B2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 wp14:anchorId="2F2BFF21" wp14:editId="45E7582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1695" cy="4081145"/>
            <wp:effectExtent l="0" t="0" r="1905" b="0"/>
            <wp:wrapNone/>
            <wp:docPr id="11" name="그림 11" descr="D:\MY PROJECTS\SFK_BJP\EMM\Submission\New folder\Supp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MY PROJECTS\SFK_BJP\EMM\Submission\New folder\Supp 2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08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CA7D8" w14:textId="77777777" w:rsidR="00113714" w:rsidRPr="00547B22" w:rsidRDefault="00113714" w:rsidP="00446869">
      <w:pPr>
        <w:jc w:val="center"/>
        <w:rPr>
          <w:rFonts w:ascii="Times New Roman" w:hAnsi="Times New Roman" w:cs="Times New Roman"/>
        </w:rPr>
      </w:pPr>
    </w:p>
    <w:p w14:paraId="4C2FC483" w14:textId="77777777" w:rsidR="00113714" w:rsidRPr="00547B22" w:rsidRDefault="00113714" w:rsidP="00446869">
      <w:pPr>
        <w:jc w:val="center"/>
        <w:rPr>
          <w:rFonts w:ascii="Times New Roman" w:hAnsi="Times New Roman" w:cs="Times New Roman"/>
        </w:rPr>
      </w:pPr>
    </w:p>
    <w:p w14:paraId="5F92B486" w14:textId="77777777" w:rsidR="00113714" w:rsidRPr="00547B22" w:rsidRDefault="00113714" w:rsidP="00446869">
      <w:pPr>
        <w:jc w:val="center"/>
        <w:rPr>
          <w:rFonts w:ascii="Times New Roman" w:hAnsi="Times New Roman" w:cs="Times New Roman"/>
        </w:rPr>
      </w:pPr>
    </w:p>
    <w:p w14:paraId="1A24663A" w14:textId="77777777" w:rsidR="00113714" w:rsidRPr="00547B22" w:rsidRDefault="00113714" w:rsidP="00446869">
      <w:pPr>
        <w:jc w:val="center"/>
        <w:rPr>
          <w:rFonts w:ascii="Times New Roman" w:hAnsi="Times New Roman" w:cs="Times New Roman"/>
        </w:rPr>
      </w:pPr>
    </w:p>
    <w:p w14:paraId="017287FB" w14:textId="77777777" w:rsidR="00113714" w:rsidRPr="00547B22" w:rsidRDefault="00113714" w:rsidP="00446869">
      <w:pPr>
        <w:jc w:val="center"/>
        <w:rPr>
          <w:rFonts w:ascii="Times New Roman" w:hAnsi="Times New Roman" w:cs="Times New Roman"/>
        </w:rPr>
      </w:pPr>
    </w:p>
    <w:p w14:paraId="21D7518C" w14:textId="77777777" w:rsidR="00113714" w:rsidRPr="00547B22" w:rsidRDefault="00113714" w:rsidP="00446869">
      <w:pPr>
        <w:jc w:val="center"/>
        <w:rPr>
          <w:rFonts w:ascii="Times New Roman" w:hAnsi="Times New Roman" w:cs="Times New Roman"/>
        </w:rPr>
      </w:pPr>
    </w:p>
    <w:p w14:paraId="5C602586" w14:textId="77777777" w:rsidR="00113714" w:rsidRPr="00547B22" w:rsidRDefault="00113714" w:rsidP="00446869">
      <w:pPr>
        <w:jc w:val="center"/>
        <w:rPr>
          <w:rFonts w:ascii="Times New Roman" w:hAnsi="Times New Roman" w:cs="Times New Roman"/>
        </w:rPr>
      </w:pPr>
    </w:p>
    <w:p w14:paraId="6F8C7DD3" w14:textId="77777777" w:rsidR="00113714" w:rsidRPr="00547B22" w:rsidRDefault="00113714" w:rsidP="00446869">
      <w:pPr>
        <w:jc w:val="center"/>
        <w:rPr>
          <w:rFonts w:ascii="Times New Roman" w:hAnsi="Times New Roman" w:cs="Times New Roman"/>
        </w:rPr>
      </w:pPr>
    </w:p>
    <w:p w14:paraId="7BC3FEA3" w14:textId="77777777" w:rsidR="00113714" w:rsidRPr="00547B22" w:rsidRDefault="00113714" w:rsidP="00446869">
      <w:pPr>
        <w:jc w:val="center"/>
        <w:rPr>
          <w:rFonts w:ascii="Times New Roman" w:hAnsi="Times New Roman" w:cs="Times New Roman"/>
        </w:rPr>
      </w:pPr>
    </w:p>
    <w:p w14:paraId="290C9E24" w14:textId="77777777" w:rsidR="00113714" w:rsidRPr="00547B22" w:rsidRDefault="00113714" w:rsidP="00446869">
      <w:pPr>
        <w:jc w:val="center"/>
        <w:rPr>
          <w:rFonts w:ascii="Times New Roman" w:hAnsi="Times New Roman" w:cs="Times New Roman"/>
        </w:rPr>
      </w:pPr>
    </w:p>
    <w:p w14:paraId="641B8658" w14:textId="77777777" w:rsidR="00446869" w:rsidRPr="00547B22" w:rsidRDefault="00446869" w:rsidP="00446869">
      <w:pPr>
        <w:jc w:val="center"/>
        <w:rPr>
          <w:rFonts w:ascii="Times New Roman" w:hAnsi="Times New Roman" w:cs="Times New Roman"/>
        </w:rPr>
      </w:pPr>
    </w:p>
    <w:p w14:paraId="0EFDD1D0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3A66C4FF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13A03977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04C94102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37CF94BC" w14:textId="77777777" w:rsidR="00446869" w:rsidRPr="00547B22" w:rsidRDefault="001522D3" w:rsidP="00E6145B">
      <w:pPr>
        <w:spacing w:line="480" w:lineRule="auto"/>
        <w:rPr>
          <w:rFonts w:ascii="Times New Roman" w:eastAsia="Batang" w:hAnsi="Times New Roman" w:cs="Times New Roman"/>
          <w:bCs/>
          <w:kern w:val="0"/>
          <w:sz w:val="24"/>
          <w:szCs w:val="24"/>
        </w:rPr>
      </w:pPr>
      <w:bookmarkStart w:id="2" w:name="_Hlk42264130"/>
      <w:r w:rsidRPr="00547B22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</w:t>
      </w:r>
      <w:r w:rsidR="00AE0C68" w:rsidRPr="00547B22">
        <w:rPr>
          <w:rFonts w:ascii="Times New Roman" w:hAnsi="Times New Roman" w:cs="Times New Roman"/>
          <w:b/>
          <w:noProof/>
          <w:sz w:val="24"/>
          <w:szCs w:val="24"/>
        </w:rPr>
        <w:t>Fig.</w:t>
      </w:r>
      <w:r w:rsidR="00D22FEE" w:rsidRPr="00547B2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del w:id="3" w:author="park heehyun" w:date="2022-06-26T19:59:00Z">
        <w:r w:rsidR="00D22FEE" w:rsidRPr="00547B22" w:rsidDel="00B90BD5">
          <w:rPr>
            <w:rFonts w:ascii="Times New Roman" w:hAnsi="Times New Roman" w:cs="Times New Roman"/>
            <w:b/>
            <w:noProof/>
            <w:sz w:val="24"/>
            <w:szCs w:val="24"/>
          </w:rPr>
          <w:delText>S</w:delText>
        </w:r>
      </w:del>
      <w:r w:rsidR="00D22FEE" w:rsidRPr="00547B22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E6145B" w:rsidRPr="00547B22">
        <w:rPr>
          <w:rFonts w:ascii="Times New Roman" w:hAnsi="Times New Roman" w:cs="Times New Roman"/>
          <w:b/>
          <w:sz w:val="24"/>
          <w:szCs w:val="24"/>
        </w:rPr>
        <w:t>. Biochemical pathways enriched in human diabetic kidney</w:t>
      </w:r>
      <w:bookmarkEnd w:id="2"/>
      <w:r w:rsidR="00E6145B" w:rsidRPr="00547B22">
        <w:rPr>
          <w:rFonts w:ascii="Times New Roman" w:hAnsi="Times New Roman" w:cs="Times New Roman"/>
          <w:b/>
          <w:sz w:val="24"/>
          <w:szCs w:val="24"/>
        </w:rPr>
        <w:t>.</w:t>
      </w:r>
      <w:r w:rsidR="00E6145B" w:rsidRPr="00547B22">
        <w:rPr>
          <w:rFonts w:ascii="Times New Roman" w:hAnsi="Times New Roman" w:cs="Times New Roman"/>
          <w:bCs/>
          <w:sz w:val="24"/>
          <w:szCs w:val="24"/>
        </w:rPr>
        <w:t xml:space="preserve"> Dataset analysis of </w:t>
      </w:r>
      <w:proofErr w:type="spellStart"/>
      <w:r w:rsidR="00E6145B" w:rsidRPr="00547B22">
        <w:rPr>
          <w:rFonts w:ascii="Times New Roman" w:hAnsi="Times New Roman" w:cs="Times New Roman"/>
          <w:bCs/>
          <w:iCs/>
          <w:sz w:val="24"/>
          <w:szCs w:val="24"/>
        </w:rPr>
        <w:t>Woroniecka</w:t>
      </w:r>
      <w:proofErr w:type="spellEnd"/>
      <w:r w:rsidR="00E6145B" w:rsidRPr="00547B2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6145B" w:rsidRPr="00547B22">
        <w:rPr>
          <w:rFonts w:ascii="Times New Roman" w:hAnsi="Times New Roman" w:cs="Times New Roman"/>
          <w:bCs/>
          <w:iCs/>
          <w:sz w:val="24"/>
          <w:szCs w:val="24"/>
        </w:rPr>
        <w:t>Tubulointl</w:t>
      </w:r>
      <w:proofErr w:type="spellEnd"/>
      <w:r w:rsidR="00E6145B" w:rsidRPr="00547B22">
        <w:rPr>
          <w:rFonts w:ascii="Times New Roman" w:hAnsi="Times New Roman" w:cs="Times New Roman"/>
          <w:bCs/>
          <w:iCs/>
          <w:sz w:val="24"/>
          <w:szCs w:val="24"/>
        </w:rPr>
        <w:t xml:space="preserve"> Diabetes Study</w:t>
      </w:r>
      <w:r w:rsidR="00E6145B" w:rsidRPr="00547B22">
        <w:rPr>
          <w:rFonts w:ascii="Times New Roman" w:hAnsi="Times New Roman" w:cs="Times New Roman"/>
          <w:bCs/>
          <w:sz w:val="24"/>
          <w:szCs w:val="24"/>
        </w:rPr>
        <w:t xml:space="preserve"> (GSE30122). </w:t>
      </w:r>
      <w:r w:rsidRPr="00547B2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6145B" w:rsidRPr="00547B22">
        <w:rPr>
          <w:rFonts w:ascii="Times New Roman" w:hAnsi="Times New Roman" w:cs="Times New Roman"/>
          <w:bCs/>
          <w:sz w:val="24"/>
          <w:szCs w:val="24"/>
        </w:rPr>
        <w:t xml:space="preserve"> mRNA expression of </w:t>
      </w:r>
      <w:r w:rsidR="004740E2" w:rsidRPr="00547B22">
        <w:rPr>
          <w:rFonts w:ascii="Times New Roman" w:hAnsi="Times New Roman" w:cs="Times New Roman"/>
          <w:bCs/>
          <w:i/>
          <w:sz w:val="24"/>
          <w:szCs w:val="24"/>
        </w:rPr>
        <w:t>FYN</w:t>
      </w:r>
      <w:r w:rsidR="00E6145B" w:rsidRPr="00547B22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273221" w:rsidRPr="00547B22">
        <w:rPr>
          <w:rFonts w:ascii="Times New Roman" w:eastAsia="Batang" w:hAnsi="Times New Roman" w:cs="Times New Roman"/>
          <w:bCs/>
          <w:kern w:val="0"/>
          <w:sz w:val="24"/>
          <w:szCs w:val="24"/>
        </w:rPr>
        <w:t>unfolded protein response</w:t>
      </w:r>
      <w:r w:rsidR="00273221" w:rsidRPr="00547B2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6145B" w:rsidRPr="00547B22">
        <w:rPr>
          <w:rFonts w:ascii="Times New Roman" w:hAnsi="Times New Roman" w:cs="Times New Roman"/>
          <w:bCs/>
          <w:sz w:val="24"/>
          <w:szCs w:val="24"/>
        </w:rPr>
        <w:t>UPR</w:t>
      </w:r>
      <w:r w:rsidR="00273221" w:rsidRPr="00547B22">
        <w:rPr>
          <w:rFonts w:ascii="Times New Roman" w:hAnsi="Times New Roman" w:cs="Times New Roman"/>
          <w:bCs/>
          <w:sz w:val="24"/>
          <w:szCs w:val="24"/>
        </w:rPr>
        <w:t>)</w:t>
      </w:r>
      <w:r w:rsidR="00E6145B" w:rsidRPr="00547B22">
        <w:rPr>
          <w:rFonts w:ascii="Times New Roman" w:hAnsi="Times New Roman" w:cs="Times New Roman"/>
          <w:bCs/>
          <w:sz w:val="24"/>
          <w:szCs w:val="24"/>
        </w:rPr>
        <w:t xml:space="preserve">-related genes. </w:t>
      </w:r>
      <w:r w:rsidRPr="00547B2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6145B" w:rsidRPr="00547B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145B" w:rsidRPr="00547B22">
        <w:rPr>
          <w:rFonts w:ascii="Times New Roman" w:hAnsi="Times New Roman" w:cs="Times New Roman"/>
          <w:sz w:val="24"/>
          <w:szCs w:val="24"/>
        </w:rPr>
        <w:t xml:space="preserve">Statistically significant enrichment of </w:t>
      </w:r>
      <w:proofErr w:type="spellStart"/>
      <w:r w:rsidR="00E6145B" w:rsidRPr="00547B22">
        <w:rPr>
          <w:rFonts w:ascii="Times New Roman" w:hAnsi="Times New Roman" w:cs="Times New Roman"/>
          <w:i/>
          <w:iCs/>
          <w:sz w:val="24"/>
          <w:szCs w:val="24"/>
        </w:rPr>
        <w:t>Reactome</w:t>
      </w:r>
      <w:proofErr w:type="spellEnd"/>
      <w:r w:rsidR="00E6145B" w:rsidRPr="00547B22">
        <w:rPr>
          <w:rFonts w:ascii="Times New Roman" w:hAnsi="Times New Roman" w:cs="Times New Roman"/>
          <w:sz w:val="24"/>
          <w:szCs w:val="24"/>
        </w:rPr>
        <w:t xml:space="preserve"> pathways for differentially expressed genes in </w:t>
      </w:r>
      <w:r w:rsidR="00192BDB" w:rsidRPr="00547B22">
        <w:rPr>
          <w:rFonts w:ascii="Times New Roman" w:hAnsi="Times New Roman" w:cs="Times New Roman"/>
          <w:sz w:val="24"/>
          <w:szCs w:val="24"/>
        </w:rPr>
        <w:t xml:space="preserve">the </w:t>
      </w:r>
      <w:r w:rsidR="00E6145B" w:rsidRPr="00547B22">
        <w:rPr>
          <w:rFonts w:ascii="Times New Roman" w:hAnsi="Times New Roman" w:cs="Times New Roman"/>
          <w:sz w:val="24"/>
          <w:szCs w:val="24"/>
        </w:rPr>
        <w:t xml:space="preserve">diabetic tubules. FDR </w:t>
      </w:r>
      <w:r w:rsidR="00E6145B" w:rsidRPr="00547B22">
        <w:rPr>
          <w:rFonts w:ascii="Times New Roman" w:hAnsi="Times New Roman" w:cs="Times New Roman"/>
          <w:i/>
          <w:sz w:val="24"/>
          <w:szCs w:val="24"/>
        </w:rPr>
        <w:t>p</w:t>
      </w:r>
      <w:r w:rsidR="00E6145B" w:rsidRPr="00547B22">
        <w:rPr>
          <w:rFonts w:ascii="Times New Roman" w:hAnsi="Times New Roman" w:cs="Times New Roman"/>
          <w:sz w:val="24"/>
          <w:szCs w:val="24"/>
        </w:rPr>
        <w:t>-value &lt; 0.05.</w:t>
      </w:r>
    </w:p>
    <w:p w14:paraId="3189D42D" w14:textId="77777777" w:rsidR="00A92C87" w:rsidRPr="00547B22" w:rsidRDefault="00A92C87">
      <w:pPr>
        <w:widowControl/>
        <w:wordWrap/>
        <w:autoSpaceDE/>
        <w:autoSpaceDN/>
        <w:rPr>
          <w:rFonts w:ascii="Times New Roman" w:eastAsia="Batang" w:hAnsi="Times New Roman" w:cs="Times New Roman"/>
          <w:bCs/>
          <w:kern w:val="0"/>
          <w:sz w:val="24"/>
          <w:szCs w:val="24"/>
        </w:rPr>
      </w:pPr>
      <w:r w:rsidRPr="00547B22">
        <w:rPr>
          <w:rFonts w:ascii="Times New Roman" w:eastAsia="Batang" w:hAnsi="Times New Roman" w:cs="Times New Roman"/>
          <w:bCs/>
          <w:kern w:val="0"/>
          <w:sz w:val="24"/>
          <w:szCs w:val="24"/>
        </w:rPr>
        <w:br w:type="page"/>
      </w:r>
    </w:p>
    <w:p w14:paraId="0F9DA10F" w14:textId="77777777" w:rsidR="00A92C87" w:rsidRPr="00547B22" w:rsidRDefault="00937BC6" w:rsidP="00446869">
      <w:pPr>
        <w:jc w:val="center"/>
        <w:rPr>
          <w:rFonts w:ascii="Times New Roman" w:hAnsi="Times New Roman" w:cs="Times New Roman"/>
        </w:rPr>
      </w:pPr>
      <w:r w:rsidRPr="00547B22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72C93DF" wp14:editId="6431C07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1060" cy="5065395"/>
            <wp:effectExtent l="0" t="0" r="2540" b="1905"/>
            <wp:wrapNone/>
            <wp:docPr id="8" name="그림 8" descr="D:\MY PROJECTS\SFK_BJP\EMM\Submission\New folder\Supp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Y PROJECTS\SFK_BJP\EMM\Submission\New folder\Supp 3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06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886B4" w14:textId="77777777" w:rsidR="00A92C87" w:rsidRPr="00547B22" w:rsidRDefault="00A92C87" w:rsidP="00446869">
      <w:pPr>
        <w:jc w:val="center"/>
        <w:rPr>
          <w:rFonts w:ascii="Times New Roman" w:hAnsi="Times New Roman" w:cs="Times New Roman"/>
        </w:rPr>
      </w:pPr>
    </w:p>
    <w:p w14:paraId="6C948174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183725B8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16AED0F3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4B92AA3B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54997CDD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1F58058D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0ED9AED8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501545EC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5B284414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32C888D6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52363DDA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05EFB24F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57983992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05E56AB6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4D3B8555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7F76F713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11F19502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7BEE2000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794E9BA1" w14:textId="77777777" w:rsidR="00842B73" w:rsidRPr="00547B22" w:rsidRDefault="001522D3" w:rsidP="00192BDB">
      <w:pPr>
        <w:pStyle w:val="ListParagraph"/>
        <w:spacing w:line="480" w:lineRule="auto"/>
        <w:ind w:leftChars="0" w:left="0"/>
        <w:jc w:val="both"/>
        <w:rPr>
          <w:rFonts w:eastAsia="SimSun" w:cs="Times New Roman"/>
          <w:bCs/>
          <w:szCs w:val="24"/>
        </w:rPr>
      </w:pPr>
      <w:r w:rsidRPr="00547B22">
        <w:rPr>
          <w:rFonts w:cs="Times New Roman"/>
          <w:b/>
          <w:noProof/>
          <w:szCs w:val="24"/>
        </w:rPr>
        <w:t xml:space="preserve">Supplementary </w:t>
      </w:r>
      <w:r w:rsidR="00AE0C68" w:rsidRPr="00547B22">
        <w:rPr>
          <w:rFonts w:cs="Times New Roman"/>
          <w:b/>
          <w:noProof/>
          <w:szCs w:val="24"/>
        </w:rPr>
        <w:t>Fig.</w:t>
      </w:r>
      <w:r w:rsidR="00D22FEE" w:rsidRPr="00547B22">
        <w:rPr>
          <w:rFonts w:cs="Times New Roman"/>
          <w:b/>
          <w:noProof/>
          <w:szCs w:val="24"/>
        </w:rPr>
        <w:t xml:space="preserve"> </w:t>
      </w:r>
      <w:del w:id="4" w:author="Debra Dorotea" w:date="2022-06-26T13:49:00Z">
        <w:r w:rsidR="00D22FEE" w:rsidRPr="00547B22" w:rsidDel="00980DAD">
          <w:rPr>
            <w:rFonts w:cs="Times New Roman"/>
            <w:b/>
            <w:noProof/>
            <w:szCs w:val="24"/>
          </w:rPr>
          <w:delText>S</w:delText>
        </w:r>
      </w:del>
      <w:r w:rsidR="00D22FEE" w:rsidRPr="00547B22">
        <w:rPr>
          <w:rFonts w:cs="Times New Roman"/>
          <w:b/>
          <w:noProof/>
          <w:szCs w:val="24"/>
        </w:rPr>
        <w:t>3</w:t>
      </w:r>
      <w:r w:rsidR="004471CD" w:rsidRPr="00547B22">
        <w:rPr>
          <w:rFonts w:cs="Times New Roman"/>
          <w:b/>
          <w:szCs w:val="24"/>
        </w:rPr>
        <w:t>.</w:t>
      </w:r>
      <w:r w:rsidR="00E6145B" w:rsidRPr="00547B22">
        <w:rPr>
          <w:rFonts w:cs="Times New Roman"/>
          <w:b/>
          <w:szCs w:val="24"/>
        </w:rPr>
        <w:t xml:space="preserve"> </w:t>
      </w:r>
      <w:bookmarkStart w:id="5" w:name="_Hlk42267369"/>
      <w:r w:rsidR="00E6145B" w:rsidRPr="00547B22">
        <w:rPr>
          <w:rFonts w:cs="Times New Roman"/>
          <w:b/>
          <w:szCs w:val="24"/>
          <w:lang w:eastAsia="en-US"/>
        </w:rPr>
        <w:t xml:space="preserve">Knockdown of </w:t>
      </w:r>
      <w:r w:rsidR="00E6145B" w:rsidRPr="00547B22">
        <w:rPr>
          <w:rFonts w:cs="Times New Roman"/>
          <w:b/>
          <w:i/>
          <w:szCs w:val="24"/>
          <w:lang w:eastAsia="en-US"/>
        </w:rPr>
        <w:t>Fyn</w:t>
      </w:r>
      <w:r w:rsidR="00E6145B" w:rsidRPr="00547B22">
        <w:rPr>
          <w:rFonts w:cs="Times New Roman"/>
          <w:b/>
          <w:szCs w:val="24"/>
          <w:lang w:eastAsia="en-US"/>
        </w:rPr>
        <w:t xml:space="preserve"> does not </w:t>
      </w:r>
      <w:r w:rsidR="001A22E2" w:rsidRPr="00547B22">
        <w:rPr>
          <w:rFonts w:cs="Times New Roman"/>
          <w:b/>
          <w:szCs w:val="24"/>
          <w:lang w:eastAsia="en-US"/>
        </w:rPr>
        <w:t>suppress</w:t>
      </w:r>
      <w:r w:rsidR="00273221" w:rsidRPr="00547B22">
        <w:rPr>
          <w:rFonts w:cs="Times New Roman"/>
          <w:b/>
          <w:szCs w:val="24"/>
          <w:lang w:eastAsia="en-US"/>
        </w:rPr>
        <w:t xml:space="preserve"> phosphorylated PERK</w:t>
      </w:r>
      <w:r w:rsidR="00E6145B" w:rsidRPr="00547B22">
        <w:rPr>
          <w:rFonts w:cs="Times New Roman"/>
          <w:b/>
          <w:szCs w:val="24"/>
          <w:lang w:eastAsia="en-US"/>
        </w:rPr>
        <w:t xml:space="preserve"> in HG-Pal-induced mProx24 cells. </w:t>
      </w:r>
      <w:bookmarkEnd w:id="5"/>
      <w:r w:rsidR="00E6145B" w:rsidRPr="00547B22">
        <w:rPr>
          <w:rFonts w:cs="Times New Roman"/>
          <w:bCs/>
          <w:szCs w:val="24"/>
          <w:lang w:eastAsia="en-US"/>
        </w:rPr>
        <w:t xml:space="preserve">mProx24 cells were treated with HG-Pal for 10 h. Cell lysates were subject to immunoblot analysis. </w:t>
      </w:r>
      <w:r w:rsidRPr="00547B22">
        <w:rPr>
          <w:rFonts w:eastAsia="SimSun" w:cs="Times New Roman"/>
          <w:b/>
          <w:bCs/>
          <w:szCs w:val="24"/>
        </w:rPr>
        <w:t>a</w:t>
      </w:r>
      <w:r w:rsidR="00E6145B" w:rsidRPr="00547B22">
        <w:rPr>
          <w:rFonts w:eastAsia="SimSun" w:cs="Times New Roman"/>
          <w:bCs/>
          <w:szCs w:val="24"/>
        </w:rPr>
        <w:t xml:space="preserve"> Representative immunoblots of</w:t>
      </w:r>
      <w:r w:rsidR="0076568F" w:rsidRPr="00547B22">
        <w:rPr>
          <w:rFonts w:eastAsia="SimSun" w:cs="Times New Roman"/>
          <w:bCs/>
          <w:szCs w:val="24"/>
        </w:rPr>
        <w:t xml:space="preserve"> ATF6α </w:t>
      </w:r>
      <w:r w:rsidR="00E6145B" w:rsidRPr="00547B22">
        <w:rPr>
          <w:rFonts w:eastAsia="SimSun" w:cs="Times New Roman"/>
          <w:bCs/>
          <w:szCs w:val="24"/>
        </w:rPr>
        <w:t>and phosphorylated PERK.</w:t>
      </w:r>
      <w:r w:rsidR="0070022A" w:rsidRPr="00547B22">
        <w:rPr>
          <w:rFonts w:eastAsia="SimSun" w:cs="Times New Roman"/>
          <w:bCs/>
          <w:szCs w:val="24"/>
        </w:rPr>
        <w:t xml:space="preserve"> </w:t>
      </w:r>
      <w:r w:rsidRPr="00547B22">
        <w:rPr>
          <w:rFonts w:eastAsia="SimSun" w:cs="Times New Roman"/>
          <w:b/>
          <w:bCs/>
          <w:szCs w:val="24"/>
        </w:rPr>
        <w:t>d</w:t>
      </w:r>
      <w:r w:rsidR="0070022A" w:rsidRPr="00547B22">
        <w:rPr>
          <w:rFonts w:eastAsia="SimSun" w:cs="Times New Roman"/>
          <w:bCs/>
          <w:szCs w:val="24"/>
        </w:rPr>
        <w:t xml:space="preserve"> </w:t>
      </w:r>
      <w:proofErr w:type="gramStart"/>
      <w:r w:rsidR="00E6145B" w:rsidRPr="00547B22">
        <w:rPr>
          <w:rFonts w:eastAsia="SimSun" w:cs="Times New Roman"/>
          <w:bCs/>
          <w:szCs w:val="24"/>
        </w:rPr>
        <w:t>The</w:t>
      </w:r>
      <w:proofErr w:type="gramEnd"/>
      <w:r w:rsidR="00E6145B" w:rsidRPr="00547B22">
        <w:rPr>
          <w:rFonts w:eastAsia="SimSun" w:cs="Times New Roman"/>
          <w:bCs/>
          <w:szCs w:val="24"/>
        </w:rPr>
        <w:t xml:space="preserve"> specificity o</w:t>
      </w:r>
      <w:r w:rsidR="001A22E2" w:rsidRPr="00547B22">
        <w:rPr>
          <w:rFonts w:eastAsia="SimSun" w:cs="Times New Roman"/>
          <w:bCs/>
          <w:szCs w:val="24"/>
        </w:rPr>
        <w:t xml:space="preserve">f </w:t>
      </w:r>
      <w:r w:rsidR="001A22E2" w:rsidRPr="00547B22">
        <w:rPr>
          <w:rFonts w:eastAsia="SimSun" w:cs="Times New Roman"/>
          <w:bCs/>
          <w:i/>
          <w:szCs w:val="24"/>
        </w:rPr>
        <w:t>Fyn</w:t>
      </w:r>
      <w:r w:rsidR="001A22E2" w:rsidRPr="00547B22">
        <w:rPr>
          <w:rFonts w:eastAsia="SimSun" w:cs="Times New Roman"/>
          <w:bCs/>
          <w:szCs w:val="24"/>
        </w:rPr>
        <w:t xml:space="preserve"> and </w:t>
      </w:r>
      <w:r w:rsidRPr="00547B22">
        <w:rPr>
          <w:rFonts w:eastAsia="SimSun" w:cs="Times New Roman"/>
          <w:b/>
          <w:bCs/>
          <w:szCs w:val="24"/>
        </w:rPr>
        <w:t>e</w:t>
      </w:r>
      <w:r w:rsidR="001A22E2" w:rsidRPr="00547B22">
        <w:rPr>
          <w:rFonts w:eastAsia="SimSun" w:cs="Times New Roman"/>
          <w:bCs/>
          <w:szCs w:val="24"/>
        </w:rPr>
        <w:t xml:space="preserve"> </w:t>
      </w:r>
      <w:r w:rsidR="001A22E2" w:rsidRPr="00547B22">
        <w:rPr>
          <w:rFonts w:eastAsia="SimSun" w:cs="Times New Roman"/>
          <w:bCs/>
          <w:i/>
          <w:szCs w:val="24"/>
        </w:rPr>
        <w:t>Lyn</w:t>
      </w:r>
      <w:r w:rsidR="001A22E2" w:rsidRPr="00547B22">
        <w:rPr>
          <w:rFonts w:eastAsia="SimSun" w:cs="Times New Roman"/>
          <w:bCs/>
          <w:szCs w:val="24"/>
        </w:rPr>
        <w:t xml:space="preserve"> siRNA was examine</w:t>
      </w:r>
      <w:r w:rsidR="00E6145B" w:rsidRPr="00547B22">
        <w:rPr>
          <w:rFonts w:eastAsia="SimSun" w:cs="Times New Roman"/>
          <w:bCs/>
          <w:szCs w:val="24"/>
        </w:rPr>
        <w:t xml:space="preserve">d. </w:t>
      </w:r>
      <w:r w:rsidRPr="00547B22">
        <w:rPr>
          <w:rFonts w:eastAsia="SimSun" w:cs="Times New Roman"/>
          <w:b/>
          <w:bCs/>
          <w:szCs w:val="24"/>
        </w:rPr>
        <w:t>f</w:t>
      </w:r>
      <w:r w:rsidR="00E6145B" w:rsidRPr="00547B22">
        <w:rPr>
          <w:rFonts w:eastAsia="SimSun" w:cs="Times New Roman"/>
          <w:bCs/>
          <w:szCs w:val="24"/>
        </w:rPr>
        <w:t xml:space="preserve"> Representative immunoblots of </w:t>
      </w:r>
      <w:r w:rsidR="00192BDB" w:rsidRPr="00547B22">
        <w:rPr>
          <w:rFonts w:eastAsia="SimSun" w:cs="Times New Roman"/>
          <w:bCs/>
          <w:szCs w:val="24"/>
        </w:rPr>
        <w:t>phospho</w:t>
      </w:r>
      <w:r w:rsidR="001A22E2" w:rsidRPr="00547B22">
        <w:rPr>
          <w:rFonts w:eastAsia="SimSun" w:cs="Times New Roman"/>
          <w:bCs/>
          <w:szCs w:val="24"/>
        </w:rPr>
        <w:t xml:space="preserve">- and total- </w:t>
      </w:r>
      <w:r w:rsidR="00E6145B" w:rsidRPr="00547B22">
        <w:rPr>
          <w:rFonts w:eastAsia="SimSun" w:cs="Times New Roman"/>
          <w:bCs/>
          <w:szCs w:val="24"/>
        </w:rPr>
        <w:t xml:space="preserve">PERK in </w:t>
      </w:r>
      <w:r w:rsidR="00E6145B" w:rsidRPr="00547B22">
        <w:rPr>
          <w:rFonts w:cs="Times New Roman"/>
          <w:bCs/>
          <w:szCs w:val="24"/>
          <w:lang w:eastAsia="en-US"/>
        </w:rPr>
        <w:t xml:space="preserve">mProx24 cells transfected with scrambled siRNA or </w:t>
      </w:r>
      <w:r w:rsidR="00E6145B" w:rsidRPr="00547B22">
        <w:rPr>
          <w:rFonts w:cs="Times New Roman"/>
          <w:bCs/>
          <w:i/>
          <w:szCs w:val="24"/>
          <w:lang w:eastAsia="en-US"/>
        </w:rPr>
        <w:t>Fyn</w:t>
      </w:r>
      <w:r w:rsidR="00E6145B" w:rsidRPr="00547B22">
        <w:rPr>
          <w:rFonts w:cs="Times New Roman"/>
          <w:bCs/>
          <w:szCs w:val="24"/>
          <w:lang w:eastAsia="en-US"/>
        </w:rPr>
        <w:t xml:space="preserve"> siRNA with and/or without HG-Pal stimulation.</w:t>
      </w:r>
      <w:r w:rsidR="00E6145B" w:rsidRPr="00547B22">
        <w:rPr>
          <w:rFonts w:eastAsia="SimSun" w:cs="Times New Roman"/>
          <w:bCs/>
          <w:szCs w:val="24"/>
        </w:rPr>
        <w:t xml:space="preserve"> </w:t>
      </w:r>
      <w:proofErr w:type="spellStart"/>
      <w:proofErr w:type="gramStart"/>
      <w:r w:rsidRPr="00547B22">
        <w:rPr>
          <w:rFonts w:eastAsia="SimSun" w:cs="Times New Roman"/>
          <w:b/>
          <w:bCs/>
          <w:szCs w:val="24"/>
        </w:rPr>
        <w:t>b,c</w:t>
      </w:r>
      <w:proofErr w:type="gramEnd"/>
      <w:r w:rsidRPr="00547B22">
        <w:rPr>
          <w:rFonts w:eastAsia="SimSun" w:cs="Times New Roman"/>
          <w:b/>
          <w:bCs/>
          <w:szCs w:val="24"/>
        </w:rPr>
        <w:t>,g</w:t>
      </w:r>
      <w:proofErr w:type="spellEnd"/>
      <w:r w:rsidR="0070022A" w:rsidRPr="00547B22">
        <w:rPr>
          <w:rFonts w:eastAsia="SimSun" w:cs="Times New Roman"/>
          <w:bCs/>
          <w:szCs w:val="24"/>
        </w:rPr>
        <w:t xml:space="preserve"> </w:t>
      </w:r>
      <w:r w:rsidR="00E6145B" w:rsidRPr="00547B22">
        <w:rPr>
          <w:rFonts w:eastAsia="SimSun" w:cs="Times New Roman"/>
          <w:bCs/>
          <w:szCs w:val="24"/>
        </w:rPr>
        <w:t>Expression levels of indicated protein were quantified with densitometry.</w:t>
      </w:r>
      <w:r w:rsidR="00EA5DA8" w:rsidRPr="00547B22">
        <w:rPr>
          <w:rFonts w:eastAsia="SimSun" w:cs="Times New Roman"/>
          <w:bCs/>
          <w:szCs w:val="24"/>
        </w:rPr>
        <w:t xml:space="preserve"> Data are represented as </w:t>
      </w:r>
      <w:r w:rsidR="00E6145B" w:rsidRPr="00547B22">
        <w:rPr>
          <w:rFonts w:eastAsia="SimSun" w:cs="Times New Roman"/>
          <w:bCs/>
          <w:szCs w:val="24"/>
        </w:rPr>
        <w:t>mean</w:t>
      </w:r>
      <w:r w:rsidR="00506D0B" w:rsidRPr="00547B22">
        <w:rPr>
          <w:rFonts w:eastAsia="SimSun" w:cs="Times New Roman"/>
          <w:bCs/>
          <w:szCs w:val="24"/>
        </w:rPr>
        <w:t>s</w:t>
      </w:r>
      <w:r w:rsidR="00E6145B" w:rsidRPr="00547B22">
        <w:rPr>
          <w:rFonts w:eastAsia="SimSun" w:cs="Times New Roman"/>
          <w:bCs/>
          <w:szCs w:val="24"/>
        </w:rPr>
        <w:t xml:space="preserve"> </w:t>
      </w:r>
      <w:r w:rsidR="00E6145B" w:rsidRPr="00547B22">
        <w:rPr>
          <w:rFonts w:cs="Times New Roman"/>
          <w:bCs/>
          <w:szCs w:val="24"/>
        </w:rPr>
        <w:t>±</w:t>
      </w:r>
      <w:r w:rsidR="00EA5DA8" w:rsidRPr="00547B22">
        <w:rPr>
          <w:rFonts w:eastAsia="SimSun" w:cs="Times New Roman"/>
          <w:bCs/>
          <w:szCs w:val="24"/>
        </w:rPr>
        <w:t xml:space="preserve"> SE of </w:t>
      </w:r>
      <w:r w:rsidR="00E6145B" w:rsidRPr="00547B22">
        <w:rPr>
          <w:rFonts w:eastAsia="SimSun" w:cs="Times New Roman"/>
          <w:bCs/>
          <w:szCs w:val="24"/>
        </w:rPr>
        <w:t xml:space="preserve">4 experiments. </w:t>
      </w:r>
      <w:r w:rsidR="00E6145B" w:rsidRPr="00547B22">
        <w:rPr>
          <w:rFonts w:eastAsia="SimSun" w:cs="Times New Roman"/>
          <w:bCs/>
          <w:szCs w:val="24"/>
          <w:vertAlign w:val="superscript"/>
        </w:rPr>
        <w:t>*</w:t>
      </w:r>
      <w:r w:rsidR="00E6145B" w:rsidRPr="00547B22">
        <w:rPr>
          <w:rFonts w:eastAsia="SimSun" w:cs="Times New Roman"/>
          <w:bCs/>
          <w:i/>
          <w:iCs/>
          <w:szCs w:val="24"/>
        </w:rPr>
        <w:t>p</w:t>
      </w:r>
      <w:r w:rsidR="00E6145B" w:rsidRPr="00547B22">
        <w:rPr>
          <w:rFonts w:eastAsia="SimSun" w:cs="Times New Roman"/>
          <w:bCs/>
          <w:szCs w:val="24"/>
        </w:rPr>
        <w:t>&lt;0.05 vs. control.</w:t>
      </w:r>
      <w:r w:rsidR="004471CD" w:rsidRPr="00547B22">
        <w:rPr>
          <w:rFonts w:eastAsia="SimSun" w:cs="Times New Roman"/>
          <w:bCs/>
          <w:szCs w:val="24"/>
        </w:rPr>
        <w:t xml:space="preserve"> </w:t>
      </w:r>
      <w:r w:rsidR="00842B73" w:rsidRPr="00547B22">
        <w:rPr>
          <w:rFonts w:eastAsia="SimSun" w:cs="Times New Roman"/>
          <w:bCs/>
          <w:szCs w:val="24"/>
        </w:rPr>
        <w:br w:type="page"/>
      </w:r>
    </w:p>
    <w:p w14:paraId="57B5649A" w14:textId="77777777" w:rsidR="00C14417" w:rsidRPr="00547B22" w:rsidRDefault="00937BC6" w:rsidP="00446869">
      <w:pPr>
        <w:jc w:val="center"/>
        <w:rPr>
          <w:rFonts w:ascii="Times New Roman" w:hAnsi="Times New Roman" w:cs="Times New Roman"/>
        </w:rPr>
      </w:pPr>
      <w:r w:rsidRPr="00547B22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3B1184D" wp14:editId="1BFE2CF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6615" cy="6642735"/>
            <wp:effectExtent l="0" t="0" r="6985" b="5715"/>
            <wp:wrapNone/>
            <wp:docPr id="4" name="그림 4" descr="D:\MY PROJECTS\SFK_BJP\EMM\Submission\New folder\Supp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PROJECTS\SFK_BJP\EMM\Submission\New folder\Supp 4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64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13E30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301B93E6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2D05BDF1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505482CB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552A8115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5AA6EC94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50CEBD76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26472D96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13ACA58B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61577500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733060FB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2205712D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45D385B7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5EBDAA6D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2D3FF57C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09B96061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27B323E9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1E755DBD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1799E910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068ED6A5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30CD2486" w14:textId="77777777" w:rsidR="00CE2EF9" w:rsidRPr="00547B22" w:rsidRDefault="00CE2EF9" w:rsidP="00446869">
      <w:pPr>
        <w:jc w:val="center"/>
        <w:rPr>
          <w:rFonts w:ascii="Times New Roman" w:hAnsi="Times New Roman" w:cs="Times New Roman"/>
        </w:rPr>
      </w:pPr>
    </w:p>
    <w:p w14:paraId="48FF0571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7A8094F1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31DEDA09" w14:textId="77777777" w:rsidR="0059446C" w:rsidRPr="00547B22" w:rsidRDefault="0059446C" w:rsidP="00446869">
      <w:pPr>
        <w:jc w:val="center"/>
        <w:rPr>
          <w:rFonts w:ascii="Times New Roman" w:hAnsi="Times New Roman" w:cs="Times New Roman"/>
        </w:rPr>
      </w:pPr>
    </w:p>
    <w:p w14:paraId="4D5F681B" w14:textId="77777777" w:rsidR="00C14417" w:rsidRPr="00547B22" w:rsidRDefault="00C14417" w:rsidP="00446869">
      <w:pPr>
        <w:jc w:val="center"/>
        <w:rPr>
          <w:rFonts w:ascii="Times New Roman" w:hAnsi="Times New Roman" w:cs="Times New Roman"/>
        </w:rPr>
      </w:pPr>
    </w:p>
    <w:p w14:paraId="6029AFAB" w14:textId="005D1DF3" w:rsidR="00461511" w:rsidRPr="00547B22" w:rsidRDefault="001522D3" w:rsidP="00E6145B">
      <w:pPr>
        <w:pStyle w:val="ListParagraph"/>
        <w:tabs>
          <w:tab w:val="left" w:pos="360"/>
        </w:tabs>
        <w:adjustRightInd w:val="0"/>
        <w:spacing w:line="480" w:lineRule="auto"/>
        <w:ind w:leftChars="0" w:left="0"/>
        <w:jc w:val="both"/>
        <w:outlineLvl w:val="0"/>
        <w:rPr>
          <w:rFonts w:eastAsia="SimSun" w:cs="Times New Roman"/>
        </w:rPr>
      </w:pPr>
      <w:r w:rsidRPr="00547B22">
        <w:rPr>
          <w:rFonts w:cs="Times New Roman"/>
          <w:b/>
          <w:noProof/>
          <w:szCs w:val="24"/>
        </w:rPr>
        <w:t xml:space="preserve">Supplementary </w:t>
      </w:r>
      <w:r w:rsidR="00AE0C68" w:rsidRPr="00547B22">
        <w:rPr>
          <w:rFonts w:cs="Times New Roman"/>
          <w:b/>
          <w:noProof/>
          <w:szCs w:val="24"/>
        </w:rPr>
        <w:t>Fig.</w:t>
      </w:r>
      <w:r w:rsidR="00D22FEE" w:rsidRPr="00547B22">
        <w:rPr>
          <w:rFonts w:cs="Times New Roman"/>
          <w:b/>
          <w:noProof/>
          <w:szCs w:val="24"/>
        </w:rPr>
        <w:t xml:space="preserve"> </w:t>
      </w:r>
      <w:del w:id="6" w:author="Debra Dorotea" w:date="2022-06-26T13:49:00Z">
        <w:r w:rsidR="00D22FEE" w:rsidRPr="00547B22" w:rsidDel="00980DAD">
          <w:rPr>
            <w:rFonts w:cs="Times New Roman"/>
            <w:b/>
            <w:noProof/>
            <w:szCs w:val="24"/>
          </w:rPr>
          <w:delText>S</w:delText>
        </w:r>
      </w:del>
      <w:r w:rsidR="00D22FEE" w:rsidRPr="00547B22">
        <w:rPr>
          <w:rFonts w:cs="Times New Roman"/>
          <w:b/>
          <w:noProof/>
          <w:szCs w:val="24"/>
        </w:rPr>
        <w:t>4</w:t>
      </w:r>
      <w:r w:rsidR="004471CD" w:rsidRPr="00547B22">
        <w:rPr>
          <w:rFonts w:cs="Times New Roman"/>
          <w:b/>
          <w:szCs w:val="24"/>
        </w:rPr>
        <w:t>.</w:t>
      </w:r>
      <w:r w:rsidR="00E6145B" w:rsidRPr="00547B22">
        <w:rPr>
          <w:rFonts w:cs="Times New Roman"/>
          <w:b/>
          <w:szCs w:val="24"/>
        </w:rPr>
        <w:t xml:space="preserve"> </w:t>
      </w:r>
      <w:bookmarkStart w:id="7" w:name="_Hlk42267416"/>
      <w:r w:rsidR="00E6145B" w:rsidRPr="00547B22">
        <w:rPr>
          <w:rFonts w:cs="Times New Roman"/>
          <w:b/>
          <w:lang w:eastAsia="en-US"/>
        </w:rPr>
        <w:t xml:space="preserve">Knockdown of </w:t>
      </w:r>
      <w:r w:rsidR="00E6145B" w:rsidRPr="00547B22">
        <w:rPr>
          <w:rFonts w:cs="Times New Roman"/>
          <w:b/>
          <w:i/>
          <w:lang w:eastAsia="en-US"/>
        </w:rPr>
        <w:t>Lyn</w:t>
      </w:r>
      <w:r w:rsidR="00E6145B" w:rsidRPr="00547B22">
        <w:rPr>
          <w:rFonts w:cs="Times New Roman"/>
          <w:b/>
          <w:lang w:eastAsia="en-US"/>
        </w:rPr>
        <w:t xml:space="preserve"> does not affect HG-Pal-induced mTORC1/ER stress activation in mProx24 cells</w:t>
      </w:r>
      <w:bookmarkEnd w:id="7"/>
      <w:r w:rsidR="00E6145B" w:rsidRPr="00547B22">
        <w:rPr>
          <w:rFonts w:cs="Times New Roman"/>
          <w:b/>
          <w:lang w:eastAsia="en-US"/>
        </w:rPr>
        <w:t>.</w:t>
      </w:r>
      <w:r w:rsidR="00E6145B" w:rsidRPr="00547B22">
        <w:rPr>
          <w:rFonts w:cs="Times New Roman"/>
          <w:lang w:eastAsia="en-US"/>
        </w:rPr>
        <w:t xml:space="preserve"> mProx24 cells were transfected with scrambled siRNA or </w:t>
      </w:r>
      <w:r w:rsidR="00E6145B" w:rsidRPr="00547B22">
        <w:rPr>
          <w:rFonts w:cs="Times New Roman"/>
          <w:i/>
          <w:lang w:eastAsia="en-US"/>
        </w:rPr>
        <w:t>Lyn</w:t>
      </w:r>
      <w:r w:rsidR="00E6145B" w:rsidRPr="00547B22">
        <w:rPr>
          <w:rFonts w:cs="Times New Roman"/>
          <w:lang w:eastAsia="en-US"/>
        </w:rPr>
        <w:t xml:space="preserve"> siRNA with and/or without HG-Pal stimulation. Cell lysates were subject to immunoblot analysis. </w:t>
      </w:r>
      <w:r w:rsidRPr="00547B22">
        <w:rPr>
          <w:rFonts w:cs="Times New Roman"/>
          <w:b/>
          <w:lang w:eastAsia="en-US"/>
        </w:rPr>
        <w:t>a</w:t>
      </w:r>
      <w:r w:rsidR="0070022A" w:rsidRPr="00547B22">
        <w:rPr>
          <w:rFonts w:cs="Times New Roman"/>
          <w:lang w:eastAsia="en-US"/>
        </w:rPr>
        <w:t xml:space="preserve"> </w:t>
      </w:r>
      <w:r w:rsidR="00E6145B" w:rsidRPr="00547B22">
        <w:rPr>
          <w:rFonts w:eastAsia="SimSun" w:cs="Times New Roman"/>
        </w:rPr>
        <w:t xml:space="preserve">Representative immunoblots </w:t>
      </w:r>
      <w:r w:rsidR="00D0004E" w:rsidRPr="00547B22">
        <w:rPr>
          <w:rFonts w:eastAsia="SimSun" w:cs="Times New Roman"/>
        </w:rPr>
        <w:t xml:space="preserve">and </w:t>
      </w:r>
      <w:r w:rsidRPr="00547B22">
        <w:rPr>
          <w:rFonts w:eastAsia="SimSun" w:cs="Times New Roman"/>
          <w:b/>
        </w:rPr>
        <w:t>b</w:t>
      </w:r>
      <w:r w:rsidR="0070022A" w:rsidRPr="00547B22">
        <w:rPr>
          <w:rFonts w:eastAsia="SimSun" w:cs="Times New Roman"/>
        </w:rPr>
        <w:t xml:space="preserve"> </w:t>
      </w:r>
      <w:r w:rsidR="00D0004E" w:rsidRPr="00547B22">
        <w:rPr>
          <w:rFonts w:eastAsia="SimSun" w:cs="Times New Roman"/>
        </w:rPr>
        <w:t xml:space="preserve">quantitative analyses </w:t>
      </w:r>
      <w:r w:rsidR="00E6145B" w:rsidRPr="00547B22">
        <w:rPr>
          <w:rFonts w:eastAsia="SimSun" w:cs="Times New Roman"/>
        </w:rPr>
        <w:t>of</w:t>
      </w:r>
      <w:r w:rsidR="00D0004E" w:rsidRPr="00547B22">
        <w:rPr>
          <w:rFonts w:eastAsia="SimSun" w:cs="Times New Roman"/>
        </w:rPr>
        <w:t xml:space="preserve"> </w:t>
      </w:r>
      <w:r w:rsidR="00E6145B" w:rsidRPr="00547B22">
        <w:rPr>
          <w:rFonts w:eastAsia="SimSun" w:cs="Times New Roman"/>
        </w:rPr>
        <w:t xml:space="preserve">Lyn </w:t>
      </w:r>
      <w:r w:rsidR="005451ED" w:rsidRPr="00547B22">
        <w:rPr>
          <w:rFonts w:eastAsia="SimSun" w:cs="Times New Roman"/>
        </w:rPr>
        <w:t>protein expression</w:t>
      </w:r>
      <w:r w:rsidR="0070022A" w:rsidRPr="00547B22">
        <w:rPr>
          <w:rFonts w:eastAsia="SimSun" w:cs="Times New Roman"/>
        </w:rPr>
        <w:t xml:space="preserve">. </w:t>
      </w:r>
      <w:r w:rsidRPr="00547B22">
        <w:rPr>
          <w:rFonts w:eastAsia="SimSun" w:cs="Times New Roman"/>
          <w:b/>
        </w:rPr>
        <w:t>c</w:t>
      </w:r>
      <w:r w:rsidR="0070022A" w:rsidRPr="00547B22">
        <w:rPr>
          <w:rFonts w:eastAsia="SimSun" w:cs="Times New Roman"/>
        </w:rPr>
        <w:t xml:space="preserve"> Representative immunoblots of</w:t>
      </w:r>
      <w:r w:rsidR="00E6145B" w:rsidRPr="00547B22">
        <w:rPr>
          <w:rFonts w:eastAsia="SimSun" w:cs="Times New Roman"/>
        </w:rPr>
        <w:t xml:space="preserve"> pho</w:t>
      </w:r>
      <w:r w:rsidR="00273221" w:rsidRPr="00547B22">
        <w:rPr>
          <w:rFonts w:eastAsia="SimSun" w:cs="Times New Roman"/>
        </w:rPr>
        <w:t>sphorylated P70S6 kinase (P70S6</w:t>
      </w:r>
      <w:r w:rsidR="00E6145B" w:rsidRPr="00547B22">
        <w:rPr>
          <w:rFonts w:eastAsia="SimSun" w:cs="Times New Roman"/>
          <w:vertAlign w:val="superscript"/>
        </w:rPr>
        <w:t>T389</w:t>
      </w:r>
      <w:r w:rsidR="00273221" w:rsidRPr="00547B22">
        <w:rPr>
          <w:rFonts w:eastAsia="SimSun" w:cs="Times New Roman"/>
        </w:rPr>
        <w:t>), P70S</w:t>
      </w:r>
      <w:ins w:id="8" w:author="Debra Dorotea" w:date="2022-06-26T15:18:00Z">
        <w:r w:rsidR="00BC3A2C">
          <w:rPr>
            <w:rFonts w:eastAsia="SimSun" w:cs="Times New Roman"/>
          </w:rPr>
          <w:t>6 kinase</w:t>
        </w:r>
      </w:ins>
      <w:r w:rsidR="0070022A" w:rsidRPr="00547B22">
        <w:rPr>
          <w:rFonts w:eastAsia="SimSun" w:cs="Times New Roman"/>
        </w:rPr>
        <w:t xml:space="preserve">, </w:t>
      </w:r>
      <w:r w:rsidR="00E6145B" w:rsidRPr="00547B22">
        <w:rPr>
          <w:rFonts w:eastAsia="SimSun" w:cs="Times New Roman"/>
        </w:rPr>
        <w:t>phosphorylated JNK1/2</w:t>
      </w:r>
      <w:r w:rsidR="00273221" w:rsidRPr="00547B22">
        <w:rPr>
          <w:rFonts w:eastAsia="SimSun" w:cs="Times New Roman"/>
          <w:vertAlign w:val="superscript"/>
        </w:rPr>
        <w:t>T183, Y</w:t>
      </w:r>
      <w:r w:rsidR="00E6145B" w:rsidRPr="00547B22">
        <w:rPr>
          <w:rFonts w:eastAsia="SimSun" w:cs="Times New Roman"/>
          <w:vertAlign w:val="superscript"/>
        </w:rPr>
        <w:t>185</w:t>
      </w:r>
      <w:r w:rsidR="00E6145B" w:rsidRPr="00547B22">
        <w:rPr>
          <w:rFonts w:eastAsia="SimSun" w:cs="Times New Roman"/>
        </w:rPr>
        <w:t xml:space="preserve">, JNK 1/2, CHOP, caspase 3, and </w:t>
      </w:r>
      <w:r w:rsidR="0070022A" w:rsidRPr="00547B22">
        <w:rPr>
          <w:rFonts w:eastAsia="SimSun" w:cs="Times New Roman"/>
        </w:rPr>
        <w:t xml:space="preserve">cleaved </w:t>
      </w:r>
      <w:r w:rsidR="00E6145B" w:rsidRPr="00547B22">
        <w:rPr>
          <w:rFonts w:eastAsia="SimSun" w:cs="Times New Roman"/>
        </w:rPr>
        <w:t xml:space="preserve">caspase 3. </w:t>
      </w:r>
      <w:r w:rsidRPr="00547B22">
        <w:rPr>
          <w:rFonts w:eastAsia="SimSun" w:cs="Times New Roman"/>
          <w:b/>
        </w:rPr>
        <w:t>d-h</w:t>
      </w:r>
      <w:r w:rsidRPr="00547B22">
        <w:rPr>
          <w:rFonts w:eastAsia="SimSun" w:cs="Times New Roman"/>
        </w:rPr>
        <w:t xml:space="preserve"> </w:t>
      </w:r>
      <w:r w:rsidR="00E6145B" w:rsidRPr="00547B22">
        <w:rPr>
          <w:rFonts w:eastAsia="SimSun" w:cs="Times New Roman"/>
        </w:rPr>
        <w:lastRenderedPageBreak/>
        <w:t>Expression levels of indicated protein were quantified with densitometry</w:t>
      </w:r>
      <w:r w:rsidR="00EA5DA8" w:rsidRPr="00547B22">
        <w:rPr>
          <w:rFonts w:eastAsia="SimSun" w:cs="Times New Roman"/>
        </w:rPr>
        <w:t>. Data are represented as</w:t>
      </w:r>
      <w:r w:rsidR="00E6145B" w:rsidRPr="00547B22">
        <w:rPr>
          <w:rFonts w:eastAsia="SimSun" w:cs="Times New Roman"/>
        </w:rPr>
        <w:t xml:space="preserve"> mean</w:t>
      </w:r>
      <w:r w:rsidR="00506D0B" w:rsidRPr="00547B22">
        <w:rPr>
          <w:rFonts w:eastAsia="SimSun" w:cs="Times New Roman"/>
        </w:rPr>
        <w:t>s</w:t>
      </w:r>
      <w:r w:rsidR="00E6145B" w:rsidRPr="00547B22">
        <w:rPr>
          <w:rFonts w:eastAsia="SimSun" w:cs="Times New Roman"/>
        </w:rPr>
        <w:t xml:space="preserve"> </w:t>
      </w:r>
      <w:r w:rsidR="00E6145B" w:rsidRPr="00547B22">
        <w:rPr>
          <w:rFonts w:eastAsia="Malgun Gothic" w:cs="Times New Roman"/>
        </w:rPr>
        <w:t>±</w:t>
      </w:r>
      <w:r w:rsidR="00EA5DA8" w:rsidRPr="00547B22">
        <w:rPr>
          <w:rFonts w:eastAsia="SimSun" w:cs="Times New Roman"/>
        </w:rPr>
        <w:t xml:space="preserve"> SE of </w:t>
      </w:r>
      <w:r w:rsidR="00E6145B" w:rsidRPr="00547B22">
        <w:rPr>
          <w:rFonts w:eastAsia="SimSun" w:cs="Times New Roman"/>
        </w:rPr>
        <w:t xml:space="preserve">4 experiments. </w:t>
      </w:r>
      <w:r w:rsidR="00E6145B" w:rsidRPr="00547B22">
        <w:rPr>
          <w:rFonts w:eastAsia="SimSun" w:cs="Times New Roman"/>
          <w:vertAlign w:val="superscript"/>
        </w:rPr>
        <w:t>*</w:t>
      </w:r>
      <w:r w:rsidR="00E6145B" w:rsidRPr="00547B22">
        <w:rPr>
          <w:rFonts w:eastAsia="SimSun" w:cs="Times New Roman"/>
          <w:i/>
          <w:iCs/>
        </w:rPr>
        <w:t>p</w:t>
      </w:r>
      <w:r w:rsidR="00E6145B" w:rsidRPr="00547B22">
        <w:rPr>
          <w:rFonts w:eastAsia="SimSun" w:cs="Times New Roman"/>
        </w:rPr>
        <w:t xml:space="preserve">&lt;0.05 vs. </w:t>
      </w:r>
      <w:proofErr w:type="spellStart"/>
      <w:r w:rsidR="00E6145B" w:rsidRPr="00547B22">
        <w:rPr>
          <w:rFonts w:eastAsia="SimSun" w:cs="Times New Roman"/>
        </w:rPr>
        <w:t>siCon</w:t>
      </w:r>
      <w:proofErr w:type="spellEnd"/>
      <w:r w:rsidR="00E6145B" w:rsidRPr="00547B22">
        <w:rPr>
          <w:rFonts w:eastAsia="SimSun" w:cs="Times New Roman"/>
        </w:rPr>
        <w:t xml:space="preserve">, </w:t>
      </w:r>
      <w:r w:rsidR="00E6145B" w:rsidRPr="00547B22">
        <w:rPr>
          <w:rFonts w:eastAsia="Malgun Gothic" w:cs="Times New Roman"/>
          <w:vertAlign w:val="superscript"/>
        </w:rPr>
        <w:t xml:space="preserve">† </w:t>
      </w:r>
      <w:r w:rsidR="00E6145B" w:rsidRPr="00547B22">
        <w:rPr>
          <w:rFonts w:eastAsia="SimSun" w:cs="Times New Roman"/>
          <w:i/>
          <w:iCs/>
        </w:rPr>
        <w:t>p</w:t>
      </w:r>
      <w:r w:rsidR="00E6145B" w:rsidRPr="00547B22">
        <w:rPr>
          <w:rFonts w:eastAsia="SimSun" w:cs="Times New Roman"/>
        </w:rPr>
        <w:t xml:space="preserve">&lt;0.05 vs. HG-Pal and </w:t>
      </w:r>
      <w:proofErr w:type="spellStart"/>
      <w:r w:rsidR="00E6145B" w:rsidRPr="00547B22">
        <w:rPr>
          <w:rFonts w:eastAsia="SimSun" w:cs="Times New Roman"/>
        </w:rPr>
        <w:t>siCon</w:t>
      </w:r>
      <w:proofErr w:type="spellEnd"/>
      <w:r w:rsidR="00E6145B" w:rsidRPr="00547B22">
        <w:rPr>
          <w:rFonts w:eastAsia="SimSun" w:cs="Times New Roman"/>
        </w:rPr>
        <w:t>.</w:t>
      </w:r>
    </w:p>
    <w:p w14:paraId="3A45277C" w14:textId="77777777" w:rsidR="00461511" w:rsidRPr="00547B22" w:rsidRDefault="00461511">
      <w:pPr>
        <w:widowControl/>
        <w:wordWrap/>
        <w:autoSpaceDE/>
        <w:autoSpaceDN/>
        <w:rPr>
          <w:rFonts w:ascii="Times New Roman" w:eastAsia="SimSun" w:hAnsi="Times New Roman" w:cs="Times New Roman"/>
          <w:kern w:val="0"/>
          <w:sz w:val="24"/>
        </w:rPr>
      </w:pPr>
      <w:r w:rsidRPr="00547B22">
        <w:rPr>
          <w:rFonts w:eastAsia="SimSun" w:cs="Times New Roman"/>
        </w:rPr>
        <w:br w:type="page"/>
      </w:r>
    </w:p>
    <w:p w14:paraId="0A089D43" w14:textId="6614AA7F" w:rsidR="00E6145B" w:rsidRPr="00547B22" w:rsidRDefault="00461511" w:rsidP="00E6145B">
      <w:pPr>
        <w:pStyle w:val="ListParagraph"/>
        <w:tabs>
          <w:tab w:val="left" w:pos="360"/>
        </w:tabs>
        <w:adjustRightInd w:val="0"/>
        <w:spacing w:line="480" w:lineRule="auto"/>
        <w:ind w:leftChars="0" w:left="0"/>
        <w:jc w:val="both"/>
        <w:outlineLvl w:val="0"/>
        <w:rPr>
          <w:rFonts w:cs="Times New Roman"/>
          <w:b/>
          <w:szCs w:val="24"/>
        </w:rPr>
      </w:pPr>
      <w:del w:id="9" w:author="Debra Dorotea" w:date="2022-07-14T14:22:00Z">
        <w:r w:rsidRPr="00547B22" w:rsidDel="00A910DF">
          <w:rPr>
            <w:rFonts w:cs="Times New Roman"/>
            <w:noProof/>
          </w:rPr>
          <w:lastRenderedPageBreak/>
          <w:drawing>
            <wp:anchor distT="0" distB="0" distL="114300" distR="114300" simplePos="0" relativeHeight="251663360" behindDoc="0" locked="0" layoutInCell="1" allowOverlap="1" wp14:anchorId="01100E9F" wp14:editId="5D6BFE8B">
              <wp:simplePos x="0" y="0"/>
              <wp:positionH relativeFrom="column">
                <wp:posOffset>82550</wp:posOffset>
              </wp:positionH>
              <wp:positionV relativeFrom="paragraph">
                <wp:posOffset>18416</wp:posOffset>
              </wp:positionV>
              <wp:extent cx="5589905" cy="4673600"/>
              <wp:effectExtent l="0" t="0" r="0" b="0"/>
              <wp:wrapNone/>
              <wp:docPr id="1" name="그림 1" descr="D:\MY PROJECTS\SFK_BJP\BJP_DKD SKI\FIGURES\REV\Supp Fig 5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D:\MY PROJECTS\SFK_BJP\BJP_DKD SKI\FIGURES\REV\Supp Fig 5.tif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9057"/>
                      <a:stretch/>
                    </pic:blipFill>
                    <pic:spPr bwMode="auto">
                      <a:xfrm>
                        <a:off x="0" y="0"/>
                        <a:ext cx="5589905" cy="467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  <w:ins w:id="10" w:author="Debra Dorotea" w:date="2022-07-14T14:26:00Z">
        <w:r w:rsidR="00A910DF">
          <w:rPr>
            <w:noProof/>
          </w:rPr>
          <w:drawing>
            <wp:inline distT="0" distB="0" distL="0" distR="0" wp14:anchorId="77D48C27" wp14:editId="6ECAD911">
              <wp:extent cx="5804349" cy="3238500"/>
              <wp:effectExtent l="0" t="0" r="6350" b="0"/>
              <wp:docPr id="9" name="Picture 9" descr="Graphical user interface, applicatio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Graphical user interface, applicatio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04946" cy="32388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785C552" w14:textId="20B30C57" w:rsidR="00446869" w:rsidRPr="00547B22" w:rsidDel="00A910DF" w:rsidRDefault="00446869" w:rsidP="00446869">
      <w:pPr>
        <w:jc w:val="center"/>
        <w:rPr>
          <w:del w:id="11" w:author="Debra Dorotea" w:date="2022-07-14T14:26:00Z"/>
          <w:rFonts w:ascii="Times New Roman" w:hAnsi="Times New Roman" w:cs="Times New Roman"/>
          <w:b/>
          <w:sz w:val="24"/>
          <w:szCs w:val="24"/>
        </w:rPr>
      </w:pPr>
    </w:p>
    <w:p w14:paraId="31EF942F" w14:textId="1719D46C" w:rsidR="00446869" w:rsidRPr="00547B22" w:rsidDel="00A910DF" w:rsidRDefault="00446869" w:rsidP="00446869">
      <w:pPr>
        <w:jc w:val="center"/>
        <w:rPr>
          <w:del w:id="12" w:author="Debra Dorotea" w:date="2022-07-14T14:24:00Z"/>
          <w:rFonts w:ascii="Times New Roman" w:hAnsi="Times New Roman" w:cs="Times New Roman"/>
        </w:rPr>
      </w:pPr>
    </w:p>
    <w:p w14:paraId="4F14AE28" w14:textId="5A84CFDC" w:rsidR="00461511" w:rsidRPr="00547B22" w:rsidDel="00A910DF" w:rsidRDefault="00461511" w:rsidP="00446869">
      <w:pPr>
        <w:jc w:val="center"/>
        <w:rPr>
          <w:del w:id="13" w:author="Debra Dorotea" w:date="2022-07-14T14:24:00Z"/>
          <w:rFonts w:ascii="Times New Roman" w:hAnsi="Times New Roman" w:cs="Times New Roman"/>
        </w:rPr>
      </w:pPr>
    </w:p>
    <w:p w14:paraId="676A21A0" w14:textId="4F9A9412" w:rsidR="00461511" w:rsidRPr="00547B22" w:rsidDel="00A910DF" w:rsidRDefault="00461511" w:rsidP="00446869">
      <w:pPr>
        <w:jc w:val="center"/>
        <w:rPr>
          <w:del w:id="14" w:author="Debra Dorotea" w:date="2022-07-14T14:24:00Z"/>
          <w:rFonts w:ascii="Times New Roman" w:hAnsi="Times New Roman" w:cs="Times New Roman"/>
        </w:rPr>
      </w:pPr>
    </w:p>
    <w:p w14:paraId="6D98E2F2" w14:textId="4AA823EF" w:rsidR="00461511" w:rsidRPr="00547B22" w:rsidDel="00A910DF" w:rsidRDefault="00461511" w:rsidP="00446869">
      <w:pPr>
        <w:jc w:val="center"/>
        <w:rPr>
          <w:del w:id="15" w:author="Debra Dorotea" w:date="2022-07-14T14:24:00Z"/>
          <w:rFonts w:ascii="Times New Roman" w:hAnsi="Times New Roman" w:cs="Times New Roman"/>
        </w:rPr>
      </w:pPr>
    </w:p>
    <w:p w14:paraId="1D47465E" w14:textId="0E253953" w:rsidR="00461511" w:rsidRPr="00547B22" w:rsidDel="00A910DF" w:rsidRDefault="00461511" w:rsidP="00446869">
      <w:pPr>
        <w:jc w:val="center"/>
        <w:rPr>
          <w:del w:id="16" w:author="Debra Dorotea" w:date="2022-07-14T14:24:00Z"/>
          <w:rFonts w:ascii="Times New Roman" w:hAnsi="Times New Roman" w:cs="Times New Roman"/>
        </w:rPr>
      </w:pPr>
    </w:p>
    <w:p w14:paraId="52633FB7" w14:textId="6735E457" w:rsidR="00461511" w:rsidRPr="00547B22" w:rsidDel="00A910DF" w:rsidRDefault="00461511" w:rsidP="00446869">
      <w:pPr>
        <w:jc w:val="center"/>
        <w:rPr>
          <w:del w:id="17" w:author="Debra Dorotea" w:date="2022-07-14T14:24:00Z"/>
          <w:rFonts w:ascii="Times New Roman" w:hAnsi="Times New Roman" w:cs="Times New Roman"/>
        </w:rPr>
      </w:pPr>
    </w:p>
    <w:p w14:paraId="449038D4" w14:textId="66BEDB35" w:rsidR="00461511" w:rsidRPr="00547B22" w:rsidDel="00A910DF" w:rsidRDefault="00461511" w:rsidP="00446869">
      <w:pPr>
        <w:jc w:val="center"/>
        <w:rPr>
          <w:del w:id="18" w:author="Debra Dorotea" w:date="2022-07-14T14:24:00Z"/>
          <w:rFonts w:ascii="Times New Roman" w:hAnsi="Times New Roman" w:cs="Times New Roman"/>
        </w:rPr>
      </w:pPr>
    </w:p>
    <w:p w14:paraId="6BE105B0" w14:textId="6B4157FE" w:rsidR="00461511" w:rsidRPr="00547B22" w:rsidDel="00A910DF" w:rsidRDefault="00461511" w:rsidP="00446869">
      <w:pPr>
        <w:jc w:val="center"/>
        <w:rPr>
          <w:del w:id="19" w:author="Debra Dorotea" w:date="2022-07-14T14:24:00Z"/>
          <w:rFonts w:ascii="Times New Roman" w:hAnsi="Times New Roman" w:cs="Times New Roman"/>
        </w:rPr>
      </w:pPr>
    </w:p>
    <w:p w14:paraId="32A427A0" w14:textId="76A37810" w:rsidR="00461511" w:rsidRPr="00547B22" w:rsidDel="00A910DF" w:rsidRDefault="00461511" w:rsidP="00446869">
      <w:pPr>
        <w:jc w:val="center"/>
        <w:rPr>
          <w:del w:id="20" w:author="Debra Dorotea" w:date="2022-07-14T14:24:00Z"/>
          <w:rFonts w:ascii="Times New Roman" w:hAnsi="Times New Roman" w:cs="Times New Roman"/>
        </w:rPr>
      </w:pPr>
    </w:p>
    <w:p w14:paraId="5E90F42C" w14:textId="3B1F548F" w:rsidR="00461511" w:rsidRPr="00547B22" w:rsidDel="00A910DF" w:rsidRDefault="00461511" w:rsidP="00446869">
      <w:pPr>
        <w:jc w:val="center"/>
        <w:rPr>
          <w:del w:id="21" w:author="Debra Dorotea" w:date="2022-07-14T14:24:00Z"/>
          <w:rFonts w:ascii="Times New Roman" w:hAnsi="Times New Roman" w:cs="Times New Roman"/>
        </w:rPr>
      </w:pPr>
    </w:p>
    <w:p w14:paraId="79F42E06" w14:textId="13CA8D06" w:rsidR="00461511" w:rsidRPr="00547B22" w:rsidDel="00A910DF" w:rsidRDefault="00461511" w:rsidP="00446869">
      <w:pPr>
        <w:jc w:val="center"/>
        <w:rPr>
          <w:del w:id="22" w:author="Debra Dorotea" w:date="2022-07-14T14:24:00Z"/>
          <w:rFonts w:ascii="Times New Roman" w:hAnsi="Times New Roman" w:cs="Times New Roman"/>
        </w:rPr>
      </w:pPr>
    </w:p>
    <w:p w14:paraId="2796878E" w14:textId="205BF7F6" w:rsidR="00461511" w:rsidRPr="00547B22" w:rsidDel="00A910DF" w:rsidRDefault="00461511" w:rsidP="00446869">
      <w:pPr>
        <w:jc w:val="center"/>
        <w:rPr>
          <w:del w:id="23" w:author="Debra Dorotea" w:date="2022-07-14T14:24:00Z"/>
          <w:rFonts w:ascii="Times New Roman" w:hAnsi="Times New Roman" w:cs="Times New Roman"/>
        </w:rPr>
      </w:pPr>
    </w:p>
    <w:p w14:paraId="54DB114D" w14:textId="0C574BCE" w:rsidR="00461511" w:rsidRPr="00547B22" w:rsidDel="00A910DF" w:rsidRDefault="00461511" w:rsidP="00446869">
      <w:pPr>
        <w:jc w:val="center"/>
        <w:rPr>
          <w:del w:id="24" w:author="Debra Dorotea" w:date="2022-07-14T14:24:00Z"/>
          <w:rFonts w:ascii="Times New Roman" w:hAnsi="Times New Roman" w:cs="Times New Roman"/>
        </w:rPr>
      </w:pPr>
    </w:p>
    <w:p w14:paraId="73339215" w14:textId="67BA0FF4" w:rsidR="00461511" w:rsidRPr="00547B22" w:rsidDel="00A910DF" w:rsidRDefault="00461511" w:rsidP="00446869">
      <w:pPr>
        <w:jc w:val="center"/>
        <w:rPr>
          <w:del w:id="25" w:author="Debra Dorotea" w:date="2022-07-14T14:24:00Z"/>
          <w:rFonts w:ascii="Times New Roman" w:hAnsi="Times New Roman" w:cs="Times New Roman"/>
        </w:rPr>
      </w:pPr>
    </w:p>
    <w:p w14:paraId="1C782B0A" w14:textId="556ECF55" w:rsidR="00461511" w:rsidRPr="00547B22" w:rsidDel="00A910DF" w:rsidRDefault="00461511" w:rsidP="00446869">
      <w:pPr>
        <w:jc w:val="center"/>
        <w:rPr>
          <w:del w:id="26" w:author="Debra Dorotea" w:date="2022-07-14T14:24:00Z"/>
          <w:rFonts w:ascii="Times New Roman" w:hAnsi="Times New Roman" w:cs="Times New Roman"/>
        </w:rPr>
      </w:pPr>
    </w:p>
    <w:p w14:paraId="4917D867" w14:textId="3AEE7DE5" w:rsidR="00461511" w:rsidRPr="00547B22" w:rsidDel="00A910DF" w:rsidRDefault="00461511" w:rsidP="00446869">
      <w:pPr>
        <w:jc w:val="center"/>
        <w:rPr>
          <w:del w:id="27" w:author="Debra Dorotea" w:date="2022-07-14T14:24:00Z"/>
          <w:rFonts w:ascii="Times New Roman" w:hAnsi="Times New Roman" w:cs="Times New Roman"/>
        </w:rPr>
      </w:pPr>
    </w:p>
    <w:p w14:paraId="32D5C2FB" w14:textId="6DD53E21" w:rsidR="00461511" w:rsidRPr="00547B22" w:rsidDel="00A910DF" w:rsidRDefault="00461511" w:rsidP="00446869">
      <w:pPr>
        <w:jc w:val="center"/>
        <w:rPr>
          <w:del w:id="28" w:author="Debra Dorotea" w:date="2022-07-14T14:24:00Z"/>
          <w:rFonts w:ascii="Times New Roman" w:hAnsi="Times New Roman" w:cs="Times New Roman"/>
        </w:rPr>
      </w:pPr>
    </w:p>
    <w:p w14:paraId="4DA5EFAC" w14:textId="77777777" w:rsidR="00446869" w:rsidRPr="00547B22" w:rsidRDefault="001522D3" w:rsidP="004615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47B22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</w:t>
      </w:r>
      <w:r w:rsidR="00AE0C68" w:rsidRPr="00547B22">
        <w:rPr>
          <w:rFonts w:ascii="Times New Roman" w:hAnsi="Times New Roman" w:cs="Times New Roman"/>
          <w:b/>
          <w:noProof/>
          <w:sz w:val="24"/>
          <w:szCs w:val="24"/>
        </w:rPr>
        <w:t>Fig.</w:t>
      </w:r>
      <w:r w:rsidR="00D22FEE" w:rsidRPr="00547B2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del w:id="29" w:author="Debra Dorotea" w:date="2022-06-26T13:49:00Z">
        <w:r w:rsidR="00D22FEE" w:rsidRPr="00547B22" w:rsidDel="00980DAD">
          <w:rPr>
            <w:rFonts w:ascii="Times New Roman" w:hAnsi="Times New Roman" w:cs="Times New Roman"/>
            <w:b/>
            <w:noProof/>
            <w:sz w:val="24"/>
            <w:szCs w:val="24"/>
          </w:rPr>
          <w:delText>S</w:delText>
        </w:r>
      </w:del>
      <w:r w:rsidR="00D22FEE" w:rsidRPr="00547B22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771479" w:rsidRPr="00547B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1511" w:rsidRPr="00547B22">
        <w:rPr>
          <w:rFonts w:ascii="Times New Roman" w:hAnsi="Times New Roman" w:cs="Times New Roman"/>
          <w:b/>
          <w:sz w:val="24"/>
          <w:szCs w:val="24"/>
        </w:rPr>
        <w:t xml:space="preserve">The potential cardiotoxicity of KF-1607. </w:t>
      </w:r>
      <w:proofErr w:type="spellStart"/>
      <w:r w:rsidR="00461511" w:rsidRPr="00547B22">
        <w:rPr>
          <w:rFonts w:ascii="Times New Roman" w:hAnsi="Times New Roman" w:cs="Times New Roman"/>
          <w:sz w:val="24"/>
          <w:szCs w:val="24"/>
        </w:rPr>
        <w:t>hERG</w:t>
      </w:r>
      <w:proofErr w:type="spellEnd"/>
      <w:r w:rsidR="00461511" w:rsidRPr="00547B22">
        <w:rPr>
          <w:rFonts w:ascii="Times New Roman" w:hAnsi="Times New Roman" w:cs="Times New Roman"/>
          <w:sz w:val="24"/>
          <w:szCs w:val="24"/>
        </w:rPr>
        <w:t xml:space="preserve"> automated patch clamping assay </w:t>
      </w:r>
      <w:r w:rsidR="00A11C12" w:rsidRPr="00547B22">
        <w:rPr>
          <w:rFonts w:ascii="Times New Roman" w:hAnsi="Times New Roman" w:cs="Times New Roman"/>
          <w:sz w:val="24"/>
          <w:szCs w:val="24"/>
        </w:rPr>
        <w:t>was performed to verify the</w:t>
      </w:r>
      <w:r w:rsidR="00461511" w:rsidRPr="00547B22">
        <w:rPr>
          <w:rFonts w:ascii="Times New Roman" w:hAnsi="Times New Roman" w:cs="Times New Roman"/>
          <w:sz w:val="24"/>
          <w:szCs w:val="24"/>
        </w:rPr>
        <w:t xml:space="preserve"> potential cardiotoxicity of KF-1607 </w:t>
      </w:r>
      <w:r w:rsidR="00771479" w:rsidRPr="00547B22">
        <w:rPr>
          <w:rFonts w:ascii="Times New Roman" w:hAnsi="Times New Roman" w:cs="Times New Roman"/>
          <w:sz w:val="24"/>
          <w:szCs w:val="24"/>
        </w:rPr>
        <w:t>(4-methyl-3-((8-((1-(piperidin-4-yl)-1H-pyrazol-4-</w:t>
      </w:r>
      <w:proofErr w:type="gramStart"/>
      <w:r w:rsidR="00771479" w:rsidRPr="00547B22">
        <w:rPr>
          <w:rFonts w:ascii="Times New Roman" w:hAnsi="Times New Roman" w:cs="Times New Roman"/>
          <w:sz w:val="24"/>
          <w:szCs w:val="24"/>
        </w:rPr>
        <w:t>yl)am</w:t>
      </w:r>
      <w:r w:rsidR="00E6145B" w:rsidRPr="00547B22">
        <w:rPr>
          <w:rFonts w:ascii="Times New Roman" w:hAnsi="Times New Roman" w:cs="Times New Roman"/>
          <w:sz w:val="24"/>
          <w:szCs w:val="24"/>
        </w:rPr>
        <w:t>ino</w:t>
      </w:r>
      <w:proofErr w:type="gramEnd"/>
      <w:r w:rsidR="00E6145B" w:rsidRPr="00547B22">
        <w:rPr>
          <w:rFonts w:ascii="Times New Roman" w:hAnsi="Times New Roman" w:cs="Times New Roman"/>
          <w:sz w:val="24"/>
          <w:szCs w:val="24"/>
        </w:rPr>
        <w:t>)</w:t>
      </w:r>
      <w:r w:rsidR="00771479" w:rsidRPr="00547B22">
        <w:rPr>
          <w:rFonts w:ascii="Times New Roman" w:hAnsi="Times New Roman" w:cs="Times New Roman"/>
          <w:sz w:val="24"/>
          <w:szCs w:val="24"/>
        </w:rPr>
        <w:t>imidazo[1,2-a]pyridin-3-yl)ethynyl)-N-(3-(trifluoromethyl)phenyl)</w:t>
      </w:r>
      <w:r w:rsidR="00E6145B" w:rsidRPr="00547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479" w:rsidRPr="00547B22">
        <w:rPr>
          <w:rFonts w:ascii="Times New Roman" w:hAnsi="Times New Roman" w:cs="Times New Roman"/>
          <w:sz w:val="24"/>
          <w:szCs w:val="24"/>
        </w:rPr>
        <w:t>benza</w:t>
      </w:r>
      <w:proofErr w:type="spellEnd"/>
      <w:r w:rsidR="00E6145B" w:rsidRPr="00547B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FEE" w:rsidRPr="00547B22">
        <w:rPr>
          <w:rFonts w:ascii="Times New Roman" w:hAnsi="Times New Roman" w:cs="Times New Roman"/>
          <w:sz w:val="24"/>
          <w:szCs w:val="24"/>
        </w:rPr>
        <w:t>mide</w:t>
      </w:r>
      <w:proofErr w:type="spellEnd"/>
      <w:r w:rsidR="00D22FEE" w:rsidRPr="00547B22">
        <w:rPr>
          <w:rFonts w:ascii="Times New Roman" w:hAnsi="Times New Roman" w:cs="Times New Roman"/>
          <w:sz w:val="24"/>
          <w:szCs w:val="24"/>
        </w:rPr>
        <w:t xml:space="preserve"> hydrochloride salt).</w:t>
      </w:r>
    </w:p>
    <w:p w14:paraId="71E8872D" w14:textId="77777777" w:rsidR="00446869" w:rsidRPr="00547B22" w:rsidRDefault="00446869" w:rsidP="0044686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547B2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096C68F" w14:textId="77777777" w:rsidR="00446869" w:rsidRPr="00547B22" w:rsidRDefault="00937BC6" w:rsidP="00446869">
      <w:pPr>
        <w:jc w:val="center"/>
        <w:rPr>
          <w:rFonts w:ascii="Times New Roman" w:hAnsi="Times New Roman" w:cs="Times New Roman"/>
        </w:rPr>
      </w:pPr>
      <w:r w:rsidRPr="00547B22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792051A" wp14:editId="07DA667A">
            <wp:simplePos x="0" y="0"/>
            <wp:positionH relativeFrom="column">
              <wp:posOffset>-95250</wp:posOffset>
            </wp:positionH>
            <wp:positionV relativeFrom="paragraph">
              <wp:posOffset>82550</wp:posOffset>
            </wp:positionV>
            <wp:extent cx="5935980" cy="2522220"/>
            <wp:effectExtent l="0" t="0" r="7620" b="0"/>
            <wp:wrapNone/>
            <wp:docPr id="3" name="그림 3" descr="D:\MY PROJECTS\SFK_BJP\EMM\Submission\New folder\Supp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PROJECTS\SFK_BJP\EMM\Submission\New folder\Supp 6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BFD25" w14:textId="77777777" w:rsidR="00842B73" w:rsidRPr="00547B22" w:rsidRDefault="00842B73" w:rsidP="00446869">
      <w:pPr>
        <w:jc w:val="center"/>
        <w:rPr>
          <w:rFonts w:ascii="Times New Roman" w:hAnsi="Times New Roman" w:cs="Times New Roman"/>
        </w:rPr>
      </w:pPr>
    </w:p>
    <w:p w14:paraId="053B39D5" w14:textId="77777777" w:rsidR="00842B73" w:rsidRPr="00547B22" w:rsidRDefault="00842B73" w:rsidP="00446869">
      <w:pPr>
        <w:jc w:val="center"/>
        <w:rPr>
          <w:rFonts w:ascii="Times New Roman" w:hAnsi="Times New Roman" w:cs="Times New Roman"/>
        </w:rPr>
      </w:pPr>
    </w:p>
    <w:p w14:paraId="4C2640A3" w14:textId="77777777" w:rsidR="00842B73" w:rsidRPr="00547B22" w:rsidRDefault="00842B73" w:rsidP="00446869">
      <w:pPr>
        <w:jc w:val="center"/>
        <w:rPr>
          <w:rFonts w:ascii="Times New Roman" w:hAnsi="Times New Roman" w:cs="Times New Roman"/>
        </w:rPr>
      </w:pPr>
    </w:p>
    <w:p w14:paraId="728A7B66" w14:textId="77777777" w:rsidR="00842B73" w:rsidRPr="00547B22" w:rsidRDefault="00842B73" w:rsidP="00446869">
      <w:pPr>
        <w:jc w:val="center"/>
        <w:rPr>
          <w:rFonts w:ascii="Times New Roman" w:hAnsi="Times New Roman" w:cs="Times New Roman"/>
        </w:rPr>
      </w:pPr>
    </w:p>
    <w:p w14:paraId="45ACF9D5" w14:textId="77777777" w:rsidR="00842B73" w:rsidRPr="00547B22" w:rsidRDefault="00842B73" w:rsidP="00446869">
      <w:pPr>
        <w:jc w:val="center"/>
        <w:rPr>
          <w:rFonts w:ascii="Times New Roman" w:hAnsi="Times New Roman" w:cs="Times New Roman"/>
        </w:rPr>
      </w:pPr>
    </w:p>
    <w:p w14:paraId="17F92AEF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4CF0E266" w14:textId="77777777" w:rsidR="0076568F" w:rsidRPr="00547B22" w:rsidRDefault="0076568F" w:rsidP="00446869">
      <w:pPr>
        <w:jc w:val="center"/>
        <w:rPr>
          <w:rFonts w:ascii="Times New Roman" w:hAnsi="Times New Roman" w:cs="Times New Roman"/>
        </w:rPr>
      </w:pPr>
    </w:p>
    <w:p w14:paraId="502A3926" w14:textId="77777777" w:rsidR="00842B73" w:rsidRPr="00547B22" w:rsidRDefault="00842B73" w:rsidP="00446869">
      <w:pPr>
        <w:jc w:val="center"/>
        <w:rPr>
          <w:rFonts w:ascii="Times New Roman" w:hAnsi="Times New Roman" w:cs="Times New Roman"/>
        </w:rPr>
      </w:pPr>
    </w:p>
    <w:p w14:paraId="7EDF3553" w14:textId="77777777" w:rsidR="00842B73" w:rsidRPr="00547B22" w:rsidRDefault="00842B73" w:rsidP="00446869">
      <w:pPr>
        <w:jc w:val="center"/>
        <w:rPr>
          <w:rFonts w:ascii="Times New Roman" w:hAnsi="Times New Roman" w:cs="Times New Roman"/>
        </w:rPr>
      </w:pPr>
    </w:p>
    <w:p w14:paraId="540DBF24" w14:textId="77777777" w:rsidR="00842B73" w:rsidRPr="00547B22" w:rsidRDefault="00842B73" w:rsidP="00446869">
      <w:pPr>
        <w:jc w:val="center"/>
        <w:rPr>
          <w:rFonts w:ascii="Times New Roman" w:hAnsi="Times New Roman" w:cs="Times New Roman"/>
        </w:rPr>
      </w:pPr>
    </w:p>
    <w:p w14:paraId="2E6AAA03" w14:textId="77777777" w:rsidR="000243FD" w:rsidRPr="00547B22" w:rsidRDefault="001522D3" w:rsidP="006C1CC7">
      <w:pPr>
        <w:spacing w:line="480" w:lineRule="auto"/>
        <w:rPr>
          <w:rFonts w:ascii="Times New Roman" w:eastAsia="SimSun" w:hAnsi="Times New Roman"/>
          <w:sz w:val="24"/>
          <w:szCs w:val="24"/>
        </w:rPr>
      </w:pPr>
      <w:r w:rsidRPr="00547B22"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</w:t>
      </w:r>
      <w:r w:rsidR="00AE0C68" w:rsidRPr="00547B22">
        <w:rPr>
          <w:rFonts w:ascii="Times New Roman" w:hAnsi="Times New Roman" w:cs="Times New Roman"/>
          <w:b/>
          <w:noProof/>
          <w:sz w:val="24"/>
          <w:szCs w:val="24"/>
        </w:rPr>
        <w:t>Fig.</w:t>
      </w:r>
      <w:r w:rsidR="00D22FEE" w:rsidRPr="00547B2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del w:id="30" w:author="Debra Dorotea" w:date="2022-06-26T13:49:00Z">
        <w:r w:rsidR="00D22FEE" w:rsidRPr="00547B22" w:rsidDel="00980DAD">
          <w:rPr>
            <w:rFonts w:ascii="Times New Roman" w:hAnsi="Times New Roman" w:cs="Times New Roman"/>
            <w:b/>
            <w:noProof/>
            <w:sz w:val="24"/>
            <w:szCs w:val="24"/>
          </w:rPr>
          <w:delText>S</w:delText>
        </w:r>
      </w:del>
      <w:r w:rsidR="00D22FEE" w:rsidRPr="00547B22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1A22E2" w:rsidRPr="00547B22">
        <w:rPr>
          <w:rFonts w:ascii="Times New Roman" w:hAnsi="Times New Roman" w:cs="Times New Roman"/>
          <w:b/>
          <w:sz w:val="24"/>
          <w:szCs w:val="24"/>
        </w:rPr>
        <w:t>.</w:t>
      </w:r>
      <w:r w:rsidR="00E6145B" w:rsidRPr="00547B2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1" w:name="_Hlk42175558"/>
      <w:proofErr w:type="spellStart"/>
      <w:r w:rsidR="00E6145B" w:rsidRPr="00547B22">
        <w:rPr>
          <w:rFonts w:ascii="Times New Roman" w:hAnsi="Times New Roman"/>
          <w:b/>
          <w:sz w:val="24"/>
          <w:szCs w:val="24"/>
        </w:rPr>
        <w:t>Src</w:t>
      </w:r>
      <w:proofErr w:type="spellEnd"/>
      <w:r w:rsidR="00E6145B" w:rsidRPr="00547B22">
        <w:rPr>
          <w:rFonts w:ascii="Times New Roman" w:hAnsi="Times New Roman"/>
          <w:b/>
          <w:sz w:val="24"/>
          <w:szCs w:val="24"/>
        </w:rPr>
        <w:t xml:space="preserve"> kinase inhibition decreases kidney oxidative stress in diabetic rats</w:t>
      </w:r>
      <w:bookmarkEnd w:id="31"/>
      <w:r w:rsidR="00E6145B" w:rsidRPr="00547B22">
        <w:rPr>
          <w:rFonts w:ascii="Times New Roman" w:hAnsi="Times New Roman"/>
          <w:b/>
          <w:sz w:val="24"/>
          <w:szCs w:val="24"/>
        </w:rPr>
        <w:t>.</w:t>
      </w:r>
      <w:r w:rsidR="00E6145B" w:rsidRPr="00547B22">
        <w:rPr>
          <w:rFonts w:ascii="Times New Roman" w:hAnsi="Times New Roman"/>
          <w:sz w:val="24"/>
          <w:szCs w:val="24"/>
        </w:rPr>
        <w:t xml:space="preserve"> </w:t>
      </w:r>
      <w:r w:rsidRPr="00547B22">
        <w:rPr>
          <w:rFonts w:ascii="Times New Roman" w:hAnsi="Times New Roman"/>
          <w:b/>
          <w:sz w:val="24"/>
          <w:szCs w:val="24"/>
        </w:rPr>
        <w:t>a</w:t>
      </w:r>
      <w:r w:rsidR="00E6145B" w:rsidRPr="00547B22">
        <w:rPr>
          <w:rFonts w:ascii="Times New Roman" w:hAnsi="Times New Roman"/>
          <w:sz w:val="24"/>
          <w:szCs w:val="24"/>
        </w:rPr>
        <w:t xml:space="preserve"> Representative ph</w:t>
      </w:r>
      <w:r w:rsidR="001A22E2" w:rsidRPr="00547B22">
        <w:rPr>
          <w:rFonts w:ascii="Times New Roman" w:hAnsi="Times New Roman"/>
          <w:sz w:val="24"/>
          <w:szCs w:val="24"/>
        </w:rPr>
        <w:t xml:space="preserve">otomicrographs of </w:t>
      </w:r>
      <w:proofErr w:type="spellStart"/>
      <w:r w:rsidR="001A22E2" w:rsidRPr="00547B22">
        <w:rPr>
          <w:rFonts w:ascii="Times New Roman" w:hAnsi="Times New Roman"/>
          <w:sz w:val="24"/>
          <w:szCs w:val="24"/>
        </w:rPr>
        <w:t>nitrotyrosine</w:t>
      </w:r>
      <w:proofErr w:type="spellEnd"/>
      <w:r w:rsidR="001A22E2" w:rsidRPr="00547B22">
        <w:rPr>
          <w:rFonts w:ascii="Times New Roman" w:hAnsi="Times New Roman"/>
          <w:sz w:val="24"/>
          <w:szCs w:val="24"/>
        </w:rPr>
        <w:t>-</w:t>
      </w:r>
      <w:r w:rsidR="00E6145B" w:rsidRPr="00547B22">
        <w:rPr>
          <w:rFonts w:ascii="Times New Roman" w:hAnsi="Times New Roman"/>
          <w:sz w:val="24"/>
          <w:szCs w:val="24"/>
        </w:rPr>
        <w:t xml:space="preserve">stained kidney sections. The scale bar indicates </w:t>
      </w:r>
      <w:r w:rsidR="00461511" w:rsidRPr="00547B22">
        <w:rPr>
          <w:rFonts w:ascii="Times New Roman" w:hAnsi="Times New Roman"/>
          <w:sz w:val="24"/>
          <w:szCs w:val="24"/>
        </w:rPr>
        <w:t>10</w:t>
      </w:r>
      <w:r w:rsidR="00E6145B" w:rsidRPr="00547B22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="00E6145B" w:rsidRPr="00547B22">
        <w:rPr>
          <w:rFonts w:ascii="Times New Roman" w:hAnsi="Times New Roman"/>
          <w:sz w:val="24"/>
          <w:szCs w:val="24"/>
        </w:rPr>
        <w:t>μm</w:t>
      </w:r>
      <w:proofErr w:type="spellEnd"/>
      <w:r w:rsidR="00E6145B" w:rsidRPr="00547B22">
        <w:rPr>
          <w:rFonts w:ascii="Times New Roman" w:hAnsi="Times New Roman"/>
          <w:sz w:val="24"/>
          <w:szCs w:val="24"/>
        </w:rPr>
        <w:t xml:space="preserve">. </w:t>
      </w:r>
      <w:r w:rsidRPr="00547B22">
        <w:rPr>
          <w:rFonts w:ascii="Times New Roman" w:hAnsi="Times New Roman"/>
          <w:b/>
          <w:sz w:val="24"/>
          <w:szCs w:val="24"/>
        </w:rPr>
        <w:t>b</w:t>
      </w:r>
      <w:r w:rsidR="00E6145B" w:rsidRPr="00547B22">
        <w:rPr>
          <w:rFonts w:ascii="Times New Roman" w:hAnsi="Times New Roman"/>
          <w:sz w:val="24"/>
          <w:szCs w:val="24"/>
        </w:rPr>
        <w:t xml:space="preserve"> Quantitative analys</w:t>
      </w:r>
      <w:r w:rsidR="00D0004E" w:rsidRPr="00547B22">
        <w:rPr>
          <w:rFonts w:ascii="Times New Roman" w:hAnsi="Times New Roman"/>
          <w:sz w:val="24"/>
          <w:szCs w:val="24"/>
        </w:rPr>
        <w:t>e</w:t>
      </w:r>
      <w:r w:rsidR="00E6145B" w:rsidRPr="00547B22">
        <w:rPr>
          <w:rFonts w:ascii="Times New Roman" w:hAnsi="Times New Roman"/>
          <w:sz w:val="24"/>
          <w:szCs w:val="24"/>
        </w:rPr>
        <w:t>s of positive staining are</w:t>
      </w:r>
      <w:r w:rsidR="00A11C12" w:rsidRPr="00547B22">
        <w:rPr>
          <w:rFonts w:ascii="Times New Roman" w:hAnsi="Times New Roman"/>
          <w:sz w:val="24"/>
          <w:szCs w:val="24"/>
        </w:rPr>
        <w:t xml:space="preserve">a are depicted. </w:t>
      </w:r>
      <w:r w:rsidR="00A11C12" w:rsidRPr="00547B22">
        <w:rPr>
          <w:rFonts w:ascii="Times New Roman" w:eastAsia="SimSun" w:hAnsi="Times New Roman"/>
          <w:sz w:val="24"/>
          <w:szCs w:val="24"/>
        </w:rPr>
        <w:t>Lipid peroxide</w:t>
      </w:r>
      <w:r w:rsidR="00273221" w:rsidRPr="00547B22">
        <w:rPr>
          <w:rFonts w:ascii="Times New Roman" w:hAnsi="Times New Roman"/>
          <w:sz w:val="24"/>
          <w:szCs w:val="24"/>
        </w:rPr>
        <w:t xml:space="preserve"> (</w:t>
      </w:r>
      <w:r w:rsidR="00E6145B" w:rsidRPr="00547B22">
        <w:rPr>
          <w:rFonts w:ascii="Times New Roman" w:hAnsi="Times New Roman"/>
          <w:sz w:val="24"/>
          <w:szCs w:val="24"/>
        </w:rPr>
        <w:t>LPO</w:t>
      </w:r>
      <w:r w:rsidR="00273221" w:rsidRPr="00547B22">
        <w:rPr>
          <w:rFonts w:ascii="Times New Roman" w:hAnsi="Times New Roman"/>
          <w:sz w:val="24"/>
          <w:szCs w:val="24"/>
        </w:rPr>
        <w:t>)</w:t>
      </w:r>
      <w:r w:rsidR="00A11C12" w:rsidRPr="00547B22">
        <w:rPr>
          <w:rFonts w:ascii="Times New Roman" w:hAnsi="Times New Roman"/>
          <w:sz w:val="24"/>
          <w:szCs w:val="24"/>
        </w:rPr>
        <w:t xml:space="preserve"> levels</w:t>
      </w:r>
      <w:r w:rsidR="00E6145B" w:rsidRPr="00547B22">
        <w:rPr>
          <w:rFonts w:ascii="Times New Roman" w:hAnsi="Times New Roman"/>
          <w:sz w:val="24"/>
          <w:szCs w:val="24"/>
        </w:rPr>
        <w:t xml:space="preserve"> in </w:t>
      </w:r>
      <w:r w:rsidR="00A11C12" w:rsidRPr="00547B22">
        <w:rPr>
          <w:rFonts w:ascii="Times New Roman" w:hAnsi="Times New Roman"/>
          <w:sz w:val="24"/>
          <w:szCs w:val="24"/>
        </w:rPr>
        <w:t xml:space="preserve">the </w:t>
      </w:r>
      <w:r w:rsidRPr="00547B22">
        <w:rPr>
          <w:rFonts w:ascii="Times New Roman" w:hAnsi="Times New Roman"/>
          <w:b/>
          <w:sz w:val="24"/>
          <w:szCs w:val="24"/>
        </w:rPr>
        <w:t>c</w:t>
      </w:r>
      <w:r w:rsidR="00AE0C68" w:rsidRPr="00547B22">
        <w:rPr>
          <w:rFonts w:ascii="Times New Roman" w:hAnsi="Times New Roman"/>
          <w:sz w:val="24"/>
          <w:szCs w:val="24"/>
        </w:rPr>
        <w:t xml:space="preserve"> </w:t>
      </w:r>
      <w:r w:rsidR="00E6145B" w:rsidRPr="00547B22">
        <w:rPr>
          <w:rFonts w:ascii="Times New Roman" w:hAnsi="Times New Roman"/>
          <w:sz w:val="24"/>
          <w:szCs w:val="24"/>
        </w:rPr>
        <w:t xml:space="preserve">plasma and </w:t>
      </w:r>
      <w:r w:rsidRPr="00547B22">
        <w:rPr>
          <w:rFonts w:ascii="Times New Roman" w:hAnsi="Times New Roman"/>
          <w:b/>
          <w:sz w:val="24"/>
          <w:szCs w:val="24"/>
        </w:rPr>
        <w:t>d</w:t>
      </w:r>
      <w:r w:rsidR="00E6145B" w:rsidRPr="00547B22">
        <w:rPr>
          <w:rFonts w:ascii="Times New Roman" w:hAnsi="Times New Roman"/>
          <w:sz w:val="24"/>
          <w:szCs w:val="24"/>
        </w:rPr>
        <w:t xml:space="preserve"> urine of experimental rats</w:t>
      </w:r>
      <w:r w:rsidR="00A11C12" w:rsidRPr="00547B22">
        <w:rPr>
          <w:rFonts w:ascii="Times New Roman" w:hAnsi="Times New Roman"/>
          <w:sz w:val="24"/>
          <w:szCs w:val="24"/>
        </w:rPr>
        <w:t xml:space="preserve"> were measured</w:t>
      </w:r>
      <w:r w:rsidR="00E6145B" w:rsidRPr="00547B22">
        <w:rPr>
          <w:rFonts w:ascii="Times New Roman" w:hAnsi="Times New Roman"/>
          <w:sz w:val="24"/>
          <w:szCs w:val="24"/>
        </w:rPr>
        <w:t xml:space="preserve">. </w:t>
      </w:r>
      <w:r w:rsidR="00E6145B" w:rsidRPr="00547B22">
        <w:rPr>
          <w:rFonts w:ascii="Times New Roman" w:eastAsia="SimSun" w:hAnsi="Times New Roman"/>
          <w:sz w:val="24"/>
          <w:szCs w:val="24"/>
        </w:rPr>
        <w:t xml:space="preserve">Values are </w:t>
      </w:r>
      <w:r w:rsidR="00A11C12" w:rsidRPr="00547B22">
        <w:rPr>
          <w:rFonts w:ascii="Times New Roman" w:eastAsia="SimSun" w:hAnsi="Times New Roman"/>
          <w:sz w:val="24"/>
          <w:szCs w:val="24"/>
        </w:rPr>
        <w:t xml:space="preserve">expressed as </w:t>
      </w:r>
      <w:r w:rsidR="00E6145B" w:rsidRPr="00547B22">
        <w:rPr>
          <w:rFonts w:ascii="Times New Roman" w:eastAsia="SimSun" w:hAnsi="Times New Roman"/>
          <w:sz w:val="24"/>
          <w:szCs w:val="24"/>
        </w:rPr>
        <w:t>mean</w:t>
      </w:r>
      <w:r w:rsidR="00506D0B" w:rsidRPr="00547B22">
        <w:rPr>
          <w:rFonts w:ascii="Times New Roman" w:eastAsia="SimSun" w:hAnsi="Times New Roman"/>
          <w:sz w:val="24"/>
          <w:szCs w:val="24"/>
        </w:rPr>
        <w:t>s</w:t>
      </w:r>
      <w:r w:rsidR="00E6145B" w:rsidRPr="00547B22">
        <w:rPr>
          <w:rFonts w:ascii="Times New Roman" w:eastAsia="SimSun" w:hAnsi="Times New Roman"/>
          <w:sz w:val="24"/>
          <w:szCs w:val="24"/>
        </w:rPr>
        <w:t xml:space="preserve"> ± SE of </w:t>
      </w:r>
      <w:r w:rsidR="007F0EB8" w:rsidRPr="00547B22">
        <w:rPr>
          <w:rFonts w:ascii="Times New Roman" w:eastAsia="SimSun" w:hAnsi="Times New Roman"/>
          <w:sz w:val="24"/>
          <w:szCs w:val="24"/>
        </w:rPr>
        <w:t>5</w:t>
      </w:r>
      <w:r w:rsidR="00E6145B" w:rsidRPr="00547B22">
        <w:rPr>
          <w:rFonts w:ascii="Times New Roman" w:eastAsia="SimSun" w:hAnsi="Times New Roman"/>
          <w:sz w:val="24"/>
          <w:szCs w:val="24"/>
        </w:rPr>
        <w:t xml:space="preserve"> rats. *</w:t>
      </w:r>
      <w:r w:rsidR="00E6145B" w:rsidRPr="00547B22">
        <w:rPr>
          <w:rFonts w:ascii="Times New Roman" w:eastAsia="SimSun" w:hAnsi="Times New Roman"/>
          <w:i/>
          <w:sz w:val="24"/>
          <w:szCs w:val="24"/>
        </w:rPr>
        <w:t>p</w:t>
      </w:r>
      <w:r w:rsidR="00E6145B" w:rsidRPr="00547B22">
        <w:rPr>
          <w:rFonts w:ascii="Times New Roman" w:eastAsia="SimSun" w:hAnsi="Times New Roman"/>
          <w:sz w:val="24"/>
          <w:szCs w:val="24"/>
        </w:rPr>
        <w:t xml:space="preserve">&lt;0.05 vs. control rats. </w:t>
      </w:r>
      <w:r w:rsidR="00E6145B" w:rsidRPr="00547B22">
        <w:rPr>
          <w:rFonts w:ascii="Times New Roman" w:hAnsi="Times New Roman"/>
          <w:sz w:val="24"/>
          <w:szCs w:val="24"/>
          <w:vertAlign w:val="superscript"/>
        </w:rPr>
        <w:t>†</w:t>
      </w:r>
      <w:r w:rsidR="00E6145B" w:rsidRPr="00547B22">
        <w:rPr>
          <w:rFonts w:ascii="Times New Roman" w:eastAsia="SimSun" w:hAnsi="Times New Roman"/>
          <w:i/>
          <w:sz w:val="24"/>
          <w:szCs w:val="24"/>
        </w:rPr>
        <w:t>p</w:t>
      </w:r>
      <w:r w:rsidR="00E6145B" w:rsidRPr="00547B22">
        <w:rPr>
          <w:rFonts w:ascii="Times New Roman" w:eastAsia="SimSun" w:hAnsi="Times New Roman"/>
          <w:sz w:val="24"/>
          <w:szCs w:val="24"/>
        </w:rPr>
        <w:t>&lt;0.05 vs. control-STZ rats</w:t>
      </w:r>
      <w:r w:rsidR="00A11C12" w:rsidRPr="00547B22">
        <w:rPr>
          <w:rFonts w:ascii="Times New Roman" w:eastAsia="SimSun" w:hAnsi="Times New Roman"/>
          <w:sz w:val="24"/>
          <w:szCs w:val="24"/>
        </w:rPr>
        <w:t>.</w:t>
      </w:r>
    </w:p>
    <w:p w14:paraId="4D08F813" w14:textId="77777777" w:rsidR="00BB1875" w:rsidRPr="00547B22" w:rsidRDefault="00F93B9B">
      <w:pPr>
        <w:widowControl/>
        <w:wordWrap/>
        <w:autoSpaceDE/>
        <w:autoSpaceDN/>
        <w:rPr>
          <w:rFonts w:ascii="Times New Roman" w:eastAsia="SimSun" w:hAnsi="Times New Roman"/>
          <w:sz w:val="24"/>
          <w:szCs w:val="24"/>
        </w:rPr>
      </w:pPr>
      <w:r w:rsidRPr="00547B22">
        <w:rPr>
          <w:rFonts w:ascii="Times New Roman" w:eastAsia="SimSun" w:hAnsi="Times New Roman"/>
          <w:sz w:val="24"/>
          <w:szCs w:val="24"/>
        </w:rPr>
        <w:br w:type="page"/>
      </w:r>
    </w:p>
    <w:p w14:paraId="6C21D993" w14:textId="77777777" w:rsidR="00BB1875" w:rsidRPr="00547B22" w:rsidRDefault="00BB1875" w:rsidP="0093312E">
      <w:pPr>
        <w:widowControl/>
        <w:wordWrap/>
        <w:autoSpaceDE/>
        <w:autoSpaceDN/>
        <w:rPr>
          <w:rFonts w:cs="Times New Roman"/>
          <w:b/>
          <w:noProof/>
          <w:szCs w:val="24"/>
        </w:rPr>
      </w:pPr>
      <w:r w:rsidRPr="00547B22">
        <w:rPr>
          <w:rFonts w:cs="Times New Roman"/>
          <w:b/>
          <w:noProof/>
          <w:szCs w:val="24"/>
        </w:rPr>
        <w:lastRenderedPageBreak/>
        <w:drawing>
          <wp:anchor distT="0" distB="0" distL="114300" distR="114300" simplePos="0" relativeHeight="251680768" behindDoc="0" locked="0" layoutInCell="1" allowOverlap="1" wp14:anchorId="609A1A5B" wp14:editId="12F1EC34">
            <wp:simplePos x="0" y="0"/>
            <wp:positionH relativeFrom="column">
              <wp:posOffset>0</wp:posOffset>
            </wp:positionH>
            <wp:positionV relativeFrom="paragraph">
              <wp:posOffset>2098</wp:posOffset>
            </wp:positionV>
            <wp:extent cx="5694744" cy="3672876"/>
            <wp:effectExtent l="0" t="0" r="1270" b="381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MPKaxis edited_low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160" cy="3679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4D316" w14:textId="77777777" w:rsidR="00BB1875" w:rsidRPr="00547B22" w:rsidRDefault="00BB1875" w:rsidP="00BB1875">
      <w:pPr>
        <w:pStyle w:val="ListParagraph"/>
        <w:adjustRightInd w:val="0"/>
        <w:spacing w:line="480" w:lineRule="auto"/>
        <w:ind w:leftChars="0" w:left="0" w:right="20"/>
        <w:jc w:val="both"/>
        <w:outlineLvl w:val="0"/>
        <w:rPr>
          <w:rFonts w:cs="Times New Roman"/>
          <w:b/>
          <w:noProof/>
          <w:szCs w:val="24"/>
        </w:rPr>
      </w:pPr>
    </w:p>
    <w:p w14:paraId="7342E867" w14:textId="77777777" w:rsidR="00BB1875" w:rsidRPr="00547B22" w:rsidRDefault="00BB1875" w:rsidP="00BB1875">
      <w:pPr>
        <w:pStyle w:val="ListParagraph"/>
        <w:adjustRightInd w:val="0"/>
        <w:spacing w:line="480" w:lineRule="auto"/>
        <w:ind w:leftChars="0" w:left="0" w:right="20"/>
        <w:jc w:val="both"/>
        <w:outlineLvl w:val="0"/>
        <w:rPr>
          <w:rFonts w:cs="Times New Roman"/>
          <w:b/>
          <w:noProof/>
          <w:szCs w:val="24"/>
        </w:rPr>
      </w:pPr>
    </w:p>
    <w:p w14:paraId="68DAA975" w14:textId="77777777" w:rsidR="00BB1875" w:rsidRPr="00547B22" w:rsidRDefault="00BB1875" w:rsidP="00BB1875">
      <w:pPr>
        <w:pStyle w:val="ListParagraph"/>
        <w:adjustRightInd w:val="0"/>
        <w:spacing w:line="480" w:lineRule="auto"/>
        <w:ind w:leftChars="0" w:left="0" w:right="20"/>
        <w:jc w:val="both"/>
        <w:outlineLvl w:val="0"/>
        <w:rPr>
          <w:rFonts w:cs="Times New Roman"/>
          <w:b/>
          <w:noProof/>
          <w:szCs w:val="24"/>
        </w:rPr>
      </w:pPr>
    </w:p>
    <w:p w14:paraId="27A3D907" w14:textId="77777777" w:rsidR="00BB1875" w:rsidRPr="00547B22" w:rsidRDefault="00BB1875" w:rsidP="00BB1875">
      <w:pPr>
        <w:pStyle w:val="ListParagraph"/>
        <w:adjustRightInd w:val="0"/>
        <w:spacing w:line="480" w:lineRule="auto"/>
        <w:ind w:leftChars="0" w:left="0" w:right="20"/>
        <w:jc w:val="both"/>
        <w:outlineLvl w:val="0"/>
        <w:rPr>
          <w:rFonts w:cs="Times New Roman"/>
          <w:b/>
          <w:noProof/>
          <w:szCs w:val="24"/>
        </w:rPr>
      </w:pPr>
    </w:p>
    <w:p w14:paraId="53C9AE1E" w14:textId="77777777" w:rsidR="00BB1875" w:rsidRPr="00547B22" w:rsidRDefault="00BB1875" w:rsidP="00BB1875">
      <w:pPr>
        <w:pStyle w:val="ListParagraph"/>
        <w:adjustRightInd w:val="0"/>
        <w:spacing w:line="480" w:lineRule="auto"/>
        <w:ind w:leftChars="0" w:left="0" w:right="20"/>
        <w:jc w:val="both"/>
        <w:outlineLvl w:val="0"/>
        <w:rPr>
          <w:rFonts w:cs="Times New Roman"/>
          <w:b/>
          <w:noProof/>
          <w:szCs w:val="24"/>
        </w:rPr>
      </w:pPr>
    </w:p>
    <w:p w14:paraId="7B29A729" w14:textId="77777777" w:rsidR="00BB1875" w:rsidRPr="00547B22" w:rsidRDefault="00BB1875" w:rsidP="00BB1875">
      <w:pPr>
        <w:pStyle w:val="ListParagraph"/>
        <w:adjustRightInd w:val="0"/>
        <w:spacing w:line="480" w:lineRule="auto"/>
        <w:ind w:leftChars="0" w:left="0" w:right="20"/>
        <w:jc w:val="both"/>
        <w:outlineLvl w:val="0"/>
        <w:rPr>
          <w:rFonts w:cs="Times New Roman"/>
          <w:b/>
          <w:noProof/>
          <w:szCs w:val="24"/>
        </w:rPr>
      </w:pPr>
    </w:p>
    <w:p w14:paraId="07FED02D" w14:textId="77777777" w:rsidR="00BB1875" w:rsidRPr="00547B22" w:rsidRDefault="00BB1875" w:rsidP="00BB1875">
      <w:pPr>
        <w:pStyle w:val="ListParagraph"/>
        <w:adjustRightInd w:val="0"/>
        <w:spacing w:line="480" w:lineRule="auto"/>
        <w:ind w:leftChars="0" w:left="0" w:right="20"/>
        <w:jc w:val="both"/>
        <w:outlineLvl w:val="0"/>
        <w:rPr>
          <w:rFonts w:cs="Times New Roman"/>
          <w:b/>
          <w:noProof/>
          <w:szCs w:val="24"/>
        </w:rPr>
      </w:pPr>
    </w:p>
    <w:p w14:paraId="558500A0" w14:textId="77777777" w:rsidR="00BB1875" w:rsidRPr="00547B22" w:rsidRDefault="00BB1875" w:rsidP="00BB1875">
      <w:pPr>
        <w:pStyle w:val="ListParagraph"/>
        <w:adjustRightInd w:val="0"/>
        <w:spacing w:line="480" w:lineRule="auto"/>
        <w:ind w:leftChars="0" w:left="0" w:right="20"/>
        <w:jc w:val="both"/>
        <w:outlineLvl w:val="0"/>
        <w:rPr>
          <w:rFonts w:cs="Times New Roman"/>
          <w:b/>
          <w:noProof/>
          <w:szCs w:val="24"/>
        </w:rPr>
      </w:pPr>
    </w:p>
    <w:p w14:paraId="6A75CF64" w14:textId="77777777" w:rsidR="00BB1875" w:rsidRPr="00547B22" w:rsidRDefault="00BB1875" w:rsidP="00BB1875">
      <w:pPr>
        <w:pStyle w:val="ListParagraph"/>
        <w:adjustRightInd w:val="0"/>
        <w:spacing w:line="480" w:lineRule="auto"/>
        <w:ind w:leftChars="0" w:left="0" w:right="20"/>
        <w:jc w:val="both"/>
        <w:outlineLvl w:val="0"/>
        <w:rPr>
          <w:rFonts w:cs="Times New Roman"/>
          <w:b/>
          <w:noProof/>
          <w:szCs w:val="24"/>
        </w:rPr>
      </w:pPr>
    </w:p>
    <w:p w14:paraId="44A2244B" w14:textId="77777777" w:rsidR="00BB1875" w:rsidRPr="00547B22" w:rsidRDefault="00BB1875" w:rsidP="00BB1875">
      <w:pPr>
        <w:pStyle w:val="ListParagraph"/>
        <w:adjustRightInd w:val="0"/>
        <w:spacing w:line="480" w:lineRule="auto"/>
        <w:ind w:leftChars="0" w:left="0" w:right="20"/>
        <w:jc w:val="both"/>
        <w:outlineLvl w:val="0"/>
        <w:rPr>
          <w:rFonts w:cs="Times New Roman"/>
          <w:b/>
          <w:noProof/>
          <w:szCs w:val="24"/>
        </w:rPr>
      </w:pPr>
    </w:p>
    <w:p w14:paraId="1B57197B" w14:textId="77777777" w:rsidR="00BB1875" w:rsidRPr="00547B22" w:rsidRDefault="00BB1875" w:rsidP="00BB1875">
      <w:pPr>
        <w:pStyle w:val="ListParagraph"/>
        <w:spacing w:line="480" w:lineRule="auto"/>
        <w:ind w:leftChars="0" w:left="0"/>
        <w:jc w:val="both"/>
        <w:rPr>
          <w:rFonts w:eastAsia="SimSun" w:cs="Times New Roman"/>
          <w:bCs/>
          <w:szCs w:val="24"/>
        </w:rPr>
      </w:pPr>
      <w:r w:rsidRPr="00547B22">
        <w:rPr>
          <w:rFonts w:cs="Times New Roman"/>
          <w:b/>
          <w:noProof/>
          <w:szCs w:val="24"/>
        </w:rPr>
        <w:t xml:space="preserve">Supplementary Fig. </w:t>
      </w:r>
      <w:del w:id="32" w:author="Debra Dorotea" w:date="2022-06-26T13:49:00Z">
        <w:r w:rsidRPr="00547B22" w:rsidDel="00980DAD">
          <w:rPr>
            <w:rFonts w:cs="Times New Roman"/>
            <w:b/>
            <w:noProof/>
            <w:szCs w:val="24"/>
          </w:rPr>
          <w:delText>S</w:delText>
        </w:r>
      </w:del>
      <w:r w:rsidRPr="00547B22">
        <w:rPr>
          <w:rFonts w:cs="Times New Roman"/>
          <w:b/>
          <w:noProof/>
          <w:szCs w:val="24"/>
        </w:rPr>
        <w:t>7</w:t>
      </w:r>
      <w:r w:rsidRPr="00547B22">
        <w:rPr>
          <w:rFonts w:cs="Times New Roman"/>
          <w:b/>
          <w:szCs w:val="24"/>
        </w:rPr>
        <w:t xml:space="preserve">. </w:t>
      </w:r>
      <w:bookmarkStart w:id="33" w:name="_Hlk42267395"/>
      <w:proofErr w:type="spellStart"/>
      <w:r w:rsidRPr="00547B22">
        <w:rPr>
          <w:rFonts w:eastAsia="Malgun Gothic" w:cs="Times New Roman"/>
          <w:b/>
          <w:szCs w:val="24"/>
        </w:rPr>
        <w:t>Src</w:t>
      </w:r>
      <w:proofErr w:type="spellEnd"/>
      <w:r w:rsidRPr="00547B22">
        <w:rPr>
          <w:rFonts w:eastAsia="Malgun Gothic" w:cs="Times New Roman"/>
          <w:b/>
          <w:szCs w:val="24"/>
        </w:rPr>
        <w:t xml:space="preserve"> kinase inhibitor and </w:t>
      </w:r>
      <w:r w:rsidRPr="00547B22">
        <w:rPr>
          <w:rFonts w:eastAsia="Malgun Gothic" w:cs="Times New Roman"/>
          <w:b/>
          <w:szCs w:val="24"/>
          <w:lang w:eastAsia="en-US"/>
        </w:rPr>
        <w:t xml:space="preserve">knockdown of Fyn kinase </w:t>
      </w:r>
      <w:proofErr w:type="gramStart"/>
      <w:r w:rsidRPr="00547B22">
        <w:rPr>
          <w:rFonts w:eastAsia="Malgun Gothic" w:cs="Times New Roman"/>
          <w:b/>
          <w:szCs w:val="24"/>
          <w:lang w:eastAsia="en-US"/>
        </w:rPr>
        <w:t>m</w:t>
      </w:r>
      <w:r w:rsidR="00874EE3" w:rsidRPr="00547B22">
        <w:rPr>
          <w:rFonts w:eastAsia="Malgun Gothic" w:cs="Times New Roman"/>
          <w:b/>
          <w:szCs w:val="24"/>
          <w:lang w:eastAsia="en-US"/>
        </w:rPr>
        <w:t>odulate</w:t>
      </w:r>
      <w:proofErr w:type="gramEnd"/>
      <w:r w:rsidRPr="00547B22">
        <w:rPr>
          <w:rFonts w:eastAsia="Malgun Gothic" w:cs="Times New Roman"/>
          <w:b/>
          <w:szCs w:val="24"/>
          <w:lang w:eastAsia="en-US"/>
        </w:rPr>
        <w:t xml:space="preserve"> AMPK expression in HG-Pal-induced mProx24 cells</w:t>
      </w:r>
      <w:bookmarkEnd w:id="33"/>
      <w:r w:rsidRPr="00547B22">
        <w:rPr>
          <w:rFonts w:eastAsia="Malgun Gothic" w:cs="Times New Roman"/>
          <w:b/>
          <w:szCs w:val="24"/>
          <w:lang w:eastAsia="en-US"/>
        </w:rPr>
        <w:t xml:space="preserve">. a </w:t>
      </w:r>
      <w:r w:rsidRPr="00547B22">
        <w:rPr>
          <w:rFonts w:eastAsia="Malgun Gothic" w:cs="Times New Roman"/>
          <w:szCs w:val="24"/>
        </w:rPr>
        <w:t>mProx24 cells were treated with KF-1607, in comparison with PP2, under HG-Pal conditions. P</w:t>
      </w:r>
      <w:r w:rsidRPr="00547B22">
        <w:rPr>
          <w:rFonts w:eastAsia="Malgun Gothic" w:cs="Times New Roman"/>
          <w:bCs/>
          <w:szCs w:val="24"/>
          <w:lang w:eastAsia="en-US"/>
        </w:rPr>
        <w:t xml:space="preserve">rotein expressions of </w:t>
      </w:r>
      <w:r w:rsidRPr="00547B22">
        <w:rPr>
          <w:rFonts w:eastAsia="SimSun" w:cs="Times New Roman"/>
          <w:bCs/>
          <w:szCs w:val="24"/>
        </w:rPr>
        <w:t>phosphorylated AMPKα</w:t>
      </w:r>
      <w:r w:rsidR="004A48DB" w:rsidRPr="00547B22">
        <w:rPr>
          <w:rFonts w:eastAsia="SimSun" w:cs="Times New Roman"/>
          <w:bCs/>
          <w:szCs w:val="24"/>
          <w:vertAlign w:val="superscript"/>
        </w:rPr>
        <w:t>T</w:t>
      </w:r>
      <w:r w:rsidRPr="00547B22">
        <w:rPr>
          <w:rFonts w:eastAsia="SimSun" w:cs="Times New Roman"/>
          <w:bCs/>
          <w:szCs w:val="24"/>
          <w:vertAlign w:val="superscript"/>
        </w:rPr>
        <w:t>172</w:t>
      </w:r>
      <w:r w:rsidRPr="00547B22">
        <w:rPr>
          <w:rFonts w:eastAsia="SimSun" w:cs="Times New Roman"/>
          <w:bCs/>
          <w:szCs w:val="24"/>
        </w:rPr>
        <w:t xml:space="preserve"> and AMPKα were determined. </w:t>
      </w:r>
      <w:r w:rsidRPr="00547B22">
        <w:rPr>
          <w:rFonts w:eastAsia="Malgun Gothic" w:cs="Times New Roman"/>
          <w:b/>
          <w:szCs w:val="24"/>
        </w:rPr>
        <w:t xml:space="preserve">b </w:t>
      </w:r>
      <w:r w:rsidRPr="00547B22">
        <w:rPr>
          <w:rFonts w:eastAsia="Malgun Gothic" w:cs="Times New Roman"/>
          <w:bCs/>
          <w:szCs w:val="24"/>
          <w:lang w:eastAsia="en-US"/>
        </w:rPr>
        <w:t xml:space="preserve">mProx24 cells were transfected with scrambled siRNA or Fyn siRNA with and/or without HG-Pal stimulation. </w:t>
      </w:r>
      <w:r w:rsidRPr="00547B22">
        <w:rPr>
          <w:rFonts w:eastAsia="SimSun" w:cs="Times New Roman"/>
          <w:bCs/>
          <w:szCs w:val="24"/>
        </w:rPr>
        <w:t xml:space="preserve">Relative mRNA levels of </w:t>
      </w:r>
      <w:proofErr w:type="spellStart"/>
      <w:r w:rsidRPr="00547B22">
        <w:rPr>
          <w:rFonts w:eastAsia="SimSun" w:cs="Times New Roman"/>
          <w:bCs/>
          <w:szCs w:val="24"/>
        </w:rPr>
        <w:t>A</w:t>
      </w:r>
      <w:r w:rsidR="00A77DD4" w:rsidRPr="00547B22">
        <w:rPr>
          <w:rFonts w:eastAsia="SimSun" w:cs="Times New Roman"/>
          <w:bCs/>
          <w:szCs w:val="24"/>
        </w:rPr>
        <w:t>mpk</w:t>
      </w:r>
      <w:proofErr w:type="spellEnd"/>
      <w:r w:rsidRPr="00547B22">
        <w:rPr>
          <w:rFonts w:eastAsia="SimSun" w:cs="Times New Roman"/>
          <w:bCs/>
          <w:szCs w:val="24"/>
        </w:rPr>
        <w:t xml:space="preserve">α1, </w:t>
      </w:r>
      <w:proofErr w:type="spellStart"/>
      <w:r w:rsidRPr="00547B22">
        <w:rPr>
          <w:rFonts w:eastAsia="SimSun" w:cs="Times New Roman"/>
          <w:bCs/>
          <w:szCs w:val="24"/>
        </w:rPr>
        <w:t>A</w:t>
      </w:r>
      <w:r w:rsidR="00A77DD4" w:rsidRPr="00547B22">
        <w:rPr>
          <w:rFonts w:eastAsia="SimSun" w:cs="Times New Roman"/>
          <w:bCs/>
          <w:szCs w:val="24"/>
        </w:rPr>
        <w:t>mpk</w:t>
      </w:r>
      <w:proofErr w:type="spellEnd"/>
      <w:r w:rsidRPr="00547B22">
        <w:rPr>
          <w:rFonts w:eastAsia="SimSun" w:cs="Times New Roman"/>
          <w:bCs/>
          <w:szCs w:val="24"/>
        </w:rPr>
        <w:t xml:space="preserve">α2, Lkb1, and Acc. </w:t>
      </w:r>
      <w:r w:rsidRPr="00547B22">
        <w:rPr>
          <w:rFonts w:eastAsia="SimSun" w:cs="Times New Roman"/>
          <w:b/>
          <w:bCs/>
          <w:szCs w:val="24"/>
        </w:rPr>
        <w:t>c</w:t>
      </w:r>
      <w:r w:rsidRPr="00547B22">
        <w:rPr>
          <w:rFonts w:eastAsia="SimSun" w:cs="Times New Roman"/>
          <w:bCs/>
          <w:szCs w:val="24"/>
        </w:rPr>
        <w:t xml:space="preserve"> </w:t>
      </w:r>
      <w:r w:rsidRPr="00547B22">
        <w:rPr>
          <w:rFonts w:eastAsia="Malgun Gothic" w:cs="Times New Roman"/>
          <w:bCs/>
          <w:szCs w:val="24"/>
          <w:lang w:eastAsia="en-US"/>
        </w:rPr>
        <w:t xml:space="preserve">Cell lysates were subject to immunoblot analysis. </w:t>
      </w:r>
      <w:r w:rsidRPr="00547B22">
        <w:rPr>
          <w:rFonts w:eastAsia="SimSun" w:cs="Times New Roman"/>
          <w:bCs/>
          <w:szCs w:val="24"/>
        </w:rPr>
        <w:t>Representative immunoblots of phosphorylated AMPKα</w:t>
      </w:r>
      <w:r w:rsidR="004A48DB" w:rsidRPr="00547B22">
        <w:rPr>
          <w:rFonts w:eastAsia="SimSun" w:cs="Times New Roman"/>
          <w:bCs/>
          <w:szCs w:val="24"/>
          <w:vertAlign w:val="superscript"/>
        </w:rPr>
        <w:t>T</w:t>
      </w:r>
      <w:r w:rsidRPr="00547B22">
        <w:rPr>
          <w:rFonts w:eastAsia="SimSun" w:cs="Times New Roman"/>
          <w:bCs/>
          <w:szCs w:val="24"/>
          <w:vertAlign w:val="superscript"/>
        </w:rPr>
        <w:t>172</w:t>
      </w:r>
      <w:r w:rsidRPr="00547B22">
        <w:rPr>
          <w:rFonts w:eastAsia="SimSun" w:cs="Times New Roman"/>
          <w:bCs/>
          <w:szCs w:val="24"/>
        </w:rPr>
        <w:t>, AMPKα, phosphorylated ULK1</w:t>
      </w:r>
      <w:r w:rsidR="004A48DB" w:rsidRPr="00547B22">
        <w:rPr>
          <w:rFonts w:eastAsia="SimSun" w:cs="Times New Roman"/>
          <w:bCs/>
          <w:szCs w:val="24"/>
          <w:vertAlign w:val="superscript"/>
        </w:rPr>
        <w:t>S</w:t>
      </w:r>
      <w:r w:rsidRPr="00547B22">
        <w:rPr>
          <w:rFonts w:eastAsia="SimSun" w:cs="Times New Roman"/>
          <w:bCs/>
          <w:szCs w:val="24"/>
          <w:vertAlign w:val="superscript"/>
        </w:rPr>
        <w:t>317</w:t>
      </w:r>
      <w:r w:rsidRPr="00547B22">
        <w:rPr>
          <w:rFonts w:eastAsia="SimSun" w:cs="Times New Roman"/>
          <w:bCs/>
          <w:szCs w:val="24"/>
        </w:rPr>
        <w:t xml:space="preserve">, and ULK1. </w:t>
      </w:r>
      <w:r w:rsidRPr="00547B22">
        <w:rPr>
          <w:rFonts w:eastAsia="SimSun" w:cs="Times New Roman"/>
          <w:b/>
          <w:bCs/>
          <w:szCs w:val="24"/>
        </w:rPr>
        <w:t>d, e</w:t>
      </w:r>
      <w:r w:rsidRPr="00547B22">
        <w:rPr>
          <w:rFonts w:eastAsia="SimSun" w:cs="Times New Roman"/>
          <w:bCs/>
          <w:szCs w:val="24"/>
        </w:rPr>
        <w:t xml:space="preserve"> Expression levels of indicated protein were quantified with densitometry. Data are represented as the mean </w:t>
      </w:r>
      <w:r w:rsidRPr="00547B22">
        <w:rPr>
          <w:rFonts w:eastAsia="Malgun Gothic" w:cs="Times New Roman"/>
          <w:bCs/>
          <w:szCs w:val="24"/>
        </w:rPr>
        <w:t>±</w:t>
      </w:r>
      <w:r w:rsidRPr="00547B22">
        <w:rPr>
          <w:rFonts w:eastAsia="SimSun" w:cs="Times New Roman"/>
          <w:bCs/>
          <w:szCs w:val="24"/>
        </w:rPr>
        <w:t xml:space="preserve"> SE of 4 experiments. </w:t>
      </w:r>
      <w:r w:rsidRPr="00547B22">
        <w:rPr>
          <w:rFonts w:eastAsia="SimSun" w:cs="Times New Roman"/>
          <w:bCs/>
          <w:szCs w:val="24"/>
          <w:vertAlign w:val="superscript"/>
        </w:rPr>
        <w:t>*</w:t>
      </w:r>
      <w:r w:rsidRPr="00547B22">
        <w:rPr>
          <w:rFonts w:eastAsia="SimSun" w:cs="Times New Roman"/>
          <w:bCs/>
          <w:i/>
          <w:iCs/>
          <w:szCs w:val="24"/>
        </w:rPr>
        <w:t>p</w:t>
      </w:r>
      <w:r w:rsidRPr="00547B22">
        <w:rPr>
          <w:rFonts w:eastAsia="SimSun" w:cs="Times New Roman"/>
          <w:bCs/>
          <w:szCs w:val="24"/>
        </w:rPr>
        <w:t xml:space="preserve">&lt;0.05 vs. </w:t>
      </w:r>
      <w:proofErr w:type="spellStart"/>
      <w:r w:rsidRPr="00547B22">
        <w:rPr>
          <w:rFonts w:eastAsia="SimSun" w:cs="Times New Roman"/>
          <w:bCs/>
          <w:szCs w:val="24"/>
        </w:rPr>
        <w:t>siCon</w:t>
      </w:r>
      <w:proofErr w:type="spellEnd"/>
      <w:r w:rsidRPr="00547B22">
        <w:rPr>
          <w:rFonts w:eastAsia="SimSun" w:cs="Times New Roman"/>
          <w:bCs/>
          <w:szCs w:val="24"/>
        </w:rPr>
        <w:t xml:space="preserve">, </w:t>
      </w:r>
      <w:r w:rsidRPr="00547B22">
        <w:rPr>
          <w:rFonts w:eastAsia="Malgun Gothic" w:cs="Times New Roman"/>
          <w:bCs/>
          <w:szCs w:val="24"/>
          <w:vertAlign w:val="superscript"/>
        </w:rPr>
        <w:t xml:space="preserve">† </w:t>
      </w:r>
      <w:r w:rsidRPr="00547B22">
        <w:rPr>
          <w:rFonts w:eastAsia="SimSun" w:cs="Times New Roman"/>
          <w:bCs/>
          <w:i/>
          <w:iCs/>
          <w:szCs w:val="24"/>
        </w:rPr>
        <w:t>p</w:t>
      </w:r>
      <w:r w:rsidRPr="00547B22">
        <w:rPr>
          <w:rFonts w:eastAsia="SimSun" w:cs="Times New Roman"/>
          <w:bCs/>
          <w:szCs w:val="24"/>
        </w:rPr>
        <w:t xml:space="preserve">&lt;0.05 vs. HG-Pal and </w:t>
      </w:r>
      <w:proofErr w:type="spellStart"/>
      <w:r w:rsidRPr="00547B22">
        <w:rPr>
          <w:rFonts w:eastAsia="SimSun" w:cs="Times New Roman"/>
          <w:bCs/>
          <w:szCs w:val="24"/>
        </w:rPr>
        <w:t>siCon</w:t>
      </w:r>
      <w:proofErr w:type="spellEnd"/>
      <w:r w:rsidRPr="00547B22">
        <w:rPr>
          <w:rFonts w:eastAsia="SimSun" w:cs="Times New Roman"/>
          <w:bCs/>
          <w:szCs w:val="24"/>
        </w:rPr>
        <w:t>.</w:t>
      </w:r>
    </w:p>
    <w:p w14:paraId="77793B0D" w14:textId="77777777" w:rsidR="00BB1875" w:rsidRPr="00547B22" w:rsidRDefault="00BB1875">
      <w:pPr>
        <w:widowControl/>
        <w:wordWrap/>
        <w:autoSpaceDE/>
        <w:autoSpaceDN/>
        <w:rPr>
          <w:rFonts w:ascii="Times New Roman" w:eastAsia="SimSun" w:hAnsi="Times New Roman" w:cs="Times New Roman"/>
          <w:bCs/>
          <w:kern w:val="0"/>
          <w:sz w:val="24"/>
          <w:szCs w:val="24"/>
        </w:rPr>
      </w:pPr>
      <w:r w:rsidRPr="00547B22">
        <w:rPr>
          <w:rFonts w:eastAsia="SimSun" w:cs="Times New Roman"/>
          <w:bCs/>
          <w:szCs w:val="24"/>
        </w:rPr>
        <w:br w:type="page"/>
      </w:r>
    </w:p>
    <w:p w14:paraId="00DB6AD8" w14:textId="77777777" w:rsidR="00302089" w:rsidRPr="00547B22" w:rsidRDefault="006D4554" w:rsidP="006C1CC7">
      <w:pPr>
        <w:spacing w:line="480" w:lineRule="auto"/>
        <w:rPr>
          <w:rFonts w:ascii="Times New Roman" w:eastAsia="SimSun" w:hAnsi="Times New Roman"/>
          <w:b/>
          <w:sz w:val="24"/>
          <w:szCs w:val="24"/>
        </w:rPr>
      </w:pPr>
      <w:r w:rsidRPr="00547B22">
        <w:rPr>
          <w:rFonts w:ascii="Times New Roman" w:eastAsia="SimSu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5648" behindDoc="0" locked="0" layoutInCell="1" allowOverlap="1" wp14:anchorId="65FF43E1" wp14:editId="0CDC0966">
            <wp:simplePos x="0" y="0"/>
            <wp:positionH relativeFrom="column">
              <wp:posOffset>158750</wp:posOffset>
            </wp:positionH>
            <wp:positionV relativeFrom="paragraph">
              <wp:posOffset>31115</wp:posOffset>
            </wp:positionV>
            <wp:extent cx="4883150" cy="4636616"/>
            <wp:effectExtent l="0" t="0" r="0" b="0"/>
            <wp:wrapNone/>
            <wp:docPr id="5" name="그림 5" descr="C:\Users\Debra Dorotea\Pictures\EMM REV_HP Losart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bra Dorotea\Pictures\EMM REV_HP Losartan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191" cy="463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EA387" w14:textId="77777777" w:rsidR="00302089" w:rsidRPr="00547B22" w:rsidRDefault="00302089" w:rsidP="006C1CC7">
      <w:pPr>
        <w:spacing w:line="480" w:lineRule="auto"/>
        <w:rPr>
          <w:rFonts w:ascii="Times New Roman" w:eastAsia="SimSun" w:hAnsi="Times New Roman"/>
          <w:b/>
          <w:sz w:val="24"/>
          <w:szCs w:val="24"/>
        </w:rPr>
      </w:pPr>
    </w:p>
    <w:p w14:paraId="6CF461AF" w14:textId="77777777" w:rsidR="00302089" w:rsidRPr="00547B22" w:rsidRDefault="00302089" w:rsidP="006C1CC7">
      <w:pPr>
        <w:spacing w:line="480" w:lineRule="auto"/>
        <w:rPr>
          <w:rFonts w:ascii="Times New Roman" w:eastAsia="SimSun" w:hAnsi="Times New Roman"/>
          <w:b/>
          <w:sz w:val="24"/>
          <w:szCs w:val="24"/>
        </w:rPr>
      </w:pPr>
    </w:p>
    <w:p w14:paraId="765474AD" w14:textId="77777777" w:rsidR="00302089" w:rsidRPr="00547B22" w:rsidRDefault="00302089" w:rsidP="006C1CC7">
      <w:pPr>
        <w:spacing w:line="480" w:lineRule="auto"/>
        <w:rPr>
          <w:rFonts w:ascii="Times New Roman" w:eastAsia="SimSun" w:hAnsi="Times New Roman"/>
          <w:b/>
          <w:sz w:val="24"/>
          <w:szCs w:val="24"/>
        </w:rPr>
      </w:pPr>
    </w:p>
    <w:p w14:paraId="210D05AA" w14:textId="77777777" w:rsidR="00302089" w:rsidRPr="00547B22" w:rsidRDefault="00302089" w:rsidP="006C1CC7">
      <w:pPr>
        <w:spacing w:line="480" w:lineRule="auto"/>
        <w:rPr>
          <w:rFonts w:ascii="Times New Roman" w:eastAsia="SimSun" w:hAnsi="Times New Roman"/>
          <w:b/>
          <w:sz w:val="24"/>
          <w:szCs w:val="24"/>
        </w:rPr>
      </w:pPr>
    </w:p>
    <w:p w14:paraId="0B9F0521" w14:textId="77777777" w:rsidR="00302089" w:rsidRPr="00547B22" w:rsidRDefault="00302089" w:rsidP="006C1CC7">
      <w:pPr>
        <w:spacing w:line="480" w:lineRule="auto"/>
        <w:rPr>
          <w:rFonts w:ascii="Times New Roman" w:eastAsia="SimSun" w:hAnsi="Times New Roman"/>
          <w:b/>
          <w:sz w:val="24"/>
          <w:szCs w:val="24"/>
        </w:rPr>
      </w:pPr>
    </w:p>
    <w:p w14:paraId="6E948991" w14:textId="77777777" w:rsidR="00302089" w:rsidRPr="00547B22" w:rsidRDefault="00302089" w:rsidP="006C1CC7">
      <w:pPr>
        <w:spacing w:line="480" w:lineRule="auto"/>
        <w:rPr>
          <w:rFonts w:ascii="Times New Roman" w:eastAsia="SimSun" w:hAnsi="Times New Roman"/>
          <w:b/>
          <w:sz w:val="24"/>
          <w:szCs w:val="24"/>
        </w:rPr>
      </w:pPr>
    </w:p>
    <w:p w14:paraId="536E83EC" w14:textId="77777777" w:rsidR="00302089" w:rsidRPr="00547B22" w:rsidRDefault="00302089" w:rsidP="006C1CC7">
      <w:pPr>
        <w:spacing w:line="480" w:lineRule="auto"/>
        <w:rPr>
          <w:rFonts w:ascii="Times New Roman" w:eastAsia="SimSun" w:hAnsi="Times New Roman"/>
          <w:b/>
          <w:sz w:val="24"/>
          <w:szCs w:val="24"/>
        </w:rPr>
      </w:pPr>
    </w:p>
    <w:p w14:paraId="51C7E580" w14:textId="77777777" w:rsidR="00302089" w:rsidRPr="00547B22" w:rsidRDefault="00302089" w:rsidP="006C1CC7">
      <w:pPr>
        <w:spacing w:line="480" w:lineRule="auto"/>
        <w:rPr>
          <w:rFonts w:ascii="Times New Roman" w:eastAsia="SimSun" w:hAnsi="Times New Roman"/>
          <w:b/>
          <w:sz w:val="24"/>
          <w:szCs w:val="24"/>
        </w:rPr>
      </w:pPr>
    </w:p>
    <w:p w14:paraId="7CBC477F" w14:textId="77777777" w:rsidR="00302089" w:rsidRPr="00547B22" w:rsidRDefault="00302089" w:rsidP="006C1CC7">
      <w:pPr>
        <w:spacing w:line="480" w:lineRule="auto"/>
        <w:rPr>
          <w:rFonts w:ascii="Times New Roman" w:eastAsia="SimSun" w:hAnsi="Times New Roman"/>
          <w:b/>
          <w:sz w:val="24"/>
          <w:szCs w:val="24"/>
        </w:rPr>
      </w:pPr>
    </w:p>
    <w:p w14:paraId="5E0FD7D5" w14:textId="77777777" w:rsidR="00302089" w:rsidRPr="00547B22" w:rsidRDefault="00302089" w:rsidP="006C1CC7">
      <w:pPr>
        <w:spacing w:line="480" w:lineRule="auto"/>
        <w:rPr>
          <w:rFonts w:ascii="Times New Roman" w:eastAsia="SimSun" w:hAnsi="Times New Roman"/>
          <w:b/>
          <w:sz w:val="24"/>
          <w:szCs w:val="24"/>
        </w:rPr>
      </w:pPr>
    </w:p>
    <w:p w14:paraId="20D7FA98" w14:textId="371C523A" w:rsidR="00302089" w:rsidRPr="00547B22" w:rsidRDefault="00302089" w:rsidP="00302089">
      <w:pPr>
        <w:pStyle w:val="ListParagraph"/>
        <w:tabs>
          <w:tab w:val="left" w:pos="360"/>
        </w:tabs>
        <w:adjustRightInd w:val="0"/>
        <w:spacing w:line="480" w:lineRule="auto"/>
        <w:ind w:leftChars="0" w:left="0"/>
        <w:jc w:val="both"/>
        <w:outlineLvl w:val="0"/>
        <w:rPr>
          <w:rFonts w:eastAsia="SimSun" w:cs="Times New Roman"/>
        </w:rPr>
      </w:pPr>
      <w:r w:rsidRPr="00547B22">
        <w:rPr>
          <w:rFonts w:cs="Times New Roman"/>
          <w:b/>
          <w:noProof/>
          <w:szCs w:val="24"/>
        </w:rPr>
        <w:t xml:space="preserve">Supplementary Fig. </w:t>
      </w:r>
      <w:del w:id="34" w:author="Debra Dorotea" w:date="2022-06-26T13:49:00Z">
        <w:r w:rsidRPr="00547B22" w:rsidDel="00980DAD">
          <w:rPr>
            <w:rFonts w:cs="Times New Roman"/>
            <w:b/>
            <w:noProof/>
            <w:szCs w:val="24"/>
          </w:rPr>
          <w:delText>S</w:delText>
        </w:r>
      </w:del>
      <w:r w:rsidR="00BB1875" w:rsidRPr="00547B22">
        <w:rPr>
          <w:rFonts w:cs="Times New Roman"/>
          <w:b/>
          <w:noProof/>
          <w:szCs w:val="24"/>
        </w:rPr>
        <w:t>8</w:t>
      </w:r>
      <w:r w:rsidRPr="00547B22">
        <w:rPr>
          <w:rFonts w:cs="Times New Roman"/>
          <w:b/>
          <w:szCs w:val="24"/>
        </w:rPr>
        <w:t xml:space="preserve">. </w:t>
      </w:r>
      <w:r w:rsidRPr="00547B22">
        <w:rPr>
          <w:rFonts w:cs="Times New Roman"/>
          <w:b/>
          <w:lang w:eastAsia="en-US"/>
        </w:rPr>
        <w:t xml:space="preserve">Losartan </w:t>
      </w:r>
      <w:r w:rsidR="00F6443D" w:rsidRPr="00547B22">
        <w:rPr>
          <w:rFonts w:cs="Times New Roman"/>
          <w:b/>
          <w:lang w:eastAsia="en-US"/>
        </w:rPr>
        <w:t>suppresses</w:t>
      </w:r>
      <w:r w:rsidRPr="00547B22">
        <w:rPr>
          <w:rFonts w:cs="Times New Roman"/>
          <w:b/>
          <w:lang w:eastAsia="en-US"/>
        </w:rPr>
        <w:t xml:space="preserve"> HG-Pal-induced ER stress</w:t>
      </w:r>
      <w:r w:rsidR="00887E37" w:rsidRPr="00547B22">
        <w:rPr>
          <w:rFonts w:cs="Times New Roman"/>
          <w:b/>
          <w:lang w:eastAsia="en-US"/>
        </w:rPr>
        <w:t>/ mTORC1</w:t>
      </w:r>
      <w:r w:rsidRPr="00547B22">
        <w:rPr>
          <w:rFonts w:cs="Times New Roman"/>
          <w:b/>
          <w:lang w:eastAsia="en-US"/>
        </w:rPr>
        <w:t xml:space="preserve"> activation in mProx24 cells.</w:t>
      </w:r>
      <w:r w:rsidRPr="00547B22">
        <w:rPr>
          <w:rFonts w:cs="Times New Roman"/>
          <w:lang w:eastAsia="en-US"/>
        </w:rPr>
        <w:t xml:space="preserve"> mProx24 cells were </w:t>
      </w:r>
      <w:r w:rsidR="00874EE3" w:rsidRPr="00547B22">
        <w:rPr>
          <w:rFonts w:cs="Times New Roman"/>
          <w:lang w:eastAsia="en-US"/>
        </w:rPr>
        <w:t>treated with l</w:t>
      </w:r>
      <w:r w:rsidRPr="00547B22">
        <w:rPr>
          <w:rFonts w:cs="Times New Roman"/>
          <w:lang w:eastAsia="en-US"/>
        </w:rPr>
        <w:t xml:space="preserve">osartan </w:t>
      </w:r>
      <w:r w:rsidR="00D41A97" w:rsidRPr="00547B22">
        <w:rPr>
          <w:rFonts w:cs="Times New Roman"/>
          <w:lang w:eastAsia="en-US"/>
        </w:rPr>
        <w:t xml:space="preserve">1 </w:t>
      </w:r>
      <w:r w:rsidR="00D41A97" w:rsidRPr="00547B22">
        <w:rPr>
          <w:rFonts w:cs="Times New Roman"/>
          <w:lang w:eastAsia="en-US"/>
        </w:rPr>
        <w:sym w:font="Symbol" w:char="F06D"/>
      </w:r>
      <w:r w:rsidR="00D41A97" w:rsidRPr="00547B22">
        <w:rPr>
          <w:rFonts w:cs="Times New Roman"/>
          <w:lang w:eastAsia="en-US"/>
        </w:rPr>
        <w:t>M</w:t>
      </w:r>
      <w:r w:rsidRPr="00547B22">
        <w:rPr>
          <w:rFonts w:cs="Times New Roman"/>
          <w:lang w:eastAsia="en-US"/>
        </w:rPr>
        <w:t xml:space="preserve"> </w:t>
      </w:r>
      <w:r w:rsidR="00887E37" w:rsidRPr="00547B22">
        <w:rPr>
          <w:rFonts w:cs="Times New Roman"/>
          <w:lang w:eastAsia="en-US"/>
        </w:rPr>
        <w:t>one</w:t>
      </w:r>
      <w:r w:rsidRPr="00547B22">
        <w:rPr>
          <w:rFonts w:cs="Times New Roman"/>
          <w:lang w:eastAsia="en-US"/>
        </w:rPr>
        <w:t xml:space="preserve"> h</w:t>
      </w:r>
      <w:r w:rsidR="00887E37" w:rsidRPr="00547B22">
        <w:rPr>
          <w:rFonts w:cs="Times New Roman"/>
          <w:lang w:eastAsia="en-US"/>
        </w:rPr>
        <w:t>our</w:t>
      </w:r>
      <w:r w:rsidRPr="00547B22">
        <w:rPr>
          <w:rFonts w:cs="Times New Roman"/>
          <w:lang w:eastAsia="en-US"/>
        </w:rPr>
        <w:t xml:space="preserve"> prior to stimulation with HG-Pal. Cell lysates were subject to immunoblot analysis. </w:t>
      </w:r>
      <w:proofErr w:type="spellStart"/>
      <w:proofErr w:type="gramStart"/>
      <w:r w:rsidRPr="00547B22">
        <w:rPr>
          <w:rFonts w:cs="Times New Roman"/>
          <w:b/>
          <w:lang w:eastAsia="en-US"/>
        </w:rPr>
        <w:t>a</w:t>
      </w:r>
      <w:r w:rsidR="00887E37" w:rsidRPr="00547B22">
        <w:rPr>
          <w:rFonts w:cs="Times New Roman"/>
          <w:b/>
          <w:lang w:eastAsia="en-US"/>
        </w:rPr>
        <w:t>,f</w:t>
      </w:r>
      <w:proofErr w:type="spellEnd"/>
      <w:proofErr w:type="gramEnd"/>
      <w:r w:rsidRPr="00547B22">
        <w:rPr>
          <w:rFonts w:cs="Times New Roman"/>
          <w:lang w:eastAsia="en-US"/>
        </w:rPr>
        <w:t xml:space="preserve"> </w:t>
      </w:r>
      <w:r w:rsidRPr="00547B22">
        <w:rPr>
          <w:rFonts w:eastAsia="SimSun" w:cs="Times New Roman"/>
        </w:rPr>
        <w:t xml:space="preserve">Representative immunoblots of </w:t>
      </w:r>
      <w:r w:rsidR="006D4554" w:rsidRPr="00547B22">
        <w:rPr>
          <w:rFonts w:eastAsia="SimSun" w:cs="Times New Roman"/>
        </w:rPr>
        <w:t>phosphorylated IRE1α</w:t>
      </w:r>
      <w:r w:rsidR="00D41A97" w:rsidRPr="00547B22">
        <w:rPr>
          <w:szCs w:val="24"/>
          <w:vertAlign w:val="superscript"/>
        </w:rPr>
        <w:t xml:space="preserve"> S724</w:t>
      </w:r>
      <w:r w:rsidR="006D4554" w:rsidRPr="00547B22">
        <w:rPr>
          <w:rFonts w:eastAsia="SimSun" w:cs="Times New Roman"/>
        </w:rPr>
        <w:t>, phosphorylated JNK1/2</w:t>
      </w:r>
      <w:r w:rsidR="006D4554" w:rsidRPr="00547B22">
        <w:rPr>
          <w:rFonts w:eastAsia="SimSun" w:cs="Times New Roman"/>
          <w:vertAlign w:val="superscript"/>
        </w:rPr>
        <w:t>T183, Y185</w:t>
      </w:r>
      <w:r w:rsidR="006D4554" w:rsidRPr="00547B22">
        <w:rPr>
          <w:rFonts w:eastAsia="SimSun" w:cs="Times New Roman"/>
        </w:rPr>
        <w:t xml:space="preserve">, JNK 1/2, CHOP, </w:t>
      </w:r>
      <w:r w:rsidRPr="00547B22">
        <w:rPr>
          <w:rFonts w:eastAsia="SimSun" w:cs="Times New Roman"/>
        </w:rPr>
        <w:t xml:space="preserve">phosphorylated </w:t>
      </w:r>
      <w:r w:rsidR="006D4554" w:rsidRPr="00547B22">
        <w:rPr>
          <w:rFonts w:eastAsia="SimSun" w:cs="Times New Roman"/>
        </w:rPr>
        <w:t>mTORC1</w:t>
      </w:r>
      <w:r w:rsidR="00F346A3" w:rsidRPr="00547B22">
        <w:rPr>
          <w:rFonts w:eastAsia="SimSun" w:cs="Times New Roman"/>
          <w:vertAlign w:val="superscript"/>
        </w:rPr>
        <w:t>S2448</w:t>
      </w:r>
      <w:r w:rsidR="006D4554" w:rsidRPr="00547B22">
        <w:rPr>
          <w:rFonts w:eastAsia="SimSun" w:cs="Times New Roman"/>
        </w:rPr>
        <w:t>, mTORC1,</w:t>
      </w:r>
      <w:r w:rsidR="00F346A3" w:rsidRPr="00547B22">
        <w:rPr>
          <w:rFonts w:eastAsia="SimSun" w:cs="Times New Roman"/>
        </w:rPr>
        <w:t xml:space="preserve"> phosphorylated</w:t>
      </w:r>
      <w:r w:rsidR="006D4554" w:rsidRPr="00547B22">
        <w:rPr>
          <w:rFonts w:eastAsia="SimSun" w:cs="Times New Roman"/>
        </w:rPr>
        <w:t xml:space="preserve"> </w:t>
      </w:r>
      <w:r w:rsidRPr="00547B22">
        <w:rPr>
          <w:rFonts w:eastAsia="SimSun" w:cs="Times New Roman"/>
        </w:rPr>
        <w:t>P70S6 kinase (P70S6</w:t>
      </w:r>
      <w:r w:rsidRPr="00547B22">
        <w:rPr>
          <w:rFonts w:eastAsia="SimSun" w:cs="Times New Roman"/>
          <w:vertAlign w:val="superscript"/>
        </w:rPr>
        <w:t>T389</w:t>
      </w:r>
      <w:r w:rsidRPr="00547B22">
        <w:rPr>
          <w:rFonts w:eastAsia="SimSun" w:cs="Times New Roman"/>
        </w:rPr>
        <w:t>),</w:t>
      </w:r>
      <w:r w:rsidR="00887E37" w:rsidRPr="00547B22">
        <w:rPr>
          <w:rFonts w:eastAsia="SimSun" w:cs="Times New Roman"/>
        </w:rPr>
        <w:t xml:space="preserve"> and</w:t>
      </w:r>
      <w:r w:rsidRPr="00547B22">
        <w:rPr>
          <w:rFonts w:eastAsia="SimSun" w:cs="Times New Roman"/>
        </w:rPr>
        <w:t xml:space="preserve"> P70S</w:t>
      </w:r>
      <w:ins w:id="35" w:author="Debra Dorotea" w:date="2022-06-26T15:14:00Z">
        <w:r w:rsidR="00BC3A2C">
          <w:rPr>
            <w:rFonts w:eastAsia="SimSun" w:cs="Times New Roman"/>
          </w:rPr>
          <w:t>6</w:t>
        </w:r>
      </w:ins>
      <w:ins w:id="36" w:author="Debra Dorotea" w:date="2022-06-26T15:22:00Z">
        <w:r w:rsidR="000D052E">
          <w:rPr>
            <w:rFonts w:eastAsia="SimSun" w:cs="Times New Roman"/>
          </w:rPr>
          <w:t xml:space="preserve"> kinase</w:t>
        </w:r>
      </w:ins>
      <w:r w:rsidR="00887E37" w:rsidRPr="00547B22">
        <w:rPr>
          <w:rFonts w:eastAsia="SimSun" w:cs="Times New Roman"/>
        </w:rPr>
        <w:t>.</w:t>
      </w:r>
      <w:r w:rsidRPr="00547B22">
        <w:rPr>
          <w:rFonts w:eastAsia="SimSun" w:cs="Times New Roman"/>
        </w:rPr>
        <w:t xml:space="preserve"> </w:t>
      </w:r>
      <w:r w:rsidR="00887E37" w:rsidRPr="00547B22">
        <w:rPr>
          <w:rFonts w:eastAsia="SimSun" w:cs="Times New Roman"/>
          <w:b/>
        </w:rPr>
        <w:t>b-e, g, h</w:t>
      </w:r>
      <w:r w:rsidRPr="00547B22">
        <w:rPr>
          <w:rFonts w:eastAsia="SimSun" w:cs="Times New Roman"/>
        </w:rPr>
        <w:t xml:space="preserve"> Expression levels of indicated protein were quantified with densitometry. Data are represented as means </w:t>
      </w:r>
      <w:r w:rsidRPr="00547B22">
        <w:rPr>
          <w:rFonts w:eastAsia="Malgun Gothic" w:cs="Times New Roman"/>
        </w:rPr>
        <w:t>±</w:t>
      </w:r>
      <w:r w:rsidRPr="00547B22">
        <w:rPr>
          <w:rFonts w:eastAsia="SimSun" w:cs="Times New Roman"/>
        </w:rPr>
        <w:t xml:space="preserve"> SE of </w:t>
      </w:r>
      <w:r w:rsidR="00887E37" w:rsidRPr="00547B22">
        <w:rPr>
          <w:rFonts w:eastAsia="SimSun" w:cs="Times New Roman"/>
        </w:rPr>
        <w:t>3</w:t>
      </w:r>
      <w:r w:rsidRPr="00547B22">
        <w:rPr>
          <w:rFonts w:eastAsia="SimSun" w:cs="Times New Roman"/>
        </w:rPr>
        <w:t xml:space="preserve"> experiments. </w:t>
      </w:r>
      <w:r w:rsidRPr="00547B22">
        <w:rPr>
          <w:rFonts w:eastAsia="SimSun" w:cs="Times New Roman"/>
          <w:vertAlign w:val="superscript"/>
        </w:rPr>
        <w:t>*</w:t>
      </w:r>
      <w:r w:rsidRPr="00547B22">
        <w:rPr>
          <w:rFonts w:eastAsia="SimSun" w:cs="Times New Roman"/>
          <w:i/>
          <w:iCs/>
        </w:rPr>
        <w:t>p</w:t>
      </w:r>
      <w:r w:rsidRPr="00547B22">
        <w:rPr>
          <w:rFonts w:eastAsia="SimSun" w:cs="Times New Roman"/>
        </w:rPr>
        <w:t xml:space="preserve">&lt;0.05 vs. Con, </w:t>
      </w:r>
      <w:r w:rsidRPr="00547B22">
        <w:rPr>
          <w:rFonts w:eastAsia="Malgun Gothic" w:cs="Times New Roman"/>
          <w:vertAlign w:val="superscript"/>
        </w:rPr>
        <w:t xml:space="preserve">† </w:t>
      </w:r>
      <w:r w:rsidRPr="00547B22">
        <w:rPr>
          <w:rFonts w:eastAsia="SimSun" w:cs="Times New Roman"/>
          <w:i/>
          <w:iCs/>
        </w:rPr>
        <w:t>p</w:t>
      </w:r>
      <w:r w:rsidRPr="00547B22">
        <w:rPr>
          <w:rFonts w:eastAsia="SimSun" w:cs="Times New Roman"/>
        </w:rPr>
        <w:t>&lt;0.05 vs. HG-Pal.</w:t>
      </w:r>
    </w:p>
    <w:p w14:paraId="18B5687F" w14:textId="77777777" w:rsidR="00F93B9B" w:rsidRPr="00547B22" w:rsidRDefault="00F93B9B" w:rsidP="006C1CC7">
      <w:pPr>
        <w:spacing w:line="480" w:lineRule="auto"/>
        <w:rPr>
          <w:rFonts w:ascii="Times New Roman" w:eastAsia="SimSun" w:hAnsi="Times New Roman"/>
          <w:sz w:val="24"/>
          <w:szCs w:val="24"/>
        </w:rPr>
      </w:pPr>
    </w:p>
    <w:p w14:paraId="02768A5C" w14:textId="77777777" w:rsidR="00B72695" w:rsidRPr="00547B22" w:rsidRDefault="00B72695">
      <w:pPr>
        <w:widowControl/>
        <w:wordWrap/>
        <w:autoSpaceDE/>
        <w:autoSpaceDN/>
        <w:rPr>
          <w:rFonts w:ascii="Times New Roman" w:eastAsia="SimSun" w:hAnsi="Times New Roman"/>
          <w:sz w:val="24"/>
          <w:szCs w:val="24"/>
        </w:rPr>
      </w:pPr>
      <w:r w:rsidRPr="00547B22">
        <w:rPr>
          <w:rFonts w:ascii="Times New Roman" w:eastAsia="SimSun" w:hAnsi="Times New Roman"/>
          <w:sz w:val="24"/>
          <w:szCs w:val="24"/>
        </w:rPr>
        <w:br w:type="page"/>
      </w:r>
    </w:p>
    <w:p w14:paraId="18A6A412" w14:textId="77777777" w:rsidR="00C03E67" w:rsidRPr="00547B22" w:rsidRDefault="00B478E8" w:rsidP="00BB1875">
      <w:pPr>
        <w:pStyle w:val="ListParagraph"/>
        <w:spacing w:line="480" w:lineRule="auto"/>
        <w:ind w:leftChars="0" w:left="0"/>
        <w:jc w:val="both"/>
        <w:rPr>
          <w:rFonts w:cs="Times New Roman"/>
          <w:b/>
          <w:noProof/>
          <w:szCs w:val="24"/>
        </w:rPr>
      </w:pPr>
      <w:r w:rsidRPr="00547B22">
        <w:rPr>
          <w:rFonts w:eastAsia="SimSun" w:cs="Times New Roman"/>
          <w:bCs/>
          <w:noProof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70614ECA" wp14:editId="6018993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84850" cy="4086800"/>
            <wp:effectExtent l="0" t="0" r="6350" b="9525"/>
            <wp:wrapNone/>
            <wp:docPr id="6" name="그림 6" descr="D:\EMM rev\Supp Fig S9_lo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MM rev\Supp Fig S9_low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202" cy="408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A64" w:rsidRPr="00547B22">
        <w:rPr>
          <w:rFonts w:cs="Times New Roman"/>
          <w:b/>
          <w:lang w:eastAsia="en-US"/>
        </w:rPr>
        <w:t xml:space="preserve">     </w:t>
      </w:r>
      <w:r w:rsidR="00C03E67" w:rsidRPr="00547B22">
        <w:rPr>
          <w:rFonts w:cs="Times New Roman"/>
          <w:b/>
          <w:lang w:eastAsia="en-US"/>
        </w:rPr>
        <w:t xml:space="preserve">  </w:t>
      </w:r>
    </w:p>
    <w:p w14:paraId="4BF1064E" w14:textId="77777777" w:rsidR="0043365A" w:rsidRPr="00547B22" w:rsidRDefault="0043365A" w:rsidP="00B478E8">
      <w:pPr>
        <w:widowControl/>
        <w:wordWrap/>
        <w:autoSpaceDE/>
        <w:autoSpaceDN/>
        <w:adjustRightInd w:val="0"/>
        <w:spacing w:line="360" w:lineRule="auto"/>
        <w:outlineLvl w:val="0"/>
        <w:rPr>
          <w:rFonts w:ascii="Times New Roman" w:eastAsia="Malgun Gothic" w:hAnsi="Times New Roman" w:cs="Times New Roman"/>
          <w:b/>
          <w:noProof/>
          <w:sz w:val="24"/>
          <w:szCs w:val="24"/>
        </w:rPr>
      </w:pPr>
    </w:p>
    <w:p w14:paraId="788BBEEA" w14:textId="77777777" w:rsidR="0043365A" w:rsidRPr="00547B22" w:rsidRDefault="0043365A" w:rsidP="00B478E8">
      <w:pPr>
        <w:widowControl/>
        <w:wordWrap/>
        <w:autoSpaceDE/>
        <w:autoSpaceDN/>
        <w:adjustRightInd w:val="0"/>
        <w:spacing w:line="360" w:lineRule="auto"/>
        <w:outlineLvl w:val="0"/>
        <w:rPr>
          <w:rFonts w:ascii="Times New Roman" w:eastAsia="Malgun Gothic" w:hAnsi="Times New Roman" w:cs="Times New Roman"/>
          <w:b/>
          <w:noProof/>
          <w:sz w:val="24"/>
          <w:szCs w:val="24"/>
        </w:rPr>
      </w:pPr>
    </w:p>
    <w:p w14:paraId="24281C62" w14:textId="77777777" w:rsidR="0043365A" w:rsidRPr="00547B22" w:rsidRDefault="0043365A" w:rsidP="00B478E8">
      <w:pPr>
        <w:widowControl/>
        <w:wordWrap/>
        <w:autoSpaceDE/>
        <w:autoSpaceDN/>
        <w:adjustRightInd w:val="0"/>
        <w:spacing w:line="360" w:lineRule="auto"/>
        <w:outlineLvl w:val="0"/>
        <w:rPr>
          <w:rFonts w:ascii="Times New Roman" w:eastAsia="Malgun Gothic" w:hAnsi="Times New Roman" w:cs="Times New Roman"/>
          <w:b/>
          <w:noProof/>
          <w:sz w:val="24"/>
          <w:szCs w:val="24"/>
        </w:rPr>
      </w:pPr>
    </w:p>
    <w:p w14:paraId="31D59B5E" w14:textId="77777777" w:rsidR="0043365A" w:rsidRPr="00547B22" w:rsidRDefault="0043365A" w:rsidP="00B478E8">
      <w:pPr>
        <w:widowControl/>
        <w:wordWrap/>
        <w:autoSpaceDE/>
        <w:autoSpaceDN/>
        <w:adjustRightInd w:val="0"/>
        <w:spacing w:line="360" w:lineRule="auto"/>
        <w:outlineLvl w:val="0"/>
        <w:rPr>
          <w:rFonts w:ascii="Times New Roman" w:eastAsia="Malgun Gothic" w:hAnsi="Times New Roman" w:cs="Times New Roman"/>
          <w:b/>
          <w:noProof/>
          <w:sz w:val="24"/>
          <w:szCs w:val="24"/>
        </w:rPr>
      </w:pPr>
    </w:p>
    <w:p w14:paraId="6AB62EBA" w14:textId="77777777" w:rsidR="0043365A" w:rsidRPr="00547B22" w:rsidRDefault="0043365A" w:rsidP="00B478E8">
      <w:pPr>
        <w:widowControl/>
        <w:wordWrap/>
        <w:autoSpaceDE/>
        <w:autoSpaceDN/>
        <w:adjustRightInd w:val="0"/>
        <w:spacing w:line="360" w:lineRule="auto"/>
        <w:outlineLvl w:val="0"/>
        <w:rPr>
          <w:rFonts w:ascii="Times New Roman" w:eastAsia="Malgun Gothic" w:hAnsi="Times New Roman" w:cs="Times New Roman"/>
          <w:b/>
          <w:noProof/>
          <w:sz w:val="24"/>
          <w:szCs w:val="24"/>
        </w:rPr>
      </w:pPr>
    </w:p>
    <w:p w14:paraId="6A2B7DA5" w14:textId="77777777" w:rsidR="0043365A" w:rsidRPr="00547B22" w:rsidRDefault="0043365A" w:rsidP="00B478E8">
      <w:pPr>
        <w:widowControl/>
        <w:wordWrap/>
        <w:autoSpaceDE/>
        <w:autoSpaceDN/>
        <w:adjustRightInd w:val="0"/>
        <w:spacing w:line="360" w:lineRule="auto"/>
        <w:outlineLvl w:val="0"/>
        <w:rPr>
          <w:rFonts w:ascii="Times New Roman" w:eastAsia="Malgun Gothic" w:hAnsi="Times New Roman" w:cs="Times New Roman"/>
          <w:b/>
          <w:noProof/>
          <w:sz w:val="24"/>
          <w:szCs w:val="24"/>
        </w:rPr>
      </w:pPr>
    </w:p>
    <w:p w14:paraId="2180083F" w14:textId="77777777" w:rsidR="0043365A" w:rsidRPr="00547B22" w:rsidRDefault="0043365A" w:rsidP="00B478E8">
      <w:pPr>
        <w:widowControl/>
        <w:wordWrap/>
        <w:autoSpaceDE/>
        <w:autoSpaceDN/>
        <w:adjustRightInd w:val="0"/>
        <w:spacing w:line="360" w:lineRule="auto"/>
        <w:outlineLvl w:val="0"/>
        <w:rPr>
          <w:rFonts w:ascii="Times New Roman" w:eastAsia="Malgun Gothic" w:hAnsi="Times New Roman" w:cs="Times New Roman"/>
          <w:b/>
          <w:noProof/>
          <w:sz w:val="24"/>
          <w:szCs w:val="24"/>
        </w:rPr>
      </w:pPr>
    </w:p>
    <w:p w14:paraId="47C9228B" w14:textId="77777777" w:rsidR="0043365A" w:rsidRPr="00547B22" w:rsidRDefault="0043365A" w:rsidP="00B478E8">
      <w:pPr>
        <w:widowControl/>
        <w:wordWrap/>
        <w:autoSpaceDE/>
        <w:autoSpaceDN/>
        <w:adjustRightInd w:val="0"/>
        <w:spacing w:line="360" w:lineRule="auto"/>
        <w:outlineLvl w:val="0"/>
        <w:rPr>
          <w:rFonts w:ascii="Times New Roman" w:eastAsia="Malgun Gothic" w:hAnsi="Times New Roman" w:cs="Times New Roman"/>
          <w:b/>
          <w:noProof/>
          <w:sz w:val="24"/>
          <w:szCs w:val="24"/>
        </w:rPr>
      </w:pPr>
    </w:p>
    <w:p w14:paraId="0A3EF72E" w14:textId="77777777" w:rsidR="0043365A" w:rsidRPr="00547B22" w:rsidRDefault="0043365A" w:rsidP="00B478E8">
      <w:pPr>
        <w:widowControl/>
        <w:wordWrap/>
        <w:autoSpaceDE/>
        <w:autoSpaceDN/>
        <w:adjustRightInd w:val="0"/>
        <w:spacing w:line="360" w:lineRule="auto"/>
        <w:outlineLvl w:val="0"/>
        <w:rPr>
          <w:rFonts w:ascii="Times New Roman" w:eastAsia="Malgun Gothic" w:hAnsi="Times New Roman" w:cs="Times New Roman"/>
          <w:b/>
          <w:noProof/>
          <w:sz w:val="24"/>
          <w:szCs w:val="24"/>
        </w:rPr>
      </w:pPr>
    </w:p>
    <w:p w14:paraId="2C9D5A88" w14:textId="77777777" w:rsidR="0043365A" w:rsidRPr="00547B22" w:rsidRDefault="0043365A" w:rsidP="00B478E8">
      <w:pPr>
        <w:widowControl/>
        <w:wordWrap/>
        <w:autoSpaceDE/>
        <w:autoSpaceDN/>
        <w:adjustRightInd w:val="0"/>
        <w:spacing w:line="360" w:lineRule="auto"/>
        <w:outlineLvl w:val="0"/>
        <w:rPr>
          <w:rFonts w:ascii="Times New Roman" w:eastAsia="Malgun Gothic" w:hAnsi="Times New Roman" w:cs="Times New Roman"/>
          <w:b/>
          <w:noProof/>
          <w:sz w:val="24"/>
          <w:szCs w:val="24"/>
        </w:rPr>
      </w:pPr>
    </w:p>
    <w:p w14:paraId="2BA6DD70" w14:textId="77777777" w:rsidR="00BB1875" w:rsidRPr="00547B22" w:rsidRDefault="00BB1875" w:rsidP="00B478E8">
      <w:pPr>
        <w:widowControl/>
        <w:wordWrap/>
        <w:autoSpaceDE/>
        <w:autoSpaceDN/>
        <w:adjustRightInd w:val="0"/>
        <w:spacing w:line="360" w:lineRule="auto"/>
        <w:outlineLvl w:val="0"/>
        <w:rPr>
          <w:rFonts w:ascii="Times New Roman" w:eastAsia="Malgun Gothic" w:hAnsi="Times New Roman" w:cs="Times New Roman"/>
          <w:b/>
          <w:noProof/>
          <w:sz w:val="24"/>
          <w:szCs w:val="24"/>
        </w:rPr>
      </w:pPr>
    </w:p>
    <w:p w14:paraId="3B89D6D9" w14:textId="77777777" w:rsidR="00B478E8" w:rsidRPr="00547B22" w:rsidRDefault="0043365A" w:rsidP="0043365A">
      <w:pPr>
        <w:widowControl/>
        <w:wordWrap/>
        <w:autoSpaceDE/>
        <w:autoSpaceDN/>
        <w:adjustRightInd w:val="0"/>
        <w:spacing w:line="48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</w:rPr>
      </w:pPr>
      <w:r w:rsidRPr="00547B22">
        <w:rPr>
          <w:rFonts w:ascii="Times New Roman" w:eastAsia="Malgun Gothic" w:hAnsi="Times New Roman" w:cs="Times New Roman"/>
          <w:b/>
          <w:noProof/>
          <w:sz w:val="24"/>
          <w:szCs w:val="24"/>
        </w:rPr>
        <w:t>S</w:t>
      </w:r>
      <w:r w:rsidR="00B478E8" w:rsidRPr="00547B22">
        <w:rPr>
          <w:rFonts w:ascii="Times New Roman" w:eastAsia="Malgun Gothic" w:hAnsi="Times New Roman" w:cs="Times New Roman"/>
          <w:b/>
          <w:noProof/>
          <w:sz w:val="24"/>
          <w:szCs w:val="24"/>
        </w:rPr>
        <w:t xml:space="preserve">upplemenary Fig. </w:t>
      </w:r>
      <w:del w:id="37" w:author="Debra Dorotea" w:date="2022-06-26T13:49:00Z">
        <w:r w:rsidR="00B478E8" w:rsidRPr="00547B22" w:rsidDel="00980DAD">
          <w:rPr>
            <w:rFonts w:ascii="Times New Roman" w:eastAsia="Malgun Gothic" w:hAnsi="Times New Roman" w:cs="Times New Roman"/>
            <w:b/>
            <w:noProof/>
            <w:sz w:val="24"/>
            <w:szCs w:val="24"/>
          </w:rPr>
          <w:delText>S</w:delText>
        </w:r>
      </w:del>
      <w:r w:rsidR="00B478E8" w:rsidRPr="00547B22">
        <w:rPr>
          <w:rFonts w:ascii="Times New Roman" w:eastAsia="Malgun Gothic" w:hAnsi="Times New Roman" w:cs="Times New Roman"/>
          <w:b/>
          <w:noProof/>
          <w:sz w:val="24"/>
          <w:szCs w:val="24"/>
        </w:rPr>
        <w:t xml:space="preserve">9. The effect of Src kinase inhibition on renin-angiotensin system </w:t>
      </w:r>
      <w:r w:rsidRPr="00547B22">
        <w:rPr>
          <w:rFonts w:ascii="Times New Roman" w:eastAsia="Malgun Gothic" w:hAnsi="Times New Roman" w:cs="Times New Roman"/>
          <w:b/>
          <w:noProof/>
          <w:sz w:val="24"/>
          <w:szCs w:val="24"/>
        </w:rPr>
        <w:t>in the</w:t>
      </w:r>
      <w:r w:rsidR="00B478E8" w:rsidRPr="00547B22">
        <w:rPr>
          <w:rFonts w:ascii="Times New Roman" w:eastAsia="Malgun Gothic" w:hAnsi="Times New Roman" w:cs="Times New Roman"/>
          <w:b/>
          <w:noProof/>
          <w:sz w:val="24"/>
          <w:szCs w:val="24"/>
        </w:rPr>
        <w:t xml:space="preserve"> kidney</w:t>
      </w:r>
      <w:r w:rsidR="00B478E8" w:rsidRPr="00547B22">
        <w:rPr>
          <w:rFonts w:ascii="Times New Roman" w:eastAsia="Malgun Gothic" w:hAnsi="Times New Roman" w:cs="Times New Roman"/>
          <w:b/>
          <w:sz w:val="24"/>
          <w:szCs w:val="24"/>
        </w:rPr>
        <w:t xml:space="preserve">. </w:t>
      </w:r>
      <w:r w:rsidR="00B478E8" w:rsidRPr="00547B22">
        <w:rPr>
          <w:rFonts w:ascii="Times New Roman" w:eastAsia="Malgun Gothic" w:hAnsi="Times New Roman" w:cs="Times New Roman"/>
          <w:sz w:val="24"/>
          <w:szCs w:val="24"/>
          <w:lang w:eastAsia="en-US"/>
        </w:rPr>
        <w:t xml:space="preserve">Relative mRNA levels of </w:t>
      </w:r>
      <w:r w:rsidR="00B478E8" w:rsidRPr="00547B22">
        <w:rPr>
          <w:rFonts w:ascii="Times New Roman" w:eastAsia="Malgun Gothic" w:hAnsi="Times New Roman" w:cs="Times New Roman"/>
          <w:b/>
          <w:sz w:val="24"/>
          <w:szCs w:val="24"/>
          <w:lang w:eastAsia="en-US"/>
        </w:rPr>
        <w:t>a</w:t>
      </w:r>
      <w:r w:rsidR="00B478E8" w:rsidRPr="00547B22">
        <w:rPr>
          <w:rFonts w:ascii="Times New Roman" w:eastAsia="Malgun Gothic" w:hAnsi="Times New Roman" w:cs="Times New Roman"/>
          <w:sz w:val="24"/>
          <w:szCs w:val="24"/>
          <w:lang w:eastAsia="en-US"/>
        </w:rPr>
        <w:t xml:space="preserve"> renin (Ren), </w:t>
      </w:r>
      <w:r w:rsidR="00B478E8" w:rsidRPr="00547B22">
        <w:rPr>
          <w:rFonts w:ascii="Times New Roman" w:eastAsia="Malgun Gothic" w:hAnsi="Times New Roman" w:cs="Times New Roman"/>
          <w:b/>
          <w:sz w:val="24"/>
          <w:szCs w:val="24"/>
          <w:lang w:eastAsia="en-US"/>
        </w:rPr>
        <w:t>b</w:t>
      </w:r>
      <w:r w:rsidR="00B478E8" w:rsidRPr="00547B22">
        <w:rPr>
          <w:rFonts w:ascii="Times New Roman" w:eastAsia="Malgun Gothic" w:hAnsi="Times New Roman" w:cs="Times New Roman"/>
          <w:sz w:val="24"/>
          <w:szCs w:val="24"/>
          <w:lang w:eastAsia="en-US"/>
        </w:rPr>
        <w:t xml:space="preserve"> angiotensinogen</w:t>
      </w:r>
      <w:r w:rsidRPr="00547B22">
        <w:rPr>
          <w:rFonts w:ascii="Times New Roman" w:eastAsia="Malgun Gothic" w:hAnsi="Times New Roman" w:cs="Times New Roman"/>
          <w:sz w:val="24"/>
          <w:szCs w:val="24"/>
          <w:lang w:eastAsia="en-US"/>
        </w:rPr>
        <w:t xml:space="preserve"> (</w:t>
      </w:r>
      <w:proofErr w:type="spellStart"/>
      <w:r w:rsidRPr="00547B22">
        <w:rPr>
          <w:rFonts w:ascii="Times New Roman" w:eastAsia="Malgun Gothic" w:hAnsi="Times New Roman" w:cs="Times New Roman"/>
          <w:sz w:val="24"/>
          <w:szCs w:val="24"/>
          <w:lang w:eastAsia="en-US"/>
        </w:rPr>
        <w:t>Agt</w:t>
      </w:r>
      <w:proofErr w:type="spellEnd"/>
      <w:r w:rsidR="00B478E8" w:rsidRPr="00547B22">
        <w:rPr>
          <w:rFonts w:ascii="Times New Roman" w:eastAsia="Malgun Gothic" w:hAnsi="Times New Roman" w:cs="Times New Roman"/>
          <w:sz w:val="24"/>
          <w:szCs w:val="24"/>
          <w:lang w:eastAsia="en-US"/>
        </w:rPr>
        <w:t xml:space="preserve">), </w:t>
      </w:r>
      <w:r w:rsidR="00B478E8" w:rsidRPr="00547B22">
        <w:rPr>
          <w:rFonts w:ascii="Times New Roman" w:eastAsia="Malgun Gothic" w:hAnsi="Times New Roman" w:cs="Times New Roman"/>
          <w:b/>
          <w:sz w:val="24"/>
          <w:szCs w:val="24"/>
          <w:lang w:eastAsia="en-US"/>
        </w:rPr>
        <w:t>c</w:t>
      </w:r>
      <w:r w:rsidR="00B478E8" w:rsidRPr="00547B22">
        <w:rPr>
          <w:rFonts w:ascii="Times New Roman" w:eastAsia="Malgun Gothic" w:hAnsi="Times New Roman" w:cs="Times New Roman"/>
          <w:sz w:val="24"/>
          <w:szCs w:val="24"/>
          <w:lang w:eastAsia="en-US"/>
        </w:rPr>
        <w:t xml:space="preserve"> </w:t>
      </w:r>
      <w:r w:rsidR="00B478E8"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angiotensin converting enzyme (ACE), and </w:t>
      </w:r>
      <w:r w:rsidR="00B478E8" w:rsidRPr="00547B22">
        <w:rPr>
          <w:rFonts w:ascii="Times New Roman" w:eastAsia="Malgun Gothic" w:hAnsi="Times New Roman" w:cs="Times New Roman"/>
          <w:b/>
          <w:sz w:val="24"/>
          <w:szCs w:val="24"/>
          <w:shd w:val="clear" w:color="auto" w:fill="FFFFFF"/>
        </w:rPr>
        <w:t>d</w:t>
      </w:r>
      <w:r w:rsidR="00B478E8" w:rsidRPr="00547B22">
        <w:rPr>
          <w:rFonts w:ascii="Times New Roman" w:eastAsia="Malgun Gothic" w:hAnsi="Times New Roman" w:cs="Times New Roman"/>
          <w:sz w:val="24"/>
          <w:szCs w:val="24"/>
          <w:shd w:val="clear" w:color="auto" w:fill="FFFFFF"/>
        </w:rPr>
        <w:t xml:space="preserve"> angiotensinogen II type 1 receptor (AT1R)</w:t>
      </w:r>
      <w:r w:rsidR="00B478E8" w:rsidRPr="00547B22">
        <w:rPr>
          <w:rFonts w:ascii="Times New Roman" w:eastAsia="Malgun Gothic" w:hAnsi="Times New Roman" w:cs="Times New Roman"/>
          <w:sz w:val="24"/>
          <w:szCs w:val="24"/>
          <w:lang w:eastAsia="en-US"/>
        </w:rPr>
        <w:t>.</w:t>
      </w:r>
      <w:r w:rsidR="00B478E8" w:rsidRPr="00547B22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CA6588" w:rsidRPr="00547B22">
        <w:rPr>
          <w:rFonts w:ascii="Times New Roman" w:eastAsia="SimSun" w:hAnsi="Times New Roman"/>
          <w:sz w:val="24"/>
          <w:szCs w:val="24"/>
        </w:rPr>
        <w:t>*</w:t>
      </w:r>
      <w:r w:rsidR="00CA6588" w:rsidRPr="00547B22">
        <w:rPr>
          <w:rFonts w:ascii="Times New Roman" w:eastAsia="SimSun" w:hAnsi="Times New Roman"/>
          <w:i/>
          <w:sz w:val="24"/>
          <w:szCs w:val="24"/>
        </w:rPr>
        <w:t>p</w:t>
      </w:r>
      <w:r w:rsidR="00CA6588" w:rsidRPr="00547B22">
        <w:rPr>
          <w:rFonts w:ascii="Times New Roman" w:eastAsia="SimSun" w:hAnsi="Times New Roman"/>
          <w:sz w:val="24"/>
          <w:szCs w:val="24"/>
        </w:rPr>
        <w:t xml:space="preserve">&lt;0.05 vs. control rats. </w:t>
      </w:r>
      <w:r w:rsidR="00CA6588" w:rsidRPr="00547B22">
        <w:rPr>
          <w:rFonts w:ascii="Times New Roman" w:hAnsi="Times New Roman"/>
          <w:sz w:val="24"/>
          <w:szCs w:val="24"/>
          <w:vertAlign w:val="superscript"/>
        </w:rPr>
        <w:t>†</w:t>
      </w:r>
      <w:r w:rsidR="00CA6588" w:rsidRPr="00547B22">
        <w:rPr>
          <w:rFonts w:ascii="Times New Roman" w:eastAsia="SimSun" w:hAnsi="Times New Roman"/>
          <w:i/>
          <w:sz w:val="24"/>
          <w:szCs w:val="24"/>
        </w:rPr>
        <w:t>p</w:t>
      </w:r>
      <w:r w:rsidR="00CA6588" w:rsidRPr="00547B22">
        <w:rPr>
          <w:rFonts w:ascii="Times New Roman" w:eastAsia="SimSun" w:hAnsi="Times New Roman"/>
          <w:sz w:val="24"/>
          <w:szCs w:val="24"/>
        </w:rPr>
        <w:t>&lt;0.05 vs. control-STZ rats.</w:t>
      </w:r>
    </w:p>
    <w:p w14:paraId="32040F69" w14:textId="77777777" w:rsidR="0043365A" w:rsidRPr="00547B22" w:rsidRDefault="0043365A">
      <w:pPr>
        <w:widowControl/>
        <w:wordWrap/>
        <w:autoSpaceDE/>
        <w:autoSpaceDN/>
        <w:rPr>
          <w:rFonts w:ascii="Times New Roman" w:hAnsi="Times New Roman" w:cs="Times New Roman"/>
          <w:b/>
          <w:noProof/>
          <w:kern w:val="0"/>
          <w:sz w:val="24"/>
          <w:szCs w:val="24"/>
        </w:rPr>
      </w:pPr>
      <w:r w:rsidRPr="00547B22">
        <w:rPr>
          <w:rFonts w:ascii="Times New Roman" w:hAnsi="Times New Roman" w:cs="Times New Roman"/>
          <w:b/>
          <w:noProof/>
          <w:kern w:val="0"/>
          <w:sz w:val="24"/>
          <w:szCs w:val="24"/>
        </w:rPr>
        <w:br w:type="page"/>
      </w:r>
    </w:p>
    <w:p w14:paraId="60CFFB0C" w14:textId="77777777" w:rsidR="00B72695" w:rsidRPr="00547B22" w:rsidRDefault="001522D3" w:rsidP="00B72695">
      <w:pPr>
        <w:pStyle w:val="ListParagraph"/>
        <w:adjustRightInd w:val="0"/>
        <w:spacing w:line="480" w:lineRule="auto"/>
        <w:ind w:leftChars="0" w:left="0" w:right="20"/>
        <w:jc w:val="both"/>
        <w:outlineLvl w:val="0"/>
        <w:rPr>
          <w:b/>
          <w:szCs w:val="24"/>
        </w:rPr>
      </w:pPr>
      <w:r w:rsidRPr="00547B22">
        <w:rPr>
          <w:rFonts w:cs="Times New Roman"/>
          <w:b/>
          <w:noProof/>
          <w:szCs w:val="24"/>
        </w:rPr>
        <w:lastRenderedPageBreak/>
        <w:t>Supplementary</w:t>
      </w:r>
      <w:r w:rsidRPr="00547B22">
        <w:rPr>
          <w:b/>
          <w:szCs w:val="24"/>
        </w:rPr>
        <w:t xml:space="preserve"> </w:t>
      </w:r>
      <w:r w:rsidR="00B72695" w:rsidRPr="00547B22">
        <w:rPr>
          <w:b/>
          <w:szCs w:val="24"/>
        </w:rPr>
        <w:t xml:space="preserve">Table </w:t>
      </w:r>
      <w:del w:id="38" w:author="park heehyun" w:date="2022-06-26T19:59:00Z">
        <w:r w:rsidR="00B72695" w:rsidRPr="00547B22" w:rsidDel="00B90BD5">
          <w:rPr>
            <w:b/>
            <w:szCs w:val="24"/>
          </w:rPr>
          <w:delText>S</w:delText>
        </w:r>
      </w:del>
      <w:r w:rsidR="00B72695" w:rsidRPr="00547B22">
        <w:rPr>
          <w:b/>
          <w:szCs w:val="24"/>
        </w:rPr>
        <w:t>1. Primary antibodies used in the present study</w:t>
      </w:r>
    </w:p>
    <w:tbl>
      <w:tblPr>
        <w:tblW w:w="9302" w:type="dxa"/>
        <w:tblLook w:val="04A0" w:firstRow="1" w:lastRow="0" w:firstColumn="1" w:lastColumn="0" w:noHBand="0" w:noVBand="1"/>
      </w:tblPr>
      <w:tblGrid>
        <w:gridCol w:w="2410"/>
        <w:gridCol w:w="2410"/>
        <w:gridCol w:w="1620"/>
        <w:gridCol w:w="2862"/>
      </w:tblGrid>
      <w:tr w:rsidR="00547B22" w:rsidRPr="00547B22" w14:paraId="418E7972" w14:textId="77777777" w:rsidTr="00C6183B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ED546" w14:textId="77777777" w:rsidR="00B72695" w:rsidRPr="00547B22" w:rsidRDefault="00B72695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b/>
                <w:szCs w:val="24"/>
              </w:rPr>
            </w:pPr>
            <w:r w:rsidRPr="00547B22">
              <w:rPr>
                <w:b/>
                <w:szCs w:val="24"/>
              </w:rPr>
              <w:t>Antibody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A8B711" w14:textId="77777777" w:rsidR="00B72695" w:rsidRPr="00547B22" w:rsidRDefault="00B72695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b/>
                <w:szCs w:val="24"/>
              </w:rPr>
            </w:pPr>
            <w:r w:rsidRPr="00547B22">
              <w:rPr>
                <w:b/>
                <w:szCs w:val="24"/>
              </w:rPr>
              <w:t>Use &amp; dilution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38402CF" w14:textId="77777777" w:rsidR="00B72695" w:rsidRPr="00547B22" w:rsidRDefault="00B72695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b/>
                <w:szCs w:val="24"/>
              </w:rPr>
            </w:pPr>
            <w:r w:rsidRPr="00547B22">
              <w:rPr>
                <w:b/>
                <w:szCs w:val="24"/>
              </w:rPr>
              <w:t>Cat. number</w:t>
            </w: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6C8DF3" w14:textId="77777777" w:rsidR="00B72695" w:rsidRPr="00547B22" w:rsidRDefault="00B72695" w:rsidP="00C6183B">
            <w:pPr>
              <w:pStyle w:val="ListParagraph"/>
              <w:adjustRightInd w:val="0"/>
              <w:spacing w:line="240" w:lineRule="auto"/>
              <w:ind w:leftChars="0" w:left="251" w:right="20" w:hanging="251"/>
              <w:jc w:val="both"/>
              <w:outlineLvl w:val="0"/>
              <w:rPr>
                <w:b/>
                <w:szCs w:val="24"/>
              </w:rPr>
            </w:pPr>
            <w:r w:rsidRPr="00547B22">
              <w:rPr>
                <w:b/>
                <w:szCs w:val="24"/>
              </w:rPr>
              <w:t>Source</w:t>
            </w:r>
          </w:p>
        </w:tc>
      </w:tr>
      <w:tr w:rsidR="00547B22" w:rsidRPr="00547B22" w14:paraId="7EF9035C" w14:textId="77777777" w:rsidTr="00C6183B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1D5DFE9" w14:textId="77777777" w:rsidR="00B72695" w:rsidRPr="00547B22" w:rsidRDefault="00B72695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szCs w:val="24"/>
              </w:rPr>
            </w:pPr>
            <w:r w:rsidRPr="00547B22">
              <w:rPr>
                <w:rFonts w:eastAsia="SimSun" w:cs="Times New Roman"/>
                <w:bCs/>
                <w:szCs w:val="24"/>
              </w:rPr>
              <w:t>anti-AKT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54FBAAC9" w14:textId="77777777" w:rsidR="00B72695" w:rsidRPr="00547B22" w:rsidRDefault="00B72695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5D3C340" w14:textId="77777777" w:rsidR="00B72695" w:rsidRPr="00547B22" w:rsidRDefault="00B72695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#9272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shd w:val="clear" w:color="auto" w:fill="auto"/>
          </w:tcPr>
          <w:p w14:paraId="37F64D1C" w14:textId="77777777" w:rsidR="00B72695" w:rsidRPr="00547B22" w:rsidRDefault="00B72695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eastAsia="SimSun"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Signaling, Danvers, MA, USA</w:t>
            </w:r>
          </w:p>
        </w:tc>
      </w:tr>
      <w:tr w:rsidR="00547B22" w:rsidRPr="00547B22" w14:paraId="3BD40CD7" w14:textId="77777777" w:rsidTr="00C6183B">
        <w:tc>
          <w:tcPr>
            <w:tcW w:w="2410" w:type="dxa"/>
            <w:shd w:val="clear" w:color="auto" w:fill="auto"/>
          </w:tcPr>
          <w:p w14:paraId="3202D89C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kern w:val="2"/>
                <w:szCs w:val="24"/>
              </w:rPr>
            </w:pPr>
            <w:r w:rsidRPr="00547B22">
              <w:rPr>
                <w:rFonts w:eastAsia="SimSun" w:cs="Times New Roman"/>
                <w:bCs/>
                <w:kern w:val="2"/>
                <w:szCs w:val="24"/>
              </w:rPr>
              <w:t>anti-AMPKα</w:t>
            </w:r>
          </w:p>
        </w:tc>
        <w:tc>
          <w:tcPr>
            <w:tcW w:w="2410" w:type="dxa"/>
            <w:shd w:val="clear" w:color="auto" w:fill="auto"/>
          </w:tcPr>
          <w:p w14:paraId="323C99A3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Malgun Gothic" w:cs="Times New Roman"/>
                <w:kern w:val="2"/>
                <w:szCs w:val="24"/>
              </w:rPr>
            </w:pPr>
            <w:r w:rsidRPr="00547B22">
              <w:rPr>
                <w:rFonts w:cs="Times New Roman"/>
                <w:kern w:val="2"/>
                <w:szCs w:val="24"/>
              </w:rPr>
              <w:t>WB 1:1000</w:t>
            </w:r>
          </w:p>
        </w:tc>
        <w:tc>
          <w:tcPr>
            <w:tcW w:w="1620" w:type="dxa"/>
          </w:tcPr>
          <w:p w14:paraId="59DEC832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kern w:val="2"/>
                <w:szCs w:val="24"/>
              </w:rPr>
            </w:pPr>
            <w:r w:rsidRPr="00547B22">
              <w:rPr>
                <w:rFonts w:cs="Times New Roman"/>
                <w:kern w:val="2"/>
                <w:szCs w:val="24"/>
              </w:rPr>
              <w:t>#2532</w:t>
            </w:r>
          </w:p>
        </w:tc>
        <w:tc>
          <w:tcPr>
            <w:tcW w:w="2862" w:type="dxa"/>
            <w:shd w:val="clear" w:color="auto" w:fill="auto"/>
          </w:tcPr>
          <w:p w14:paraId="52B31907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</w:t>
            </w:r>
          </w:p>
        </w:tc>
      </w:tr>
      <w:tr w:rsidR="00547B22" w:rsidRPr="00547B22" w14:paraId="10E68BEF" w14:textId="77777777" w:rsidTr="00C6183B">
        <w:tc>
          <w:tcPr>
            <w:tcW w:w="2410" w:type="dxa"/>
            <w:shd w:val="clear" w:color="auto" w:fill="auto"/>
          </w:tcPr>
          <w:p w14:paraId="50FD7224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anti-ATF6α</w:t>
            </w:r>
          </w:p>
        </w:tc>
        <w:tc>
          <w:tcPr>
            <w:tcW w:w="2410" w:type="dxa"/>
            <w:shd w:val="clear" w:color="auto" w:fill="auto"/>
          </w:tcPr>
          <w:p w14:paraId="2610A758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</w:tcPr>
          <w:p w14:paraId="67F0B3C2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sc166659</w:t>
            </w:r>
          </w:p>
        </w:tc>
        <w:tc>
          <w:tcPr>
            <w:tcW w:w="2862" w:type="dxa"/>
            <w:shd w:val="clear" w:color="auto" w:fill="auto"/>
          </w:tcPr>
          <w:p w14:paraId="182CFCA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 xml:space="preserve">Santa Cruz Biotechnology, </w:t>
            </w:r>
            <w:r w:rsidRPr="00547B22">
              <w:rPr>
                <w:rFonts w:eastAsia="Arial Unicode MS" w:cs="Times New Roman"/>
                <w:szCs w:val="24"/>
              </w:rPr>
              <w:t>CA, USA</w:t>
            </w:r>
          </w:p>
        </w:tc>
      </w:tr>
      <w:tr w:rsidR="00547B22" w:rsidRPr="00547B22" w14:paraId="0A65D85B" w14:textId="77777777" w:rsidTr="00C6183B">
        <w:tc>
          <w:tcPr>
            <w:tcW w:w="2410" w:type="dxa"/>
            <w:shd w:val="clear" w:color="auto" w:fill="auto"/>
          </w:tcPr>
          <w:p w14:paraId="779318CD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szCs w:val="24"/>
              </w:rPr>
            </w:pPr>
            <w:r w:rsidRPr="00547B22">
              <w:rPr>
                <w:rFonts w:eastAsia="SimSun" w:cs="Times New Roman"/>
                <w:bCs/>
                <w:szCs w:val="24"/>
              </w:rPr>
              <w:t>anti-Caspase 3</w:t>
            </w:r>
          </w:p>
        </w:tc>
        <w:tc>
          <w:tcPr>
            <w:tcW w:w="2410" w:type="dxa"/>
            <w:shd w:val="clear" w:color="auto" w:fill="auto"/>
          </w:tcPr>
          <w:p w14:paraId="612B6D87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</w:tcPr>
          <w:p w14:paraId="5A15B406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#9662</w:t>
            </w:r>
          </w:p>
        </w:tc>
        <w:tc>
          <w:tcPr>
            <w:tcW w:w="2862" w:type="dxa"/>
            <w:shd w:val="clear" w:color="auto" w:fill="auto"/>
          </w:tcPr>
          <w:p w14:paraId="0DA83E2C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eastAsia="SimSun"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 xml:space="preserve">Cell Signaling </w:t>
            </w:r>
          </w:p>
        </w:tc>
      </w:tr>
      <w:tr w:rsidR="00547B22" w:rsidRPr="00547B22" w14:paraId="1E8D79E3" w14:textId="77777777" w:rsidTr="00C6183B">
        <w:tc>
          <w:tcPr>
            <w:tcW w:w="2410" w:type="dxa"/>
            <w:shd w:val="clear" w:color="auto" w:fill="auto"/>
          </w:tcPr>
          <w:p w14:paraId="0029E1A5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anti-CD68</w:t>
            </w:r>
          </w:p>
        </w:tc>
        <w:tc>
          <w:tcPr>
            <w:tcW w:w="2410" w:type="dxa"/>
            <w:shd w:val="clear" w:color="auto" w:fill="auto"/>
          </w:tcPr>
          <w:p w14:paraId="61C22E76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IHC 1:400</w:t>
            </w:r>
          </w:p>
        </w:tc>
        <w:tc>
          <w:tcPr>
            <w:tcW w:w="1620" w:type="dxa"/>
          </w:tcPr>
          <w:p w14:paraId="717D558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sc13572</w:t>
            </w:r>
          </w:p>
        </w:tc>
        <w:tc>
          <w:tcPr>
            <w:tcW w:w="2862" w:type="dxa"/>
            <w:shd w:val="clear" w:color="auto" w:fill="auto"/>
          </w:tcPr>
          <w:p w14:paraId="70483E5D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Santa Cruz</w:t>
            </w:r>
          </w:p>
        </w:tc>
      </w:tr>
      <w:tr w:rsidR="00547B22" w:rsidRPr="00547B22" w14:paraId="488F68E4" w14:textId="77777777" w:rsidTr="00C6183B">
        <w:tc>
          <w:tcPr>
            <w:tcW w:w="2410" w:type="dxa"/>
            <w:shd w:val="clear" w:color="auto" w:fill="auto"/>
          </w:tcPr>
          <w:p w14:paraId="3489B5E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 xml:space="preserve">anti-CHOP </w:t>
            </w:r>
          </w:p>
          <w:p w14:paraId="22155BB5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(GADD 153)</w:t>
            </w:r>
          </w:p>
        </w:tc>
        <w:tc>
          <w:tcPr>
            <w:tcW w:w="2410" w:type="dxa"/>
            <w:shd w:val="clear" w:color="auto" w:fill="auto"/>
          </w:tcPr>
          <w:p w14:paraId="286BE5FA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 xml:space="preserve">WB 1:500; IHC 1:400; IF 1:200 </w:t>
            </w:r>
          </w:p>
        </w:tc>
        <w:tc>
          <w:tcPr>
            <w:tcW w:w="1620" w:type="dxa"/>
          </w:tcPr>
          <w:p w14:paraId="4E627CA3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ab11419</w:t>
            </w:r>
          </w:p>
        </w:tc>
        <w:tc>
          <w:tcPr>
            <w:tcW w:w="2862" w:type="dxa"/>
            <w:shd w:val="clear" w:color="auto" w:fill="auto"/>
          </w:tcPr>
          <w:p w14:paraId="33546ABB" w14:textId="77777777" w:rsidR="00C6183B" w:rsidRPr="00547B22" w:rsidRDefault="00C6183B" w:rsidP="001F62AF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 xml:space="preserve">Abcam, </w:t>
            </w:r>
            <w:r w:rsidR="001F62AF" w:rsidRPr="00547B22">
              <w:rPr>
                <w:rFonts w:cs="Times New Roman"/>
                <w:szCs w:val="24"/>
              </w:rPr>
              <w:t>Waltham</w:t>
            </w:r>
            <w:r w:rsidRPr="00547B22">
              <w:rPr>
                <w:rFonts w:cs="Times New Roman"/>
                <w:szCs w:val="24"/>
              </w:rPr>
              <w:t>, MA, USA</w:t>
            </w:r>
          </w:p>
        </w:tc>
      </w:tr>
      <w:tr w:rsidR="00547B22" w:rsidRPr="00547B22" w14:paraId="6E6DB56B" w14:textId="77777777" w:rsidTr="00C6183B">
        <w:tc>
          <w:tcPr>
            <w:tcW w:w="2410" w:type="dxa"/>
            <w:shd w:val="clear" w:color="auto" w:fill="auto"/>
          </w:tcPr>
          <w:p w14:paraId="40B7CE51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szCs w:val="24"/>
              </w:rPr>
            </w:pPr>
            <w:r w:rsidRPr="00547B22">
              <w:rPr>
                <w:rFonts w:eastAsia="SimSun" w:cs="Times New Roman"/>
                <w:bCs/>
                <w:szCs w:val="24"/>
              </w:rPr>
              <w:t>anti-Cleaved caspase 3</w:t>
            </w:r>
          </w:p>
        </w:tc>
        <w:tc>
          <w:tcPr>
            <w:tcW w:w="2410" w:type="dxa"/>
            <w:shd w:val="clear" w:color="auto" w:fill="auto"/>
          </w:tcPr>
          <w:p w14:paraId="6672CAF2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</w:tcPr>
          <w:p w14:paraId="5CE097BB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#9661</w:t>
            </w:r>
          </w:p>
        </w:tc>
        <w:tc>
          <w:tcPr>
            <w:tcW w:w="2862" w:type="dxa"/>
            <w:shd w:val="clear" w:color="auto" w:fill="auto"/>
          </w:tcPr>
          <w:p w14:paraId="2F29B767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eastAsia="SimSun"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</w:t>
            </w:r>
          </w:p>
        </w:tc>
      </w:tr>
      <w:tr w:rsidR="00547B22" w:rsidRPr="00547B22" w14:paraId="60519D70" w14:textId="77777777" w:rsidTr="00C6183B">
        <w:tc>
          <w:tcPr>
            <w:tcW w:w="2410" w:type="dxa"/>
            <w:shd w:val="clear" w:color="auto" w:fill="auto"/>
          </w:tcPr>
          <w:p w14:paraId="01D5C342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anti-Collagen 1</w:t>
            </w:r>
          </w:p>
        </w:tc>
        <w:tc>
          <w:tcPr>
            <w:tcW w:w="2410" w:type="dxa"/>
            <w:shd w:val="clear" w:color="auto" w:fill="auto"/>
          </w:tcPr>
          <w:p w14:paraId="00B07859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IHC 1:400</w:t>
            </w:r>
          </w:p>
        </w:tc>
        <w:tc>
          <w:tcPr>
            <w:tcW w:w="1620" w:type="dxa"/>
          </w:tcPr>
          <w:p w14:paraId="0D0598B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kern w:val="2"/>
                <w:szCs w:val="24"/>
              </w:rPr>
            </w:pPr>
            <w:r w:rsidRPr="00547B22">
              <w:rPr>
                <w:rFonts w:cs="Times New Roman"/>
                <w:kern w:val="2"/>
                <w:szCs w:val="24"/>
              </w:rPr>
              <w:t>1310-01</w:t>
            </w:r>
          </w:p>
        </w:tc>
        <w:tc>
          <w:tcPr>
            <w:tcW w:w="2862" w:type="dxa"/>
            <w:shd w:val="clear" w:color="auto" w:fill="auto"/>
          </w:tcPr>
          <w:p w14:paraId="2AC19A85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kern w:val="2"/>
                <w:szCs w:val="24"/>
              </w:rPr>
            </w:pPr>
            <w:r w:rsidRPr="00547B22">
              <w:rPr>
                <w:rFonts w:cs="Times New Roman"/>
                <w:kern w:val="2"/>
                <w:szCs w:val="24"/>
              </w:rPr>
              <w:t>Southern Biotech, Birmingham, AL, USA</w:t>
            </w:r>
          </w:p>
        </w:tc>
      </w:tr>
      <w:tr w:rsidR="00547B22" w:rsidRPr="00547B22" w14:paraId="5B7B380F" w14:textId="77777777" w:rsidTr="00C6183B">
        <w:tc>
          <w:tcPr>
            <w:tcW w:w="2410" w:type="dxa"/>
            <w:shd w:val="clear" w:color="auto" w:fill="auto"/>
          </w:tcPr>
          <w:p w14:paraId="3611BBC9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anti-Fyn</w:t>
            </w:r>
          </w:p>
        </w:tc>
        <w:tc>
          <w:tcPr>
            <w:tcW w:w="2410" w:type="dxa"/>
            <w:shd w:val="clear" w:color="auto" w:fill="auto"/>
          </w:tcPr>
          <w:p w14:paraId="615DEFA6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1:400</w:t>
            </w:r>
          </w:p>
        </w:tc>
        <w:tc>
          <w:tcPr>
            <w:tcW w:w="1620" w:type="dxa"/>
          </w:tcPr>
          <w:p w14:paraId="6BBFA724" w14:textId="77777777" w:rsidR="00C6183B" w:rsidRPr="00547B22" w:rsidRDefault="00C6183B" w:rsidP="00C6183B">
            <w:pPr>
              <w:wordWrap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B22">
              <w:rPr>
                <w:rFonts w:ascii="Times New Roman" w:hAnsi="Times New Roman" w:cs="Times New Roman"/>
                <w:sz w:val="24"/>
                <w:szCs w:val="24"/>
              </w:rPr>
              <w:t>sc365913</w:t>
            </w:r>
          </w:p>
        </w:tc>
        <w:tc>
          <w:tcPr>
            <w:tcW w:w="2862" w:type="dxa"/>
            <w:shd w:val="clear" w:color="auto" w:fill="auto"/>
          </w:tcPr>
          <w:p w14:paraId="327C093D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Santa Cruz</w:t>
            </w:r>
          </w:p>
        </w:tc>
      </w:tr>
      <w:tr w:rsidR="00547B22" w:rsidRPr="00547B22" w14:paraId="535AD3AA" w14:textId="77777777" w:rsidTr="00C6183B">
        <w:tc>
          <w:tcPr>
            <w:tcW w:w="2410" w:type="dxa"/>
            <w:shd w:val="clear" w:color="auto" w:fill="auto"/>
          </w:tcPr>
          <w:p w14:paraId="21227B8E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anti-GRP78</w:t>
            </w:r>
          </w:p>
        </w:tc>
        <w:tc>
          <w:tcPr>
            <w:tcW w:w="2410" w:type="dxa"/>
            <w:shd w:val="clear" w:color="auto" w:fill="auto"/>
          </w:tcPr>
          <w:p w14:paraId="42EAC3D6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1:500; IHC 1:400</w:t>
            </w:r>
          </w:p>
        </w:tc>
        <w:tc>
          <w:tcPr>
            <w:tcW w:w="1620" w:type="dxa"/>
          </w:tcPr>
          <w:p w14:paraId="4367CCFF" w14:textId="77777777" w:rsidR="00C6183B" w:rsidRPr="00547B22" w:rsidRDefault="00C6183B" w:rsidP="00C6183B">
            <w:pPr>
              <w:wordWrap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B22">
              <w:rPr>
                <w:rFonts w:ascii="Times New Roman" w:hAnsi="Times New Roman" w:cs="Times New Roman"/>
                <w:sz w:val="24"/>
                <w:szCs w:val="24"/>
              </w:rPr>
              <w:t>sc166490</w:t>
            </w:r>
          </w:p>
        </w:tc>
        <w:tc>
          <w:tcPr>
            <w:tcW w:w="2862" w:type="dxa"/>
            <w:shd w:val="clear" w:color="auto" w:fill="auto"/>
          </w:tcPr>
          <w:p w14:paraId="00302DD4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Santa Cruz</w:t>
            </w:r>
          </w:p>
        </w:tc>
      </w:tr>
      <w:tr w:rsidR="00547B22" w:rsidRPr="00547B22" w14:paraId="48BE29DF" w14:textId="77777777" w:rsidTr="00C6183B">
        <w:tc>
          <w:tcPr>
            <w:tcW w:w="2410" w:type="dxa"/>
            <w:shd w:val="clear" w:color="auto" w:fill="auto"/>
          </w:tcPr>
          <w:p w14:paraId="5E76FCB2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anti-HSC70</w:t>
            </w:r>
          </w:p>
        </w:tc>
        <w:tc>
          <w:tcPr>
            <w:tcW w:w="2410" w:type="dxa"/>
            <w:shd w:val="clear" w:color="auto" w:fill="auto"/>
          </w:tcPr>
          <w:p w14:paraId="15C91C06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1:2000</w:t>
            </w:r>
          </w:p>
        </w:tc>
        <w:tc>
          <w:tcPr>
            <w:tcW w:w="1620" w:type="dxa"/>
          </w:tcPr>
          <w:p w14:paraId="5F44C01C" w14:textId="77777777" w:rsidR="00C6183B" w:rsidRPr="00547B22" w:rsidRDefault="00C6183B" w:rsidP="00C6183B">
            <w:pPr>
              <w:wordWrap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B22">
              <w:rPr>
                <w:rFonts w:ascii="Times New Roman" w:hAnsi="Times New Roman" w:cs="Times New Roman"/>
                <w:sz w:val="24"/>
                <w:szCs w:val="24"/>
              </w:rPr>
              <w:t>sc7298</w:t>
            </w:r>
          </w:p>
        </w:tc>
        <w:tc>
          <w:tcPr>
            <w:tcW w:w="2862" w:type="dxa"/>
            <w:shd w:val="clear" w:color="auto" w:fill="auto"/>
          </w:tcPr>
          <w:p w14:paraId="6B8AD945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Santa Cruz</w:t>
            </w:r>
          </w:p>
        </w:tc>
      </w:tr>
      <w:tr w:rsidR="00547B22" w:rsidRPr="00547B22" w14:paraId="73AEF71D" w14:textId="77777777" w:rsidTr="00C6183B">
        <w:tc>
          <w:tcPr>
            <w:tcW w:w="2410" w:type="dxa"/>
            <w:shd w:val="clear" w:color="auto" w:fill="auto"/>
          </w:tcPr>
          <w:p w14:paraId="425928F4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szCs w:val="24"/>
              </w:rPr>
            </w:pPr>
            <w:r w:rsidRPr="00547B22">
              <w:rPr>
                <w:rFonts w:eastAsia="SimSun" w:cs="Times New Roman"/>
                <w:bCs/>
                <w:szCs w:val="24"/>
              </w:rPr>
              <w:t>anti-JNK</w:t>
            </w:r>
          </w:p>
        </w:tc>
        <w:tc>
          <w:tcPr>
            <w:tcW w:w="2410" w:type="dxa"/>
            <w:shd w:val="clear" w:color="auto" w:fill="auto"/>
          </w:tcPr>
          <w:p w14:paraId="7184E36B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</w:tcPr>
          <w:p w14:paraId="1215645A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#9252</w:t>
            </w:r>
          </w:p>
        </w:tc>
        <w:tc>
          <w:tcPr>
            <w:tcW w:w="2862" w:type="dxa"/>
            <w:shd w:val="clear" w:color="auto" w:fill="auto"/>
          </w:tcPr>
          <w:p w14:paraId="59B79A80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eastAsia="SimSun"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</w:t>
            </w:r>
          </w:p>
        </w:tc>
      </w:tr>
      <w:tr w:rsidR="00547B22" w:rsidRPr="00547B22" w14:paraId="0E72AEC7" w14:textId="77777777" w:rsidTr="00C6183B">
        <w:tc>
          <w:tcPr>
            <w:tcW w:w="2410" w:type="dxa"/>
            <w:shd w:val="clear" w:color="auto" w:fill="auto"/>
          </w:tcPr>
          <w:p w14:paraId="1A4B12D7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anti-LAMP1</w:t>
            </w:r>
          </w:p>
        </w:tc>
        <w:tc>
          <w:tcPr>
            <w:tcW w:w="2410" w:type="dxa"/>
            <w:shd w:val="clear" w:color="auto" w:fill="auto"/>
          </w:tcPr>
          <w:p w14:paraId="4D1E8CF5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IF 1:500</w:t>
            </w:r>
          </w:p>
        </w:tc>
        <w:tc>
          <w:tcPr>
            <w:tcW w:w="1620" w:type="dxa"/>
          </w:tcPr>
          <w:p w14:paraId="28127E74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sc20011</w:t>
            </w:r>
          </w:p>
        </w:tc>
        <w:tc>
          <w:tcPr>
            <w:tcW w:w="2862" w:type="dxa"/>
            <w:shd w:val="clear" w:color="auto" w:fill="auto"/>
          </w:tcPr>
          <w:p w14:paraId="6889EDB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Santa Cruz</w:t>
            </w:r>
          </w:p>
        </w:tc>
      </w:tr>
      <w:tr w:rsidR="00547B22" w:rsidRPr="00547B22" w14:paraId="3E6D800E" w14:textId="77777777" w:rsidTr="00C6183B">
        <w:tc>
          <w:tcPr>
            <w:tcW w:w="2410" w:type="dxa"/>
            <w:shd w:val="clear" w:color="auto" w:fill="auto"/>
          </w:tcPr>
          <w:p w14:paraId="60A7BB78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anti-LYN</w:t>
            </w:r>
          </w:p>
        </w:tc>
        <w:tc>
          <w:tcPr>
            <w:tcW w:w="2410" w:type="dxa"/>
            <w:shd w:val="clear" w:color="auto" w:fill="auto"/>
          </w:tcPr>
          <w:p w14:paraId="1DCFC6C2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</w:tcPr>
          <w:p w14:paraId="4708C3FD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#2796</w:t>
            </w:r>
          </w:p>
        </w:tc>
        <w:tc>
          <w:tcPr>
            <w:tcW w:w="2862" w:type="dxa"/>
            <w:shd w:val="clear" w:color="auto" w:fill="auto"/>
          </w:tcPr>
          <w:p w14:paraId="36538DA3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</w:t>
            </w:r>
          </w:p>
        </w:tc>
      </w:tr>
      <w:tr w:rsidR="00547B22" w:rsidRPr="00547B22" w14:paraId="2A49E0F8" w14:textId="77777777" w:rsidTr="00C6183B">
        <w:tc>
          <w:tcPr>
            <w:tcW w:w="2410" w:type="dxa"/>
            <w:shd w:val="clear" w:color="auto" w:fill="auto"/>
          </w:tcPr>
          <w:p w14:paraId="09D66AC3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anti-mTOR</w:t>
            </w:r>
          </w:p>
        </w:tc>
        <w:tc>
          <w:tcPr>
            <w:tcW w:w="2410" w:type="dxa"/>
            <w:shd w:val="clear" w:color="auto" w:fill="auto"/>
          </w:tcPr>
          <w:p w14:paraId="01CA6DD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IF 1:500</w:t>
            </w:r>
          </w:p>
        </w:tc>
        <w:tc>
          <w:tcPr>
            <w:tcW w:w="1620" w:type="dxa"/>
          </w:tcPr>
          <w:p w14:paraId="4DE5ABE0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#2972</w:t>
            </w:r>
          </w:p>
        </w:tc>
        <w:tc>
          <w:tcPr>
            <w:tcW w:w="2862" w:type="dxa"/>
            <w:shd w:val="clear" w:color="auto" w:fill="auto"/>
          </w:tcPr>
          <w:p w14:paraId="7EFF7C20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</w:t>
            </w:r>
          </w:p>
        </w:tc>
      </w:tr>
      <w:tr w:rsidR="00547B22" w:rsidRPr="00547B22" w14:paraId="4BAD2E3A" w14:textId="77777777" w:rsidTr="00C6183B">
        <w:tc>
          <w:tcPr>
            <w:tcW w:w="2410" w:type="dxa"/>
            <w:shd w:val="clear" w:color="auto" w:fill="auto"/>
          </w:tcPr>
          <w:p w14:paraId="6F4861FB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</w:t>
            </w:r>
            <w:proofErr w:type="spellStart"/>
            <w:r w:rsidRPr="00547B22">
              <w:rPr>
                <w:rFonts w:cs="Times New Roman"/>
                <w:szCs w:val="24"/>
              </w:rPr>
              <w:t>Nitrotyrosine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6E3DCDC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IHC 1:400</w:t>
            </w:r>
          </w:p>
        </w:tc>
        <w:tc>
          <w:tcPr>
            <w:tcW w:w="1620" w:type="dxa"/>
          </w:tcPr>
          <w:p w14:paraId="2E9CB55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sc32757</w:t>
            </w:r>
          </w:p>
        </w:tc>
        <w:tc>
          <w:tcPr>
            <w:tcW w:w="2862" w:type="dxa"/>
            <w:shd w:val="clear" w:color="auto" w:fill="auto"/>
          </w:tcPr>
          <w:p w14:paraId="4CE6C1F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Santa Cruz</w:t>
            </w:r>
          </w:p>
        </w:tc>
      </w:tr>
      <w:tr w:rsidR="00547B22" w:rsidRPr="00547B22" w14:paraId="50FF4417" w14:textId="77777777" w:rsidTr="00C6183B">
        <w:tc>
          <w:tcPr>
            <w:tcW w:w="2410" w:type="dxa"/>
            <w:shd w:val="clear" w:color="auto" w:fill="auto"/>
          </w:tcPr>
          <w:p w14:paraId="4DD331B3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szCs w:val="24"/>
              </w:rPr>
            </w:pPr>
            <w:r w:rsidRPr="00547B22">
              <w:rPr>
                <w:rFonts w:eastAsia="SimSun" w:cs="Times New Roman"/>
                <w:bCs/>
                <w:szCs w:val="24"/>
              </w:rPr>
              <w:t>anti-P70SK</w:t>
            </w:r>
          </w:p>
        </w:tc>
        <w:tc>
          <w:tcPr>
            <w:tcW w:w="2410" w:type="dxa"/>
            <w:shd w:val="clear" w:color="auto" w:fill="auto"/>
          </w:tcPr>
          <w:p w14:paraId="3A267692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</w:tcPr>
          <w:p w14:paraId="709F9102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#2708</w:t>
            </w:r>
          </w:p>
        </w:tc>
        <w:tc>
          <w:tcPr>
            <w:tcW w:w="2862" w:type="dxa"/>
            <w:shd w:val="clear" w:color="auto" w:fill="auto"/>
          </w:tcPr>
          <w:p w14:paraId="348AEEFE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eastAsia="SimSun"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</w:t>
            </w:r>
          </w:p>
        </w:tc>
      </w:tr>
      <w:tr w:rsidR="00547B22" w:rsidRPr="00547B22" w14:paraId="3DF3E6BC" w14:textId="77777777" w:rsidTr="00C6183B">
        <w:trPr>
          <w:trHeight w:val="243"/>
        </w:trPr>
        <w:tc>
          <w:tcPr>
            <w:tcW w:w="2410" w:type="dxa"/>
            <w:shd w:val="clear" w:color="auto" w:fill="auto"/>
          </w:tcPr>
          <w:p w14:paraId="6BE3FA93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szCs w:val="24"/>
              </w:rPr>
            </w:pPr>
            <w:r w:rsidRPr="00547B22">
              <w:rPr>
                <w:rFonts w:eastAsia="SimSun" w:cs="Times New Roman"/>
                <w:bCs/>
                <w:szCs w:val="24"/>
              </w:rPr>
              <w:t>anti-p-AKT</w:t>
            </w:r>
            <w:r w:rsidRPr="00547B22">
              <w:rPr>
                <w:rFonts w:eastAsia="SimSun" w:cs="Times New Roman"/>
                <w:bCs/>
                <w:szCs w:val="24"/>
                <w:vertAlign w:val="superscript"/>
              </w:rPr>
              <w:t>Ser473</w:t>
            </w:r>
          </w:p>
        </w:tc>
        <w:tc>
          <w:tcPr>
            <w:tcW w:w="2410" w:type="dxa"/>
            <w:shd w:val="clear" w:color="auto" w:fill="auto"/>
          </w:tcPr>
          <w:p w14:paraId="2410B98A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</w:tcPr>
          <w:p w14:paraId="30AA9868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#9271</w:t>
            </w:r>
          </w:p>
        </w:tc>
        <w:tc>
          <w:tcPr>
            <w:tcW w:w="2862" w:type="dxa"/>
            <w:shd w:val="clear" w:color="auto" w:fill="auto"/>
          </w:tcPr>
          <w:p w14:paraId="1BA5AD3E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eastAsia="SimSun"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</w:t>
            </w:r>
          </w:p>
        </w:tc>
      </w:tr>
      <w:tr w:rsidR="00547B22" w:rsidRPr="00547B22" w14:paraId="4FE0E26E" w14:textId="77777777" w:rsidTr="00C6183B">
        <w:tc>
          <w:tcPr>
            <w:tcW w:w="2410" w:type="dxa"/>
            <w:shd w:val="clear" w:color="auto" w:fill="auto"/>
          </w:tcPr>
          <w:p w14:paraId="50E79183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kern w:val="2"/>
                <w:szCs w:val="24"/>
              </w:rPr>
            </w:pPr>
            <w:r w:rsidRPr="00547B22">
              <w:rPr>
                <w:rFonts w:eastAsia="SimSun" w:cs="Times New Roman"/>
                <w:bCs/>
                <w:kern w:val="2"/>
                <w:szCs w:val="24"/>
              </w:rPr>
              <w:t>anti-p-AMPKα</w:t>
            </w:r>
            <w:r w:rsidRPr="00547B22">
              <w:rPr>
                <w:rFonts w:eastAsia="SimSun" w:cs="Times New Roman"/>
                <w:bCs/>
                <w:kern w:val="2"/>
                <w:szCs w:val="24"/>
                <w:vertAlign w:val="superscript"/>
              </w:rPr>
              <w:t xml:space="preserve">Thr172 </w:t>
            </w:r>
          </w:p>
        </w:tc>
        <w:tc>
          <w:tcPr>
            <w:tcW w:w="2410" w:type="dxa"/>
            <w:shd w:val="clear" w:color="auto" w:fill="auto"/>
          </w:tcPr>
          <w:p w14:paraId="5EC638E9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Malgun Gothic" w:cs="Times New Roman"/>
                <w:kern w:val="2"/>
                <w:szCs w:val="24"/>
              </w:rPr>
            </w:pPr>
            <w:r w:rsidRPr="00547B22">
              <w:rPr>
                <w:rFonts w:eastAsia="Malgun Gothic" w:cs="Times New Roman"/>
                <w:kern w:val="2"/>
                <w:szCs w:val="24"/>
              </w:rPr>
              <w:t>WB 1:1000</w:t>
            </w:r>
          </w:p>
        </w:tc>
        <w:tc>
          <w:tcPr>
            <w:tcW w:w="1620" w:type="dxa"/>
          </w:tcPr>
          <w:p w14:paraId="7582392E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kern w:val="2"/>
                <w:szCs w:val="24"/>
              </w:rPr>
            </w:pPr>
            <w:r w:rsidRPr="00547B22">
              <w:rPr>
                <w:rFonts w:cs="Times New Roman"/>
                <w:kern w:val="2"/>
                <w:szCs w:val="24"/>
              </w:rPr>
              <w:t>#2531</w:t>
            </w:r>
          </w:p>
        </w:tc>
        <w:tc>
          <w:tcPr>
            <w:tcW w:w="2862" w:type="dxa"/>
            <w:shd w:val="clear" w:color="auto" w:fill="auto"/>
          </w:tcPr>
          <w:p w14:paraId="1FD88130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kern w:val="2"/>
                <w:szCs w:val="24"/>
              </w:rPr>
            </w:pPr>
            <w:r w:rsidRPr="00547B22">
              <w:rPr>
                <w:rFonts w:eastAsia="SimSun" w:cs="Times New Roman"/>
                <w:kern w:val="2"/>
                <w:szCs w:val="24"/>
              </w:rPr>
              <w:t>Cell Signaling</w:t>
            </w:r>
          </w:p>
        </w:tc>
      </w:tr>
      <w:tr w:rsidR="00547B22" w:rsidRPr="00547B22" w14:paraId="54F9FC38" w14:textId="77777777" w:rsidTr="00C6183B">
        <w:tc>
          <w:tcPr>
            <w:tcW w:w="2410" w:type="dxa"/>
            <w:shd w:val="clear" w:color="auto" w:fill="auto"/>
          </w:tcPr>
          <w:p w14:paraId="015B878E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szCs w:val="24"/>
              </w:rPr>
            </w:pPr>
            <w:r w:rsidRPr="00547B22">
              <w:rPr>
                <w:rFonts w:eastAsia="SimSun" w:cs="Times New Roman"/>
                <w:bCs/>
                <w:szCs w:val="24"/>
              </w:rPr>
              <w:t>anti-PERK</w:t>
            </w:r>
          </w:p>
        </w:tc>
        <w:tc>
          <w:tcPr>
            <w:tcW w:w="2410" w:type="dxa"/>
            <w:shd w:val="clear" w:color="auto" w:fill="auto"/>
          </w:tcPr>
          <w:p w14:paraId="2F6C1426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</w:tcPr>
          <w:p w14:paraId="604DCD2C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#3192</w:t>
            </w:r>
          </w:p>
        </w:tc>
        <w:tc>
          <w:tcPr>
            <w:tcW w:w="2862" w:type="dxa"/>
            <w:shd w:val="clear" w:color="auto" w:fill="auto"/>
          </w:tcPr>
          <w:p w14:paraId="23C4EE62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eastAsia="SimSun"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</w:t>
            </w:r>
          </w:p>
        </w:tc>
      </w:tr>
      <w:tr w:rsidR="00547B22" w:rsidRPr="00547B22" w14:paraId="47052FA4" w14:textId="77777777" w:rsidTr="00C6183B">
        <w:tc>
          <w:tcPr>
            <w:tcW w:w="2410" w:type="dxa"/>
            <w:shd w:val="clear" w:color="auto" w:fill="auto"/>
          </w:tcPr>
          <w:p w14:paraId="154DC949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szCs w:val="24"/>
              </w:rPr>
            </w:pPr>
            <w:r w:rsidRPr="00547B22">
              <w:rPr>
                <w:rFonts w:eastAsia="SimSun" w:cs="Times New Roman"/>
                <w:szCs w:val="24"/>
              </w:rPr>
              <w:t>anti-</w:t>
            </w:r>
            <w:r w:rsidRPr="00547B22">
              <w:rPr>
                <w:rFonts w:cs="Times New Roman"/>
                <w:szCs w:val="24"/>
              </w:rPr>
              <w:t>p-FYN</w:t>
            </w:r>
            <w:r w:rsidRPr="00547B22">
              <w:rPr>
                <w:rFonts w:eastAsia="SimSun" w:cs="Times New Roman"/>
                <w:bCs/>
                <w:szCs w:val="24"/>
                <w:vertAlign w:val="superscript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42FC04C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1:500; IF 1:200</w:t>
            </w:r>
          </w:p>
        </w:tc>
        <w:tc>
          <w:tcPr>
            <w:tcW w:w="1620" w:type="dxa"/>
          </w:tcPr>
          <w:p w14:paraId="16F10817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sc377555</w:t>
            </w:r>
          </w:p>
        </w:tc>
        <w:tc>
          <w:tcPr>
            <w:tcW w:w="2862" w:type="dxa"/>
            <w:shd w:val="clear" w:color="auto" w:fill="auto"/>
          </w:tcPr>
          <w:p w14:paraId="37D02416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Santa Cruz</w:t>
            </w:r>
          </w:p>
        </w:tc>
      </w:tr>
      <w:tr w:rsidR="00547B22" w:rsidRPr="00547B22" w14:paraId="611D5FEB" w14:textId="77777777" w:rsidTr="00C6183B">
        <w:tc>
          <w:tcPr>
            <w:tcW w:w="2410" w:type="dxa"/>
            <w:shd w:val="clear" w:color="auto" w:fill="auto"/>
          </w:tcPr>
          <w:p w14:paraId="2D0183A4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anti-p-IRE1α</w:t>
            </w:r>
            <w:r w:rsidRPr="00547B22">
              <w:rPr>
                <w:rFonts w:cs="Times New Roman"/>
                <w:szCs w:val="24"/>
                <w:vertAlign w:val="superscript"/>
              </w:rPr>
              <w:t>Ser724</w:t>
            </w:r>
          </w:p>
        </w:tc>
        <w:tc>
          <w:tcPr>
            <w:tcW w:w="2410" w:type="dxa"/>
            <w:shd w:val="clear" w:color="auto" w:fill="auto"/>
          </w:tcPr>
          <w:p w14:paraId="2E23F4FC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1:1000; IF 1:200</w:t>
            </w:r>
          </w:p>
        </w:tc>
        <w:tc>
          <w:tcPr>
            <w:tcW w:w="1620" w:type="dxa"/>
          </w:tcPr>
          <w:p w14:paraId="347A292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  <w:shd w:val="clear" w:color="auto" w:fill="FFFFFF"/>
              </w:rPr>
              <w:t>NB100-2323</w:t>
            </w:r>
          </w:p>
        </w:tc>
        <w:tc>
          <w:tcPr>
            <w:tcW w:w="2862" w:type="dxa"/>
            <w:shd w:val="clear" w:color="auto" w:fill="auto"/>
          </w:tcPr>
          <w:p w14:paraId="4D8ACE69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  <w:shd w:val="clear" w:color="auto" w:fill="FFFFFF"/>
              </w:rPr>
              <w:t>Novus Biologicals, Centennial, CO, USA</w:t>
            </w:r>
          </w:p>
        </w:tc>
      </w:tr>
      <w:tr w:rsidR="00547B22" w:rsidRPr="00547B22" w14:paraId="39E0C950" w14:textId="77777777" w:rsidTr="00C6183B">
        <w:tc>
          <w:tcPr>
            <w:tcW w:w="2410" w:type="dxa"/>
            <w:shd w:val="clear" w:color="auto" w:fill="auto"/>
          </w:tcPr>
          <w:p w14:paraId="3EF5A90A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eastAsia="SimSun" w:cs="Times New Roman"/>
                <w:bCs/>
                <w:szCs w:val="24"/>
              </w:rPr>
              <w:t>anti-p-JNK</w:t>
            </w:r>
            <w:r w:rsidRPr="00547B22">
              <w:rPr>
                <w:rFonts w:eastAsia="SimSun" w:cs="Times New Roman"/>
                <w:bCs/>
                <w:szCs w:val="24"/>
                <w:vertAlign w:val="superscript"/>
              </w:rPr>
              <w:t>Thr183, Tyr185</w:t>
            </w:r>
          </w:p>
        </w:tc>
        <w:tc>
          <w:tcPr>
            <w:tcW w:w="2410" w:type="dxa"/>
            <w:shd w:val="clear" w:color="auto" w:fill="auto"/>
          </w:tcPr>
          <w:p w14:paraId="7162C955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</w:tcPr>
          <w:p w14:paraId="75D2C6E0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  <w:shd w:val="clear" w:color="auto" w:fill="FFFFFF"/>
              </w:rPr>
            </w:pPr>
            <w:r w:rsidRPr="00547B22">
              <w:rPr>
                <w:rFonts w:cs="Times New Roman"/>
                <w:szCs w:val="24"/>
              </w:rPr>
              <w:t>#9251</w:t>
            </w:r>
          </w:p>
        </w:tc>
        <w:tc>
          <w:tcPr>
            <w:tcW w:w="2862" w:type="dxa"/>
            <w:shd w:val="clear" w:color="auto" w:fill="auto"/>
          </w:tcPr>
          <w:p w14:paraId="3224691A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</w:t>
            </w:r>
          </w:p>
        </w:tc>
      </w:tr>
      <w:tr w:rsidR="00547B22" w:rsidRPr="00547B22" w14:paraId="6B4E1C07" w14:textId="77777777" w:rsidTr="00C6183B">
        <w:tc>
          <w:tcPr>
            <w:tcW w:w="2410" w:type="dxa"/>
            <w:shd w:val="clear" w:color="auto" w:fill="auto"/>
          </w:tcPr>
          <w:p w14:paraId="7F97C4B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szCs w:val="24"/>
              </w:rPr>
            </w:pPr>
            <w:r w:rsidRPr="00547B22">
              <w:rPr>
                <w:rFonts w:cs="Times New Roman"/>
                <w:szCs w:val="24"/>
              </w:rPr>
              <w:t>anti-p-LYN</w:t>
            </w:r>
            <w:r w:rsidRPr="00547B22">
              <w:rPr>
                <w:rFonts w:eastAsia="SimSun" w:cs="Times New Roman"/>
                <w:bCs/>
                <w:szCs w:val="24"/>
                <w:vertAlign w:val="superscript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7C63C68C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1:1000; IF 1:200</w:t>
            </w:r>
          </w:p>
        </w:tc>
        <w:tc>
          <w:tcPr>
            <w:tcW w:w="1620" w:type="dxa"/>
          </w:tcPr>
          <w:p w14:paraId="1AC4F01C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bs3251</w:t>
            </w:r>
          </w:p>
        </w:tc>
        <w:tc>
          <w:tcPr>
            <w:tcW w:w="2862" w:type="dxa"/>
            <w:shd w:val="clear" w:color="auto" w:fill="auto"/>
          </w:tcPr>
          <w:p w14:paraId="103C1068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eastAsia="SimSun" w:cs="Times New Roman"/>
                <w:szCs w:val="24"/>
              </w:rPr>
            </w:pPr>
            <w:proofErr w:type="spellStart"/>
            <w:r w:rsidRPr="00547B22">
              <w:rPr>
                <w:rFonts w:cs="Times New Roman"/>
                <w:szCs w:val="24"/>
              </w:rPr>
              <w:t>Bioss</w:t>
            </w:r>
            <w:proofErr w:type="spellEnd"/>
            <w:r w:rsidRPr="00547B22">
              <w:rPr>
                <w:rFonts w:cs="Times New Roman"/>
                <w:szCs w:val="24"/>
              </w:rPr>
              <w:t>, Woburn, MA, USA</w:t>
            </w:r>
          </w:p>
        </w:tc>
      </w:tr>
      <w:tr w:rsidR="00547B22" w:rsidRPr="00547B22" w14:paraId="7625CAD8" w14:textId="77777777" w:rsidTr="00C6183B">
        <w:tc>
          <w:tcPr>
            <w:tcW w:w="2410" w:type="dxa"/>
            <w:shd w:val="clear" w:color="auto" w:fill="auto"/>
          </w:tcPr>
          <w:p w14:paraId="2E9625DD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eastAsia="SimSun" w:cs="Times New Roman"/>
                <w:bCs/>
                <w:szCs w:val="24"/>
              </w:rPr>
              <w:t>anti-p-P70S6K</w:t>
            </w:r>
          </w:p>
        </w:tc>
        <w:tc>
          <w:tcPr>
            <w:tcW w:w="2410" w:type="dxa"/>
            <w:shd w:val="clear" w:color="auto" w:fill="auto"/>
          </w:tcPr>
          <w:p w14:paraId="513769B9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</w:tcPr>
          <w:p w14:paraId="55DFC143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#9234</w:t>
            </w:r>
          </w:p>
        </w:tc>
        <w:tc>
          <w:tcPr>
            <w:tcW w:w="2862" w:type="dxa"/>
            <w:shd w:val="clear" w:color="auto" w:fill="auto"/>
          </w:tcPr>
          <w:p w14:paraId="04060621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b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</w:t>
            </w:r>
          </w:p>
        </w:tc>
      </w:tr>
      <w:tr w:rsidR="00547B22" w:rsidRPr="00547B22" w14:paraId="74EA6022" w14:textId="77777777" w:rsidTr="00C6183B">
        <w:tc>
          <w:tcPr>
            <w:tcW w:w="2410" w:type="dxa"/>
            <w:shd w:val="clear" w:color="auto" w:fill="auto"/>
          </w:tcPr>
          <w:p w14:paraId="22E3BCC7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szCs w:val="24"/>
              </w:rPr>
            </w:pPr>
            <w:r w:rsidRPr="00547B22">
              <w:rPr>
                <w:rFonts w:eastAsia="SimSun" w:cs="Times New Roman"/>
                <w:bCs/>
                <w:szCs w:val="24"/>
              </w:rPr>
              <w:t>anti-p-PERK</w:t>
            </w:r>
          </w:p>
        </w:tc>
        <w:tc>
          <w:tcPr>
            <w:tcW w:w="2410" w:type="dxa"/>
            <w:shd w:val="clear" w:color="auto" w:fill="auto"/>
          </w:tcPr>
          <w:p w14:paraId="15CDDEF6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1:1000</w:t>
            </w:r>
          </w:p>
        </w:tc>
        <w:tc>
          <w:tcPr>
            <w:tcW w:w="1620" w:type="dxa"/>
          </w:tcPr>
          <w:p w14:paraId="15EF2D7B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#3179</w:t>
            </w:r>
          </w:p>
        </w:tc>
        <w:tc>
          <w:tcPr>
            <w:tcW w:w="2862" w:type="dxa"/>
            <w:shd w:val="clear" w:color="auto" w:fill="auto"/>
          </w:tcPr>
          <w:p w14:paraId="13B07E4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eastAsia="SimSun" w:cs="Times New Roman"/>
                <w:szCs w:val="24"/>
              </w:rPr>
            </w:pPr>
            <w:r w:rsidRPr="00547B22">
              <w:rPr>
                <w:rFonts w:cs="Times New Roman"/>
                <w:szCs w:val="24"/>
              </w:rPr>
              <w:t>Cell Signaling</w:t>
            </w:r>
          </w:p>
        </w:tc>
      </w:tr>
      <w:tr w:rsidR="00547B22" w:rsidRPr="00547B22" w14:paraId="592135F0" w14:textId="77777777" w:rsidTr="00C6183B">
        <w:tc>
          <w:tcPr>
            <w:tcW w:w="2410" w:type="dxa"/>
            <w:shd w:val="clear" w:color="auto" w:fill="auto"/>
          </w:tcPr>
          <w:p w14:paraId="5E76E479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szCs w:val="24"/>
              </w:rPr>
            </w:pPr>
            <w:r w:rsidRPr="00547B22">
              <w:rPr>
                <w:rFonts w:eastAsia="SimSun" w:cs="Times New Roman"/>
                <w:bCs/>
                <w:kern w:val="2"/>
                <w:szCs w:val="24"/>
              </w:rPr>
              <w:t>anti-p-ULK1</w:t>
            </w:r>
            <w:r w:rsidRPr="00547B22">
              <w:rPr>
                <w:rFonts w:eastAsia="SimSun" w:cs="Times New Roman"/>
                <w:bCs/>
                <w:kern w:val="2"/>
                <w:szCs w:val="24"/>
                <w:vertAlign w:val="superscript"/>
              </w:rPr>
              <w:t>Ser317</w:t>
            </w:r>
          </w:p>
        </w:tc>
        <w:tc>
          <w:tcPr>
            <w:tcW w:w="2410" w:type="dxa"/>
            <w:shd w:val="clear" w:color="auto" w:fill="auto"/>
          </w:tcPr>
          <w:p w14:paraId="1227D3FF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kern w:val="2"/>
                <w:szCs w:val="24"/>
              </w:rPr>
              <w:t>WB 1:1000</w:t>
            </w:r>
          </w:p>
        </w:tc>
        <w:tc>
          <w:tcPr>
            <w:tcW w:w="1620" w:type="dxa"/>
          </w:tcPr>
          <w:p w14:paraId="1CFC8F8B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szCs w:val="24"/>
              </w:rPr>
            </w:pPr>
            <w:r w:rsidRPr="00547B22">
              <w:rPr>
                <w:rFonts w:cs="Times New Roman"/>
                <w:kern w:val="2"/>
                <w:szCs w:val="24"/>
              </w:rPr>
              <w:t>#12753</w:t>
            </w:r>
          </w:p>
        </w:tc>
        <w:tc>
          <w:tcPr>
            <w:tcW w:w="2862" w:type="dxa"/>
            <w:shd w:val="clear" w:color="auto" w:fill="auto"/>
          </w:tcPr>
          <w:p w14:paraId="201B79ED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outlineLvl w:val="0"/>
              <w:rPr>
                <w:rFonts w:eastAsia="SimSun" w:cs="Times New Roman"/>
                <w:szCs w:val="24"/>
              </w:rPr>
            </w:pPr>
            <w:r w:rsidRPr="00547B22">
              <w:rPr>
                <w:rFonts w:cs="Times New Roman"/>
                <w:kern w:val="2"/>
                <w:szCs w:val="24"/>
              </w:rPr>
              <w:t>Cell Signaling</w:t>
            </w:r>
          </w:p>
        </w:tc>
      </w:tr>
      <w:tr w:rsidR="00547B22" w:rsidRPr="00547B22" w14:paraId="36A6D867" w14:textId="77777777" w:rsidTr="00C6183B">
        <w:tc>
          <w:tcPr>
            <w:tcW w:w="2410" w:type="dxa"/>
            <w:shd w:val="clear" w:color="auto" w:fill="auto"/>
          </w:tcPr>
          <w:p w14:paraId="6A1F24E8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kern w:val="2"/>
                <w:szCs w:val="24"/>
              </w:rPr>
            </w:pPr>
            <w:r w:rsidRPr="00547B22">
              <w:rPr>
                <w:rFonts w:eastAsia="SimSun" w:cs="Times New Roman"/>
                <w:bCs/>
                <w:kern w:val="2"/>
                <w:szCs w:val="24"/>
              </w:rPr>
              <w:t>anti-ULK1</w:t>
            </w:r>
          </w:p>
        </w:tc>
        <w:tc>
          <w:tcPr>
            <w:tcW w:w="2410" w:type="dxa"/>
            <w:shd w:val="clear" w:color="auto" w:fill="auto"/>
          </w:tcPr>
          <w:p w14:paraId="47D7C7A0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Malgun Gothic" w:cs="Times New Roman"/>
                <w:kern w:val="2"/>
                <w:szCs w:val="24"/>
              </w:rPr>
            </w:pPr>
            <w:r w:rsidRPr="00547B22">
              <w:rPr>
                <w:rFonts w:cs="Times New Roman"/>
                <w:kern w:val="2"/>
                <w:szCs w:val="24"/>
              </w:rPr>
              <w:t>WB 1:1000</w:t>
            </w:r>
          </w:p>
        </w:tc>
        <w:tc>
          <w:tcPr>
            <w:tcW w:w="1620" w:type="dxa"/>
          </w:tcPr>
          <w:p w14:paraId="3C121BD1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cs="Times New Roman"/>
                <w:kern w:val="2"/>
                <w:szCs w:val="24"/>
              </w:rPr>
            </w:pPr>
            <w:r w:rsidRPr="00547B22">
              <w:rPr>
                <w:rFonts w:eastAsia="SimSun" w:cs="Times New Roman"/>
                <w:kern w:val="2"/>
                <w:szCs w:val="24"/>
              </w:rPr>
              <w:t>A7481</w:t>
            </w:r>
          </w:p>
        </w:tc>
        <w:tc>
          <w:tcPr>
            <w:tcW w:w="2862" w:type="dxa"/>
            <w:shd w:val="clear" w:color="auto" w:fill="auto"/>
          </w:tcPr>
          <w:p w14:paraId="1DC200D6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kern w:val="2"/>
                <w:szCs w:val="24"/>
              </w:rPr>
            </w:pPr>
            <w:r w:rsidRPr="00547B22">
              <w:rPr>
                <w:rFonts w:eastAsia="SimSun" w:cs="Times New Roman"/>
                <w:kern w:val="2"/>
                <w:szCs w:val="24"/>
              </w:rPr>
              <w:t>Sigma-Aldrich</w:t>
            </w:r>
          </w:p>
        </w:tc>
      </w:tr>
      <w:tr w:rsidR="00547B22" w:rsidRPr="00547B22" w14:paraId="18E891E6" w14:textId="77777777" w:rsidTr="00C6183B">
        <w:trPr>
          <w:trHeight w:val="6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9C8A5E9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bCs/>
                <w:kern w:val="2"/>
                <w:szCs w:val="24"/>
              </w:rPr>
            </w:pPr>
            <w:r w:rsidRPr="00547B22">
              <w:rPr>
                <w:rFonts w:eastAsia="SimSun" w:cs="Times New Roman"/>
                <w:szCs w:val="24"/>
              </w:rPr>
              <w:t>anti-β actin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191A1DA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Malgun Gothic" w:cs="Times New Roman"/>
                <w:kern w:val="2"/>
                <w:szCs w:val="24"/>
              </w:rPr>
            </w:pPr>
            <w:r w:rsidRPr="00547B22">
              <w:rPr>
                <w:rFonts w:cs="Times New Roman"/>
                <w:szCs w:val="24"/>
              </w:rPr>
              <w:t>WB 1:2000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AFB099B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kern w:val="2"/>
                <w:szCs w:val="24"/>
              </w:rPr>
            </w:pPr>
            <w:r w:rsidRPr="00547B22">
              <w:rPr>
                <w:rFonts w:eastAsia="SimSun" w:cs="Times New Roman"/>
                <w:szCs w:val="24"/>
              </w:rPr>
              <w:t>A5411</w:t>
            </w:r>
          </w:p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14:paraId="7BAC37E0" w14:textId="77777777" w:rsidR="00C6183B" w:rsidRPr="00547B22" w:rsidRDefault="00C6183B" w:rsidP="00C6183B">
            <w:pPr>
              <w:pStyle w:val="ListParagraph"/>
              <w:adjustRightInd w:val="0"/>
              <w:spacing w:line="240" w:lineRule="auto"/>
              <w:ind w:leftChars="0" w:left="0" w:right="20"/>
              <w:jc w:val="both"/>
              <w:outlineLvl w:val="0"/>
              <w:rPr>
                <w:rFonts w:eastAsia="SimSun" w:cs="Times New Roman"/>
                <w:kern w:val="2"/>
                <w:szCs w:val="24"/>
              </w:rPr>
            </w:pPr>
            <w:r w:rsidRPr="00547B22">
              <w:rPr>
                <w:rFonts w:eastAsia="SimSun" w:cs="Times New Roman"/>
                <w:szCs w:val="24"/>
              </w:rPr>
              <w:t>Sigma-Aldrich</w:t>
            </w:r>
          </w:p>
        </w:tc>
      </w:tr>
    </w:tbl>
    <w:p w14:paraId="2D31F268" w14:textId="77777777" w:rsidR="00B72695" w:rsidRPr="00547B22" w:rsidRDefault="00B72695" w:rsidP="00B72695">
      <w:pPr>
        <w:widowControl/>
        <w:wordWrap/>
        <w:autoSpaceDE/>
        <w:autoSpaceDN/>
        <w:spacing w:line="480" w:lineRule="auto"/>
      </w:pPr>
      <w:r w:rsidRPr="00547B22">
        <w:rPr>
          <w:rFonts w:ascii="Times New Roman" w:hAnsi="Times New Roman"/>
          <w:sz w:val="24"/>
          <w:szCs w:val="24"/>
        </w:rPr>
        <w:t>*IHC immunohistochemistry, IF immunofluorescence, WB western blot.</w:t>
      </w:r>
    </w:p>
    <w:p w14:paraId="702D4F0E" w14:textId="77777777" w:rsidR="00C6183B" w:rsidRPr="00547B22" w:rsidRDefault="001522D3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547B2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3EACAC" w14:textId="77777777" w:rsidR="001522D3" w:rsidRPr="00547B22" w:rsidRDefault="001522D3" w:rsidP="001522D3">
      <w:pPr>
        <w:tabs>
          <w:tab w:val="left" w:pos="360"/>
        </w:tabs>
        <w:wordWrap/>
        <w:spacing w:after="0" w:line="480" w:lineRule="auto"/>
        <w:ind w:left="360" w:hanging="360"/>
        <w:rPr>
          <w:rFonts w:ascii="Times New Roman" w:eastAsia="Malgun Gothic" w:hAnsi="Times New Roman" w:cs="Times New Roman"/>
          <w:b/>
          <w:sz w:val="24"/>
          <w:szCs w:val="24"/>
        </w:rPr>
      </w:pPr>
      <w:r w:rsidRPr="00547B22">
        <w:rPr>
          <w:rFonts w:ascii="Times New Roman" w:eastAsia="Malgun Gothic" w:hAnsi="Times New Roman" w:cs="Times New Roman"/>
          <w:b/>
          <w:sz w:val="24"/>
          <w:szCs w:val="24"/>
        </w:rPr>
        <w:lastRenderedPageBreak/>
        <w:t xml:space="preserve">Supplementary Table </w:t>
      </w:r>
      <w:del w:id="39" w:author="park heehyun" w:date="2022-06-26T19:59:00Z">
        <w:r w:rsidRPr="00547B22" w:rsidDel="00B90BD5">
          <w:rPr>
            <w:rFonts w:ascii="Times New Roman" w:eastAsia="Malgun Gothic" w:hAnsi="Times New Roman" w:cs="Times New Roman"/>
            <w:b/>
            <w:sz w:val="24"/>
            <w:szCs w:val="24"/>
          </w:rPr>
          <w:delText>S</w:delText>
        </w:r>
      </w:del>
      <w:r w:rsidRPr="00547B22">
        <w:rPr>
          <w:rFonts w:ascii="Times New Roman" w:eastAsia="Malgun Gothic" w:hAnsi="Times New Roman" w:cs="Times New Roman"/>
          <w:b/>
          <w:sz w:val="24"/>
          <w:szCs w:val="24"/>
        </w:rPr>
        <w:t xml:space="preserve">2. Primer sequences used in the present study </w:t>
      </w:r>
    </w:p>
    <w:tbl>
      <w:tblPr>
        <w:tblW w:w="9090" w:type="dxa"/>
        <w:tblLayout w:type="fixed"/>
        <w:tblLook w:val="04A0" w:firstRow="1" w:lastRow="0" w:firstColumn="1" w:lastColumn="0" w:noHBand="0" w:noVBand="1"/>
      </w:tblPr>
      <w:tblGrid>
        <w:gridCol w:w="1260"/>
        <w:gridCol w:w="3600"/>
        <w:gridCol w:w="4230"/>
      </w:tblGrid>
      <w:tr w:rsidR="00547B22" w:rsidRPr="00547B22" w14:paraId="713427AC" w14:textId="77777777" w:rsidTr="009246C9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2FB35" w14:textId="77777777" w:rsidR="001522D3" w:rsidRPr="00547B22" w:rsidRDefault="001522D3" w:rsidP="009246C9">
            <w:pPr>
              <w:widowControl/>
              <w:wordWrap/>
              <w:autoSpaceDE/>
              <w:autoSpaceDN/>
              <w:spacing w:after="0" w:line="276" w:lineRule="auto"/>
              <w:contextualSpacing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47B2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BE6FC" w14:textId="77777777" w:rsidR="001522D3" w:rsidRPr="00547B22" w:rsidRDefault="001522D3" w:rsidP="009246C9">
            <w:pPr>
              <w:widowControl/>
              <w:wordWrap/>
              <w:autoSpaceDE/>
              <w:autoSpaceDN/>
              <w:spacing w:after="0" w:line="276" w:lineRule="auto"/>
              <w:contextualSpacing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47B2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Forward primer (5’-3’)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93D5F" w14:textId="77777777" w:rsidR="001522D3" w:rsidRPr="00547B22" w:rsidRDefault="001522D3" w:rsidP="009246C9">
            <w:pPr>
              <w:widowControl/>
              <w:wordWrap/>
              <w:autoSpaceDE/>
              <w:autoSpaceDN/>
              <w:spacing w:after="0" w:line="276" w:lineRule="auto"/>
              <w:contextualSpacing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547B2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Reverse primer (5’-3’)</w:t>
            </w:r>
          </w:p>
        </w:tc>
      </w:tr>
      <w:tr w:rsidR="00547B22" w:rsidRPr="00547B22" w14:paraId="47BF1839" w14:textId="77777777" w:rsidTr="009246C9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2DA3B" w14:textId="77777777" w:rsidR="001522D3" w:rsidRPr="00547B22" w:rsidRDefault="001522D3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/>
                <w:bCs/>
                <w:sz w:val="24"/>
                <w:szCs w:val="24"/>
              </w:rPr>
            </w:pPr>
            <w:r w:rsidRPr="00547B22">
              <w:rPr>
                <w:rFonts w:ascii="Times New Roman" w:eastAsia="Calibri Light" w:hAnsi="Times New Roman" w:cs="Times New Roman"/>
                <w:b/>
                <w:bCs/>
                <w:sz w:val="24"/>
                <w:szCs w:val="24"/>
              </w:rPr>
              <w:t>Mouse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B073D" w14:textId="77777777" w:rsidR="001522D3" w:rsidRPr="00547B22" w:rsidRDefault="001522D3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B1881A" w14:textId="77777777" w:rsidR="001522D3" w:rsidRPr="00547B22" w:rsidRDefault="001522D3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</w:p>
        </w:tc>
      </w:tr>
      <w:tr w:rsidR="00547B22" w:rsidRPr="00547B22" w14:paraId="4D88A734" w14:textId="77777777" w:rsidTr="009246C9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112731" w14:textId="77777777" w:rsidR="001522D3" w:rsidRPr="00547B22" w:rsidRDefault="001522D3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18S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19262A" w14:textId="77777777" w:rsidR="001522D3" w:rsidRPr="00547B22" w:rsidRDefault="001522D3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CGA AAGCAT TTGCCAAGA AT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DA0F45" w14:textId="77777777" w:rsidR="001522D3" w:rsidRPr="00547B22" w:rsidRDefault="001522D3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AGT CGGCATCGTTTATGG TC</w:t>
            </w:r>
          </w:p>
        </w:tc>
      </w:tr>
      <w:tr w:rsidR="00547B22" w:rsidRPr="00547B22" w14:paraId="3B797B57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0E834744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Acc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D51B938" w14:textId="77777777" w:rsidR="00C6183B" w:rsidRPr="00547B22" w:rsidRDefault="00C6183B" w:rsidP="009246C9">
            <w:pPr>
              <w:wordWrap/>
              <w:spacing w:after="0" w:line="276" w:lineRule="auto"/>
              <w:ind w:right="70"/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  <w:t>GTCCGCACTGACTGTAACCA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33B780E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  <w:t>GCCAGACTCGTTTGTCAGGA</w:t>
            </w:r>
          </w:p>
        </w:tc>
      </w:tr>
      <w:tr w:rsidR="00547B22" w:rsidRPr="00547B22" w14:paraId="3EE5186F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3E7D92AB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Ampk</w:t>
            </w:r>
            <w:proofErr w:type="spellEnd"/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α1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27090B2" w14:textId="77777777" w:rsidR="00C6183B" w:rsidRPr="00547B22" w:rsidRDefault="00C6183B" w:rsidP="009246C9">
            <w:pPr>
              <w:wordWrap/>
              <w:spacing w:after="0" w:line="276" w:lineRule="auto"/>
              <w:ind w:right="70"/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  <w:t>AACGCATTTGGAGGACATGA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636BF00D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  <w:t>TTGTCCGGAAATCAGTGCAT</w:t>
            </w:r>
          </w:p>
        </w:tc>
      </w:tr>
      <w:tr w:rsidR="00547B22" w:rsidRPr="00547B22" w14:paraId="16A04566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75E741DF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Ampk</w:t>
            </w:r>
            <w:proofErr w:type="spellEnd"/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α2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3D70943" w14:textId="77777777" w:rsidR="00C6183B" w:rsidRPr="00547B22" w:rsidRDefault="00C6183B" w:rsidP="009246C9">
            <w:pPr>
              <w:wordWrap/>
              <w:spacing w:after="0" w:line="276" w:lineRule="auto"/>
              <w:ind w:right="70"/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  <w:t>AAAGGATGCCGCCTCTCATC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B8B35EB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  <w:t>GGCTTCGTTGTGTTGAGTGC</w:t>
            </w:r>
          </w:p>
        </w:tc>
      </w:tr>
      <w:tr w:rsidR="00547B22" w:rsidRPr="00547B22" w14:paraId="1E9B4AB0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1D932968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Fyn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1A83BF8" w14:textId="77777777" w:rsidR="00C6183B" w:rsidRPr="00547B22" w:rsidRDefault="00C6183B" w:rsidP="009246C9">
            <w:pPr>
              <w:wordWrap/>
              <w:spacing w:after="0" w:line="276" w:lineRule="auto"/>
              <w:ind w:right="70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  <w:t>CTTTGGGGGTGTGAACTCCT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E1173FC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  <w:t>TTCTGCCTGGATGGAGTCAA</w:t>
            </w:r>
          </w:p>
        </w:tc>
      </w:tr>
      <w:tr w:rsidR="00547B22" w:rsidRPr="00547B22" w14:paraId="46F488F5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468D07FF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Il6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B78951C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AGTTGCCTTCTTGGGACTGA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BFD13FC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TCCACGATTTCCCAGAGAAC</w:t>
            </w:r>
          </w:p>
        </w:tc>
      </w:tr>
      <w:tr w:rsidR="00547B22" w:rsidRPr="00547B22" w14:paraId="096B8A09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2E36F3C0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Kim1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D31D0F0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ACATATCGTGGAATCACAACGAC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B2945E7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ACAAGCAGAAGATGGGCATTG</w:t>
            </w:r>
          </w:p>
        </w:tc>
      </w:tr>
      <w:tr w:rsidR="00547B22" w:rsidRPr="00547B22" w14:paraId="2F191019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7D9B29F2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Lkb1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4A52F56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hAnsi="Times New Roman" w:cs="Times New Roman"/>
                <w:szCs w:val="20"/>
                <w:shd w:val="clear" w:color="auto" w:fill="FFFFFF"/>
              </w:rPr>
              <w:t>CTACTCCGAGGGATGTTGGA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015CAFD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hAnsi="Times New Roman" w:cs="Times New Roman"/>
                <w:szCs w:val="20"/>
                <w:shd w:val="clear" w:color="auto" w:fill="FFFFFF"/>
              </w:rPr>
              <w:t>GATAGGTACGAGCGCCTCAG</w:t>
            </w:r>
          </w:p>
        </w:tc>
      </w:tr>
      <w:tr w:rsidR="00547B22" w:rsidRPr="00547B22" w14:paraId="4E793ECF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6F8B4DCB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Lyn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E346639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  <w:t>AGCTCCAGAGGCCATCAACT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B426DC0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  <w:t>CACATCTGCGTTGGTTCTCC</w:t>
            </w:r>
          </w:p>
        </w:tc>
      </w:tr>
      <w:tr w:rsidR="00547B22" w:rsidRPr="00547B22" w14:paraId="2396169B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1C6B5FCC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Mcp1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E46CB5B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CTTCTGGGCCTGCTGTTCA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CF44F61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Dotum" w:hAnsi="Times New Roman" w:cs="Times New Roman"/>
                <w:szCs w:val="20"/>
                <w:shd w:val="clear" w:color="auto" w:fill="FFFFFF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CCAGCCTACTCATTGGGATCA</w:t>
            </w:r>
          </w:p>
        </w:tc>
      </w:tr>
      <w:tr w:rsidR="00547B22" w:rsidRPr="00547B22" w14:paraId="6BA444AE" w14:textId="77777777" w:rsidTr="009246C9">
        <w:trPr>
          <w:trHeight w:val="2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DEE08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Calibri Light" w:hAnsi="Times New Roman" w:cs="Times New Roman"/>
                <w:b/>
                <w:bCs/>
                <w:sz w:val="24"/>
                <w:szCs w:val="24"/>
              </w:rPr>
            </w:pPr>
            <w:r w:rsidRPr="00547B22">
              <w:rPr>
                <w:rFonts w:ascii="Times New Roman" w:eastAsia="Calibri Light" w:hAnsi="Times New Roman" w:cs="Times New Roman"/>
                <w:b/>
                <w:bCs/>
                <w:sz w:val="24"/>
                <w:szCs w:val="24"/>
              </w:rPr>
              <w:t>Rats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18BCF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D7B6A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</w:pPr>
          </w:p>
        </w:tc>
      </w:tr>
      <w:tr w:rsidR="00547B22" w:rsidRPr="00547B22" w14:paraId="68E60D47" w14:textId="77777777" w:rsidTr="009246C9">
        <w:trPr>
          <w:trHeight w:val="20"/>
        </w:trPr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EBC9BE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18s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A73240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AGGAATTGACGGAAGGGCAC</w:t>
            </w:r>
          </w:p>
        </w:tc>
        <w:tc>
          <w:tcPr>
            <w:tcW w:w="4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3F8BE0" w14:textId="77777777" w:rsidR="00C6183B" w:rsidRPr="00547B22" w:rsidRDefault="00C6183B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GTGCAGCCCCGGACATCTAAG</w:t>
            </w:r>
          </w:p>
        </w:tc>
      </w:tr>
      <w:tr w:rsidR="00547B22" w:rsidRPr="00547B22" w14:paraId="6DAE5F4A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5C985520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ACE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B06A1E3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547B22">
              <w:rPr>
                <w:rFonts w:ascii="Times New Roman" w:hAnsi="Times New Roman" w:cs="Times New Roman"/>
                <w:bCs/>
                <w:szCs w:val="20"/>
                <w:lang w:val="en-GB"/>
              </w:rPr>
              <w:t>AGGTTCGTGGAGGAGTATGA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87D6592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547B22">
              <w:rPr>
                <w:rFonts w:ascii="Times New Roman" w:hAnsi="Times New Roman" w:cs="Times New Roman"/>
                <w:bCs/>
                <w:szCs w:val="20"/>
                <w:lang w:val="en-GB"/>
              </w:rPr>
              <w:t>TTGCTGCCCTCTATGGTAATG</w:t>
            </w:r>
          </w:p>
        </w:tc>
      </w:tr>
      <w:tr w:rsidR="00547B22" w:rsidRPr="00547B22" w14:paraId="60C1662D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558A7E23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Acta2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D15E00E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GATCACCATCGGGAATGAACGC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B413CAD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CTTAGAAGCATTTGCGGTGGA</w:t>
            </w:r>
          </w:p>
        </w:tc>
      </w:tr>
      <w:tr w:rsidR="00547B22" w:rsidRPr="00547B22" w14:paraId="4D310712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7679C86D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Agt</w:t>
            </w:r>
            <w:proofErr w:type="spellEnd"/>
          </w:p>
        </w:tc>
        <w:tc>
          <w:tcPr>
            <w:tcW w:w="3600" w:type="dxa"/>
            <w:shd w:val="clear" w:color="auto" w:fill="auto"/>
            <w:vAlign w:val="center"/>
          </w:tcPr>
          <w:p w14:paraId="390AF602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547B22">
              <w:rPr>
                <w:rFonts w:ascii="Times New Roman" w:hAnsi="Times New Roman" w:cs="Times New Roman"/>
                <w:bCs/>
                <w:szCs w:val="20"/>
                <w:lang w:val="en-GB"/>
              </w:rPr>
              <w:t>CACGGACAGCACCCTATTT 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48C80AB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547B22">
              <w:rPr>
                <w:rFonts w:ascii="Times New Roman" w:hAnsi="Times New Roman" w:cs="Times New Roman"/>
                <w:bCs/>
                <w:szCs w:val="20"/>
                <w:lang w:val="en-GB"/>
              </w:rPr>
              <w:t>GTTGTCCACCCAGAACTCAT</w:t>
            </w:r>
          </w:p>
        </w:tc>
      </w:tr>
      <w:tr w:rsidR="00547B22" w:rsidRPr="00547B22" w14:paraId="3233F442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6CE92D8E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AT1R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8858FA1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547B22">
              <w:rPr>
                <w:rFonts w:ascii="Times New Roman" w:hAnsi="Times New Roman" w:cs="Times New Roman"/>
                <w:bCs/>
                <w:szCs w:val="20"/>
                <w:lang w:val="en-GB"/>
              </w:rPr>
              <w:t>GCGCTCATCAGACTGTAGATAAT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46E3F4D2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547B22">
              <w:rPr>
                <w:rFonts w:ascii="Times New Roman" w:hAnsi="Times New Roman" w:cs="Times New Roman"/>
                <w:bCs/>
                <w:szCs w:val="20"/>
                <w:lang w:val="en-GB"/>
              </w:rPr>
              <w:t>CAGCTCCTGACTCTTCCTTTG</w:t>
            </w:r>
          </w:p>
        </w:tc>
      </w:tr>
      <w:tr w:rsidR="00547B22" w:rsidRPr="00547B22" w14:paraId="4BB27E6A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0E2E44E6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Cd68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015D285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CGTTACCCGGAGACGACAAT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039FD2E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TCCTTGGTGGCCTACAGAGT</w:t>
            </w:r>
          </w:p>
        </w:tc>
      </w:tr>
      <w:tr w:rsidR="00547B22" w:rsidRPr="00547B22" w14:paraId="3C9A6151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19A884E6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Col 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0FF2BFE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GGTTCACCACTGTTGCCTTT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8479135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AATGGTGCTCCTGGTATTGC</w:t>
            </w:r>
          </w:p>
        </w:tc>
      </w:tr>
      <w:tr w:rsidR="00547B22" w:rsidRPr="00547B22" w14:paraId="30C2421E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099429B6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547B22">
              <w:rPr>
                <w:rFonts w:ascii="Times New Roman" w:eastAsia="Calibri Light" w:hAnsi="Times New Roman" w:cs="Times New Roman"/>
                <w:bCs/>
                <w:i/>
                <w:sz w:val="24"/>
                <w:szCs w:val="24"/>
              </w:rPr>
              <w:t>Fn</w:t>
            </w:r>
            <w:proofErr w:type="spellEnd"/>
          </w:p>
        </w:tc>
        <w:tc>
          <w:tcPr>
            <w:tcW w:w="3600" w:type="dxa"/>
            <w:shd w:val="clear" w:color="auto" w:fill="auto"/>
            <w:vAlign w:val="center"/>
          </w:tcPr>
          <w:p w14:paraId="1410D0F6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ACAACAGGAGAGTAGGGCGC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642D166D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TGTGACCAGCAACACGGTG</w:t>
            </w:r>
          </w:p>
        </w:tc>
      </w:tr>
      <w:tr w:rsidR="00547B22" w:rsidRPr="00547B22" w14:paraId="1A8BA8FB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276F4FAB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Icam</w:t>
            </w:r>
            <w:proofErr w:type="spellEnd"/>
          </w:p>
        </w:tc>
        <w:tc>
          <w:tcPr>
            <w:tcW w:w="3600" w:type="dxa"/>
            <w:shd w:val="clear" w:color="auto" w:fill="auto"/>
            <w:vAlign w:val="center"/>
          </w:tcPr>
          <w:p w14:paraId="745013A2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TGCACGTCCCTGGTGATACTC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3F0E16C0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AAACGGGAGATGAATGGTACCTAC</w:t>
            </w:r>
          </w:p>
        </w:tc>
      </w:tr>
      <w:tr w:rsidR="00547B22" w:rsidRPr="00547B22" w14:paraId="0E9A77F0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7ADE67DE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Il1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143A2D0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GACTTCACCATGGAACCCGT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AC9E672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GGAGACTGCCCATTCTCGAC</w:t>
            </w:r>
          </w:p>
        </w:tc>
      </w:tr>
      <w:tr w:rsidR="00547B22" w:rsidRPr="00547B22" w14:paraId="3EDDFCA4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56F7E177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Il6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E9183AB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TCTCTCCGCAAGAGACTTCCA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2F753779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ATACTGGTCTGTTGTGGGTGG</w:t>
            </w:r>
          </w:p>
        </w:tc>
      </w:tr>
      <w:tr w:rsidR="00547B22" w:rsidRPr="00547B22" w14:paraId="26587E07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6531F7B1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Lo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8F83284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GTAGCAGTACCCTGTGGTCATAGTC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4B6DD66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TCCACGTACGTACAAAAGATGTCTA</w:t>
            </w:r>
          </w:p>
        </w:tc>
      </w:tr>
      <w:tr w:rsidR="00547B22" w:rsidRPr="00547B22" w14:paraId="30656F3B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2BE7A2A5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Mcp1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0574E15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CTGTAGCATCCACGTGCTGT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605B7A08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CCGACTCATTGGGATCATCT</w:t>
            </w:r>
          </w:p>
        </w:tc>
      </w:tr>
      <w:tr w:rsidR="00547B22" w:rsidRPr="00547B22" w14:paraId="3DCE96D0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3E68FA9B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Mmp</w:t>
            </w:r>
            <w:proofErr w:type="spellEnd"/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 xml:space="preserve"> 2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C62F3C8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CTTTGTGCTGAAAGATACCC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5B2F39F0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AAGTTGTAGTTGGCCACATC</w:t>
            </w:r>
          </w:p>
        </w:tc>
      </w:tr>
      <w:tr w:rsidR="00547B22" w:rsidRPr="00547B22" w14:paraId="66F8FE11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397C6F3F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Mmp</w:t>
            </w:r>
            <w:proofErr w:type="spellEnd"/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 xml:space="preserve"> 9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5C49AE0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CCACCGAGCTATCCACTCAT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2767F29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GTCCGGTTTCAGCATGTTTT</w:t>
            </w:r>
          </w:p>
        </w:tc>
      </w:tr>
      <w:tr w:rsidR="00547B22" w:rsidRPr="00547B22" w14:paraId="50BDE969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7937B886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Pai1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69AEF186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TCCGCCATCACCAACATTTT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7774A3D4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GTCAGTCATGCCCAGCTTCTC</w:t>
            </w:r>
          </w:p>
        </w:tc>
      </w:tr>
      <w:tr w:rsidR="00547B22" w:rsidRPr="00547B22" w14:paraId="5F3696CC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20B0427B" w14:textId="77777777" w:rsidR="0089034A" w:rsidRPr="00547B22" w:rsidRDefault="0089034A" w:rsidP="0089034A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Ren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4F31A4A" w14:textId="77777777" w:rsidR="0089034A" w:rsidRPr="00547B22" w:rsidRDefault="0089034A" w:rsidP="0089034A">
            <w:pPr>
              <w:wordWrap/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547B22">
              <w:rPr>
                <w:rFonts w:ascii="Times New Roman" w:hAnsi="Times New Roman" w:cs="Times New Roman"/>
                <w:bCs/>
                <w:szCs w:val="20"/>
                <w:lang w:val="en-GB"/>
              </w:rPr>
              <w:t>CTATGACTCCTCGGAATCCTCTA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D4445CD" w14:textId="77777777" w:rsidR="0089034A" w:rsidRPr="00547B22" w:rsidRDefault="0089034A" w:rsidP="0089034A">
            <w:pPr>
              <w:wordWrap/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547B22">
              <w:rPr>
                <w:rFonts w:ascii="Times New Roman" w:hAnsi="Times New Roman" w:cs="Times New Roman"/>
                <w:bCs/>
                <w:szCs w:val="20"/>
                <w:lang w:val="en-GB"/>
              </w:rPr>
              <w:t>CACCCACAGTTACCACATCTT</w:t>
            </w:r>
          </w:p>
        </w:tc>
      </w:tr>
      <w:tr w:rsidR="00547B22" w:rsidRPr="00547B22" w14:paraId="16B85464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4C43FB55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Tgf</w:t>
            </w:r>
            <w:proofErr w:type="spellEnd"/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β1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670DC2F2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GCTCCACAGTTGACTTGAAT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15FC9A4E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TGACAAAACCAAAGACATCA</w:t>
            </w:r>
          </w:p>
        </w:tc>
      </w:tr>
      <w:tr w:rsidR="00547B22" w:rsidRPr="00547B22" w14:paraId="7B69117F" w14:textId="77777777" w:rsidTr="009246C9">
        <w:trPr>
          <w:trHeight w:val="20"/>
        </w:trPr>
        <w:tc>
          <w:tcPr>
            <w:tcW w:w="1260" w:type="dxa"/>
            <w:shd w:val="clear" w:color="auto" w:fill="auto"/>
            <w:vAlign w:val="center"/>
          </w:tcPr>
          <w:p w14:paraId="388A40B1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Tnf</w:t>
            </w:r>
            <w:proofErr w:type="spellEnd"/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α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AE0A144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CAGCAGATGGGCTGTACCTT</w:t>
            </w:r>
          </w:p>
        </w:tc>
        <w:tc>
          <w:tcPr>
            <w:tcW w:w="4230" w:type="dxa"/>
            <w:shd w:val="clear" w:color="auto" w:fill="auto"/>
            <w:vAlign w:val="center"/>
          </w:tcPr>
          <w:p w14:paraId="069774D0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  <w:shd w:val="clear" w:color="auto" w:fill="FFFFFF"/>
              </w:rPr>
              <w:t>AAATGGCAAATCGGCTGACG</w:t>
            </w:r>
          </w:p>
        </w:tc>
      </w:tr>
      <w:tr w:rsidR="00547B22" w:rsidRPr="00547B22" w14:paraId="651197F7" w14:textId="77777777" w:rsidTr="009246C9">
        <w:trPr>
          <w:trHeight w:val="20"/>
        </w:trPr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12F59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547B22">
              <w:rPr>
                <w:rFonts w:ascii="Times New Roman" w:eastAsia="Malgun Gothic" w:hAnsi="Times New Roman" w:cs="Times New Roman"/>
                <w:bCs/>
                <w:i/>
                <w:sz w:val="24"/>
                <w:szCs w:val="24"/>
              </w:rPr>
              <w:t>Vcam</w:t>
            </w:r>
            <w:proofErr w:type="spellEnd"/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226B2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TGCACGGTCCCTAATGTGTA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371CD" w14:textId="77777777" w:rsidR="009246C9" w:rsidRPr="00547B22" w:rsidRDefault="009246C9" w:rsidP="009246C9">
            <w:pPr>
              <w:wordWrap/>
              <w:spacing w:after="0" w:line="276" w:lineRule="auto"/>
              <w:rPr>
                <w:rFonts w:ascii="Times New Roman" w:eastAsia="Malgun Gothic" w:hAnsi="Times New Roman" w:cs="Times New Roman"/>
                <w:szCs w:val="20"/>
              </w:rPr>
            </w:pPr>
            <w:r w:rsidRPr="00547B22">
              <w:rPr>
                <w:rFonts w:ascii="Times New Roman" w:eastAsia="Malgun Gothic" w:hAnsi="Times New Roman" w:cs="Times New Roman"/>
                <w:szCs w:val="20"/>
              </w:rPr>
              <w:t>TGCCAATTTCCTCCCTTAAA</w:t>
            </w:r>
          </w:p>
        </w:tc>
      </w:tr>
    </w:tbl>
    <w:p w14:paraId="6EFFDE68" w14:textId="77777777" w:rsidR="001522D3" w:rsidRPr="00547B22" w:rsidRDefault="001522D3" w:rsidP="001522D3">
      <w:pPr>
        <w:wordWrap/>
        <w:spacing w:after="0" w:line="480" w:lineRule="auto"/>
        <w:ind w:right="20"/>
        <w:rPr>
          <w:rFonts w:ascii="Times New Roman" w:eastAsia="Malgun Gothic" w:hAnsi="Times New Roman" w:cs="Times New Roman"/>
          <w:sz w:val="24"/>
          <w:szCs w:val="24"/>
        </w:rPr>
      </w:pPr>
      <w:r w:rsidRPr="00547B22">
        <w:rPr>
          <w:rFonts w:ascii="Times New Roman" w:eastAsia="Malgun Gothic" w:hAnsi="Times New Roman" w:cs="Times New Roman"/>
          <w:sz w:val="24"/>
          <w:szCs w:val="24"/>
        </w:rPr>
        <w:tab/>
      </w:r>
    </w:p>
    <w:p w14:paraId="69042966" w14:textId="77777777" w:rsidR="00B72695" w:rsidRPr="00547B22" w:rsidRDefault="00B72695" w:rsidP="006C1CC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72695" w:rsidRPr="00547B22" w:rsidSect="00771479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1C130" w14:textId="77777777" w:rsidR="00EE44F9" w:rsidRDefault="00EE44F9" w:rsidP="001A22E2">
      <w:pPr>
        <w:spacing w:after="0" w:line="240" w:lineRule="auto"/>
      </w:pPr>
      <w:r>
        <w:separator/>
      </w:r>
    </w:p>
  </w:endnote>
  <w:endnote w:type="continuationSeparator" w:id="0">
    <w:p w14:paraId="53803249" w14:textId="77777777" w:rsidR="00EE44F9" w:rsidRDefault="00EE44F9" w:rsidP="001A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9EBB" w14:textId="77777777" w:rsidR="00EE44F9" w:rsidRDefault="00EE44F9" w:rsidP="001A22E2">
      <w:pPr>
        <w:spacing w:after="0" w:line="240" w:lineRule="auto"/>
      </w:pPr>
      <w:r>
        <w:separator/>
      </w:r>
    </w:p>
  </w:footnote>
  <w:footnote w:type="continuationSeparator" w:id="0">
    <w:p w14:paraId="4CD2290A" w14:textId="77777777" w:rsidR="00EE44F9" w:rsidRDefault="00EE44F9" w:rsidP="001A22E2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rk heehyun">
    <w15:presenceInfo w15:providerId="Windows Live" w15:userId="9da3b908b8ca531a"/>
  </w15:person>
  <w15:person w15:author="Debra Dorotea">
    <w15:presenceInfo w15:providerId="AD" w15:userId="S::debra.dorotea@ki.se::b8b2752b-d130-4b2f-ba50-c5b41729e9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869"/>
    <w:rsid w:val="000243FD"/>
    <w:rsid w:val="00025895"/>
    <w:rsid w:val="00042661"/>
    <w:rsid w:val="000D052E"/>
    <w:rsid w:val="000D72D2"/>
    <w:rsid w:val="000F48EA"/>
    <w:rsid w:val="00113714"/>
    <w:rsid w:val="00137369"/>
    <w:rsid w:val="001522D3"/>
    <w:rsid w:val="00162747"/>
    <w:rsid w:val="00174625"/>
    <w:rsid w:val="00192BDB"/>
    <w:rsid w:val="001A1360"/>
    <w:rsid w:val="001A22E2"/>
    <w:rsid w:val="001F62AF"/>
    <w:rsid w:val="002461A2"/>
    <w:rsid w:val="0025364B"/>
    <w:rsid w:val="00264A58"/>
    <w:rsid w:val="00273221"/>
    <w:rsid w:val="00273F54"/>
    <w:rsid w:val="00283C89"/>
    <w:rsid w:val="00292531"/>
    <w:rsid w:val="002B230E"/>
    <w:rsid w:val="002D680B"/>
    <w:rsid w:val="00302089"/>
    <w:rsid w:val="003370A9"/>
    <w:rsid w:val="003B69E1"/>
    <w:rsid w:val="003D5909"/>
    <w:rsid w:val="003F1727"/>
    <w:rsid w:val="00404F88"/>
    <w:rsid w:val="00410CD6"/>
    <w:rsid w:val="0041145C"/>
    <w:rsid w:val="00424A0F"/>
    <w:rsid w:val="00430126"/>
    <w:rsid w:val="0043365A"/>
    <w:rsid w:val="00445843"/>
    <w:rsid w:val="00446869"/>
    <w:rsid w:val="004471CD"/>
    <w:rsid w:val="00461511"/>
    <w:rsid w:val="00463B19"/>
    <w:rsid w:val="004740E2"/>
    <w:rsid w:val="004A0B89"/>
    <w:rsid w:val="004A48DB"/>
    <w:rsid w:val="004F735E"/>
    <w:rsid w:val="00506D0B"/>
    <w:rsid w:val="00515F33"/>
    <w:rsid w:val="005451ED"/>
    <w:rsid w:val="00547B22"/>
    <w:rsid w:val="00587EEF"/>
    <w:rsid w:val="0059446C"/>
    <w:rsid w:val="005F66EC"/>
    <w:rsid w:val="00663452"/>
    <w:rsid w:val="006A0BC6"/>
    <w:rsid w:val="006A4F96"/>
    <w:rsid w:val="006B1566"/>
    <w:rsid w:val="006B5A64"/>
    <w:rsid w:val="006C1CC7"/>
    <w:rsid w:val="006D4554"/>
    <w:rsid w:val="006E427B"/>
    <w:rsid w:val="0070022A"/>
    <w:rsid w:val="0076568F"/>
    <w:rsid w:val="00771479"/>
    <w:rsid w:val="007C709B"/>
    <w:rsid w:val="007F0EB8"/>
    <w:rsid w:val="00842B73"/>
    <w:rsid w:val="00874EE3"/>
    <w:rsid w:val="00887E37"/>
    <w:rsid w:val="0089034A"/>
    <w:rsid w:val="008E5D67"/>
    <w:rsid w:val="00911DD2"/>
    <w:rsid w:val="00913868"/>
    <w:rsid w:val="009246C9"/>
    <w:rsid w:val="0093312E"/>
    <w:rsid w:val="00937BC6"/>
    <w:rsid w:val="00952767"/>
    <w:rsid w:val="009662C7"/>
    <w:rsid w:val="009703CD"/>
    <w:rsid w:val="00980DAD"/>
    <w:rsid w:val="00A11C12"/>
    <w:rsid w:val="00A77DD4"/>
    <w:rsid w:val="00A910DF"/>
    <w:rsid w:val="00A92C87"/>
    <w:rsid w:val="00A97B96"/>
    <w:rsid w:val="00AD2290"/>
    <w:rsid w:val="00AD3C80"/>
    <w:rsid w:val="00AE0C68"/>
    <w:rsid w:val="00B07D6B"/>
    <w:rsid w:val="00B105BE"/>
    <w:rsid w:val="00B15382"/>
    <w:rsid w:val="00B478E8"/>
    <w:rsid w:val="00B7143A"/>
    <w:rsid w:val="00B72695"/>
    <w:rsid w:val="00B90BD5"/>
    <w:rsid w:val="00BB16E2"/>
    <w:rsid w:val="00BB1875"/>
    <w:rsid w:val="00BC3A2C"/>
    <w:rsid w:val="00C03E67"/>
    <w:rsid w:val="00C05CC2"/>
    <w:rsid w:val="00C14417"/>
    <w:rsid w:val="00C17481"/>
    <w:rsid w:val="00C6183B"/>
    <w:rsid w:val="00CA6588"/>
    <w:rsid w:val="00CC3D25"/>
    <w:rsid w:val="00CE2117"/>
    <w:rsid w:val="00CE2EF9"/>
    <w:rsid w:val="00CF266A"/>
    <w:rsid w:val="00D0004E"/>
    <w:rsid w:val="00D01414"/>
    <w:rsid w:val="00D17ACC"/>
    <w:rsid w:val="00D22FEE"/>
    <w:rsid w:val="00D24F35"/>
    <w:rsid w:val="00D41A97"/>
    <w:rsid w:val="00D74A5B"/>
    <w:rsid w:val="00D869CA"/>
    <w:rsid w:val="00DB69DE"/>
    <w:rsid w:val="00DC263D"/>
    <w:rsid w:val="00E6145B"/>
    <w:rsid w:val="00EA5DA8"/>
    <w:rsid w:val="00ED555A"/>
    <w:rsid w:val="00EE44F9"/>
    <w:rsid w:val="00F15D5A"/>
    <w:rsid w:val="00F346A3"/>
    <w:rsid w:val="00F6443D"/>
    <w:rsid w:val="00F70E68"/>
    <w:rsid w:val="00F7488D"/>
    <w:rsid w:val="00F92D59"/>
    <w:rsid w:val="00F93B9B"/>
    <w:rsid w:val="00FD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F83CA"/>
  <w15:chartTrackingRefBased/>
  <w15:docId w15:val="{82222B34-B32B-4B76-ACA7-74F75F97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869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6145B"/>
    <w:pPr>
      <w:widowControl/>
      <w:wordWrap/>
      <w:autoSpaceDE/>
      <w:autoSpaceDN/>
      <w:spacing w:after="0" w:line="360" w:lineRule="auto"/>
      <w:ind w:leftChars="400" w:left="800"/>
      <w:jc w:val="left"/>
    </w:pPr>
    <w:rPr>
      <w:rFonts w:ascii="Times New Roman" w:hAnsi="Times New Roman"/>
      <w:kern w:val="0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6145B"/>
    <w:rPr>
      <w:rFonts w:ascii="Times New Roman" w:hAnsi="Times New Roman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1A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2E2"/>
  </w:style>
  <w:style w:type="paragraph" w:styleId="Footer">
    <w:name w:val="footer"/>
    <w:basedOn w:val="Normal"/>
    <w:link w:val="FooterChar"/>
    <w:uiPriority w:val="99"/>
    <w:unhideWhenUsed/>
    <w:rsid w:val="001A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2E2"/>
  </w:style>
  <w:style w:type="paragraph" w:styleId="BalloonText">
    <w:name w:val="Balloon Text"/>
    <w:basedOn w:val="Normal"/>
    <w:link w:val="BalloonTextChar"/>
    <w:uiPriority w:val="99"/>
    <w:semiHidden/>
    <w:unhideWhenUsed/>
    <w:rsid w:val="0070022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22A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92BD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72695"/>
    <w:rPr>
      <w:b/>
      <w:bCs/>
    </w:rPr>
  </w:style>
  <w:style w:type="paragraph" w:styleId="Revision">
    <w:name w:val="Revision"/>
    <w:hidden/>
    <w:uiPriority w:val="99"/>
    <w:semiHidden/>
    <w:rsid w:val="00980DAD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geo/query/acc.cgi?acc=GSE33744" TargetMode="External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tiff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tiff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D4B74-665F-413A-B3AC-B6C2758CA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1317</Words>
  <Characters>6985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</dc:creator>
  <cp:keywords/>
  <dc:description/>
  <cp:lastModifiedBy>Debra Dorotea</cp:lastModifiedBy>
  <cp:revision>5</cp:revision>
  <cp:lastPrinted>2021-06-11T09:40:00Z</cp:lastPrinted>
  <dcterms:created xsi:type="dcterms:W3CDTF">2022-06-26T11:00:00Z</dcterms:created>
  <dcterms:modified xsi:type="dcterms:W3CDTF">2022-07-14T12:35:00Z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http://www.zotero.org/styles/british-journal-of-pharmacology</vt:lpwstr>
  </property>
  <property fmtid="{D5CDD505-2E9C-101B-9397-08002B2CF9AE}" pid="11" name="Mendeley Recent Style Name 4_1">
    <vt:lpwstr>British Journal of Pharmacology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d5c305f4-6ab5-3b46-8653-1a21d21f8386</vt:lpwstr>
  </property>
</Properties>
</file>