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Supplementary table 1: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Intraclass correlations for the BMI  at the different surveys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s-ES"/>
        </w:rPr>
        <w:t xml:space="preserve">and trajectories during adulthood (from ages 17.5 to 37 years)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by sex and zygosity.</w:t>
      </w:r>
    </w:p>
    <w:tbl>
      <w:tblPr>
        <w:tblStyle w:val="Tablaconcuadrcula"/>
        <w:tblpPr w:bottomFromText="0" w:horzAnchor="page" w:leftFromText="180" w:rightFromText="180" w:tblpX="448" w:tblpY="259" w:topFromText="0" w:vertAnchor="text"/>
        <w:tblW w:w="152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1"/>
        <w:gridCol w:w="1311"/>
        <w:gridCol w:w="726"/>
        <w:gridCol w:w="680"/>
        <w:gridCol w:w="1310"/>
        <w:gridCol w:w="675"/>
        <w:gridCol w:w="673"/>
        <w:gridCol w:w="1313"/>
        <w:gridCol w:w="639"/>
        <w:gridCol w:w="669"/>
        <w:gridCol w:w="1316"/>
        <w:gridCol w:w="712"/>
        <w:gridCol w:w="672"/>
        <w:gridCol w:w="1312"/>
        <w:gridCol w:w="657"/>
        <w:gridCol w:w="623"/>
      </w:tblGrid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5375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Men (N of pairs=173)</w:t>
            </w:r>
          </w:p>
        </w:tc>
        <w:tc>
          <w:tcPr>
            <w:tcW w:w="5321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Women (N of pairs=175)</w:t>
            </w:r>
          </w:p>
        </w:tc>
        <w:tc>
          <w:tcPr>
            <w:tcW w:w="2592" w:type="dxa"/>
            <w:gridSpan w:val="3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OSDZ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(N of pairs=146)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2717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MZ (N of pairs=103)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DZ (N of pairs=70)</w:t>
            </w:r>
          </w:p>
        </w:tc>
        <w:tc>
          <w:tcPr>
            <w:tcW w:w="2621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MZ(N of pairs=97)</w:t>
            </w:r>
          </w:p>
        </w:tc>
        <w:tc>
          <w:tcPr>
            <w:tcW w:w="2700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DZ (N of pairs=78)</w:t>
            </w:r>
          </w:p>
        </w:tc>
        <w:tc>
          <w:tcPr>
            <w:tcW w:w="2592" w:type="dxa"/>
            <w:gridSpan w:val="3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311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Correlation</w:t>
            </w:r>
          </w:p>
        </w:tc>
        <w:tc>
          <w:tcPr>
            <w:tcW w:w="1406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310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Correlation</w:t>
            </w:r>
          </w:p>
        </w:tc>
        <w:tc>
          <w:tcPr>
            <w:tcW w:w="1348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313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Correlation</w:t>
            </w:r>
          </w:p>
        </w:tc>
        <w:tc>
          <w:tcPr>
            <w:tcW w:w="1308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31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Correlation</w:t>
            </w:r>
          </w:p>
        </w:tc>
        <w:tc>
          <w:tcPr>
            <w:tcW w:w="1384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312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Correlation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95%CI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311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LL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UB</w:t>
            </w:r>
          </w:p>
        </w:tc>
        <w:tc>
          <w:tcPr>
            <w:tcW w:w="131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LL</w:t>
            </w:r>
          </w:p>
        </w:tc>
        <w:tc>
          <w:tcPr>
            <w:tcW w:w="67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UB</w:t>
            </w:r>
          </w:p>
        </w:tc>
        <w:tc>
          <w:tcPr>
            <w:tcW w:w="1313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LL</w:t>
            </w:r>
          </w:p>
        </w:tc>
        <w:tc>
          <w:tcPr>
            <w:tcW w:w="66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UB</w:t>
            </w:r>
          </w:p>
        </w:tc>
        <w:tc>
          <w:tcPr>
            <w:tcW w:w="131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LL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UB</w:t>
            </w:r>
          </w:p>
        </w:tc>
        <w:tc>
          <w:tcPr>
            <w:tcW w:w="131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LL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UB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GB"/>
              </w:rPr>
              <w:t>BMI measures and changes</w:t>
            </w:r>
          </w:p>
        </w:tc>
        <w:tc>
          <w:tcPr>
            <w:tcW w:w="131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7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31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6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3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</w:t>
            </w: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1.5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7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13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67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31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66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13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0.43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0.49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14</w:t>
            </w:r>
          </w:p>
        </w:tc>
        <w:tc>
          <w:tcPr>
            <w:tcW w:w="131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7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13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0.52</w:t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0.44</w:t>
            </w:r>
          </w:p>
        </w:tc>
        <w:tc>
          <w:tcPr>
            <w:tcW w:w="67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131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0.80</w:t>
            </w:r>
          </w:p>
        </w:tc>
        <w:tc>
          <w:tcPr>
            <w:tcW w:w="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66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3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0.36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0.53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0.39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0.45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17.5</w:t>
            </w:r>
          </w:p>
        </w:tc>
        <w:tc>
          <w:tcPr>
            <w:tcW w:w="131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7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0.27</w:t>
            </w:r>
          </w:p>
        </w:tc>
        <w:tc>
          <w:tcPr>
            <w:tcW w:w="6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31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3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0.35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0.25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0.44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0.31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0.38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24</w:t>
            </w:r>
          </w:p>
        </w:tc>
        <w:tc>
          <w:tcPr>
            <w:tcW w:w="131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7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0.80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0.36</w:t>
            </w:r>
          </w:p>
        </w:tc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6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131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3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0.50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0.38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3</w:t>
            </w: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7</w:t>
            </w:r>
          </w:p>
        </w:tc>
        <w:tc>
          <w:tcPr>
            <w:tcW w:w="131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0.66</w:t>
            </w:r>
          </w:p>
        </w:tc>
        <w:tc>
          <w:tcPr>
            <w:tcW w:w="7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0.52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6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31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0.66</w:t>
            </w:r>
          </w:p>
        </w:tc>
        <w:tc>
          <w:tcPr>
            <w:tcW w:w="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13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0.26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0.41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Slope BMI</w:t>
            </w:r>
          </w:p>
        </w:tc>
        <w:tc>
          <w:tcPr>
            <w:tcW w:w="131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7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0.66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6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131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0.66</w:t>
            </w:r>
          </w:p>
        </w:tc>
        <w:tc>
          <w:tcPr>
            <w:tcW w:w="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3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0.31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0.20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0.42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0.31</w:t>
            </w:r>
          </w:p>
        </w:tc>
      </w:tr>
      <w:tr>
        <w:trPr/>
        <w:tc>
          <w:tcPr>
            <w:tcW w:w="19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Intercept BMI</w:t>
            </w:r>
          </w:p>
        </w:tc>
        <w:tc>
          <w:tcPr>
            <w:tcW w:w="131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7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0.70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67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131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63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0.81</w:t>
            </w:r>
          </w:p>
        </w:tc>
        <w:tc>
          <w:tcPr>
            <w:tcW w:w="131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0.41</w:t>
            </w:r>
          </w:p>
        </w:tc>
        <w:tc>
          <w:tcPr>
            <w:tcW w:w="7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0.30</w:t>
            </w:r>
          </w:p>
        </w:tc>
        <w:tc>
          <w:tcPr>
            <w:tcW w:w="6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0.50</w:t>
            </w:r>
          </w:p>
        </w:tc>
        <w:tc>
          <w:tcPr>
            <w:tcW w:w="131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65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6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Caption</w:t>
      </w:r>
      <w:r>
        <w:rPr>
          <w:rFonts w:eastAsia="Times New Roman" w:cs="Times New Roman" w:ascii="Times New Roman" w:hAnsi="Times New Roman"/>
          <w:sz w:val="24"/>
          <w:szCs w:val="24"/>
        </w:rPr>
        <w:t>: Intraclass correlations for BMI measurements</w:t>
      </w:r>
      <w:r>
        <w:rPr>
          <w:rFonts w:eastAsia="Times New Roman" w:cs="Times New Roman" w:ascii="Times New Roman" w:hAnsi="Times New Roman"/>
          <w:sz w:val="24"/>
          <w:szCs w:val="24"/>
          <w:lang w:val="es-ES"/>
        </w:rPr>
        <w:t>, the BMI baseline (</w:t>
      </w:r>
      <w:r>
        <w:rPr>
          <w:rFonts w:eastAsia="Times New Roman" w:cs="Times New Roman" w:ascii="Times New Roman" w:hAnsi="Times New Roman"/>
          <w:sz w:val="24"/>
          <w:szCs w:val="24"/>
        </w:rPr>
        <w:t>BMI estimated by the model at 17.5 years old</w:t>
      </w:r>
      <w:r>
        <w:rPr>
          <w:rFonts w:eastAsia="Times New Roman" w:cs="Times New Roman" w:ascii="Times New Roman" w:hAnsi="Times New Roman"/>
          <w:sz w:val="24"/>
          <w:szCs w:val="24"/>
          <w:lang w:val="es-ES"/>
        </w:rPr>
        <w:t>)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es-ES"/>
        </w:rPr>
        <w:t xml:space="preserve">and </w:t>
      </w:r>
      <w:r>
        <w:rPr>
          <w:rFonts w:eastAsia="Times New Roman" w:cs="Times New Roman" w:ascii="Times New Roman" w:hAnsi="Times New Roman"/>
          <w:sz w:val="24"/>
          <w:szCs w:val="24"/>
        </w:rPr>
        <w:t>the changes in BMI</w:t>
      </w:r>
      <w:r>
        <w:rPr>
          <w:rFonts w:eastAsia="Times New Roman" w:cs="Times New Roman" w:ascii="Times New Roman" w:hAnsi="Times New Roman"/>
          <w:sz w:val="24"/>
          <w:szCs w:val="24"/>
          <w:lang w:val="es-ES"/>
        </w:rPr>
        <w:t xml:space="preserve"> during adulthood (from ages 17.5 to 37 years) </w:t>
      </w:r>
      <w:del w:id="0" w:author="ALINE JELENKOVIC" w:date="2024-10-21T16:03:00Z">
        <w:r>
          <w:rPr>
            <w:rFonts w:eastAsia="Times New Roman" w:cs="Times New Roman" w:ascii="Times New Roman" w:hAnsi="Times New Roman"/>
            <w:sz w:val="24"/>
            <w:szCs w:val="24"/>
            <w:lang w:val="es-ES"/>
          </w:rPr>
          <w:delText xml:space="preserve"> </w:delText>
        </w:r>
      </w:del>
      <w:r>
        <w:rPr>
          <w:rFonts w:eastAsia="Times New Roman" w:cs="Times New Roman" w:ascii="Times New Roman" w:hAnsi="Times New Roman"/>
          <w:sz w:val="24"/>
          <w:szCs w:val="24"/>
        </w:rPr>
        <w:t xml:space="preserve">are summarized by sex and zygosity with correlation coefficients besides their 95% confidence interval. All the correlations are highly significant (all p&lt;0.005).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Abbreviations: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MZ: Monozygotic; DZ: Dizygotic; OSDZ: Opposite sex dizygotic.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LL: Lower limit; UL: Upper limit;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BMI: Body mass index.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/>
        <w:jc w:val="left"/>
        <w:rPr/>
      </w:pPr>
      <w:r>
        <w:rPr/>
      </w:r>
      <w:r>
        <w:br w:type="page"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-907" w:right="-1077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ab/>
        <w:tab/>
        <w:tab/>
        <w:tab/>
        <w:tab/>
        <w:t xml:space="preserve">       Supplementary table 2: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Model fit statistics of BMI measures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s-ES"/>
        </w:rPr>
        <w:t xml:space="preserve"> and trajectories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and underlying factors comparing different genetic models.</w:t>
      </w:r>
    </w:p>
    <w:tbl>
      <w:tblPr>
        <w:tblW w:w="15075" w:type="dxa"/>
        <w:jc w:val="left"/>
        <w:tblInd w:w="-1073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709"/>
        <w:gridCol w:w="1125"/>
        <w:gridCol w:w="811"/>
        <w:gridCol w:w="1289"/>
        <w:gridCol w:w="1035"/>
        <w:gridCol w:w="1125"/>
        <w:gridCol w:w="960"/>
        <w:gridCol w:w="1170"/>
        <w:gridCol w:w="840"/>
        <w:gridCol w:w="824"/>
        <w:gridCol w:w="840"/>
        <w:gridCol w:w="841"/>
        <w:gridCol w:w="840"/>
        <w:gridCol w:w="841"/>
        <w:gridCol w:w="825"/>
      </w:tblGrid>
      <w:tr>
        <w:trPr/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Saturated model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(reference model)</w:t>
            </w:r>
          </w:p>
        </w:tc>
        <w:tc>
          <w:tcPr>
            <w:tcW w:w="23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Full ACE model (1)</w:t>
            </w:r>
          </w:p>
        </w:tc>
        <w:tc>
          <w:tcPr>
            <w:tcW w:w="2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ACE model without sex-specific genetic effect (2)</w:t>
            </w:r>
          </w:p>
        </w:tc>
        <w:tc>
          <w:tcPr>
            <w:tcW w:w="2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ACE model with same parameter estimates for boys and girls (3)</w:t>
            </w: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Full AE model (4)</w:t>
            </w:r>
          </w:p>
        </w:tc>
        <w:tc>
          <w:tcPr>
            <w:tcW w:w="1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AE model without sex-specific genetic effect (5)</w:t>
            </w:r>
          </w:p>
        </w:tc>
        <w:tc>
          <w:tcPr>
            <w:tcW w:w="1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AE model with same parameter estimates for boys and girls (6)</w:t>
            </w:r>
          </w:p>
        </w:tc>
      </w:tr>
      <w:tr>
        <w:trPr>
          <w:trHeight w:val="480" w:hRule="atLeast"/>
        </w:trPr>
        <w:tc>
          <w:tcPr>
            <w:tcW w:w="17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2LL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d.f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Δ -2 LL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Δ -2 LL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Δ -2 LL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Δ -2 LL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Δ -2 LL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Δ -2 LL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ind w:left="-2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p value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GB"/>
              </w:rPr>
              <w:t>BMI measures and changes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pacing w:before="0" w:after="160"/>
              <w:rPr>
                <w:rFonts w:ascii="Times New Roman" w:hAnsi="Times New Roman" w:eastAsia="Calibri" w:cs="" w:cstheme="minorBidi" w:eastAsiaTheme="minorHAnsi"/>
                <w:sz w:val="24"/>
                <w:szCs w:val="24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pacing w:before="0" w:after="160"/>
              <w:rPr>
                <w:rFonts w:ascii="Times New Roman" w:hAnsi="Times New Roman" w:eastAsia="Calibri" w:cs="" w:cstheme="minorBidi" w:eastAsiaTheme="minorHAnsi"/>
                <w:sz w:val="24"/>
                <w:szCs w:val="24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suppressLineNumbers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</w:t>
            </w: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1.5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20527.04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4583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21.94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2.18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2.29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0.51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6.25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2.32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0.12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19382.44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4241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19.65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2.84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3.81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0.28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6.98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0.17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2.19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0.13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17.5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18537.67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3914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45.49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1.17e-04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4.00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14.59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10.88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3.70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0.05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24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16074.54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3080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22.28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23.29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7.87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15.38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3</w:t>
            </w: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7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9957.15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1774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10.133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1.95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0.16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22.36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2.46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64.30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-42.23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1.00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Slope BMI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22709.28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3115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49.51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2.74e-05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310.25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4.91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305.27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&lt;0.01</w:t>
            </w:r>
          </w:p>
        </w:tc>
      </w:tr>
      <w:tr>
        <w:trPr/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Intercept BMI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22741.78</w:t>
            </w:r>
          </w:p>
        </w:tc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3115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49.59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2.66e-05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2.80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0.10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12.6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&lt;0.01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1.34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0.63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1.34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0.26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4.90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0.02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Caption: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Full ACE model is compared against the rest of the models displaying the -2 log likelihood and degrees of freedom for the reference model and the differences in -2log likelihood and the p value in the models compared with the reference one.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Abbreviations: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-2LL (-2 log-likelihood); d.f. (degrees of freedom); Δ (change); ACE (additive genetic/ shared environment/ unique environment) model; AE (additive genetic/ unique environment) model.(1) Compared to saturated model (Δ d.f. 16);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(2)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Compared to full ACE model (Δ d.f. 1); </w:t>
      </w:r>
      <w:r>
        <w:rPr>
          <w:rFonts w:cs="Times New Roman" w:ascii="Times New Roman" w:hAnsi="Times New Roman"/>
          <w:color w:val="000000"/>
          <w:sz w:val="24"/>
          <w:szCs w:val="24"/>
        </w:rPr>
        <w:t>(3)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Compared to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ACE model without sex-specific genetic effect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(Δ d.f. 2); </w:t>
      </w:r>
      <w:r>
        <w:rPr>
          <w:rFonts w:cs="Times New Roman" w:ascii="Times New Roman" w:hAnsi="Times New Roman"/>
          <w:color w:val="000000"/>
          <w:sz w:val="24"/>
          <w:szCs w:val="24"/>
        </w:rPr>
        <w:t>(4)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Compared to full ACE model (Δ d.f. 2); </w:t>
      </w:r>
      <w:r>
        <w:rPr>
          <w:rFonts w:cs="Times New Roman" w:ascii="Times New Roman" w:hAnsi="Times New Roman"/>
          <w:color w:val="000000"/>
          <w:sz w:val="24"/>
          <w:szCs w:val="24"/>
        </w:rPr>
        <w:t>(5)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Compared to the full AE model (Δ d.f. 1); </w:t>
      </w:r>
      <w:r>
        <w:rPr>
          <w:rFonts w:cs="Times New Roman" w:ascii="Times New Roman" w:hAnsi="Times New Roman"/>
          <w:color w:val="000000"/>
          <w:sz w:val="24"/>
          <w:szCs w:val="24"/>
        </w:rPr>
        <w:t>(6)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Compared to the AE model without sex-specific genetic effect (Δ d.f. 1); BMI: Body mass index.</w:t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907" w:hanging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>Supplementary table 3: Means and Standard deviations of BMI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at the different surveys </w:t>
      </w:r>
      <w:r>
        <w:rPr>
          <w:rFonts w:ascii="Times New Roman" w:hAnsi="Times New Roman"/>
          <w:sz w:val="24"/>
          <w:szCs w:val="24"/>
        </w:rPr>
        <w:t xml:space="preserve">and its changes during adulthood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s-ES"/>
        </w:rPr>
        <w:t xml:space="preserve">(from ages 17.5 to 37 years)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by sex and zygosity.</w:t>
      </w:r>
    </w:p>
    <w:tbl>
      <w:tblPr>
        <w:tblStyle w:val="Tablaconcuadrcula"/>
        <w:tblpPr w:bottomFromText="0" w:horzAnchor="text" w:leftFromText="180" w:rightFromText="180" w:tblpX="78" w:tblpY="259" w:topFromText="0" w:vertAnchor="text"/>
        <w:tblW w:w="1293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30"/>
        <w:gridCol w:w="1015"/>
        <w:gridCol w:w="838"/>
        <w:gridCol w:w="917"/>
        <w:gridCol w:w="795"/>
        <w:gridCol w:w="1015"/>
        <w:gridCol w:w="799"/>
        <w:gridCol w:w="1120"/>
        <w:gridCol w:w="795"/>
        <w:gridCol w:w="1077"/>
        <w:gridCol w:w="795"/>
        <w:gridCol w:w="1077"/>
        <w:gridCol w:w="756"/>
      </w:tblGrid>
      <w:tr>
        <w:trPr/>
        <w:tc>
          <w:tcPr>
            <w:tcW w:w="193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5379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Men </w:t>
            </w:r>
          </w:p>
        </w:tc>
        <w:tc>
          <w:tcPr>
            <w:tcW w:w="5620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Women </w:t>
            </w:r>
          </w:p>
        </w:tc>
      </w:tr>
      <w:tr>
        <w:trPr/>
        <w:tc>
          <w:tcPr>
            <w:tcW w:w="193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853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MZ  </w:t>
            </w:r>
          </w:p>
        </w:tc>
        <w:tc>
          <w:tcPr>
            <w:tcW w:w="1712" w:type="dxa"/>
            <w:gridSpan w:val="2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SSDZ  </w:t>
            </w:r>
          </w:p>
        </w:tc>
        <w:tc>
          <w:tcPr>
            <w:tcW w:w="1814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OSDZ</w:t>
            </w:r>
          </w:p>
        </w:tc>
        <w:tc>
          <w:tcPr>
            <w:tcW w:w="1915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MZ</w:t>
            </w:r>
          </w:p>
        </w:tc>
        <w:tc>
          <w:tcPr>
            <w:tcW w:w="1872" w:type="dxa"/>
            <w:gridSpan w:val="2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SSDZ  </w:t>
            </w:r>
          </w:p>
        </w:tc>
        <w:tc>
          <w:tcPr>
            <w:tcW w:w="1833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OSDZ</w:t>
            </w:r>
          </w:p>
        </w:tc>
      </w:tr>
      <w:tr>
        <w:trPr/>
        <w:tc>
          <w:tcPr>
            <w:tcW w:w="193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83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015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79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79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07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795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077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75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SD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GB"/>
              </w:rPr>
              <w:t>BMI measures and changes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</w:t>
            </w: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1.5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17.59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2.43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17.82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2.59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17.79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2.63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17.42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2.46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17.58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2.58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17.68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2.70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14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19.16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2.54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19.51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2.81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19.34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2.72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19.22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2.59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19.33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2.55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19.51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2.75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17.5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21.46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2.65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22.08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3.05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21.84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3.13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20.70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2.62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20.97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2.74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21.13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2.81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24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24.06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3.28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24.41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3.32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24.37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2.48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3.62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22.74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3.60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22.95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4.00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BMI at 3</w:t>
            </w:r>
            <w:r>
              <w:rPr>
                <w:rFonts w:cs="Times New Roman" w:ascii="Times New Roman" w:hAnsi="Times New Roman"/>
                <w:sz w:val="24"/>
                <w:szCs w:val="24"/>
                <w:lang w:val="es-ES" w:eastAsia="en-GB"/>
              </w:rPr>
              <w:t>7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6.06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3.57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6.57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3.80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25.82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3.69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24.81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4.32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25.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4.40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25.05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4.42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Slope BMI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0.070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0.25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0.077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0.072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0.117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0.111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0.122</w:t>
            </w:r>
          </w:p>
        </w:tc>
      </w:tr>
      <w:tr>
        <w:trPr/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Intercept BMI</w:t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21.48</w:t>
            </w:r>
          </w:p>
        </w:tc>
        <w:tc>
          <w:tcPr>
            <w:tcW w:w="83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2.49</w:t>
            </w:r>
          </w:p>
        </w:tc>
        <w:tc>
          <w:tcPr>
            <w:tcW w:w="91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21.97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2.84</w:t>
            </w:r>
          </w:p>
        </w:tc>
        <w:tc>
          <w:tcPr>
            <w:tcW w:w="101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21.89</w:t>
            </w:r>
          </w:p>
        </w:tc>
        <w:tc>
          <w:tcPr>
            <w:tcW w:w="79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3.07</w:t>
            </w:r>
          </w:p>
        </w:tc>
        <w:tc>
          <w:tcPr>
            <w:tcW w:w="112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20.78</w:t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2.59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GB"/>
              </w:rPr>
              <w:t>21.07</w:t>
            </w:r>
          </w:p>
        </w:tc>
        <w:tc>
          <w:tcPr>
            <w:tcW w:w="79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2.86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21.16</w:t>
            </w:r>
          </w:p>
        </w:tc>
        <w:tc>
          <w:tcPr>
            <w:tcW w:w="75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0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2.82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Caption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: Mean and standard deviation of body mass index and its changes from the individuals included in the study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aresummarized by sex and zygosity.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Abbreviations: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BMI: Body mass index; SD: Standard deviation; MZ: Monozygotic; DZ: Dizygotic; </w:t>
      </w:r>
      <w:r>
        <w:rPr>
          <w:rFonts w:cs="Times New Roman" w:ascii="Times New Roman" w:hAnsi="Times New Roman"/>
          <w:sz w:val="24"/>
          <w:szCs w:val="24"/>
          <w:lang w:eastAsia="en-GB"/>
        </w:rPr>
        <w:t xml:space="preserve">SSDZ: Same-sex dizygotic;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OSDZ: Opposite sex dizygotic.</w:t>
      </w:r>
    </w:p>
    <w:sectPr>
      <w:type w:val="nextPage"/>
      <w:pgSz w:orient="landscape" w:w="16838" w:h="11906"/>
      <w:pgMar w:left="1418" w:right="2835" w:header="0" w:top="1134" w:footer="0" w:bottom="1134" w:gutter="0"/>
      <w:lnNumType w:countBy="1" w:restart="continuous" w:distance="28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9"/>
  <w:trackRevision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7802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uiPriority w:val="99"/>
    <w:semiHidden/>
    <w:unhideWhenUsed/>
    <w:qFormat/>
    <w:rsid w:val="00c27802"/>
    <w:rPr/>
  </w:style>
  <w:style w:type="character" w:styleId="Numeracinderenglones" w:customStyle="1">
    <w:name w:val="Numeración de renglones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c64d6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qFormat/>
    <w:rsid w:val="00fc64d6"/>
    <w:rPr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fc64d6"/>
    <w:rPr>
      <w:b/>
      <w:bCs/>
      <w:szCs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Contenidodelmarco" w:customStyle="1">
    <w:name w:val="Contenido del marco"/>
    <w:basedOn w:val="Normal"/>
    <w:qFormat/>
    <w:pPr/>
    <w:rPr/>
  </w:style>
  <w:style w:type="paragraph" w:styleId="Revision">
    <w:name w:val="Revision"/>
    <w:uiPriority w:val="99"/>
    <w:semiHidden/>
    <w:qFormat/>
    <w:rsid w:val="00fc64d6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Annotationtext">
    <w:name w:val="annotation text"/>
    <w:basedOn w:val="Normal"/>
    <w:link w:val="TextocomentarioCar"/>
    <w:uiPriority w:val="99"/>
    <w:unhideWhenUsed/>
    <w:qFormat/>
    <w:rsid w:val="00fc64d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fc64d6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qFormat/>
    <w:rsid w:val="00c27802"/>
    <w:rPr>
      <w:lang w:eastAsia="en-GB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74063-0E12-4155-9FDB-DA837B64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LibreOffice/6.4.4.2$Windows_X86_64 LibreOffice_project/3d775be2011f3886db32dfd395a6a6d1ca2630ff</Application>
  <Pages>3</Pages>
  <Words>821</Words>
  <Characters>3834</Characters>
  <CharactersWithSpaces>4296</CharactersWithSpaces>
  <Paragraphs>387</Paragraphs>
  <Company>University of Helsinki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2024-10-16T08:26:00Z</dcterms:created>
  <dc:creator>Obeso, Alvaro</dc:creator>
  <dc:description/>
  <dc:language>en-GB</dc:language>
  <cp:lastModifiedBy/>
  <dcterms:modified xsi:type="dcterms:W3CDTF">2024-11-07T15:56:10Z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University of Helsinki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