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3C5720" w14:textId="365FC449" w:rsidR="00D512AD" w:rsidRPr="001277D6" w:rsidRDefault="001277D6" w:rsidP="008469E0">
      <w:pPr>
        <w:widowControl w:val="0"/>
        <w:spacing w:line="480" w:lineRule="auto"/>
      </w:pPr>
      <w:r>
        <w:t>SUPPLEMENTARY INFORMATION</w:t>
      </w:r>
    </w:p>
    <w:p w14:paraId="6DECEAF7" w14:textId="77777777" w:rsidR="00A871EE" w:rsidRPr="00A5312E" w:rsidRDefault="00A871EE" w:rsidP="00A871EE">
      <w:pPr>
        <w:widowControl w:val="0"/>
        <w:spacing w:line="480" w:lineRule="auto"/>
        <w:jc w:val="both"/>
        <w:rPr>
          <w:b/>
        </w:rPr>
      </w:pPr>
      <w:r w:rsidRPr="00A5312E">
        <w:rPr>
          <w:b/>
        </w:rPr>
        <w:t xml:space="preserve">Aberrant </w:t>
      </w:r>
      <w:r w:rsidRPr="00A5312E">
        <w:rPr>
          <w:b/>
          <w:i/>
        </w:rPr>
        <w:t>RAG</w:t>
      </w:r>
      <w:r w:rsidRPr="00A5312E">
        <w:rPr>
          <w:b/>
        </w:rPr>
        <w:t xml:space="preserve">-mediated recombination </w:t>
      </w:r>
      <w:r>
        <w:rPr>
          <w:b/>
        </w:rPr>
        <w:t>contributes</w:t>
      </w:r>
      <w:r w:rsidRPr="00A5312E">
        <w:rPr>
          <w:b/>
        </w:rPr>
        <w:t xml:space="preserve"> to multiple structural rearrangements in lymphoid blast crisis of chronic myeloid leukemia</w:t>
      </w:r>
    </w:p>
    <w:p w14:paraId="00238689" w14:textId="77777777" w:rsidR="00A871EE" w:rsidRDefault="00A871EE" w:rsidP="008469E0">
      <w:pPr>
        <w:widowControl w:val="0"/>
        <w:spacing w:line="480" w:lineRule="auto"/>
        <w:rPr>
          <w:b/>
        </w:rPr>
      </w:pPr>
    </w:p>
    <w:p w14:paraId="7F489988" w14:textId="77777777" w:rsidR="00A871EE" w:rsidRDefault="00A871EE" w:rsidP="00A871EE">
      <w:pPr>
        <w:widowControl w:val="0"/>
        <w:spacing w:line="480" w:lineRule="auto"/>
        <w:rPr>
          <w:b/>
        </w:rPr>
      </w:pPr>
      <w:r>
        <w:rPr>
          <w:b/>
        </w:rPr>
        <w:t>Supplementary Materials and Methods</w:t>
      </w:r>
    </w:p>
    <w:p w14:paraId="34FF0496" w14:textId="77777777" w:rsidR="00A871EE" w:rsidRDefault="00A871EE" w:rsidP="008469E0">
      <w:pPr>
        <w:widowControl w:val="0"/>
        <w:spacing w:line="480" w:lineRule="auto"/>
        <w:rPr>
          <w:b/>
        </w:rPr>
      </w:pPr>
    </w:p>
    <w:p w14:paraId="02449D71" w14:textId="77777777" w:rsidR="00940713" w:rsidRPr="002F597A" w:rsidRDefault="00940713" w:rsidP="00940713">
      <w:pPr>
        <w:widowControl w:val="0"/>
        <w:spacing w:line="480" w:lineRule="auto"/>
        <w:rPr>
          <w:b/>
        </w:rPr>
      </w:pPr>
      <w:r w:rsidRPr="002F597A">
        <w:rPr>
          <w:b/>
        </w:rPr>
        <w:t xml:space="preserve">RNAseq </w:t>
      </w:r>
      <w:r>
        <w:rPr>
          <w:b/>
        </w:rPr>
        <w:t xml:space="preserve">gene expression </w:t>
      </w:r>
      <w:r w:rsidRPr="002F597A">
        <w:rPr>
          <w:b/>
        </w:rPr>
        <w:t>analysis</w:t>
      </w:r>
      <w:r>
        <w:rPr>
          <w:b/>
        </w:rPr>
        <w:t xml:space="preserve">  </w:t>
      </w:r>
    </w:p>
    <w:p w14:paraId="1D58B246" w14:textId="791BCBF8" w:rsidR="00940713" w:rsidRDefault="00940713" w:rsidP="00940713">
      <w:pPr>
        <w:widowControl w:val="0"/>
        <w:spacing w:line="480" w:lineRule="auto"/>
        <w:ind w:firstLine="720"/>
      </w:pPr>
      <w:r>
        <w:t>S</w:t>
      </w:r>
      <w:r w:rsidRPr="002F597A">
        <w:t>equencing was performed on an Illumina HiSeq2500 or NextSeq 500 using the Illumina TruSeq stranded total RNA (non-polyA captured) protocol for 100bp or 150bp paired end sequencing</w:t>
      </w:r>
      <w:r>
        <w:t xml:space="preserve"> as previously described</w:t>
      </w:r>
      <w:r>
        <w:fldChar w:fldCharType="begin">
          <w:fldData xml:space="preserve">PEVuZE5vdGU+PENpdGU+PEF1dGhvcj5CcmFuZm9yZDwvQXV0aG9yPjxZZWFyPjIwMTg8L1llYXI+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</w:fldData>
        </w:fldChar>
      </w:r>
      <w:r>
        <w:instrText xml:space="preserve"> ADDIN EN.CITE </w:instrText>
      </w:r>
      <w:r>
        <w:fldChar w:fldCharType="begin">
          <w:fldData xml:space="preserve">PEVuZE5vdGU+PENpdGU+PEF1dGhvcj5CcmFuZm9yZDwvQXV0aG9yPjxZZWFyPjIwMTg8L1llYXI+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</w:fldData>
        </w:fldChar>
      </w:r>
      <w:r>
        <w:instrText xml:space="preserve"> ADDIN EN.CITE.DATA </w:instrText>
      </w:r>
      <w:r>
        <w:fldChar w:fldCharType="end"/>
      </w:r>
      <w:r>
        <w:fldChar w:fldCharType="separate"/>
      </w:r>
      <w:r>
        <w:rPr>
          <w:noProof/>
        </w:rPr>
        <w:t>(1)</w:t>
      </w:r>
      <w:r>
        <w:fldChar w:fldCharType="end"/>
      </w:r>
      <w:r w:rsidRPr="002F597A">
        <w:t xml:space="preserve">. Strand-specific read counts under the </w:t>
      </w:r>
      <w:proofErr w:type="spellStart"/>
      <w:r w:rsidRPr="002F597A">
        <w:t>iGenomes</w:t>
      </w:r>
      <w:proofErr w:type="spellEnd"/>
      <w:r w:rsidRPr="002F597A">
        <w:t>/UCSC hg19 gene models were quantified using STAR</w:t>
      </w:r>
      <w:r w:rsidRPr="002F597A">
        <w:fldChar w:fldCharType="begin"/>
      </w:r>
      <w:r>
        <w:instrText xml:space="preserve"> ADDIN EN.CITE &lt;EndNote&gt;&lt;Cite&gt;&lt;Author&gt;Dobin&lt;/Author&gt;&lt;Year&gt;2013&lt;/Year&gt;&lt;RecNum&gt;54&lt;/RecNum&gt;&lt;DisplayText&gt;(2)&lt;/DisplayText&gt;&lt;record&gt;&lt;rec-number&gt;54&lt;/rec-number&gt;&lt;foreign-keys&gt;&lt;key app="EN" db-id="rs5tdz5t7w5ws2et0p9xrzwlteddttv5209d" timestamp="1517976736"&gt;54&lt;/key&gt;&lt;/foreign-keys&gt;&lt;ref-type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15-21&lt;/pages&gt;&lt;volume&gt;29&lt;/volume&gt;&lt;number&gt;1&lt;/number&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www.ncbi.nlm.nih.gov/pubmed/23104886&lt;/url&gt;&lt;/related-urls&gt;&lt;/urls&gt;&lt;custom2&gt;3530905&lt;/custom2&gt;&lt;electronic-resource-num&gt;10.1093/bioinformatics/bts635&lt;/electronic-resource-num&gt;&lt;/record&gt;&lt;/Cite&gt;&lt;/EndNote&gt;</w:instrText>
      </w:r>
      <w:r w:rsidRPr="002F597A">
        <w:fldChar w:fldCharType="separate"/>
      </w:r>
      <w:r>
        <w:rPr>
          <w:noProof/>
        </w:rPr>
        <w:t>(2)</w:t>
      </w:r>
      <w:r w:rsidRPr="002F597A">
        <w:fldChar w:fldCharType="end"/>
      </w:r>
      <w:r>
        <w:t>.</w:t>
      </w:r>
      <w:r w:rsidRPr="002F597A">
        <w:t xml:space="preserve"> Expression analysis and visualization was carried out in R (v3.</w:t>
      </w:r>
      <w:r>
        <w:t>5</w:t>
      </w:r>
      <w:r w:rsidRPr="002F597A">
        <w:t>.</w:t>
      </w:r>
      <w:r>
        <w:t>2</w:t>
      </w:r>
      <w:r w:rsidRPr="002F597A">
        <w:t xml:space="preserve">), using Bioconductor (v3.4) packages </w:t>
      </w:r>
      <w:proofErr w:type="spellStart"/>
      <w:r w:rsidRPr="002F597A">
        <w:t>limma</w:t>
      </w:r>
      <w:proofErr w:type="spellEnd"/>
      <w:r w:rsidRPr="002F597A">
        <w:fldChar w:fldCharType="begin">
          <w:fldData xml:space="preserve">PEVuZE5vdGU+PENpdGU+PEF1dGhvcj5SaXRjaGllPC9BdXRob3I+PFllYXI+MjAxNTwvWWVhcj48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c2VhcmNoPC9hYmJyLTE+PC9hbHQtcGVyaW9kaWNhbD48cGFnZXM+ZTQ3PC9wYWdlcz48dm9sdW1l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</w:fldData>
        </w:fldChar>
      </w:r>
      <w:r>
        <w:instrText xml:space="preserve"> ADDIN EN.CITE </w:instrText>
      </w:r>
      <w:r>
        <w:fldChar w:fldCharType="begin">
          <w:fldData xml:space="preserve">PEVuZE5vdGU+PENpdGU+PEF1dGhvcj5SaXRjaGllPC9BdXRob3I+PFllYXI+MjAxNTwvWWVhcj48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c2VhcmNoPC9hYmJyLTE+PC9hbHQtcGVyaW9kaWNhbD48cGFnZXM+ZTQ3PC9wYWdlcz48dm9sdW1l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</w:fldData>
        </w:fldChar>
      </w:r>
      <w:r>
        <w:instrText xml:space="preserve"> ADDIN EN.CITE.DATA </w:instrText>
      </w:r>
      <w:r>
        <w:fldChar w:fldCharType="end"/>
      </w:r>
      <w:r w:rsidRPr="002F597A">
        <w:fldChar w:fldCharType="separate"/>
      </w:r>
      <w:r>
        <w:rPr>
          <w:noProof/>
        </w:rPr>
        <w:t>(3, 4)</w:t>
      </w:r>
      <w:r w:rsidRPr="002F597A">
        <w:fldChar w:fldCharType="end"/>
      </w:r>
      <w:r w:rsidRPr="002F597A">
        <w:t xml:space="preserve"> and </w:t>
      </w:r>
      <w:proofErr w:type="spellStart"/>
      <w:r w:rsidRPr="002F597A">
        <w:t>edgeR</w:t>
      </w:r>
      <w:proofErr w:type="spellEnd"/>
      <w:r w:rsidRPr="002F597A">
        <w:fldChar w:fldCharType="begin">
          <w:fldData xml:space="preserve">PEVuZE5vdGU+PENpdGU+PEF1dGhvcj5MYXc8L0F1dGhvcj48WWVhcj4yMDE2PC9ZZWFyPjxSZWNO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=
</w:fldData>
        </w:fldChar>
      </w:r>
      <w:r>
        <w:instrText xml:space="preserve"> ADDIN EN.CITE </w:instrText>
      </w:r>
      <w:r>
        <w:fldChar w:fldCharType="begin">
          <w:fldData xml:space="preserve">PEVuZE5vdGU+PENpdGU+PEF1dGhvcj5MYXc8L0F1dGhvcj48WWVhcj4yMDE2PC9ZZWFyPjxSZWNO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=
</w:fldData>
        </w:fldChar>
      </w:r>
      <w:r>
        <w:instrText xml:space="preserve"> ADDIN EN.CITE.DATA </w:instrText>
      </w:r>
      <w:r>
        <w:fldChar w:fldCharType="end"/>
      </w:r>
      <w:r w:rsidRPr="002F597A">
        <w:fldChar w:fldCharType="separate"/>
      </w:r>
      <w:r>
        <w:rPr>
          <w:noProof/>
        </w:rPr>
        <w:t>(4, 5)</w:t>
      </w:r>
      <w:r w:rsidRPr="002F597A">
        <w:fldChar w:fldCharType="end"/>
      </w:r>
      <w:r w:rsidRPr="002F597A">
        <w:t xml:space="preserve"> and annotated using the Bioconductor </w:t>
      </w:r>
      <w:proofErr w:type="spellStart"/>
      <w:r w:rsidRPr="002F597A">
        <w:t>Homo.sapiens</w:t>
      </w:r>
      <w:proofErr w:type="spellEnd"/>
      <w:r w:rsidRPr="002F597A">
        <w:t xml:space="preserve"> library. Expression was normalized using the TMM method</w:t>
      </w:r>
      <w:r w:rsidRPr="002F597A">
        <w:fldChar w:fldCharType="begin"/>
      </w:r>
      <w:r>
        <w:instrText xml:space="preserve"> ADDIN EN.CITE &lt;EndNote&gt;&lt;Cite&gt;&lt;Author&gt;Robinson&lt;/Author&gt;&lt;Year&gt;2010&lt;/Year&gt;&lt;RecNum&gt;97&lt;/RecNum&gt;&lt;DisplayText&gt;(6)&lt;/DisplayText&gt;&lt;record&gt;&lt;rec-number&gt;97&lt;/rec-number&gt;&lt;foreign-keys&gt;&lt;key app="EN" db-id="rs5tdz5t7w5ws2et0p9xrzwlteddttv5209d" timestamp="1550641399"&gt;97&lt;/key&gt;&lt;/foreign-keys&gt;&lt;ref-type name="Journal Article"&gt;17&lt;/ref-type&gt;&lt;contributors&gt;&lt;authors&gt;&lt;author&gt;Robinson, M. D.&lt;/author&gt;&lt;author&gt;Oshlack, A.&lt;/author&gt;&lt;/authors&gt;&lt;/contributors&gt;&lt;auth-address&gt;Bioinformatics Division, Walter and Eliza Hall Institute, 1G Royal Parade, Parkville, Australia. mrobinson@wehi.edu.au&lt;/auth-address&gt;&lt;titles&gt;&lt;title&gt;A scaling normalization method for differential expression analysis of RNA-seq data&lt;/title&gt;&lt;secondary-title&gt;Genome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biology&lt;/abbr-1&gt;&lt;/alt-periodical&gt;&lt;pages&gt;R25&lt;/pages&gt;&lt;volume&gt;11&lt;/volume&gt;&lt;number&gt;3&lt;/number&gt;&lt;keywords&gt;&lt;keyword&gt;Base Sequence/*genetics&lt;/keyword&gt;&lt;keyword&gt;Computer Simulation&lt;/keyword&gt;&lt;keyword&gt;Gene Expression Profiling/*methods&lt;/keyword&gt;&lt;keyword&gt;Gene Library&lt;/keyword&gt;&lt;keyword&gt;Models, Statistical&lt;/keyword&gt;&lt;keyword&gt;RNA/*genetics&lt;/keyword&gt;&lt;/keywords&gt;&lt;dates&gt;&lt;year&gt;2010&lt;/year&gt;&lt;/dates&gt;&lt;isbn&gt;1474-760X (Electronic)&amp;#xD;1474-7596 (Linking)&lt;/isbn&gt;&lt;accession-num&gt;20196867&lt;/accession-num&gt;&lt;urls&gt;&lt;related-urls&gt;&lt;url&gt;http://www.ncbi.nlm.nih.gov/pubmed/20196867&lt;/url&gt;&lt;/related-urls&gt;&lt;/urls&gt;&lt;custom2&gt;2864565&lt;/custom2&gt;&lt;electronic-resource-num&gt;10.1186/gb-2010-11-3-r25&lt;/electronic-resource-num&gt;&lt;/record&gt;&lt;/Cite&gt;&lt;/EndNote&gt;</w:instrText>
      </w:r>
      <w:r w:rsidRPr="002F597A">
        <w:fldChar w:fldCharType="separate"/>
      </w:r>
      <w:r>
        <w:rPr>
          <w:noProof/>
        </w:rPr>
        <w:t>(6)</w:t>
      </w:r>
      <w:r w:rsidRPr="002F597A">
        <w:fldChar w:fldCharType="end"/>
      </w:r>
      <w:r>
        <w:t>.</w:t>
      </w:r>
      <w:r w:rsidRPr="002F597A">
        <w:t xml:space="preserve"> </w:t>
      </w:r>
      <w:proofErr w:type="spellStart"/>
      <w:r w:rsidRPr="002F597A">
        <w:t>Heteroscedasticity</w:t>
      </w:r>
      <w:proofErr w:type="spellEnd"/>
      <w:r w:rsidRPr="002F597A">
        <w:t xml:space="preserve"> was allowed for using </w:t>
      </w:r>
      <w:proofErr w:type="spellStart"/>
      <w:r w:rsidRPr="002F597A">
        <w:t>voom</w:t>
      </w:r>
      <w:proofErr w:type="spellEnd"/>
      <w:r w:rsidRPr="002F597A">
        <w:fldChar w:fldCharType="begin"/>
      </w:r>
      <w:r>
        <w:instrText xml:space="preserve"> ADDIN EN.CITE &lt;EndNote&gt;&lt;Cite&gt;&lt;Author&gt;Law&lt;/Author&gt;&lt;Year&gt;2014&lt;/Year&gt;&lt;RecNum&gt;98&lt;/RecNum&gt;&lt;DisplayText&gt;(7)&lt;/DisplayText&gt;&lt;record&gt;&lt;rec-number&gt;98&lt;/rec-number&gt;&lt;foreign-keys&gt;&lt;key app="EN" db-id="rs5tdz5t7w5ws2et0p9xrzwlteddttv5209d" timestamp="1550641477"&gt;98&lt;/key&gt;&lt;/foreign-keys&gt;&lt;ref-type name="Journal Article"&gt;17&lt;/ref-type&gt;&lt;contributors&gt;&lt;authors&gt;&lt;author&gt;Law, C. W.&lt;/author&gt;&lt;author&gt;Chen, Y.&lt;/author&gt;&lt;author&gt;Shi, W.&lt;/author&gt;&lt;author&gt;Smyth, G. K.&lt;/author&gt;&lt;/authors&gt;&lt;/contributors&gt;&lt;titles&gt;&lt;title&gt;voom: Precision weights unlock linear model analysis tools for RNA-seq read counts&lt;/title&gt;&lt;secondary-title&gt;Genome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biology&lt;/abbr-1&gt;&lt;/alt-periodical&gt;&lt;pages&gt;R29&lt;/pages&gt;&lt;volume&gt;15&lt;/volume&gt;&lt;number&gt;2&lt;/number&gt;&lt;keywords&gt;&lt;keyword&gt;*Algorithms&lt;/keyword&gt;&lt;keyword&gt;Base Sequence&lt;/keyword&gt;&lt;keyword&gt;Bayes Theorem&lt;/keyword&gt;&lt;keyword&gt;Computer Simulation&lt;/keyword&gt;&lt;keyword&gt;Gene Expression Profiling&lt;/keyword&gt;&lt;keyword&gt;High-Throughput Nucleotide Sequencing/*methods&lt;/keyword&gt;&lt;keyword&gt;*Linear Models&lt;/keyword&gt;&lt;keyword&gt;RNA/*genetics&lt;/keyword&gt;&lt;keyword&gt;Sequence Analysis, RNA&lt;/keyword&gt;&lt;/keywords&gt;&lt;dates&gt;&lt;year&gt;2014&lt;/year&gt;&lt;pub-dates&gt;&lt;date&gt;Feb 3&lt;/date&gt;&lt;/pub-dates&gt;&lt;/dates&gt;&lt;isbn&gt;1474-760X (Electronic)&amp;#xD;1474-7596 (Linking)&lt;/isbn&gt;&lt;accession-num&gt;24485249&lt;/accession-num&gt;&lt;urls&gt;&lt;related-urls&gt;&lt;url&gt;http://www.ncbi.nlm.nih.gov/pubmed/24485249&lt;/url&gt;&lt;/related-urls&gt;&lt;/urls&gt;&lt;custom2&gt;4053721&lt;/custom2&gt;&lt;electronic-resource-num&gt;10.1186/gb-2014-15-2-r29&lt;/electronic-resource-num&gt;&lt;/record&gt;&lt;/Cite&gt;&lt;/EndNote&gt;</w:instrText>
      </w:r>
      <w:r w:rsidRPr="002F597A">
        <w:fldChar w:fldCharType="separate"/>
      </w:r>
      <w:r>
        <w:rPr>
          <w:noProof/>
        </w:rPr>
        <w:t>(7)</w:t>
      </w:r>
      <w:r w:rsidRPr="002F597A">
        <w:fldChar w:fldCharType="end"/>
      </w:r>
      <w:r>
        <w:t>,</w:t>
      </w:r>
      <w:r w:rsidRPr="002F597A">
        <w:t xml:space="preserve"> quantification of differentially expressed genes between groups using TREAT</w:t>
      </w:r>
      <w:r w:rsidRPr="002F597A">
        <w:fldChar w:fldCharType="begin"/>
      </w:r>
      <w:r>
        <w:instrText xml:space="preserve"> ADDIN EN.CITE &lt;EndNote&gt;&lt;Cite&gt;&lt;Author&gt;McCarthy&lt;/Author&gt;&lt;Year&gt;2009&lt;/Year&gt;&lt;RecNum&gt;100&lt;/RecNum&gt;&lt;DisplayText&gt;(8)&lt;/DisplayText&gt;&lt;record&gt;&lt;rec-number&gt;100&lt;/rec-number&gt;&lt;foreign-keys&gt;&lt;key app="EN" db-id="rs5tdz5t7w5ws2et0p9xrzwlteddttv5209d" timestamp="1550641714"&gt;100&lt;/key&gt;&lt;/foreign-keys&gt;&lt;ref-type name="Journal Article"&gt;17&lt;/ref-type&gt;&lt;contributors&gt;&lt;authors&gt;&lt;author&gt;McCarthy, D. J.&lt;/author&gt;&lt;author&gt;Smyth, G. K.&lt;/author&gt;&lt;/authors&gt;&lt;/contributors&gt;&lt;auth-address&gt;The Walter and Eliza Hall Institute of Medical Research, 1G Royal Parade, Parkville, Victoria 3050, Australia.&lt;/auth-address&gt;&lt;titles&gt;&lt;title&gt;Testing significance relative to a fold-change threshold is a TREAT&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765-71&lt;/pages&gt;&lt;volume&gt;25&lt;/volume&gt;&lt;number&gt;6&lt;/number&gt;&lt;keywords&gt;&lt;keyword&gt;*Algorithms&lt;/keyword&gt;&lt;keyword&gt;Gene Expression Profiling/*methods&lt;/keyword&gt;&lt;keyword&gt;Internet&lt;/keyword&gt;&lt;keyword&gt;Oligonucleotide Array Sequence Analysis/*methods&lt;/keyword&gt;&lt;keyword&gt;Software&lt;/keyword&gt;&lt;/keywords&gt;&lt;dates&gt;&lt;year&gt;2009&lt;/year&gt;&lt;pub-dates&gt;&lt;date&gt;Mar 15&lt;/date&gt;&lt;/pub-dates&gt;&lt;/dates&gt;&lt;isbn&gt;1367-4811 (Electronic)&amp;#xD;1367-4803 (Linking)&lt;/isbn&gt;&lt;accession-num&gt;19176553&lt;/accession-num&gt;&lt;urls&gt;&lt;related-urls&gt;&lt;url&gt;http://www.ncbi.nlm.nih.gov/pubmed/19176553&lt;/url&gt;&lt;/related-urls&gt;&lt;/urls&gt;&lt;custom2&gt;2654802&lt;/custom2&gt;&lt;electronic-resource-num&gt;10.1093/bioinformatics/btp053&lt;/electronic-resource-num&gt;&lt;/record&gt;&lt;/Cite&gt;&lt;/EndNote&gt;</w:instrText>
      </w:r>
      <w:r w:rsidRPr="002F597A">
        <w:fldChar w:fldCharType="separate"/>
      </w:r>
      <w:r>
        <w:rPr>
          <w:noProof/>
        </w:rPr>
        <w:t>(8)</w:t>
      </w:r>
      <w:r w:rsidRPr="002F597A">
        <w:fldChar w:fldCharType="end"/>
      </w:r>
      <w:r>
        <w:t>. Table of genes expression, in lcpm (Supplementary Table 5), was printed prior to removing genes with &lt;1 counts per million in at least one group (diagnosis, MBC or LBC). M</w:t>
      </w:r>
      <w:r w:rsidRPr="002F597A">
        <w:t xml:space="preserve">ultidimensional scaling (MDS) </w:t>
      </w:r>
      <w:r>
        <w:t xml:space="preserve">and mean-difference (MD) </w:t>
      </w:r>
      <w:r w:rsidRPr="002F597A">
        <w:t>plot</w:t>
      </w:r>
      <w:r>
        <w:t>s were</w:t>
      </w:r>
      <w:r w:rsidRPr="002F597A">
        <w:t xml:space="preserve"> made using </w:t>
      </w:r>
      <w:proofErr w:type="spellStart"/>
      <w:r w:rsidRPr="002F597A">
        <w:t>limma</w:t>
      </w:r>
      <w:proofErr w:type="spellEnd"/>
      <w:r w:rsidRPr="002F597A">
        <w:fldChar w:fldCharType="begin">
          <w:fldData xml:space="preserve">PEVuZE5vdGU+PENpdGU+PEF1dGhvcj5SaXRjaGllPC9BdXRob3I+PFllYXI+MjAxNTwvWWVhcj48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</w:fldData>
        </w:fldChar>
      </w:r>
      <w:r>
        <w:instrText xml:space="preserve"> ADDIN EN.CITE </w:instrText>
      </w:r>
      <w:r>
        <w:fldChar w:fldCharType="begin">
          <w:fldData xml:space="preserve">PEVuZE5vdGU+PENpdGU+PEF1dGhvcj5SaXRjaGllPC9BdXRob3I+PFllYXI+MjAxNTwvWWVhcj48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</w:fldData>
        </w:fldChar>
      </w:r>
      <w:r>
        <w:instrText xml:space="preserve"> ADDIN EN.CITE.DATA </w:instrText>
      </w:r>
      <w:r>
        <w:fldChar w:fldCharType="end"/>
      </w:r>
      <w:r w:rsidRPr="002F597A">
        <w:fldChar w:fldCharType="separate"/>
      </w:r>
      <w:r>
        <w:rPr>
          <w:noProof/>
        </w:rPr>
        <w:t>(3)</w:t>
      </w:r>
      <w:r w:rsidRPr="002F597A">
        <w:fldChar w:fldCharType="end"/>
      </w:r>
      <w:r w:rsidR="00180204">
        <w:t>.</w:t>
      </w:r>
      <w:r w:rsidRPr="002F597A">
        <w:t xml:space="preserve"> </w:t>
      </w:r>
      <w:proofErr w:type="spellStart"/>
      <w:r w:rsidR="00180204">
        <w:t>H</w:t>
      </w:r>
      <w:r w:rsidRPr="002F597A">
        <w:t>eat</w:t>
      </w:r>
      <w:r>
        <w:t>maps</w:t>
      </w:r>
      <w:proofErr w:type="spellEnd"/>
      <w:r>
        <w:t xml:space="preserve"> were created using </w:t>
      </w:r>
      <w:r w:rsidR="00172316">
        <w:t>H</w:t>
      </w:r>
      <w:r>
        <w:t>eatmap</w:t>
      </w:r>
      <w:r w:rsidRPr="002F597A">
        <w:t>3</w:t>
      </w:r>
      <w:r>
        <w:fldChar w:fldCharType="begin"/>
      </w:r>
      <w:r>
        <w:instrText xml:space="preserve"> ADDIN EN.CITE &lt;EndNote&gt;&lt;Cite&gt;&lt;Author&gt;Zhao&lt;/Author&gt;&lt;Year&gt;2014&lt;/Year&gt;&lt;RecNum&gt;144&lt;/RecNum&gt;&lt;DisplayText&gt;(9)&lt;/DisplayText&gt;&lt;record&gt;&lt;rec-number&gt;144&lt;/rec-number&gt;&lt;foreign-keys&gt;&lt;key app="EN" db-id="rs5tdz5t7w5ws2et0p9xrzwlteddttv5209d" timestamp="1561950466"&gt;144&lt;/key&gt;&lt;/foreign-keys&gt;&lt;ref-type name="Journal Article"&gt;17&lt;/ref-type&gt;&lt;contributors&gt;&lt;authors&gt;&lt;author&gt;Zhao, S.&lt;/author&gt;&lt;author&gt;Guo, Y.&lt;/author&gt;&lt;author&gt;Sheng, Q.&lt;/author&gt;&lt;author&gt;Shyr, Y.&lt;/author&gt;&lt;/authors&gt;&lt;/contributors&gt;&lt;auth-address&gt;Center for Quantitative Sciences, Vanderbilt University, Nashville, TN 37232, USA.&lt;/auth-address&gt;&lt;titles&gt;&lt;title&gt;Advanced heat map and clustering analysis using heatmap3&lt;/title&gt;&lt;secondary-title&gt;Biomed Res Int&lt;/secondary-title&gt;&lt;alt-title&gt;BioMed research international&lt;/alt-title&gt;&lt;/titles&gt;&lt;periodical&gt;&lt;full-title&gt;Biomed Res Int&lt;/full-title&gt;&lt;abbr-1&gt;BioMed research international&lt;/abbr-1&gt;&lt;/periodical&gt;&lt;alt-periodical&gt;&lt;full-title&gt;Biomed Res Int&lt;/full-title&gt;&lt;abbr-1&gt;BioMed research international&lt;/abbr-1&gt;&lt;/alt-periodical&gt;&lt;pages&gt;986048&lt;/pages&gt;&lt;volume&gt;2014&lt;/volume&gt;&lt;keywords&gt;&lt;keyword&gt;Breast Neoplasms/genetics&lt;/keyword&gt;&lt;keyword&gt;Cluster Analysis&lt;/keyword&gt;&lt;keyword&gt;Databases, Genetic&lt;/keyword&gt;&lt;keyword&gt;Female&lt;/keyword&gt;&lt;keyword&gt;Genes, Neoplasm&lt;/keyword&gt;&lt;keyword&gt;Genomics/*methods&lt;/keyword&gt;&lt;keyword&gt;Humans&lt;/keyword&gt;&lt;keyword&gt;Molecular Sequence Annotation&lt;/keyword&gt;&lt;keyword&gt;*Software&lt;/keyword&gt;&lt;/keywords&gt;&lt;dates&gt;&lt;year&gt;2014&lt;/year&gt;&lt;/dates&gt;&lt;isbn&gt;2314-6141 (Electronic)&lt;/isbn&gt;&lt;accession-num&gt;25143956&lt;/accession-num&gt;&lt;urls&gt;&lt;related-urls&gt;&lt;url&gt;http://www.ncbi.nlm.nih.gov/pubmed/25143956&lt;/url&gt;&lt;/related-urls&gt;&lt;/urls&gt;&lt;custom2&gt;4124803&lt;/custom2&gt;&lt;electronic-resource-num&gt;10.1155/2014/986048&lt;/electronic-resource-num&gt;&lt;/record&gt;&lt;/Cite&gt;&lt;/EndNote&gt;</w:instrText>
      </w:r>
      <w:r>
        <w:fldChar w:fldCharType="separate"/>
      </w:r>
      <w:r>
        <w:rPr>
          <w:noProof/>
        </w:rPr>
        <w:t>(9)</w:t>
      </w:r>
      <w:r>
        <w:fldChar w:fldCharType="end"/>
      </w:r>
      <w:r w:rsidR="00172316">
        <w:t>,</w:t>
      </w:r>
      <w:r w:rsidRPr="002F597A">
        <w:t xml:space="preserve"> with hierarchical clustering performed via Ward’s linkage method and utilizing a Euclidean distance metric. Gene </w:t>
      </w:r>
      <w:r>
        <w:t>o</w:t>
      </w:r>
      <w:r w:rsidRPr="002F597A">
        <w:t xml:space="preserve">ntology annotation was performed using </w:t>
      </w:r>
      <w:proofErr w:type="spellStart"/>
      <w:r w:rsidRPr="002F597A">
        <w:t>GOPanther</w:t>
      </w:r>
      <w:proofErr w:type="spellEnd"/>
      <w:r w:rsidRPr="002F597A">
        <w:fldChar w:fldCharType="begin"/>
      </w:r>
      <w:r>
        <w:instrText xml:space="preserve"> ADDIN EN.CITE &lt;EndNote&gt;&lt;Cite&gt;&lt;Author&gt;Mi&lt;/Author&gt;&lt;Year&gt;2019&lt;/Year&gt;&lt;RecNum&gt;99&lt;/RecNum&gt;&lt;DisplayText&gt;(10)&lt;/DisplayText&gt;&lt;record&gt;&lt;rec-number&gt;99&lt;/rec-number&gt;&lt;foreign-keys&gt;&lt;key app="EN" db-id="rs5tdz5t7w5ws2et0p9xrzwlteddttv5209d" timestamp="1550641647"&gt;99&lt;/key&gt;&lt;/foreign-keys&gt;&lt;ref-type name="Journal Article"&gt;17&lt;/ref-type&gt;&lt;contributors&gt;&lt;authors&gt;&lt;author&gt;Mi, H.&lt;/author&gt;&lt;author&gt;Muruganujan, A.&lt;/author&gt;&lt;author&gt;Ebert, D.&lt;/author&gt;&lt;author&gt;Huang, X.&lt;/author&gt;&lt;author&gt;Thomas, P. D.&lt;/author&gt;&lt;/authors&gt;&lt;/contributors&gt;&lt;auth-address&gt;Division of Bioinformatics, Department of Preventive Medicine, Keck School of Medicine of USC, University of Southern California, Los Angeles, CA 90033, USA.&amp;#xD;School of Life Sciences, Guangzhou University, Guangzhou 510006, China.&lt;/auth-address&gt;&lt;titles&gt;&lt;title&gt;PANTHER version 14: more genomes, a new PANTHER GO-slim and improvements in enrichment analysis tools&lt;/title&gt;&lt;secondary-title&gt;Nucleic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research&lt;/abbr-1&gt;&lt;/alt-periodical&gt;&lt;pages&gt;D419-D426&lt;/pages&gt;&lt;volume&gt;47&lt;/volume&gt;&lt;number&gt;D1&lt;/number&gt;&lt;dates&gt;&lt;year&gt;2019&lt;/year&gt;&lt;pub-dates&gt;&lt;date&gt;Jan 8&lt;/date&gt;&lt;/pub-dates&gt;&lt;/dates&gt;&lt;isbn&gt;1362-4962 (Electronic)&amp;#xD;0305-1048 (Linking)&lt;/isbn&gt;&lt;accession-num&gt;30407594&lt;/accession-num&gt;&lt;urls&gt;&lt;related-urls&gt;&lt;url&gt;http://www.ncbi.nlm.nih.gov/pubmed/30407594&lt;/url&gt;&lt;/related-urls&gt;&lt;/urls&gt;&lt;custom2&gt;6323939&lt;/custom2&gt;&lt;electronic-resource-num&gt;10.1093/nar/gky1038&lt;/electronic-resource-num&gt;&lt;/record&gt;&lt;/Cite&gt;&lt;/EndNote&gt;</w:instrText>
      </w:r>
      <w:r w:rsidRPr="002F597A">
        <w:fldChar w:fldCharType="separate"/>
      </w:r>
      <w:r>
        <w:rPr>
          <w:noProof/>
        </w:rPr>
        <w:t>(10)</w:t>
      </w:r>
      <w:r w:rsidRPr="002F597A">
        <w:fldChar w:fldCharType="end"/>
      </w:r>
      <w:r>
        <w:t>.</w:t>
      </w:r>
      <w:r w:rsidRPr="002F597A">
        <w:t xml:space="preserve"> Gene expression was plotted with boxplots, with differences of statistical significance calculated with a student’s t test and p-value indicated *&lt;0.05, **&lt;0.01, ***&lt;0.001, ****&lt;0.0001.</w:t>
      </w:r>
      <w:r>
        <w:t xml:space="preserve"> Expression analysis was </w:t>
      </w:r>
      <w:r>
        <w:lastRenderedPageBreak/>
        <w:t>performed for the patients tested at CP diagnosis and compared with those who transformed to BC during therapy. Samples were excluded from the expression analysis, differing from our previous report</w:t>
      </w:r>
      <w:r>
        <w:fldChar w:fldCharType="begin">
          <w:fldData xml:space="preserve">PEVuZE5vdGU+PENpdGU+PEF1dGhvcj5CcmFuZm9yZDwvQXV0aG9yPjxZZWFyPjIwMTg8L1llYXI+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</w:fldData>
        </w:fldChar>
      </w:r>
      <w:r>
        <w:instrText xml:space="preserve"> ADDIN EN.CITE </w:instrText>
      </w:r>
      <w:r>
        <w:fldChar w:fldCharType="begin">
          <w:fldData xml:space="preserve">PEVuZE5vdGU+PENpdGU+PEF1dGhvcj5CcmFuZm9yZDwvQXV0aG9yPjxZZWFyPjIwMTg8L1llYXI+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</w:fldData>
        </w:fldChar>
      </w:r>
      <w:r>
        <w:instrText xml:space="preserve"> ADDIN EN.CITE.DATA </w:instrText>
      </w:r>
      <w:r>
        <w:fldChar w:fldCharType="end"/>
      </w:r>
      <w:r>
        <w:fldChar w:fldCharType="separate"/>
      </w:r>
      <w:r>
        <w:rPr>
          <w:noProof/>
        </w:rPr>
        <w:t>(1)</w:t>
      </w:r>
      <w:r>
        <w:fldChar w:fldCharType="end"/>
      </w:r>
      <w:r>
        <w:t xml:space="preserve"> for the following reasons: </w:t>
      </w:r>
      <w:r w:rsidRPr="002F597A">
        <w:t>‘14_LBC’ was the only patient with T-cell leukemia</w:t>
      </w:r>
      <w:r>
        <w:t>;</w:t>
      </w:r>
      <w:r w:rsidRPr="002F597A">
        <w:t xml:space="preserve"> ‘4_LBC’ was found to be heavily treated with chemotherapy at the time of sample collection </w:t>
      </w:r>
      <w:r>
        <w:t>and the</w:t>
      </w:r>
      <w:r w:rsidRPr="002F597A">
        <w:t xml:space="preserve"> </w:t>
      </w:r>
      <w:r>
        <w:t>disease burden was low and</w:t>
      </w:r>
      <w:r w:rsidRPr="002F597A">
        <w:t xml:space="preserve"> not representative of the BC clone</w:t>
      </w:r>
      <w:r>
        <w:t>;</w:t>
      </w:r>
      <w:r w:rsidRPr="002F597A">
        <w:t xml:space="preserve"> ‘28_diagnosis’ was found to have a low tumor burden at diagnosis</w:t>
      </w:r>
      <w:r>
        <w:t>; patients 1, 2 and 38 were diagnosed in BC; and the diagnosis and BC samples for patient 23 were excluded since the sample type was bone marrow, whereas e</w:t>
      </w:r>
      <w:r w:rsidRPr="002F597A">
        <w:t>xpression analysis was uniformly assessed using peripheral blood</w:t>
      </w:r>
      <w:r>
        <w:t xml:space="preserve"> for all other samples</w:t>
      </w:r>
      <w:r w:rsidRPr="002F597A">
        <w:t>.</w:t>
      </w:r>
    </w:p>
    <w:p w14:paraId="47327DAD" w14:textId="77777777" w:rsidR="00172316" w:rsidRPr="002F597A" w:rsidRDefault="00172316" w:rsidP="00172316">
      <w:pPr>
        <w:widowControl w:val="0"/>
        <w:spacing w:line="480" w:lineRule="auto"/>
      </w:pPr>
    </w:p>
    <w:p w14:paraId="51D85DFF" w14:textId="77777777" w:rsidR="008469E0" w:rsidRPr="002F597A" w:rsidRDefault="008469E0" w:rsidP="008469E0">
      <w:pPr>
        <w:widowControl w:val="0"/>
        <w:spacing w:line="480" w:lineRule="auto"/>
        <w:rPr>
          <w:b/>
        </w:rPr>
      </w:pPr>
      <w:r w:rsidRPr="002F597A">
        <w:rPr>
          <w:b/>
        </w:rPr>
        <w:t xml:space="preserve">Bioinformatic </w:t>
      </w:r>
      <w:r>
        <w:rPr>
          <w:b/>
        </w:rPr>
        <w:t>iden</w:t>
      </w:r>
      <w:r w:rsidRPr="002F597A">
        <w:rPr>
          <w:b/>
        </w:rPr>
        <w:t>tification of</w:t>
      </w:r>
      <w:r>
        <w:rPr>
          <w:b/>
        </w:rPr>
        <w:t xml:space="preserve"> </w:t>
      </w:r>
      <w:r w:rsidRPr="002F597A">
        <w:rPr>
          <w:b/>
          <w:i/>
        </w:rPr>
        <w:t>RAG</w:t>
      </w:r>
      <w:r w:rsidRPr="002F597A">
        <w:rPr>
          <w:b/>
        </w:rPr>
        <w:t>-mediated genomic deletions</w:t>
      </w:r>
      <w:r>
        <w:rPr>
          <w:b/>
        </w:rPr>
        <w:t xml:space="preserve"> from WES data</w:t>
      </w:r>
    </w:p>
    <w:p w14:paraId="749ACFE2" w14:textId="1874C975" w:rsidR="008469E0" w:rsidRPr="002F597A" w:rsidRDefault="008469E0" w:rsidP="006D100F">
      <w:pPr>
        <w:widowControl w:val="0"/>
        <w:spacing w:line="480" w:lineRule="auto"/>
      </w:pPr>
      <w:r w:rsidRPr="002F597A">
        <w:t>Patient samples were divided into 5 groups</w:t>
      </w:r>
      <w:r>
        <w:t xml:space="preserve"> with roughly similar number of samples in each group:</w:t>
      </w:r>
      <w:r w:rsidRPr="002F597A">
        <w:t xml:space="preserve"> 3 diagnosis groups corresponding to subsequent outcome, MMR</w:t>
      </w:r>
      <w:r>
        <w:t xml:space="preserve"> (</w:t>
      </w:r>
      <w:r w:rsidRPr="002F597A">
        <w:t>n=9), MBC (n=9) or LBC (n=6)</w:t>
      </w:r>
      <w:r>
        <w:t xml:space="preserve">; </w:t>
      </w:r>
      <w:r w:rsidRPr="002F597A">
        <w:t xml:space="preserve">and 2 BC groups, MBC (n=11) and LBC (n=8). </w:t>
      </w:r>
      <w:r>
        <w:t xml:space="preserve">One LBC sample was excluded as the quality of the data was found to be suboptimal for this analysis (patient 16). </w:t>
      </w:r>
      <w:r w:rsidRPr="002F597A">
        <w:t>To identify candidate structural variants from WES, we used Manta v1.2.1</w:t>
      </w:r>
      <w:r>
        <w:fldChar w:fldCharType="begin"/>
      </w:r>
      <w:r w:rsidR="00940713">
        <w:instrText xml:space="preserve"> ADDIN EN.CITE &lt;EndNote&gt;&lt;Cite&gt;&lt;Author&gt;Chen&lt;/Author&gt;&lt;Year&gt;2016&lt;/Year&gt;&lt;RecNum&gt;57&lt;/RecNum&gt;&lt;DisplayText&gt;(11)&lt;/DisplayText&gt;&lt;record&gt;&lt;rec-number&gt;57&lt;/rec-number&gt;&lt;foreign-keys&gt;&lt;key app="EN" db-id="rs5tdz5t7w5ws2et0p9xrzwlteddttv5209d" timestamp="1518060815"&gt;57&lt;/key&gt;&lt;/foreign-keys&gt;&lt;ref-type name="Journal Article"&gt;17&lt;/ref-type&gt;&lt;contributors&gt;&lt;authors&gt;&lt;author&gt;Chen, X.&lt;/author&gt;&lt;author&gt;Schulz-Trieglaff, O.&lt;/author&gt;&lt;author&gt;Shaw, R.&lt;/author&gt;&lt;author&gt;Barnes, B.&lt;/author&gt;&lt;author&gt;Schlesinger, F.&lt;/author&gt;&lt;author&gt;Kallberg, M.&lt;/author&gt;&lt;author&gt;Cox, A. J.&lt;/author&gt;&lt;author&gt;Kruglyak, S.&lt;/author&gt;&lt;author&gt;Saunders, C. T.&lt;/author&gt;&lt;/authors&gt;&lt;/contributors&gt;&lt;auth-address&gt;Illumina, Inc, 5200 Illumina Way, San Diego, CA 92122, USA and.&amp;#xD;Illumina Cambridge Ltd, Chesterford Research Park, Little Chesterford, Essex CB10 1XL, UK.&lt;/auth-address&gt;&lt;titles&gt;&lt;title&gt;Manta: rapid detection of structural variants and indels for germline and cancer sequencing application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1220-2&lt;/pages&gt;&lt;volume&gt;32&lt;/volume&gt;&lt;number&gt;8&lt;/number&gt;&lt;keywords&gt;&lt;keyword&gt;DNA, Neoplasm&lt;/keyword&gt;&lt;keyword&gt;Genome&lt;/keyword&gt;&lt;keyword&gt;Genomics&lt;/keyword&gt;&lt;keyword&gt;*High-Throughput Nucleotide Sequencing&lt;/keyword&gt;&lt;keyword&gt;Humans&lt;/keyword&gt;&lt;keyword&gt;*INDEL Mutation&lt;/keyword&gt;&lt;keyword&gt;Neoplasms/*genetics&lt;/keyword&gt;&lt;keyword&gt;Software&lt;/keyword&gt;&lt;/keywords&gt;&lt;dates&gt;&lt;year&gt;2016&lt;/year&gt;&lt;pub-dates&gt;&lt;date&gt;Apr 15&lt;/date&gt;&lt;/pub-dates&gt;&lt;/dates&gt;&lt;isbn&gt;1367-4811 (Electronic)&amp;#xD;1367-4803 (Linking)&lt;/isbn&gt;&lt;accession-num&gt;26647377&lt;/accession-num&gt;&lt;urls&gt;&lt;related-urls&gt;&lt;url&gt;http://www.ncbi.nlm.nih.gov/pubmed/26647377&lt;/url&gt;&lt;/related-urls&gt;&lt;/urls&gt;&lt;electronic-resource-num&gt;10.1093/bioinformatics/btv710&lt;/electronic-resource-num&gt;&lt;/record&gt;&lt;/Cite&gt;&lt;/EndNote&gt;</w:instrText>
      </w:r>
      <w:r>
        <w:fldChar w:fldCharType="separate"/>
      </w:r>
      <w:r w:rsidR="00940713">
        <w:rPr>
          <w:noProof/>
        </w:rPr>
        <w:t>(11)</w:t>
      </w:r>
      <w:r>
        <w:fldChar w:fldCharType="end"/>
      </w:r>
      <w:r w:rsidRPr="002F597A">
        <w:t xml:space="preserve"> with the following options; --bam \ –exome \ --</w:t>
      </w:r>
      <w:proofErr w:type="spellStart"/>
      <w:r w:rsidRPr="002F597A">
        <w:t>generateEvidenceBam</w:t>
      </w:r>
      <w:proofErr w:type="spellEnd"/>
      <w:r w:rsidRPr="002F597A">
        <w:t xml:space="preserve"> \ --</w:t>
      </w:r>
      <w:proofErr w:type="spellStart"/>
      <w:r w:rsidRPr="002F597A">
        <w:t>outputContig</w:t>
      </w:r>
      <w:proofErr w:type="spellEnd"/>
      <w:r w:rsidRPr="002F597A">
        <w:t xml:space="preserve">. We then filtered the CandidateSV.vcf output using </w:t>
      </w:r>
      <w:proofErr w:type="spellStart"/>
      <w:r w:rsidRPr="002F597A">
        <w:t>bcftools</w:t>
      </w:r>
      <w:proofErr w:type="spellEnd"/>
      <w:r>
        <w:fldChar w:fldCharType="begin"/>
      </w:r>
      <w:r w:rsidR="00940713">
        <w:instrText xml:space="preserve"> ADDIN EN.CITE &lt;EndNote&gt;&lt;Cite&gt;&lt;Author&gt;Narasimhan&lt;/Author&gt;&lt;Year&gt;2016&lt;/Year&gt;&lt;RecNum&gt;101&lt;/RecNum&gt;&lt;DisplayText&gt;(12)&lt;/DisplayText&gt;&lt;record&gt;&lt;rec-number&gt;101&lt;/rec-number&gt;&lt;foreign-keys&gt;&lt;key app="EN" db-id="rs5tdz5t7w5ws2et0p9xrzwlteddttv5209d" timestamp="1550641917"&gt;101&lt;/key&gt;&lt;/foreign-keys&gt;&lt;ref-type name="Journal Article"&gt;17&lt;/ref-type&gt;&lt;contributors&gt;&lt;authors&gt;&lt;author&gt;Narasimhan, V.&lt;/author&gt;&lt;author&gt;Danecek, P.&lt;/author&gt;&lt;author&gt;Scally, A.&lt;/author&gt;&lt;author&gt;Xue, Y.&lt;/author&gt;&lt;author&gt;Tyler-Smith, C.&lt;/author&gt;&lt;author&gt;Durbin, R.&lt;/author&gt;&lt;/authors&gt;&lt;/contributors&gt;&lt;auth-address&gt;Wellcome Trust Sanger Institute, Hinxton and.&amp;#xD;Department of Genetics, University of Cambridge, Cambridge, UK.&lt;/auth-address&gt;&lt;titles&gt;&lt;title&gt;BCFtools/RoH: a hidden Markov model approach for detecting autozygosity from next-generation sequencing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1749-51&lt;/pages&gt;&lt;volume&gt;32&lt;/volume&gt;&lt;number&gt;11&lt;/number&gt;&lt;keywords&gt;&lt;keyword&gt;Exome&lt;/keyword&gt;&lt;keyword&gt;Genomics&lt;/keyword&gt;&lt;keyword&gt;Genotype&lt;/keyword&gt;&lt;keyword&gt;*High-Throughput Nucleotide Sequencing&lt;/keyword&gt;&lt;keyword&gt;Homozygote&lt;/keyword&gt;&lt;keyword&gt;Software&lt;/keyword&gt;&lt;/keywords&gt;&lt;dates&gt;&lt;year&gt;2016&lt;/year&gt;&lt;pub-dates&gt;&lt;date&gt;Jun 1&lt;/date&gt;&lt;/pub-dates&gt;&lt;/dates&gt;&lt;isbn&gt;1367-4811 (Electronic)&amp;#xD;1367-4803 (Linking)&lt;/isbn&gt;&lt;accession-num&gt;26826718&lt;/accession-num&gt;&lt;urls&gt;&lt;related-urls&gt;&lt;url&gt;http://www.ncbi.nlm.nih.gov/pubmed/26826718&lt;/url&gt;&lt;/related-urls&gt;&lt;/urls&gt;&lt;custom2&gt;4892413&lt;/custom2&gt;&lt;electronic-resource-num&gt;10.1093/bioinformatics/btw044&lt;/electronic-resource-num&gt;&lt;/record&gt;&lt;/Cite&gt;&lt;/EndNote&gt;</w:instrText>
      </w:r>
      <w:r>
        <w:fldChar w:fldCharType="separate"/>
      </w:r>
      <w:r w:rsidR="00940713">
        <w:rPr>
          <w:noProof/>
        </w:rPr>
        <w:t>(12)</w:t>
      </w:r>
      <w:r>
        <w:fldChar w:fldCharType="end"/>
      </w:r>
      <w:r w:rsidRPr="002F597A">
        <w:t xml:space="preserve"> to select for genomic deletions with nucleotide insertions (2-25 nucleotides in length), and a minimum PAIR_COUNT of 2. Genomic sequence surrounding breakpoints (+/- 25 nucleotides) were calculated with </w:t>
      </w:r>
      <w:proofErr w:type="spellStart"/>
      <w:r w:rsidRPr="002F597A">
        <w:t>bedtools</w:t>
      </w:r>
      <w:proofErr w:type="spellEnd"/>
      <w:r w:rsidRPr="002F597A">
        <w:t xml:space="preserve"> </w:t>
      </w:r>
      <w:proofErr w:type="spellStart"/>
      <w:r w:rsidRPr="002F597A">
        <w:t>getfasta</w:t>
      </w:r>
      <w:proofErr w:type="spellEnd"/>
      <w:r>
        <w:fldChar w:fldCharType="begin"/>
      </w:r>
      <w:r w:rsidR="00940713">
        <w:instrText xml:space="preserve"> ADDIN EN.CITE &lt;EndNote&gt;&lt;Cite&gt;&lt;Author&gt;Quinlan&lt;/Author&gt;&lt;Year&gt;2010&lt;/Year&gt;&lt;RecNum&gt;102&lt;/RecNum&gt;&lt;DisplayText&gt;(13)&lt;/DisplayText&gt;&lt;record&gt;&lt;rec-number&gt;102&lt;/rec-number&gt;&lt;foreign-keys&gt;&lt;key app="EN" db-id="rs5tdz5t7w5ws2et0p9xrzwlteddttv5209d" timestamp="1550642015"&gt;102&lt;/key&gt;&lt;/foreign-keys&gt;&lt;ref-type name="Journal Article"&gt;17&lt;/ref-type&gt;&lt;contributors&gt;&lt;authors&gt;&lt;author&gt;Quinlan, A. R.&lt;/author&gt;&lt;author&gt;Hall, I. M.&lt;/author&gt;&lt;/authors&gt;&lt;/contributors&gt;&lt;auth-address&gt;Department of Biochemistry and Molecular Genetics, University of Virginia School of Medicine, Charlottesville, VA 22908, USA. aaronquinlan@gmail.com&lt;/auth-address&gt;&lt;titles&gt;&lt;title&gt;BEDTools: a flexible suite of utilities for comparing genomic featur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841-2&lt;/pages&gt;&lt;volume&gt;26&lt;/volume&gt;&lt;number&gt;6&lt;/number&gt;&lt;keywords&gt;&lt;keyword&gt;Genome&lt;/keyword&gt;&lt;keyword&gt;Genomics/*methods&lt;/keyword&gt;&lt;keyword&gt;Internet&lt;/keyword&gt;&lt;keyword&gt;*Software&lt;/keyword&gt;&lt;/keywords&gt;&lt;dates&gt;&lt;year&gt;2010&lt;/year&gt;&lt;pub-dates&gt;&lt;date&gt;Mar 15&lt;/date&gt;&lt;/pub-dates&gt;&lt;/dates&gt;&lt;isbn&gt;1367-4811 (Electronic)&amp;#xD;1367-4803 (Linking)&lt;/isbn&gt;&lt;accession-num&gt;20110278&lt;/accession-num&gt;&lt;urls&gt;&lt;related-urls&gt;&lt;url&gt;http://www.ncbi.nlm.nih.gov/pubmed/20110278&lt;/url&gt;&lt;/related-urls&gt;&lt;/urls&gt;&lt;custom2&gt;2832824&lt;/custom2&gt;&lt;electronic-resource-num&gt;10.1093/bioinformatics/btq033&lt;/electronic-resource-num&gt;&lt;/record&gt;&lt;/Cite&gt;&lt;/EndNote&gt;</w:instrText>
      </w:r>
      <w:r>
        <w:fldChar w:fldCharType="separate"/>
      </w:r>
      <w:r w:rsidR="00940713">
        <w:rPr>
          <w:noProof/>
        </w:rPr>
        <w:t>(13)</w:t>
      </w:r>
      <w:r>
        <w:fldChar w:fldCharType="end"/>
      </w:r>
      <w:r w:rsidR="00195302">
        <w:t>,</w:t>
      </w:r>
      <w:r w:rsidRPr="002F597A">
        <w:t xml:space="preserve"> and unsupervised motif enrichment was performed using MEME</w:t>
      </w:r>
      <w:r>
        <w:fldChar w:fldCharType="begin"/>
      </w:r>
      <w:r w:rsidR="00940713">
        <w:instrText xml:space="preserve"> ADDIN EN.CITE &lt;EndNote&gt;&lt;Cite&gt;&lt;Author&gt;Bailey&lt;/Author&gt;&lt;Year&gt;2009&lt;/Year&gt;&lt;RecNum&gt;103&lt;/RecNum&gt;&lt;DisplayText&gt;(14)&lt;/DisplayText&gt;&lt;record&gt;&lt;rec-number&gt;103&lt;/rec-number&gt;&lt;foreign-keys&gt;&lt;key app="EN" db-id="rs5tdz5t7w5ws2et0p9xrzwlteddttv5209d" timestamp="1550642141"&gt;103&lt;/key&gt;&lt;/foreign-keys&gt;&lt;ref-type name="Journal Article"&gt;17&lt;/ref-type&gt;&lt;contributors&gt;&lt;authors&gt;&lt;author&gt;Bailey, T. L.&lt;/author&gt;&lt;author&gt;Boden, M.&lt;/author&gt;&lt;author&gt;Buske, F. A.&lt;/author&gt;&lt;author&gt;Frith, M.&lt;/author&gt;&lt;author&gt;Grant, C. E.&lt;/author&gt;&lt;author&gt;Clementi, L.&lt;/author&gt;&lt;author&gt;Ren, J.&lt;/author&gt;&lt;author&gt;Li, W. W.&lt;/author&gt;&lt;author&gt;Noble, W. S.&lt;/author&gt;&lt;/authors&gt;&lt;/contributors&gt;&lt;auth-address&gt;Institute for Molecular Bioscience, University of Queensland, Brisbane, Queensland, Australia. t.bailey@imb.uq.edu.au&lt;/auth-address&gt;&lt;titles&gt;&lt;title&gt;MEME SUITE: tools for motif discovery and searching&lt;/title&gt;&lt;secondary-title&gt;Nucleic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research&lt;/abbr-1&gt;&lt;/alt-periodical&gt;&lt;pages&gt;W202-8&lt;/pages&gt;&lt;volume&gt;37&lt;/volume&gt;&lt;number&gt;Web Server issue&lt;/number&gt;&lt;keywords&gt;&lt;keyword&gt;Algorithms&lt;/keyword&gt;&lt;keyword&gt;Binding Sites&lt;/keyword&gt;&lt;keyword&gt;Databases, Genetic&lt;/keyword&gt;&lt;keyword&gt;Internet&lt;/keyword&gt;&lt;keyword&gt;Regulatory Elements, Transcriptional&lt;/keyword&gt;&lt;keyword&gt;*Sequence Analysis, DNA&lt;/keyword&gt;&lt;keyword&gt;*Sequence Analysis, Protein&lt;/keyword&gt;&lt;keyword&gt;*Software&lt;/keyword&gt;&lt;keyword&gt;Transcription Factors/metabolism&lt;/keyword&gt;&lt;/keywords&gt;&lt;dates&gt;&lt;year&gt;2009&lt;/year&gt;&lt;pub-dates&gt;&lt;date&gt;Jul&lt;/date&gt;&lt;/pub-dates&gt;&lt;/dates&gt;&lt;isbn&gt;1362-4962 (Electronic)&amp;#xD;0305-1048 (Linking)&lt;/isbn&gt;&lt;accession-num&gt;19458158&lt;/accession-num&gt;&lt;urls&gt;&lt;related-urls&gt;&lt;url&gt;http://www.ncbi.nlm.nih.gov/pubmed/19458158&lt;/url&gt;&lt;/related-urls&gt;&lt;/urls&gt;&lt;custom2&gt;2703892&lt;/custom2&gt;&lt;electronic-resource-num&gt;10.1093/nar/gkp335&lt;/electronic-resource-num&gt;&lt;/record&gt;&lt;/Cite&gt;&lt;/EndNote&gt;</w:instrText>
      </w:r>
      <w:r>
        <w:fldChar w:fldCharType="separate"/>
      </w:r>
      <w:r w:rsidR="00940713">
        <w:rPr>
          <w:noProof/>
        </w:rPr>
        <w:t>(14)</w:t>
      </w:r>
      <w:r>
        <w:fldChar w:fldCharType="end"/>
      </w:r>
      <w:r w:rsidR="00195302">
        <w:t>.</w:t>
      </w:r>
      <w:r w:rsidRPr="002F597A">
        <w:t xml:space="preserve"> A summary schematic is provided </w:t>
      </w:r>
      <w:r w:rsidRPr="002F597A">
        <w:lastRenderedPageBreak/>
        <w:t xml:space="preserve">in </w:t>
      </w:r>
      <w:r w:rsidR="002210D7">
        <w:t xml:space="preserve">Supplementary Figure </w:t>
      </w:r>
      <w:r w:rsidR="00A871EE">
        <w:t>3</w:t>
      </w:r>
      <w:r w:rsidRPr="002F597A">
        <w:t xml:space="preserve">. </w:t>
      </w:r>
    </w:p>
    <w:p w14:paraId="7225FF8B" w14:textId="77777777" w:rsidR="008469E0" w:rsidRPr="002F597A" w:rsidRDefault="008469E0" w:rsidP="008469E0">
      <w:pPr>
        <w:widowControl w:val="0"/>
        <w:spacing w:line="480" w:lineRule="auto"/>
        <w:rPr>
          <w:b/>
        </w:rPr>
      </w:pPr>
    </w:p>
    <w:p w14:paraId="36C96DCF" w14:textId="77777777" w:rsidR="008469E0" w:rsidRPr="002F597A" w:rsidRDefault="008469E0" w:rsidP="008469E0">
      <w:pPr>
        <w:widowControl w:val="0"/>
        <w:spacing w:line="480" w:lineRule="auto"/>
        <w:rPr>
          <w:b/>
        </w:rPr>
      </w:pPr>
      <w:r w:rsidRPr="002F597A">
        <w:rPr>
          <w:b/>
        </w:rPr>
        <w:t>Combinatorial method of identification of structural variants</w:t>
      </w:r>
    </w:p>
    <w:p w14:paraId="08A3F5B9" w14:textId="340DE987" w:rsidR="00434372" w:rsidRPr="00434372" w:rsidRDefault="008469E0" w:rsidP="00186E66">
      <w:pPr>
        <w:widowControl w:val="0"/>
        <w:spacing w:line="480" w:lineRule="auto"/>
        <w:ind w:firstLine="720"/>
      </w:pPr>
      <w:r w:rsidRPr="002F597A">
        <w:t>Copy number variation (CNV) analysis was performed as previously described</w:t>
      </w:r>
      <w:r>
        <w:fldChar w:fldCharType="begin">
          <w:fldData xml:space="preserve">PEVuZE5vdGU+PENpdGU+PEF1dGhvcj5CcmFuZm9yZDwvQXV0aG9yPjxZZWFyPjIwMTg8L1llYXI+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</w:fldData>
        </w:fldChar>
      </w:r>
      <w:r w:rsidR="00940713">
        <w:instrText xml:space="preserve"> ADDIN EN.CITE </w:instrText>
      </w:r>
      <w:r w:rsidR="00940713">
        <w:fldChar w:fldCharType="begin">
          <w:fldData xml:space="preserve">PEVuZE5vdGU+PENpdGU+PEF1dGhvcj5CcmFuZm9yZDwvQXV0aG9yPjxZZWFyPjIwMTg8L1llYXI+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</w:fldData>
        </w:fldChar>
      </w:r>
      <w:r w:rsidR="00940713">
        <w:instrText xml:space="preserve"> ADDIN EN.CITE.DATA </w:instrText>
      </w:r>
      <w:r w:rsidR="00940713">
        <w:fldChar w:fldCharType="end"/>
      </w:r>
      <w:r>
        <w:fldChar w:fldCharType="separate"/>
      </w:r>
      <w:r w:rsidR="00940713">
        <w:rPr>
          <w:noProof/>
        </w:rPr>
        <w:t>(1)</w:t>
      </w:r>
      <w:r>
        <w:fldChar w:fldCharType="end"/>
      </w:r>
      <w:r w:rsidR="00195302">
        <w:t>.</w:t>
      </w:r>
      <w:r w:rsidRPr="002F597A">
        <w:t xml:space="preserve"> Chimeric transcripts were identified from RNAseq with STAR</w:t>
      </w:r>
      <w:r>
        <w:fldChar w:fldCharType="begin"/>
      </w:r>
      <w:r w:rsidR="00940713">
        <w:instrText xml:space="preserve"> ADDIN EN.CITE &lt;EndNote&gt;&lt;Cite&gt;&lt;Author&gt;Dobin&lt;/Author&gt;&lt;Year&gt;2013&lt;/Year&gt;&lt;RecNum&gt;54&lt;/RecNum&gt;&lt;DisplayText&gt;(2)&lt;/DisplayText&gt;&lt;record&gt;&lt;rec-number&gt;54&lt;/rec-number&gt;&lt;foreign-keys&gt;&lt;key app="EN" db-id="rs5tdz5t7w5ws2et0p9xrzwlteddttv5209d" timestamp="1517976736"&gt;54&lt;/key&gt;&lt;/foreign-keys&gt;&lt;ref-type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15-21&lt;/pages&gt;&lt;volume&gt;29&lt;/volume&gt;&lt;number&gt;1&lt;/number&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www.ncbi.nlm.nih.gov/pubmed/23104886&lt;/url&gt;&lt;/related-urls&gt;&lt;/urls&gt;&lt;custom2&gt;3530905&lt;/custom2&gt;&lt;electronic-resource-num&gt;10.1093/bioinformatics/bts635&lt;/electronic-resource-num&gt;&lt;/record&gt;&lt;/Cite&gt;&lt;/EndNote&gt;</w:instrText>
      </w:r>
      <w:r>
        <w:fldChar w:fldCharType="separate"/>
      </w:r>
      <w:r w:rsidR="00940713">
        <w:rPr>
          <w:noProof/>
        </w:rPr>
        <w:t>(2)</w:t>
      </w:r>
      <w:r>
        <w:fldChar w:fldCharType="end"/>
      </w:r>
      <w:r w:rsidRPr="002F597A">
        <w:t xml:space="preserve"> and aberrant splicing identified by selection of </w:t>
      </w:r>
      <w:proofErr w:type="spellStart"/>
      <w:r w:rsidRPr="002F597A">
        <w:t>unannotated</w:t>
      </w:r>
      <w:proofErr w:type="spellEnd"/>
      <w:r w:rsidRPr="002F597A">
        <w:t xml:space="preserve"> splice junctions from STAR’s</w:t>
      </w:r>
      <w:r>
        <w:t xml:space="preserve"> </w:t>
      </w:r>
      <w:proofErr w:type="spellStart"/>
      <w:r w:rsidRPr="002F597A">
        <w:t>SJ.out.tab</w:t>
      </w:r>
      <w:proofErr w:type="spellEnd"/>
      <w:r w:rsidRPr="002F597A">
        <w:t xml:space="preserve"> file.</w:t>
      </w:r>
      <w:r w:rsidR="00EE2221">
        <w:t xml:space="preserve"> A summary schematic is provided in Supplementa</w:t>
      </w:r>
      <w:r w:rsidR="00EE5654">
        <w:t xml:space="preserve">ry </w:t>
      </w:r>
      <w:r w:rsidR="00EE2221">
        <w:t>Figure 1.</w:t>
      </w:r>
    </w:p>
    <w:p w14:paraId="0A579171" w14:textId="77777777" w:rsidR="008469E0" w:rsidRPr="002F597A" w:rsidRDefault="008469E0" w:rsidP="008469E0">
      <w:pPr>
        <w:widowControl w:val="0"/>
        <w:spacing w:line="480" w:lineRule="auto"/>
      </w:pPr>
    </w:p>
    <w:p w14:paraId="5C73573E" w14:textId="77777777" w:rsidR="008469E0" w:rsidRPr="002F597A" w:rsidRDefault="008469E0" w:rsidP="008469E0">
      <w:pPr>
        <w:widowControl w:val="0"/>
        <w:spacing w:line="480" w:lineRule="auto"/>
        <w:rPr>
          <w:b/>
        </w:rPr>
      </w:pPr>
      <w:r w:rsidRPr="002F597A">
        <w:rPr>
          <w:b/>
        </w:rPr>
        <w:t>Identification of acquired single nucleotide variants and COSMIC mutational signatures</w:t>
      </w:r>
    </w:p>
    <w:p w14:paraId="4FE6D265" w14:textId="284186C1" w:rsidR="008469E0" w:rsidRDefault="008469E0" w:rsidP="001277D6">
      <w:pPr>
        <w:widowControl w:val="0"/>
        <w:spacing w:line="480" w:lineRule="auto"/>
        <w:ind w:firstLine="720"/>
      </w:pPr>
      <w:r>
        <w:t>Somatic s</w:t>
      </w:r>
      <w:r w:rsidRPr="002F597A">
        <w:t xml:space="preserve">ingle nucleotide variants (SNVs) were identified with high confidence </w:t>
      </w:r>
      <w:r>
        <w:t>using</w:t>
      </w:r>
      <w:r w:rsidRPr="002F597A">
        <w:t xml:space="preserve"> 7 variant callers</w:t>
      </w:r>
      <w:r>
        <w:t>:</w:t>
      </w:r>
      <w:r w:rsidRPr="002F597A">
        <w:t xml:space="preserve"> </w:t>
      </w:r>
      <w:proofErr w:type="spellStart"/>
      <w:r w:rsidRPr="002F597A">
        <w:t>Strelka</w:t>
      </w:r>
      <w:proofErr w:type="spellEnd"/>
      <w:r>
        <w:t xml:space="preserve"> </w:t>
      </w:r>
      <w:r w:rsidRPr="002F597A">
        <w:t>(v1.0.13)</w:t>
      </w:r>
      <w:r>
        <w:fldChar w:fldCharType="begin"/>
      </w:r>
      <w:r w:rsidR="00195302">
        <w:instrText xml:space="preserve"> ADDIN EN.CITE &lt;EndNote&gt;&lt;Cite&gt;&lt;Author&gt;Saunders&lt;/Author&gt;&lt;Year&gt;2012&lt;/Year&gt;&lt;RecNum&gt;129&lt;/RecNum&gt;&lt;DisplayText&gt;(15)&lt;/DisplayText&gt;&lt;record&gt;&lt;rec-number&gt;129&lt;/rec-number&gt;&lt;foreign-keys&gt;&lt;key app="EN" db-id="rs5tdz5t7w5ws2et0p9xrzwlteddttv5209d" timestamp="1555480868"&gt;129&lt;/key&gt;&lt;/foreign-keys&gt;&lt;ref-type name="Journal Article"&gt;17&lt;/ref-type&gt;&lt;contributors&gt;&lt;authors&gt;&lt;author&gt;Saunders, C. T.&lt;/author&gt;&lt;author&gt;Wong, W. S.&lt;/author&gt;&lt;author&gt;Swamy, S.&lt;/author&gt;&lt;author&gt;Becq, J.&lt;/author&gt;&lt;author&gt;Murray, L. J.&lt;/author&gt;&lt;author&gt;Cheetham, R. K.&lt;/author&gt;&lt;/authors&gt;&lt;/contributors&gt;&lt;auth-address&gt;Illumina, Inc., 5200 Illumina Way, San Diego, CA 92122, USA. csaunders@illumina.com&lt;/auth-address&gt;&lt;titles&gt;&lt;title&gt;Strelka: accurate somatic small-variant calling from sequenced tumor-normal sample pair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1811-7&lt;/pages&gt;&lt;volume&gt;28&lt;/volume&gt;&lt;number&gt;14&lt;/number&gt;&lt;keywords&gt;&lt;keyword&gt;*Bayes Theorem&lt;/keyword&gt;&lt;keyword&gt;Computational Biology/*methods&lt;/keyword&gt;&lt;keyword&gt;Exome&lt;/keyword&gt;&lt;keyword&gt;Gene Frequency&lt;/keyword&gt;&lt;keyword&gt;Genetic Variation&lt;/keyword&gt;&lt;keyword&gt;Genome&lt;/keyword&gt;&lt;keyword&gt;Humans&lt;/keyword&gt;&lt;keyword&gt;INDEL Mutation&lt;/keyword&gt;&lt;keyword&gt;Models, Genetic&lt;/keyword&gt;&lt;keyword&gt;Neoplasms/*genetics&lt;/keyword&gt;&lt;keyword&gt;Sequence Alignment&lt;/keyword&gt;&lt;/keywords&gt;&lt;dates&gt;&lt;year&gt;2012&lt;/year&gt;&lt;pub-dates&gt;&lt;date&gt;Jul 15&lt;/date&gt;&lt;/pub-dates&gt;&lt;/dates&gt;&lt;isbn&gt;1367-4811 (Electronic)&amp;#xD;1367-4803 (Linking)&lt;/isbn&gt;&lt;accession-num&gt;22581179&lt;/accession-num&gt;&lt;urls&gt;&lt;related-urls&gt;&lt;url&gt;http://www.ncbi.nlm.nih.gov/pubmed/22581179&lt;/url&gt;&lt;/related-urls&gt;&lt;/urls&gt;&lt;electronic-resource-num&gt;10.1093/bioinformatics/bts271&lt;/electronic-resource-num&gt;&lt;/record&gt;&lt;/Cite&gt;&lt;/EndNote&gt;</w:instrText>
      </w:r>
      <w:r>
        <w:fldChar w:fldCharType="separate"/>
      </w:r>
      <w:r w:rsidR="00195302">
        <w:rPr>
          <w:noProof/>
        </w:rPr>
        <w:t>(15)</w:t>
      </w:r>
      <w:r>
        <w:fldChar w:fldCharType="end"/>
      </w:r>
      <w:r w:rsidR="00195302">
        <w:t>,</w:t>
      </w:r>
      <w:r w:rsidRPr="002F597A">
        <w:t xml:space="preserve"> </w:t>
      </w:r>
      <w:proofErr w:type="spellStart"/>
      <w:r w:rsidRPr="002F597A">
        <w:t>MuTect</w:t>
      </w:r>
      <w:proofErr w:type="spellEnd"/>
      <w:r>
        <w:t xml:space="preserve"> </w:t>
      </w:r>
      <w:r w:rsidRPr="002F597A">
        <w:t>(v1.1.4)</w:t>
      </w:r>
      <w:r>
        <w:fldChar w:fldCharType="begin">
          <w:fldData xml:space="preserve">PEVuZE5vdGU+PENpdGU+PEF1dGhvcj5kbyBWYWxsZTwvQXV0aG9yPjxZZWFyPjIwMTY8L1llYXI+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</w:fldData>
        </w:fldChar>
      </w:r>
      <w:r w:rsidR="00195302">
        <w:instrText xml:space="preserve"> ADDIN EN.CITE </w:instrText>
      </w:r>
      <w:r w:rsidR="00195302">
        <w:fldChar w:fldCharType="begin">
          <w:fldData xml:space="preserve">PEVuZE5vdGU+PENpdGU+PEF1dGhvcj5kbyBWYWxsZTwvQXV0aG9yPjxZZWFyPjIwMTY8L1llYXI+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</w:fldData>
        </w:fldChar>
      </w:r>
      <w:r w:rsidR="00195302">
        <w:instrText xml:space="preserve"> ADDIN EN.CITE.DATA </w:instrText>
      </w:r>
      <w:r w:rsidR="00195302">
        <w:fldChar w:fldCharType="end"/>
      </w:r>
      <w:r>
        <w:fldChar w:fldCharType="separate"/>
      </w:r>
      <w:r w:rsidR="00195302">
        <w:rPr>
          <w:noProof/>
        </w:rPr>
        <w:t>(16)</w:t>
      </w:r>
      <w:r>
        <w:fldChar w:fldCharType="end"/>
      </w:r>
      <w:r w:rsidR="00195302">
        <w:t>,</w:t>
      </w:r>
      <w:r w:rsidRPr="002F597A">
        <w:t xml:space="preserve"> </w:t>
      </w:r>
      <w:proofErr w:type="spellStart"/>
      <w:r w:rsidRPr="002F597A">
        <w:t>Virmid</w:t>
      </w:r>
      <w:proofErr w:type="spellEnd"/>
      <w:r w:rsidRPr="002F597A">
        <w:t xml:space="preserve"> (v1.1.1)</w:t>
      </w:r>
      <w:r>
        <w:fldChar w:fldCharType="begin"/>
      </w:r>
      <w:r w:rsidR="00195302">
        <w:instrText xml:space="preserve"> ADDIN EN.CITE &lt;EndNote&gt;&lt;Cite&gt;&lt;Author&gt;Kim&lt;/Author&gt;&lt;Year&gt;2013&lt;/Year&gt;&lt;RecNum&gt;130&lt;/RecNum&gt;&lt;DisplayText&gt;(17)&lt;/DisplayText&gt;&lt;record&gt;&lt;rec-number&gt;130&lt;/rec-number&gt;&lt;foreign-keys&gt;&lt;key app="EN" db-id="rs5tdz5t7w5ws2et0p9xrzwlteddttv5209d" timestamp="1555481275"&gt;130&lt;/key&gt;&lt;/foreign-keys&gt;&lt;ref-type name="Journal Article"&gt;17&lt;/ref-type&gt;&lt;contributors&gt;&lt;authors&gt;&lt;author&gt;Kim, S.&lt;/author&gt;&lt;author&gt;Jeong, K.&lt;/author&gt;&lt;author&gt;Bhutani, K.&lt;/author&gt;&lt;author&gt;Lee, J.&lt;/author&gt;&lt;author&gt;Patel, A.&lt;/author&gt;&lt;author&gt;Scott, E.&lt;/author&gt;&lt;author&gt;Nam, H.&lt;/author&gt;&lt;author&gt;Lee, H.&lt;/author&gt;&lt;author&gt;Gleeson, J. G.&lt;/author&gt;&lt;author&gt;Bafna, V.&lt;/author&gt;&lt;/authors&gt;&lt;/contributors&gt;&lt;titles&gt;&lt;title&gt;Virmid: accurate detection of somatic mutations with sample impurity inference&lt;/title&gt;&lt;secondary-title&gt;Genome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biology&lt;/abbr-1&gt;&lt;/alt-periodical&gt;&lt;pages&gt;R90&lt;/pages&gt;&lt;volume&gt;14&lt;/volume&gt;&lt;number&gt;8&lt;/number&gt;&lt;keywords&gt;&lt;keyword&gt;Alleles&lt;/keyword&gt;&lt;keyword&gt;Breast Neoplasms/diagnosis/*genetics&lt;/keyword&gt;&lt;keyword&gt;Exome&lt;/keyword&gt;&lt;keyword&gt;Female&lt;/keyword&gt;&lt;keyword&gt;Gene Frequency&lt;/keyword&gt;&lt;keyword&gt;Hemimegalencephaly/diagnosis/*genetics&lt;/keyword&gt;&lt;keyword&gt;High-Throughput Nucleotide Sequencing&lt;/keyword&gt;&lt;keyword&gt;Humans&lt;/keyword&gt;&lt;keyword&gt;Likelihood Functions&lt;/keyword&gt;&lt;keyword&gt;*Mutation&lt;/keyword&gt;&lt;keyword&gt;Neoplasm Proteins/*genetics&lt;/keyword&gt;&lt;keyword&gt;*Software&lt;/keyword&gt;&lt;keyword&gt;Tumor Microenvironment/*genetics&lt;/keyword&gt;&lt;/keywords&gt;&lt;dates&gt;&lt;year&gt;2013&lt;/year&gt;&lt;pub-dates&gt;&lt;date&gt;Aug 29&lt;/date&gt;&lt;/pub-dates&gt;&lt;/dates&gt;&lt;isbn&gt;1474-760X (Electronic)&amp;#xD;1474-7596 (Linking)&lt;/isbn&gt;&lt;accession-num&gt;23987214&lt;/accession-num&gt;&lt;urls&gt;&lt;related-urls&gt;&lt;url&gt;http://www.ncbi.nlm.nih.gov/pubmed/23987214&lt;/url&gt;&lt;/related-urls&gt;&lt;/urls&gt;&lt;custom2&gt;4054681&lt;/custom2&gt;&lt;electronic-resource-num&gt;10.1186/gb-2013-14-8-r90&lt;/electronic-resource-num&gt;&lt;/record&gt;&lt;/Cite&gt;&lt;/EndNote&gt;</w:instrText>
      </w:r>
      <w:r>
        <w:fldChar w:fldCharType="separate"/>
      </w:r>
      <w:r w:rsidR="00195302">
        <w:rPr>
          <w:noProof/>
        </w:rPr>
        <w:t>(17)</w:t>
      </w:r>
      <w:r>
        <w:fldChar w:fldCharType="end"/>
      </w:r>
      <w:r w:rsidR="00195302">
        <w:t>,</w:t>
      </w:r>
      <w:r w:rsidRPr="002F597A">
        <w:t xml:space="preserve"> Seurat</w:t>
      </w:r>
      <w:r>
        <w:t xml:space="preserve"> </w:t>
      </w:r>
      <w:r w:rsidRPr="002F597A">
        <w:t>(v2.5)</w:t>
      </w:r>
      <w:r>
        <w:fldChar w:fldCharType="begin"/>
      </w:r>
      <w:r w:rsidR="00195302">
        <w:instrText xml:space="preserve"> ADDIN EN.CITE &lt;EndNote&gt;&lt;Cite&gt;&lt;Author&gt;Christoforides&lt;/Author&gt;&lt;Year&gt;2013&lt;/Year&gt;&lt;RecNum&gt;119&lt;/RecNum&gt;&lt;DisplayText&gt;(18)&lt;/DisplayText&gt;&lt;record&gt;&lt;rec-number&gt;119&lt;/rec-number&gt;&lt;foreign-keys&gt;&lt;key app="EN" db-id="rs5tdz5t7w5ws2et0p9xrzwlteddttv5209d" timestamp="1554794823"&gt;119&lt;/key&gt;&lt;/foreign-keys&gt;&lt;ref-type name="Journal Article"&gt;17&lt;/ref-type&gt;&lt;contributors&gt;&lt;authors&gt;&lt;author&gt;Christoforides, A.&lt;/author&gt;&lt;author&gt;Carpten, J. D.&lt;/author&gt;&lt;author&gt;Weiss, G. J.&lt;/author&gt;&lt;author&gt;Demeure, M. J.&lt;/author&gt;&lt;author&gt;Von Hoff, D. D.&lt;/author&gt;&lt;author&gt;Craig, D. W.&lt;/author&gt;&lt;/authors&gt;&lt;/contributors&gt;&lt;auth-address&gt;Translational Genomics Research Institute, Neurogenomics Division, Phoenix, AZ 85004, USA.&lt;/auth-address&gt;&lt;titles&gt;&lt;title&gt;Identification of somatic mutations in cancer through Bayesian-based analysis of sequenced genome pairs&lt;/title&gt;&lt;secondary-title&gt;BMC Genomics&lt;/secondary-title&gt;&lt;alt-title&gt;BMC genomics&lt;/alt-title&gt;&lt;/titles&gt;&lt;periodical&gt;&lt;full-title&gt;BMC Genomics&lt;/full-title&gt;&lt;abbr-1&gt;BMC genomics&lt;/abbr-1&gt;&lt;/periodical&gt;&lt;alt-periodical&gt;&lt;full-title&gt;BMC Genomics&lt;/full-title&gt;&lt;abbr-1&gt;BMC genomics&lt;/abbr-1&gt;&lt;/alt-periodical&gt;&lt;pages&gt;302&lt;/pages&gt;&lt;volume&gt;14&lt;/volume&gt;&lt;keywords&gt;&lt;keyword&gt;Bayes Theorem&lt;/keyword&gt;&lt;keyword&gt;Genomics/*methods&lt;/keyword&gt;&lt;keyword&gt;Humans&lt;/keyword&gt;&lt;keyword&gt;Models, Biological&lt;/keyword&gt;&lt;keyword&gt;*Mutation&lt;/keyword&gt;&lt;keyword&gt;Neoplasms/*genetics&lt;/keyword&gt;&lt;/keywords&gt;&lt;dates&gt;&lt;year&gt;2013&lt;/year&gt;&lt;pub-dates&gt;&lt;date&gt;May 4&lt;/date&gt;&lt;/pub-dates&gt;&lt;/dates&gt;&lt;isbn&gt;1471-2164 (Electronic)&amp;#xD;1471-2164 (Linking)&lt;/isbn&gt;&lt;accession-num&gt;23642077&lt;/accession-num&gt;&lt;urls&gt;&lt;related-urls&gt;&lt;url&gt;http://www.ncbi.nlm.nih.gov/pubmed/23642077&lt;/url&gt;&lt;/related-urls&gt;&lt;/urls&gt;&lt;custom2&gt;3751438&lt;/custom2&gt;&lt;electronic-resource-num&gt;10.1186/1471-2164-14-302&lt;/electronic-resource-num&gt;&lt;/record&gt;&lt;/Cite&gt;&lt;/EndNote&gt;</w:instrText>
      </w:r>
      <w:r>
        <w:fldChar w:fldCharType="separate"/>
      </w:r>
      <w:r w:rsidR="00195302">
        <w:rPr>
          <w:noProof/>
        </w:rPr>
        <w:t>(18)</w:t>
      </w:r>
      <w:r>
        <w:fldChar w:fldCharType="end"/>
      </w:r>
      <w:r w:rsidR="00195302">
        <w:t>,</w:t>
      </w:r>
      <w:r w:rsidRPr="002F597A">
        <w:t xml:space="preserve"> Shimmer</w:t>
      </w:r>
      <w:r>
        <w:t xml:space="preserve"> </w:t>
      </w:r>
      <w:r w:rsidRPr="002F597A">
        <w:t>(v0.1.1)</w:t>
      </w:r>
      <w:r>
        <w:fldChar w:fldCharType="begin"/>
      </w:r>
      <w:r w:rsidR="00195302">
        <w:instrText xml:space="preserve"> ADDIN EN.CITE &lt;EndNote&gt;&lt;Cite&gt;&lt;Author&gt;Hansen&lt;/Author&gt;&lt;Year&gt;2013&lt;/Year&gt;&lt;RecNum&gt;120&lt;/RecNum&gt;&lt;DisplayText&gt;(19)&lt;/DisplayText&gt;&lt;record&gt;&lt;rec-number&gt;120&lt;/rec-number&gt;&lt;foreign-keys&gt;&lt;key app="EN" db-id="rs5tdz5t7w5ws2et0p9xrzwlteddttv5209d" timestamp="1554794997"&gt;120&lt;/key&gt;&lt;/foreign-keys&gt;&lt;ref-type name="Journal Article"&gt;17&lt;/ref-type&gt;&lt;contributors&gt;&lt;authors&gt;&lt;author&gt;Hansen, N. F.&lt;/author&gt;&lt;author&gt;Gartner, J. J.&lt;/author&gt;&lt;author&gt;Mei, L.&lt;/author&gt;&lt;author&gt;Samuels, Y.&lt;/author&gt;&lt;author&gt;Mullikin, J. C.&lt;/author&gt;&lt;/authors&gt;&lt;/contributors&gt;&lt;auth-address&gt;Genome Technology Branch, NHGRI/NIH, Bethesda, MD 20892-9400, USA. nhansen@mail.nih.gov&lt;/auth-address&gt;&lt;titles&gt;&lt;title&gt;Shimmer: detection of genetic alterations in tumors using next-generation sequence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1498-503&lt;/pages&gt;&lt;volume&gt;29&lt;/volume&gt;&lt;number&gt;12&lt;/number&gt;&lt;keywords&gt;&lt;keyword&gt;Algorithms&lt;/keyword&gt;&lt;keyword&gt;Cell Line, Tumor&lt;/keyword&gt;&lt;keyword&gt;DNA Mutational Analysis/*methods&lt;/keyword&gt;&lt;keyword&gt;Exome&lt;/keyword&gt;&lt;keyword&gt;Genetic Variation&lt;/keyword&gt;&lt;keyword&gt;High-Throughput Nucleotide Sequencing/*methods&lt;/keyword&gt;&lt;keyword&gt;Humans&lt;/keyword&gt;&lt;keyword&gt;Mutation&lt;/keyword&gt;&lt;keyword&gt;Neoplasms/*genetics&lt;/keyword&gt;&lt;keyword&gt;*Software&lt;/keyword&gt;&lt;/keywords&gt;&lt;dates&gt;&lt;year&gt;2013&lt;/year&gt;&lt;pub-dates&gt;&lt;date&gt;Jun 15&lt;/date&gt;&lt;/pub-dates&gt;&lt;/dates&gt;&lt;isbn&gt;1367-4811 (Electronic)&amp;#xD;1367-4803 (Linking)&lt;/isbn&gt;&lt;accession-num&gt;23620360&lt;/accession-num&gt;&lt;urls&gt;&lt;related-urls&gt;&lt;url&gt;http://www.ncbi.nlm.nih.gov/pubmed/23620360&lt;/url&gt;&lt;/related-urls&gt;&lt;/urls&gt;&lt;custom2&gt;3673219&lt;/custom2&gt;&lt;electronic-resource-num&gt;10.1093/bioinformatics/btt183&lt;/electronic-resource-num&gt;&lt;/record&gt;&lt;/Cite&gt;&lt;/EndNote&gt;</w:instrText>
      </w:r>
      <w:r>
        <w:fldChar w:fldCharType="separate"/>
      </w:r>
      <w:r w:rsidR="00195302">
        <w:rPr>
          <w:noProof/>
        </w:rPr>
        <w:t>(19)</w:t>
      </w:r>
      <w:r>
        <w:fldChar w:fldCharType="end"/>
      </w:r>
      <w:r w:rsidR="00195302">
        <w:t>,</w:t>
      </w:r>
      <w:r w:rsidRPr="002F597A">
        <w:t xml:space="preserve"> </w:t>
      </w:r>
      <w:proofErr w:type="spellStart"/>
      <w:r w:rsidRPr="002F597A">
        <w:t>SomaticSniper</w:t>
      </w:r>
      <w:proofErr w:type="spellEnd"/>
      <w:r>
        <w:t xml:space="preserve"> </w:t>
      </w:r>
      <w:r w:rsidRPr="002F597A">
        <w:t>(v1.0.3)</w:t>
      </w:r>
      <w:r>
        <w:fldChar w:fldCharType="begin"/>
      </w:r>
      <w:r w:rsidR="00195302">
        <w:instrText xml:space="preserve"> ADDIN EN.CITE &lt;EndNote&gt;&lt;Cite&gt;&lt;Author&gt;Larson&lt;/Author&gt;&lt;Year&gt;2012&lt;/Year&gt;&lt;RecNum&gt;121&lt;/RecNum&gt;&lt;DisplayText&gt;(20)&lt;/DisplayText&gt;&lt;record&gt;&lt;rec-number&gt;121&lt;/rec-number&gt;&lt;foreign-keys&gt;&lt;key app="EN" db-id="rs5tdz5t7w5ws2et0p9xrzwlteddttv5209d" timestamp="1554795155"&gt;121&lt;/key&gt;&lt;/foreign-keys&gt;&lt;ref-type name="Journal Article"&gt;17&lt;/ref-type&gt;&lt;contributors&gt;&lt;authors&gt;&lt;author&gt;Larson, D. E.&lt;/author&gt;&lt;author&gt;Harris, C. C.&lt;/author&gt;&lt;author&gt;Chen, K.&lt;/author&gt;&lt;author&gt;Koboldt, D. C.&lt;/author&gt;&lt;author&gt;Abbott, T. E.&lt;/author&gt;&lt;author&gt;Dooling, D. J.&lt;/author&gt;&lt;author&gt;Ley, T. J.&lt;/author&gt;&lt;author&gt;Mardis, E. R.&lt;/author&gt;&lt;author&gt;Wilson, R. K.&lt;/author&gt;&lt;author&gt;Ding, L.&lt;/author&gt;&lt;/authors&gt;&lt;/contributors&gt;&lt;auth-address&gt;The Genome Institute, Washington University, St Louis, MO 63108, USA. delarson@wustl.edu&lt;/auth-address&gt;&lt;titles&gt;&lt;title&gt;SomaticSniper: identification of somatic point mutations in whole genome sequencing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311-7&lt;/pages&gt;&lt;volume&gt;28&lt;/volume&gt;&lt;number&gt;3&lt;/number&gt;&lt;keywords&gt;&lt;keyword&gt;Genome, Human&lt;/keyword&gt;&lt;keyword&gt;Humans&lt;/keyword&gt;&lt;keyword&gt;Neoplasms/*genetics&lt;/keyword&gt;&lt;keyword&gt;*Point Mutation&lt;/keyword&gt;&lt;keyword&gt;Polymorphism, Single Nucleotide&lt;/keyword&gt;&lt;keyword&gt;*Software&lt;/keyword&gt;&lt;/keywords&gt;&lt;dates&gt;&lt;year&gt;2012&lt;/year&gt;&lt;pub-dates&gt;&lt;date&gt;Feb 1&lt;/date&gt;&lt;/pub-dates&gt;&lt;/dates&gt;&lt;isbn&gt;1367-4811 (Electronic)&amp;#xD;1367-4803 (Linking)&lt;/isbn&gt;&lt;accession-num&gt;22155872&lt;/accession-num&gt;&lt;urls&gt;&lt;related-urls&gt;&lt;url&gt;http://www.ncbi.nlm.nih.gov/pubmed/22155872&lt;/url&gt;&lt;/related-urls&gt;&lt;/urls&gt;&lt;custom2&gt;3268238&lt;/custom2&gt;&lt;electronic-resource-num&gt;10.1093/bioinformatics/btr665&lt;/electronic-resource-num&gt;&lt;/record&gt;&lt;/Cite&gt;&lt;/EndNote&gt;</w:instrText>
      </w:r>
      <w:r>
        <w:fldChar w:fldCharType="separate"/>
      </w:r>
      <w:r w:rsidR="00195302">
        <w:rPr>
          <w:noProof/>
        </w:rPr>
        <w:t>(20)</w:t>
      </w:r>
      <w:r>
        <w:fldChar w:fldCharType="end"/>
      </w:r>
      <w:r w:rsidRPr="002F597A">
        <w:t xml:space="preserve"> </w:t>
      </w:r>
      <w:r>
        <w:t xml:space="preserve">and </w:t>
      </w:r>
      <w:r w:rsidRPr="002F597A">
        <w:t>Varscan2</w:t>
      </w:r>
      <w:r>
        <w:t xml:space="preserve"> </w:t>
      </w:r>
      <w:r w:rsidRPr="002F597A">
        <w:t>(v2.3.5)</w:t>
      </w:r>
      <w:r>
        <w:fldChar w:fldCharType="begin"/>
      </w:r>
      <w:r w:rsidR="00195302">
        <w:instrText xml:space="preserve"> ADDIN EN.CITE &lt;EndNote&gt;&lt;Cite&gt;&lt;Author&gt;Koboldt&lt;/Author&gt;&lt;Year&gt;2009&lt;/Year&gt;&lt;RecNum&gt;122&lt;/RecNum&gt;&lt;DisplayText&gt;(21)&lt;/DisplayText&gt;&lt;record&gt;&lt;rec-number&gt;122&lt;/rec-number&gt;&lt;foreign-keys&gt;&lt;key app="EN" db-id="rs5tdz5t7w5ws2et0p9xrzwlteddttv5209d" timestamp="1554795219"&gt;122&lt;/key&gt;&lt;/foreign-keys&gt;&lt;ref-type name="Journal Article"&gt;17&lt;/ref-type&gt;&lt;contributors&gt;&lt;authors&gt;&lt;author&gt;Koboldt, D. C.&lt;/author&gt;&lt;author&gt;Chen, K.&lt;/author&gt;&lt;author&gt;Wylie, T.&lt;/author&gt;&lt;author&gt;Larson, D. E.&lt;/author&gt;&lt;author&gt;McLellan, M. D.&lt;/author&gt;&lt;author&gt;Mardis, E. R.&lt;/author&gt;&lt;author&gt;Weinstock, G. M.&lt;/author&gt;&lt;author&gt;Wilson, R. K.&lt;/author&gt;&lt;author&gt;Ding, L.&lt;/author&gt;&lt;/authors&gt;&lt;/contributors&gt;&lt;auth-address&gt;The Genome Center at Washington University School of Medicine, St Louis, MO 63108, USA. dkoboldt@genome.wustl.edu&lt;/auth-address&gt;&lt;titles&gt;&lt;title&gt;VarScan: variant detection in massively parallel sequencing of individual and pooled sampl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2283-5&lt;/pages&gt;&lt;volume&gt;25&lt;/volume&gt;&lt;number&gt;17&lt;/number&gt;&lt;keywords&gt;&lt;keyword&gt;Computational Biology/*methods&lt;/keyword&gt;&lt;keyword&gt;Humans&lt;/keyword&gt;&lt;keyword&gt;Polymorphism, Single Nucleotide/genetics&lt;/keyword&gt;&lt;keyword&gt;Sequence Analysis, DNA/*methods&lt;/keyword&gt;&lt;keyword&gt;*Software&lt;/keyword&gt;&lt;/keywords&gt;&lt;dates&gt;&lt;year&gt;2009&lt;/year&gt;&lt;pub-dates&gt;&lt;date&gt;Sep 1&lt;/date&gt;&lt;/pub-dates&gt;&lt;/dates&gt;&lt;isbn&gt;1367-4811 (Electronic)&amp;#xD;1367-4803 (Linking)&lt;/isbn&gt;&lt;accession-num&gt;19542151&lt;/accession-num&gt;&lt;urls&gt;&lt;related-urls&gt;&lt;url&gt;http://www.ncbi.nlm.nih.gov/pubmed/19542151&lt;/url&gt;&lt;/related-urls&gt;&lt;/urls&gt;&lt;custom2&gt;2734323&lt;/custom2&gt;&lt;electronic-resource-num&gt;10.1093/bioinformatics/btp373&lt;/electronic-resource-num&gt;&lt;/record&gt;&lt;/Cite&gt;&lt;/EndNote&gt;</w:instrText>
      </w:r>
      <w:r>
        <w:fldChar w:fldCharType="separate"/>
      </w:r>
      <w:r w:rsidR="00195302">
        <w:rPr>
          <w:noProof/>
        </w:rPr>
        <w:t>(21)</w:t>
      </w:r>
      <w:r>
        <w:fldChar w:fldCharType="end"/>
      </w:r>
      <w:r w:rsidRPr="002F597A">
        <w:t xml:space="preserve"> as described</w:t>
      </w:r>
      <w:r>
        <w:fldChar w:fldCharType="begin">
          <w:fldData xml:space="preserve">PEVuZE5vdGU+PENpdGU+PEF1dGhvcj5CcmFuZm9yZDwvQXV0aG9yPjxZZWFyPjIwMTg8L1llYXI+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</w:fldData>
        </w:fldChar>
      </w:r>
      <w:r w:rsidR="00940713">
        <w:instrText xml:space="preserve"> ADDIN EN.CITE </w:instrText>
      </w:r>
      <w:r w:rsidR="00940713">
        <w:fldChar w:fldCharType="begin">
          <w:fldData xml:space="preserve">PEVuZE5vdGU+PENpdGU+PEF1dGhvcj5CcmFuZm9yZDwvQXV0aG9yPjxZZWFyPjIwMTg8L1llYXI+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</w:fldData>
        </w:fldChar>
      </w:r>
      <w:r w:rsidR="00940713">
        <w:instrText xml:space="preserve"> ADDIN EN.CITE.DATA </w:instrText>
      </w:r>
      <w:r w:rsidR="00940713">
        <w:fldChar w:fldCharType="end"/>
      </w:r>
      <w:r>
        <w:fldChar w:fldCharType="separate"/>
      </w:r>
      <w:r w:rsidR="00940713">
        <w:rPr>
          <w:noProof/>
        </w:rPr>
        <w:t>(1)</w:t>
      </w:r>
      <w:r>
        <w:fldChar w:fldCharType="end"/>
      </w:r>
      <w:r w:rsidR="00195302">
        <w:t>.</w:t>
      </w:r>
      <w:r w:rsidRPr="002F597A">
        <w:t xml:space="preserve"> COSMIC mutational signatures</w:t>
      </w:r>
      <w:r>
        <w:fldChar w:fldCharType="begin">
          <w:fldData xml:space="preserve">PEVuZE5vdGU+PENpdGU+PEF1dGhvcj5BbGV4YW5kcm92PC9BdXRob3I+PFllYXI+MjAxMzwvWWVh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YWx0LXBlcmlvZGljYWw+PHBhZ2VzPjQxNS0yMTwvcGFnZXM+PHZvbHVtZT41MDA8L3ZvbHVtZT48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</w:fldData>
        </w:fldChar>
      </w:r>
      <w:r w:rsidR="00195302">
        <w:instrText xml:space="preserve"> ADDIN EN.CITE </w:instrText>
      </w:r>
      <w:r w:rsidR="00195302">
        <w:fldChar w:fldCharType="begin">
          <w:fldData xml:space="preserve">PEVuZE5vdGU+PENpdGU+PEF1dGhvcj5BbGV4YW5kcm92PC9BdXRob3I+PFllYXI+MjAxMzwvWWVh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YWx0LXBlcmlvZGljYWw+PHBhZ2VzPjQxNS0yMTwvcGFnZXM+PHZvbHVtZT41MDA8L3ZvbHVtZT48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</w:fldData>
        </w:fldChar>
      </w:r>
      <w:r w:rsidR="00195302">
        <w:instrText xml:space="preserve"> ADDIN EN.CITE.DATA </w:instrText>
      </w:r>
      <w:r w:rsidR="00195302">
        <w:fldChar w:fldCharType="end"/>
      </w:r>
      <w:r>
        <w:fldChar w:fldCharType="separate"/>
      </w:r>
      <w:r w:rsidR="00195302">
        <w:rPr>
          <w:noProof/>
        </w:rPr>
        <w:t>(22)</w:t>
      </w:r>
      <w:r>
        <w:fldChar w:fldCharType="end"/>
      </w:r>
      <w:r w:rsidRPr="002F597A">
        <w:t xml:space="preserve"> were calculated using </w:t>
      </w:r>
      <w:proofErr w:type="spellStart"/>
      <w:r w:rsidRPr="002F597A">
        <w:t>MuSiCa</w:t>
      </w:r>
      <w:proofErr w:type="spellEnd"/>
      <w:r w:rsidRPr="002F597A">
        <w:t xml:space="preserve"> (mutational signatures in cancer)</w:t>
      </w:r>
      <w:r>
        <w:fldChar w:fldCharType="begin">
          <w:fldData xml:space="preserve">PEVuZE5vdGU+PENpdGU+PEF1dGhvcj5EaWF6LUdheTwvQXV0aG9yPjxZZWFyPjIwMTg8L1llYXI+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</w:fldData>
        </w:fldChar>
      </w:r>
      <w:r w:rsidR="00195302">
        <w:instrText xml:space="preserve"> ADDIN EN.CITE </w:instrText>
      </w:r>
      <w:r w:rsidR="00195302">
        <w:fldChar w:fldCharType="begin">
          <w:fldData xml:space="preserve">PEVuZE5vdGU+PENpdGU+PEF1dGhvcj5EaWF6LUdheTwvQXV0aG9yPjxZZWFyPjIwMTg8L1llYXI+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</w:fldData>
        </w:fldChar>
      </w:r>
      <w:r w:rsidR="00195302">
        <w:instrText xml:space="preserve"> ADDIN EN.CITE.DATA </w:instrText>
      </w:r>
      <w:r w:rsidR="00195302">
        <w:fldChar w:fldCharType="end"/>
      </w:r>
      <w:r>
        <w:fldChar w:fldCharType="separate"/>
      </w:r>
      <w:r w:rsidR="00195302">
        <w:rPr>
          <w:noProof/>
        </w:rPr>
        <w:t>(23)</w:t>
      </w:r>
      <w:r>
        <w:fldChar w:fldCharType="end"/>
      </w:r>
      <w:r w:rsidRPr="002F597A">
        <w:t xml:space="preserve"> using 691 somatic SNVs from 3</w:t>
      </w:r>
      <w:r>
        <w:t>1</w:t>
      </w:r>
      <w:r w:rsidRPr="002F597A">
        <w:t xml:space="preserve"> diagnosis patients, 235 SNVs from 7 LBC patients and 406 SNVs from 11 MBC patients, where matched germline samples were available.</w:t>
      </w:r>
      <w:r>
        <w:t xml:space="preserve"> Two diagnosis and 2 LBC samples were excluded from the analysis since no germline samples were available to establish the somatic status of SNVs (patients 7 and 10).</w:t>
      </w:r>
    </w:p>
    <w:p w14:paraId="6522439B" w14:textId="77777777" w:rsidR="008469E0" w:rsidRDefault="008469E0" w:rsidP="008469E0">
      <w:pPr>
        <w:widowControl w:val="0"/>
        <w:spacing w:line="480" w:lineRule="auto"/>
        <w:rPr>
          <w:b/>
        </w:rPr>
      </w:pPr>
    </w:p>
    <w:p w14:paraId="6E88861F" w14:textId="77777777" w:rsidR="008469E0" w:rsidRPr="002F597A" w:rsidRDefault="008469E0" w:rsidP="008469E0">
      <w:pPr>
        <w:widowControl w:val="0"/>
        <w:spacing w:line="480" w:lineRule="auto"/>
        <w:rPr>
          <w:b/>
        </w:rPr>
      </w:pPr>
      <w:r w:rsidRPr="002F597A">
        <w:rPr>
          <w:b/>
        </w:rPr>
        <w:t xml:space="preserve">Quantitative reverse transcription PCR </w:t>
      </w:r>
    </w:p>
    <w:p w14:paraId="068E33EC" w14:textId="77777777" w:rsidR="008469E0" w:rsidRPr="002F597A" w:rsidRDefault="008469E0" w:rsidP="001277D6">
      <w:pPr>
        <w:widowControl w:val="0"/>
        <w:spacing w:line="480" w:lineRule="auto"/>
        <w:ind w:firstLine="720"/>
      </w:pPr>
      <w:r w:rsidRPr="002F597A">
        <w:t>RNA extraction and cDNA synthesis was performed as described</w:t>
      </w:r>
      <w:r>
        <w:fldChar w:fldCharType="begin"/>
      </w:r>
      <w:r w:rsidR="00195302">
        <w:instrText xml:space="preserve"> ADDIN EN.CITE &lt;EndNote&gt;&lt;Cite&gt;&lt;Author&gt;Branford&lt;/Author&gt;&lt;Year&gt;2006&lt;/Year&gt;&lt;RecNum&gt;93&lt;/RecNum&gt;&lt;DisplayText&gt;(24)&lt;/DisplayText&gt;&lt;record&gt;&lt;rec-number&gt;93&lt;/rec-number&gt;&lt;foreign-keys&gt;&lt;key app="EN" db-id="rs5tdz5t7w5ws2et0p9xrzwlteddttv5209d" timestamp="1550467444"&gt;93&lt;/key&gt;&lt;/foreign-keys&gt;&lt;ref-type name="Journal Article"&gt;17&lt;/ref-type&gt;&lt;contributors&gt;&lt;authors&gt;&lt;author&gt;Branford, S.&lt;/author&gt;&lt;author&gt;Hughes, T.&lt;/author&gt;&lt;/authors&gt;&lt;/contributors&gt;&lt;auth-address&gt;Division of Molecular Pathology, Institute of Medical and Veterinary Science, South Australia.&lt;/auth-address&gt;&lt;titles&gt;&lt;title&gt;Diagnosis and monitoring of chronic myeloid leukemia by qualitative and quantitative RT-PCR&lt;/title&gt;&lt;secondary-title&gt;Methods Mol Med&lt;/secondary-title&gt;&lt;alt-title&gt;Methods in molecular medicine&lt;/alt-title&gt;&lt;/titles&gt;&lt;periodical&gt;&lt;full-title&gt;Methods Mol Med&lt;/full-title&gt;&lt;abbr-1&gt;Methods in molecular medicine&lt;/abbr-1&gt;&lt;/periodical&gt;&lt;alt-periodical&gt;&lt;full-title&gt;Methods Mol Med&lt;/full-title&gt;&lt;abbr-1&gt;Methods in molecular medicine&lt;/abbr-1&gt;&lt;/alt-periodical&gt;&lt;pages&gt;69-92&lt;/pages&gt;&lt;volume&gt;125&lt;/volume&gt;&lt;keywords&gt;&lt;keyword&gt;Cloning, Molecular/methods&lt;/keyword&gt;&lt;keyword&gt;Computer Systems&lt;/keyword&gt;&lt;keyword&gt;Fusion Proteins, bcr-abl/blood/genetics&lt;/keyword&gt;&lt;keyword&gt;Gene Amplification&lt;/keyword&gt;&lt;keyword&gt;Gene Expression Profiling&lt;/keyword&gt;&lt;keyword&gt;Humans&lt;/keyword&gt;&lt;keyword&gt;Leukemia, Myelogenous, Chronic, BCR-ABL Positive/*diagnosis/*genetics&lt;/keyword&gt;&lt;keyword&gt;RNA, Messenger/genetics&lt;/keyword&gt;&lt;keyword&gt;Reproducibility of Results&lt;/keyword&gt;&lt;keyword&gt;Reverse Transcriptase Polymerase Chain Reaction/*methods&lt;/keyword&gt;&lt;/keywords&gt;&lt;dates&gt;&lt;year&gt;2006&lt;/year&gt;&lt;/dates&gt;&lt;isbn&gt;1543-1894 (Print)&amp;#xD;1543-1894 (Linking)&lt;/isbn&gt;&lt;accession-num&gt;16502578&lt;/accession-num&gt;&lt;urls&gt;&lt;related-urls&gt;&lt;url&gt;http://www.ncbi.nlm.nih.gov/pubmed/16502578&lt;/url&gt;&lt;/related-urls&gt;&lt;/urls&gt;&lt;/record&gt;&lt;/Cite&gt;&lt;/EndNote&gt;</w:instrText>
      </w:r>
      <w:r>
        <w:fldChar w:fldCharType="separate"/>
      </w:r>
      <w:r w:rsidR="00195302">
        <w:rPr>
          <w:noProof/>
        </w:rPr>
        <w:t>(24)</w:t>
      </w:r>
      <w:r>
        <w:fldChar w:fldCharType="end"/>
      </w:r>
      <w:r w:rsidR="00195302">
        <w:t>.</w:t>
      </w:r>
      <w:r w:rsidRPr="002F597A">
        <w:t xml:space="preserve"> Quantitative reverse transcription PCR (qRT-PCR) </w:t>
      </w:r>
      <w:r>
        <w:t>was</w:t>
      </w:r>
      <w:r w:rsidRPr="002F597A">
        <w:t xml:space="preserve"> </w:t>
      </w:r>
      <w:r>
        <w:t xml:space="preserve">performed </w:t>
      </w:r>
      <w:r w:rsidRPr="002F597A">
        <w:t xml:space="preserve">using the </w:t>
      </w:r>
      <w:r w:rsidRPr="002F597A">
        <w:lastRenderedPageBreak/>
        <w:t>following conditions: 5 µL of Power SYBR™ Green PCR Master Mix (Thermo Fisher Scientific), 2.5</w:t>
      </w:r>
      <w:r w:rsidR="007D7E6B" w:rsidRPr="007D7E6B">
        <w:t xml:space="preserve"> </w:t>
      </w:r>
      <w:r w:rsidR="007D7E6B" w:rsidRPr="002F597A">
        <w:t>µL</w:t>
      </w:r>
      <w:r w:rsidR="007D7E6B">
        <w:t xml:space="preserve"> of </w:t>
      </w:r>
      <w:proofErr w:type="spellStart"/>
      <w:r w:rsidR="007D7E6B">
        <w:t>AccuGene</w:t>
      </w:r>
      <w:proofErr w:type="spellEnd"/>
      <w:r w:rsidR="007D7E6B">
        <w:t xml:space="preserve"> water, 250nM of each forward and reverse PCR primers and 2 </w:t>
      </w:r>
      <w:r w:rsidR="007D7E6B" w:rsidRPr="002F597A">
        <w:t>µL</w:t>
      </w:r>
      <w:r w:rsidR="007D7E6B">
        <w:t xml:space="preserve"> of cDNA template</w:t>
      </w:r>
      <w:r w:rsidRPr="002F597A">
        <w:t xml:space="preserve">. </w:t>
      </w:r>
      <w:proofErr w:type="gramStart"/>
      <w:r w:rsidR="00882EAE">
        <w:t>qRT</w:t>
      </w:r>
      <w:proofErr w:type="gramEnd"/>
      <w:r w:rsidR="00882EAE">
        <w:t>-PCR was performed on a ViiA7 instrument with the following c</w:t>
      </w:r>
      <w:r w:rsidRPr="002F597A">
        <w:t xml:space="preserve">ycling conditions: 50°C 2 min, 95°C 10 min, 95°C 15 s, 60°C 1 min (40 cycles), 95°C 15 s, 60°C 15 s, 95°C 15 s. For each sample, 2 separate </w:t>
      </w:r>
      <w:r>
        <w:t>RT</w:t>
      </w:r>
      <w:r w:rsidRPr="002F597A">
        <w:t xml:space="preserve"> reactions were performed and each cDNA underwent separate </w:t>
      </w:r>
      <w:r>
        <w:t>q</w:t>
      </w:r>
      <w:r w:rsidRPr="002F597A">
        <w:t>PCR analysis for each gene of interest (</w:t>
      </w:r>
      <w:r w:rsidRPr="002F597A">
        <w:rPr>
          <w:i/>
        </w:rPr>
        <w:t>RAG1</w:t>
      </w:r>
      <w:r w:rsidRPr="002F597A">
        <w:t xml:space="preserve">, </w:t>
      </w:r>
      <w:r w:rsidRPr="002F597A">
        <w:rPr>
          <w:i/>
        </w:rPr>
        <w:t>RAG2</w:t>
      </w:r>
      <w:r w:rsidRPr="002F597A">
        <w:t xml:space="preserve"> and </w:t>
      </w:r>
      <w:r w:rsidRPr="002F597A">
        <w:rPr>
          <w:i/>
        </w:rPr>
        <w:t>DNTT</w:t>
      </w:r>
      <w:r w:rsidRPr="002F597A">
        <w:t>) and reference genes (</w:t>
      </w:r>
      <w:r w:rsidRPr="002F597A">
        <w:rPr>
          <w:i/>
        </w:rPr>
        <w:t>ELF1</w:t>
      </w:r>
      <w:r w:rsidRPr="002F597A">
        <w:t xml:space="preserve"> and </w:t>
      </w:r>
      <w:r w:rsidRPr="002F597A">
        <w:rPr>
          <w:i/>
        </w:rPr>
        <w:t>IPO8</w:t>
      </w:r>
      <w:r w:rsidRPr="002F597A">
        <w:t>). Reference genes were chosen from lists of published reference genes</w:t>
      </w:r>
      <w:r>
        <w:fldChar w:fldCharType="begin">
          <w:fldData xml:space="preserve">PEVuZE5vdGU+PENpdGU+PEF1dGhvcj5Ib2FuZzwvQXV0aG9yPjxZZWFyPjIwMTc8L1llYXI+PFJl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</w:fldData>
        </w:fldChar>
      </w:r>
      <w:r w:rsidR="00195302">
        <w:instrText xml:space="preserve"> ADDIN EN.CITE </w:instrText>
      </w:r>
      <w:r w:rsidR="00195302">
        <w:fldChar w:fldCharType="begin">
          <w:fldData xml:space="preserve">PEVuZE5vdGU+PENpdGU+PEF1dGhvcj5Ib2FuZzwvQXV0aG9yPjxZZWFyPjIwMTc8L1llYXI+PFJl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</w:fldData>
        </w:fldChar>
      </w:r>
      <w:r w:rsidR="00195302">
        <w:instrText xml:space="preserve"> ADDIN EN.CITE.DATA </w:instrText>
      </w:r>
      <w:r w:rsidR="00195302">
        <w:fldChar w:fldCharType="end"/>
      </w:r>
      <w:r>
        <w:fldChar w:fldCharType="separate"/>
      </w:r>
      <w:r w:rsidR="00195302">
        <w:rPr>
          <w:noProof/>
        </w:rPr>
        <w:t>(25, 26)</w:t>
      </w:r>
      <w:r>
        <w:fldChar w:fldCharType="end"/>
      </w:r>
      <w:r w:rsidRPr="002F597A">
        <w:t xml:space="preserve"> and assessed for consistent expression between CML disease phases using our RNAseq expression data</w:t>
      </w:r>
      <w:r>
        <w:t>.</w:t>
      </w:r>
      <w:r w:rsidRPr="002F597A">
        <w:t xml:space="preserve"> Serial dilution assays were performed and the average amplification efficiency calculated for each gene. ViiA7 software</w:t>
      </w:r>
      <w:r>
        <w:t xml:space="preserve"> (Applied </w:t>
      </w:r>
      <w:proofErr w:type="spellStart"/>
      <w:r>
        <w:t>Biosystems</w:t>
      </w:r>
      <w:proofErr w:type="spellEnd"/>
      <w:r>
        <w:t>)</w:t>
      </w:r>
      <w:r w:rsidRPr="002F597A">
        <w:t xml:space="preserve"> </w:t>
      </w:r>
      <w:r>
        <w:t>assessed</w:t>
      </w:r>
      <w:r w:rsidRPr="002F597A">
        <w:t xml:space="preserve"> CT values and the relative mRNA expression levels </w:t>
      </w:r>
      <w:r>
        <w:t xml:space="preserve">were </w:t>
      </w:r>
      <w:r w:rsidRPr="002F597A">
        <w:t xml:space="preserve">determined using the method of </w:t>
      </w:r>
      <w:proofErr w:type="spellStart"/>
      <w:r w:rsidR="00195302">
        <w:t>Pfaffl</w:t>
      </w:r>
      <w:proofErr w:type="spellEnd"/>
      <w:r w:rsidRPr="00A24ACB">
        <w:t xml:space="preserve"> </w:t>
      </w:r>
      <w:r w:rsidRPr="00195302">
        <w:rPr>
          <w:i/>
        </w:rPr>
        <w:t>et al</w:t>
      </w:r>
      <w:r w:rsidRPr="000A6578">
        <w:t>.</w:t>
      </w:r>
      <w:r>
        <w:fldChar w:fldCharType="begin"/>
      </w:r>
      <w:r w:rsidR="00195302">
        <w:instrText xml:space="preserve"> ADDIN EN.CITE &lt;EndNote&gt;&lt;Cite&gt;&lt;Author&gt;Pfaffl&lt;/Author&gt;&lt;Year&gt;2001&lt;/Year&gt;&lt;RecNum&gt;117&lt;/RecNum&gt;&lt;DisplayText&gt;(27)&lt;/DisplayText&gt;&lt;record&gt;&lt;rec-number&gt;117&lt;/rec-number&gt;&lt;foreign-keys&gt;&lt;key app="EN" db-id="rs5tdz5t7w5ws2et0p9xrzwlteddttv5209d" timestamp="1554793787"&gt;117&lt;/key&gt;&lt;/foreign-keys&gt;&lt;ref-type name="Journal Article"&gt;17&lt;/ref-type&gt;&lt;contributors&gt;&lt;authors&gt;&lt;author&gt;Pfaffl, M. W.&lt;/author&gt;&lt;/authors&gt;&lt;/contributors&gt;&lt;auth-address&gt;Institute of Physiology, FML-Weihenstephan, Center of Life and Food Sciences, Technical University of Munich, Germany. pfaffl@weihenstephan.de&lt;/auth-address&gt;&lt;titles&gt;&lt;title&gt;A new mathematical model for relative quantification in real-time RT-PCR&lt;/title&gt;&lt;secondary-title&gt;Nucleic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research&lt;/abbr-1&gt;&lt;/alt-periodical&gt;&lt;pages&gt;e45&lt;/pages&gt;&lt;volume&gt;29&lt;/volume&gt;&lt;number&gt;9&lt;/number&gt;&lt;keywords&gt;&lt;keyword&gt;Animals&lt;/keyword&gt;&lt;keyword&gt;DNA Primers&lt;/keyword&gt;&lt;keyword&gt;Gene Expression Regulation&lt;/keyword&gt;&lt;keyword&gt;*Models, Theoretical&lt;/keyword&gt;&lt;keyword&gt;RNA, Messenger/analysis&lt;/keyword&gt;&lt;keyword&gt;Reference Standards&lt;/keyword&gt;&lt;keyword&gt;Reproducibility of Results&lt;/keyword&gt;&lt;keyword&gt;*Reverse Transcriptase Polymerase Chain Reaction/standards&lt;/keyword&gt;&lt;keyword&gt;Sensitivity and Specificity&lt;/keyword&gt;&lt;keyword&gt;Time Factors&lt;/keyword&gt;&lt;keyword&gt;Transcription, Genetic&lt;/keyword&gt;&lt;/keywords&gt;&lt;dates&gt;&lt;year&gt;2001&lt;/year&gt;&lt;pub-dates&gt;&lt;date&gt;May 1&lt;/date&gt;&lt;/pub-dates&gt;&lt;/dates&gt;&lt;isbn&gt;1362-4962 (Electronic)&amp;#xD;0305-1048 (Linking)&lt;/isbn&gt;&lt;accession-num&gt;11328886&lt;/accession-num&gt;&lt;urls&gt;&lt;related-urls&gt;&lt;url&gt;http://www.ncbi.nlm.nih.gov/pubmed/11328886&lt;/url&gt;&lt;/related-urls&gt;&lt;/urls&gt;&lt;custom2&gt;55695&lt;/custom2&gt;&lt;/record&gt;&lt;/Cite&gt;&lt;/EndNote&gt;</w:instrText>
      </w:r>
      <w:r>
        <w:fldChar w:fldCharType="separate"/>
      </w:r>
      <w:r w:rsidR="00195302">
        <w:rPr>
          <w:noProof/>
        </w:rPr>
        <w:t>(27)</w:t>
      </w:r>
      <w:r>
        <w:fldChar w:fldCharType="end"/>
      </w:r>
      <w:r w:rsidR="00195302">
        <w:t>.</w:t>
      </w:r>
      <w:r>
        <w:t xml:space="preserve"> The LBC cell line</w:t>
      </w:r>
      <w:r w:rsidRPr="002F597A">
        <w:rPr>
          <w:i/>
        </w:rPr>
        <w:t xml:space="preserve"> </w:t>
      </w:r>
      <w:r w:rsidRPr="002F597A">
        <w:t xml:space="preserve">BV-173 </w:t>
      </w:r>
      <w:r>
        <w:t xml:space="preserve">that expresses high levels of </w:t>
      </w:r>
      <w:r w:rsidRPr="000A6578">
        <w:rPr>
          <w:i/>
        </w:rPr>
        <w:t>RAG1</w:t>
      </w:r>
      <w:r w:rsidRPr="000A6578">
        <w:t>/</w:t>
      </w:r>
      <w:r w:rsidRPr="000A6578">
        <w:rPr>
          <w:i/>
        </w:rPr>
        <w:t>2</w:t>
      </w:r>
      <w:r>
        <w:t xml:space="preserve"> and </w:t>
      </w:r>
      <w:r w:rsidRPr="000A6578">
        <w:rPr>
          <w:i/>
        </w:rPr>
        <w:t>DNTT</w:t>
      </w:r>
      <w:r>
        <w:t xml:space="preserve"> </w:t>
      </w:r>
      <w:r w:rsidRPr="002F597A">
        <w:t xml:space="preserve">was used as the control for each reaction. </w:t>
      </w:r>
      <w:r w:rsidRPr="00A24ACB">
        <w:rPr>
          <w:i/>
        </w:rPr>
        <w:t>BCR-ABL1</w:t>
      </w:r>
      <w:r w:rsidRPr="002F597A">
        <w:t xml:space="preserve"> expression was performed as described</w:t>
      </w:r>
      <w:r>
        <w:fldChar w:fldCharType="begin">
          <w:fldData xml:space="preserve">PEVuZE5vdGU+PENpdGU+PEF1dGhvcj5CcmFuZm9yZDwvQXV0aG9yPjxZZWFyPjE5OTk8L1llYXI+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</w:fldData>
        </w:fldChar>
      </w:r>
      <w:r w:rsidR="00195302">
        <w:instrText xml:space="preserve"> ADDIN EN.CITE </w:instrText>
      </w:r>
      <w:r w:rsidR="00195302">
        <w:fldChar w:fldCharType="begin">
          <w:fldData xml:space="preserve">PEVuZE5vdGU+PENpdGU+PEF1dGhvcj5CcmFuZm9yZDwvQXV0aG9yPjxZZWFyPjE5OTk8L1llYXI+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</w:fldData>
        </w:fldChar>
      </w:r>
      <w:r w:rsidR="00195302">
        <w:instrText xml:space="preserve"> ADDIN EN.CITE.DATA </w:instrText>
      </w:r>
      <w:r w:rsidR="00195302">
        <w:fldChar w:fldCharType="end"/>
      </w:r>
      <w:r>
        <w:fldChar w:fldCharType="separate"/>
      </w:r>
      <w:r w:rsidR="00195302">
        <w:rPr>
          <w:noProof/>
        </w:rPr>
        <w:t>(28)</w:t>
      </w:r>
      <w:r>
        <w:fldChar w:fldCharType="end"/>
      </w:r>
      <w:r w:rsidR="00195302">
        <w:t>.</w:t>
      </w:r>
    </w:p>
    <w:p w14:paraId="186AA480" w14:textId="77777777" w:rsidR="008469E0" w:rsidRPr="002F597A" w:rsidRDefault="008469E0" w:rsidP="008469E0">
      <w:pPr>
        <w:widowControl w:val="0"/>
        <w:spacing w:line="480" w:lineRule="auto"/>
        <w:rPr>
          <w:b/>
        </w:rPr>
      </w:pPr>
    </w:p>
    <w:p w14:paraId="4E358C14" w14:textId="77777777" w:rsidR="008469E0" w:rsidRPr="002F597A" w:rsidRDefault="008469E0" w:rsidP="008469E0">
      <w:pPr>
        <w:widowControl w:val="0"/>
        <w:spacing w:line="480" w:lineRule="auto"/>
        <w:rPr>
          <w:b/>
        </w:rPr>
      </w:pPr>
      <w:r>
        <w:rPr>
          <w:b/>
        </w:rPr>
        <w:t>P</w:t>
      </w:r>
      <w:r w:rsidRPr="002F597A">
        <w:rPr>
          <w:b/>
        </w:rPr>
        <w:t>rimer sequences (5’)</w:t>
      </w:r>
    </w:p>
    <w:p w14:paraId="774BC357" w14:textId="77777777" w:rsidR="008469E0" w:rsidRPr="002F597A" w:rsidRDefault="008469E0" w:rsidP="008469E0">
      <w:pPr>
        <w:widowControl w:val="0"/>
        <w:spacing w:line="480" w:lineRule="auto"/>
      </w:pPr>
      <w:r w:rsidRPr="002F597A">
        <w:t>RAG1_F</w:t>
      </w:r>
      <w:proofErr w:type="gramStart"/>
      <w:r w:rsidRPr="002F597A">
        <w:t>:</w:t>
      </w:r>
      <w:r w:rsidRPr="002F597A">
        <w:rPr>
          <w:caps/>
        </w:rPr>
        <w:t>gagggcaaggagagagcaga</w:t>
      </w:r>
      <w:proofErr w:type="gramEnd"/>
    </w:p>
    <w:p w14:paraId="3091C5E9" w14:textId="77777777" w:rsidR="008469E0" w:rsidRPr="002F597A" w:rsidRDefault="008469E0" w:rsidP="008469E0">
      <w:pPr>
        <w:widowControl w:val="0"/>
        <w:spacing w:line="480" w:lineRule="auto"/>
      </w:pPr>
      <w:r w:rsidRPr="002F597A">
        <w:t>RAG1_R</w:t>
      </w:r>
      <w:proofErr w:type="gramStart"/>
      <w:r w:rsidRPr="002F597A">
        <w:t>:</w:t>
      </w:r>
      <w:r w:rsidRPr="002F597A">
        <w:rPr>
          <w:caps/>
        </w:rPr>
        <w:t>gctgaatttcatctggggca</w:t>
      </w:r>
      <w:proofErr w:type="gramEnd"/>
    </w:p>
    <w:p w14:paraId="6362454C" w14:textId="77777777" w:rsidR="008469E0" w:rsidRPr="002F597A" w:rsidRDefault="008469E0" w:rsidP="008469E0">
      <w:pPr>
        <w:widowControl w:val="0"/>
        <w:spacing w:line="480" w:lineRule="auto"/>
      </w:pPr>
      <w:r w:rsidRPr="002F597A">
        <w:t>RAG2_F</w:t>
      </w:r>
      <w:proofErr w:type="gramStart"/>
      <w:r w:rsidRPr="002F597A">
        <w:t>:</w:t>
      </w:r>
      <w:r w:rsidRPr="002F597A">
        <w:rPr>
          <w:caps/>
        </w:rPr>
        <w:t>ggcaaagattcagagaggcg</w:t>
      </w:r>
      <w:proofErr w:type="gramEnd"/>
    </w:p>
    <w:p w14:paraId="4C0963A7" w14:textId="77777777" w:rsidR="008469E0" w:rsidRPr="002F597A" w:rsidRDefault="008469E0" w:rsidP="008469E0">
      <w:pPr>
        <w:widowControl w:val="0"/>
        <w:spacing w:line="480" w:lineRule="auto"/>
      </w:pPr>
      <w:r w:rsidRPr="002F597A">
        <w:t>RAG2_R</w:t>
      </w:r>
      <w:proofErr w:type="gramStart"/>
      <w:r w:rsidRPr="002F597A">
        <w:t>:</w:t>
      </w:r>
      <w:r w:rsidRPr="002F597A">
        <w:rPr>
          <w:caps/>
        </w:rPr>
        <w:t>cagtggggcaggatcttttg</w:t>
      </w:r>
      <w:proofErr w:type="gramEnd"/>
    </w:p>
    <w:p w14:paraId="1F40DEDA" w14:textId="77777777" w:rsidR="008469E0" w:rsidRPr="002F597A" w:rsidRDefault="008469E0" w:rsidP="008469E0">
      <w:pPr>
        <w:widowControl w:val="0"/>
        <w:spacing w:line="480" w:lineRule="auto"/>
      </w:pPr>
      <w:r w:rsidRPr="002F597A">
        <w:t>DNTT_F</w:t>
      </w:r>
      <w:proofErr w:type="gramStart"/>
      <w:r w:rsidRPr="002F597A">
        <w:t>:ATTTGGAGTGGGGCTGAAGA</w:t>
      </w:r>
      <w:proofErr w:type="gramEnd"/>
    </w:p>
    <w:p w14:paraId="16B21B3A" w14:textId="77777777" w:rsidR="008469E0" w:rsidRPr="002F597A" w:rsidRDefault="008469E0" w:rsidP="008469E0">
      <w:pPr>
        <w:widowControl w:val="0"/>
        <w:spacing w:line="480" w:lineRule="auto"/>
      </w:pPr>
      <w:r w:rsidRPr="002F597A">
        <w:t>DNTT_R</w:t>
      </w:r>
      <w:proofErr w:type="gramStart"/>
      <w:r w:rsidRPr="002F597A">
        <w:t>:CATCCGGAAGAAATGCCCAG</w:t>
      </w:r>
      <w:proofErr w:type="gramEnd"/>
    </w:p>
    <w:p w14:paraId="49CB453B" w14:textId="77777777" w:rsidR="008469E0" w:rsidRPr="002F597A" w:rsidRDefault="008469E0" w:rsidP="008469E0">
      <w:pPr>
        <w:widowControl w:val="0"/>
        <w:spacing w:line="480" w:lineRule="auto"/>
      </w:pPr>
      <w:r w:rsidRPr="002F597A">
        <w:t>ELF1_F</w:t>
      </w:r>
      <w:proofErr w:type="gramStart"/>
      <w:r w:rsidRPr="002F597A">
        <w:t>:AGTTCACTGGATGTTGCTGAAGAA</w:t>
      </w:r>
      <w:proofErr w:type="gramEnd"/>
    </w:p>
    <w:p w14:paraId="162BB503" w14:textId="77777777" w:rsidR="008469E0" w:rsidRPr="002F597A" w:rsidRDefault="008469E0" w:rsidP="008469E0">
      <w:pPr>
        <w:widowControl w:val="0"/>
        <w:spacing w:line="480" w:lineRule="auto"/>
      </w:pPr>
      <w:r w:rsidRPr="002F597A">
        <w:t>ELF1_R</w:t>
      </w:r>
      <w:proofErr w:type="gramStart"/>
      <w:r w:rsidRPr="002F597A">
        <w:t>:CAATTGTTTCATCCCCGTCAT</w:t>
      </w:r>
      <w:proofErr w:type="gramEnd"/>
    </w:p>
    <w:p w14:paraId="25CBFFFE" w14:textId="77777777" w:rsidR="008469E0" w:rsidRPr="002F597A" w:rsidRDefault="008469E0" w:rsidP="008469E0">
      <w:pPr>
        <w:widowControl w:val="0"/>
        <w:spacing w:line="480" w:lineRule="auto"/>
      </w:pPr>
      <w:r w:rsidRPr="002F597A">
        <w:lastRenderedPageBreak/>
        <w:t>IPO8_F</w:t>
      </w:r>
      <w:proofErr w:type="gramStart"/>
      <w:r w:rsidRPr="002F597A">
        <w:t>:</w:t>
      </w:r>
      <w:r w:rsidRPr="002F597A">
        <w:rPr>
          <w:caps/>
        </w:rPr>
        <w:t>gaagcagatgaagccacaca</w:t>
      </w:r>
      <w:proofErr w:type="gramEnd"/>
    </w:p>
    <w:p w14:paraId="1E288D31" w14:textId="77777777" w:rsidR="008469E0" w:rsidRPr="002F597A" w:rsidRDefault="008469E0" w:rsidP="008469E0">
      <w:pPr>
        <w:widowControl w:val="0"/>
        <w:spacing w:line="480" w:lineRule="auto"/>
      </w:pPr>
      <w:r w:rsidRPr="002F597A">
        <w:t>IPO8_R</w:t>
      </w:r>
      <w:proofErr w:type="gramStart"/>
      <w:r w:rsidRPr="002F597A">
        <w:t>:</w:t>
      </w:r>
      <w:r w:rsidRPr="002F597A">
        <w:rPr>
          <w:caps/>
        </w:rPr>
        <w:t>atggatcttcttgccacagc</w:t>
      </w:r>
      <w:proofErr w:type="gramEnd"/>
    </w:p>
    <w:p w14:paraId="14BD4315" w14:textId="77777777" w:rsidR="008469E0" w:rsidRDefault="008469E0" w:rsidP="008469E0">
      <w:pPr>
        <w:widowControl w:val="0"/>
        <w:spacing w:line="480" w:lineRule="auto"/>
        <w:rPr>
          <w:iCs/>
        </w:rPr>
      </w:pPr>
    </w:p>
    <w:p w14:paraId="3BC32B89" w14:textId="77777777" w:rsidR="008469E0" w:rsidRDefault="008469E0" w:rsidP="008469E0">
      <w:pPr>
        <w:widowControl w:val="0"/>
        <w:spacing w:line="480" w:lineRule="auto"/>
        <w:rPr>
          <w:b/>
        </w:rPr>
      </w:pPr>
      <w:r w:rsidRPr="00E06D3D">
        <w:rPr>
          <w:b/>
        </w:rPr>
        <w:t>Data Sharing Statement</w:t>
      </w:r>
    </w:p>
    <w:p w14:paraId="4969F55E" w14:textId="77777777" w:rsidR="00D512AD" w:rsidRDefault="008469E0" w:rsidP="001277D6">
      <w:pPr>
        <w:widowControl w:val="0"/>
        <w:spacing w:line="480" w:lineRule="auto"/>
        <w:ind w:firstLine="720"/>
      </w:pPr>
      <w:r w:rsidRPr="00E06D3D">
        <w:t>The sequence data have been deposited at the European Genome-</w:t>
      </w:r>
      <w:proofErr w:type="spellStart"/>
      <w:r w:rsidRPr="00E06D3D">
        <w:t>phenome</w:t>
      </w:r>
      <w:proofErr w:type="spellEnd"/>
      <w:r w:rsidRPr="00E06D3D">
        <w:t xml:space="preserve"> Archive, which is hosted by the European Bioinformatics Institute, under accession #EGAS00001003071.</w:t>
      </w:r>
    </w:p>
    <w:p w14:paraId="00F705BF" w14:textId="77777777" w:rsidR="00D512AD" w:rsidRDefault="00D512AD">
      <w:r>
        <w:br w:type="page"/>
      </w:r>
    </w:p>
    <w:p w14:paraId="1FA427C3" w14:textId="77777777" w:rsidR="00B9059F" w:rsidRDefault="00B9059F" w:rsidP="00EB3AA6">
      <w:pPr>
        <w:widowControl w:val="0"/>
        <w:spacing w:line="480" w:lineRule="auto"/>
        <w:rPr>
          <w:b/>
        </w:rPr>
      </w:pPr>
      <w:r>
        <w:rPr>
          <w:b/>
        </w:rPr>
        <w:lastRenderedPageBreak/>
        <w:t>Supplementa</w:t>
      </w:r>
      <w:r w:rsidR="00412645">
        <w:rPr>
          <w:b/>
        </w:rPr>
        <w:t>ry F</w:t>
      </w:r>
      <w:r>
        <w:rPr>
          <w:b/>
        </w:rPr>
        <w:t>igures</w:t>
      </w:r>
    </w:p>
    <w:p w14:paraId="7796203B" w14:textId="12CD9038" w:rsidR="008348C2" w:rsidRDefault="008348C2" w:rsidP="008348C2">
      <w:pPr>
        <w:widowControl w:val="0"/>
        <w:spacing w:line="480" w:lineRule="auto"/>
      </w:pPr>
      <w:proofErr w:type="gramStart"/>
      <w:r>
        <w:rPr>
          <w:b/>
          <w:bCs/>
          <w:iCs/>
        </w:rPr>
        <w:t>Supplementa</w:t>
      </w:r>
      <w:r w:rsidR="00412645">
        <w:rPr>
          <w:b/>
          <w:bCs/>
          <w:iCs/>
        </w:rPr>
        <w:t>ry F</w:t>
      </w:r>
      <w:r>
        <w:rPr>
          <w:b/>
          <w:bCs/>
          <w:iCs/>
        </w:rPr>
        <w:t>igure</w:t>
      </w:r>
      <w:r w:rsidRPr="00901EA1">
        <w:rPr>
          <w:b/>
          <w:bCs/>
          <w:iCs/>
        </w:rPr>
        <w:t xml:space="preserve"> </w:t>
      </w:r>
      <w:r>
        <w:rPr>
          <w:b/>
          <w:bCs/>
          <w:iCs/>
        </w:rPr>
        <w:t>1.</w:t>
      </w:r>
      <w:proofErr w:type="gramEnd"/>
      <w:r w:rsidRPr="00901EA1">
        <w:rPr>
          <w:b/>
          <w:bCs/>
          <w:iCs/>
        </w:rPr>
        <w:t xml:space="preserve"> Bioinformatics pipeline. </w:t>
      </w:r>
      <w:r w:rsidRPr="00901EA1">
        <w:rPr>
          <w:rFonts w:ascii="Cambria" w:hAnsi="Cambria"/>
        </w:rPr>
        <w:t>Bioinformatic analyses included fusion detection (STAR and Manta), gene expression analysis (</w:t>
      </w:r>
      <w:proofErr w:type="spellStart"/>
      <w:r w:rsidRPr="00901EA1">
        <w:rPr>
          <w:rFonts w:ascii="Cambria" w:hAnsi="Cambria"/>
        </w:rPr>
        <w:t>EdgeR</w:t>
      </w:r>
      <w:proofErr w:type="spellEnd"/>
      <w:r>
        <w:rPr>
          <w:rFonts w:ascii="Cambria" w:hAnsi="Cambria"/>
        </w:rPr>
        <w:t xml:space="preserve">, </w:t>
      </w:r>
      <w:proofErr w:type="spellStart"/>
      <w:r>
        <w:rPr>
          <w:rFonts w:ascii="Cambria" w:hAnsi="Cambria"/>
        </w:rPr>
        <w:t>Limma</w:t>
      </w:r>
      <w:proofErr w:type="spellEnd"/>
      <w:r w:rsidRPr="00901EA1">
        <w:rPr>
          <w:rFonts w:ascii="Cambria" w:hAnsi="Cambria"/>
        </w:rPr>
        <w:t>), and copy number variation analysis (developed in-house</w:t>
      </w:r>
      <w:r>
        <w:rPr>
          <w:rFonts w:ascii="Cambria" w:hAnsi="Cambria"/>
        </w:rPr>
        <w:fldChar w:fldCharType="begin">
          <w:fldData xml:space="preserve">PEVuZE5vdGU+PENpdGU+PEF1dGhvcj5CcmFuZm9yZDwvQXV0aG9yPjxZZWFyPjIwMTg8L1llYXI+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</w:fldData>
        </w:fldChar>
      </w:r>
      <w:r w:rsidR="00940713">
        <w:rPr>
          <w:rFonts w:ascii="Cambria" w:hAnsi="Cambria"/>
        </w:rPr>
        <w:instrText xml:space="preserve"> ADDIN EN.CITE </w:instrText>
      </w:r>
      <w:r w:rsidR="00940713">
        <w:rPr>
          <w:rFonts w:ascii="Cambria" w:hAnsi="Cambria"/>
        </w:rPr>
        <w:fldChar w:fldCharType="begin">
          <w:fldData xml:space="preserve">PEVuZE5vdGU+PENpdGU+PEF1dGhvcj5CcmFuZm9yZDwvQXV0aG9yPjxZZWFyPjIwMTg8L1llYXI+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</w:fldData>
        </w:fldChar>
      </w:r>
      <w:r w:rsidR="00940713">
        <w:rPr>
          <w:rFonts w:ascii="Cambria" w:hAnsi="Cambria"/>
        </w:rPr>
        <w:instrText xml:space="preserve"> ADDIN EN.CITE.DATA </w:instrText>
      </w:r>
      <w:r w:rsidR="00940713">
        <w:rPr>
          <w:rFonts w:ascii="Cambria" w:hAnsi="Cambria"/>
        </w:rPr>
      </w:r>
      <w:r w:rsidR="00940713">
        <w:rPr>
          <w:rFonts w:ascii="Cambria" w:hAnsi="Cambria"/>
        </w:rPr>
        <w:fldChar w:fldCharType="end"/>
      </w:r>
      <w:r>
        <w:rPr>
          <w:rFonts w:ascii="Cambria" w:hAnsi="Cambria"/>
        </w:rPr>
      </w:r>
      <w:r>
        <w:rPr>
          <w:rFonts w:ascii="Cambria" w:hAnsi="Cambria"/>
        </w:rPr>
        <w:fldChar w:fldCharType="separate"/>
      </w:r>
      <w:r w:rsidR="00940713">
        <w:rPr>
          <w:rFonts w:ascii="Cambria" w:hAnsi="Cambria"/>
          <w:noProof/>
        </w:rPr>
        <w:t>(1)</w:t>
      </w:r>
      <w:r>
        <w:rPr>
          <w:rFonts w:ascii="Cambria" w:hAnsi="Cambria"/>
        </w:rPr>
        <w:fldChar w:fldCharType="end"/>
      </w:r>
      <w:r w:rsidRPr="00901EA1">
        <w:rPr>
          <w:rFonts w:ascii="Cambria" w:hAnsi="Cambria"/>
        </w:rPr>
        <w:t>). Unsupervised motif detection of sequences surrounding breakpoints was performed with MEME.</w:t>
      </w:r>
      <w:r>
        <w:rPr>
          <w:rFonts w:ascii="Cambria" w:hAnsi="Cambria"/>
        </w:rPr>
        <w:t xml:space="preserve"> </w:t>
      </w:r>
      <w:proofErr w:type="gramStart"/>
      <w:r>
        <w:rPr>
          <w:rFonts w:ascii="Cambria" w:hAnsi="Cambria"/>
        </w:rPr>
        <w:t>High confidence single nucleotide variants (SNV’s) were unanimously detected by 7 different SNV callers</w:t>
      </w:r>
      <w:proofErr w:type="gramEnd"/>
      <w:r>
        <w:rPr>
          <w:rFonts w:ascii="Cambria" w:hAnsi="Cambria"/>
        </w:rPr>
        <w:t xml:space="preserve"> and COSMIC</w:t>
      </w:r>
      <w:r>
        <w:fldChar w:fldCharType="begin">
          <w:fldData xml:space="preserve">PEVuZE5vdGU+PENpdGU+PEF1dGhvcj5BbGV4YW5kcm92PC9BdXRob3I+PFllYXI+MjAxMzwvWWVh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YWx0LXBlcmlvZGljYWw+PHBhZ2VzPjQxNS0yMTwvcGFnZXM+PHZvbHVtZT41MDA8L3ZvbHVtZT48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</w:fldData>
        </w:fldChar>
      </w:r>
      <w:r w:rsidR="00195302">
        <w:instrText xml:space="preserve"> ADDIN EN.CITE </w:instrText>
      </w:r>
      <w:r w:rsidR="00195302">
        <w:fldChar w:fldCharType="begin">
          <w:fldData xml:space="preserve">PEVuZE5vdGU+PENpdGU+PEF1dGhvcj5BbGV4YW5kcm92PC9BdXRob3I+PFllYXI+MjAxMzwvWWVh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YWx0LXBlcmlvZGljYWw+PHBhZ2VzPjQxNS0yMTwvcGFnZXM+PHZvbHVtZT41MDA8L3ZvbHVtZT48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</w:fldData>
        </w:fldChar>
      </w:r>
      <w:r w:rsidR="00195302">
        <w:instrText xml:space="preserve"> ADDIN EN.CITE.DATA </w:instrText>
      </w:r>
      <w:r w:rsidR="00195302">
        <w:fldChar w:fldCharType="end"/>
      </w:r>
      <w:r>
        <w:fldChar w:fldCharType="separate"/>
      </w:r>
      <w:r w:rsidR="00195302">
        <w:rPr>
          <w:noProof/>
        </w:rPr>
        <w:t>(22)</w:t>
      </w:r>
      <w:r>
        <w:fldChar w:fldCharType="end"/>
      </w:r>
      <w:r>
        <w:t xml:space="preserve"> mutational signatures were quantified using </w:t>
      </w:r>
      <w:proofErr w:type="spellStart"/>
      <w:r>
        <w:t>MuSiCa</w:t>
      </w:r>
      <w:proofErr w:type="spellEnd"/>
      <w:r>
        <w:fldChar w:fldCharType="begin">
          <w:fldData xml:space="preserve">PEVuZE5vdGU+PENpdGU+PEF1dGhvcj5EaWF6LUdheTwvQXV0aG9yPjxZZWFyPjIwMTg8L1llYXI+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</w:fldData>
        </w:fldChar>
      </w:r>
      <w:r w:rsidR="00195302">
        <w:instrText xml:space="preserve"> ADDIN EN.CITE </w:instrText>
      </w:r>
      <w:r w:rsidR="00195302">
        <w:fldChar w:fldCharType="begin">
          <w:fldData xml:space="preserve">PEVuZE5vdGU+PENpdGU+PEF1dGhvcj5EaWF6LUdheTwvQXV0aG9yPjxZZWFyPjIwMTg8L1llYXI+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</w:fldData>
        </w:fldChar>
      </w:r>
      <w:r w:rsidR="00195302">
        <w:instrText xml:space="preserve"> ADDIN EN.CITE.DATA </w:instrText>
      </w:r>
      <w:r w:rsidR="00195302">
        <w:fldChar w:fldCharType="end"/>
      </w:r>
      <w:r>
        <w:fldChar w:fldCharType="separate"/>
      </w:r>
      <w:r w:rsidR="00195302">
        <w:rPr>
          <w:noProof/>
        </w:rPr>
        <w:t>(23)</w:t>
      </w:r>
      <w:r>
        <w:fldChar w:fldCharType="end"/>
      </w:r>
      <w:r w:rsidR="00195302">
        <w:t>.</w:t>
      </w:r>
    </w:p>
    <w:p w14:paraId="555F6C35" w14:textId="77777777" w:rsidR="001277D6" w:rsidRPr="00AE25D1" w:rsidRDefault="001277D6" w:rsidP="008348C2">
      <w:pPr>
        <w:widowControl w:val="0"/>
        <w:spacing w:line="480" w:lineRule="auto"/>
        <w:rPr>
          <w:i/>
        </w:rPr>
      </w:pPr>
    </w:p>
    <w:p w14:paraId="48C71DB9" w14:textId="77777777" w:rsidR="00F07860" w:rsidRDefault="00F07860" w:rsidP="00EB3AA6">
      <w:pPr>
        <w:widowControl w:val="0"/>
        <w:spacing w:line="480" w:lineRule="auto"/>
        <w:rPr>
          <w:b/>
        </w:rPr>
      </w:pPr>
      <w:r>
        <w:rPr>
          <w:b/>
          <w:noProof/>
        </w:rPr>
        <w:drawing>
          <wp:inline distT="0" distB="0" distL="0" distR="0" wp14:anchorId="468E35C2" wp14:editId="58B13734">
            <wp:extent cx="5270500" cy="263440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1.png"/>
                    <pic:cNvPicPr/>
                  </pic:nvPicPr>
                  <pic:blipFill rotWithShape="1">
                    <a:blip r:embed="rId9">
                      <a:extLst>
                        <a:ext uri="{28A0092B-C50C-407E-A947-70E740481C1C}">
                          <a14:useLocalDpi xmlns:a14="http://schemas.microsoft.com/office/drawing/2010/main" val="0"/>
                        </a:ext>
                      </a:extLst>
                    </a:blip>
                    <a:srcRect t="9061"/>
                    <a:stretch/>
                  </pic:blipFill>
                  <pic:spPr bwMode="auto">
                    <a:xfrm>
                      <a:off x="0" y="0"/>
                      <a:ext cx="5270500" cy="2634403"/>
                    </a:xfrm>
                    <a:prstGeom prst="rect">
                      <a:avLst/>
                    </a:prstGeom>
                    <a:ln>
                      <a:noFill/>
                    </a:ln>
                    <a:extLst>
                      <a:ext uri="{53640926-AAD7-44d8-BBD7-CCE9431645EC}">
                        <a14:shadowObscured xmlns:a14="http://schemas.microsoft.com/office/drawing/2010/main"/>
                      </a:ext>
                    </a:extLst>
                  </pic:spPr>
                </pic:pic>
              </a:graphicData>
            </a:graphic>
          </wp:inline>
        </w:drawing>
      </w:r>
    </w:p>
    <w:p w14:paraId="19CC0E56" w14:textId="77777777" w:rsidR="00F07860" w:rsidRDefault="00F07860">
      <w:pPr>
        <w:rPr>
          <w:b/>
        </w:rPr>
      </w:pPr>
      <w:r>
        <w:rPr>
          <w:b/>
        </w:rPr>
        <w:br w:type="page"/>
      </w:r>
    </w:p>
    <w:p w14:paraId="1F69D2BB" w14:textId="21503F8F" w:rsidR="00412645" w:rsidRDefault="00412645" w:rsidP="00412645">
      <w:pPr>
        <w:widowControl w:val="0"/>
        <w:spacing w:line="480" w:lineRule="auto"/>
        <w:rPr>
          <w:iCs/>
        </w:rPr>
      </w:pPr>
      <w:proofErr w:type="gramStart"/>
      <w:r>
        <w:rPr>
          <w:b/>
          <w:bCs/>
        </w:rPr>
        <w:lastRenderedPageBreak/>
        <w:t>Supplementary Figure 2.</w:t>
      </w:r>
      <w:proofErr w:type="gramEnd"/>
      <w:r w:rsidRPr="002F597A">
        <w:rPr>
          <w:b/>
          <w:bCs/>
        </w:rPr>
        <w:t xml:space="preserve"> </w:t>
      </w:r>
      <w:r>
        <w:rPr>
          <w:b/>
          <w:bCs/>
        </w:rPr>
        <w:t>CML disease phase is characterized by global differential gene expression</w:t>
      </w:r>
      <w:r w:rsidRPr="002F597A">
        <w:rPr>
          <w:b/>
          <w:bCs/>
        </w:rPr>
        <w:t>.</w:t>
      </w:r>
      <w:r w:rsidR="009C5F5F">
        <w:rPr>
          <w:iCs/>
        </w:rPr>
        <w:t xml:space="preserve"> </w:t>
      </w:r>
      <w:proofErr w:type="spellStart"/>
      <w:r w:rsidRPr="002F597A">
        <w:rPr>
          <w:iCs/>
        </w:rPr>
        <w:t>Heatmap</w:t>
      </w:r>
      <w:proofErr w:type="spellEnd"/>
      <w:r w:rsidRPr="002F597A">
        <w:rPr>
          <w:iCs/>
        </w:rPr>
        <w:t xml:space="preserve"> of </w:t>
      </w:r>
      <w:r w:rsidR="009C5F5F">
        <w:rPr>
          <w:iCs/>
        </w:rPr>
        <w:t>top 1000 genes that were differently expressed between LBC and MBC groups (P&lt;0.001). H</w:t>
      </w:r>
      <w:r w:rsidRPr="002F597A">
        <w:rPr>
          <w:iCs/>
        </w:rPr>
        <w:t>ierarchical clustering of 70 patient samples separated LBC patient samples (red) from diagnosis/CP (green) and MBC (blue).</w:t>
      </w:r>
      <w:r w:rsidR="005F5143">
        <w:rPr>
          <w:iCs/>
          <w:noProof/>
        </w:rPr>
        <w:drawing>
          <wp:inline distT="0" distB="0" distL="0" distR="0" wp14:anchorId="774088C8" wp14:editId="25A5A909">
            <wp:extent cx="5270500" cy="6863080"/>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2a.png"/>
                    <pic:cNvPicPr/>
                  </pic:nvPicPr>
                  <pic:blipFill>
                    <a:blip r:embed="rId10">
                      <a:extLst>
                        <a:ext uri="{28A0092B-C50C-407E-A947-70E740481C1C}">
                          <a14:useLocalDpi xmlns:a14="http://schemas.microsoft.com/office/drawing/2010/main" val="0"/>
                        </a:ext>
                      </a:extLst>
                    </a:blip>
                    <a:stretch>
                      <a:fillRect/>
                    </a:stretch>
                  </pic:blipFill>
                  <pic:spPr>
                    <a:xfrm>
                      <a:off x="0" y="0"/>
                      <a:ext cx="5270500" cy="6863080"/>
                    </a:xfrm>
                    <a:prstGeom prst="rect">
                      <a:avLst/>
                    </a:prstGeom>
                  </pic:spPr>
                </pic:pic>
              </a:graphicData>
            </a:graphic>
          </wp:inline>
        </w:drawing>
      </w:r>
    </w:p>
    <w:p w14:paraId="28DC02B6" w14:textId="20892300" w:rsidR="00412645" w:rsidRPr="00412645" w:rsidRDefault="00412645" w:rsidP="00412645">
      <w:pPr>
        <w:widowControl w:val="0"/>
        <w:spacing w:line="480" w:lineRule="auto"/>
        <w:rPr>
          <w:bCs/>
          <w:iCs/>
        </w:rPr>
      </w:pPr>
      <w:proofErr w:type="gramStart"/>
      <w:r w:rsidRPr="00412645">
        <w:rPr>
          <w:b/>
          <w:bCs/>
        </w:rPr>
        <w:lastRenderedPageBreak/>
        <w:t xml:space="preserve">Supplementary Figure </w:t>
      </w:r>
      <w:r w:rsidR="00756859">
        <w:rPr>
          <w:b/>
          <w:bCs/>
        </w:rPr>
        <w:t>3</w:t>
      </w:r>
      <w:r w:rsidRPr="00A871EE">
        <w:rPr>
          <w:b/>
          <w:bCs/>
        </w:rPr>
        <w:t>.</w:t>
      </w:r>
      <w:proofErr w:type="gramEnd"/>
      <w:r w:rsidRPr="008F043E">
        <w:rPr>
          <w:b/>
          <w:bCs/>
          <w:iCs/>
        </w:rPr>
        <w:t xml:space="preserve"> </w:t>
      </w:r>
      <w:proofErr w:type="gramStart"/>
      <w:r w:rsidRPr="008F043E">
        <w:rPr>
          <w:b/>
          <w:bCs/>
          <w:iCs/>
        </w:rPr>
        <w:t xml:space="preserve">Bioinformatic pipeline for identification of genomic deletions with the </w:t>
      </w:r>
      <w:r w:rsidRPr="008F043E">
        <w:rPr>
          <w:b/>
          <w:bCs/>
          <w:i/>
          <w:iCs/>
        </w:rPr>
        <w:t>RAG</w:t>
      </w:r>
      <w:r w:rsidRPr="008F043E">
        <w:rPr>
          <w:b/>
          <w:bCs/>
          <w:iCs/>
        </w:rPr>
        <w:t xml:space="preserve"> signature.</w:t>
      </w:r>
      <w:proofErr w:type="gramEnd"/>
      <w:r w:rsidRPr="00412645">
        <w:rPr>
          <w:bCs/>
          <w:iCs/>
        </w:rPr>
        <w:t xml:space="preserve"> WES results from CML samples were divided into groups corresponding to diagnosis in CP (</w:t>
      </w:r>
      <w:proofErr w:type="spellStart"/>
      <w:r w:rsidRPr="00412645">
        <w:rPr>
          <w:bCs/>
          <w:iCs/>
        </w:rPr>
        <w:t>Dx</w:t>
      </w:r>
      <w:proofErr w:type="spellEnd"/>
      <w:r w:rsidRPr="00412645">
        <w:rPr>
          <w:bCs/>
          <w:iCs/>
        </w:rPr>
        <w:t>/CP) and blast crisis (BC) and further subdivided into subsequent outcome; major molecular response (MMR), myeloid blast crisis (MBC) or lymphoid blast crisis (LBC). Manta</w:t>
      </w:r>
      <w:r w:rsidRPr="00412645">
        <w:rPr>
          <w:bCs/>
          <w:iCs/>
        </w:rPr>
        <w:fldChar w:fldCharType="begin"/>
      </w:r>
      <w:r w:rsidR="00940713">
        <w:rPr>
          <w:bCs/>
          <w:iCs/>
        </w:rPr>
        <w:instrText xml:space="preserve"> ADDIN EN.CITE &lt;EndNote&gt;&lt;Cite&gt;&lt;Author&gt;Chen&lt;/Author&gt;&lt;Year&gt;2016&lt;/Year&gt;&lt;RecNum&gt;57&lt;/RecNum&gt;&lt;DisplayText&gt;(11)&lt;/DisplayText&gt;&lt;record&gt;&lt;rec-number&gt;57&lt;/rec-number&gt;&lt;foreign-keys&gt;&lt;key app="EN" db-id="rs5tdz5t7w5ws2et0p9xrzwlteddttv5209d" timestamp="1518060815"&gt;57&lt;/key&gt;&lt;/foreign-keys&gt;&lt;ref-type name="Journal Article"&gt;17&lt;/ref-type&gt;&lt;contributors&gt;&lt;authors&gt;&lt;author&gt;Chen, X.&lt;/author&gt;&lt;author&gt;Schulz-Trieglaff, O.&lt;/author&gt;&lt;author&gt;Shaw, R.&lt;/author&gt;&lt;author&gt;Barnes, B.&lt;/author&gt;&lt;author&gt;Schlesinger, F.&lt;/author&gt;&lt;author&gt;Kallberg, M.&lt;/author&gt;&lt;author&gt;Cox, A. J.&lt;/author&gt;&lt;author&gt;Kruglyak, S.&lt;/author&gt;&lt;author&gt;Saunders, C. T.&lt;/author&gt;&lt;/authors&gt;&lt;/contributors&gt;&lt;auth-address&gt;Illumina, Inc, 5200 Illumina Way, San Diego, CA 92122, USA and.&amp;#xD;Illumina Cambridge Ltd, Chesterford Research Park, Little Chesterford, Essex CB10 1XL, UK.&lt;/auth-address&gt;&lt;titles&gt;&lt;title&gt;Manta: rapid detection of structural variants and indels for germline and cancer sequencing application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1220-2&lt;/pages&gt;&lt;volume&gt;32&lt;/volume&gt;&lt;number&gt;8&lt;/number&gt;&lt;keywords&gt;&lt;keyword&gt;DNA, Neoplasm&lt;/keyword&gt;&lt;keyword&gt;Genome&lt;/keyword&gt;&lt;keyword&gt;Genomics&lt;/keyword&gt;&lt;keyword&gt;*High-Throughput Nucleotide Sequencing&lt;/keyword&gt;&lt;keyword&gt;Humans&lt;/keyword&gt;&lt;keyword&gt;*INDEL Mutation&lt;/keyword&gt;&lt;keyword&gt;Neoplasms/*genetics&lt;/keyword&gt;&lt;keyword&gt;Software&lt;/keyword&gt;&lt;/keywords&gt;&lt;dates&gt;&lt;year&gt;2016&lt;/year&gt;&lt;pub-dates&gt;&lt;date&gt;Apr 15&lt;/date&gt;&lt;/pub-dates&gt;&lt;/dates&gt;&lt;isbn&gt;1367-4811 (Electronic)&amp;#xD;1367-4803 (Linking)&lt;/isbn&gt;&lt;accession-num&gt;26647377&lt;/accession-num&gt;&lt;urls&gt;&lt;related-urls&gt;&lt;url&gt;http://www.ncbi.nlm.nih.gov/pubmed/26647377&lt;/url&gt;&lt;/related-urls&gt;&lt;/urls&gt;&lt;electronic-resource-num&gt;10.1093/bioinformatics/btv710&lt;/electronic-resource-num&gt;&lt;/record&gt;&lt;/Cite&gt;&lt;/EndNote&gt;</w:instrText>
      </w:r>
      <w:r w:rsidRPr="00412645">
        <w:rPr>
          <w:bCs/>
          <w:iCs/>
        </w:rPr>
        <w:fldChar w:fldCharType="separate"/>
      </w:r>
      <w:r w:rsidR="00940713">
        <w:rPr>
          <w:bCs/>
          <w:iCs/>
          <w:noProof/>
        </w:rPr>
        <w:t>(11)</w:t>
      </w:r>
      <w:r w:rsidRPr="00412645">
        <w:rPr>
          <w:bCs/>
          <w:iCs/>
        </w:rPr>
        <w:fldChar w:fldCharType="end"/>
      </w:r>
      <w:r w:rsidRPr="00412645">
        <w:rPr>
          <w:bCs/>
          <w:iCs/>
        </w:rPr>
        <w:t xml:space="preserve"> was used to identify genomic deletions and filter for those with nucleotide insertions (2 to 25 nucleotides in length). The genomic sequence surrounding breakpoints (+/- 25 nucleotides) was then investigated for motif enrichment (MEME</w:t>
      </w:r>
      <w:r w:rsidRPr="00412645">
        <w:rPr>
          <w:bCs/>
          <w:iCs/>
        </w:rPr>
        <w:fldChar w:fldCharType="begin"/>
      </w:r>
      <w:r w:rsidR="00940713">
        <w:rPr>
          <w:bCs/>
          <w:iCs/>
        </w:rPr>
        <w:instrText xml:space="preserve"> ADDIN EN.CITE &lt;EndNote&gt;&lt;Cite&gt;&lt;Author&gt;Bailey&lt;/Author&gt;&lt;Year&gt;2009&lt;/Year&gt;&lt;RecNum&gt;103&lt;/RecNum&gt;&lt;DisplayText&gt;(14)&lt;/DisplayText&gt;&lt;record&gt;&lt;rec-number&gt;103&lt;/rec-number&gt;&lt;foreign-keys&gt;&lt;key app="EN" db-id="rs5tdz5t7w5ws2et0p9xrzwlteddttv5209d" timestamp="1550642141"&gt;103&lt;/key&gt;&lt;/foreign-keys&gt;&lt;ref-type name="Journal Article"&gt;17&lt;/ref-type&gt;&lt;contributors&gt;&lt;authors&gt;&lt;author&gt;Bailey, T. L.&lt;/author&gt;&lt;author&gt;Boden, M.&lt;/author&gt;&lt;author&gt;Buske, F. A.&lt;/author&gt;&lt;author&gt;Frith, M.&lt;/author&gt;&lt;author&gt;Grant, C. E.&lt;/author&gt;&lt;author&gt;Clementi, L.&lt;/author&gt;&lt;author&gt;Ren, J.&lt;/author&gt;&lt;author&gt;Li, W. W.&lt;/author&gt;&lt;author&gt;Noble, W. S.&lt;/author&gt;&lt;/authors&gt;&lt;/contributors&gt;&lt;auth-address&gt;Institute for Molecular Bioscience, University of Queensland, Brisbane, Queensland, Australia. t.bailey@imb.uq.edu.au&lt;/auth-address&gt;&lt;titles&gt;&lt;title&gt;MEME SUITE: tools for motif discovery and searching&lt;/title&gt;&lt;secondary-title&gt;Nucleic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research&lt;/abbr-1&gt;&lt;/alt-periodical&gt;&lt;pages&gt;W202-8&lt;/pages&gt;&lt;volume&gt;37&lt;/volume&gt;&lt;number&gt;Web Server issue&lt;/number&gt;&lt;keywords&gt;&lt;keyword&gt;Algorithms&lt;/keyword&gt;&lt;keyword&gt;Binding Sites&lt;/keyword&gt;&lt;keyword&gt;Databases, Genetic&lt;/keyword&gt;&lt;keyword&gt;Internet&lt;/keyword&gt;&lt;keyword&gt;Regulatory Elements, Transcriptional&lt;/keyword&gt;&lt;keyword&gt;*Sequence Analysis, DNA&lt;/keyword&gt;&lt;keyword&gt;*Sequence Analysis, Protein&lt;/keyword&gt;&lt;keyword&gt;*Software&lt;/keyword&gt;&lt;keyword&gt;Transcription Factors/metabolism&lt;/keyword&gt;&lt;/keywords&gt;&lt;dates&gt;&lt;year&gt;2009&lt;/year&gt;&lt;pub-dates&gt;&lt;date&gt;Jul&lt;/date&gt;&lt;/pub-dates&gt;&lt;/dates&gt;&lt;isbn&gt;1362-4962 (Electronic)&amp;#xD;0305-1048 (Linking)&lt;/isbn&gt;&lt;accession-num&gt;19458158&lt;/accession-num&gt;&lt;urls&gt;&lt;related-urls&gt;&lt;url&gt;http://www.ncbi.nlm.nih.gov/pubmed/19458158&lt;/url&gt;&lt;/related-urls&gt;&lt;/urls&gt;&lt;custom2&gt;2703892&lt;/custom2&gt;&lt;electronic-resource-num&gt;10.1093/nar/gkp335&lt;/electronic-resource-num&gt;&lt;/record&gt;&lt;/Cite&gt;&lt;/EndNote&gt;</w:instrText>
      </w:r>
      <w:r w:rsidRPr="00412645">
        <w:rPr>
          <w:bCs/>
          <w:iCs/>
        </w:rPr>
        <w:fldChar w:fldCharType="separate"/>
      </w:r>
      <w:r w:rsidR="00940713">
        <w:rPr>
          <w:bCs/>
          <w:iCs/>
          <w:noProof/>
        </w:rPr>
        <w:t>(14)</w:t>
      </w:r>
      <w:r w:rsidRPr="00412645">
        <w:rPr>
          <w:bCs/>
          <w:iCs/>
        </w:rPr>
        <w:fldChar w:fldCharType="end"/>
      </w:r>
      <w:r w:rsidRPr="00412645">
        <w:rPr>
          <w:bCs/>
          <w:iCs/>
        </w:rPr>
        <w:t>).</w:t>
      </w:r>
    </w:p>
    <w:p w14:paraId="1B60CF52" w14:textId="77777777" w:rsidR="00412645" w:rsidRDefault="00412645" w:rsidP="00412645">
      <w:pPr>
        <w:rPr>
          <w:b/>
          <w:bCs/>
        </w:rPr>
      </w:pPr>
    </w:p>
    <w:p w14:paraId="6BFE300A" w14:textId="77777777" w:rsidR="00412645" w:rsidRDefault="00412645" w:rsidP="00C120A8">
      <w:pPr>
        <w:ind w:left="720" w:firstLine="720"/>
        <w:rPr>
          <w:b/>
          <w:bCs/>
        </w:rPr>
      </w:pPr>
      <w:r>
        <w:rPr>
          <w:b/>
          <w:noProof/>
          <w:shd w:val="clear" w:color="auto" w:fill="FFFFFF"/>
        </w:rPr>
        <w:drawing>
          <wp:inline distT="0" distB="0" distL="0" distR="0" wp14:anchorId="4972E4A5" wp14:editId="57BA598B">
            <wp:extent cx="2974848" cy="31760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4.png"/>
                    <pic:cNvPicPr/>
                  </pic:nvPicPr>
                  <pic:blipFill>
                    <a:blip r:embed="rId11">
                      <a:extLst>
                        <a:ext uri="{28A0092B-C50C-407E-A947-70E740481C1C}">
                          <a14:useLocalDpi xmlns:a14="http://schemas.microsoft.com/office/drawing/2010/main" val="0"/>
                        </a:ext>
                      </a:extLst>
                    </a:blip>
                    <a:stretch>
                      <a:fillRect/>
                    </a:stretch>
                  </pic:blipFill>
                  <pic:spPr>
                    <a:xfrm>
                      <a:off x="0" y="0"/>
                      <a:ext cx="2974848" cy="3176016"/>
                    </a:xfrm>
                    <a:prstGeom prst="rect">
                      <a:avLst/>
                    </a:prstGeom>
                  </pic:spPr>
                </pic:pic>
              </a:graphicData>
            </a:graphic>
          </wp:inline>
        </w:drawing>
      </w:r>
    </w:p>
    <w:p w14:paraId="1185D2C4" w14:textId="77777777" w:rsidR="00412645" w:rsidRDefault="00412645">
      <w:pPr>
        <w:rPr>
          <w:b/>
          <w:bCs/>
        </w:rPr>
      </w:pPr>
      <w:r>
        <w:rPr>
          <w:b/>
          <w:bCs/>
        </w:rPr>
        <w:br w:type="page"/>
      </w:r>
    </w:p>
    <w:p w14:paraId="6E91D89F" w14:textId="073FCB4B" w:rsidR="00756859" w:rsidRPr="00901EA1" w:rsidRDefault="00756859" w:rsidP="00756859">
      <w:pPr>
        <w:widowControl w:val="0"/>
        <w:spacing w:line="480" w:lineRule="auto"/>
      </w:pPr>
      <w:proofErr w:type="gramStart"/>
      <w:r>
        <w:rPr>
          <w:b/>
        </w:rPr>
        <w:lastRenderedPageBreak/>
        <w:t>Supplementary Figure 4.</w:t>
      </w:r>
      <w:proofErr w:type="gramEnd"/>
      <w:r>
        <w:rPr>
          <w:b/>
          <w:bCs/>
          <w:iCs/>
        </w:rPr>
        <w:t xml:space="preserve"> Identification of genomic deletions with nucleotide insertions </w:t>
      </w:r>
      <w:proofErr w:type="gramStart"/>
      <w:r>
        <w:rPr>
          <w:b/>
          <w:bCs/>
          <w:iCs/>
        </w:rPr>
        <w:t>show</w:t>
      </w:r>
      <w:proofErr w:type="gramEnd"/>
      <w:r>
        <w:rPr>
          <w:b/>
          <w:bCs/>
          <w:iCs/>
        </w:rPr>
        <w:t xml:space="preserve"> antigen receptor rearrangement at </w:t>
      </w:r>
      <w:r w:rsidRPr="00901EA1">
        <w:rPr>
          <w:b/>
          <w:bCs/>
          <w:iCs/>
        </w:rPr>
        <w:t xml:space="preserve">LBC. </w:t>
      </w:r>
      <w:r w:rsidRPr="00901EA1">
        <w:t xml:space="preserve">Bioinformatically identified genomic deletions with </w:t>
      </w:r>
      <w:r w:rsidRPr="00901EA1">
        <w:rPr>
          <w:i/>
        </w:rPr>
        <w:t>RAG</w:t>
      </w:r>
      <w:r w:rsidRPr="00901EA1">
        <w:t xml:space="preserve"> signature (</w:t>
      </w:r>
      <w:r>
        <w:t xml:space="preserve">deletions with nucleotide insertions, </w:t>
      </w:r>
      <w:r w:rsidRPr="00901EA1">
        <w:t xml:space="preserve">represented by blue bars) were visualized using </w:t>
      </w:r>
      <w:r w:rsidR="00A871EE">
        <w:t>I</w:t>
      </w:r>
      <w:r w:rsidRPr="00901EA1">
        <w:t xml:space="preserve">ntegrative </w:t>
      </w:r>
      <w:r w:rsidR="00A871EE">
        <w:t>G</w:t>
      </w:r>
      <w:r w:rsidRPr="00901EA1">
        <w:t xml:space="preserve">enomics </w:t>
      </w:r>
      <w:r w:rsidR="00A871EE">
        <w:t>V</w:t>
      </w:r>
      <w:r w:rsidRPr="00901EA1">
        <w:t>iewer</w:t>
      </w:r>
      <w:r w:rsidR="00A871EE">
        <w:t xml:space="preserve"> (IGV)</w:t>
      </w:r>
      <w:r>
        <w:fldChar w:fldCharType="begin"/>
      </w:r>
      <w:r>
        <w:instrText xml:space="preserve"> ADDIN EN.CITE &lt;EndNote&gt;&lt;Cite&gt;&lt;Author&gt;Robinson&lt;/Author&gt;&lt;Year&gt;2011&lt;/Year&gt;&lt;RecNum&gt;126&lt;/RecNum&gt;&lt;DisplayText&gt;(29)&lt;/DisplayText&gt;&lt;record&gt;&lt;rec-number&gt;126&lt;/rec-number&gt;&lt;foreign-keys&gt;&lt;key app="EN" db-id="rs5tdz5t7w5ws2et0p9xrzwlteddttv5209d" timestamp="1555467671"&gt;126&lt;/key&gt;&lt;/foreign-keys&gt;&lt;ref-type name="Journal Article"&gt;17&lt;/ref-type&gt;&lt;contributors&gt;&lt;authors&gt;&lt;author&gt;Robinson, J. T.&lt;/author&gt;&lt;author&gt;Thorvaldsdottir, H.&lt;/author&gt;&lt;author&gt;Winckler, W.&lt;/author&gt;&lt;author&gt;Guttman, M.&lt;/author&gt;&lt;author&gt;Lander, E. S.&lt;/author&gt;&lt;author&gt;Getz, G.&lt;/author&gt;&lt;author&gt;Mesirov, J. P.&lt;/author&gt;&lt;/authors&gt;&lt;/contributors&gt;&lt;titles&gt;&lt;title&gt;Integrative genomics viewer&lt;/title&gt;&lt;secondary-title&gt;Nat Biotechnol&lt;/secondary-title&gt;&lt;alt-title&gt;Nature biotechnology&lt;/alt-title&gt;&lt;/titles&gt;&lt;periodical&gt;&lt;full-title&gt;Nat Biotechnol&lt;/full-title&gt;&lt;abbr-1&gt;Nature biotechnology&lt;/abbr-1&gt;&lt;/periodical&gt;&lt;alt-periodical&gt;&lt;full-title&gt;Nat Biotechnol&lt;/full-title&gt;&lt;abbr-1&gt;Nature biotechnology&lt;/abbr-1&gt;&lt;/alt-periodical&gt;&lt;pages&gt;24-6&lt;/pages&gt;&lt;volume&gt;29&lt;/volume&gt;&lt;number&gt;1&lt;/number&gt;&lt;keywords&gt;&lt;keyword&gt;Chromosome Mapping/methods&lt;/keyword&gt;&lt;keyword&gt;Computational Biology/methods&lt;/keyword&gt;&lt;keyword&gt;*Computer Graphics&lt;/keyword&gt;&lt;keyword&gt;Gene Dosage&lt;/keyword&gt;&lt;keyword&gt;Gene Expression Profiling&lt;/keyword&gt;&lt;keyword&gt;Genomics/*methods&lt;/keyword&gt;&lt;keyword&gt;Glioblastoma/genetics&lt;/keyword&gt;&lt;keyword&gt;Humans&lt;/keyword&gt;&lt;keyword&gt;Information Storage and Retrieval/methods&lt;/keyword&gt;&lt;keyword&gt;Internet&lt;/keyword&gt;&lt;keyword&gt;Neoplasms/genetics&lt;/keyword&gt;&lt;keyword&gt;Oligonucleotide Array Sequence Analysis&lt;/keyword&gt;&lt;keyword&gt;*Online Systems&lt;/keyword&gt;&lt;keyword&gt;Polymorphism, Single Nucleotide&lt;/keyword&gt;&lt;keyword&gt;*Software&lt;/keyword&gt;&lt;/keywords&gt;&lt;dates&gt;&lt;year&gt;2011&lt;/year&gt;&lt;pub-dates&gt;&lt;date&gt;Jan&lt;/date&gt;&lt;/pub-dates&gt;&lt;/dates&gt;&lt;isbn&gt;1546-1696 (Electronic)&amp;#xD;1087-0156 (Linking)&lt;/isbn&gt;&lt;accession-num&gt;21221095&lt;/accession-num&gt;&lt;urls&gt;&lt;related-urls&gt;&lt;url&gt;http://www.ncbi.nlm.nih.gov/pubmed/21221095&lt;/url&gt;&lt;/related-urls&gt;&lt;/urls&gt;&lt;custom2&gt;3346182&lt;/custom2&gt;&lt;electronic-resource-num&gt;10.1038/nbt.1754&lt;/electronic-resource-num&gt;&lt;/record&gt;&lt;/Cite&gt;&lt;/EndNote&gt;</w:instrText>
      </w:r>
      <w:r>
        <w:fldChar w:fldCharType="separate"/>
      </w:r>
      <w:r>
        <w:rPr>
          <w:noProof/>
        </w:rPr>
        <w:t>(29)</w:t>
      </w:r>
      <w:r>
        <w:fldChar w:fldCharType="end"/>
      </w:r>
      <w:r w:rsidRPr="00901EA1">
        <w:t xml:space="preserve">, at IMGT (international </w:t>
      </w:r>
      <w:proofErr w:type="spellStart"/>
      <w:r w:rsidRPr="00901EA1">
        <w:t>ImMunoGeneTics</w:t>
      </w:r>
      <w:proofErr w:type="spellEnd"/>
      <w:r w:rsidRPr="00901EA1">
        <w:t xml:space="preserve"> information system</w:t>
      </w:r>
      <w:r>
        <w:fldChar w:fldCharType="begin"/>
      </w:r>
      <w:r>
        <w:instrText xml:space="preserve"> ADDIN EN.CITE &lt;EndNote&gt;&lt;Cite&gt;&lt;Author&gt;Lefranc&lt;/Author&gt;&lt;Year&gt;2011&lt;/Year&gt;&lt;RecNum&gt;127&lt;/RecNum&gt;&lt;DisplayText&gt;(30)&lt;/DisplayText&gt;&lt;record&gt;&lt;rec-number&gt;127&lt;/rec-number&gt;&lt;foreign-keys&gt;&lt;key app="EN" db-id="rs5tdz5t7w5ws2et0p9xrzwlteddttv5209d" timestamp="1555468104"&gt;127&lt;/key&gt;&lt;/foreign-keys&gt;&lt;ref-type name="Journal Article"&gt;17&lt;/ref-type&gt;&lt;contributors&gt;&lt;authors&gt;&lt;author&gt;Lefranc, M. P.&lt;/author&gt;&lt;/authors&gt;&lt;/contributors&gt;&lt;auth-address&gt;IMGT, international ImMunoGeneTics information system, Laboratoire d&amp;apos;ImmunoGenetique Moleculaire LIGM, Universite Montpellier 2, Institut de Genetique Humaine IGH, UPR CNRS 1142, 34396 Montpellier cedex 5, France. Marie-Paule.Lefranc@igh.cnrs.fr&lt;/auth-address&gt;&lt;titles&gt;&lt;title&gt;IMGT, the International ImMunoGeneTics Information System&lt;/title&gt;&lt;secondary-title&gt;Cold Spring Harb Protoc&lt;/secondary-title&gt;&lt;alt-title&gt;Cold Spring Harbor protocols&lt;/alt-title&gt;&lt;/titles&gt;&lt;periodical&gt;&lt;full-title&gt;Cold Spring Harb Protoc&lt;/full-title&gt;&lt;abbr-1&gt;Cold Spring Harbor protocols&lt;/abbr-1&gt;&lt;/periodical&gt;&lt;alt-periodical&gt;&lt;full-title&gt;Cold Spring Harb Protoc&lt;/full-title&gt;&lt;abbr-1&gt;Cold Spring Harbor protocols&lt;/abbr-1&gt;&lt;/alt-periodical&gt;&lt;pages&gt;595-603&lt;/pages&gt;&lt;volume&gt;2011&lt;/volume&gt;&lt;number&gt;6&lt;/number&gt;&lt;keywords&gt;&lt;keyword&gt;Animals&lt;/keyword&gt;&lt;keyword&gt;Biological Products/genetics/immunology&lt;/keyword&gt;&lt;keyword&gt;Histocompatibility Antigens/genetics/immunology&lt;/keyword&gt;&lt;keyword&gt;Humans&lt;/keyword&gt;&lt;keyword&gt;Immunogenetics/*methods&lt;/keyword&gt;&lt;keyword&gt;Immunoglobulins/genetics/immunology&lt;/keyword&gt;&lt;keyword&gt;Information Systems/*organization &amp;amp; administration/*standards&lt;/keyword&gt;&lt;keyword&gt;Internet&lt;/keyword&gt;&lt;keyword&gt;Receptors, Antigen, T-Cell/genetics/immunology&lt;/keyword&gt;&lt;/keywords&gt;&lt;dates&gt;&lt;year&gt;2011&lt;/year&gt;&lt;pub-dates&gt;&lt;date&gt;Jun 1&lt;/date&gt;&lt;/pub-dates&gt;&lt;/dates&gt;&lt;isbn&gt;1559-6095 (Electronic)&amp;#xD;1559-6095 (Linking)&lt;/isbn&gt;&lt;accession-num&gt;21632786&lt;/accession-num&gt;&lt;urls&gt;&lt;related-urls&gt;&lt;url&gt;http://www.ncbi.nlm.nih.gov/pubmed/21632786&lt;/url&gt;&lt;/related-urls&gt;&lt;/urls&gt;&lt;electronic-resource-num&gt;10.1101/pdb.top115&lt;/electronic-resource-num&gt;&lt;/record&gt;&lt;/Cite&gt;&lt;/EndNote&gt;</w:instrText>
      </w:r>
      <w:r>
        <w:fldChar w:fldCharType="separate"/>
      </w:r>
      <w:r>
        <w:rPr>
          <w:noProof/>
        </w:rPr>
        <w:t>(30)</w:t>
      </w:r>
      <w:r>
        <w:fldChar w:fldCharType="end"/>
      </w:r>
      <w:r w:rsidRPr="00901EA1">
        <w:t xml:space="preserve">) defined regions. The majority of </w:t>
      </w:r>
      <w:r w:rsidRPr="00901EA1">
        <w:rPr>
          <w:i/>
        </w:rPr>
        <w:t>RAG</w:t>
      </w:r>
      <w:r>
        <w:t>-</w:t>
      </w:r>
      <w:r w:rsidRPr="00901EA1">
        <w:t xml:space="preserve">mediated deletions were </w:t>
      </w:r>
      <w:r>
        <w:t>in</w:t>
      </w:r>
      <w:r w:rsidRPr="00901EA1">
        <w:t xml:space="preserve"> LBC. </w:t>
      </w:r>
    </w:p>
    <w:p w14:paraId="6C30455E" w14:textId="77777777" w:rsidR="00756859" w:rsidRDefault="00756859" w:rsidP="00756859">
      <w:pPr>
        <w:widowControl w:val="0"/>
        <w:spacing w:line="480" w:lineRule="auto"/>
        <w:rPr>
          <w:b/>
          <w:bCs/>
          <w:iCs/>
        </w:rPr>
      </w:pPr>
      <w:r>
        <w:rPr>
          <w:b/>
          <w:bCs/>
          <w:iCs/>
          <w:noProof/>
        </w:rPr>
        <w:lastRenderedPageBreak/>
        <w:drawing>
          <wp:inline distT="0" distB="0" distL="0" distR="0" wp14:anchorId="07ED0661" wp14:editId="2B1A6758">
            <wp:extent cx="5270500" cy="8103870"/>
            <wp:effectExtent l="0" t="0" r="1270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5.png"/>
                    <pic:cNvPicPr/>
                  </pic:nvPicPr>
                  <pic:blipFill>
                    <a:blip r:embed="rId12">
                      <a:extLst>
                        <a:ext uri="{28A0092B-C50C-407E-A947-70E740481C1C}">
                          <a14:useLocalDpi xmlns:a14="http://schemas.microsoft.com/office/drawing/2010/main" val="0"/>
                        </a:ext>
                      </a:extLst>
                    </a:blip>
                    <a:stretch>
                      <a:fillRect/>
                    </a:stretch>
                  </pic:blipFill>
                  <pic:spPr>
                    <a:xfrm>
                      <a:off x="0" y="0"/>
                      <a:ext cx="5270500" cy="8103870"/>
                    </a:xfrm>
                    <a:prstGeom prst="rect">
                      <a:avLst/>
                    </a:prstGeom>
                  </pic:spPr>
                </pic:pic>
              </a:graphicData>
            </a:graphic>
          </wp:inline>
        </w:drawing>
      </w:r>
    </w:p>
    <w:p w14:paraId="12E21FDC" w14:textId="77777777" w:rsidR="00756859" w:rsidRDefault="00756859" w:rsidP="00756859">
      <w:pPr>
        <w:rPr>
          <w:b/>
          <w:bCs/>
          <w:iCs/>
        </w:rPr>
      </w:pPr>
      <w:r>
        <w:rPr>
          <w:b/>
          <w:bCs/>
          <w:iCs/>
        </w:rPr>
        <w:br w:type="page"/>
      </w:r>
    </w:p>
    <w:p w14:paraId="1157EA1E" w14:textId="652B26B5" w:rsidR="00756859" w:rsidRDefault="00756859" w:rsidP="00756859">
      <w:pPr>
        <w:widowControl w:val="0"/>
        <w:spacing w:line="480" w:lineRule="auto"/>
        <w:rPr>
          <w:bCs/>
          <w:iCs/>
        </w:rPr>
      </w:pPr>
      <w:proofErr w:type="gramStart"/>
      <w:r>
        <w:rPr>
          <w:b/>
          <w:bCs/>
          <w:iCs/>
        </w:rPr>
        <w:lastRenderedPageBreak/>
        <w:t>Supplementary Figure 5.</w:t>
      </w:r>
      <w:proofErr w:type="gramEnd"/>
      <w:r w:rsidRPr="00901EA1">
        <w:rPr>
          <w:b/>
          <w:bCs/>
          <w:iCs/>
        </w:rPr>
        <w:t xml:space="preserve"> Copy number loss at antigen receptor loci was observed in patients </w:t>
      </w:r>
      <w:r>
        <w:rPr>
          <w:b/>
          <w:bCs/>
          <w:iCs/>
        </w:rPr>
        <w:t>at</w:t>
      </w:r>
      <w:r w:rsidRPr="00901EA1">
        <w:rPr>
          <w:b/>
          <w:bCs/>
          <w:iCs/>
        </w:rPr>
        <w:t xml:space="preserve"> LBC.</w:t>
      </w:r>
      <w:r w:rsidRPr="00901EA1">
        <w:rPr>
          <w:bCs/>
          <w:iCs/>
        </w:rPr>
        <w:t xml:space="preserve"> Copy number variation (CNV) analysis from WES shows </w:t>
      </w:r>
      <w:r>
        <w:rPr>
          <w:bCs/>
          <w:iCs/>
        </w:rPr>
        <w:t>promiscuous</w:t>
      </w:r>
      <w:r w:rsidRPr="00901EA1">
        <w:rPr>
          <w:bCs/>
          <w:iCs/>
        </w:rPr>
        <w:t xml:space="preserve"> </w:t>
      </w:r>
      <w:proofErr w:type="gramStart"/>
      <w:r w:rsidRPr="00901EA1">
        <w:rPr>
          <w:bCs/>
          <w:iCs/>
        </w:rPr>
        <w:t>V(</w:t>
      </w:r>
      <w:proofErr w:type="gramEnd"/>
      <w:r w:rsidRPr="00901EA1">
        <w:rPr>
          <w:bCs/>
          <w:iCs/>
        </w:rPr>
        <w:t>D)J recombination, seen as copy number loss (descending red bars) at antigen receptor loci including immunoglobulin and T-cell receptor (TCR) loci. Typical examples of patients at LBC and MBC are shown, with corresponding diagnosis/CP sample shown for LBC patients.</w:t>
      </w:r>
    </w:p>
    <w:p w14:paraId="74BD2E3A" w14:textId="77777777" w:rsidR="00756859" w:rsidRDefault="00756859" w:rsidP="00756859">
      <w:pPr>
        <w:widowControl w:val="0"/>
        <w:spacing w:line="480" w:lineRule="auto"/>
        <w:rPr>
          <w:b/>
          <w:bCs/>
          <w:iCs/>
        </w:rPr>
      </w:pPr>
    </w:p>
    <w:p w14:paraId="18A36327" w14:textId="77777777" w:rsidR="00756859" w:rsidRPr="00412645" w:rsidRDefault="00756859" w:rsidP="00756859">
      <w:pPr>
        <w:widowControl w:val="0"/>
        <w:spacing w:line="480" w:lineRule="auto"/>
        <w:rPr>
          <w:b/>
        </w:rPr>
      </w:pPr>
      <w:r>
        <w:rPr>
          <w:rFonts w:ascii="Cambria" w:hAnsi="Cambria"/>
          <w:noProof/>
        </w:rPr>
        <w:drawing>
          <wp:inline distT="0" distB="0" distL="0" distR="0" wp14:anchorId="0B7890DA" wp14:editId="2B59B4D1">
            <wp:extent cx="5270500" cy="2851150"/>
            <wp:effectExtent l="0" t="0" r="1270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3.png"/>
                    <pic:cNvPicPr/>
                  </pic:nvPicPr>
                  <pic:blipFill>
                    <a:blip r:embed="rId13">
                      <a:extLst>
                        <a:ext uri="{28A0092B-C50C-407E-A947-70E740481C1C}">
                          <a14:useLocalDpi xmlns:a14="http://schemas.microsoft.com/office/drawing/2010/main" val="0"/>
                        </a:ext>
                      </a:extLst>
                    </a:blip>
                    <a:stretch>
                      <a:fillRect/>
                    </a:stretch>
                  </pic:blipFill>
                  <pic:spPr>
                    <a:xfrm>
                      <a:off x="0" y="0"/>
                      <a:ext cx="5270500" cy="2851150"/>
                    </a:xfrm>
                    <a:prstGeom prst="rect">
                      <a:avLst/>
                    </a:prstGeom>
                  </pic:spPr>
                </pic:pic>
              </a:graphicData>
            </a:graphic>
          </wp:inline>
        </w:drawing>
      </w:r>
    </w:p>
    <w:p w14:paraId="4F1FA137" w14:textId="77777777" w:rsidR="00756859" w:rsidRDefault="00756859" w:rsidP="00756859">
      <w:pPr>
        <w:rPr>
          <w:b/>
          <w:bCs/>
        </w:rPr>
      </w:pPr>
      <w:r>
        <w:rPr>
          <w:b/>
          <w:bCs/>
        </w:rPr>
        <w:br w:type="page"/>
      </w:r>
    </w:p>
    <w:p w14:paraId="179675BD" w14:textId="76C432B4" w:rsidR="001277D6" w:rsidRPr="001277D6" w:rsidDel="004B01AB" w:rsidRDefault="00412645" w:rsidP="004B01AB">
      <w:pPr>
        <w:spacing w:line="480" w:lineRule="auto"/>
        <w:rPr>
          <w:del w:id="0" w:author="Daniel Thomson" w:date="2019-12-23T11:20:00Z"/>
          <w:rFonts w:eastAsia="Times New Roman" w:cs="Arial"/>
          <w:spacing w:val="3"/>
          <w:shd w:val="clear" w:color="auto" w:fill="FFFFFF"/>
          <w:lang w:val="en-AU"/>
        </w:rPr>
        <w:pPrChange w:id="1" w:author="Daniel Thomson" w:date="2019-12-23T11:20:00Z">
          <w:pPr>
            <w:spacing w:line="480" w:lineRule="auto"/>
          </w:pPr>
        </w:pPrChange>
      </w:pPr>
      <w:proofErr w:type="gramStart"/>
      <w:r>
        <w:rPr>
          <w:b/>
        </w:rPr>
        <w:lastRenderedPageBreak/>
        <w:t>Supplementary Figure 6</w:t>
      </w:r>
      <w:r w:rsidR="00592F9F">
        <w:rPr>
          <w:b/>
        </w:rPr>
        <w:t>.</w:t>
      </w:r>
      <w:proofErr w:type="gramEnd"/>
      <w:r w:rsidR="00592F9F" w:rsidRPr="00592F9F">
        <w:rPr>
          <w:bCs/>
        </w:rPr>
        <w:t xml:space="preserve"> </w:t>
      </w:r>
      <w:r w:rsidR="00592F9F" w:rsidRPr="002F597A">
        <w:rPr>
          <w:b/>
          <w:bCs/>
          <w:i/>
        </w:rPr>
        <w:t>RAG</w:t>
      </w:r>
      <w:r w:rsidR="00592F9F" w:rsidRPr="002F597A">
        <w:rPr>
          <w:b/>
          <w:bCs/>
        </w:rPr>
        <w:t xml:space="preserve"> is constitutively </w:t>
      </w:r>
      <w:proofErr w:type="gramStart"/>
      <w:r w:rsidR="00592F9F" w:rsidRPr="002F597A">
        <w:rPr>
          <w:b/>
          <w:bCs/>
        </w:rPr>
        <w:t>up-regulated</w:t>
      </w:r>
      <w:proofErr w:type="gramEnd"/>
      <w:r w:rsidR="00592F9F" w:rsidRPr="002F597A">
        <w:rPr>
          <w:b/>
          <w:bCs/>
        </w:rPr>
        <w:t xml:space="preserve"> by reinforced regulatory activation. </w:t>
      </w:r>
      <w:r w:rsidR="00592F9F" w:rsidRPr="00D95DB5">
        <w:rPr>
          <w:bCs/>
        </w:rPr>
        <w:t xml:space="preserve">Boxplots showing expression of key </w:t>
      </w:r>
      <w:proofErr w:type="gramStart"/>
      <w:r w:rsidR="00592F9F" w:rsidRPr="00D95DB5">
        <w:rPr>
          <w:bCs/>
        </w:rPr>
        <w:t>V(</w:t>
      </w:r>
      <w:proofErr w:type="gramEnd"/>
      <w:r w:rsidR="00592F9F" w:rsidRPr="00D95DB5">
        <w:rPr>
          <w:bCs/>
        </w:rPr>
        <w:t>D)J recombination inhibitors (top) and activators (bottom), in 43 patients at diagnosis (green), 11 in MBC (blue) and 16 in LBC (red).</w:t>
      </w:r>
      <w:r w:rsidR="00592F9F" w:rsidRPr="00D95DB5">
        <w:rPr>
          <w:iCs/>
        </w:rPr>
        <w:t xml:space="preserve"> </w:t>
      </w:r>
      <w:r w:rsidR="00592F9F" w:rsidRPr="00746511">
        <w:rPr>
          <w:bCs/>
          <w:iCs/>
        </w:rPr>
        <w:t xml:space="preserve">Statistical difference between the means of LBC and diagnosis/CP groups were calculated with a student’s t test and P value </w:t>
      </w:r>
      <w:r w:rsidR="00592F9F">
        <w:rPr>
          <w:iCs/>
        </w:rPr>
        <w:t>indicated with * (</w:t>
      </w:r>
      <w:r w:rsidR="00592F9F">
        <w:rPr>
          <w:i/>
          <w:iCs/>
        </w:rPr>
        <w:t>p</w:t>
      </w:r>
      <w:r w:rsidR="00592F9F">
        <w:rPr>
          <w:iCs/>
        </w:rPr>
        <w:t>&lt;0.05), ** (</w:t>
      </w:r>
      <w:r w:rsidR="00592F9F">
        <w:rPr>
          <w:i/>
          <w:iCs/>
        </w:rPr>
        <w:t>p</w:t>
      </w:r>
      <w:r w:rsidR="00592F9F">
        <w:rPr>
          <w:iCs/>
        </w:rPr>
        <w:t>&lt;0.01), *** (</w:t>
      </w:r>
      <w:r w:rsidR="00592F9F">
        <w:rPr>
          <w:i/>
          <w:iCs/>
        </w:rPr>
        <w:t>p</w:t>
      </w:r>
      <w:r w:rsidR="00592F9F">
        <w:rPr>
          <w:iCs/>
        </w:rPr>
        <w:t>&lt;0.001), **** (</w:t>
      </w:r>
      <w:r w:rsidR="00592F9F">
        <w:rPr>
          <w:i/>
          <w:iCs/>
        </w:rPr>
        <w:t>p</w:t>
      </w:r>
      <w:r w:rsidR="00592F9F" w:rsidRPr="00746511">
        <w:rPr>
          <w:iCs/>
        </w:rPr>
        <w:t xml:space="preserve">&lt;0.0001). </w:t>
      </w:r>
      <w:r w:rsidR="00592F9F" w:rsidRPr="00746511">
        <w:rPr>
          <w:rFonts w:eastAsia="Times New Roman" w:cs="Arial"/>
          <w:spacing w:val="3"/>
          <w:shd w:val="clear" w:color="auto" w:fill="FFFFFF"/>
          <w:lang w:val="en-AU"/>
        </w:rPr>
        <w:t>The box of the boxplots corresponds to the 25th to 75th percentile (interquartile range); the thick horizontal line indicates the median; and the vertical line includes data within 1.5× the interquartile range.</w:t>
      </w:r>
      <w:ins w:id="2" w:author="Daniel Thomson" w:date="2019-12-23T11:19:00Z">
        <w:r w:rsidR="004B01AB">
          <w:rPr>
            <w:rFonts w:eastAsia="Times New Roman" w:cs="Arial"/>
            <w:noProof/>
            <w:spacing w:val="3"/>
            <w:shd w:val="clear" w:color="auto" w:fill="FFFFFF"/>
          </w:rPr>
          <w:drawing>
            <wp:inline distT="0" distB="0" distL="0" distR="0" wp14:anchorId="6A07BD38" wp14:editId="45F2F724">
              <wp:extent cx="3005328" cy="5437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ure 8.png"/>
                      <pic:cNvPicPr/>
                    </pic:nvPicPr>
                    <pic:blipFill>
                      <a:blip r:embed="rId14">
                        <a:extLst>
                          <a:ext uri="{28A0092B-C50C-407E-A947-70E740481C1C}">
                            <a14:useLocalDpi xmlns:a14="http://schemas.microsoft.com/office/drawing/2010/main" val="0"/>
                          </a:ext>
                        </a:extLst>
                      </a:blip>
                      <a:stretch>
                        <a:fillRect/>
                      </a:stretch>
                    </pic:blipFill>
                    <pic:spPr>
                      <a:xfrm>
                        <a:off x="0" y="0"/>
                        <a:ext cx="3005328" cy="5437632"/>
                      </a:xfrm>
                      <a:prstGeom prst="rect">
                        <a:avLst/>
                      </a:prstGeom>
                    </pic:spPr>
                  </pic:pic>
                </a:graphicData>
              </a:graphic>
            </wp:inline>
          </w:drawing>
        </w:r>
      </w:ins>
      <w:bookmarkStart w:id="3" w:name="_GoBack"/>
      <w:bookmarkEnd w:id="3"/>
    </w:p>
    <w:p w14:paraId="022FA4E3" w14:textId="5FDA26AA" w:rsidR="00412645" w:rsidRDefault="00412645" w:rsidP="004B01AB">
      <w:pPr>
        <w:spacing w:line="480" w:lineRule="auto"/>
        <w:rPr>
          <w:b/>
        </w:rPr>
        <w:pPrChange w:id="4" w:author="Daniel Thomson" w:date="2019-12-23T11:20:00Z">
          <w:pPr>
            <w:ind w:left="720" w:firstLine="720"/>
          </w:pPr>
        </w:pPrChange>
      </w:pPr>
      <w:del w:id="5" w:author="Daniel Thomson" w:date="2019-12-23T11:19:00Z">
        <w:r w:rsidDel="004B01AB">
          <w:rPr>
            <w:b/>
            <w:noProof/>
            <w:shd w:val="clear" w:color="auto" w:fill="FFFFFF"/>
          </w:rPr>
          <w:drawing>
            <wp:inline distT="0" distB="0" distL="0" distR="0" wp14:anchorId="2519FBFC" wp14:editId="3DE0DE7D">
              <wp:extent cx="3005328" cy="54376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6.png"/>
                      <pic:cNvPicPr/>
                    </pic:nvPicPr>
                    <pic:blipFill>
                      <a:blip r:embed="rId15">
                        <a:extLst>
                          <a:ext uri="{28A0092B-C50C-407E-A947-70E740481C1C}">
                            <a14:useLocalDpi xmlns:a14="http://schemas.microsoft.com/office/drawing/2010/main" val="0"/>
                          </a:ext>
                        </a:extLst>
                      </a:blip>
                      <a:stretch>
                        <a:fillRect/>
                      </a:stretch>
                    </pic:blipFill>
                    <pic:spPr>
                      <a:xfrm>
                        <a:off x="0" y="0"/>
                        <a:ext cx="3005328" cy="5437632"/>
                      </a:xfrm>
                      <a:prstGeom prst="rect">
                        <a:avLst/>
                      </a:prstGeom>
                    </pic:spPr>
                  </pic:pic>
                </a:graphicData>
              </a:graphic>
            </wp:inline>
          </w:drawing>
        </w:r>
      </w:del>
      <w:del w:id="6" w:author="Daniel Thomson" w:date="2019-12-23T11:20:00Z">
        <w:r w:rsidDel="004B01AB">
          <w:rPr>
            <w:b/>
          </w:rPr>
          <w:br w:type="page"/>
        </w:r>
      </w:del>
    </w:p>
    <w:p w14:paraId="78D5480B" w14:textId="77777777" w:rsidR="00412645" w:rsidRPr="00901EA1" w:rsidRDefault="00412645" w:rsidP="00412645">
      <w:pPr>
        <w:widowControl w:val="0"/>
        <w:spacing w:line="480" w:lineRule="auto"/>
      </w:pPr>
      <w:proofErr w:type="gramStart"/>
      <w:r>
        <w:rPr>
          <w:b/>
        </w:rPr>
        <w:lastRenderedPageBreak/>
        <w:t>Supplementary Figure 7.</w:t>
      </w:r>
      <w:proofErr w:type="gramEnd"/>
      <w:r w:rsidRPr="00D95DB5">
        <w:t xml:space="preserve"> The contribution of COSMIC mutational signature in CML patients at diagnosis/CP, MBC or LBC, measured using </w:t>
      </w:r>
      <w:proofErr w:type="spellStart"/>
      <w:r w:rsidRPr="00D95DB5">
        <w:t>MuSiCa</w:t>
      </w:r>
      <w:proofErr w:type="spellEnd"/>
      <w:r w:rsidRPr="00D95DB5">
        <w:fldChar w:fldCharType="begin">
          <w:fldData xml:space="preserve">PEVuZE5vdGU+PENpdGU+PEF1dGhvcj5EaWF6LUdheTwvQXV0aG9yPjxZZWFyPjIwMTg8L1llYXI+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</w:fldData>
        </w:fldChar>
      </w:r>
      <w:r w:rsidR="00F7798F">
        <w:instrText xml:space="preserve"> ADDIN EN.CITE </w:instrText>
      </w:r>
      <w:r w:rsidR="00F7798F">
        <w:fldChar w:fldCharType="begin">
          <w:fldData xml:space="preserve">PEVuZE5vdGU+PENpdGU+PEF1dGhvcj5EaWF6LUdheTwvQXV0aG9yPjxZZWFyPjIwMTg8L1llYXI+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</w:fldData>
        </w:fldChar>
      </w:r>
      <w:r w:rsidR="00F7798F">
        <w:instrText xml:space="preserve"> ADDIN EN.CITE.DATA </w:instrText>
      </w:r>
      <w:r w:rsidR="00F7798F">
        <w:fldChar w:fldCharType="end"/>
      </w:r>
      <w:r w:rsidRPr="00D95DB5">
        <w:fldChar w:fldCharType="separate"/>
      </w:r>
      <w:r w:rsidR="00F7798F">
        <w:rPr>
          <w:noProof/>
        </w:rPr>
        <w:t>(23)</w:t>
      </w:r>
      <w:r w:rsidRPr="00D95DB5">
        <w:fldChar w:fldCharType="end"/>
      </w:r>
      <w:r>
        <w:t>.</w:t>
      </w:r>
    </w:p>
    <w:p w14:paraId="2939B4F4" w14:textId="77777777" w:rsidR="00412645" w:rsidRDefault="00412645">
      <w:pPr>
        <w:rPr>
          <w:b/>
        </w:rPr>
      </w:pPr>
    </w:p>
    <w:p w14:paraId="25DFAEDD" w14:textId="77777777" w:rsidR="00412645" w:rsidRDefault="00412645">
      <w:pPr>
        <w:rPr>
          <w:b/>
        </w:rPr>
      </w:pPr>
      <w:r>
        <w:rPr>
          <w:b/>
          <w:noProof/>
          <w:shd w:val="clear" w:color="auto" w:fill="FFFFFF"/>
        </w:rPr>
        <w:drawing>
          <wp:inline distT="0" distB="0" distL="0" distR="0" wp14:anchorId="0F2F40F1" wp14:editId="22DB0D6F">
            <wp:extent cx="3919728" cy="474878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7.png"/>
                    <pic:cNvPicPr/>
                  </pic:nvPicPr>
                  <pic:blipFill>
                    <a:blip r:embed="rId16">
                      <a:extLst>
                        <a:ext uri="{28A0092B-C50C-407E-A947-70E740481C1C}">
                          <a14:useLocalDpi xmlns:a14="http://schemas.microsoft.com/office/drawing/2010/main" val="0"/>
                        </a:ext>
                      </a:extLst>
                    </a:blip>
                    <a:stretch>
                      <a:fillRect/>
                    </a:stretch>
                  </pic:blipFill>
                  <pic:spPr>
                    <a:xfrm>
                      <a:off x="0" y="0"/>
                      <a:ext cx="3919728" cy="4748784"/>
                    </a:xfrm>
                    <a:prstGeom prst="rect">
                      <a:avLst/>
                    </a:prstGeom>
                  </pic:spPr>
                </pic:pic>
              </a:graphicData>
            </a:graphic>
          </wp:inline>
        </w:drawing>
      </w:r>
    </w:p>
    <w:p w14:paraId="11440CEF" w14:textId="77777777" w:rsidR="00412645" w:rsidRDefault="00412645">
      <w:pPr>
        <w:rPr>
          <w:b/>
        </w:rPr>
      </w:pPr>
      <w:r>
        <w:rPr>
          <w:b/>
        </w:rPr>
        <w:br w:type="page"/>
      </w:r>
    </w:p>
    <w:p w14:paraId="7AB0EC96" w14:textId="77777777" w:rsidR="00412645" w:rsidRDefault="00412645">
      <w:pPr>
        <w:rPr>
          <w:b/>
        </w:rPr>
      </w:pPr>
    </w:p>
    <w:p w14:paraId="7071266F" w14:textId="77777777" w:rsidR="00B9059F" w:rsidRDefault="00B9059F" w:rsidP="00EB3AA6">
      <w:pPr>
        <w:widowControl w:val="0"/>
        <w:spacing w:line="480" w:lineRule="auto"/>
        <w:rPr>
          <w:b/>
        </w:rPr>
      </w:pPr>
      <w:r>
        <w:rPr>
          <w:b/>
        </w:rPr>
        <w:t>Supplementa</w:t>
      </w:r>
      <w:r w:rsidR="00412645">
        <w:rPr>
          <w:b/>
        </w:rPr>
        <w:t>ry T</w:t>
      </w:r>
      <w:r>
        <w:rPr>
          <w:b/>
        </w:rPr>
        <w:t>ables</w:t>
      </w:r>
    </w:p>
    <w:p w14:paraId="3FDC588D" w14:textId="77777777" w:rsidR="00EB3AA6" w:rsidRPr="00901EA1" w:rsidRDefault="00195302" w:rsidP="00EB3AA6">
      <w:pPr>
        <w:widowControl w:val="0"/>
        <w:spacing w:line="480" w:lineRule="auto"/>
        <w:rPr>
          <w:color w:val="000000" w:themeColor="text1"/>
        </w:rPr>
      </w:pPr>
      <w:proofErr w:type="gramStart"/>
      <w:r>
        <w:rPr>
          <w:b/>
        </w:rPr>
        <w:t>Supplementary T</w:t>
      </w:r>
      <w:r w:rsidR="00EB3AA6" w:rsidRPr="00901EA1">
        <w:rPr>
          <w:b/>
        </w:rPr>
        <w:t xml:space="preserve">able </w:t>
      </w:r>
      <w:r>
        <w:rPr>
          <w:b/>
        </w:rPr>
        <w:t>S</w:t>
      </w:r>
      <w:r w:rsidR="00EB3AA6" w:rsidRPr="00901EA1">
        <w:rPr>
          <w:b/>
        </w:rPr>
        <w:t>1</w:t>
      </w:r>
      <w:r w:rsidR="008469E0">
        <w:rPr>
          <w:b/>
        </w:rPr>
        <w:t>.</w:t>
      </w:r>
      <w:proofErr w:type="gramEnd"/>
      <w:r w:rsidR="00EB3AA6" w:rsidRPr="00901EA1">
        <w:t xml:space="preserve"> </w:t>
      </w:r>
      <w:proofErr w:type="gramStart"/>
      <w:r w:rsidR="00EB3AA6" w:rsidRPr="00901EA1">
        <w:rPr>
          <w:b/>
        </w:rPr>
        <w:t>CML patient samples and sequencing.</w:t>
      </w:r>
      <w:proofErr w:type="gramEnd"/>
    </w:p>
    <w:p w14:paraId="033DE62E" w14:textId="77777777" w:rsidR="00EB3AA6" w:rsidRPr="00901EA1" w:rsidRDefault="00EB3AA6" w:rsidP="00EB3AA6">
      <w:pPr>
        <w:widowControl w:val="0"/>
        <w:spacing w:line="480" w:lineRule="auto"/>
        <w:rPr>
          <w:color w:val="000000" w:themeColor="text1"/>
        </w:rPr>
      </w:pPr>
    </w:p>
    <w:p w14:paraId="78B414BA" w14:textId="77777777" w:rsidR="00EB3AA6" w:rsidRPr="00901EA1" w:rsidRDefault="00195302" w:rsidP="00EB3AA6">
      <w:pPr>
        <w:widowControl w:val="0"/>
        <w:spacing w:line="480" w:lineRule="auto"/>
      </w:pPr>
      <w:proofErr w:type="gramStart"/>
      <w:r>
        <w:rPr>
          <w:b/>
        </w:rPr>
        <w:t>Supplementary T</w:t>
      </w:r>
      <w:r w:rsidR="00EB3AA6" w:rsidRPr="00901EA1">
        <w:rPr>
          <w:b/>
        </w:rPr>
        <w:t xml:space="preserve">able </w:t>
      </w:r>
      <w:r>
        <w:rPr>
          <w:b/>
        </w:rPr>
        <w:t>S</w:t>
      </w:r>
      <w:r w:rsidR="00EB3AA6">
        <w:rPr>
          <w:b/>
        </w:rPr>
        <w:t>2</w:t>
      </w:r>
      <w:r w:rsidR="008469E0">
        <w:rPr>
          <w:b/>
        </w:rPr>
        <w:t>.</w:t>
      </w:r>
      <w:proofErr w:type="gramEnd"/>
      <w:r w:rsidR="00EB3AA6" w:rsidRPr="00901EA1">
        <w:rPr>
          <w:b/>
        </w:rPr>
        <w:t xml:space="preserve"> </w:t>
      </w:r>
      <w:proofErr w:type="gramStart"/>
      <w:r w:rsidR="00EB3AA6" w:rsidRPr="00901EA1">
        <w:t>Bioinformatic identification of genomic deletions with non-template nucleotide insertions at breakpoints and enrichment of the ‘CACAGTG’ motif.</w:t>
      </w:r>
      <w:proofErr w:type="gramEnd"/>
      <w:r w:rsidR="00EB3AA6" w:rsidRPr="00901EA1">
        <w:t xml:space="preserve"> </w:t>
      </w:r>
      <w:r w:rsidR="00EB3AA6" w:rsidRPr="00901EA1">
        <w:rPr>
          <w:iCs/>
        </w:rPr>
        <w:t>Including the gene name/s at the deletion (column A), the disease phase when the deletion was acquired and subsequent outcome (column B), the patient ID (column C), the chromosome, start, end and strand of the deletion (columns D-G), the first (start) or second (end) breakpoint of the deletion (column H), the sequence at the DNA break with the motif consensus highlighted (columns I-K) and the non-template nucleotide insertions at the break (column L</w:t>
      </w:r>
      <w:r w:rsidR="00EB3AA6">
        <w:rPr>
          <w:iCs/>
        </w:rPr>
        <w:t>, blue).</w:t>
      </w:r>
    </w:p>
    <w:p w14:paraId="2F8C0F3F" w14:textId="77777777" w:rsidR="00EB3AA6" w:rsidRPr="00AE25D1" w:rsidRDefault="00EB3AA6" w:rsidP="00EB3AA6">
      <w:pPr>
        <w:widowControl w:val="0"/>
        <w:spacing w:line="480" w:lineRule="auto"/>
        <w:rPr>
          <w:b/>
          <w:i/>
        </w:rPr>
      </w:pPr>
    </w:p>
    <w:p w14:paraId="2B31AF0B" w14:textId="77777777" w:rsidR="00EB3AA6" w:rsidRPr="00F60DFB" w:rsidRDefault="00195302" w:rsidP="00EB3AA6">
      <w:pPr>
        <w:widowControl w:val="0"/>
        <w:spacing w:line="480" w:lineRule="auto"/>
        <w:rPr>
          <w:color w:val="FF0000"/>
        </w:rPr>
      </w:pPr>
      <w:proofErr w:type="gramStart"/>
      <w:r>
        <w:rPr>
          <w:b/>
        </w:rPr>
        <w:t>Supplementary T</w:t>
      </w:r>
      <w:r w:rsidR="00EB3AA6" w:rsidRPr="00901EA1">
        <w:rPr>
          <w:b/>
        </w:rPr>
        <w:t xml:space="preserve">able </w:t>
      </w:r>
      <w:r>
        <w:rPr>
          <w:b/>
        </w:rPr>
        <w:t>S</w:t>
      </w:r>
      <w:r w:rsidR="00EB3AA6">
        <w:rPr>
          <w:b/>
        </w:rPr>
        <w:t>3</w:t>
      </w:r>
      <w:r w:rsidR="008469E0">
        <w:rPr>
          <w:b/>
        </w:rPr>
        <w:t>.</w:t>
      </w:r>
      <w:proofErr w:type="gramEnd"/>
      <w:r w:rsidR="00EB3AA6" w:rsidRPr="00901EA1">
        <w:t xml:space="preserve"> </w:t>
      </w:r>
      <w:r w:rsidR="0063115E">
        <w:t>S</w:t>
      </w:r>
      <w:r w:rsidR="00EB3AA6" w:rsidRPr="00901EA1">
        <w:t xml:space="preserve">tructural variants </w:t>
      </w:r>
      <w:r w:rsidR="00EB3AA6">
        <w:t xml:space="preserve">outside the Philadelphia chromosome and immunoglobulin/TCR regions </w:t>
      </w:r>
      <w:r w:rsidR="00EB3AA6" w:rsidRPr="00901EA1">
        <w:t xml:space="preserve">identified in CML patients from combined RNAseq and WES analysis. Including the patient ID (column A), the gene name/s at the </w:t>
      </w:r>
      <w:r w:rsidR="00EB3AA6">
        <w:t>DNA breaks</w:t>
      </w:r>
      <w:r w:rsidR="00EB3AA6" w:rsidRPr="00901EA1">
        <w:t xml:space="preserve"> (column B), BC phenotype (column C), chromosome coordinates of the first and second breaks (column D-E), sequence at the breakpoint containing the </w:t>
      </w:r>
      <w:r w:rsidR="00EB3AA6" w:rsidRPr="002B50A1">
        <w:rPr>
          <w:i/>
        </w:rPr>
        <w:t>RAG</w:t>
      </w:r>
      <w:r w:rsidR="00EB3AA6" w:rsidRPr="00901EA1">
        <w:t xml:space="preserve"> RSS</w:t>
      </w:r>
      <w:r w:rsidR="00EB3AA6">
        <w:t>-like</w:t>
      </w:r>
      <w:r w:rsidR="00EB3AA6" w:rsidRPr="00901EA1">
        <w:t xml:space="preserve"> motif for the first break</w:t>
      </w:r>
      <w:r w:rsidR="00EB3AA6">
        <w:t xml:space="preserve"> (‘</w:t>
      </w:r>
      <w:r w:rsidR="00EB3AA6" w:rsidRPr="00901EA1">
        <w:t>|</w:t>
      </w:r>
      <w:r w:rsidR="00EB3AA6">
        <w:t>’</w:t>
      </w:r>
      <w:r w:rsidR="00EB3AA6" w:rsidRPr="00901EA1">
        <w:t xml:space="preserve"> indicates the </w:t>
      </w:r>
      <w:r w:rsidR="00EB3AA6">
        <w:t>breakpoint)</w:t>
      </w:r>
      <w:r w:rsidR="00EB3AA6" w:rsidRPr="00901EA1">
        <w:t xml:space="preserve"> (column F-</w:t>
      </w:r>
      <w:r w:rsidR="00EB3AA6">
        <w:t>H</w:t>
      </w:r>
      <w:r w:rsidR="00EB3AA6" w:rsidRPr="00901EA1">
        <w:t xml:space="preserve">), the non-template nucleotide insertion (column I), sequence at the breakpoint containing the MEME identified </w:t>
      </w:r>
      <w:r w:rsidR="00EB3AA6" w:rsidRPr="002B50A1">
        <w:rPr>
          <w:i/>
        </w:rPr>
        <w:t>RAG</w:t>
      </w:r>
      <w:r w:rsidR="00EB3AA6" w:rsidRPr="00901EA1">
        <w:t xml:space="preserve"> RSS motif for the second break (column J-L), </w:t>
      </w:r>
      <w:r w:rsidR="00EB3AA6" w:rsidRPr="00901EA1">
        <w:rPr>
          <w:i/>
        </w:rPr>
        <w:t>RAG1/2</w:t>
      </w:r>
      <w:r w:rsidR="00EB3AA6" w:rsidRPr="00901EA1">
        <w:t xml:space="preserve"> and </w:t>
      </w:r>
      <w:r w:rsidR="00EB3AA6" w:rsidRPr="00901EA1">
        <w:rPr>
          <w:i/>
        </w:rPr>
        <w:t>DNTT</w:t>
      </w:r>
      <w:r w:rsidR="00EB3AA6" w:rsidRPr="00901EA1">
        <w:t xml:space="preserve"> expression </w:t>
      </w:r>
      <w:r w:rsidR="00EB3AA6">
        <w:t>(</w:t>
      </w:r>
      <w:r w:rsidR="00EB3AA6" w:rsidRPr="00901EA1">
        <w:t>lcpm</w:t>
      </w:r>
      <w:r w:rsidR="00EB3AA6">
        <w:t>)</w:t>
      </w:r>
      <w:r w:rsidR="00EB3AA6" w:rsidRPr="00901EA1">
        <w:t xml:space="preserve"> (column M-O)</w:t>
      </w:r>
      <w:r w:rsidR="00EB3AA6">
        <w:t>, where moderate to high gene expression is highlighted in green.</w:t>
      </w:r>
    </w:p>
    <w:p w14:paraId="2C14F397" w14:textId="77777777" w:rsidR="00EB3AA6" w:rsidRDefault="00EB3AA6" w:rsidP="00EB3AA6">
      <w:pPr>
        <w:widowControl w:val="0"/>
        <w:spacing w:line="480" w:lineRule="auto"/>
        <w:rPr>
          <w:color w:val="000000" w:themeColor="text1"/>
        </w:rPr>
      </w:pPr>
    </w:p>
    <w:p w14:paraId="3AD1C358" w14:textId="77777777" w:rsidR="00EB3AA6" w:rsidRDefault="00195302" w:rsidP="00EB3AA6">
      <w:pPr>
        <w:widowControl w:val="0"/>
        <w:spacing w:line="480" w:lineRule="auto"/>
      </w:pPr>
      <w:proofErr w:type="gramStart"/>
      <w:r>
        <w:rPr>
          <w:b/>
        </w:rPr>
        <w:lastRenderedPageBreak/>
        <w:t>Supplementa</w:t>
      </w:r>
      <w:r w:rsidR="00412645">
        <w:rPr>
          <w:b/>
        </w:rPr>
        <w:t>ry</w:t>
      </w:r>
      <w:r>
        <w:rPr>
          <w:b/>
        </w:rPr>
        <w:t xml:space="preserve"> T</w:t>
      </w:r>
      <w:r w:rsidR="00EB3AA6" w:rsidRPr="00901EA1">
        <w:rPr>
          <w:b/>
        </w:rPr>
        <w:t xml:space="preserve">able </w:t>
      </w:r>
      <w:r>
        <w:rPr>
          <w:b/>
        </w:rPr>
        <w:t>S</w:t>
      </w:r>
      <w:r w:rsidR="00EB3AA6">
        <w:rPr>
          <w:b/>
        </w:rPr>
        <w:t>4.</w:t>
      </w:r>
      <w:proofErr w:type="gramEnd"/>
      <w:r w:rsidR="00EB3AA6">
        <w:rPr>
          <w:b/>
        </w:rPr>
        <w:t xml:space="preserve"> </w:t>
      </w:r>
      <w:r w:rsidR="0063115E">
        <w:t>S</w:t>
      </w:r>
      <w:r w:rsidR="00EB3AA6" w:rsidRPr="007F7540">
        <w:t>tructural var</w:t>
      </w:r>
      <w:r w:rsidR="00EB3AA6">
        <w:t xml:space="preserve">iants associated with the Philadelphia chromosome. Including the patient ID (column A), the gene names/s associated with DNA breaks (column B), the chromosome location of the breaks (columns C-D), sequence at the breakpoint containing the MEME identified </w:t>
      </w:r>
      <w:r w:rsidR="00EB3AA6" w:rsidRPr="00E40F02">
        <w:rPr>
          <w:i/>
        </w:rPr>
        <w:t>RAG</w:t>
      </w:r>
      <w:r w:rsidR="00EB3AA6">
        <w:t xml:space="preserve"> RSS-like motif at the first break if present (columns E-G), </w:t>
      </w:r>
      <w:r w:rsidR="00EB3AA6" w:rsidRPr="00901EA1">
        <w:t xml:space="preserve">the non-template nucleotide insertion </w:t>
      </w:r>
      <w:r w:rsidR="00EB3AA6">
        <w:t xml:space="preserve">if present </w:t>
      </w:r>
      <w:r w:rsidR="00EB3AA6" w:rsidRPr="00901EA1">
        <w:t>(column</w:t>
      </w:r>
      <w:r w:rsidR="00EB3AA6">
        <w:t xml:space="preserve"> H), sequence at the breakpoint containing the MEME identified </w:t>
      </w:r>
      <w:r w:rsidR="00EB3AA6" w:rsidRPr="002B50A1">
        <w:rPr>
          <w:i/>
        </w:rPr>
        <w:t>RAG</w:t>
      </w:r>
      <w:r w:rsidR="00EB3AA6">
        <w:t xml:space="preserve"> RSS-like motif at the second break if present (columns I-K), </w:t>
      </w:r>
      <w:r w:rsidR="00EB3AA6" w:rsidRPr="002B50A1">
        <w:rPr>
          <w:i/>
        </w:rPr>
        <w:t>RAG1</w:t>
      </w:r>
      <w:r w:rsidR="00EB3AA6">
        <w:t xml:space="preserve"> expression, where high gene expression is highlighted in green.</w:t>
      </w:r>
    </w:p>
    <w:p w14:paraId="1C3FD87E" w14:textId="77777777" w:rsidR="00EB3AA6" w:rsidRDefault="00EB3AA6" w:rsidP="00EB3AA6">
      <w:pPr>
        <w:widowControl w:val="0"/>
        <w:spacing w:line="480" w:lineRule="auto"/>
        <w:rPr>
          <w:iCs/>
          <w:color w:val="000000" w:themeColor="text1"/>
        </w:rPr>
      </w:pPr>
    </w:p>
    <w:p w14:paraId="5861253A" w14:textId="77777777" w:rsidR="00EB3AA6" w:rsidRPr="008469E0" w:rsidRDefault="00195302" w:rsidP="008469E0">
      <w:pPr>
        <w:widowControl w:val="0"/>
        <w:spacing w:line="480" w:lineRule="auto"/>
        <w:rPr>
          <w:b/>
          <w:iCs/>
          <w:color w:val="000000" w:themeColor="text1"/>
        </w:rPr>
      </w:pPr>
      <w:proofErr w:type="gramStart"/>
      <w:r>
        <w:rPr>
          <w:b/>
          <w:iCs/>
          <w:color w:val="000000" w:themeColor="text1"/>
        </w:rPr>
        <w:t>Supplemental T</w:t>
      </w:r>
      <w:r w:rsidR="00EB3AA6" w:rsidRPr="00901EA1">
        <w:rPr>
          <w:b/>
          <w:iCs/>
          <w:color w:val="000000" w:themeColor="text1"/>
        </w:rPr>
        <w:t xml:space="preserve">able </w:t>
      </w:r>
      <w:r>
        <w:rPr>
          <w:b/>
          <w:iCs/>
          <w:color w:val="000000" w:themeColor="text1"/>
        </w:rPr>
        <w:t>S</w:t>
      </w:r>
      <w:r w:rsidR="00EB3AA6">
        <w:rPr>
          <w:b/>
          <w:iCs/>
          <w:color w:val="000000" w:themeColor="text1"/>
        </w:rPr>
        <w:t>5</w:t>
      </w:r>
      <w:r w:rsidR="008469E0">
        <w:rPr>
          <w:b/>
          <w:iCs/>
          <w:color w:val="000000" w:themeColor="text1"/>
        </w:rPr>
        <w:t>.</w:t>
      </w:r>
      <w:proofErr w:type="gramEnd"/>
      <w:r w:rsidR="00EB3AA6" w:rsidRPr="00901EA1">
        <w:rPr>
          <w:b/>
          <w:iCs/>
          <w:color w:val="000000" w:themeColor="text1"/>
        </w:rPr>
        <w:t xml:space="preserve"> </w:t>
      </w:r>
      <w:proofErr w:type="gramStart"/>
      <w:r w:rsidR="00EB3AA6">
        <w:rPr>
          <w:iCs/>
          <w:color w:val="000000" w:themeColor="text1"/>
        </w:rPr>
        <w:t>Global gene expression (lcpm) for 70 patient samples.</w:t>
      </w:r>
      <w:proofErr w:type="gramEnd"/>
      <w:r w:rsidR="00EB3AA6">
        <w:rPr>
          <w:iCs/>
          <w:color w:val="000000" w:themeColor="text1"/>
        </w:rPr>
        <w:t xml:space="preserve"> </w:t>
      </w:r>
    </w:p>
    <w:p w14:paraId="21DDF88A" w14:textId="77777777" w:rsidR="00F07860" w:rsidRPr="00412645" w:rsidRDefault="00EB3AA6">
      <w:r>
        <w:br w:type="page"/>
      </w:r>
    </w:p>
    <w:p w14:paraId="5B949122" w14:textId="77777777" w:rsidR="002F2907" w:rsidRPr="002B2A45" w:rsidRDefault="00195302" w:rsidP="00A10E21">
      <w:pPr>
        <w:widowControl w:val="0"/>
        <w:spacing w:line="480" w:lineRule="auto"/>
        <w:rPr>
          <w:b/>
          <w:shd w:val="clear" w:color="auto" w:fill="FFFFFF"/>
        </w:rPr>
      </w:pPr>
      <w:r>
        <w:rPr>
          <w:b/>
          <w:shd w:val="clear" w:color="auto" w:fill="FFFFFF"/>
        </w:rPr>
        <w:lastRenderedPageBreak/>
        <w:t>Supplementary Reference L</w:t>
      </w:r>
      <w:r w:rsidR="008469E0">
        <w:rPr>
          <w:b/>
          <w:shd w:val="clear" w:color="auto" w:fill="FFFFFF"/>
        </w:rPr>
        <w:t>ist</w:t>
      </w:r>
    </w:p>
    <w:p w14:paraId="64005D1C" w14:textId="77777777" w:rsidR="00A871EE" w:rsidRPr="00A871EE" w:rsidRDefault="002B2A45" w:rsidP="00D06CAC">
      <w:pPr>
        <w:pStyle w:val="EndNoteBibliography"/>
        <w:ind w:left="426" w:hanging="426"/>
        <w:rPr>
          <w:noProof/>
        </w:rPr>
      </w:pPr>
      <w:r>
        <w:fldChar w:fldCharType="begin"/>
      </w:r>
      <w:r>
        <w:instrText xml:space="preserve"> ADDIN EN.REFLIST </w:instrText>
      </w:r>
      <w:r>
        <w:fldChar w:fldCharType="separate"/>
      </w:r>
      <w:r w:rsidR="00A871EE" w:rsidRPr="00A871EE">
        <w:rPr>
          <w:noProof/>
        </w:rPr>
        <w:t>1.</w:t>
      </w:r>
      <w:r w:rsidR="00A871EE" w:rsidRPr="00A871EE">
        <w:rPr>
          <w:noProof/>
        </w:rPr>
        <w:tab/>
        <w:t>Branford S, Wang P, Yeung DT, Thomson D, Purins A, Wadham C, et al. Integrative genomic analysis reveals cancer-associated mutations at diagnosis of CML in patients with high-risk disease. Blood. 2018;132(9):948-61.</w:t>
      </w:r>
    </w:p>
    <w:p w14:paraId="4DF68DC2" w14:textId="77777777" w:rsidR="00A871EE" w:rsidRPr="00A871EE" w:rsidRDefault="00A871EE" w:rsidP="00D06CAC">
      <w:pPr>
        <w:pStyle w:val="EndNoteBibliography"/>
        <w:ind w:left="426" w:hanging="426"/>
        <w:rPr>
          <w:noProof/>
        </w:rPr>
      </w:pPr>
      <w:r w:rsidRPr="00A871EE">
        <w:rPr>
          <w:noProof/>
        </w:rPr>
        <w:t>2.</w:t>
      </w:r>
      <w:r w:rsidRPr="00A871EE">
        <w:rPr>
          <w:noProof/>
        </w:rPr>
        <w:tab/>
        <w:t>Dobin A, Davis CA, Schlesinger F, Drenkow J, Zaleski C, Jha S, et al. STAR: ultrafast universal RNA-seq aligner. Bioinformatics. 2013;29(1):15-21.</w:t>
      </w:r>
    </w:p>
    <w:p w14:paraId="4575B587" w14:textId="77777777" w:rsidR="00A871EE" w:rsidRPr="00A871EE" w:rsidRDefault="00A871EE" w:rsidP="00D06CAC">
      <w:pPr>
        <w:pStyle w:val="EndNoteBibliography"/>
        <w:ind w:left="426" w:hanging="426"/>
        <w:rPr>
          <w:noProof/>
        </w:rPr>
      </w:pPr>
      <w:r w:rsidRPr="00A871EE">
        <w:rPr>
          <w:noProof/>
        </w:rPr>
        <w:t>3.</w:t>
      </w:r>
      <w:r w:rsidRPr="00A871EE">
        <w:rPr>
          <w:noProof/>
        </w:rPr>
        <w:tab/>
        <w:t>Ritchie ME, Phipson B, Wu D, Hu Y, Law CW, Shi W, et al. limma powers differential expression analyses for RNA-sequencing and microarray studies. Nucleic acids research. 2015;43(7):e47.</w:t>
      </w:r>
    </w:p>
    <w:p w14:paraId="5CDD7240" w14:textId="77777777" w:rsidR="00A871EE" w:rsidRPr="00A871EE" w:rsidRDefault="00A871EE" w:rsidP="00D06CAC">
      <w:pPr>
        <w:pStyle w:val="EndNoteBibliography"/>
        <w:ind w:left="426" w:hanging="426"/>
        <w:rPr>
          <w:noProof/>
        </w:rPr>
      </w:pPr>
      <w:r w:rsidRPr="00A871EE">
        <w:rPr>
          <w:noProof/>
        </w:rPr>
        <w:t>4.</w:t>
      </w:r>
      <w:r w:rsidRPr="00A871EE">
        <w:rPr>
          <w:noProof/>
        </w:rPr>
        <w:tab/>
        <w:t>Law CW, Alhamdoosh M, Su S, Dong X, Tian L, Smyth GK, et al. RNA-seq analysis is easy as 1-2-3 with limma, Glimma and edgeR. F1000Research. 2016;5.</w:t>
      </w:r>
    </w:p>
    <w:p w14:paraId="3428654A" w14:textId="77777777" w:rsidR="00A871EE" w:rsidRPr="00A871EE" w:rsidRDefault="00A871EE" w:rsidP="00D06CAC">
      <w:pPr>
        <w:pStyle w:val="EndNoteBibliography"/>
        <w:ind w:left="426" w:hanging="426"/>
        <w:rPr>
          <w:noProof/>
        </w:rPr>
      </w:pPr>
      <w:r w:rsidRPr="00A871EE">
        <w:rPr>
          <w:noProof/>
        </w:rPr>
        <w:t>5.</w:t>
      </w:r>
      <w:r w:rsidRPr="00A871EE">
        <w:rPr>
          <w:noProof/>
        </w:rPr>
        <w:tab/>
        <w:t>Robinson MD, McCarthy DJ, Smyth GK. edgeR: a Bioconductor package for differential expression analysis of digital gene expression data. Bioinformatics. 2010;26(1):139-40.</w:t>
      </w:r>
    </w:p>
    <w:p w14:paraId="0B4AE0CD" w14:textId="77777777" w:rsidR="00A871EE" w:rsidRPr="00A871EE" w:rsidRDefault="00A871EE" w:rsidP="00D06CAC">
      <w:pPr>
        <w:pStyle w:val="EndNoteBibliography"/>
        <w:ind w:left="426" w:hanging="426"/>
        <w:rPr>
          <w:noProof/>
        </w:rPr>
      </w:pPr>
      <w:r w:rsidRPr="00A871EE">
        <w:rPr>
          <w:noProof/>
        </w:rPr>
        <w:t>6.</w:t>
      </w:r>
      <w:r w:rsidRPr="00A871EE">
        <w:rPr>
          <w:noProof/>
        </w:rPr>
        <w:tab/>
        <w:t>Robinson MD, Oshlack A. A scaling normalization method for differential expression analysis of RNA-seq data. Genome biology. 2010;11(3):R25.</w:t>
      </w:r>
    </w:p>
    <w:p w14:paraId="3198743A" w14:textId="77777777" w:rsidR="00A871EE" w:rsidRPr="00A871EE" w:rsidRDefault="00A871EE" w:rsidP="00D06CAC">
      <w:pPr>
        <w:pStyle w:val="EndNoteBibliography"/>
        <w:ind w:left="426" w:hanging="426"/>
        <w:rPr>
          <w:noProof/>
        </w:rPr>
      </w:pPr>
      <w:r w:rsidRPr="00A871EE">
        <w:rPr>
          <w:noProof/>
        </w:rPr>
        <w:t>7.</w:t>
      </w:r>
      <w:r w:rsidRPr="00A871EE">
        <w:rPr>
          <w:noProof/>
        </w:rPr>
        <w:tab/>
        <w:t>Law CW, Chen Y, Shi W, Smyth GK. voom: Precision weights unlock linear model analysis tools for RNA-seq read counts. Genome biology. 2014;15(2):R29.</w:t>
      </w:r>
    </w:p>
    <w:p w14:paraId="10935447" w14:textId="77777777" w:rsidR="00A871EE" w:rsidRPr="00A871EE" w:rsidRDefault="00A871EE" w:rsidP="00D06CAC">
      <w:pPr>
        <w:pStyle w:val="EndNoteBibliography"/>
        <w:ind w:left="426" w:hanging="426"/>
        <w:rPr>
          <w:noProof/>
        </w:rPr>
      </w:pPr>
      <w:r w:rsidRPr="00A871EE">
        <w:rPr>
          <w:noProof/>
        </w:rPr>
        <w:t>8.</w:t>
      </w:r>
      <w:r w:rsidRPr="00A871EE">
        <w:rPr>
          <w:noProof/>
        </w:rPr>
        <w:tab/>
        <w:t>McCarthy DJ, Smyth GK. Testing significance relative to a fold-change threshold is a TREAT. Bioinformatics. 2009;25(6):765-71.</w:t>
      </w:r>
    </w:p>
    <w:p w14:paraId="5C806B02" w14:textId="77777777" w:rsidR="00A871EE" w:rsidRPr="00A871EE" w:rsidRDefault="00A871EE" w:rsidP="00D06CAC">
      <w:pPr>
        <w:pStyle w:val="EndNoteBibliography"/>
        <w:ind w:left="426" w:hanging="426"/>
        <w:rPr>
          <w:noProof/>
        </w:rPr>
      </w:pPr>
      <w:r w:rsidRPr="00A871EE">
        <w:rPr>
          <w:noProof/>
        </w:rPr>
        <w:t>9.</w:t>
      </w:r>
      <w:r w:rsidRPr="00A871EE">
        <w:rPr>
          <w:noProof/>
        </w:rPr>
        <w:tab/>
        <w:t>Zhao S, Guo Y, Sheng Q, Shyr Y. Advanced heat map and clustering analysis using heatmap3. BioMed research international. 2014;2014:986048.</w:t>
      </w:r>
    </w:p>
    <w:p w14:paraId="5A5D24F0" w14:textId="77777777" w:rsidR="00A871EE" w:rsidRPr="00A871EE" w:rsidRDefault="00A871EE" w:rsidP="00D06CAC">
      <w:pPr>
        <w:pStyle w:val="EndNoteBibliography"/>
        <w:ind w:left="426" w:hanging="426"/>
        <w:rPr>
          <w:noProof/>
        </w:rPr>
      </w:pPr>
      <w:r w:rsidRPr="00A871EE">
        <w:rPr>
          <w:noProof/>
        </w:rPr>
        <w:lastRenderedPageBreak/>
        <w:t>10.</w:t>
      </w:r>
      <w:r w:rsidRPr="00A871EE">
        <w:rPr>
          <w:noProof/>
        </w:rPr>
        <w:tab/>
        <w:t>Mi H, Muruganujan A, Ebert D, Huang X, Thomas PD. PANTHER version 14: more genomes, a new PANTHER GO-slim and improvements in enrichment analysis tools. Nucleic acids research. 2019;47(D1):D419-D26.</w:t>
      </w:r>
    </w:p>
    <w:p w14:paraId="7E17126D" w14:textId="77777777" w:rsidR="00A871EE" w:rsidRPr="00A871EE" w:rsidRDefault="00A871EE" w:rsidP="00D06CAC">
      <w:pPr>
        <w:pStyle w:val="EndNoteBibliography"/>
        <w:ind w:left="426" w:hanging="426"/>
        <w:rPr>
          <w:noProof/>
        </w:rPr>
      </w:pPr>
      <w:r w:rsidRPr="00A871EE">
        <w:rPr>
          <w:noProof/>
        </w:rPr>
        <w:t>11.</w:t>
      </w:r>
      <w:r w:rsidRPr="00A871EE">
        <w:rPr>
          <w:noProof/>
        </w:rPr>
        <w:tab/>
        <w:t>Chen X, Schulz-Trieglaff O, Shaw R, Barnes B, Schlesinger F, Kallberg M, et al. Manta: rapid detection of structural variants and indels for germline and cancer sequencing applications. Bioinformatics. 2016;32(8):1220-2.</w:t>
      </w:r>
    </w:p>
    <w:p w14:paraId="13C8B0E5" w14:textId="77777777" w:rsidR="00A871EE" w:rsidRPr="00A871EE" w:rsidRDefault="00A871EE" w:rsidP="00D06CAC">
      <w:pPr>
        <w:pStyle w:val="EndNoteBibliography"/>
        <w:ind w:left="426" w:hanging="426"/>
        <w:rPr>
          <w:noProof/>
        </w:rPr>
      </w:pPr>
      <w:r w:rsidRPr="00A871EE">
        <w:rPr>
          <w:noProof/>
        </w:rPr>
        <w:t>12.</w:t>
      </w:r>
      <w:r w:rsidRPr="00A871EE">
        <w:rPr>
          <w:noProof/>
        </w:rPr>
        <w:tab/>
        <w:t>Narasimhan V, Danecek P, Scally A, Xue Y, Tyler-Smith C, Durbin R. BCFtools/RoH: a hidden Markov model approach for detecting autozygosity from next-generation sequencing data. Bioinformatics. 2016;32(11):1749-51.</w:t>
      </w:r>
    </w:p>
    <w:p w14:paraId="7871D47F" w14:textId="77777777" w:rsidR="00A871EE" w:rsidRPr="00A871EE" w:rsidRDefault="00A871EE" w:rsidP="00D06CAC">
      <w:pPr>
        <w:pStyle w:val="EndNoteBibliography"/>
        <w:ind w:left="426" w:hanging="426"/>
        <w:rPr>
          <w:noProof/>
        </w:rPr>
      </w:pPr>
      <w:r w:rsidRPr="00A871EE">
        <w:rPr>
          <w:noProof/>
        </w:rPr>
        <w:t>13.</w:t>
      </w:r>
      <w:r w:rsidRPr="00A871EE">
        <w:rPr>
          <w:noProof/>
        </w:rPr>
        <w:tab/>
        <w:t>Quinlan AR, Hall IM. BEDTools: a flexible suite of utilities for comparing genomic features. Bioinformatics. 2010;26(6):841-2.</w:t>
      </w:r>
    </w:p>
    <w:p w14:paraId="43CE24DD" w14:textId="77777777" w:rsidR="00A871EE" w:rsidRPr="00A871EE" w:rsidRDefault="00A871EE" w:rsidP="00D06CAC">
      <w:pPr>
        <w:pStyle w:val="EndNoteBibliography"/>
        <w:ind w:left="426" w:hanging="426"/>
        <w:rPr>
          <w:noProof/>
        </w:rPr>
      </w:pPr>
      <w:r w:rsidRPr="00A871EE">
        <w:rPr>
          <w:noProof/>
        </w:rPr>
        <w:t>14.</w:t>
      </w:r>
      <w:r w:rsidRPr="00A871EE">
        <w:rPr>
          <w:noProof/>
        </w:rPr>
        <w:tab/>
        <w:t>Bailey TL, Boden M, Buske FA, Frith M, Grant CE, Clementi L, et al. MEME SUITE: tools for motif discovery and searching. Nucleic acids research. 2009;37(Web Server issue):W202-8.</w:t>
      </w:r>
    </w:p>
    <w:p w14:paraId="173D70D1" w14:textId="77777777" w:rsidR="00A871EE" w:rsidRPr="00A871EE" w:rsidRDefault="00A871EE" w:rsidP="00D06CAC">
      <w:pPr>
        <w:pStyle w:val="EndNoteBibliography"/>
        <w:ind w:left="426" w:hanging="426"/>
        <w:rPr>
          <w:noProof/>
        </w:rPr>
      </w:pPr>
      <w:r w:rsidRPr="00A871EE">
        <w:rPr>
          <w:noProof/>
        </w:rPr>
        <w:t>15.</w:t>
      </w:r>
      <w:r w:rsidRPr="00A871EE">
        <w:rPr>
          <w:noProof/>
        </w:rPr>
        <w:tab/>
        <w:t>Saunders CT, Wong WS, Swamy S, Becq J, Murray LJ, Cheetham RK. Strelka: accurate somatic small-variant calling from sequenced tumor-normal sample pairs. Bioinformatics. 2012;28(14):1811-7.</w:t>
      </w:r>
    </w:p>
    <w:p w14:paraId="20D1A2C6" w14:textId="77777777" w:rsidR="00A871EE" w:rsidRPr="00A871EE" w:rsidRDefault="00A871EE" w:rsidP="00D06CAC">
      <w:pPr>
        <w:pStyle w:val="EndNoteBibliography"/>
        <w:ind w:left="426" w:hanging="426"/>
        <w:rPr>
          <w:noProof/>
        </w:rPr>
      </w:pPr>
      <w:r w:rsidRPr="00A871EE">
        <w:rPr>
          <w:noProof/>
        </w:rPr>
        <w:t>16.</w:t>
      </w:r>
      <w:r w:rsidRPr="00A871EE">
        <w:rPr>
          <w:noProof/>
        </w:rPr>
        <w:tab/>
        <w:t>do Valle IF, Giampieri E, Simonetti G, Padella A, Manfrini M, Ferrari A, et al. Optimized pipeline of MuTect and GATK tools to improve the detection of somatic single nucleotide polymorphisms in whole-exome sequencing data. BMC bioinformatics. 2016;17(Suppl 12):341.</w:t>
      </w:r>
    </w:p>
    <w:p w14:paraId="2C70C993" w14:textId="77777777" w:rsidR="00A871EE" w:rsidRPr="00A871EE" w:rsidRDefault="00A871EE" w:rsidP="00D06CAC">
      <w:pPr>
        <w:pStyle w:val="EndNoteBibliography"/>
        <w:ind w:left="426" w:hanging="426"/>
        <w:rPr>
          <w:noProof/>
        </w:rPr>
      </w:pPr>
      <w:r w:rsidRPr="00A871EE">
        <w:rPr>
          <w:noProof/>
        </w:rPr>
        <w:t>17.</w:t>
      </w:r>
      <w:r w:rsidRPr="00A871EE">
        <w:rPr>
          <w:noProof/>
        </w:rPr>
        <w:tab/>
        <w:t>Kim S, Jeong K, Bhutani K, Lee J, Patel A, Scott E, et al. Virmid: accurate detection of somatic mutations with sample impurity inference. Genome biology. 2013;14(8):R90.</w:t>
      </w:r>
    </w:p>
    <w:p w14:paraId="7414D8A0" w14:textId="77777777" w:rsidR="00A871EE" w:rsidRPr="00A871EE" w:rsidRDefault="00A871EE" w:rsidP="00D06CAC">
      <w:pPr>
        <w:pStyle w:val="EndNoteBibliography"/>
        <w:ind w:left="426" w:hanging="426"/>
        <w:rPr>
          <w:noProof/>
        </w:rPr>
      </w:pPr>
      <w:r w:rsidRPr="00A871EE">
        <w:rPr>
          <w:noProof/>
        </w:rPr>
        <w:lastRenderedPageBreak/>
        <w:t>18.</w:t>
      </w:r>
      <w:r w:rsidRPr="00A871EE">
        <w:rPr>
          <w:noProof/>
        </w:rPr>
        <w:tab/>
        <w:t>Christoforides A, Carpten JD, Weiss GJ, Demeure MJ, Von Hoff DD, Craig DW. Identification of somatic mutations in cancer through Bayesian-based analysis of sequenced genome pairs. BMC genomics. 2013;14:302.</w:t>
      </w:r>
    </w:p>
    <w:p w14:paraId="2FF0F9DC" w14:textId="77777777" w:rsidR="00A871EE" w:rsidRPr="00A871EE" w:rsidRDefault="00A871EE" w:rsidP="00D06CAC">
      <w:pPr>
        <w:pStyle w:val="EndNoteBibliography"/>
        <w:ind w:left="426" w:hanging="426"/>
        <w:rPr>
          <w:noProof/>
        </w:rPr>
      </w:pPr>
      <w:r w:rsidRPr="00A871EE">
        <w:rPr>
          <w:noProof/>
        </w:rPr>
        <w:t>19.</w:t>
      </w:r>
      <w:r w:rsidRPr="00A871EE">
        <w:rPr>
          <w:noProof/>
        </w:rPr>
        <w:tab/>
        <w:t>Hansen NF, Gartner JJ, Mei L, Samuels Y, Mullikin JC. Shimmer: detection of genetic alterations in tumors using next-generation sequence data. Bioinformatics. 2013;29(12):1498-503.</w:t>
      </w:r>
    </w:p>
    <w:p w14:paraId="6D3A806F" w14:textId="77777777" w:rsidR="00A871EE" w:rsidRPr="00A871EE" w:rsidRDefault="00A871EE" w:rsidP="00D06CAC">
      <w:pPr>
        <w:pStyle w:val="EndNoteBibliography"/>
        <w:ind w:left="426" w:hanging="426"/>
        <w:rPr>
          <w:noProof/>
        </w:rPr>
      </w:pPr>
      <w:r w:rsidRPr="00A871EE">
        <w:rPr>
          <w:noProof/>
        </w:rPr>
        <w:t>20.</w:t>
      </w:r>
      <w:r w:rsidRPr="00A871EE">
        <w:rPr>
          <w:noProof/>
        </w:rPr>
        <w:tab/>
        <w:t>Larson DE, Harris CC, Chen K, Koboldt DC, Abbott TE, Dooling DJ, et al. SomaticSniper: identification of somatic point mutations in whole genome sequencing data. Bioinformatics. 2012;28(3):311-7.</w:t>
      </w:r>
    </w:p>
    <w:p w14:paraId="0DFE71FB" w14:textId="77777777" w:rsidR="00A871EE" w:rsidRPr="00A871EE" w:rsidRDefault="00A871EE" w:rsidP="00D06CAC">
      <w:pPr>
        <w:pStyle w:val="EndNoteBibliography"/>
        <w:ind w:left="426" w:hanging="426"/>
        <w:rPr>
          <w:noProof/>
        </w:rPr>
      </w:pPr>
      <w:r w:rsidRPr="00A871EE">
        <w:rPr>
          <w:noProof/>
        </w:rPr>
        <w:t>21.</w:t>
      </w:r>
      <w:r w:rsidRPr="00A871EE">
        <w:rPr>
          <w:noProof/>
        </w:rPr>
        <w:tab/>
        <w:t>Koboldt DC, Chen K, Wylie T, Larson DE, McLellan MD, Mardis ER, et al. VarScan: variant detection in massively parallel sequencing of individual and pooled samples. Bioinformatics. 2009;25(17):2283-5.</w:t>
      </w:r>
    </w:p>
    <w:p w14:paraId="1AB4803B" w14:textId="77777777" w:rsidR="00A871EE" w:rsidRPr="00A871EE" w:rsidRDefault="00A871EE" w:rsidP="00D06CAC">
      <w:pPr>
        <w:pStyle w:val="EndNoteBibliography"/>
        <w:ind w:left="426" w:hanging="426"/>
        <w:rPr>
          <w:noProof/>
        </w:rPr>
      </w:pPr>
      <w:r w:rsidRPr="00A871EE">
        <w:rPr>
          <w:noProof/>
        </w:rPr>
        <w:t>22.</w:t>
      </w:r>
      <w:r w:rsidRPr="00A871EE">
        <w:rPr>
          <w:noProof/>
        </w:rPr>
        <w:tab/>
        <w:t>Alexandrov LB, Nik-Zainal S, Wedge DC, Aparicio SA, Behjati S, Biankin AV, et al. Signatures of mutational processes in human cancer. Nature. 2013;500(7463):415-21.</w:t>
      </w:r>
    </w:p>
    <w:p w14:paraId="2587330C" w14:textId="77777777" w:rsidR="00A871EE" w:rsidRPr="00A871EE" w:rsidRDefault="00A871EE" w:rsidP="00D06CAC">
      <w:pPr>
        <w:pStyle w:val="EndNoteBibliography"/>
        <w:ind w:left="426" w:hanging="426"/>
        <w:rPr>
          <w:noProof/>
        </w:rPr>
      </w:pPr>
      <w:r w:rsidRPr="00A871EE">
        <w:rPr>
          <w:noProof/>
        </w:rPr>
        <w:t>23.</w:t>
      </w:r>
      <w:r w:rsidRPr="00A871EE">
        <w:rPr>
          <w:noProof/>
        </w:rPr>
        <w:tab/>
        <w:t>Diaz-Gay M, Vila-Casadesus M, Franch-Exposito S, Hernandez-Illan E, Lozano JJ, Castellvi-Bel S. Mutational Signatures in Cancer (MuSiCa): a web application to implement mutational signatures analysis in cancer samples. BMC bioinformatics. 2018;19(1):224.</w:t>
      </w:r>
    </w:p>
    <w:p w14:paraId="6EC58CF2" w14:textId="77777777" w:rsidR="00A871EE" w:rsidRPr="00A871EE" w:rsidRDefault="00A871EE" w:rsidP="00D06CAC">
      <w:pPr>
        <w:pStyle w:val="EndNoteBibliography"/>
        <w:ind w:left="426" w:hanging="426"/>
        <w:rPr>
          <w:noProof/>
        </w:rPr>
      </w:pPr>
      <w:r w:rsidRPr="00A871EE">
        <w:rPr>
          <w:noProof/>
        </w:rPr>
        <w:t>24.</w:t>
      </w:r>
      <w:r w:rsidRPr="00A871EE">
        <w:rPr>
          <w:noProof/>
        </w:rPr>
        <w:tab/>
        <w:t>Branford S, Hughes T. Diagnosis and monitoring of chronic myeloid leukemia by qualitative and quantitative RT-PCR. Methods in molecular medicine. 2006;125:69-92.</w:t>
      </w:r>
    </w:p>
    <w:p w14:paraId="081E197B" w14:textId="77777777" w:rsidR="00A871EE" w:rsidRPr="00A871EE" w:rsidRDefault="00A871EE" w:rsidP="00D06CAC">
      <w:pPr>
        <w:pStyle w:val="EndNoteBibliography"/>
        <w:ind w:left="426" w:hanging="426"/>
        <w:rPr>
          <w:noProof/>
        </w:rPr>
      </w:pPr>
      <w:r w:rsidRPr="00A871EE">
        <w:rPr>
          <w:noProof/>
        </w:rPr>
        <w:t>25.</w:t>
      </w:r>
      <w:r w:rsidRPr="00A871EE">
        <w:rPr>
          <w:noProof/>
        </w:rPr>
        <w:tab/>
        <w:t>Hoang VLT, Tom LN, Quek XC, Tan JM, Payne EJ, Lin LL, et al. RNA-seq reveals more consistent reference genes for gene expression studies in human non-melanoma skin cancers. PeerJ. 2017;5:e3631.</w:t>
      </w:r>
    </w:p>
    <w:p w14:paraId="435E27FB" w14:textId="77777777" w:rsidR="00A871EE" w:rsidRPr="00A871EE" w:rsidRDefault="00A871EE" w:rsidP="00D06CAC">
      <w:pPr>
        <w:pStyle w:val="EndNoteBibliography"/>
        <w:ind w:left="426" w:hanging="426"/>
        <w:rPr>
          <w:noProof/>
        </w:rPr>
      </w:pPr>
      <w:r w:rsidRPr="00A871EE">
        <w:rPr>
          <w:noProof/>
        </w:rPr>
        <w:lastRenderedPageBreak/>
        <w:t>26.</w:t>
      </w:r>
      <w:r w:rsidRPr="00A871EE">
        <w:rPr>
          <w:noProof/>
        </w:rPr>
        <w:tab/>
        <w:t>Chim SSC, Wong KKW, Chung CYL, Lam SKW, Kwok JSL, Lai CY, et al. Systematic Selection of Reference Genes for the Normalization of Circulating RNA Transcripts in Pregnant Women Based on RNA-Seq Data. International journal of molecular sciences. 2017;18(8).</w:t>
      </w:r>
    </w:p>
    <w:p w14:paraId="7C769E52" w14:textId="77777777" w:rsidR="00A871EE" w:rsidRPr="00A871EE" w:rsidRDefault="00A871EE" w:rsidP="00D06CAC">
      <w:pPr>
        <w:pStyle w:val="EndNoteBibliography"/>
        <w:ind w:left="426" w:hanging="426"/>
        <w:rPr>
          <w:noProof/>
        </w:rPr>
      </w:pPr>
      <w:r w:rsidRPr="00A871EE">
        <w:rPr>
          <w:noProof/>
        </w:rPr>
        <w:t>27.</w:t>
      </w:r>
      <w:r w:rsidRPr="00A871EE">
        <w:rPr>
          <w:noProof/>
        </w:rPr>
        <w:tab/>
        <w:t>Pfaffl MW. A new mathematical model for relative quantification in real-time RT-PCR. Nucleic acids research. 2001;29(9):e45.</w:t>
      </w:r>
    </w:p>
    <w:p w14:paraId="03D80865" w14:textId="77777777" w:rsidR="00A871EE" w:rsidRPr="00A871EE" w:rsidRDefault="00A871EE" w:rsidP="00D06CAC">
      <w:pPr>
        <w:pStyle w:val="EndNoteBibliography"/>
        <w:ind w:left="426" w:hanging="426"/>
        <w:rPr>
          <w:noProof/>
        </w:rPr>
      </w:pPr>
      <w:r w:rsidRPr="00A871EE">
        <w:rPr>
          <w:noProof/>
        </w:rPr>
        <w:t>28.</w:t>
      </w:r>
      <w:r w:rsidRPr="00A871EE">
        <w:rPr>
          <w:noProof/>
        </w:rPr>
        <w:tab/>
        <w:t>Branford S, Hughes TP, Rudzki Z. Monitoring chronic myeloid leukaemia therapy by real-time quantitative PCR in blood is a reliable alternative to bone marrow cytogenetics. British journal of haematology. 1999;107(3):587-99.</w:t>
      </w:r>
    </w:p>
    <w:p w14:paraId="4878A17D" w14:textId="77777777" w:rsidR="00A871EE" w:rsidRPr="00A871EE" w:rsidRDefault="00A871EE" w:rsidP="00D06CAC">
      <w:pPr>
        <w:pStyle w:val="EndNoteBibliography"/>
        <w:ind w:left="426" w:hanging="426"/>
        <w:rPr>
          <w:noProof/>
        </w:rPr>
      </w:pPr>
      <w:r w:rsidRPr="00A871EE">
        <w:rPr>
          <w:noProof/>
        </w:rPr>
        <w:t>29.</w:t>
      </w:r>
      <w:r w:rsidRPr="00A871EE">
        <w:rPr>
          <w:noProof/>
        </w:rPr>
        <w:tab/>
        <w:t>Robinson JT, Thorvaldsdottir H, Winckler W, Guttman M, Lander ES, Getz G, et al. Integrative genomics viewer. Nature biotechnology. 2011;29(1):24-6.</w:t>
      </w:r>
    </w:p>
    <w:p w14:paraId="3BDEE04D" w14:textId="77777777" w:rsidR="00A871EE" w:rsidRPr="00A871EE" w:rsidRDefault="00A871EE" w:rsidP="00D06CAC">
      <w:pPr>
        <w:pStyle w:val="EndNoteBibliography"/>
        <w:ind w:left="426" w:hanging="426"/>
        <w:rPr>
          <w:noProof/>
        </w:rPr>
      </w:pPr>
      <w:r w:rsidRPr="00A871EE">
        <w:rPr>
          <w:noProof/>
        </w:rPr>
        <w:t>30.</w:t>
      </w:r>
      <w:r w:rsidRPr="00A871EE">
        <w:rPr>
          <w:noProof/>
        </w:rPr>
        <w:tab/>
        <w:t>Lefranc MP. IMGT, the International ImMunoGeneTics Information System. Cold Spring Harbor protocols. 2011;2011(6):595-603.</w:t>
      </w:r>
    </w:p>
    <w:p w14:paraId="642DA7E0" w14:textId="56D81D0A" w:rsidR="00C351ED" w:rsidRDefault="002B2A45" w:rsidP="00D06CAC">
      <w:pPr>
        <w:spacing w:line="480" w:lineRule="auto"/>
        <w:ind w:left="426" w:hanging="426"/>
      </w:pPr>
      <w:r>
        <w:fldChar w:fldCharType="end"/>
      </w:r>
    </w:p>
    <w:sectPr w:rsidR="00C351ED" w:rsidSect="00C351ED">
      <w:footerReference w:type="even" r:id="rId17"/>
      <w:footerReference w:type="default" r:id="rId1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C5A83" w14:textId="77777777" w:rsidR="00A871EE" w:rsidRDefault="00A871EE" w:rsidP="00D512AD">
      <w:r>
        <w:separator/>
      </w:r>
    </w:p>
  </w:endnote>
  <w:endnote w:type="continuationSeparator" w:id="0">
    <w:p w14:paraId="63324B87" w14:textId="77777777" w:rsidR="00A871EE" w:rsidRDefault="00A871EE" w:rsidP="00D5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E3B69" w14:textId="77777777" w:rsidR="00A871EE" w:rsidRDefault="00A871EE" w:rsidP="00D512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AA1F22" w14:textId="77777777" w:rsidR="00A871EE" w:rsidRDefault="00A871EE" w:rsidP="00D512A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2DE92" w14:textId="77777777" w:rsidR="00A871EE" w:rsidRDefault="00A871EE" w:rsidP="00D512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01AB">
      <w:rPr>
        <w:rStyle w:val="PageNumber"/>
        <w:noProof/>
      </w:rPr>
      <w:t>13</w:t>
    </w:r>
    <w:r>
      <w:rPr>
        <w:rStyle w:val="PageNumber"/>
      </w:rPr>
      <w:fldChar w:fldCharType="end"/>
    </w:r>
  </w:p>
  <w:p w14:paraId="2D218B4A" w14:textId="77777777" w:rsidR="00A871EE" w:rsidRDefault="00A871EE" w:rsidP="00D512A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C3B9F" w14:textId="77777777" w:rsidR="00A871EE" w:rsidRDefault="00A871EE" w:rsidP="00D512AD">
      <w:r>
        <w:separator/>
      </w:r>
    </w:p>
  </w:footnote>
  <w:footnote w:type="continuationSeparator" w:id="0">
    <w:p w14:paraId="473EA4B3" w14:textId="77777777" w:rsidR="00A871EE" w:rsidRDefault="00A871EE" w:rsidP="00D512A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852"/>
    <w:multiLevelType w:val="hybridMultilevel"/>
    <w:tmpl w:val="BCFA386E"/>
    <w:lvl w:ilvl="0" w:tplc="443AEFEC">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rs5tdz5t7w5ws2et0p9xrzwlteddttv5209d&quot;&gt;My EndNote Library RAG&lt;record-ids&gt;&lt;item&gt;25&lt;/item&gt;&lt;item&gt;54&lt;/item&gt;&lt;item&gt;57&lt;/item&gt;&lt;item&gt;67&lt;/item&gt;&lt;item&gt;93&lt;/item&gt;&lt;item&gt;94&lt;/item&gt;&lt;item&gt;95&lt;/item&gt;&lt;item&gt;96&lt;/item&gt;&lt;item&gt;97&lt;/item&gt;&lt;item&gt;98&lt;/item&gt;&lt;item&gt;99&lt;/item&gt;&lt;item&gt;100&lt;/item&gt;&lt;item&gt;101&lt;/item&gt;&lt;item&gt;102&lt;/item&gt;&lt;item&gt;103&lt;/item&gt;&lt;item&gt;115&lt;/item&gt;&lt;item&gt;116&lt;/item&gt;&lt;item&gt;117&lt;/item&gt;&lt;item&gt;118&lt;/item&gt;&lt;item&gt;119&lt;/item&gt;&lt;item&gt;120&lt;/item&gt;&lt;item&gt;121&lt;/item&gt;&lt;item&gt;122&lt;/item&gt;&lt;item&gt;126&lt;/item&gt;&lt;item&gt;127&lt;/item&gt;&lt;item&gt;129&lt;/item&gt;&lt;item&gt;130&lt;/item&gt;&lt;item&gt;136&lt;/item&gt;&lt;item&gt;139&lt;/item&gt;&lt;item&gt;144&lt;/item&gt;&lt;/record-ids&gt;&lt;/item&gt;&lt;/Libraries&gt;"/>
  </w:docVars>
  <w:rsids>
    <w:rsidRoot w:val="00EB3AA6"/>
    <w:rsid w:val="000A53B1"/>
    <w:rsid w:val="00116952"/>
    <w:rsid w:val="001277D6"/>
    <w:rsid w:val="00172316"/>
    <w:rsid w:val="001771FA"/>
    <w:rsid w:val="00180204"/>
    <w:rsid w:val="00186E66"/>
    <w:rsid w:val="00195302"/>
    <w:rsid w:val="001A52CE"/>
    <w:rsid w:val="002210D7"/>
    <w:rsid w:val="002B2A45"/>
    <w:rsid w:val="002F2907"/>
    <w:rsid w:val="003061E1"/>
    <w:rsid w:val="0038552C"/>
    <w:rsid w:val="00412645"/>
    <w:rsid w:val="00434372"/>
    <w:rsid w:val="004B01AB"/>
    <w:rsid w:val="00592F9F"/>
    <w:rsid w:val="005F5143"/>
    <w:rsid w:val="0063115E"/>
    <w:rsid w:val="006653DD"/>
    <w:rsid w:val="006D100F"/>
    <w:rsid w:val="00745A7B"/>
    <w:rsid w:val="00756859"/>
    <w:rsid w:val="0077527B"/>
    <w:rsid w:val="007B0483"/>
    <w:rsid w:val="007D7E6B"/>
    <w:rsid w:val="007E38B6"/>
    <w:rsid w:val="007F54A6"/>
    <w:rsid w:val="00824F14"/>
    <w:rsid w:val="008348C2"/>
    <w:rsid w:val="008469E0"/>
    <w:rsid w:val="00860861"/>
    <w:rsid w:val="00882EAE"/>
    <w:rsid w:val="00893CB5"/>
    <w:rsid w:val="008F043E"/>
    <w:rsid w:val="00940713"/>
    <w:rsid w:val="009C5F5F"/>
    <w:rsid w:val="009D6A9B"/>
    <w:rsid w:val="00A10E21"/>
    <w:rsid w:val="00A871EE"/>
    <w:rsid w:val="00AB6C96"/>
    <w:rsid w:val="00B9059F"/>
    <w:rsid w:val="00BF3919"/>
    <w:rsid w:val="00C120A8"/>
    <w:rsid w:val="00C351ED"/>
    <w:rsid w:val="00D06CAC"/>
    <w:rsid w:val="00D512AD"/>
    <w:rsid w:val="00E11E51"/>
    <w:rsid w:val="00EB3AA6"/>
    <w:rsid w:val="00EC691C"/>
    <w:rsid w:val="00EE2221"/>
    <w:rsid w:val="00EE5654"/>
    <w:rsid w:val="00F07860"/>
    <w:rsid w:val="00F7798F"/>
    <w:rsid w:val="00F77D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176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EB3AA6"/>
    <w:pPr>
      <w:jc w:val="center"/>
    </w:pPr>
    <w:rPr>
      <w:rFonts w:ascii="Cambria" w:hAnsi="Cambria"/>
    </w:rPr>
  </w:style>
  <w:style w:type="paragraph" w:customStyle="1" w:styleId="EndNoteBibliography">
    <w:name w:val="EndNote Bibliography"/>
    <w:basedOn w:val="Normal"/>
    <w:rsid w:val="00EB3AA6"/>
    <w:pPr>
      <w:spacing w:line="480" w:lineRule="auto"/>
    </w:pPr>
    <w:rPr>
      <w:rFonts w:ascii="Cambria" w:hAnsi="Cambria"/>
    </w:rPr>
  </w:style>
  <w:style w:type="paragraph" w:styleId="Footer">
    <w:name w:val="footer"/>
    <w:basedOn w:val="Normal"/>
    <w:link w:val="FooterChar"/>
    <w:uiPriority w:val="99"/>
    <w:unhideWhenUsed/>
    <w:rsid w:val="00D512AD"/>
    <w:pPr>
      <w:tabs>
        <w:tab w:val="center" w:pos="4320"/>
        <w:tab w:val="right" w:pos="8640"/>
      </w:tabs>
    </w:pPr>
  </w:style>
  <w:style w:type="character" w:customStyle="1" w:styleId="FooterChar">
    <w:name w:val="Footer Char"/>
    <w:basedOn w:val="DefaultParagraphFont"/>
    <w:link w:val="Footer"/>
    <w:uiPriority w:val="99"/>
    <w:rsid w:val="00D512AD"/>
  </w:style>
  <w:style w:type="character" w:styleId="PageNumber">
    <w:name w:val="page number"/>
    <w:basedOn w:val="DefaultParagraphFont"/>
    <w:uiPriority w:val="99"/>
    <w:semiHidden/>
    <w:unhideWhenUsed/>
    <w:rsid w:val="00D512AD"/>
  </w:style>
  <w:style w:type="paragraph" w:styleId="BalloonText">
    <w:name w:val="Balloon Text"/>
    <w:basedOn w:val="Normal"/>
    <w:link w:val="BalloonTextChar"/>
    <w:uiPriority w:val="99"/>
    <w:semiHidden/>
    <w:unhideWhenUsed/>
    <w:rsid w:val="00F078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7860"/>
    <w:rPr>
      <w:rFonts w:ascii="Lucida Grande" w:hAnsi="Lucida Grande" w:cs="Lucida Grande"/>
      <w:sz w:val="18"/>
      <w:szCs w:val="18"/>
    </w:rPr>
  </w:style>
  <w:style w:type="paragraph" w:styleId="ListParagraph">
    <w:name w:val="List Paragraph"/>
    <w:basedOn w:val="Normal"/>
    <w:uiPriority w:val="34"/>
    <w:qFormat/>
    <w:rsid w:val="00412645"/>
    <w:pPr>
      <w:spacing w:before="100" w:beforeAutospacing="1" w:after="100" w:afterAutospacing="1"/>
    </w:pPr>
    <w:rPr>
      <w:rFonts w:ascii="Times" w:hAnsi="Times"/>
      <w:sz w:val="20"/>
      <w:szCs w:val="20"/>
      <w:lang w:val="en-AU"/>
    </w:rPr>
  </w:style>
  <w:style w:type="character" w:styleId="CommentReference">
    <w:name w:val="annotation reference"/>
    <w:basedOn w:val="DefaultParagraphFont"/>
    <w:uiPriority w:val="99"/>
    <w:semiHidden/>
    <w:unhideWhenUsed/>
    <w:rsid w:val="006D100F"/>
    <w:rPr>
      <w:sz w:val="16"/>
      <w:szCs w:val="16"/>
    </w:rPr>
  </w:style>
  <w:style w:type="paragraph" w:styleId="CommentText">
    <w:name w:val="annotation text"/>
    <w:basedOn w:val="Normal"/>
    <w:link w:val="CommentTextChar"/>
    <w:uiPriority w:val="99"/>
    <w:semiHidden/>
    <w:unhideWhenUsed/>
    <w:rsid w:val="006D100F"/>
    <w:rPr>
      <w:sz w:val="20"/>
      <w:szCs w:val="20"/>
    </w:rPr>
  </w:style>
  <w:style w:type="character" w:customStyle="1" w:styleId="CommentTextChar">
    <w:name w:val="Comment Text Char"/>
    <w:basedOn w:val="DefaultParagraphFont"/>
    <w:link w:val="CommentText"/>
    <w:uiPriority w:val="99"/>
    <w:semiHidden/>
    <w:rsid w:val="006D100F"/>
    <w:rPr>
      <w:sz w:val="20"/>
      <w:szCs w:val="20"/>
    </w:rPr>
  </w:style>
  <w:style w:type="paragraph" w:styleId="CommentSubject">
    <w:name w:val="annotation subject"/>
    <w:basedOn w:val="CommentText"/>
    <w:next w:val="CommentText"/>
    <w:link w:val="CommentSubjectChar"/>
    <w:uiPriority w:val="99"/>
    <w:semiHidden/>
    <w:unhideWhenUsed/>
    <w:rsid w:val="006D100F"/>
    <w:rPr>
      <w:b/>
      <w:bCs/>
    </w:rPr>
  </w:style>
  <w:style w:type="character" w:customStyle="1" w:styleId="CommentSubjectChar">
    <w:name w:val="Comment Subject Char"/>
    <w:basedOn w:val="CommentTextChar"/>
    <w:link w:val="CommentSubject"/>
    <w:uiPriority w:val="99"/>
    <w:semiHidden/>
    <w:rsid w:val="006D100F"/>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EB3AA6"/>
    <w:pPr>
      <w:jc w:val="center"/>
    </w:pPr>
    <w:rPr>
      <w:rFonts w:ascii="Cambria" w:hAnsi="Cambria"/>
    </w:rPr>
  </w:style>
  <w:style w:type="paragraph" w:customStyle="1" w:styleId="EndNoteBibliography">
    <w:name w:val="EndNote Bibliography"/>
    <w:basedOn w:val="Normal"/>
    <w:rsid w:val="00EB3AA6"/>
    <w:pPr>
      <w:spacing w:line="480" w:lineRule="auto"/>
    </w:pPr>
    <w:rPr>
      <w:rFonts w:ascii="Cambria" w:hAnsi="Cambria"/>
    </w:rPr>
  </w:style>
  <w:style w:type="paragraph" w:styleId="Footer">
    <w:name w:val="footer"/>
    <w:basedOn w:val="Normal"/>
    <w:link w:val="FooterChar"/>
    <w:uiPriority w:val="99"/>
    <w:unhideWhenUsed/>
    <w:rsid w:val="00D512AD"/>
    <w:pPr>
      <w:tabs>
        <w:tab w:val="center" w:pos="4320"/>
        <w:tab w:val="right" w:pos="8640"/>
      </w:tabs>
    </w:pPr>
  </w:style>
  <w:style w:type="character" w:customStyle="1" w:styleId="FooterChar">
    <w:name w:val="Footer Char"/>
    <w:basedOn w:val="DefaultParagraphFont"/>
    <w:link w:val="Footer"/>
    <w:uiPriority w:val="99"/>
    <w:rsid w:val="00D512AD"/>
  </w:style>
  <w:style w:type="character" w:styleId="PageNumber">
    <w:name w:val="page number"/>
    <w:basedOn w:val="DefaultParagraphFont"/>
    <w:uiPriority w:val="99"/>
    <w:semiHidden/>
    <w:unhideWhenUsed/>
    <w:rsid w:val="00D512AD"/>
  </w:style>
  <w:style w:type="paragraph" w:styleId="BalloonText">
    <w:name w:val="Balloon Text"/>
    <w:basedOn w:val="Normal"/>
    <w:link w:val="BalloonTextChar"/>
    <w:uiPriority w:val="99"/>
    <w:semiHidden/>
    <w:unhideWhenUsed/>
    <w:rsid w:val="00F078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7860"/>
    <w:rPr>
      <w:rFonts w:ascii="Lucida Grande" w:hAnsi="Lucida Grande" w:cs="Lucida Grande"/>
      <w:sz w:val="18"/>
      <w:szCs w:val="18"/>
    </w:rPr>
  </w:style>
  <w:style w:type="paragraph" w:styleId="ListParagraph">
    <w:name w:val="List Paragraph"/>
    <w:basedOn w:val="Normal"/>
    <w:uiPriority w:val="34"/>
    <w:qFormat/>
    <w:rsid w:val="00412645"/>
    <w:pPr>
      <w:spacing w:before="100" w:beforeAutospacing="1" w:after="100" w:afterAutospacing="1"/>
    </w:pPr>
    <w:rPr>
      <w:rFonts w:ascii="Times" w:hAnsi="Times"/>
      <w:sz w:val="20"/>
      <w:szCs w:val="20"/>
      <w:lang w:val="en-AU"/>
    </w:rPr>
  </w:style>
  <w:style w:type="character" w:styleId="CommentReference">
    <w:name w:val="annotation reference"/>
    <w:basedOn w:val="DefaultParagraphFont"/>
    <w:uiPriority w:val="99"/>
    <w:semiHidden/>
    <w:unhideWhenUsed/>
    <w:rsid w:val="006D100F"/>
    <w:rPr>
      <w:sz w:val="16"/>
      <w:szCs w:val="16"/>
    </w:rPr>
  </w:style>
  <w:style w:type="paragraph" w:styleId="CommentText">
    <w:name w:val="annotation text"/>
    <w:basedOn w:val="Normal"/>
    <w:link w:val="CommentTextChar"/>
    <w:uiPriority w:val="99"/>
    <w:semiHidden/>
    <w:unhideWhenUsed/>
    <w:rsid w:val="006D100F"/>
    <w:rPr>
      <w:sz w:val="20"/>
      <w:szCs w:val="20"/>
    </w:rPr>
  </w:style>
  <w:style w:type="character" w:customStyle="1" w:styleId="CommentTextChar">
    <w:name w:val="Comment Text Char"/>
    <w:basedOn w:val="DefaultParagraphFont"/>
    <w:link w:val="CommentText"/>
    <w:uiPriority w:val="99"/>
    <w:semiHidden/>
    <w:rsid w:val="006D100F"/>
    <w:rPr>
      <w:sz w:val="20"/>
      <w:szCs w:val="20"/>
    </w:rPr>
  </w:style>
  <w:style w:type="paragraph" w:styleId="CommentSubject">
    <w:name w:val="annotation subject"/>
    <w:basedOn w:val="CommentText"/>
    <w:next w:val="CommentText"/>
    <w:link w:val="CommentSubjectChar"/>
    <w:uiPriority w:val="99"/>
    <w:semiHidden/>
    <w:unhideWhenUsed/>
    <w:rsid w:val="006D100F"/>
    <w:rPr>
      <w:b/>
      <w:bCs/>
    </w:rPr>
  </w:style>
  <w:style w:type="character" w:customStyle="1" w:styleId="CommentSubjectChar">
    <w:name w:val="Comment Subject Char"/>
    <w:basedOn w:val="CommentTextChar"/>
    <w:link w:val="CommentSubject"/>
    <w:uiPriority w:val="99"/>
    <w:semiHidden/>
    <w:rsid w:val="006D10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66805-E338-E648-837E-083358814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8985</Words>
  <Characters>51220</Characters>
  <Application>Microsoft Macintosh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Garvan Institute</Company>
  <LinksUpToDate>false</LinksUpToDate>
  <CharactersWithSpaces>60085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Thomson</dc:creator>
  <cp:lastModifiedBy>Daniel Thomson</cp:lastModifiedBy>
  <cp:revision>2</cp:revision>
  <cp:lastPrinted>2019-10-31T05:50:00Z</cp:lastPrinted>
  <dcterms:created xsi:type="dcterms:W3CDTF">2019-12-23T00:50:00Z</dcterms:created>
  <dcterms:modified xsi:type="dcterms:W3CDTF">2019-12-23T00:50:00Z</dcterms:modified>
</cp:coreProperties>
</file>