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BC1B7" w14:textId="77777777" w:rsidR="00767916" w:rsidRPr="00FF0135" w:rsidRDefault="000E4BE5" w:rsidP="003E199C">
      <w:pPr>
        <w:spacing w:line="360" w:lineRule="auto"/>
        <w:jc w:val="both"/>
        <w:rPr>
          <w:rFonts w:ascii="Times New Roman" w:hAnsi="Times New Roman" w:cs="Times New Roman"/>
          <w:b/>
          <w:bCs/>
          <w:color w:val="000000" w:themeColor="text1"/>
          <w:sz w:val="28"/>
          <w:szCs w:val="28"/>
          <w:lang w:val="en-US"/>
        </w:rPr>
      </w:pPr>
      <w:r w:rsidRPr="00FF0135">
        <w:rPr>
          <w:rFonts w:ascii="Times New Roman" w:hAnsi="Times New Roman" w:cs="Times New Roman"/>
          <w:b/>
          <w:bCs/>
          <w:color w:val="000000" w:themeColor="text1"/>
          <w:sz w:val="28"/>
          <w:szCs w:val="28"/>
          <w:lang w:val="en-US"/>
        </w:rPr>
        <w:t>Supplementary material</w:t>
      </w:r>
    </w:p>
    <w:p w14:paraId="45F373E1" w14:textId="77777777" w:rsidR="003E199C" w:rsidRPr="00FF0135" w:rsidRDefault="003E199C" w:rsidP="003E199C">
      <w:pPr>
        <w:snapToGrid w:val="0"/>
        <w:spacing w:line="360" w:lineRule="auto"/>
        <w:contextualSpacing/>
        <w:jc w:val="both"/>
        <w:rPr>
          <w:rFonts w:ascii="Times New Roman" w:hAnsi="Times New Roman" w:cs="Times New Roman"/>
          <w:b/>
          <w:bCs/>
          <w:color w:val="000000" w:themeColor="text1"/>
          <w:sz w:val="28"/>
          <w:szCs w:val="28"/>
          <w:lang w:val="en-US"/>
        </w:rPr>
      </w:pPr>
    </w:p>
    <w:p w14:paraId="27B155E2" w14:textId="77777777" w:rsidR="003E199C" w:rsidRPr="00FF0135" w:rsidRDefault="003E199C" w:rsidP="00C83B5B">
      <w:pPr>
        <w:snapToGrid w:val="0"/>
        <w:spacing w:line="360" w:lineRule="auto"/>
        <w:contextualSpacing/>
        <w:jc w:val="both"/>
        <w:rPr>
          <w:rFonts w:ascii="Times New Roman" w:hAnsi="Times New Roman" w:cs="Times New Roman"/>
          <w:b/>
          <w:bCs/>
          <w:color w:val="000000" w:themeColor="text1"/>
          <w:sz w:val="28"/>
          <w:szCs w:val="28"/>
          <w:lang w:val="en-US"/>
        </w:rPr>
      </w:pPr>
    </w:p>
    <w:p w14:paraId="1587438F" w14:textId="77777777" w:rsidR="00C83B5B" w:rsidRPr="00FF0135" w:rsidRDefault="00C83B5B" w:rsidP="00C83B5B">
      <w:pPr>
        <w:spacing w:line="360" w:lineRule="auto"/>
        <w:rPr>
          <w:rFonts w:eastAsia="Times New Roman"/>
          <w:color w:val="000000" w:themeColor="text1"/>
          <w:sz w:val="28"/>
          <w:szCs w:val="28"/>
          <w:lang w:val="en-GB"/>
        </w:rPr>
      </w:pPr>
      <w:r w:rsidRPr="00FF0135">
        <w:rPr>
          <w:rFonts w:ascii="Times New Roman" w:eastAsia="Times New Roman" w:hAnsi="Times New Roman" w:cs="Times New Roman"/>
          <w:b/>
          <w:bCs/>
          <w:color w:val="000000" w:themeColor="text1"/>
          <w:kern w:val="18"/>
          <w:sz w:val="28"/>
          <w:szCs w:val="28"/>
          <w:lang w:val="en-US"/>
        </w:rPr>
        <w:t>A key role of the WEE1-CDK1 axis in mediating TKI-therapy resistance in FLT3-ITD positive acute myeloid leukemia patients</w:t>
      </w:r>
    </w:p>
    <w:p w14:paraId="66FD7903" w14:textId="77777777" w:rsidR="003E199C" w:rsidRPr="00FF0135" w:rsidRDefault="003E199C" w:rsidP="003E199C">
      <w:pPr>
        <w:snapToGrid w:val="0"/>
        <w:spacing w:line="360" w:lineRule="auto"/>
        <w:contextualSpacing/>
        <w:jc w:val="both"/>
        <w:rPr>
          <w:rFonts w:ascii="Times New Roman" w:hAnsi="Times New Roman" w:cs="Times New Roman"/>
          <w:color w:val="000000" w:themeColor="text1"/>
          <w:lang w:val="en-GB"/>
        </w:rPr>
      </w:pPr>
    </w:p>
    <w:p w14:paraId="3E31D394" w14:textId="21FDBE0C" w:rsidR="00773D51" w:rsidRPr="00FF0135" w:rsidRDefault="00773D51" w:rsidP="00773D51">
      <w:pPr>
        <w:spacing w:line="360" w:lineRule="auto"/>
        <w:rPr>
          <w:rFonts w:ascii="Times New Roman" w:hAnsi="Times New Roman" w:cs="Times New Roman"/>
          <w:color w:val="000000" w:themeColor="text1"/>
        </w:rPr>
      </w:pPr>
      <w:r w:rsidRPr="00FF0135">
        <w:rPr>
          <w:rFonts w:ascii="Times New Roman" w:hAnsi="Times New Roman" w:cs="Times New Roman"/>
          <w:color w:val="000000" w:themeColor="text1"/>
        </w:rPr>
        <w:t>Giorgia Massacci</w:t>
      </w:r>
      <w:r w:rsidRPr="00FF0135">
        <w:rPr>
          <w:rFonts w:ascii="Times New Roman" w:hAnsi="Times New Roman" w:cs="Times New Roman"/>
          <w:color w:val="000000" w:themeColor="text1"/>
          <w:vertAlign w:val="superscript"/>
        </w:rPr>
        <w:t>1*</w:t>
      </w:r>
      <w:r w:rsidRPr="00FF0135">
        <w:rPr>
          <w:rFonts w:ascii="Times New Roman" w:hAnsi="Times New Roman" w:cs="Times New Roman"/>
          <w:color w:val="000000" w:themeColor="text1"/>
        </w:rPr>
        <w:t>, Veronica Venafra</w:t>
      </w:r>
      <w:r w:rsidRPr="00FF0135">
        <w:rPr>
          <w:rFonts w:ascii="Times New Roman" w:hAnsi="Times New Roman" w:cs="Times New Roman"/>
          <w:color w:val="000000" w:themeColor="text1"/>
          <w:vertAlign w:val="superscript"/>
        </w:rPr>
        <w:t>1*</w:t>
      </w:r>
      <w:r w:rsidRPr="00FF0135">
        <w:rPr>
          <w:rFonts w:ascii="Times New Roman" w:hAnsi="Times New Roman" w:cs="Times New Roman"/>
          <w:color w:val="000000" w:themeColor="text1"/>
        </w:rPr>
        <w:t>, Sara Latini</w:t>
      </w:r>
      <w:r w:rsidRPr="00FF0135">
        <w:rPr>
          <w:rFonts w:ascii="Times New Roman" w:hAnsi="Times New Roman" w:cs="Times New Roman"/>
          <w:color w:val="000000" w:themeColor="text1"/>
          <w:vertAlign w:val="superscript"/>
        </w:rPr>
        <w:t>1</w:t>
      </w:r>
      <w:r w:rsidRPr="00FF0135">
        <w:rPr>
          <w:rFonts w:ascii="Times New Roman" w:hAnsi="Times New Roman" w:cs="Times New Roman"/>
          <w:color w:val="000000" w:themeColor="text1"/>
        </w:rPr>
        <w:t>, Valeria Bica</w:t>
      </w:r>
      <w:r w:rsidRPr="00FF0135">
        <w:rPr>
          <w:rFonts w:ascii="Times New Roman" w:hAnsi="Times New Roman" w:cs="Times New Roman"/>
          <w:color w:val="000000" w:themeColor="text1"/>
          <w:vertAlign w:val="superscript"/>
        </w:rPr>
        <w:t>1</w:t>
      </w:r>
      <w:r w:rsidRPr="00FF0135">
        <w:rPr>
          <w:rFonts w:ascii="Times New Roman" w:hAnsi="Times New Roman" w:cs="Times New Roman"/>
          <w:color w:val="000000" w:themeColor="text1"/>
        </w:rPr>
        <w:t>, Giusj Monia Pugliese</w:t>
      </w:r>
      <w:r w:rsidRPr="00FF0135">
        <w:rPr>
          <w:rFonts w:ascii="Times New Roman" w:hAnsi="Times New Roman" w:cs="Times New Roman"/>
          <w:color w:val="000000" w:themeColor="text1"/>
          <w:vertAlign w:val="superscript"/>
        </w:rPr>
        <w:t>1</w:t>
      </w:r>
      <w:r w:rsidRPr="00FF0135">
        <w:rPr>
          <w:rFonts w:ascii="Times New Roman" w:hAnsi="Times New Roman" w:cs="Times New Roman"/>
          <w:color w:val="000000" w:themeColor="text1"/>
        </w:rPr>
        <w:t>, Felix Klingelhuber</w:t>
      </w:r>
      <w:r w:rsidRPr="00FF0135">
        <w:rPr>
          <w:rFonts w:ascii="Times New Roman" w:hAnsi="Times New Roman" w:cs="Times New Roman"/>
          <w:color w:val="000000" w:themeColor="text1"/>
          <w:vertAlign w:val="superscript"/>
        </w:rPr>
        <w:t>2</w:t>
      </w:r>
      <w:r w:rsidRPr="00FF0135">
        <w:rPr>
          <w:rFonts w:ascii="Times New Roman" w:hAnsi="Times New Roman" w:cs="Times New Roman"/>
          <w:color w:val="000000" w:themeColor="text1"/>
          <w:lang w:eastAsia="it-IT"/>
        </w:rPr>
        <w:t xml:space="preserve">, </w:t>
      </w:r>
      <w:r w:rsidRPr="00FF0135">
        <w:rPr>
          <w:rFonts w:ascii="Times New Roman" w:hAnsi="Times New Roman" w:cs="Times New Roman"/>
          <w:color w:val="000000" w:themeColor="text1"/>
        </w:rPr>
        <w:t>Natalie Krahmer</w:t>
      </w:r>
      <w:r w:rsidRPr="00FF0135">
        <w:rPr>
          <w:rFonts w:ascii="Times New Roman" w:hAnsi="Times New Roman" w:cs="Times New Roman"/>
          <w:color w:val="000000" w:themeColor="text1"/>
          <w:vertAlign w:val="superscript"/>
        </w:rPr>
        <w:t>2</w:t>
      </w:r>
      <w:r w:rsidRPr="00FF0135">
        <w:rPr>
          <w:rFonts w:ascii="Times New Roman" w:hAnsi="Times New Roman" w:cs="Times New Roman"/>
          <w:color w:val="000000" w:themeColor="text1"/>
        </w:rPr>
        <w:t>, Thomas Fischer</w:t>
      </w:r>
      <w:r w:rsidRPr="00FF0135">
        <w:rPr>
          <w:rFonts w:ascii="Times New Roman" w:hAnsi="Times New Roman" w:cs="Times New Roman"/>
          <w:color w:val="000000" w:themeColor="text1"/>
          <w:vertAlign w:val="superscript"/>
        </w:rPr>
        <w:t>3,4</w:t>
      </w:r>
      <w:r w:rsidRPr="00FF0135">
        <w:rPr>
          <w:rFonts w:ascii="Times New Roman" w:hAnsi="Times New Roman" w:cs="Times New Roman"/>
          <w:color w:val="000000" w:themeColor="text1"/>
        </w:rPr>
        <w:t>, Dimitrios Mougiakakos</w:t>
      </w:r>
      <w:r w:rsidRPr="00FF0135">
        <w:rPr>
          <w:rFonts w:ascii="Times New Roman" w:hAnsi="Times New Roman" w:cs="Times New Roman"/>
          <w:color w:val="000000" w:themeColor="text1"/>
          <w:vertAlign w:val="superscript"/>
        </w:rPr>
        <w:t>5</w:t>
      </w:r>
      <w:r w:rsidRPr="00FF0135">
        <w:rPr>
          <w:rFonts w:ascii="Times New Roman" w:hAnsi="Times New Roman" w:cs="Times New Roman"/>
          <w:color w:val="000000" w:themeColor="text1"/>
        </w:rPr>
        <w:t>, Martin Boettcher</w:t>
      </w:r>
      <w:r w:rsidRPr="00FF0135">
        <w:rPr>
          <w:rFonts w:ascii="Times New Roman" w:hAnsi="Times New Roman" w:cs="Times New Roman"/>
          <w:color w:val="000000" w:themeColor="text1"/>
          <w:vertAlign w:val="superscript"/>
        </w:rPr>
        <w:t>4,5</w:t>
      </w:r>
      <w:r w:rsidRPr="00FF0135">
        <w:rPr>
          <w:rFonts w:ascii="Times New Roman" w:hAnsi="Times New Roman" w:cs="Times New Roman"/>
          <w:color w:val="000000" w:themeColor="text1"/>
        </w:rPr>
        <w:t>, Livia Perfetto</w:t>
      </w:r>
      <w:r w:rsidRPr="00FF0135">
        <w:rPr>
          <w:rFonts w:ascii="Times New Roman" w:hAnsi="Times New Roman" w:cs="Times New Roman"/>
          <w:color w:val="000000" w:themeColor="text1"/>
          <w:vertAlign w:val="superscript"/>
        </w:rPr>
        <w:t>1,6,#</w:t>
      </w:r>
      <w:r w:rsidRPr="00FF0135">
        <w:rPr>
          <w:rFonts w:ascii="Times New Roman" w:hAnsi="Times New Roman" w:cs="Times New Roman"/>
          <w:color w:val="000000" w:themeColor="text1"/>
        </w:rPr>
        <w:t xml:space="preserve"> and Francesca Sacco</w:t>
      </w:r>
      <w:r w:rsidRPr="00FF0135">
        <w:rPr>
          <w:rFonts w:ascii="Times New Roman" w:hAnsi="Times New Roman" w:cs="Times New Roman"/>
          <w:color w:val="000000" w:themeColor="text1"/>
          <w:vertAlign w:val="superscript"/>
        </w:rPr>
        <w:t>1,7,#</w:t>
      </w:r>
    </w:p>
    <w:p w14:paraId="30A2E23E" w14:textId="77777777" w:rsidR="003E199C" w:rsidRPr="00FF0135" w:rsidRDefault="003E199C">
      <w:pPr>
        <w:rPr>
          <w:rFonts w:ascii="Times New Roman" w:hAnsi="Times New Roman" w:cs="Times New Roman"/>
          <w:b/>
          <w:bCs/>
          <w:color w:val="000000" w:themeColor="text1"/>
        </w:rPr>
      </w:pPr>
      <w:r w:rsidRPr="00FF0135">
        <w:rPr>
          <w:rFonts w:ascii="Times New Roman" w:hAnsi="Times New Roman" w:cs="Times New Roman"/>
          <w:b/>
          <w:bCs/>
          <w:color w:val="000000" w:themeColor="text1"/>
        </w:rPr>
        <w:br w:type="page"/>
      </w:r>
    </w:p>
    <w:p w14:paraId="62ED2718" w14:textId="71C45831" w:rsidR="001B1268" w:rsidRPr="00FF0135" w:rsidRDefault="001B1268" w:rsidP="001B1268">
      <w:pPr>
        <w:rPr>
          <w:rFonts w:ascii="Times New Roman" w:hAnsi="Times New Roman" w:cs="Times New Roman"/>
          <w:b/>
          <w:bCs/>
          <w:color w:val="000000" w:themeColor="text1"/>
          <w:sz w:val="28"/>
          <w:szCs w:val="28"/>
          <w:lang w:val="en-US"/>
        </w:rPr>
      </w:pPr>
      <w:r w:rsidRPr="00FF0135">
        <w:rPr>
          <w:rFonts w:ascii="Times New Roman" w:hAnsi="Times New Roman" w:cs="Times New Roman"/>
          <w:b/>
          <w:bCs/>
          <w:color w:val="000000" w:themeColor="text1"/>
          <w:sz w:val="28"/>
          <w:szCs w:val="28"/>
          <w:lang w:val="en-US"/>
        </w:rPr>
        <w:lastRenderedPageBreak/>
        <w:t>Supplementary Materials and Methods</w:t>
      </w:r>
    </w:p>
    <w:p w14:paraId="3F01AC65" w14:textId="77777777" w:rsidR="001B1268" w:rsidRPr="00FF0135" w:rsidRDefault="001B1268" w:rsidP="001B1268">
      <w:pPr>
        <w:rPr>
          <w:color w:val="000000" w:themeColor="text1"/>
          <w:lang w:val="en-US"/>
        </w:rPr>
      </w:pPr>
    </w:p>
    <w:p w14:paraId="3E3F6F04" w14:textId="77777777" w:rsidR="001B1268" w:rsidRPr="00FF0135" w:rsidRDefault="001B1268" w:rsidP="001B1268">
      <w:pPr>
        <w:snapToGrid w:val="0"/>
        <w:spacing w:line="480" w:lineRule="auto"/>
        <w:contextualSpacing/>
        <w:jc w:val="both"/>
        <w:rPr>
          <w:rFonts w:ascii="Times New Roman" w:hAnsi="Times New Roman" w:cs="Times New Roman"/>
          <w:b/>
          <w:bCs/>
          <w:color w:val="000000" w:themeColor="text1"/>
          <w:lang w:val="en-GB"/>
        </w:rPr>
      </w:pPr>
      <w:r w:rsidRPr="00FF0135">
        <w:rPr>
          <w:rFonts w:ascii="Times New Roman" w:hAnsi="Times New Roman" w:cs="Times New Roman"/>
          <w:b/>
          <w:bCs/>
          <w:color w:val="000000" w:themeColor="text1"/>
          <w:lang w:val="en-GB"/>
        </w:rPr>
        <w:t xml:space="preserve">Cell culture </w:t>
      </w:r>
    </w:p>
    <w:p w14:paraId="72300F8A" w14:textId="2770F25F" w:rsidR="001B1268" w:rsidRPr="00FF0135" w:rsidRDefault="001B1268" w:rsidP="00CD1686">
      <w:pPr>
        <w:snapToGrid w:val="0"/>
        <w:spacing w:line="480" w:lineRule="auto"/>
        <w:contextualSpacing/>
        <w:jc w:val="both"/>
        <w:rPr>
          <w:rStyle w:val="st"/>
          <w:rFonts w:ascii="Times New Roman" w:hAnsi="Times New Roman" w:cs="Times New Roman"/>
          <w:color w:val="000000" w:themeColor="text1"/>
          <w:lang w:val="en-GB"/>
        </w:rPr>
      </w:pPr>
      <w:r w:rsidRPr="00FF0135">
        <w:rPr>
          <w:rFonts w:ascii="Times New Roman" w:hAnsi="Times New Roman" w:cs="Times New Roman"/>
          <w:color w:val="000000" w:themeColor="text1"/>
          <w:lang w:val="en-GB"/>
        </w:rPr>
        <w:t xml:space="preserve">Mouse Ba/F3 cells expressing ITD-JMD and ITD-TKD constructs were provided by courtesy of T. Fischer. The cells were cultured in RPMI 1640 medium (Hyclone, Thermo Scientific, Waltham, MA) supplemented with 10% heat-inactivated fetal bovine serum </w:t>
      </w:r>
      <w:r w:rsidRPr="00FF0135">
        <w:rPr>
          <w:rStyle w:val="st"/>
          <w:rFonts w:ascii="Times New Roman" w:hAnsi="Times New Roman" w:cs="Times New Roman"/>
          <w:color w:val="000000" w:themeColor="text1"/>
          <w:lang w:val="en-GB"/>
        </w:rPr>
        <w:t>(ECS0090D</w:t>
      </w:r>
      <w:r w:rsidR="00834030" w:rsidRPr="00FF0135">
        <w:rPr>
          <w:rStyle w:val="st"/>
          <w:rFonts w:ascii="Times New Roman" w:hAnsi="Times New Roman" w:cs="Times New Roman"/>
          <w:color w:val="000000" w:themeColor="text1"/>
          <w:lang w:val="en-GB"/>
        </w:rPr>
        <w:t xml:space="preserve"> Euroclone, Italy, MI </w:t>
      </w:r>
      <w:r w:rsidRPr="00FF0135">
        <w:rPr>
          <w:rStyle w:val="st"/>
          <w:rFonts w:ascii="Times New Roman" w:hAnsi="Times New Roman" w:cs="Times New Roman"/>
          <w:color w:val="000000" w:themeColor="text1"/>
          <w:lang w:val="en-GB"/>
        </w:rPr>
        <w:t xml:space="preserve">), </w:t>
      </w:r>
      <w:r w:rsidRPr="00FF0135">
        <w:rPr>
          <w:rFonts w:ascii="Times New Roman" w:hAnsi="Times New Roman" w:cs="Times New Roman"/>
          <w:color w:val="000000" w:themeColor="text1"/>
          <w:lang w:val="en-GB"/>
        </w:rPr>
        <w:t xml:space="preserve">100 U/ml penicillin and 100 mg/ml streptomycin (Gibco 15140122), 1 mM sodium pyruvate (Sigma-Aldrich, St. Louis, Missouri, United States, S8636) and 10 mM </w:t>
      </w:r>
      <w:r w:rsidRPr="00FF0135">
        <w:rPr>
          <w:rStyle w:val="st"/>
          <w:rFonts w:ascii="Times New Roman" w:hAnsi="Times New Roman" w:cs="Times New Roman"/>
          <w:color w:val="000000" w:themeColor="text1"/>
          <w:lang w:val="en-GB"/>
        </w:rPr>
        <w:t xml:space="preserve">4-(2-hydroxyethyl)-1-piperazineethanesulfonic acid (HEPES) (Sigma </w:t>
      </w:r>
      <w:r w:rsidRPr="00FF0135">
        <w:rPr>
          <w:rFonts w:ascii="Times New Roman" w:hAnsi="Times New Roman" w:cs="Times New Roman"/>
          <w:color w:val="000000" w:themeColor="text1"/>
          <w:lang w:val="en-GB"/>
        </w:rPr>
        <w:t>H0887</w:t>
      </w:r>
      <w:r w:rsidR="00CD1686" w:rsidRPr="00FF0135">
        <w:rPr>
          <w:rFonts w:ascii="Times New Roman" w:hAnsi="Times New Roman" w:cs="Times New Roman"/>
          <w:color w:val="000000" w:themeColor="text1"/>
          <w:lang w:val="en-GB"/>
        </w:rPr>
        <w:t xml:space="preserve">). </w:t>
      </w:r>
      <w:r w:rsidRPr="00FF0135">
        <w:rPr>
          <w:rFonts w:ascii="Times New Roman" w:hAnsi="Times New Roman" w:cs="Times New Roman"/>
          <w:color w:val="000000" w:themeColor="text1"/>
          <w:lang w:val="en-US"/>
        </w:rPr>
        <w:t xml:space="preserve">These cells were chosen as experimental system according to the following criteria: (i) they faithfully recapitulate the essential biological features of FLT3-ITD induced transformation in AML as factor-independent growth, colony formation, resistance to apoptosis, and oncogenic signaling </w:t>
      </w:r>
      <w:r w:rsidRPr="00FF0135">
        <w:rPr>
          <w:rFonts w:ascii="Times New Roman" w:hAnsi="Times New Roman" w:cs="Times New Roman"/>
          <w:color w:val="000000" w:themeColor="text1"/>
          <w:lang w:val="en-US"/>
        </w:rPr>
        <w:fldChar w:fldCharType="begin" w:fldLock="1"/>
      </w:r>
      <w:r w:rsidRPr="00FF0135">
        <w:rPr>
          <w:rFonts w:ascii="Times New Roman" w:hAnsi="Times New Roman" w:cs="Times New Roman"/>
          <w:color w:val="000000" w:themeColor="text1"/>
          <w:lang w:val="en-US"/>
        </w:rPr>
        <w:instrText>ADDIN CSL_CITATION {"citationItems":[{"id":"ITEM-1","itemData":{"DOI":"10.1182/blood-2004-02-0660","ISBN":"2004020660","ISSN":"00064971","PMID":"15345593","abstract":"Fms-like tyrosine kinase 3 (FLT3) receptor mutations as internal tandem duplication (ITD) or within the kinase domain are detected in up to 35% of patients with acute myeloid leukemia (AML). N-benzoyl staurosporine (PKC412), a highly effective inhibitor of mutated FLT3 receptors, has significant antileukemic efficacy in patients with FLT3-mutated AML. Mutation screening of FLT3 exon 20 in AML patients (n = 110) revealed 2 patients with a novel mutation (Y842C) within the highly conserved activation loop of FLT3. FLT3-Y842C-transfected 32D cells showed constitutive FLT3 tyrosine phosphorylation and interleukin 3 (IL-3)-independent growth. Treatment with PKC412 led to inhibition of proliferation and apoptotic cell death. Primary AML blasts bearing FLT3-Y842C mutations showed constitutive FLT3 and signal transducer and activator of transcription 5 (STAT-5) tyrosine phosphorylation. Ex vivo PKC412 treatment of primary blasts resulted in suppression of constitutive FLT3 and STAT-5 activation and apoptotic cell death. Inspection of the FLT3 structure revealed that Y842 is the key residue in regulating the switch from the closed to the open (= active) conformation of the FLT3 activation loop. Overall, our data suggest that mutations at Y842 represent a significant new activating mutation in AML blasts. Since FLT3 tyrosine kinase inhibitors (TKIs) such as PKC412 are currently being investigated in clinical trials in AML, extended sequence analysis of FLT3 may be helpful in defining the spectrum of TKI-sensitive FLT3 mutations in AML. © 2005 by The American Society of Hematology.","author":[{"dropping-particle":"","family":"Kindler","given":"Thomas","non-dropping-particle":"","parse-names":false,"suffix":""},{"dropping-particle":"","family":"Breitenbuecher","given":"Frank","non-dropping-particle":"","parse-names":false,"suffix":""},{"dropping-particle":"","family":"Kasper","given":"Stefan","non-dropping-particle":"","parse-names":false,"suffix":""},{"dropping-particle":"","family":"Estey","given":"Eli","non-dropping-particle":"","parse-names":false,"suffix":""},{"dropping-particle":"","family":"Giles","given":"Francis","non-dropping-particle":"","parse-names":false,"suffix":""},{"dropping-particle":"","family":"Feldman","given":"Eric","non-dropping-particle":"","parse-names":false,"suffix":""},{"dropping-particle":"","family":"Ehninger","given":"Gerhard","non-dropping-particle":"","parse-names":false,"suffix":""},{"dropping-particle":"","family":"Schiller","given":"Gary","non-dropping-particle":"","parse-names":false,"suffix":""},{"dropping-particle":"","family":"Klimek","given":"Virginia","non-dropping-particle":"","parse-names":false,"suffix":""},{"dropping-particle":"","family":"Nimer","given":"Stephen D.","non-dropping-particle":"","parse-names":false,"suffix":""},{"dropping-particle":"","family":"Gratwohl","given":"Alois","non-dropping-particle":"","parse-names":false,"suffix":""},{"dropping-particle":"","family":"Choudhary","given":"Chuna Ram","non-dropping-particle":"","parse-names":false,"suffix":""},{"dropping-particle":"","family":"Mueller-Tidow","given":"Constan","non-dropping-particle":"","parse-names":false,"suffix":""},{"dropping-particle":"","family":"Serve","given":"Hubert","non-dropping-particle":"","parse-names":false,"suffix":""},{"dropping-particle":"","family":"Gschaidmeier","given":"Harald","non-dropping-particle":"","parse-names":false,"suffix":""},{"dropping-particle":"","family":"Cohen","given":"Pamela S.","non-dropping-particle":"","parse-names":false,"suffix":""},{"dropping-particle":"","family":"Huber","given":"Christoph","non-dropping-particle":"","parse-names":false,"suffix":""},{"dropping-particle":"","family":"Fischer","given":"Thomas","non-dropping-particle":"","parse-names":false,"suffix":""}],"container-title":"Blood","id":"ITEM-1","issue":"1","issued":{"date-parts":[["2005"]]},"page":"335-340","title":"Identification of a novel activating mutation (Y842C) within the activation loop of FLT3 in patients with acute myeloid leukemia (AML)","type":"article-journal","volume":"105"},"uris":["http://www.mendeley.com/documents/?uuid=f3e877e1-4ef7-4cd5-8fca-7989119ccb09"]},{"id":"ITEM-2","itemData":{"DOI":"10.1182/blood-2004-07-2942","ISSN":"00064971","PMID":"15769897","abstract":"Activating mutations of Flt3 are found in approximately one third of patients with acute myeloid leukemia (AML) and are an attractive drug target. Two classes of Flt3 mutations occur: internal tandem duplications (ITDs) in the juxtamembrane and point mutations in the tyrosine kinase domain (TKD). We and others have shown that Flt3-ITD induced aberrant signaling including strong activation of signal transducer and activator of transcription 5 (STAT5) and repression of CCAAT/estradiol-binding protein α (c/EBPα) and Pu.1. Here, we compared the signaling properties of Flt3-ITD versus Flt3-TKD in myeloid progenitor cells. We demonstrate that Flt3-TKD mutations induced autonomous growth of 32D cells in suspension cultures. However, in contrast to Flt3-ITD and similar to wild-type Flt3 (Flt3-WT), Flt3-TKD cannot support colony formation in semisolid media. Also, in contrast to Flt3-ITD, neither Flt3-WT nor Flt3-TKD induced activation or induction of STAT5 target genes. Flt3-TKD also failed to repress c/EBPα and Pu.1. No significant differences were observed in receptor autophosphorylation and the phosphorylation of Erk-1 and -2, Akt, and Shc. Importantly, TKD but not ITD mutations were a log power more sensitive toward the tyrosine kinase inhibitor protein kinase C 412 (PKC412) than Flt3-WT. In conclusion, Flt3-ITD and Flt3-TKD mutations display differences in their signaling properties that could have important implications for their transforming capacity and for the design of mutation-specific therapeutic approaches. © 2005 by The American Society of Hematology.","author":[{"dropping-particle":"","family":"Choudhary","given":"Chunaram","non-dropping-particle":"","parse-names":false,"suffix":""},{"dropping-particle":"","family":"Schwäble","given":"Joachim","non-dropping-particle":"","parse-names":false,"suffix":""},{"dropping-particle":"","family":"Brandts","given":"Christian","non-dropping-particle":"","parse-names":false,"suffix":""},{"dropping-particle":"","family":"Tickenbrock","given":"Lara","non-dropping-particle":"","parse-names":false,"suffix":""},{"dropping-particle":"","family":"Sargin","given":"Bülent","non-dropping-particle":"","parse-names":false,"suffix":""},{"dropping-particle":"","family":"Kindler","given":"Thomas","non-dropping-particle":"","parse-names":false,"suffix":""},{"dropping-particle":"","family":"Fischer","given":"Thomas","non-dropping-particle":"","parse-names":false,"suffix":""},{"dropping-particle":"","family":"Berdel","given":"Wolfgang E.","non-dropping-particle":"","parse-names":false,"suffix":""},{"dropping-particle":"","family":"Müller-Tidow","given":"Carsten","non-dropping-particle":"","parse-names":false,"suffix":""},{"dropping-particle":"","family":"Serve","given":"Hubert","non-dropping-particle":"","parse-names":false,"suffix":""}],"container-title":"Blood","id":"ITEM-2","issue":"1","issued":{"date-parts":[["2005"]]},"page":"265-273","title":"AML-associated Flt3 kinase domain mutations show signal transduction differences compared with Flt3 ITD mutations","type":"article-journal","volume":"106"},"uris":["http://www.mendeley.com/documents/?uuid=fbe03f08-2c7d-40c1-a867-a72b9262fe1d"]}],"mendeley":{"formattedCitation":"&lt;sup&gt;13,14&lt;/sup&gt;","plainTextFormattedCitation":"13,14","previouslyFormattedCitation":"&lt;sup&gt;13,14&lt;/sup&gt;"},"properties":{"noteIndex":0},"schema":"https://github.com/citation-style-language/schema/raw/master/csl-citation.json"}</w:instrText>
      </w:r>
      <w:r w:rsidRPr="00FF0135">
        <w:rPr>
          <w:rFonts w:ascii="Times New Roman" w:hAnsi="Times New Roman" w:cs="Times New Roman"/>
          <w:color w:val="000000" w:themeColor="text1"/>
          <w:lang w:val="en-US"/>
        </w:rPr>
        <w:fldChar w:fldCharType="separate"/>
      </w:r>
      <w:r w:rsidRPr="00FF0135">
        <w:rPr>
          <w:rFonts w:ascii="Times New Roman" w:hAnsi="Times New Roman" w:cs="Times New Roman"/>
          <w:noProof/>
          <w:color w:val="000000" w:themeColor="text1"/>
          <w:vertAlign w:val="superscript"/>
          <w:lang w:val="en-US"/>
        </w:rPr>
        <w:t>13,14</w:t>
      </w:r>
      <w:r w:rsidRPr="00FF0135">
        <w:rPr>
          <w:rFonts w:ascii="Times New Roman" w:hAnsi="Times New Roman" w:cs="Times New Roman"/>
          <w:color w:val="000000" w:themeColor="text1"/>
          <w:lang w:val="en-US"/>
        </w:rPr>
        <w:fldChar w:fldCharType="end"/>
      </w:r>
      <w:r w:rsidRPr="00FF0135">
        <w:rPr>
          <w:rFonts w:ascii="Times New Roman" w:hAnsi="Times New Roman" w:cs="Times New Roman"/>
          <w:color w:val="000000" w:themeColor="text1"/>
          <w:lang w:val="en-US"/>
        </w:rPr>
        <w:t xml:space="preserve">; (ii) homogeneous and experimentally easy to manipulate system; (iii) commonly used by the leukemia scientific community as model systems to characterize the oncogenic potential, signaling and  sensitivity to tyrosine kinase inhibitors </w:t>
      </w:r>
      <w:r w:rsidRPr="00FF0135">
        <w:rPr>
          <w:rFonts w:ascii="Times New Roman" w:hAnsi="Times New Roman" w:cs="Times New Roman"/>
          <w:color w:val="000000" w:themeColor="text1"/>
          <w:lang w:val="en-US"/>
        </w:rPr>
        <w:fldChar w:fldCharType="begin" w:fldLock="1"/>
      </w:r>
      <w:r w:rsidRPr="00FF0135">
        <w:rPr>
          <w:rFonts w:ascii="Times New Roman" w:hAnsi="Times New Roman" w:cs="Times New Roman"/>
          <w:color w:val="000000" w:themeColor="text1"/>
          <w:lang w:val="en-US"/>
        </w:rPr>
        <w:instrText>ADDIN CSL_CITATION {"citationItems":[{"id":"ITEM-1","itemData":{"DOI":"10.1158/0008-5472.CAN-05-1829","ISSN":"00085472","PMID":"16204070","abstract":"Epidermal growth factor receptor (EGFR) plays critical roles in many biological processes and in tumorigenesis. Here, we show that two mutated EGFRs found in lung and other malignancies, EGFR-G719S and EGFR-L858R, could transform Ba/F3 cells to interleukin-3 (IL-3)-independent growth, in a ligand-independent manner, an activity associated with the transforming function of other mutated tyrosine kinases. The mutated receptors are autophosphorylated in the absence of IL-3 without EGF stimulation, and their expression led to the constitutive activation of signal transducers and activators of transcription 5, extracellular signal-regulated kinase 1/2 (ERK1/2), ERK5, and AKT. In wild-type EGFR-expressing Ba/F3 cells, the major EGF-mediated signaling pathways were still intact. Gefitinib inhibited the growth of mutant EGFR-transformed Ba/F3 cells. Strikingly, the gefitinib sensitivity of cells expressing the L858R mutant was significantly greater than that of cells expressing the G719S mutant form, suggesting that distinct EGFR mutations may be differentially sensitive to small-molecule inhibitors. Furthermore, our data showed an antiproliferative effect of gefitinib on the EGFR-transformed Ba/F3 cells. Our results provide a model system to study the function of mutated EGFR and the differential effects of pharmacologic EGFR inhibition on the distinct mutant forms of this tyrosine kinase. ©2005 American Association for Cancer Research.","author":[{"dropping-particle":"","family":"Jiang","given":"Jingrui","non-dropping-particle":"","parse-names":false,"suffix":""},{"dropping-particle":"","family":"Greulich","given":"Heidi","non-dropping-particle":"","parse-names":false,"suffix":""},{"dropping-particle":"","family":"Jänne","given":"Pasi A.","non-dropping-particle":"","parse-names":false,"suffix":""},{"dropping-particle":"","family":"Sellers","given":"William R.","non-dropping-particle":"","parse-names":false,"suffix":""},{"dropping-particle":"","family":"Meyerson","given":"Matthew","non-dropping-particle":"","parse-names":false,"suffix":""},{"dropping-particle":"","family":"Griffin","given":"James D.","non-dropping-particle":"","parse-names":false,"suffix":""}],"container-title":"Cancer Research","id":"ITEM-1","issue":"19","issued":{"date-parts":[["2005"]]},"page":"8968-8974","title":"Epidermal growth factor-independent transformation of Ba/F3 cells with cancer-derived epidermal growth factor receptor mutants induces gefitinib-sensitive cell cycle progression","type":"article-journal","volume":"65"},"uris":["http://www.mendeley.com/documents/?uuid=af354920-66c5-433d-a3b2-2856f75b36b0"]},{"id":"ITEM-2","itemData":{"DOI":"10.1016/j.ccr.2005.01.007","ISSN":"15356108","PMID":"15710326","abstract":"The Bcr-Abl tyrosine kinase oncogene causes chronic myelogenous leukemia (CML) and Philadelphia chromosome-positive (Ph+) acute lymphoblastic leukemia (ALL). We describe a novel selective inhibitor of Bcr-Abl, AMN107 (IC 50 &lt; 30 nM), which is significantly more potent than imatinib, and active against a number of imatinib-resistant Bcr-Abl mutants. Crystallographic analysis of Abl-AMN107 complexes provides a structural explanation for the differential activity of AMN107 and imatinib against imatinib-resistant Bcr-Abl. Consistent with its in vitro and pharmacokinetic profile, AMN107 prolonged survival of mice injected with Bcr-Abl-transformed hematopoietic cell lines or primary marrow cells, and prolonged survival in imatinib-resistant CML mouse models. AMN107 is a promising new inhibitor for the therapy of CML and Ph+ ALL.","author":[{"dropping-particle":"","family":"Weisberg","given":"Ellen","non-dropping-particle":"","parse-names":false,"suffix":""},{"dropping-particle":"","family":"Manley","given":"Paul W.","non-dropping-particle":"","parse-names":false,"suffix":""},{"dropping-particle":"","family":"Breitenstein","given":"Werner","non-dropping-particle":"","parse-names":false,"suffix":""},{"dropping-particle":"","family":"Brüggen","given":"Josef","non-dropping-particle":"","parse-names":false,"suffix":""},{"dropping-particle":"","family":"Cowan-Jacob","given":"Sandra W.","non-dropping-particle":"","parse-names":false,"suffix":""},{"dropping-particle":"","family":"Ray","given":"Arghya","non-dropping-particle":"","parse-names":false,"suffix":""},{"dropping-particle":"","family":"Huntly","given":"Brian","non-dropping-particle":"","parse-names":false,"suffix":""},{"dropping-particle":"","family":"Fabbro","given":"Doriano","non-dropping-particle":"","parse-names":false,"suffix":""},{"dropping-particle":"","family":"Fendrich","given":"Gabriele","non-dropping-particle":"","parse-names":false,"suffix":""},{"dropping-particle":"","family":"Hall-Meyers","given":"Elizabeth","non-dropping-particle":"","parse-names":false,"suffix":""},{"dropping-particle":"","family":"Kung","given":"Andrew L.","non-dropping-particle":"","parse-names":false,"suffix":""},{"dropping-particle":"","family":"Mestan","given":"Jürgen","non-dropping-particle":"","parse-names":false,"suffix":""},{"dropping-particle":"","family":"Daley","given":"George Q.","non-dropping-particle":"","parse-names":false,"suffix":""},{"dropping-particle":"","family":"Callahan","given":"Linda","non-dropping-particle":"","parse-names":false,"suffix":""},{"dropping-particle":"","family":"Catley","given":"Laurie","non-dropping-particle":"","parse-names":false,"suffix":""},{"dropping-particle":"","family":"Cavazza","given":"Cara","non-dropping-particle":"","parse-names":false,"suffix":""},{"dropping-particle":"","family":"Mohammed","given":"Azam","non-dropping-particle":"","parse-names":false,"suffix":""},{"dropping-particle":"","family":"Neuberg","given":"Donna","non-dropping-particle":"","parse-names":false,"suffix":""},{"dropping-particle":"","family":"Wright","given":"Renee D.","non-dropping-particle":"","parse-names":false,"suffix":""},{"dropping-particle":"","family":"Gilliland","given":"D. Gary","non-dropping-particle":"","parse-names":false,"suffix":""},{"dropping-particle":"","family":"Griffin","given":"James D.","non-dropping-particle":"","parse-names":false,"suffix":""}],"container-title":"Cancer Cell","id":"ITEM-2","issue":"2","issued":{"date-parts":[["2005"]]},"page":"129-141","title":"Characterization of AMN107, a selective inhibitor of native and mutant Bcr-Abl","type":"article-journal","volume":"7"},"uris":["http://www.mendeley.com/documents/?uuid=b0ed1729-4bff-4636-8b64-0c1840ebf513"]},{"id":"ITEM-3","itemData":{"DOI":"10.1182/blood-2007-11-125476","ISSN":"00064971","PMID":"18483393","abstract":"In acute myeloid leukemia (AML), internal tandem duplications (ITDs) of the juxtamembrane (JM) of FLT3 have been shown to play a crucial role in driving proliferation and survival of the leukemic clone. Here, we report the identification of FLT3-ITD mutations located in non-JM domains of the FLT3-receptor. This novel type of FLT3-ITD mutation was found in 216 of 753 (28.7%) of unselected FLT3-ITD-positive AML cases. An FLT3 receptor harbouring a prototypic non-JM ITD (FLT3-ITD627E) mediated constitutive phosphorylation of FLT3 and of STAT5, suggesting that non-JM ITDs confer constitutive activation of the receptor. FLT3-ITD627E induced transformation of hematopoietic 32D cells and led to a lethal myeloproliferative disease in a syngeneic mouse model. Our results indicate that a significant proportion of activating FLT3-ITD mutations is not confined to the JM domain of FLT3. Further studies are warranted to define the biologic and clinical characteristics of non-JM ITDs. © 2009 by The American Society of Hematology.","author":[{"dropping-particle":"","family":"Breitenbuecher","given":"Frank","non-dropping-particle":"","parse-names":false,"suffix":""},{"dropping-particle":"","family":"Schnittger","given":"Susanne","non-dropping-particle":"","parse-names":false,"suffix":""},{"dropping-particle":"","family":"Grundler","given":"Rebekka","non-dropping-particle":"","parse-names":false,"suffix":""},{"dropping-particle":"","family":"Markova","given":"Boyka","non-dropping-particle":"","parse-names":false,"suffix":""},{"dropping-particle":"","family":"Carius","given":"Birgit","non-dropping-particle":"","parse-names":false,"suffix":""},{"dropping-particle":"","family":"Brecht","given":"Alexandra","non-dropping-particle":"","parse-names":false,"suffix":""},{"dropping-particle":"","family":"Duyster","given":"Justus","non-dropping-particle":"","parse-names":false,"suffix":""},{"dropping-particle":"","family":"Haferlach","given":"Torsten","non-dropping-particle":"","parse-names":false,"suffix":""},{"dropping-particle":"","family":"Huber","given":"Christoph","non-dropping-particle":"","parse-names":false,"suffix":""},{"dropping-particle":"","family":"Fischer","given":"Thomas","non-dropping-particle":"","parse-names":false,"suffix":""}],"container-title":"Blood","id":"ITEM-3","issue":"17","issued":{"date-parts":[["2009"]]},"page":"4074-4077","title":"Identification of a novel type of ITD mutations located in nonjuxtamembrane domains of the FLT3 tyrosine kinase receptor","type":"article-journal","volume":"113"},"uris":["http://www.mendeley.com/documents/?uuid=b4684bd5-5a5a-4a5a-bec5-afe521e76a42"]},{"id":"ITEM-4","itemData":{"DOI":"10.1038/leu.2015.292","ISSN":"0887-6924","abstract":"# These authors contributed equally to this work. FLT3-internal-tandem-duplication (ITD)-mutated acute myeloid leukemia (AML) is difficult to treat and the majority of patients experience relapse within a short period of time after discontinuation of chemotherapy. 1 Current therapeutic options include experimental trials using FLT3-tyrosine kinase-inhibitors (TKI) or allogeneic stem cell transplantation. Inhibitors that are currently investigated in advanced clinical trials with promising clinical responses include midostaurin (PKC412) and quizartinib (AC220). Most recently, Röllig and colleagues reported on a large multicenter trial where combination of chemotherapy with the FLT3-inhibitor sorafenib improved progression free survival in younger patients with AML (abstract #6, ASH annual meeting, 2014). 2 Resistance-mediating mutations emerging upon long-term exposure to these inhibitors have confirmed mutated FLT3-kinase as a valid therapeutic target. 3,4 Recently, we identified a subgroup of FLT3 length-mutations (~30% of patients that harbor an ITD mutation) with the ITD being located in the tyrosine kinase domain 1 (TKD1). 5,6 Multivariate analysis of clinical data revealed that location of FLT3","author":[{"dropping-particle":"","family":"Arreba-Tutusaus","given":"P","non-dropping-particle":"","parse-names":false,"suffix":""},{"dropping-particle":"","family":"Mack","given":"T S","non-dropping-particle":"","parse-names":false,"suffix":""},{"dropping-particle":"","family":"Bullinger","given":"L","non-dropping-particle":"","parse-names":false,"suffix":""},{"dropping-particle":"","family":"Schnöder","given":"T M","non-dropping-particle":"","parse-names":false,"suffix":""},{"dropping-particle":"","family":"Polanetzki","given":"A","non-dropping-particle":"","parse-names":false,"suffix":""},{"dropping-particle":"","family":"Weinert","given":"S","non-dropping-particle":"","parse-names":false,"suffix":""},{"dropping-particle":"","family":"Ballaschk","given":"A","non-dropping-particle":"","parse-names":false,"suffix":""},{"dropping-particle":"","family":"Wang","given":"Z","non-dropping-particle":"","parse-names":false,"suffix":""},{"dropping-particle":"","family":"Deshpande","given":"A J","non-dropping-particle":"","parse-names":false,"suffix":""},{"dropping-particle":"","family":"Armstrong","given":"S A","non-dropping-particle":"","parse-names":false,"suffix":""},{"dropping-particle":"","family":"Döhner","given":"K","non-dropping-particle":"","parse-names":false,"suffix":""},{"dropping-particle":"","family":"Fischer","given":"T","non-dropping-particle":"","parse-names":false,"suffix":""},{"dropping-particle":"","family":"Heidel","given":"F H","non-dropping-particle":"","parse-names":false,"suffix":""}],"container-title":"Leukemia","id":"ITEM-4","issue":"5","issued":{"date-parts":[["2016"]]},"page":"1220-1225","title":"Impact of FLT3-ITD location on sensitivity to TKI-therapy in vitro and in vivo","type":"article-journal","volume":"30"},"uris":["http://www.mendeley.com/documents/?uuid=5488369b-7898-4b15-b275-38fb3fe74d16"]},{"id":"ITEM-5","itemData":{"DOI":"10.3892/br.2015.541","ISSN":"20499442","abstract":"Internal tandem duplication (ITD) and activating point mutations, mainly at aspartic acid 835 in the tyrosine kinase domain (TKD), are frequently identified in the Fms-related tyrosine kinase 3 (FLT3) receptor gene in acute myeloid leukemia. The ITD in FLT3 (FLT3-ITD) confers resistance to several chemotherapeutic drugs; however, the relative effects of FLT3-ITD and FLT3-TKD mutations on the efficacy of these drugs have not been reported. In the present study, ITD or TKD mutant forms of FLT3 in Ba/F3 cells were expressed, as in the absence of interleukin-3 (IL-3) the growth of these cells is completely dependent on FLT3 oncogenic signals. As a result, the 50% effective dose for daunorubicin was significantly higher in both Ba/F3-FLT3-ITD clones, and also in one of the two Ba/F3-FLT3-TKD clones when cells were cultured without IL-3. This phenomenon was not observed for cytarabine in either Ba/F3-FLT3-ITD or Ba/F3-FLT3-TKD cells. Collectively, these results indicate that ITD and TKD mutations in FLT3 may confer daunorubicin resistance in Ba/F3 cells.","author":[{"dropping-particle":"","family":"Takahashi","given":"Shinichiro","non-dropping-particle":"","parse-names":false,"suffix":""},{"dropping-particle":"","family":"Shirahama","given":"Kumi","non-dropping-particle":"","parse-names":false,"suffix":""}],"container-title":"Biomedical Reports","id":"ITEM-5","issue":"1","issued":{"date-parts":[["2016"]]},"page":"83-86","title":"Internal tandem duplication and tyrosine kinase domain mutations in FLT3 alter the response to daunorubicin in Ba/F3 cells","type":"article-journal","volume":"4"},"uris":["http://www.mendeley.com/documents/?uuid=3ce51161-d08d-433a-a555-839c7d54dcd4"]},{"id":"ITEM-6","itemData":{"DOI":"10.1158/1078-0432.CCR-17-0520","ISBN":"3120512257","ISSN":"15573265","PMID":"28442503","abstract":"Wee1 is a protein kinase that regulates the G2 checkpoint and prevents entry into mitosis in response to DNA damage. Cyclin-dependent kinases (CDK) are a family of 14 serine/threonine protein kinases that coordinate the progression through the cell cycle. The Cdc2/cyclin B complex controls the progression from G2 into mitosis. There are two mechanisms by which the G2 checkpoint is initiated in response to DNA damage: phosphorylation of Cdc25c by CHK1 and of the Wee1 kinase, which phosphorylates Cdc2. Blockade at the G2 checkpoint is especially important for p53-mutant cells because these tumors mainly rely on DNA repair at the G2 checkpoint. AZD1775 (formerly MK-1775) is a small-molecule, pyrazol-pyrimidine derivative and potent and ATP-competitive specific inhibitor of the Wee1 kinase. Several preclinical and clinical studies demonstrated encouraging antitumor effects with manageable side effects of the combination of Wee1 inhibition and DNA-damaging agents. Promising combination schedules are being investigated at the moment, for example, combining PARP inhibition and Wee1 inhibition. Also, a weekly schedule with carboplatin and AZD1775 warrants investigation aimed at further improving the antitumor effect.","author":[{"dropping-particle":"","family":"Geenen","given":"Jill J.J.","non-dropping-particle":"","parse-names":false,"suffix":""},{"dropping-particle":"","family":"Schellens","given":"Jan H.M.","non-dropping-particle":"","parse-names":false,"suffix":""}],"container-title":"Clinical Cancer Research","id":"ITEM-6","issue":"16","issued":{"date-parts":[["2017"]]},"page":"4540-4544","title":"Molecular pathways: Targeting the protein kinase Wee1 in cancer","type":"article-journal","volume":"23"},"uris":["http://www.mendeley.com/documents/?uuid=7237a876-9098-4f15-9f4f-211fb3792d3c"]},{"id":"ITEM-7","itemData":{"DOI":"10.1111/cas.15263","ISSN":"13497006","PMID":"34997674","abstract":"Molecular targeted therapies are the standard of care for front-line treatment of metastatic non-small-cell lung cancers (NSCLCs) harboring driver gene mutations. However, despite the initial dramatic responses, the emergence of acquired resistance is inevitable. Acquisition of secondary mutations in the target gene (on-target resistance) is one of the major mechanisms of resistance. The mouse pro-B cell line Ba/F3 is dependent on interleukin-3 for survival and proliferation. Upon transduction of a driver gene, Ba/F3 cells become independent of interleukin-3 but dependent on the transduced driver gene. Therefore, the Ba/F3 cell line has been a popular system to generate models with oncogene dependence and vulnerability to specific targeted therapies. These models have been used to estimate oncogenicity of driver mutations or efficacies of molecularly targeted drugs. In addition, Ba/F3 models, together with N-ethyl-N-nitrosourea mutagenesis, have been used to derive acquired resistant cells to investigate on-target resistance mechanisms. Here, we reviewed studies that used Ba/F3 models with EGFR mutations, ALK/ROS1/NTRK/RET fusions, MET exon 14 skipping mutations, or KRAS G12C mutations to investigate secondary/tertiary drug resistant mutations. We determined that 68% of resistance mutations reproducibly detected in clinical cases were also found in Ba/F3 models. In addition, sensitivity data generated with Ba/F3 models correlated well with clinical responses to each drug. Ba/F3 models are useful to comprehensively identify potential mutations that induce resistance to molecularly targeted drugs and to explore drugs to overcome the resistance.","author":[{"dropping-particle":"","family":"Koga","given":"Takamasa","non-dropping-particle":"","parse-names":false,"suffix":""},{"dropping-particle":"","family":"Suda","given":"Kenichi","non-dropping-particle":"","parse-names":false,"suffix":""},{"dropping-particle":"","family":"Mitsudomi","given":"Tetsuya","non-dropping-particle":"","parse-names":false,"suffix":""}],"container-title":"Cancer Science","id":"ITEM-7","issue":"3","issued":{"date-parts":[["2022"]]},"page":"815-827","title":"Utility of the Ba/F3 cell system for exploring on-target mechanisms of resistance to targeted therapies for lung cancer","type":"article-journal","volume":"113"},"uris":["http://www.mendeley.com/documents/?uuid=c1c9a9bb-af5d-4319-81df-e43492c8ad39"]}],"mendeley":{"formattedCitation":"&lt;sup&gt;7,15–20&lt;/sup&gt;","plainTextFormattedCitation":"7,15–20","previouslyFormattedCitation":"&lt;sup&gt;7,15–20&lt;/sup&gt;"},"properties":{"noteIndex":0},"schema":"https://github.com/citation-style-language/schema/raw/master/csl-citation.json"}</w:instrText>
      </w:r>
      <w:r w:rsidRPr="00FF0135">
        <w:rPr>
          <w:rFonts w:ascii="Times New Roman" w:hAnsi="Times New Roman" w:cs="Times New Roman"/>
          <w:color w:val="000000" w:themeColor="text1"/>
          <w:lang w:val="en-US"/>
        </w:rPr>
        <w:fldChar w:fldCharType="separate"/>
      </w:r>
      <w:r w:rsidRPr="00FF0135">
        <w:rPr>
          <w:rFonts w:ascii="Times New Roman" w:hAnsi="Times New Roman" w:cs="Times New Roman"/>
          <w:noProof/>
          <w:color w:val="000000" w:themeColor="text1"/>
          <w:vertAlign w:val="superscript"/>
          <w:lang w:val="en-US"/>
        </w:rPr>
        <w:t>7,15–20</w:t>
      </w:r>
      <w:r w:rsidRPr="00FF0135">
        <w:rPr>
          <w:rFonts w:ascii="Times New Roman" w:hAnsi="Times New Roman" w:cs="Times New Roman"/>
          <w:color w:val="000000" w:themeColor="text1"/>
          <w:lang w:val="en-US"/>
        </w:rPr>
        <w:fldChar w:fldCharType="end"/>
      </w:r>
      <w:r w:rsidRPr="00FF0135">
        <w:rPr>
          <w:rFonts w:ascii="Times New Roman" w:hAnsi="Times New Roman" w:cs="Times New Roman"/>
          <w:color w:val="000000" w:themeColor="text1"/>
          <w:lang w:val="en-US"/>
        </w:rPr>
        <w:t>; (iv) enable to investigate the effect of the different FLT3-ITD insertion sites isolated from real AML patients in the same genetic background (FLT3</w:t>
      </w:r>
      <w:r w:rsidRPr="00FF0135">
        <w:rPr>
          <w:rFonts w:ascii="Times New Roman" w:hAnsi="Times New Roman" w:cs="Times New Roman"/>
          <w:color w:val="000000" w:themeColor="text1"/>
          <w:vertAlign w:val="superscript"/>
          <w:lang w:val="en-US"/>
        </w:rPr>
        <w:t>ITD-TKD</w:t>
      </w:r>
      <w:r w:rsidRPr="00FF0135">
        <w:rPr>
          <w:rFonts w:ascii="Times New Roman" w:hAnsi="Times New Roman" w:cs="Times New Roman"/>
          <w:color w:val="000000" w:themeColor="text1"/>
          <w:lang w:val="en-US"/>
        </w:rPr>
        <w:t xml:space="preserve"> and FLT3</w:t>
      </w:r>
      <w:r w:rsidRPr="00FF0135">
        <w:rPr>
          <w:rFonts w:ascii="Times New Roman" w:hAnsi="Times New Roman" w:cs="Times New Roman"/>
          <w:color w:val="000000" w:themeColor="text1"/>
          <w:vertAlign w:val="superscript"/>
          <w:lang w:val="en-US"/>
        </w:rPr>
        <w:t>ITD-JMD</w:t>
      </w:r>
      <w:r w:rsidRPr="00FF0135">
        <w:rPr>
          <w:rFonts w:ascii="Times New Roman" w:hAnsi="Times New Roman" w:cs="Times New Roman"/>
          <w:color w:val="000000" w:themeColor="text1"/>
          <w:lang w:val="en-US"/>
        </w:rPr>
        <w:t xml:space="preserve"> cells are isogenic) in-vitro and in-vivo </w:t>
      </w:r>
      <w:r w:rsidRPr="00FF0135">
        <w:rPr>
          <w:rFonts w:ascii="Times New Roman" w:hAnsi="Times New Roman" w:cs="Times New Roman"/>
          <w:color w:val="000000" w:themeColor="text1"/>
          <w:lang w:val="en-US"/>
        </w:rPr>
        <w:fldChar w:fldCharType="begin" w:fldLock="1"/>
      </w:r>
      <w:r w:rsidRPr="00FF0135">
        <w:rPr>
          <w:rFonts w:ascii="Times New Roman" w:hAnsi="Times New Roman" w:cs="Times New Roman"/>
          <w:color w:val="000000" w:themeColor="text1"/>
          <w:lang w:val="en-US"/>
        </w:rPr>
        <w:instrText>ADDIN CSL_CITATION {"citationItems":[{"id":"ITEM-1","itemData":{"DOI":"10.1038/leu.2015.292","ISSN":"0887-6924","abstract":"# These authors contributed equally to this work. FLT3-internal-tandem-duplication (ITD)-mutated acute myeloid leukemia (AML) is difficult to treat and the majority of patients experience relapse within a short period of time after discontinuation of chemotherapy. 1 Current therapeutic options include experimental trials using FLT3-tyrosine kinase-inhibitors (TKI) or allogeneic stem cell transplantation. Inhibitors that are currently investigated in advanced clinical trials with promising clinical responses include midostaurin (PKC412) and quizartinib (AC220). Most recently, Röllig and colleagues reported on a large multicenter trial where combination of chemotherapy with the FLT3-inhibitor sorafenib improved progression free survival in younger patients with AML (abstract #6, ASH annual meeting, 2014). 2 Resistance-mediating mutations emerging upon long-term exposure to these inhibitors have confirmed mutated FLT3-kinase as a valid therapeutic target. 3,4 Recently, we identified a subgroup of FLT3 length-mutations (~30% of patients that harbor an ITD mutation) with the ITD being located in the tyrosine kinase domain 1 (TKD1). 5,6 Multivariate analysis of clinical data revealed that location of FLT3","author":[{"dropping-particle":"","family":"Arreba-Tutusaus","given":"P","non-dropping-particle":"","parse-names":false,"suffix":""},{"dropping-particle":"","family":"Mack","given":"T S","non-dropping-particle":"","parse-names":false,"suffix":""},{"dropping-particle":"","family":"Bullinger","given":"L","non-dropping-particle":"","parse-names":false,"suffix":""},{"dropping-particle":"","family":"Schnöder","given":"T M","non-dropping-particle":"","parse-names":false,"suffix":""},{"dropping-particle":"","family":"Polanetzki","given":"A","non-dropping-particle":"","parse-names":false,"suffix":""},{"dropping-particle":"","family":"Weinert","given":"S","non-dropping-particle":"","parse-names":false,"suffix":""},{"dropping-particle":"","family":"Ballaschk","given":"A","non-dropping-particle":"","parse-names":false,"suffix":""},{"dropping-particle":"","family":"Wang","given":"Z","non-dropping-particle":"","parse-names":false,"suffix":""},{"dropping-particle":"","family":"Deshpande","given":"A J","non-dropping-particle":"","parse-names":false,"suffix":""},{"dropping-particle":"","family":"Armstrong","given":"S A","non-dropping-particle":"","parse-names":false,"suffix":""},{"dropping-particle":"","family":"Döhner","given":"K","non-dropping-particle":"","parse-names":false,"suffix":""},{"dropping-particle":"","family":"Fischer","given":"T","non-dropping-particle":"","parse-names":false,"suffix":""},{"dropping-particle":"","family":"Heidel","given":"F H","non-dropping-particle":"","parse-names":false,"suffix":""}],"container-title":"Leukemia","id":"ITEM-1","issue":"5","issued":{"date-parts":[["2016"]]},"page":"1220-1225","title":"Impact of FLT3-ITD location on sensitivity to TKI-therapy in vitro and in vivo","type":"article-journal","volume":"30"},"uris":["http://www.mendeley.com/documents/?uuid=5488369b-7898-4b15-b275-38fb3fe74d16"]}],"mendeley":{"formattedCitation":"&lt;sup&gt;7&lt;/sup&gt;","plainTextFormattedCitation":"7","previouslyFormattedCitation":"&lt;sup&gt;7&lt;/sup&gt;"},"properties":{"noteIndex":0},"schema":"https://github.com/citation-style-language/schema/raw/master/csl-citation.json"}</w:instrText>
      </w:r>
      <w:r w:rsidRPr="00FF0135">
        <w:rPr>
          <w:rFonts w:ascii="Times New Roman" w:hAnsi="Times New Roman" w:cs="Times New Roman"/>
          <w:color w:val="000000" w:themeColor="text1"/>
          <w:lang w:val="en-US"/>
        </w:rPr>
        <w:fldChar w:fldCharType="separate"/>
      </w:r>
      <w:r w:rsidRPr="00FF0135">
        <w:rPr>
          <w:rFonts w:ascii="Times New Roman" w:hAnsi="Times New Roman" w:cs="Times New Roman"/>
          <w:noProof/>
          <w:color w:val="000000" w:themeColor="text1"/>
          <w:vertAlign w:val="superscript"/>
          <w:lang w:val="en-US"/>
        </w:rPr>
        <w:t>7</w:t>
      </w:r>
      <w:r w:rsidRPr="00FF0135">
        <w:rPr>
          <w:rFonts w:ascii="Times New Roman" w:hAnsi="Times New Roman" w:cs="Times New Roman"/>
          <w:color w:val="000000" w:themeColor="text1"/>
          <w:lang w:val="en-US"/>
        </w:rPr>
        <w:fldChar w:fldCharType="end"/>
      </w:r>
      <w:r w:rsidRPr="00FF0135">
        <w:rPr>
          <w:rFonts w:ascii="Times New Roman" w:hAnsi="Times New Roman" w:cs="Times New Roman"/>
          <w:color w:val="000000" w:themeColor="text1"/>
          <w:lang w:val="en-US"/>
        </w:rPr>
        <w:t xml:space="preserve"> and (v) reflect the differential TKI sensitivity of patient derived blasts carrying the different FLT3-ITD mutations </w:t>
      </w:r>
      <w:r w:rsidRPr="00FF0135">
        <w:rPr>
          <w:rFonts w:ascii="Times New Roman" w:hAnsi="Times New Roman" w:cs="Times New Roman"/>
          <w:color w:val="000000" w:themeColor="text1"/>
          <w:lang w:val="en-US"/>
        </w:rPr>
        <w:fldChar w:fldCharType="begin" w:fldLock="1"/>
      </w:r>
      <w:r w:rsidRPr="00FF0135">
        <w:rPr>
          <w:rFonts w:ascii="Times New Roman" w:hAnsi="Times New Roman" w:cs="Times New Roman"/>
          <w:color w:val="000000" w:themeColor="text1"/>
          <w:lang w:val="en-US"/>
        </w:rPr>
        <w:instrText>ADDIN CSL_CITATION {"citationItems":[{"id":"ITEM-1","itemData":{"DOI":"10.1038/leu.2015.292","ISSN":"0887-6924","abstract":"# These authors contributed equally to this work. FLT3-internal-tandem-duplication (ITD)-mutated acute myeloid leukemia (AML) is difficult to treat and the majority of patients experience relapse within a short period of time after discontinuation of chemotherapy. 1 Current therapeutic options include experimental trials using FLT3-tyrosine kinase-inhibitors (TKI) or allogeneic stem cell transplantation. Inhibitors that are currently investigated in advanced clinical trials with promising clinical responses include midostaurin (PKC412) and quizartinib (AC220). Most recently, Röllig and colleagues reported on a large multicenter trial where combination of chemotherapy with the FLT3-inhibitor sorafenib improved progression free survival in younger patients with AML (abstract #6, ASH annual meeting, 2014). 2 Resistance-mediating mutations emerging upon long-term exposure to these inhibitors have confirmed mutated FLT3-kinase as a valid therapeutic target. 3,4 Recently, we identified a subgroup of FLT3 length-mutations (~30% of patients that harbor an ITD mutation) with the ITD being located in the tyrosine kinase domain 1 (TKD1). 5,6 Multivariate analysis of clinical data revealed that location of FLT3","author":[{"dropping-particle":"","family":"Arreba-Tutusaus","given":"P","non-dropping-particle":"","parse-names":false,"suffix":""},{"dropping-particle":"","family":"Mack","given":"T S","non-dropping-particle":"","parse-names":false,"suffix":""},{"dropping-particle":"","family":"Bullinger","given":"L","non-dropping-particle":"","parse-names":false,"suffix":""},{"dropping-particle":"","family":"Schnöder","given":"T M","non-dropping-particle":"","parse-names":false,"suffix":""},{"dropping-particle":"","family":"Polanetzki","given":"A","non-dropping-particle":"","parse-names":false,"suffix":""},{"dropping-particle":"","family":"Weinert","given":"S","non-dropping-particle":"","parse-names":false,"suffix":""},{"dropping-particle":"","family":"Ballaschk","given":"A","non-dropping-particle":"","parse-names":false,"suffix":""},{"dropping-particle":"","family":"Wang","given":"Z","non-dropping-particle":"","parse-names":false,"suffix":""},{"dropping-particle":"","family":"Deshpande","given":"A J","non-dropping-particle":"","parse-names":false,"suffix":""},{"dropping-particle":"","family":"Armstrong","given":"S A","non-dropping-particle":"","parse-names":false,"suffix":""},{"dropping-particle":"","family":"Döhner","given":"K","non-dropping-particle":"","parse-names":false,"suffix":""},{"dropping-particle":"","family":"Fischer","given":"T","non-dropping-particle":"","parse-names":false,"suffix":""},{"dropping-particle":"","family":"Heidel","given":"F H","non-dropping-particle":"","parse-names":false,"suffix":""}],"container-title":"Leukemia","id":"ITEM-1","issue":"5","issued":{"date-parts":[["2016"]]},"page":"1220-1225","title":"Impact of FLT3-ITD location on sensitivity to TKI-therapy in vitro and in vivo","type":"article-journal","volume":"30"},"uris":["http://www.mendeley.com/documents/?uuid=5488369b-7898-4b15-b275-38fb3fe74d16"]},{"id":"ITEM-2","itemData":{"DOI":"10.1182/blood-2007-11-125476","ISSN":"00064971","PMID":"18483393","abstract":"In acute myeloid leukemia (AML), internal tandem duplications (ITDs) of the juxtamembrane (JM) of FLT3 have been shown to play a crucial role in driving proliferation and survival of the leukemic clone. Here, we report the identification of FLT3-ITD mutations located in non-JM domains of the FLT3-receptor. This novel type of FLT3-ITD mutation was found in 216 of 753 (28.7%) of unselected FLT3-ITD-positive AML cases. An FLT3 receptor harbouring a prototypic non-JM ITD (FLT3-ITD627E) mediated constitutive phosphorylation of FLT3 and of STAT5, suggesting that non-JM ITDs confer constitutive activation of the receptor. FLT3-ITD627E induced transformation of hematopoietic 32D cells and led to a lethal myeloproliferative disease in a syngeneic mouse model. Our results indicate that a significant proportion of activating FLT3-ITD mutations is not confined to the JM domain of FLT3. Further studies are warranted to define the biologic and clinical characteristics of non-JM ITDs. © 2009 by The American Society of Hematology.","author":[{"dropping-particle":"","family":"Breitenbuecher","given":"Frank","non-dropping-particle":"","parse-names":false,"suffix":""},{"dropping-particle":"","family":"Schnittger","given":"Susanne","non-dropping-particle":"","parse-names":false,"suffix":""},{"dropping-particle":"","family":"Grundler","given":"Rebekka","non-dropping-particle":"","parse-names":false,"suffix":""},{"dropping-particle":"","family":"Markova","given":"Boyka","non-dropping-particle":"","parse-names":false,"suffix":""},{"dropping-particle":"","family":"Carius","given":"Birgit","non-dropping-particle":"","parse-names":false,"suffix":""},{"dropping-particle":"","family":"Brecht","given":"Alexandra","non-dropping-particle":"","parse-names":false,"suffix":""},{"dropping-particle":"","family":"Duyster","given":"Justus","non-dropping-particle":"","parse-names":false,"suffix":""},{"dropping-particle":"","family":"Haferlach","given":"Torsten","non-dropping-particle":"","parse-names":false,"suffix":""},{"dropping-particle":"","family":"Huber","given":"Christoph","non-dropping-particle":"","parse-names":false,"suffix":""},{"dropping-particle":"","family":"Fischer","given":"Thomas","non-dropping-particle":"","parse-names":false,"suffix":""}],"container-title":"Blood","id":"ITEM-2","issue":"17","issued":{"date-parts":[["2009"]]},"page":"4074-4077","title":"Identification of a novel type of ITD mutations located in nonjuxtamembrane domains of the FLT3 tyrosine kinase receptor","type":"article-journal","volume":"113"},"uris":["http://www.mendeley.com/documents/?uuid=b4684bd5-5a5a-4a5a-bec5-afe521e76a42"]},{"id":"ITEM-3","itemData":{"DOI":"10.1182/blood-2005-06-2469","ISSN":"00064971","PMID":"16150941","abstract":"Activating mutations in the FLT3 tyrosine kinase (TK) occur in approximately 35% of patients with acute myeloid leukemia (AML). Therefore, targeting mutated FLT3 is an attractive therapeutic strategy, and early clinical trials testing FLT3 TK inhibitors (TKI) showed measurable clinical responses. Most of these responses were transient; however, in a subset of patients blast recurrence was preceded by an interval of prolonged remission. The etiology of clinical resistance to FLT3-TKI in AML is unclear but is of major significance for the development of future therapeutic strategies. We searched for mechanisms of resistance in 6 patients with AML who had relapses upon PKC412 treatment. In an index AML patient, an algorithm of analyses was applied using clinical material. In vivo and in vitro investigation of primary blasts at relapse revealed persistent TK phosphorylation of FLT3 despite sufficient PKC412 serum levels. Through additional molecular analyses, we identified a single amino acid substitution at position 676 (N676K) within the FLT3 kinase domain as the sole cause of resistance to PKC412 in this patient. Reconstitution experiments expressing the N676K mutant in 32D cells demonstrated that FLT3-ITD-N676K was sufficient to confer an intermediate level of resistance to PKC412 in vitro. These studies point out that a genetically complex malignancy such as AML may retain dependence on a single oncogenic signal. © 2006 by The American Society of Hematology.","author":[{"dropping-particle":"","family":"Heidel","given":"Florian","non-dropping-particle":"","parse-names":false,"suffix":""},{"dropping-particle":"","family":"Solem","given":"Fian K.","non-dropping-particle":"","parse-names":false,"suffix":""},{"dropping-particle":"","family":"Breitenbuecher","given":"Frank","non-dropping-particle":"","parse-names":false,"suffix":""},{"dropping-particle":"","family":"Lipka","given":"Daniel B.","non-dropping-particle":"","parse-names":false,"suffix":""},{"dropping-particle":"","family":"Kasper","given":"Stefan","non-dropping-particle":"","parse-names":false,"suffix":""},{"dropping-particle":"","family":"Thiede","given":"M. H.","non-dropping-particle":"","parse-names":false,"suffix":""},{"dropping-particle":"","family":"Brandts","given":"Christian","non-dropping-particle":"","parse-names":false,"suffix":""},{"dropping-particle":"","family":"Serve","given":"Hubert","non-dropping-particle":"","parse-names":false,"suffix":""},{"dropping-particle":"","family":"Roesel","given":"Johannes","non-dropping-particle":"","parse-names":false,"suffix":""},{"dropping-particle":"","family":"Giles","given":"Francis","non-dropping-particle":"","parse-names":false,"suffix":""},{"dropping-particle":"","family":"Feldman","given":"Eric","non-dropping-particle":"","parse-names":false,"suffix":""},{"dropping-particle":"","family":"Ehninger","given":"Gerhard","non-dropping-particle":"","parse-names":false,"suffix":""},{"dropping-particle":"","family":"Schiller","given":"Gary J.","non-dropping-particle":"","parse-names":false,"suffix":""},{"dropping-particle":"","family":"Nimer","given":"Stephen","non-dropping-particle":"","parse-names":false,"suffix":""},{"dropping-particle":"","family":"Stone","given":"Richard M.","non-dropping-particle":"","parse-names":false,"suffix":""},{"dropping-particle":"","family":"Wang","given":"Yanfeng","non-dropping-particle":"","parse-names":false,"suffix":""},{"dropping-particle":"","family":"Kindler","given":"Thomas","non-dropping-particle":"","parse-names":false,"suffix":""},{"dropping-particle":"","family":"Cohen","given":"Pamela S.","non-dropping-particle":"","parse-names":false,"suffix":""},{"dropping-particle":"","family":"Huber","given":"Christoph","non-dropping-particle":"","parse-names":false,"suffix":""},{"dropping-particle":"","family":"Fischer","given":"Thomas","non-dropping-particle":"","parse-names":false,"suffix":""}],"container-title":"Blood","id":"ITEM-3","issue":"1","issued":{"date-parts":[["2006"]]},"page":"293-300","title":"Clinical resistance to the kinase inhibitor PKC412 in acute myeloid leukemia by mutation of Asn-676 in the FLT3 tyrosine kinase domain","type":"article-journal","volume":"107"},"uris":["http://www.mendeley.com/documents/?uuid=5858ad69-f07d-4b67-881f-0c2f544d3d50"]}],"mendeley":{"formattedCitation":"&lt;sup&gt;7,17,21&lt;/sup&gt;","plainTextFormattedCitation":"7,17,21","previouslyFormattedCitation":"&lt;sup&gt;7,17,21&lt;/sup&gt;"},"properties":{"noteIndex":0},"schema":"https://github.com/citation-style-language/schema/raw/master/csl-citation.json"}</w:instrText>
      </w:r>
      <w:r w:rsidRPr="00FF0135">
        <w:rPr>
          <w:rFonts w:ascii="Times New Roman" w:hAnsi="Times New Roman" w:cs="Times New Roman"/>
          <w:color w:val="000000" w:themeColor="text1"/>
          <w:lang w:val="en-US"/>
        </w:rPr>
        <w:fldChar w:fldCharType="separate"/>
      </w:r>
      <w:r w:rsidRPr="00FF0135">
        <w:rPr>
          <w:rFonts w:ascii="Times New Roman" w:hAnsi="Times New Roman" w:cs="Times New Roman"/>
          <w:noProof/>
          <w:color w:val="000000" w:themeColor="text1"/>
          <w:vertAlign w:val="superscript"/>
          <w:lang w:val="en-US"/>
        </w:rPr>
        <w:t>7,17,21</w:t>
      </w:r>
      <w:r w:rsidRPr="00FF0135">
        <w:rPr>
          <w:rFonts w:ascii="Times New Roman" w:hAnsi="Times New Roman" w:cs="Times New Roman"/>
          <w:color w:val="000000" w:themeColor="text1"/>
          <w:lang w:val="en-US"/>
        </w:rPr>
        <w:fldChar w:fldCharType="end"/>
      </w:r>
      <w:r w:rsidRPr="00FF0135">
        <w:rPr>
          <w:rFonts w:ascii="Times New Roman" w:hAnsi="Times New Roman" w:cs="Times New Roman"/>
          <w:color w:val="000000" w:themeColor="text1"/>
          <w:lang w:val="en-US"/>
        </w:rPr>
        <w:t>.</w:t>
      </w:r>
      <w:r w:rsidR="00CD1686" w:rsidRPr="00FF0135">
        <w:rPr>
          <w:rFonts w:ascii="Times New Roman" w:hAnsi="Times New Roman" w:cs="Times New Roman"/>
          <w:color w:val="000000" w:themeColor="text1"/>
          <w:lang w:val="en-US"/>
        </w:rPr>
        <w:t xml:space="preserve"> Quizartinib (Selleck chemicals, S1526), midostaurin (Selleck chemical, S8064), gilteriitnib (Selleck chemicals, S7754), MK1775 (MedChemExpress,</w:t>
      </w:r>
      <w:r w:rsidR="00CD1686" w:rsidRPr="00FF0135">
        <w:rPr>
          <w:color w:val="000000" w:themeColor="text1"/>
          <w:lang w:val="en-GB"/>
        </w:rPr>
        <w:t xml:space="preserve"> </w:t>
      </w:r>
      <w:r w:rsidR="00CD1686" w:rsidRPr="00FF0135">
        <w:rPr>
          <w:rFonts w:ascii="Times New Roman" w:hAnsi="Times New Roman" w:cs="Times New Roman"/>
          <w:color w:val="000000" w:themeColor="text1"/>
          <w:lang w:val="en-US"/>
        </w:rPr>
        <w:t xml:space="preserve">HY-10993)  were used at 5-50 nM, 100 nM, 50 nM and 500 nM respectively. </w:t>
      </w:r>
    </w:p>
    <w:p w14:paraId="38D10C81" w14:textId="77777777" w:rsidR="001B1268" w:rsidRPr="00FF0135" w:rsidRDefault="001B1268" w:rsidP="001B1268">
      <w:pPr>
        <w:rPr>
          <w:color w:val="000000" w:themeColor="text1"/>
          <w:lang w:val="en-US"/>
        </w:rPr>
      </w:pPr>
    </w:p>
    <w:p w14:paraId="46D995F1" w14:textId="77777777" w:rsidR="001B1268" w:rsidRPr="00FF0135" w:rsidRDefault="001B1268" w:rsidP="001B1268">
      <w:pPr>
        <w:spacing w:line="480" w:lineRule="auto"/>
        <w:jc w:val="both"/>
        <w:rPr>
          <w:rFonts w:ascii="Times New Roman" w:hAnsi="Times New Roman" w:cs="Times New Roman"/>
          <w:b/>
          <w:bCs/>
          <w:color w:val="000000" w:themeColor="text1"/>
          <w:lang w:val="en-GB"/>
        </w:rPr>
      </w:pPr>
      <w:r w:rsidRPr="00FF0135">
        <w:rPr>
          <w:rFonts w:ascii="Times New Roman" w:hAnsi="Times New Roman" w:cs="Times New Roman"/>
          <w:b/>
          <w:bCs/>
          <w:color w:val="000000" w:themeColor="text1"/>
          <w:lang w:val="en-GB"/>
        </w:rPr>
        <w:t>Immunoblot analysis</w:t>
      </w:r>
    </w:p>
    <w:p w14:paraId="245A19AA" w14:textId="13381054" w:rsidR="001B1268" w:rsidRPr="00FF0135" w:rsidRDefault="001B1268" w:rsidP="001B1268">
      <w:pPr>
        <w:spacing w:line="480" w:lineRule="auto"/>
        <w:jc w:val="both"/>
        <w:rPr>
          <w:rFonts w:ascii="Times New Roman" w:hAnsi="Times New Roman" w:cs="Times New Roman"/>
          <w:color w:val="000000" w:themeColor="text1"/>
          <w:shd w:val="clear" w:color="auto" w:fill="FFFFFF"/>
          <w:lang w:val="en-GB"/>
        </w:rPr>
      </w:pPr>
      <w:r w:rsidRPr="00FF0135">
        <w:rPr>
          <w:rFonts w:ascii="Times New Roman" w:hAnsi="Times New Roman" w:cs="Times New Roman"/>
          <w:color w:val="000000" w:themeColor="text1"/>
          <w:shd w:val="clear" w:color="auto" w:fill="FFFFFF"/>
          <w:lang w:val="en-GB"/>
        </w:rPr>
        <w:t>BaF3 cells were seeded at a concentration of 500.000 cells/ml and treated as indicated. After treatments cells were centrifuged and washed in PBS 1x.  Next, cells were lysed in ice-cold lysis buffer (150 mM NaCl, 50 mM Tris–HCl, pH 7.5, 1% Nonidet P-40, 1 mM EGTA, 5 mM MgCl</w:t>
      </w:r>
      <w:r w:rsidRPr="00FF0135">
        <w:rPr>
          <w:rFonts w:ascii="Times New Roman" w:hAnsi="Times New Roman" w:cs="Times New Roman"/>
          <w:color w:val="000000" w:themeColor="text1"/>
          <w:shd w:val="clear" w:color="auto" w:fill="FFFFFF"/>
          <w:vertAlign w:val="subscript"/>
          <w:lang w:val="en-GB"/>
        </w:rPr>
        <w:t>2</w:t>
      </w:r>
      <w:r w:rsidRPr="00FF0135">
        <w:rPr>
          <w:rFonts w:ascii="Times New Roman" w:hAnsi="Times New Roman" w:cs="Times New Roman"/>
          <w:color w:val="000000" w:themeColor="text1"/>
          <w:shd w:val="clear" w:color="auto" w:fill="FFFFFF"/>
          <w:lang w:val="en-GB"/>
        </w:rPr>
        <w:t xml:space="preserve">, and 0.1% SDS) supplemented with 1 mM PMSF, 1 mM ortovanadate, 1 mM NaF, </w:t>
      </w:r>
      <w:r w:rsidRPr="00FF0135">
        <w:rPr>
          <w:rFonts w:ascii="Times New Roman" w:hAnsi="Times New Roman" w:cs="Times New Roman"/>
          <w:color w:val="000000" w:themeColor="text1"/>
          <w:shd w:val="clear" w:color="auto" w:fill="FFFFFF"/>
          <w:lang w:val="en-GB"/>
        </w:rPr>
        <w:lastRenderedPageBreak/>
        <w:t>protease inhibitor mixture 1×, inhibitor phosphatase mixture II 1×, and inhibitor phosphatase mixture III 1× and incubated for 30 min. Protein lysates were separated at 13,000</w:t>
      </w:r>
      <w:r w:rsidRPr="00FF0135">
        <w:rPr>
          <w:rStyle w:val="Emphasis"/>
          <w:rFonts w:ascii="Times New Roman" w:hAnsi="Times New Roman" w:cs="Times New Roman"/>
          <w:color w:val="000000" w:themeColor="text1"/>
          <w:shd w:val="clear" w:color="auto" w:fill="FFFFFF"/>
          <w:lang w:val="en-GB"/>
        </w:rPr>
        <w:t>g</w:t>
      </w:r>
      <w:r w:rsidRPr="00FF0135">
        <w:rPr>
          <w:rFonts w:ascii="Times New Roman" w:hAnsi="Times New Roman" w:cs="Times New Roman"/>
          <w:color w:val="000000" w:themeColor="text1"/>
          <w:shd w:val="clear" w:color="auto" w:fill="FFFFFF"/>
          <w:lang w:val="en-GB"/>
        </w:rPr>
        <w:t> for 30 min. The total protein concentration was determined using the Bradford reagent</w:t>
      </w:r>
      <w:r w:rsidR="00CD1686" w:rsidRPr="00FF0135">
        <w:rPr>
          <w:rFonts w:ascii="Times New Roman" w:hAnsi="Times New Roman" w:cs="Times New Roman"/>
          <w:color w:val="000000" w:themeColor="text1"/>
          <w:shd w:val="clear" w:color="auto" w:fill="FFFFFF"/>
          <w:lang w:val="en-GB"/>
        </w:rPr>
        <w:t xml:space="preserve"> (Biorad</w:t>
      </w:r>
      <w:r w:rsidR="00CD4FD6" w:rsidRPr="00FF0135">
        <w:rPr>
          <w:rFonts w:ascii="Times New Roman" w:hAnsi="Times New Roman" w:cs="Times New Roman"/>
          <w:color w:val="000000" w:themeColor="text1"/>
          <w:shd w:val="clear" w:color="auto" w:fill="FFFFFF"/>
          <w:lang w:val="en-GB"/>
        </w:rPr>
        <w:t>, 5000006</w:t>
      </w:r>
      <w:r w:rsidR="00CD1686" w:rsidRPr="00FF0135">
        <w:rPr>
          <w:rFonts w:ascii="Times New Roman" w:hAnsi="Times New Roman" w:cs="Times New Roman"/>
          <w:color w:val="000000" w:themeColor="text1"/>
          <w:shd w:val="clear" w:color="auto" w:fill="FFFFFF"/>
          <w:lang w:val="en-GB"/>
        </w:rPr>
        <w:t>)</w:t>
      </w:r>
      <w:r w:rsidRPr="00FF0135">
        <w:rPr>
          <w:rFonts w:ascii="Times New Roman" w:hAnsi="Times New Roman" w:cs="Times New Roman"/>
          <w:color w:val="000000" w:themeColor="text1"/>
          <w:shd w:val="clear" w:color="auto" w:fill="FFFFFF"/>
          <w:lang w:val="en-GB"/>
        </w:rPr>
        <w:t xml:space="preserve">. Protein extracts were denatured and heated at 95°C for 10 min in NuPAGE LDS Sample Buffer </w:t>
      </w:r>
      <w:r w:rsidR="00795A64" w:rsidRPr="00FF0135">
        <w:rPr>
          <w:rFonts w:ascii="Times New Roman" w:hAnsi="Times New Roman" w:cs="Times New Roman"/>
          <w:color w:val="000000" w:themeColor="text1"/>
          <w:shd w:val="clear" w:color="auto" w:fill="FFFFFF"/>
          <w:lang w:val="en-GB"/>
        </w:rPr>
        <w:t>(Thermo Fisher Scientfic,</w:t>
      </w:r>
      <w:r w:rsidR="00795A64" w:rsidRPr="00FF0135">
        <w:rPr>
          <w:color w:val="000000" w:themeColor="text1"/>
          <w:lang w:val="en-GB"/>
        </w:rPr>
        <w:t xml:space="preserve"> </w:t>
      </w:r>
      <w:r w:rsidR="00795A64" w:rsidRPr="00FF0135">
        <w:rPr>
          <w:rFonts w:ascii="Times New Roman" w:hAnsi="Times New Roman" w:cs="Times New Roman"/>
          <w:color w:val="000000" w:themeColor="text1"/>
          <w:shd w:val="clear" w:color="auto" w:fill="FFFFFF"/>
          <w:lang w:val="en-GB"/>
        </w:rPr>
        <w:t xml:space="preserve">NP0007)  and a buffer </w:t>
      </w:r>
      <w:r w:rsidRPr="00FF0135">
        <w:rPr>
          <w:rFonts w:ascii="Times New Roman" w:hAnsi="Times New Roman" w:cs="Times New Roman"/>
          <w:color w:val="000000" w:themeColor="text1"/>
          <w:shd w:val="clear" w:color="auto" w:fill="FFFFFF"/>
          <w:lang w:val="en-GB"/>
        </w:rPr>
        <w:t>contained DTT as a reducing agent (NuPAGE Sample Reducing Agent)</w:t>
      </w:r>
      <w:r w:rsidR="00795A64" w:rsidRPr="00FF0135">
        <w:rPr>
          <w:rFonts w:ascii="Times New Roman" w:hAnsi="Times New Roman" w:cs="Times New Roman"/>
          <w:color w:val="000000" w:themeColor="text1"/>
          <w:shd w:val="clear" w:color="auto" w:fill="FFFFFF"/>
          <w:lang w:val="en-GB"/>
        </w:rPr>
        <w:t xml:space="preserve"> (Thermo Fisher Scientfic,</w:t>
      </w:r>
      <w:r w:rsidR="00795A64" w:rsidRPr="00FF0135">
        <w:rPr>
          <w:color w:val="000000" w:themeColor="text1"/>
          <w:lang w:val="en-GB"/>
        </w:rPr>
        <w:t xml:space="preserve"> </w:t>
      </w:r>
      <w:r w:rsidR="00795A64" w:rsidRPr="00FF0135">
        <w:rPr>
          <w:rFonts w:ascii="Times New Roman" w:hAnsi="Times New Roman" w:cs="Times New Roman"/>
          <w:color w:val="000000" w:themeColor="text1"/>
          <w:shd w:val="clear" w:color="auto" w:fill="FFFFFF"/>
          <w:lang w:val="en-GB"/>
        </w:rPr>
        <w:t>NP0004)</w:t>
      </w:r>
      <w:r w:rsidRPr="00FF0135">
        <w:rPr>
          <w:rFonts w:ascii="Times New Roman" w:hAnsi="Times New Roman" w:cs="Times New Roman"/>
          <w:color w:val="000000" w:themeColor="text1"/>
          <w:shd w:val="clear" w:color="auto" w:fill="FFFFFF"/>
          <w:lang w:val="en-GB"/>
        </w:rPr>
        <w:t>. Proteins were resolved using 4–15% Bio-Rad Mini-PROTEAN TGX/CRITERION polyacrylamide gels</w:t>
      </w:r>
      <w:r w:rsidR="002C7CEF" w:rsidRPr="00FF0135">
        <w:rPr>
          <w:rFonts w:ascii="Times New Roman" w:hAnsi="Times New Roman" w:cs="Times New Roman"/>
          <w:color w:val="000000" w:themeColor="text1"/>
          <w:shd w:val="clear" w:color="auto" w:fill="FFFFFF"/>
          <w:lang w:val="en-GB"/>
        </w:rPr>
        <w:t xml:space="preserve"> (Bio-Rad </w:t>
      </w:r>
      <w:r w:rsidR="00314E1A" w:rsidRPr="00FF0135">
        <w:rPr>
          <w:rFonts w:ascii="Times New Roman" w:hAnsi="Times New Roman" w:cs="Times New Roman"/>
          <w:color w:val="000000" w:themeColor="text1"/>
          <w:shd w:val="clear" w:color="auto" w:fill="FFFFFF"/>
          <w:lang w:val="en-GB"/>
        </w:rPr>
        <w:t>4561084)</w:t>
      </w:r>
      <w:r w:rsidRPr="00FF0135">
        <w:rPr>
          <w:rFonts w:ascii="Times New Roman" w:hAnsi="Times New Roman" w:cs="Times New Roman"/>
          <w:color w:val="000000" w:themeColor="text1"/>
          <w:shd w:val="clear" w:color="auto" w:fill="FFFFFF"/>
          <w:lang w:val="en-GB"/>
        </w:rPr>
        <w:t>. Proteins were transferred to Trans-Blot Turbo Mini Nitrocellulose Membranes using a Trans-Blot Turbo Transfer System (Bio-Rad</w:t>
      </w:r>
      <w:r w:rsidR="00314E1A" w:rsidRPr="00FF0135">
        <w:rPr>
          <w:rFonts w:ascii="Times New Roman" w:hAnsi="Times New Roman" w:cs="Times New Roman"/>
          <w:color w:val="000000" w:themeColor="text1"/>
          <w:shd w:val="clear" w:color="auto" w:fill="FFFFFF"/>
          <w:lang w:val="en-GB"/>
        </w:rPr>
        <w:t>, 17001918</w:t>
      </w:r>
      <w:r w:rsidRPr="00FF0135">
        <w:rPr>
          <w:rFonts w:ascii="Times New Roman" w:hAnsi="Times New Roman" w:cs="Times New Roman"/>
          <w:color w:val="000000" w:themeColor="text1"/>
          <w:shd w:val="clear" w:color="auto" w:fill="FFFFFF"/>
          <w:lang w:val="en-GB"/>
        </w:rPr>
        <w:t xml:space="preserve">), and the nonspecific binding membranes were saturated in blocking solution (5% skimmed milk powder, 0.1% Tween 20 in 1× TBS) at room temperature for 1 hour. Saturated membranes were incubated overnight with primary antibodies diluted in BSA 5% (anti-phospho FLT3 1:1000, CST 3464S; anti-phosphoSTAT5 1:1000, Abcam ab32364; anti-phosphoERK1/2 1:1000, CST 9101; anti-FLT3 1:1000, CST 3462; anti-STAT5 1:1000, Abcam ab16276; anti-ERK1/2 1:1000, CST 4695; anti-phospho CDK1 (Y15), CST 9111S; anti-CDK1/2 1:1000, Santa Cruz sc. 53219; anti-Wee1 1:1000, Abcam ab273016; anti-actin 1:3000, Sigma A2066). HRP-conjugated secondary antibodies (Goat Anti-Mouse IgG (H+L)-HRP Conjugate 1:3000, BIORAD 1721011) were diluted in blocking solution and used for the detection of the primary antibodies. Chemiluminescence was detected using Clarity Western ECL Blotting Substrates (Bio-Rad) and the Las-3000 Imaging System (Fujifilm). Band densities were quantified using ImageJ and normalized to the loading control. </w:t>
      </w:r>
    </w:p>
    <w:p w14:paraId="2F9763CE" w14:textId="77777777" w:rsidR="001B1268" w:rsidRPr="00FF0135" w:rsidRDefault="001B1268" w:rsidP="001B1268">
      <w:pPr>
        <w:spacing w:before="240" w:line="480" w:lineRule="auto"/>
        <w:contextualSpacing/>
        <w:jc w:val="both"/>
        <w:rPr>
          <w:rFonts w:ascii="Times New Roman" w:hAnsi="Times New Roman" w:cs="Times New Roman"/>
          <w:color w:val="000000" w:themeColor="text1"/>
          <w:lang w:val="en-GB"/>
        </w:rPr>
      </w:pPr>
    </w:p>
    <w:p w14:paraId="5DDC8F87" w14:textId="77777777" w:rsidR="001B1268" w:rsidRPr="00FF0135" w:rsidRDefault="001B1268" w:rsidP="001B1268">
      <w:pPr>
        <w:spacing w:before="240" w:line="480" w:lineRule="auto"/>
        <w:contextualSpacing/>
        <w:jc w:val="both"/>
        <w:rPr>
          <w:rFonts w:ascii="Times New Roman" w:hAnsi="Times New Roman" w:cs="Times New Roman"/>
          <w:color w:val="000000" w:themeColor="text1"/>
          <w:lang w:val="en-GB"/>
        </w:rPr>
      </w:pPr>
      <w:r w:rsidRPr="00FF0135">
        <w:rPr>
          <w:rFonts w:ascii="Times New Roman" w:hAnsi="Times New Roman" w:cs="Times New Roman"/>
          <w:b/>
          <w:bCs/>
          <w:color w:val="000000" w:themeColor="text1"/>
          <w:lang w:val="en-GB"/>
        </w:rPr>
        <w:t>MTT assay</w:t>
      </w:r>
    </w:p>
    <w:p w14:paraId="717B28FF" w14:textId="77777777" w:rsidR="001B1268" w:rsidRPr="00FF0135" w:rsidRDefault="001B1268" w:rsidP="001B1268">
      <w:pPr>
        <w:spacing w:line="480" w:lineRule="auto"/>
        <w:jc w:val="both"/>
        <w:rPr>
          <w:rFonts w:ascii="Times New Roman" w:hAnsi="Times New Roman" w:cs="Times New Roman"/>
          <w:b/>
          <w:bCs/>
          <w:color w:val="000000" w:themeColor="text1"/>
          <w:lang w:val="en-GB"/>
        </w:rPr>
      </w:pPr>
      <w:r w:rsidRPr="00FF0135">
        <w:rPr>
          <w:rFonts w:ascii="Times New Roman" w:hAnsi="Times New Roman" w:cs="Times New Roman"/>
          <w:color w:val="000000" w:themeColor="text1"/>
          <w:lang w:val="en-GB"/>
        </w:rPr>
        <w:t xml:space="preserve">Cell viability was measured using the Cell Proliferation Kit I (MTT) (Roche). Cells were treated as indicated for 20 hours. Then, MTT was added to the cells and incubated for 4 hours </w:t>
      </w:r>
      <w:r w:rsidRPr="00FF0135">
        <w:rPr>
          <w:rFonts w:ascii="Times New Roman" w:hAnsi="Times New Roman" w:cs="Times New Roman"/>
          <w:color w:val="000000" w:themeColor="text1"/>
          <w:lang w:val="en-GB"/>
        </w:rPr>
        <w:lastRenderedPageBreak/>
        <w:t xml:space="preserve">at 37 ◦C. Solubilization Solution was used to dissolve the formazan crystals during an overnight incubation. Finally, the plates were read at 590nm using a microplate reader (Bio-Rad). </w:t>
      </w:r>
    </w:p>
    <w:p w14:paraId="1CE0C19D" w14:textId="77777777" w:rsidR="001B1268" w:rsidRPr="00FF0135" w:rsidRDefault="001B1268" w:rsidP="001B1268">
      <w:pPr>
        <w:spacing w:line="480" w:lineRule="auto"/>
        <w:jc w:val="both"/>
        <w:rPr>
          <w:rFonts w:ascii="Times New Roman" w:hAnsi="Times New Roman" w:cs="Times New Roman"/>
          <w:b/>
          <w:bCs/>
          <w:color w:val="000000" w:themeColor="text1"/>
          <w:lang w:val="en-GB"/>
        </w:rPr>
      </w:pPr>
    </w:p>
    <w:p w14:paraId="75706AFD" w14:textId="77777777" w:rsidR="001B1268" w:rsidRPr="00FF0135" w:rsidRDefault="001B1268" w:rsidP="001B1268">
      <w:pPr>
        <w:spacing w:line="480" w:lineRule="auto"/>
        <w:jc w:val="both"/>
        <w:rPr>
          <w:rFonts w:ascii="Times New Roman" w:hAnsi="Times New Roman" w:cs="Times New Roman"/>
          <w:b/>
          <w:bCs/>
          <w:color w:val="000000" w:themeColor="text1"/>
          <w:lang w:val="en-GB"/>
        </w:rPr>
      </w:pPr>
      <w:r w:rsidRPr="00FF0135">
        <w:rPr>
          <w:rFonts w:ascii="Times New Roman" w:hAnsi="Times New Roman" w:cs="Times New Roman"/>
          <w:b/>
          <w:bCs/>
          <w:color w:val="000000" w:themeColor="text1"/>
          <w:lang w:val="en-GB"/>
        </w:rPr>
        <w:t>Sample preparation for proteomic and phosphoproteomic analysis</w:t>
      </w:r>
    </w:p>
    <w:p w14:paraId="74C56CA2" w14:textId="77777777" w:rsidR="001B1268" w:rsidRPr="00FF0135" w:rsidRDefault="001B1268" w:rsidP="001B1268">
      <w:pPr>
        <w:spacing w:line="480" w:lineRule="auto"/>
        <w:jc w:val="both"/>
        <w:rPr>
          <w:rFonts w:ascii="Times New Roman" w:hAnsi="Times New Roman" w:cs="Times New Roman"/>
          <w:color w:val="000000" w:themeColor="text1"/>
          <w:lang w:val="en-GB"/>
        </w:rPr>
      </w:pPr>
      <w:r w:rsidRPr="00FF0135">
        <w:rPr>
          <w:rFonts w:ascii="Times New Roman" w:hAnsi="Times New Roman" w:cs="Times New Roman"/>
          <w:color w:val="000000" w:themeColor="text1"/>
          <w:lang w:val="en-GB"/>
        </w:rPr>
        <w:t xml:space="preserve">Cell lysis was performed by adding SDC lysis buffer containing 4% (w/v) SDC, 100 mM Tris -HCl (pH 8.5). Samples were immediately boiled at 95° for 5 minutes and sonicated in bioruptor for 10 cycles at high intensity 30s on/30s off. Next, protein concentration was quantified by BCA assay. For the proteome preparation, we used the inStageTip (iST) method for the proteome preparation </w:t>
      </w:r>
      <w:r w:rsidRPr="00FF0135">
        <w:rPr>
          <w:rFonts w:ascii="Times New Roman" w:hAnsi="Times New Roman" w:cs="Times New Roman"/>
          <w:color w:val="000000" w:themeColor="text1"/>
        </w:rPr>
        <w:fldChar w:fldCharType="begin" w:fldLock="1"/>
      </w:r>
      <w:r w:rsidRPr="00FF0135">
        <w:rPr>
          <w:rFonts w:ascii="Times New Roman" w:hAnsi="Times New Roman" w:cs="Times New Roman"/>
          <w:color w:val="000000" w:themeColor="text1"/>
          <w:lang w:val="en-GB"/>
        </w:rPr>
        <w:instrText>ADDIN CSL_CITATION {"citationItems":[{"id":"ITEM-1","itemData":{"DOI":"10.1038/nmeth.2834","ISSN":"15487105","PMID":"24487582","abstract":"Mass spectrometry (MS)-based proteomics typically employs multistep sample-preparation workflows that are subject to sample contamination and loss. We report an in-StageTip method for performing sample processing, from cell lysis through elution of purified peptides, in a single, enclosed volume. This robust and scalable method largely eliminates contamination or loss. Peptides can be eluted in several fractions or in one step for single-run proteome analysis. In one day, we obtained the largest proteome coverage to date for budding and fission yeast, and found that protein copy numbers in these cells were highly correlated (R 2 = 0.78). Applying the in-StageTip method to quadruplicate measurements of a human cell line, we obtained copy-number estimates for 9,667 human proteins and observed excellent quantitative reproducibility between replicates (R 2 = 0.97). The in-StageTip method is straightforward and generally applicable in biological or clinical applications. © 2014 Nature America, Inc.","author":[{"dropping-particle":"","family":"Kulak","given":"Nils A.","non-dropping-particle":"","parse-names":false,"suffix":""},{"dropping-particle":"","family":"Pichler","given":"Garwin","non-dropping-particle":"","parse-names":false,"suffix":""},{"dropping-particle":"","family":"Paron","given":"Igor","non-dropping-particle":"","parse-names":false,"suffix":""},{"dropping-particle":"","family":"Nagaraj","given":"Nagarjuna","non-dropping-particle":"","parse-names":false,"suffix":""},{"dropping-particle":"","family":"Mann","given":"Matthias","non-dropping-particle":"","parse-names":false,"suffix":""}],"container-title":"Nature Methods","id":"ITEM-1","issue":"3","issued":{"date-parts":[["2014"]]},"page":"319-324","title":"Minimal, encapsulated proteomic-sample processing applied to copy-number estimation in eukaryotic cells","type":"article-journal","volume":"11"},"uris":["http://www.mendeley.com/documents/?uuid=5c8af233-ff9a-46bd-90c1-f2fac91864a0"]}],"mendeley":{"formattedCitation":"&lt;sup&gt;45&lt;/sup&gt;","plainTextFormattedCitation":"45","previouslyFormattedCitation":"&lt;sup&gt;45&lt;/sup&gt;"},"properties":{"noteIndex":0},"schema":"https://github.com/citation-style-language/schema/raw/master/csl-citation.json"}</w:instrText>
      </w:r>
      <w:r w:rsidRPr="00FF0135">
        <w:rPr>
          <w:rFonts w:ascii="Times New Roman" w:hAnsi="Times New Roman" w:cs="Times New Roman"/>
          <w:color w:val="000000" w:themeColor="text1"/>
        </w:rPr>
        <w:fldChar w:fldCharType="separate"/>
      </w:r>
      <w:r w:rsidRPr="00FF0135">
        <w:rPr>
          <w:rFonts w:ascii="Times New Roman" w:hAnsi="Times New Roman" w:cs="Times New Roman"/>
          <w:noProof/>
          <w:color w:val="000000" w:themeColor="text1"/>
          <w:vertAlign w:val="superscript"/>
          <w:lang w:val="en-GB"/>
        </w:rPr>
        <w:t>45</w:t>
      </w:r>
      <w:r w:rsidRPr="00FF0135">
        <w:rPr>
          <w:rFonts w:ascii="Times New Roman" w:hAnsi="Times New Roman" w:cs="Times New Roman"/>
          <w:color w:val="000000" w:themeColor="text1"/>
        </w:rPr>
        <w:fldChar w:fldCharType="end"/>
      </w:r>
      <w:r w:rsidRPr="00FF0135">
        <w:rPr>
          <w:rFonts w:ascii="Times New Roman" w:hAnsi="Times New Roman" w:cs="Times New Roman"/>
          <w:color w:val="000000" w:themeColor="text1"/>
          <w:lang w:val="en-GB"/>
        </w:rPr>
        <w:t>. Briefly, 50µg of protein for each sample was diluted in 2% SDC buffer and 1% t</w:t>
      </w:r>
      <w:r w:rsidRPr="00FF0135">
        <w:rPr>
          <w:rStyle w:val="Emphasis"/>
          <w:rFonts w:ascii="Times New Roman" w:hAnsi="Times New Roman" w:cs="Times New Roman"/>
          <w:color w:val="000000" w:themeColor="text1"/>
          <w:shd w:val="clear" w:color="auto" w:fill="FFFFFF"/>
          <w:lang w:val="en-GB"/>
        </w:rPr>
        <w:t>rifluoroacetic acid</w:t>
      </w:r>
      <w:r w:rsidRPr="00FF0135">
        <w:rPr>
          <w:rFonts w:ascii="Times New Roman" w:hAnsi="Times New Roman" w:cs="Times New Roman"/>
          <w:color w:val="000000" w:themeColor="text1"/>
          <w:shd w:val="clear" w:color="auto" w:fill="FFFFFF"/>
          <w:lang w:val="en-GB"/>
        </w:rPr>
        <w:t> (</w:t>
      </w:r>
      <w:r w:rsidRPr="00FF0135">
        <w:rPr>
          <w:rStyle w:val="Emphasis"/>
          <w:rFonts w:ascii="Times New Roman" w:hAnsi="Times New Roman" w:cs="Times New Roman"/>
          <w:color w:val="000000" w:themeColor="text1"/>
          <w:shd w:val="clear" w:color="auto" w:fill="FFFFFF"/>
          <w:lang w:val="en-GB"/>
        </w:rPr>
        <w:t>TFA</w:t>
      </w:r>
      <w:r w:rsidRPr="00FF0135">
        <w:rPr>
          <w:rFonts w:ascii="Times New Roman" w:hAnsi="Times New Roman" w:cs="Times New Roman"/>
          <w:color w:val="000000" w:themeColor="text1"/>
          <w:shd w:val="clear" w:color="auto" w:fill="FFFFFF"/>
          <w:lang w:val="en-GB"/>
        </w:rPr>
        <w:t>)</w:t>
      </w:r>
      <w:r w:rsidRPr="00FF0135">
        <w:rPr>
          <w:rFonts w:ascii="Times New Roman" w:hAnsi="Times New Roman" w:cs="Times New Roman"/>
          <w:color w:val="000000" w:themeColor="text1"/>
          <w:lang w:val="en-GB"/>
        </w:rPr>
        <w:t>. SDBRPS tips were washed with i) 100 µl acetonitrile (ACN), ii) 100 µl of 30% methanol and 1% TFA and iii) 150 µl of 0.2 % TFA centrifuging tips at 1000 xg for 3 minutes. Samples were loaded onto equilibrated columns and spin at 1000 xg for 10 minutes. SDBRPS tips were washed with i) 100 µl of 1% TFA in e</w:t>
      </w:r>
      <w:r w:rsidRPr="00FF0135">
        <w:rPr>
          <w:rFonts w:ascii="Times New Roman" w:hAnsi="Times New Roman" w:cs="Times New Roman"/>
          <w:color w:val="000000" w:themeColor="text1"/>
          <w:shd w:val="clear" w:color="auto" w:fill="FFFFFF"/>
          <w:lang w:val="en-GB"/>
        </w:rPr>
        <w:t>thyl acetate</w:t>
      </w:r>
      <w:r w:rsidRPr="00FF0135">
        <w:rPr>
          <w:rFonts w:ascii="Times New Roman" w:hAnsi="Times New Roman" w:cs="Times New Roman"/>
          <w:color w:val="000000" w:themeColor="text1"/>
          <w:lang w:val="en-GB"/>
        </w:rPr>
        <w:t>, ii) 100 µl of 1% TFA in isopropanol and iii) 0.2% TFA. For the elution of proteins, we used a buffer containing 80% ACN, 5% NH</w:t>
      </w:r>
      <w:r w:rsidRPr="00FF0135">
        <w:rPr>
          <w:rFonts w:ascii="Times New Roman" w:hAnsi="Times New Roman" w:cs="Times New Roman"/>
          <w:color w:val="000000" w:themeColor="text1"/>
          <w:vertAlign w:val="subscript"/>
          <w:lang w:val="en-GB"/>
        </w:rPr>
        <w:t>4</w:t>
      </w:r>
      <w:r w:rsidRPr="00FF0135">
        <w:rPr>
          <w:rFonts w:ascii="Times New Roman" w:hAnsi="Times New Roman" w:cs="Times New Roman"/>
          <w:color w:val="000000" w:themeColor="text1"/>
          <w:lang w:val="en-GB"/>
        </w:rPr>
        <w:t>OH in MilliQ water. Samples were centrifuged at 1000 xg for 4 minutes and concentrated by SpeedVac at 45° for ~45 minutes. Finally, samples were dissolved in 10</w:t>
      </w:r>
      <w:r w:rsidRPr="00FF0135">
        <w:rPr>
          <w:rFonts w:ascii="Times New Roman" w:hAnsi="Times New Roman" w:cs="Times New Roman"/>
          <w:color w:val="000000" w:themeColor="text1"/>
        </w:rPr>
        <w:t>μ</w:t>
      </w:r>
      <w:r w:rsidRPr="00FF0135">
        <w:rPr>
          <w:rFonts w:ascii="Times New Roman" w:hAnsi="Times New Roman" w:cs="Times New Roman"/>
          <w:color w:val="000000" w:themeColor="text1"/>
          <w:lang w:val="en-GB"/>
        </w:rPr>
        <w:t xml:space="preserve">l of a buffer containing 2% ACN and 0.1% TFA. Phosphoproteome preparation was performed by the EasyPhos workflow as previously described </w:t>
      </w:r>
      <w:r w:rsidRPr="00FF0135">
        <w:rPr>
          <w:rFonts w:ascii="Times New Roman" w:hAnsi="Times New Roman" w:cs="Times New Roman"/>
          <w:color w:val="000000" w:themeColor="text1"/>
        </w:rPr>
        <w:fldChar w:fldCharType="begin" w:fldLock="1"/>
      </w:r>
      <w:r w:rsidRPr="00FF0135">
        <w:rPr>
          <w:rFonts w:ascii="Times New Roman" w:hAnsi="Times New Roman" w:cs="Times New Roman"/>
          <w:color w:val="000000" w:themeColor="text1"/>
          <w:lang w:val="en-GB"/>
        </w:rPr>
        <w:instrText>ADDIN CSL_CITATION {"citationItems":[{"id":"ITEM-1","itemData":{"author":[{"dropping-particle":"","family":"Humphrey","given":"Sean J","non-dropping-particle":"","parse-names":false,"suffix":""},{"dropping-particle":"","family":"Karayel","given":"Ozge","non-dropping-particle":"","parse-names":false,"suffix":""},{"dropping-particle":"","family":"James","given":"David E","non-dropping-particle":"","parse-names":false,"suffix":""},{"dropping-particle":"","family":"Mann","given":"Matthias","non-dropping-particle":"","parse-names":false,"suffix":""}],"id":"ITEM-1","issue":"September","issued":{"date-parts":[["2018"]]},"page":"1897-1916","title":"High-throughput and high-sensitivity phosphoproteomics with the EasyPhos platform","type":"article-journal","volume":"13"},"uris":["http://www.mendeley.com/documents/?uuid=4490e84c-2147-40a1-9cc5-2c80ff0f8906"]}],"mendeley":{"formattedCitation":"&lt;sup&gt;46&lt;/sup&gt;","plainTextFormattedCitation":"46","previouslyFormattedCitation":"&lt;sup&gt;46&lt;/sup&gt;"},"properties":{"noteIndex":0},"schema":"https://github.com/citation-style-language/schema/raw/master/csl-citation.json"}</w:instrText>
      </w:r>
      <w:r w:rsidRPr="00FF0135">
        <w:rPr>
          <w:rFonts w:ascii="Times New Roman" w:hAnsi="Times New Roman" w:cs="Times New Roman"/>
          <w:color w:val="000000" w:themeColor="text1"/>
        </w:rPr>
        <w:fldChar w:fldCharType="separate"/>
      </w:r>
      <w:r w:rsidRPr="00FF0135">
        <w:rPr>
          <w:rFonts w:ascii="Times New Roman" w:hAnsi="Times New Roman" w:cs="Times New Roman"/>
          <w:noProof/>
          <w:color w:val="000000" w:themeColor="text1"/>
          <w:vertAlign w:val="superscript"/>
          <w:lang w:val="en-GB"/>
        </w:rPr>
        <w:t>46</w:t>
      </w:r>
      <w:r w:rsidRPr="00FF0135">
        <w:rPr>
          <w:rFonts w:ascii="Times New Roman" w:hAnsi="Times New Roman" w:cs="Times New Roman"/>
          <w:color w:val="000000" w:themeColor="text1"/>
        </w:rPr>
        <w:fldChar w:fldCharType="end"/>
      </w:r>
      <w:r w:rsidRPr="00FF0135">
        <w:rPr>
          <w:rFonts w:ascii="Times New Roman" w:hAnsi="Times New Roman" w:cs="Times New Roman"/>
          <w:color w:val="000000" w:themeColor="text1"/>
          <w:lang w:val="en-GB"/>
        </w:rPr>
        <w:t xml:space="preserve">. Briefly, equal protein amount (&gt;750 </w:t>
      </w:r>
      <w:r w:rsidRPr="00FF0135">
        <w:rPr>
          <w:rFonts w:ascii="Times New Roman" w:hAnsi="Times New Roman" w:cs="Times New Roman"/>
          <w:color w:val="000000" w:themeColor="text1"/>
        </w:rPr>
        <w:t>μ</w:t>
      </w:r>
      <w:r w:rsidRPr="00FF0135">
        <w:rPr>
          <w:rFonts w:ascii="Times New Roman" w:hAnsi="Times New Roman" w:cs="Times New Roman"/>
          <w:color w:val="000000" w:themeColor="text1"/>
          <w:lang w:val="en-GB"/>
        </w:rPr>
        <w:t xml:space="preserve">g) was diluted in 750 </w:t>
      </w:r>
      <w:r w:rsidRPr="00FF0135">
        <w:rPr>
          <w:rFonts w:ascii="Times New Roman" w:hAnsi="Times New Roman" w:cs="Times New Roman"/>
          <w:color w:val="000000" w:themeColor="text1"/>
        </w:rPr>
        <w:t>μ</w:t>
      </w:r>
      <w:r w:rsidRPr="00FF0135">
        <w:rPr>
          <w:rFonts w:ascii="Times New Roman" w:hAnsi="Times New Roman" w:cs="Times New Roman"/>
          <w:color w:val="000000" w:themeColor="text1"/>
          <w:lang w:val="en-GB"/>
        </w:rPr>
        <w:t xml:space="preserve">l of ACN and 250 </w:t>
      </w:r>
      <w:r w:rsidRPr="00FF0135">
        <w:rPr>
          <w:rFonts w:ascii="Times New Roman" w:hAnsi="Times New Roman" w:cs="Times New Roman"/>
          <w:color w:val="000000" w:themeColor="text1"/>
        </w:rPr>
        <w:t>μ</w:t>
      </w:r>
      <w:r w:rsidRPr="00FF0135">
        <w:rPr>
          <w:rFonts w:ascii="Times New Roman" w:hAnsi="Times New Roman" w:cs="Times New Roman"/>
          <w:color w:val="000000" w:themeColor="text1"/>
          <w:lang w:val="en-GB"/>
        </w:rPr>
        <w:t>l of EP enrichment buffer containing: 36% TFA and 3mM KH</w:t>
      </w:r>
      <w:r w:rsidRPr="00FF0135">
        <w:rPr>
          <w:rFonts w:ascii="Times New Roman" w:hAnsi="Times New Roman" w:cs="Times New Roman"/>
          <w:color w:val="000000" w:themeColor="text1"/>
          <w:vertAlign w:val="subscript"/>
          <w:lang w:val="en-GB"/>
        </w:rPr>
        <w:t>2</w:t>
      </w:r>
      <w:r w:rsidRPr="00FF0135">
        <w:rPr>
          <w:rFonts w:ascii="Times New Roman" w:hAnsi="Times New Roman" w:cs="Times New Roman"/>
          <w:color w:val="000000" w:themeColor="text1"/>
          <w:lang w:val="en-GB"/>
        </w:rPr>
        <w:t>PO</w:t>
      </w:r>
      <w:r w:rsidRPr="00FF0135">
        <w:rPr>
          <w:rFonts w:ascii="Times New Roman" w:hAnsi="Times New Roman" w:cs="Times New Roman"/>
          <w:color w:val="000000" w:themeColor="text1"/>
          <w:vertAlign w:val="subscript"/>
          <w:lang w:val="en-GB"/>
        </w:rPr>
        <w:t>4</w:t>
      </w:r>
      <w:r w:rsidRPr="00FF0135">
        <w:rPr>
          <w:rFonts w:ascii="Times New Roman" w:hAnsi="Times New Roman" w:cs="Times New Roman"/>
          <w:color w:val="000000" w:themeColor="text1"/>
          <w:lang w:val="en-GB"/>
        </w:rPr>
        <w:t>. Samples were mixed at 2000 xg for 30 s to clear precipitates, centrifuged at 20.000 xg for 15 minutes and transferred to a 2 ml deep-well plate. To enrich phosphosites, TiO</w:t>
      </w:r>
      <w:r w:rsidRPr="00FF0135">
        <w:rPr>
          <w:rFonts w:ascii="Times New Roman" w:hAnsi="Times New Roman" w:cs="Times New Roman"/>
          <w:color w:val="000000" w:themeColor="text1"/>
          <w:vertAlign w:val="subscript"/>
          <w:lang w:val="en-GB"/>
        </w:rPr>
        <w:t xml:space="preserve">2 </w:t>
      </w:r>
      <w:r w:rsidRPr="00FF0135">
        <w:rPr>
          <w:rFonts w:ascii="Times New Roman" w:hAnsi="Times New Roman" w:cs="Times New Roman"/>
          <w:color w:val="000000" w:themeColor="text1"/>
          <w:lang w:val="en-GB"/>
        </w:rPr>
        <w:t>beads were used. 12:1 (beads: protein) for each samples were weighted out and resuspended in EP loading buffer containing 80% ACN and 6% (v/v) TFA. Activated TiO</w:t>
      </w:r>
      <w:r w:rsidRPr="00FF0135">
        <w:rPr>
          <w:rFonts w:ascii="Times New Roman" w:hAnsi="Times New Roman" w:cs="Times New Roman"/>
          <w:color w:val="000000" w:themeColor="text1"/>
          <w:vertAlign w:val="subscript"/>
          <w:lang w:val="en-GB"/>
        </w:rPr>
        <w:t>2</w:t>
      </w:r>
      <w:r w:rsidRPr="00FF0135">
        <w:rPr>
          <w:rFonts w:ascii="Times New Roman" w:hAnsi="Times New Roman" w:cs="Times New Roman"/>
          <w:color w:val="000000" w:themeColor="text1"/>
          <w:lang w:val="en-GB"/>
        </w:rPr>
        <w:t xml:space="preserve"> beads were added to each sample and incubated for 5 minutes at 40° C at 2000 rpm. Next, beads were pelleted at 2000 xg for 1 minute and supernatants (non-phosphosites) </w:t>
      </w:r>
      <w:r w:rsidRPr="00FF0135">
        <w:rPr>
          <w:rFonts w:ascii="Times New Roman" w:hAnsi="Times New Roman" w:cs="Times New Roman"/>
          <w:color w:val="000000" w:themeColor="text1"/>
          <w:lang w:val="en-GB"/>
        </w:rPr>
        <w:lastRenderedPageBreak/>
        <w:t>were discarded. Beads were resuspended in 500</w:t>
      </w:r>
      <w:r w:rsidRPr="00FF0135">
        <w:rPr>
          <w:rFonts w:ascii="Times New Roman" w:hAnsi="Times New Roman" w:cs="Times New Roman"/>
          <w:color w:val="000000" w:themeColor="text1"/>
        </w:rPr>
        <w:t>μ</w:t>
      </w:r>
      <w:r w:rsidRPr="00FF0135">
        <w:rPr>
          <w:rFonts w:ascii="Times New Roman" w:hAnsi="Times New Roman" w:cs="Times New Roman"/>
          <w:color w:val="000000" w:themeColor="text1"/>
          <w:lang w:val="en-GB"/>
        </w:rPr>
        <w:t xml:space="preserve">l of EP wash biffer consisting of 60% ACN, and 1% TFA twice and transferred to clean tube/plate. Four additional washed with EP wash buffer were performed mixing at 2000 rpm for 3 seconds. After wash, beads were resuspended in 75 </w:t>
      </w:r>
      <w:r w:rsidRPr="00FF0135">
        <w:rPr>
          <w:rFonts w:ascii="Times New Roman" w:hAnsi="Times New Roman" w:cs="Times New Roman"/>
          <w:color w:val="000000" w:themeColor="text1"/>
        </w:rPr>
        <w:t>μ</w:t>
      </w:r>
      <w:r w:rsidRPr="00FF0135">
        <w:rPr>
          <w:rFonts w:ascii="Times New Roman" w:hAnsi="Times New Roman" w:cs="Times New Roman"/>
          <w:color w:val="000000" w:themeColor="text1"/>
          <w:lang w:val="en-GB"/>
        </w:rPr>
        <w:t xml:space="preserve">l of EP transfer buffer (80% ACN, 0.5% Acetic acid), transferred on top of C8 stage tips (double layer) and spin to dryness at 1000 xg for 5 minutes. Phosphopeptides were eluted with 30 </w:t>
      </w:r>
      <w:r w:rsidRPr="00FF0135">
        <w:rPr>
          <w:rFonts w:ascii="Times New Roman" w:hAnsi="Times New Roman" w:cs="Times New Roman"/>
          <w:color w:val="000000" w:themeColor="text1"/>
        </w:rPr>
        <w:t>μ</w:t>
      </w:r>
      <w:r w:rsidRPr="00FF0135">
        <w:rPr>
          <w:rFonts w:ascii="Times New Roman" w:hAnsi="Times New Roman" w:cs="Times New Roman"/>
          <w:color w:val="000000" w:themeColor="text1"/>
          <w:lang w:val="en-GB"/>
        </w:rPr>
        <w:t xml:space="preserve">l of EP elution buffer containing 200 </w:t>
      </w:r>
      <w:r w:rsidRPr="00FF0135">
        <w:rPr>
          <w:rFonts w:ascii="Times New Roman" w:hAnsi="Times New Roman" w:cs="Times New Roman"/>
          <w:color w:val="000000" w:themeColor="text1"/>
        </w:rPr>
        <w:t>μ</w:t>
      </w:r>
      <w:r w:rsidRPr="00FF0135">
        <w:rPr>
          <w:rFonts w:ascii="Times New Roman" w:hAnsi="Times New Roman" w:cs="Times New Roman"/>
          <w:color w:val="000000" w:themeColor="text1"/>
          <w:lang w:val="en-GB"/>
        </w:rPr>
        <w:t>l of NH</w:t>
      </w:r>
      <w:r w:rsidRPr="00FF0135">
        <w:rPr>
          <w:rFonts w:ascii="Times New Roman" w:hAnsi="Times New Roman" w:cs="Times New Roman"/>
          <w:color w:val="000000" w:themeColor="text1"/>
          <w:vertAlign w:val="subscript"/>
          <w:lang w:val="en-GB"/>
        </w:rPr>
        <w:t>4</w:t>
      </w:r>
      <w:r w:rsidRPr="00FF0135">
        <w:rPr>
          <w:rFonts w:ascii="Times New Roman" w:hAnsi="Times New Roman" w:cs="Times New Roman"/>
          <w:color w:val="000000" w:themeColor="text1"/>
          <w:lang w:val="en-GB"/>
        </w:rPr>
        <w:t xml:space="preserve">OH and 800 </w:t>
      </w:r>
      <w:r w:rsidRPr="00FF0135">
        <w:rPr>
          <w:rFonts w:ascii="Times New Roman" w:hAnsi="Times New Roman" w:cs="Times New Roman"/>
          <w:color w:val="000000" w:themeColor="text1"/>
        </w:rPr>
        <w:t>μ</w:t>
      </w:r>
      <w:r w:rsidRPr="00FF0135">
        <w:rPr>
          <w:rFonts w:ascii="Times New Roman" w:hAnsi="Times New Roman" w:cs="Times New Roman"/>
          <w:color w:val="000000" w:themeColor="text1"/>
          <w:lang w:val="en-GB"/>
        </w:rPr>
        <w:t xml:space="preserve">l of 40% ACN into PCR tubes. Immediately, samples were concentrated in SpeddVac at 45° C for 20 minutes. During SpeedVac, SDBRPS tips (triple layer) were equilibrated using i) 100 </w:t>
      </w:r>
      <w:r w:rsidRPr="00FF0135">
        <w:rPr>
          <w:rFonts w:ascii="Times New Roman" w:hAnsi="Times New Roman" w:cs="Times New Roman"/>
          <w:color w:val="000000" w:themeColor="text1"/>
        </w:rPr>
        <w:t>μ</w:t>
      </w:r>
      <w:r w:rsidRPr="00FF0135">
        <w:rPr>
          <w:rFonts w:ascii="Times New Roman" w:hAnsi="Times New Roman" w:cs="Times New Roman"/>
          <w:color w:val="000000" w:themeColor="text1"/>
          <w:lang w:val="en-GB"/>
        </w:rPr>
        <w:t xml:space="preserve">l ACN, ii) 100 </w:t>
      </w:r>
      <w:r w:rsidRPr="00FF0135">
        <w:rPr>
          <w:rFonts w:ascii="Times New Roman" w:hAnsi="Times New Roman" w:cs="Times New Roman"/>
          <w:color w:val="000000" w:themeColor="text1"/>
        </w:rPr>
        <w:t>μ</w:t>
      </w:r>
      <w:r w:rsidRPr="00FF0135">
        <w:rPr>
          <w:rFonts w:ascii="Times New Roman" w:hAnsi="Times New Roman" w:cs="Times New Roman"/>
          <w:color w:val="000000" w:themeColor="text1"/>
          <w:lang w:val="en-GB"/>
        </w:rPr>
        <w:t xml:space="preserve">l 30% methanol and 1% TFA and iii) 150 </w:t>
      </w:r>
      <w:r w:rsidRPr="00FF0135">
        <w:rPr>
          <w:rFonts w:ascii="Times New Roman" w:hAnsi="Times New Roman" w:cs="Times New Roman"/>
          <w:color w:val="000000" w:themeColor="text1"/>
        </w:rPr>
        <w:t>μ</w:t>
      </w:r>
      <w:r w:rsidRPr="00FF0135">
        <w:rPr>
          <w:rFonts w:ascii="Times New Roman" w:hAnsi="Times New Roman" w:cs="Times New Roman"/>
          <w:color w:val="000000" w:themeColor="text1"/>
          <w:lang w:val="en-GB"/>
        </w:rPr>
        <w:t xml:space="preserve">l 0.2% TFA. After SpeedVac, SDBRPS loading buffer (1% TFA in isopropanol) was added to the samples. Next, phosphopetides were loaded onto equilibrated SDBRPS StageTips and washed with i) 100 </w:t>
      </w:r>
      <w:r w:rsidRPr="00FF0135">
        <w:rPr>
          <w:rFonts w:ascii="Times New Roman" w:hAnsi="Times New Roman" w:cs="Times New Roman"/>
          <w:color w:val="000000" w:themeColor="text1"/>
        </w:rPr>
        <w:t>μ</w:t>
      </w:r>
      <w:r w:rsidRPr="00FF0135">
        <w:rPr>
          <w:rFonts w:ascii="Times New Roman" w:hAnsi="Times New Roman" w:cs="Times New Roman"/>
          <w:color w:val="000000" w:themeColor="text1"/>
          <w:lang w:val="en-GB"/>
        </w:rPr>
        <w:t xml:space="preserve">l 1% TFA in EtOAc, ii) 100 </w:t>
      </w:r>
      <w:r w:rsidRPr="00FF0135">
        <w:rPr>
          <w:rFonts w:ascii="Times New Roman" w:hAnsi="Times New Roman" w:cs="Times New Roman"/>
          <w:color w:val="000000" w:themeColor="text1"/>
        </w:rPr>
        <w:t>μ</w:t>
      </w:r>
      <w:r w:rsidRPr="00FF0135">
        <w:rPr>
          <w:rFonts w:ascii="Times New Roman" w:hAnsi="Times New Roman" w:cs="Times New Roman"/>
          <w:color w:val="000000" w:themeColor="text1"/>
          <w:lang w:val="en-GB"/>
        </w:rPr>
        <w:t xml:space="preserve">l of 1% TFA in isopropanol and iii) 150 </w:t>
      </w:r>
      <w:r w:rsidRPr="00FF0135">
        <w:rPr>
          <w:rFonts w:ascii="Times New Roman" w:hAnsi="Times New Roman" w:cs="Times New Roman"/>
          <w:color w:val="000000" w:themeColor="text1"/>
        </w:rPr>
        <w:t>μ</w:t>
      </w:r>
      <w:r w:rsidRPr="00FF0135">
        <w:rPr>
          <w:rFonts w:ascii="Times New Roman" w:hAnsi="Times New Roman" w:cs="Times New Roman"/>
          <w:color w:val="000000" w:themeColor="text1"/>
          <w:lang w:val="en-GB"/>
        </w:rPr>
        <w:t>l of 0.2% TFA. After wash phosphopetides were eluted into clean PCR tubes with a buffer containing 60% ACN and 5% NH</w:t>
      </w:r>
      <w:r w:rsidRPr="00FF0135">
        <w:rPr>
          <w:rFonts w:ascii="Times New Roman" w:hAnsi="Times New Roman" w:cs="Times New Roman"/>
          <w:color w:val="000000" w:themeColor="text1"/>
          <w:vertAlign w:val="subscript"/>
          <w:lang w:val="en-GB"/>
        </w:rPr>
        <w:t>4</w:t>
      </w:r>
      <w:r w:rsidRPr="00FF0135">
        <w:rPr>
          <w:rFonts w:ascii="Times New Roman" w:hAnsi="Times New Roman" w:cs="Times New Roman"/>
          <w:color w:val="000000" w:themeColor="text1"/>
          <w:lang w:val="en-GB"/>
        </w:rPr>
        <w:t>OH. After SpeedVac at 45° C for 30 minutes, phosphopetides were resuspended in 10</w:t>
      </w:r>
      <w:r w:rsidRPr="00FF0135">
        <w:rPr>
          <w:rFonts w:ascii="Times New Roman" w:hAnsi="Times New Roman" w:cs="Times New Roman"/>
          <w:color w:val="000000" w:themeColor="text1"/>
        </w:rPr>
        <w:t>μ</w:t>
      </w:r>
      <w:r w:rsidRPr="00FF0135">
        <w:rPr>
          <w:rFonts w:ascii="Times New Roman" w:hAnsi="Times New Roman" w:cs="Times New Roman"/>
          <w:color w:val="000000" w:themeColor="text1"/>
          <w:lang w:val="en-GB"/>
        </w:rPr>
        <w:t xml:space="preserve">l of a buffer containing 2% ACN and 0.1% TFA.  </w:t>
      </w:r>
    </w:p>
    <w:p w14:paraId="54E58573" w14:textId="77777777" w:rsidR="001B1268" w:rsidRPr="00FF0135" w:rsidRDefault="001B1268" w:rsidP="001B1268">
      <w:pPr>
        <w:spacing w:line="480" w:lineRule="auto"/>
        <w:jc w:val="both"/>
        <w:rPr>
          <w:rFonts w:ascii="Times New Roman" w:hAnsi="Times New Roman" w:cs="Times New Roman"/>
          <w:color w:val="000000" w:themeColor="text1"/>
          <w:lang w:val="en-GB"/>
        </w:rPr>
      </w:pPr>
    </w:p>
    <w:p w14:paraId="043D7DB3" w14:textId="77777777" w:rsidR="001B1268" w:rsidRPr="00FF0135" w:rsidRDefault="001B1268" w:rsidP="001B1268">
      <w:pPr>
        <w:spacing w:line="480" w:lineRule="auto"/>
        <w:jc w:val="both"/>
        <w:rPr>
          <w:rFonts w:ascii="Times New Roman" w:hAnsi="Times New Roman" w:cs="Times New Roman"/>
          <w:b/>
          <w:bCs/>
          <w:color w:val="000000" w:themeColor="text1"/>
          <w:lang w:val="en-GB"/>
        </w:rPr>
      </w:pPr>
      <w:r w:rsidRPr="00FF0135">
        <w:rPr>
          <w:rFonts w:ascii="Times New Roman" w:hAnsi="Times New Roman" w:cs="Times New Roman"/>
          <w:b/>
          <w:bCs/>
          <w:color w:val="000000" w:themeColor="text1"/>
          <w:lang w:val="en-GB"/>
        </w:rPr>
        <w:t>Mass spectrometry analyses</w:t>
      </w:r>
    </w:p>
    <w:p w14:paraId="460BE53D" w14:textId="77777777" w:rsidR="001B1268" w:rsidRPr="00FF0135" w:rsidRDefault="001B1268" w:rsidP="001B1268">
      <w:pPr>
        <w:spacing w:line="480" w:lineRule="auto"/>
        <w:jc w:val="both"/>
        <w:rPr>
          <w:rFonts w:ascii="Times New Roman" w:hAnsi="Times New Roman" w:cs="Times New Roman"/>
          <w:color w:val="000000" w:themeColor="text1"/>
          <w:lang w:val="en-GB"/>
        </w:rPr>
      </w:pPr>
      <w:r w:rsidRPr="00FF0135">
        <w:rPr>
          <w:rFonts w:ascii="Times New Roman" w:hAnsi="Times New Roman" w:cs="Times New Roman"/>
          <w:color w:val="000000" w:themeColor="text1"/>
          <w:lang w:val="en-GB"/>
        </w:rPr>
        <w:t>The peptides and the phosphopeptides were desalted on StageTips and separated on a reverse phase column (50 cm, packed in-house with 1.9-mm C18- Reprosil-AQ Pur reversed-phase beads) (Dr Maisch GmbH) over 120 min or 140 min (single-run proteome and phosphoproteome analysis respectively). After elution, peptides were electrosprayed and analyzed by tandem mass spectrometry on a Orbitrap Exploris 480 (Thermo Fischer Scientific). The instrument was set to alternate between a full scan followed by multiple HCD based fragmentations scans for a total cycle time of up to 1 s.</w:t>
      </w:r>
    </w:p>
    <w:p w14:paraId="51662B41" w14:textId="77777777" w:rsidR="001B1268" w:rsidRPr="00FF0135" w:rsidRDefault="001B1268" w:rsidP="001B1268">
      <w:pPr>
        <w:spacing w:line="480" w:lineRule="auto"/>
        <w:jc w:val="both"/>
        <w:rPr>
          <w:rFonts w:ascii="Times New Roman" w:hAnsi="Times New Roman" w:cs="Times New Roman"/>
          <w:b/>
          <w:bCs/>
          <w:color w:val="000000" w:themeColor="text1"/>
          <w:lang w:val="en-GB"/>
        </w:rPr>
      </w:pPr>
    </w:p>
    <w:p w14:paraId="57962B23" w14:textId="77777777" w:rsidR="001B1268" w:rsidRPr="00FF0135" w:rsidRDefault="001B1268" w:rsidP="001B1268">
      <w:pPr>
        <w:spacing w:line="480" w:lineRule="auto"/>
        <w:jc w:val="both"/>
        <w:rPr>
          <w:rFonts w:ascii="Times New Roman" w:hAnsi="Times New Roman" w:cs="Times New Roman"/>
          <w:b/>
          <w:bCs/>
          <w:color w:val="000000" w:themeColor="text1"/>
          <w:lang w:val="en-GB"/>
        </w:rPr>
      </w:pPr>
      <w:r w:rsidRPr="00FF0135">
        <w:rPr>
          <w:rFonts w:ascii="Times New Roman" w:hAnsi="Times New Roman" w:cs="Times New Roman"/>
          <w:b/>
          <w:bCs/>
          <w:color w:val="000000" w:themeColor="text1"/>
          <w:lang w:val="en-GB"/>
        </w:rPr>
        <w:lastRenderedPageBreak/>
        <w:t>RNAseq analysis</w:t>
      </w:r>
    </w:p>
    <w:p w14:paraId="3701C557" w14:textId="77777777" w:rsidR="001B1268" w:rsidRPr="00FF0135" w:rsidRDefault="001B1268" w:rsidP="001B1268">
      <w:pPr>
        <w:spacing w:line="480" w:lineRule="auto"/>
        <w:jc w:val="both"/>
        <w:rPr>
          <w:rFonts w:ascii="Times New Roman" w:hAnsi="Times New Roman" w:cs="Times New Roman"/>
          <w:color w:val="000000" w:themeColor="text1"/>
          <w:lang w:val="en-GB"/>
        </w:rPr>
      </w:pPr>
      <w:r w:rsidRPr="00FF0135">
        <w:rPr>
          <w:rFonts w:ascii="Times New Roman" w:hAnsi="Times New Roman" w:cs="Times New Roman"/>
          <w:color w:val="000000" w:themeColor="text1"/>
          <w:lang w:val="en-GB"/>
        </w:rPr>
        <w:t xml:space="preserve">BaF3 cells were cultured in growth medium at the density of 500.000 cell/ml. Next, AC220 was added at a concentration of 20nM and incubated for 24 hours. Then, cells were centrifuged at a speed of 300 x g, washed in PBS and total RNA was isolated from the harvested cells using RNeasy micro kit (Qiagen, Hilden, Germany 74004) and was quantified using the Qubit 2.0 fluorimetric Assay (Thermo Fisher Scientific). Libraries were prepared from 100 ng of total RNA using the QuantSeq 3' mRNA-Seq Library Prep Kit FWD for Illumina (Lexogen GmbH, Vienna, Austria) and their qualities were assessed by using screen tape High sentisivity DNA D1000 (Agilent Technologies, Santa Clara, California, United States). Libraries were sequenced on a NovaSeq 6 000 sequencing system using an S1, 100 cycles flow cell (Illumina Inc., San Diego, California, United States). Illumina novaSeq base call (BCL) files were converted into fastq file by bcl2fastq (version v2.20.0.422). Sequence reads were trimmed using bbduk software (bbmap suite 37.31) in order to remove adapter sequences, poly-A tails and low-quality end bases (regions with average quality below 6). Alignment was performed with STAR 2.6.0a </w:t>
      </w:r>
      <w:r w:rsidRPr="00FF0135">
        <w:rPr>
          <w:rFonts w:ascii="Times New Roman" w:hAnsi="Times New Roman" w:cs="Times New Roman"/>
          <w:color w:val="000000" w:themeColor="text1"/>
        </w:rPr>
        <w:fldChar w:fldCharType="begin" w:fldLock="1"/>
      </w:r>
      <w:r w:rsidRPr="00FF0135">
        <w:rPr>
          <w:rFonts w:ascii="Times New Roman" w:hAnsi="Times New Roman" w:cs="Times New Roman"/>
          <w:color w:val="000000" w:themeColor="text1"/>
          <w:lang w:val="en-GB"/>
        </w:rPr>
        <w:instrText>ADDIN CSL_CITATION {"citationItems":[{"id":"ITEM-1","itemData":{"DOI":"10.1093/bioinformatics/bts635","author":[{"dropping-particle":"","family":"Dobin","given":"Alexander","non-dropping-particle":"","parse-names":false,"suffix":""},{"dropping-particle":"","family":"Davis","given":"Carrie A","non-dropping-particle":"","parse-names":false,"suffix":""},{"dropping-particle":"","family":"Schlesinger","given":"Felix","non-dropping-particle":"","parse-names":false,"suffix":""},{"dropping-particle":"","family":"Drenkow","given":"Jorg","non-dropping-particle":"","parse-names":false,"suffix":""},{"dropping-particle":"","family":"Zaleski","given":"Chris","non-dropping-particle":"","parse-names":false,"suffix":""},{"dropping-particle":"","family":"Jha","given":"Sonali","non-dropping-particle":"","parse-names":false,"suffix":""},{"dropping-particle":"","family":"Batut","given":"Philippe","non-dropping-particle":"","parse-names":false,"suffix":""},{"dropping-particle":"","family":"Chaisson","given":"Mark","non-dropping-particle":"","parse-names":false,"suffix":""},{"dropping-particle":"","family":"Gingeras","given":"Thomas R","non-dropping-particle":"","parse-names":false,"suffix":""}],"container-title":"Bioinformatics","id":"ITEM-1","issue":"1","issued":{"date-parts":[["2013"]]},"page":"15-21","title":"STAR: ultrafast universal RNA-seq aligner","type":"article-journal","volume":"29"},"uris":["http://www.mendeley.com/documents/?uuid=22cf5e94-b818-4180-b9f8-b07afd3c72ee","http://www.mendeley.com/documents/?uuid=0fbc2bc8-4641-4e64-9b03-622fd3ab7706"]}],"mendeley":{"formattedCitation":"&lt;sup&gt;47&lt;/sup&gt;","plainTextFormattedCitation":"47","previouslyFormattedCitation":"&lt;sup&gt;47&lt;/sup&gt;"},"properties":{"noteIndex":0},"schema":"https://github.com/citation-style-language/schema/raw/master/csl-citation.json"}</w:instrText>
      </w:r>
      <w:r w:rsidRPr="00FF0135">
        <w:rPr>
          <w:rFonts w:ascii="Times New Roman" w:hAnsi="Times New Roman" w:cs="Times New Roman"/>
          <w:color w:val="000000" w:themeColor="text1"/>
        </w:rPr>
        <w:fldChar w:fldCharType="separate"/>
      </w:r>
      <w:r w:rsidRPr="00FF0135">
        <w:rPr>
          <w:rFonts w:ascii="Times New Roman" w:hAnsi="Times New Roman" w:cs="Times New Roman"/>
          <w:noProof/>
          <w:color w:val="000000" w:themeColor="text1"/>
          <w:vertAlign w:val="superscript"/>
          <w:lang w:val="en-GB"/>
        </w:rPr>
        <w:t>47</w:t>
      </w:r>
      <w:r w:rsidRPr="00FF0135">
        <w:rPr>
          <w:rFonts w:ascii="Times New Roman" w:hAnsi="Times New Roman" w:cs="Times New Roman"/>
          <w:color w:val="000000" w:themeColor="text1"/>
        </w:rPr>
        <w:fldChar w:fldCharType="end"/>
      </w:r>
      <w:r w:rsidRPr="00FF0135">
        <w:rPr>
          <w:rFonts w:ascii="Times New Roman" w:hAnsi="Times New Roman" w:cs="Times New Roman"/>
          <w:color w:val="000000" w:themeColor="text1"/>
          <w:lang w:val="en-GB"/>
        </w:rPr>
        <w:t xml:space="preserve"> on mm10 reference assembly obtained from cellRanger website (Ensembl assembly release 93). The expression levels of genes were determined with htseq-count 0.9.15 (Ref. 29) by using mm10 Ensembl assembly (release 93) downloaded from cellRanger website. </w:t>
      </w:r>
    </w:p>
    <w:p w14:paraId="59FC7C76" w14:textId="77777777" w:rsidR="001B1268" w:rsidRPr="00FF0135" w:rsidRDefault="001B1268" w:rsidP="001B1268">
      <w:pPr>
        <w:spacing w:line="480" w:lineRule="auto"/>
        <w:jc w:val="both"/>
        <w:rPr>
          <w:rFonts w:ascii="Times New Roman" w:hAnsi="Times New Roman" w:cs="Times New Roman"/>
          <w:color w:val="000000" w:themeColor="text1"/>
          <w:lang w:val="en-GB"/>
        </w:rPr>
      </w:pPr>
    </w:p>
    <w:p w14:paraId="463F9D3F" w14:textId="77777777" w:rsidR="001B1268" w:rsidRPr="00FF0135" w:rsidRDefault="001B1268" w:rsidP="001B1268">
      <w:pPr>
        <w:spacing w:line="480" w:lineRule="auto"/>
        <w:jc w:val="both"/>
        <w:rPr>
          <w:rFonts w:ascii="Times New Roman" w:hAnsi="Times New Roman" w:cs="Times New Roman"/>
          <w:b/>
          <w:bCs/>
          <w:color w:val="000000" w:themeColor="text1"/>
          <w:lang w:val="en-GB"/>
        </w:rPr>
      </w:pPr>
      <w:r w:rsidRPr="00FF0135">
        <w:rPr>
          <w:rFonts w:ascii="Times New Roman" w:hAnsi="Times New Roman" w:cs="Times New Roman"/>
          <w:b/>
          <w:bCs/>
          <w:color w:val="000000" w:themeColor="text1"/>
          <w:lang w:val="en-GB"/>
        </w:rPr>
        <w:t>Proteome and Phosphoproteome Data processing</w:t>
      </w:r>
    </w:p>
    <w:p w14:paraId="118066B0" w14:textId="77777777" w:rsidR="001B1268" w:rsidRPr="00FF0135" w:rsidRDefault="001B1268" w:rsidP="001B1268">
      <w:pPr>
        <w:spacing w:line="480" w:lineRule="auto"/>
        <w:jc w:val="both"/>
        <w:rPr>
          <w:rFonts w:ascii="Times New Roman" w:hAnsi="Times New Roman" w:cs="Times New Roman"/>
          <w:color w:val="000000" w:themeColor="text1"/>
          <w:lang w:val="en-GB"/>
        </w:rPr>
      </w:pPr>
      <w:r w:rsidRPr="00FF0135">
        <w:rPr>
          <w:rFonts w:ascii="Times New Roman" w:hAnsi="Times New Roman" w:cs="Times New Roman"/>
          <w:color w:val="000000" w:themeColor="text1"/>
          <w:lang w:val="en-GB"/>
        </w:rPr>
        <w:t xml:space="preserve">Raw mass spectrometry data were analyzed in the MaxQuant environment </w:t>
      </w:r>
      <w:r w:rsidRPr="00FF0135">
        <w:rPr>
          <w:rFonts w:ascii="Times New Roman" w:hAnsi="Times New Roman" w:cs="Times New Roman"/>
          <w:color w:val="000000" w:themeColor="text1"/>
          <w:lang w:val="en-GB"/>
        </w:rPr>
        <w:fldChar w:fldCharType="begin" w:fldLock="1"/>
      </w:r>
      <w:r w:rsidRPr="00FF0135">
        <w:rPr>
          <w:rFonts w:ascii="Times New Roman" w:hAnsi="Times New Roman" w:cs="Times New Roman"/>
          <w:color w:val="000000" w:themeColor="text1"/>
          <w:lang w:val="en-GB"/>
        </w:rPr>
        <w:instrText>ADDIN CSL_CITATION {"citationItems":[{"id":"ITEM-1","itemData":{"DOI":"10.1038/nbt.1511","ISSN":"10870156","PMID":"19029910","abstract":"Efficient analysis of very large amounts of raw data for peptide identification and protein quantification is a principal challenge in mass spectrometry (MS)-based proteomics. Here we describe MaxQuant, an integrated suite of algorithms specifically developed for high-resolution, quantitative MS data. Using correlation analysis and graph theory, MaxQuant detects peaks, isotope clusters and stable amino acid isotope-labeled (SILAC) peptide pairs as three-dimensional objects in m/z, elution time and signal intensity space. By integrating multiple mass measurements and correcting for linear and nonlinear mass offsets, we achieve mass accuracy in the p.p.b. range, a sixfold increase over standard techniques. We increase the proportion of identified fragmentation spectra to 73% for SILAC peptide pairs via unambiguous assignment of isotope and missed-cleavage state and individual mass precision. MaxQuant automatically quantifies several hundred thousand peptides per SILAC-proteome experiment and allows statistically robust identification and quantification of &gt;4,000 proteins in mammalian cell lysates. © 2008 Nature Publishing Group.","author":[{"dropping-particle":"","family":"Cox","given":"Jürgen","non-dropping-particle":"","parse-names":false,"suffix":""},{"dropping-particle":"","family":"Mann","given":"Matthias","non-dropping-particle":"","parse-names":false,"suffix":""}],"container-title":"Nature Biotechnology","id":"ITEM-1","issue":"12","issued":{"date-parts":[["2008"]]},"page":"1367-1372","title":"MaxQuant enables high peptide identification rates, individualized p.p.b.-range mass accuracies and proteome-wide protein quantification","type":"article-journal","volume":"26"},"uris":["http://www.mendeley.com/documents/?uuid=7bcf4132-6568-4e89-9fe6-818e57a9e76b"]}],"mendeley":{"formattedCitation":"&lt;sup&gt;48&lt;/sup&gt;","plainTextFormattedCitation":"48","previouslyFormattedCitation":"&lt;sup&gt;48&lt;/sup&gt;"},"properties":{"noteIndex":0},"schema":"https://github.com/citation-style-language/schema/raw/master/csl-citation.json"}</w:instrText>
      </w:r>
      <w:r w:rsidRPr="00FF0135">
        <w:rPr>
          <w:rFonts w:ascii="Times New Roman" w:hAnsi="Times New Roman" w:cs="Times New Roman"/>
          <w:color w:val="000000" w:themeColor="text1"/>
          <w:lang w:val="en-GB"/>
        </w:rPr>
        <w:fldChar w:fldCharType="separate"/>
      </w:r>
      <w:r w:rsidRPr="00FF0135">
        <w:rPr>
          <w:rFonts w:ascii="Times New Roman" w:hAnsi="Times New Roman" w:cs="Times New Roman"/>
          <w:noProof/>
          <w:color w:val="000000" w:themeColor="text1"/>
          <w:vertAlign w:val="superscript"/>
          <w:lang w:val="en-GB"/>
        </w:rPr>
        <w:t>48</w:t>
      </w:r>
      <w:r w:rsidRPr="00FF0135">
        <w:rPr>
          <w:rFonts w:ascii="Times New Roman" w:hAnsi="Times New Roman" w:cs="Times New Roman"/>
          <w:color w:val="000000" w:themeColor="text1"/>
          <w:lang w:val="en-GB"/>
        </w:rPr>
        <w:fldChar w:fldCharType="end"/>
      </w:r>
      <w:r w:rsidRPr="00FF0135">
        <w:rPr>
          <w:rFonts w:ascii="Times New Roman" w:hAnsi="Times New Roman" w:cs="Times New Roman"/>
          <w:color w:val="000000" w:themeColor="text1"/>
          <w:lang w:val="en-GB"/>
        </w:rPr>
        <w:t xml:space="preserve">, version 1.5.1.6, employing the Andromeda engine for database search. Proteome and phosphoproteome samples were analysed together by specifying two separate groups and setting group specific parameters for each sample type. MS/MS spectra were matched against the </w:t>
      </w:r>
      <w:r w:rsidRPr="00FF0135">
        <w:rPr>
          <w:rFonts w:ascii="Times New Roman" w:hAnsi="Times New Roman" w:cs="Times New Roman"/>
          <w:i/>
          <w:color w:val="000000" w:themeColor="text1"/>
          <w:lang w:val="en-GB"/>
        </w:rPr>
        <w:t>Mus musculus</w:t>
      </w:r>
      <w:r w:rsidRPr="00FF0135">
        <w:rPr>
          <w:rFonts w:ascii="Times New Roman" w:hAnsi="Times New Roman" w:cs="Times New Roman"/>
          <w:color w:val="000000" w:themeColor="text1"/>
          <w:lang w:val="en-GB"/>
        </w:rPr>
        <w:t xml:space="preserve"> UniProtKB FASTA database (September 2014), with an FDR of &lt; 1% at the level of proteins, peptides and modifications. Enzyme specificity was set to trypsin, allowing for cleavage N-</w:t>
      </w:r>
      <w:r w:rsidRPr="00FF0135">
        <w:rPr>
          <w:rFonts w:ascii="Times New Roman" w:hAnsi="Times New Roman" w:cs="Times New Roman"/>
          <w:color w:val="000000" w:themeColor="text1"/>
          <w:lang w:val="en-GB"/>
        </w:rPr>
        <w:lastRenderedPageBreak/>
        <w:t>terminal to proline and between aspartic acid and proline. The search included cysteine carbamidomethylation as a fixed modification. Variable modifications were set to N-terminal protein acetylation and oxidation of methionine as well as phosphorylation of serine, threonine tyrosine residue (STY) for the phosphoprotemic samples. MaxQuants Label free Quantification method and a minimum ration count of two was used for the total proteome samples. For proteome and phosphoproteome analysis, where possible, the identity of peptides present but not sequenced in a given run was obtained by transferring identifications across liquid chromatography (LC)-MS runs (‘match between runs’). For phosphopeptide identification, an Andromeda minimum score and minimum delta score threshold of 40 and 17 were used, respectively. Peptides had to be fully tryptic in both proteome or phosphoproteme samples and up to two or four missed cleavages were allowed for protease digestion, respectively.</w:t>
      </w:r>
    </w:p>
    <w:p w14:paraId="05F01787" w14:textId="77777777" w:rsidR="001B1268" w:rsidRPr="00FF0135" w:rsidRDefault="001B1268" w:rsidP="001B1268">
      <w:pPr>
        <w:spacing w:line="480" w:lineRule="auto"/>
        <w:jc w:val="both"/>
        <w:rPr>
          <w:rFonts w:ascii="Times New Roman" w:hAnsi="Times New Roman" w:cs="Times New Roman"/>
          <w:color w:val="000000" w:themeColor="text1"/>
          <w:lang w:val="en-GB"/>
        </w:rPr>
      </w:pPr>
    </w:p>
    <w:p w14:paraId="66C34240" w14:textId="77777777" w:rsidR="001B1268" w:rsidRPr="00FF0135" w:rsidRDefault="001B1268" w:rsidP="001B1268">
      <w:pPr>
        <w:spacing w:line="480" w:lineRule="auto"/>
        <w:jc w:val="both"/>
        <w:rPr>
          <w:rFonts w:ascii="Times New Roman" w:hAnsi="Times New Roman" w:cs="Times New Roman"/>
          <w:b/>
          <w:bCs/>
          <w:color w:val="000000" w:themeColor="text1"/>
          <w:lang w:val="en-GB"/>
        </w:rPr>
      </w:pPr>
      <w:r w:rsidRPr="00FF0135">
        <w:rPr>
          <w:rFonts w:ascii="Times New Roman" w:hAnsi="Times New Roman" w:cs="Times New Roman"/>
          <w:b/>
          <w:bCs/>
          <w:color w:val="000000" w:themeColor="text1"/>
          <w:lang w:val="en-GB"/>
        </w:rPr>
        <w:t>Proteome and Phosphoproteome Bioinformatics Data Analysis</w:t>
      </w:r>
    </w:p>
    <w:p w14:paraId="6BD17188" w14:textId="77777777" w:rsidR="001B1268" w:rsidRPr="00FF0135" w:rsidRDefault="001B1268" w:rsidP="001B1268">
      <w:pPr>
        <w:spacing w:line="480" w:lineRule="auto"/>
        <w:jc w:val="both"/>
        <w:rPr>
          <w:rFonts w:ascii="Times New Roman" w:hAnsi="Times New Roman" w:cs="Times New Roman"/>
          <w:color w:val="000000" w:themeColor="text1"/>
          <w:lang w:val="en-GB"/>
        </w:rPr>
      </w:pPr>
      <w:r w:rsidRPr="00FF0135">
        <w:rPr>
          <w:rFonts w:ascii="Times New Roman" w:hAnsi="Times New Roman" w:cs="Times New Roman"/>
          <w:color w:val="000000" w:themeColor="text1"/>
          <w:lang w:val="en-GB"/>
        </w:rPr>
        <w:t xml:space="preserve">Bioinformatic analysis was performed in the Perseus software environment </w:t>
      </w:r>
      <w:r w:rsidRPr="00FF0135">
        <w:rPr>
          <w:rFonts w:ascii="Times New Roman" w:hAnsi="Times New Roman" w:cs="Times New Roman"/>
          <w:color w:val="000000" w:themeColor="text1"/>
          <w:lang w:val="en-GB"/>
        </w:rPr>
        <w:fldChar w:fldCharType="begin" w:fldLock="1"/>
      </w:r>
      <w:r w:rsidRPr="00FF0135">
        <w:rPr>
          <w:rFonts w:ascii="Times New Roman" w:hAnsi="Times New Roman" w:cs="Times New Roman"/>
          <w:color w:val="000000" w:themeColor="text1"/>
          <w:lang w:val="en-GB"/>
        </w:rPr>
        <w:instrText>ADDIN CSL_CITATION {"citationItems":[{"id":"ITEM-1","itemData":{"DOI":"10.1038/nmeth.3901","author":[{"dropping-particle":"","family":"Tyanova","given":"Stefka","non-dropping-particle":"","parse-names":false,"suffix":""},{"dropping-particle":"","family":"Temu","given":"Tikira","non-dropping-particle":"","parse-names":false,"suffix":""},{"dropping-particle":"","family":"Sinitcyn","given":"Pavel","non-dropping-particle":"","parse-names":false,"suffix":""},{"dropping-particle":"","family":"Carlson","given":"Arthur","non-dropping-particle":"","parse-names":false,"suffix":""},{"dropping-particle":"","family":"Hein","given":"Marco Y","non-dropping-particle":"","parse-names":false,"suffix":""},{"dropping-particle":"","family":"Geiger","given":"Tamar","non-dropping-particle":"","parse-names":false,"suffix":""},{"dropping-particle":"","family":"Mann","given":"Matthias","non-dropping-particle":"","parse-names":false,"suffix":""},{"dropping-particle":"","family":"Cox","given":"Jürgen","non-dropping-particle":"","parse-names":false,"suffix":""}],"id":"ITEM-1","issue":"9","issued":{"date-parts":[["2016"]]},"title":"The Perseus computational platform for comprehensive analysis of ( prote ) omics data","type":"article-journal","volume":"13"},"uris":["http://www.mendeley.com/documents/?uuid=bcd8bb09-8ba8-4277-9602-b6cd831e0c5c"]}],"mendeley":{"formattedCitation":"&lt;sup&gt;49&lt;/sup&gt;","plainTextFormattedCitation":"49","previouslyFormattedCitation":"&lt;sup&gt;49&lt;/sup&gt;"},"properties":{"noteIndex":0},"schema":"https://github.com/citation-style-language/schema/raw/master/csl-citation.json"}</w:instrText>
      </w:r>
      <w:r w:rsidRPr="00FF0135">
        <w:rPr>
          <w:rFonts w:ascii="Times New Roman" w:hAnsi="Times New Roman" w:cs="Times New Roman"/>
          <w:color w:val="000000" w:themeColor="text1"/>
          <w:lang w:val="en-GB"/>
        </w:rPr>
        <w:fldChar w:fldCharType="separate"/>
      </w:r>
      <w:r w:rsidRPr="00FF0135">
        <w:rPr>
          <w:rFonts w:ascii="Times New Roman" w:hAnsi="Times New Roman" w:cs="Times New Roman"/>
          <w:noProof/>
          <w:color w:val="000000" w:themeColor="text1"/>
          <w:vertAlign w:val="superscript"/>
          <w:lang w:val="en-GB"/>
        </w:rPr>
        <w:t>49</w:t>
      </w:r>
      <w:r w:rsidRPr="00FF0135">
        <w:rPr>
          <w:rFonts w:ascii="Times New Roman" w:hAnsi="Times New Roman" w:cs="Times New Roman"/>
          <w:color w:val="000000" w:themeColor="text1"/>
          <w:lang w:val="en-GB"/>
        </w:rPr>
        <w:fldChar w:fldCharType="end"/>
      </w:r>
      <w:r w:rsidRPr="00FF0135">
        <w:rPr>
          <w:rFonts w:ascii="Times New Roman" w:hAnsi="Times New Roman" w:cs="Times New Roman"/>
          <w:color w:val="000000" w:themeColor="text1"/>
          <w:lang w:val="en-GB"/>
        </w:rPr>
        <w:t>. Statistical analysis of proteome and phosphoproteome were performed on logarithmized intensities for those values that were found to be quantified in any experimental condition. Phosphopeptides intensities were normalized by subtracting the median intensity of each sample. Student t-Test with a permutation-based FDR cutoff of 0.07 and S0 = 0.1 was performed to identify significantly modulated proteins and phosphopetides between two different conditions. Categorical annotation was added in Perseus in the form of GO biological process (GOBP), molecular function (GOMF), and cellular component (GOCC), KEGG pathways and kinase substrate motifs (extracted from HPRD). Concerning the kinase substrate motifs, we performed a 1D annotation enrichment analyses to identify statistically significant enriched kinase-</w:t>
      </w:r>
      <w:r w:rsidRPr="00FF0135">
        <w:rPr>
          <w:rFonts w:ascii="Times New Roman" w:hAnsi="Times New Roman" w:cs="Times New Roman"/>
          <w:color w:val="000000" w:themeColor="text1"/>
          <w:lang w:val="en-GB"/>
        </w:rPr>
        <w:lastRenderedPageBreak/>
        <w:t xml:space="preserve">substrates motifs in AC220 treated cells </w:t>
      </w:r>
      <w:r w:rsidRPr="00FF0135">
        <w:rPr>
          <w:rFonts w:ascii="Times New Roman" w:hAnsi="Times New Roman" w:cs="Times New Roman"/>
          <w:color w:val="000000" w:themeColor="text1"/>
          <w:lang w:val="en-GB"/>
        </w:rPr>
        <w:fldChar w:fldCharType="begin" w:fldLock="1"/>
      </w:r>
      <w:r w:rsidRPr="00FF0135">
        <w:rPr>
          <w:rFonts w:ascii="Times New Roman" w:hAnsi="Times New Roman" w:cs="Times New Roman"/>
          <w:color w:val="000000" w:themeColor="text1"/>
          <w:lang w:val="en-GB"/>
        </w:rPr>
        <w:instrText>ADDIN CSL_CITATION {"citationItems":[{"id":"ITEM-1","itemData":{"DOI":"10.1186/1471-2105-13-S16-S12","ISSN":"14712105","PMID":"23176165","abstract":"Quantitative proteomics now provides abundance ratios for thousands of proteins upon perturbations. These need to be functionally interpreted and correlated to other types of quantitative genome-wide data such as the corresponding transcriptome changes. We describe a new method, 2D annotation enrichment, which compares quantitative data from any two 'omics' types in the context of categorical annotation of the proteins or genes. Suitable genome-wide categories are membership of proteins in biochemical pathways, their annotation with gene ontology terms, sub-cellular localization, presence of protein domains or membership in protein complexes. 2D annotation enrichment detects annotation terms whose members show consistent behavior in one or both of the data dimensions. This consistent behavior can be a correlation between the two data types, such as simultaneous up- or down-regulation in both data dimensions, or a lack thereof, such as regulation in one dimension but no change in the other. For the statistical formulation of the test we introduce a two-dimensional generalization of the nonparametric two-sample test. The false discovery rate is stringently controlled by correcting for multiple hypothesis testing. We also describe one-dimensional annotation enrichment, which can be applied to single omics data. The 1D and 2D annotation enrichment algorithms are freely available as part of the Perseus software.","author":[{"dropping-particle":"","family":"Cox","given":"Juergen","non-dropping-particle":"","parse-names":false,"suffix":""},{"dropping-particle":"","family":"Mann","given":"Matthias","non-dropping-particle":"","parse-names":false,"suffix":""}],"container-title":"BMC bioinformatics","id":"ITEM-1","issue":"Suppl 16","issued":{"date-parts":[["2012"]]},"page":"1-11","title":"1D and 2D annotation enrichment: a statistical method integrating quantitative proteomics with complementary high-throughput data.","type":"article-journal","volume":"13 Suppl 1"},"uris":["http://www.mendeley.com/documents/?uuid=2dd4014e-9f19-4114-8830-2d572b5f7a37"]}],"mendeley":{"formattedCitation":"&lt;sup&gt;26&lt;/sup&gt;","plainTextFormattedCitation":"26","previouslyFormattedCitation":"&lt;sup&gt;26&lt;/sup&gt;"},"properties":{"noteIndex":0},"schema":"https://github.com/citation-style-language/schema/raw/master/csl-citation.json"}</w:instrText>
      </w:r>
      <w:r w:rsidRPr="00FF0135">
        <w:rPr>
          <w:rFonts w:ascii="Times New Roman" w:hAnsi="Times New Roman" w:cs="Times New Roman"/>
          <w:color w:val="000000" w:themeColor="text1"/>
          <w:lang w:val="en-GB"/>
        </w:rPr>
        <w:fldChar w:fldCharType="separate"/>
      </w:r>
      <w:r w:rsidRPr="00FF0135">
        <w:rPr>
          <w:rFonts w:ascii="Times New Roman" w:hAnsi="Times New Roman" w:cs="Times New Roman"/>
          <w:noProof/>
          <w:color w:val="000000" w:themeColor="text1"/>
          <w:vertAlign w:val="superscript"/>
          <w:lang w:val="en-GB"/>
        </w:rPr>
        <w:t>26</w:t>
      </w:r>
      <w:r w:rsidRPr="00FF0135">
        <w:rPr>
          <w:rFonts w:ascii="Times New Roman" w:hAnsi="Times New Roman" w:cs="Times New Roman"/>
          <w:color w:val="000000" w:themeColor="text1"/>
          <w:lang w:val="en-GB"/>
        </w:rPr>
        <w:fldChar w:fldCharType="end"/>
      </w:r>
      <w:r w:rsidRPr="00FF0135">
        <w:rPr>
          <w:rFonts w:ascii="Times New Roman" w:hAnsi="Times New Roman" w:cs="Times New Roman"/>
          <w:color w:val="000000" w:themeColor="text1"/>
          <w:lang w:val="en-GB"/>
        </w:rPr>
        <w:t xml:space="preserve">. Multiple hypothesis testing was controlled by using a Benjamini-Hochberg FDR threshold of 0.05. </w:t>
      </w:r>
    </w:p>
    <w:p w14:paraId="5CFD57E7" w14:textId="77777777" w:rsidR="001B1268" w:rsidRPr="00FF0135" w:rsidRDefault="001B1268" w:rsidP="001B1268">
      <w:pPr>
        <w:spacing w:line="480" w:lineRule="auto"/>
        <w:jc w:val="both"/>
        <w:rPr>
          <w:rFonts w:ascii="Times New Roman" w:hAnsi="Times New Roman" w:cs="Times New Roman"/>
          <w:b/>
          <w:bCs/>
          <w:color w:val="000000" w:themeColor="text1"/>
          <w:lang w:val="en-GB"/>
        </w:rPr>
      </w:pPr>
    </w:p>
    <w:p w14:paraId="7E222F87" w14:textId="77777777" w:rsidR="001B1268" w:rsidRPr="00FF0135" w:rsidRDefault="001B1268" w:rsidP="001B1268">
      <w:pPr>
        <w:shd w:val="clear" w:color="auto" w:fill="FFFFFF"/>
        <w:spacing w:after="120" w:line="480" w:lineRule="auto"/>
        <w:jc w:val="both"/>
        <w:outlineLvl w:val="2"/>
        <w:rPr>
          <w:rFonts w:ascii="Times New Roman" w:eastAsia="Times New Roman" w:hAnsi="Times New Roman" w:cs="Times New Roman"/>
          <w:b/>
          <w:bCs/>
          <w:color w:val="000000" w:themeColor="text1"/>
          <w:lang w:val="en-GB" w:eastAsia="it-IT"/>
        </w:rPr>
      </w:pPr>
      <w:r w:rsidRPr="00FF0135">
        <w:rPr>
          <w:rFonts w:ascii="Times New Roman" w:eastAsia="Times New Roman" w:hAnsi="Times New Roman" w:cs="Times New Roman"/>
          <w:b/>
          <w:bCs/>
          <w:color w:val="000000" w:themeColor="text1"/>
          <w:lang w:val="en-GB" w:eastAsia="it-IT"/>
        </w:rPr>
        <w:t>EdU incorporation assay</w:t>
      </w:r>
    </w:p>
    <w:p w14:paraId="00863C7E" w14:textId="77777777" w:rsidR="001B1268" w:rsidRPr="00FF0135" w:rsidRDefault="001B1268" w:rsidP="001B1268">
      <w:pPr>
        <w:spacing w:line="480" w:lineRule="auto"/>
        <w:rPr>
          <w:rFonts w:ascii="Times New Roman" w:hAnsi="Times New Roman" w:cs="Times New Roman"/>
          <w:color w:val="000000" w:themeColor="text1"/>
          <w:lang w:val="en-US"/>
        </w:rPr>
      </w:pPr>
      <w:r w:rsidRPr="00FF0135">
        <w:rPr>
          <w:rFonts w:ascii="Times New Roman" w:eastAsia="Times New Roman" w:hAnsi="Times New Roman" w:cs="Times New Roman"/>
          <w:color w:val="000000" w:themeColor="text1"/>
          <w:lang w:val="en-GB" w:eastAsia="it-IT"/>
        </w:rPr>
        <w:t>For the proliferation assay cells were seeded at the concentration of 500.000 cells/ml and treated for 24 hours with 100nM PKC412. During the last two hours of incubation 5-ethylnyl-2′-deoxyuridine (EdU) was added at a concentration of 10 </w:t>
      </w:r>
      <w:r w:rsidRPr="00FF0135">
        <w:rPr>
          <w:rFonts w:ascii="Times New Roman" w:eastAsia="Times New Roman" w:hAnsi="Times New Roman" w:cs="Times New Roman"/>
          <w:color w:val="000000" w:themeColor="text1"/>
          <w:lang w:eastAsia="it-IT"/>
        </w:rPr>
        <w:t>μ</w:t>
      </w:r>
      <w:r w:rsidRPr="00FF0135">
        <w:rPr>
          <w:rFonts w:ascii="Times New Roman" w:eastAsia="Times New Roman" w:hAnsi="Times New Roman" w:cs="Times New Roman"/>
          <w:color w:val="000000" w:themeColor="text1"/>
          <w:lang w:val="en-GB" w:eastAsia="it-IT"/>
        </w:rPr>
        <w:t>M.  After incubation, 1x10</w:t>
      </w:r>
      <w:r w:rsidRPr="00FF0135">
        <w:rPr>
          <w:rFonts w:ascii="Times New Roman" w:eastAsia="Times New Roman" w:hAnsi="Times New Roman" w:cs="Times New Roman"/>
          <w:color w:val="000000" w:themeColor="text1"/>
          <w:vertAlign w:val="superscript"/>
          <w:lang w:val="en-GB" w:eastAsia="it-IT"/>
        </w:rPr>
        <w:t>6</w:t>
      </w:r>
      <w:r w:rsidRPr="00FF0135">
        <w:rPr>
          <w:rFonts w:ascii="Times New Roman" w:eastAsia="Times New Roman" w:hAnsi="Times New Roman" w:cs="Times New Roman"/>
          <w:color w:val="000000" w:themeColor="text1"/>
          <w:lang w:val="en-GB" w:eastAsia="it-IT"/>
        </w:rPr>
        <w:t xml:space="preserve"> cells were centrifuged at 300g for 5 min and then washed in PBS1X.  The Click-iT® reaction to </w:t>
      </w:r>
      <w:r w:rsidRPr="00FF0135">
        <w:rPr>
          <w:rFonts w:ascii="Times New Roman" w:hAnsi="Times New Roman" w:cs="Times New Roman"/>
          <w:color w:val="000000" w:themeColor="text1"/>
          <w:lang w:val="en-US"/>
        </w:rPr>
        <w:t xml:space="preserve">detect EdU positive cells was performed according to the manufacturer’s instructions. Percentage of cell in division was assessed by flow cytometry. </w:t>
      </w:r>
    </w:p>
    <w:p w14:paraId="38CB575C" w14:textId="77777777" w:rsidR="001B1268" w:rsidRPr="00FF0135" w:rsidRDefault="001B1268" w:rsidP="001B1268">
      <w:pPr>
        <w:spacing w:line="480" w:lineRule="auto"/>
        <w:rPr>
          <w:rFonts w:ascii="Times New Roman" w:hAnsi="Times New Roman" w:cs="Times New Roman"/>
          <w:color w:val="000000" w:themeColor="text1"/>
          <w:lang w:val="en-US"/>
        </w:rPr>
      </w:pPr>
    </w:p>
    <w:p w14:paraId="6BE336FE" w14:textId="77777777" w:rsidR="001B1268" w:rsidRPr="00FF0135" w:rsidRDefault="001B1268" w:rsidP="001B1268">
      <w:pPr>
        <w:spacing w:line="480" w:lineRule="auto"/>
        <w:rPr>
          <w:rFonts w:ascii="Times New Roman" w:hAnsi="Times New Roman" w:cs="Times New Roman"/>
          <w:b/>
          <w:bCs/>
          <w:color w:val="000000" w:themeColor="text1"/>
          <w:lang w:val="en-US"/>
        </w:rPr>
      </w:pPr>
      <w:r w:rsidRPr="00FF0135">
        <w:rPr>
          <w:rFonts w:ascii="Times New Roman" w:hAnsi="Times New Roman" w:cs="Times New Roman"/>
          <w:b/>
          <w:bCs/>
          <w:color w:val="000000" w:themeColor="text1"/>
          <w:lang w:val="en-US"/>
        </w:rPr>
        <w:t xml:space="preserve">Phospho-H3 labelling </w:t>
      </w:r>
    </w:p>
    <w:p w14:paraId="06C19A06" w14:textId="77777777" w:rsidR="001B1268" w:rsidRPr="00FF0135" w:rsidRDefault="001B1268" w:rsidP="001B1268">
      <w:pPr>
        <w:spacing w:line="480" w:lineRule="auto"/>
        <w:rPr>
          <w:rFonts w:ascii="Times New Roman" w:eastAsia="Times New Roman" w:hAnsi="Times New Roman" w:cs="Times New Roman"/>
          <w:color w:val="000000" w:themeColor="text1"/>
          <w:lang w:val="en-GB" w:eastAsia="it-IT"/>
        </w:rPr>
      </w:pPr>
      <w:r w:rsidRPr="00FF0135">
        <w:rPr>
          <w:rFonts w:ascii="Times New Roman" w:hAnsi="Times New Roman" w:cs="Times New Roman"/>
          <w:color w:val="000000" w:themeColor="text1"/>
          <w:lang w:val="en-US"/>
        </w:rPr>
        <w:t>Cells were seeded at a concentration of 500.00 cells/ml and treated with 100nM PKC412 for</w:t>
      </w:r>
      <w:r w:rsidRPr="00FF0135">
        <w:rPr>
          <w:rFonts w:ascii="Times New Roman" w:eastAsia="Times New Roman" w:hAnsi="Times New Roman" w:cs="Times New Roman"/>
          <w:color w:val="000000" w:themeColor="text1"/>
          <w:lang w:val="en-GB" w:eastAsia="it-IT"/>
        </w:rPr>
        <w:t xml:space="preserve"> 24 hours. After treatment, 1x10</w:t>
      </w:r>
      <w:r w:rsidRPr="00FF0135">
        <w:rPr>
          <w:rFonts w:ascii="Times New Roman" w:eastAsia="Times New Roman" w:hAnsi="Times New Roman" w:cs="Times New Roman"/>
          <w:color w:val="000000" w:themeColor="text1"/>
          <w:vertAlign w:val="superscript"/>
          <w:lang w:val="en-GB" w:eastAsia="it-IT"/>
        </w:rPr>
        <w:t xml:space="preserve">6 </w:t>
      </w:r>
      <w:r w:rsidRPr="00FF0135">
        <w:rPr>
          <w:rFonts w:ascii="Times New Roman" w:eastAsia="Times New Roman" w:hAnsi="Times New Roman" w:cs="Times New Roman"/>
          <w:color w:val="000000" w:themeColor="text1"/>
          <w:lang w:val="en-GB" w:eastAsia="it-IT"/>
        </w:rPr>
        <w:t xml:space="preserve">cells were centrifuged at 300g for 5 min and then washed once in PBS1X. Cells were fixed with 70% ethanol overnight at 4°C. Next, cells were centrifuged at 300xg for 10 min and washed once with PBS1X+2%BSA. 500µl of PBS1X+1% saponin was added and incubated for 15 min at room temperature to permeabilize cells. After a wash with PBS1X+2%BSA, cells were incubated with the anti-phospho-H3 antibody (Abcam AB267372) diluted 1:500 in PBS1X+1%BSA+0.5% saponin for 90 min at room temperature. After a wash in PBS1X+1%BSA, cells were incubated with 100ul of an anti-rabbit Alexa Fluor 455 diluted 1:200 in PBS1X+1%BSA+0.5%saponin for 1h at room temperature. After the incubation, cells were washed with PBS1X twice. The percentage of phosphor-H3 positive cells were quantified by flow cytometry. </w:t>
      </w:r>
    </w:p>
    <w:p w14:paraId="4C3E9373" w14:textId="77777777" w:rsidR="001B1268" w:rsidRPr="00FF0135" w:rsidRDefault="001B1268" w:rsidP="001B1268">
      <w:pPr>
        <w:spacing w:line="480" w:lineRule="auto"/>
        <w:rPr>
          <w:rFonts w:ascii="Times New Roman" w:eastAsia="Times New Roman" w:hAnsi="Times New Roman" w:cs="Times New Roman"/>
          <w:color w:val="000000" w:themeColor="text1"/>
          <w:lang w:val="en-GB" w:eastAsia="it-IT"/>
        </w:rPr>
      </w:pPr>
    </w:p>
    <w:p w14:paraId="17AB7042" w14:textId="77777777" w:rsidR="001B1268" w:rsidRPr="00FF0135" w:rsidRDefault="001B1268" w:rsidP="001B1268">
      <w:pPr>
        <w:spacing w:line="480" w:lineRule="auto"/>
        <w:rPr>
          <w:rFonts w:ascii="Times New Roman" w:eastAsia="Times New Roman" w:hAnsi="Times New Roman" w:cs="Times New Roman"/>
          <w:color w:val="000000" w:themeColor="text1"/>
          <w:lang w:val="en-GB" w:eastAsia="it-IT"/>
        </w:rPr>
      </w:pPr>
      <w:r w:rsidRPr="00FF0135">
        <w:rPr>
          <w:rFonts w:ascii="Times New Roman" w:hAnsi="Times New Roman" w:cs="Times New Roman"/>
          <w:b/>
          <w:bCs/>
          <w:color w:val="000000" w:themeColor="text1"/>
          <w:lang w:val="en-US"/>
        </w:rPr>
        <w:t>Primary patient blast analyses</w:t>
      </w:r>
    </w:p>
    <w:p w14:paraId="26FE4069" w14:textId="77777777" w:rsidR="001B1268" w:rsidRPr="00FF0135" w:rsidRDefault="001B1268" w:rsidP="001B1268">
      <w:pPr>
        <w:spacing w:line="480" w:lineRule="auto"/>
        <w:jc w:val="both"/>
        <w:rPr>
          <w:rFonts w:ascii="Times New Roman" w:hAnsi="Times New Roman" w:cs="Times New Roman"/>
          <w:color w:val="000000" w:themeColor="text1"/>
          <w:lang w:val="en-US"/>
        </w:rPr>
      </w:pPr>
      <w:r w:rsidRPr="00FF0135">
        <w:rPr>
          <w:rFonts w:ascii="Times New Roman" w:hAnsi="Times New Roman" w:cs="Times New Roman"/>
          <w:color w:val="000000" w:themeColor="text1"/>
          <w:lang w:val="en-US"/>
        </w:rPr>
        <w:lastRenderedPageBreak/>
        <w:t xml:space="preserve">Peripheral blood (PB) samples from AML patients were obtained upon patient’s informed consent and in accordance with the declaration of Helsinki (ethics committee approval number: 115/08). The integration site of the FLT3-ITD mutation was determined as previously described </w:t>
      </w:r>
      <w:r w:rsidRPr="00FF0135">
        <w:rPr>
          <w:rFonts w:ascii="Times New Roman" w:hAnsi="Times New Roman" w:cs="Times New Roman"/>
          <w:color w:val="000000" w:themeColor="text1"/>
          <w:lang w:val="en-US"/>
        </w:rPr>
        <w:fldChar w:fldCharType="begin" w:fldLock="1"/>
      </w:r>
      <w:r w:rsidRPr="00FF0135">
        <w:rPr>
          <w:rFonts w:ascii="Times New Roman" w:hAnsi="Times New Roman" w:cs="Times New Roman"/>
          <w:color w:val="000000" w:themeColor="text1"/>
          <w:lang w:val="en-US"/>
        </w:rPr>
        <w:instrText>ADDIN CSL_CITATION {"citationItems":[{"id":"ITEM-1","itemData":{"DOI":"10.1182/blood-2007-11-125476","ISSN":"00064971","PMID":"18483393","abstract":"In acute myeloid leukemia (AML), internal tandem duplications (ITDs) of the juxtamembrane (JM) of FLT3 have been shown to play a crucial role in driving proliferation and survival of the leukemic clone. Here, we report the identification of FLT3-ITD mutations located in non-JM domains of the FLT3-receptor. This novel type of FLT3-ITD mutation was found in 216 of 753 (28.7%) of unselected FLT3-ITD-positive AML cases. An FLT3 receptor harbouring a prototypic non-JM ITD (FLT3-ITD627E) mediated constitutive phosphorylation of FLT3 and of STAT5, suggesting that non-JM ITDs confer constitutive activation of the receptor. FLT3-ITD627E induced transformation of hematopoietic 32D cells and led to a lethal myeloproliferative disease in a syngeneic mouse model. Our results indicate that a significant proportion of activating FLT3-ITD mutations is not confined to the JM domain of FLT3. Further studies are warranted to define the biologic and clinical characteristics of non-JM ITDs. © 2009 by The American Society of Hematology.","author":[{"dropping-particle":"","family":"Breitenbuecher","given":"Frank","non-dropping-particle":"","parse-names":false,"suffix":""},{"dropping-particle":"","family":"Schnittger","given":"Susanne","non-dropping-particle":"","parse-names":false,"suffix":""},{"dropping-particle":"","family":"Grundler","given":"Rebekka","non-dropping-particle":"","parse-names":false,"suffix":""},{"dropping-particle":"","family":"Markova","given":"Boyka","non-dropping-particle":"","parse-names":false,"suffix":""},{"dropping-particle":"","family":"Carius","given":"Birgit","non-dropping-particle":"","parse-names":false,"suffix":""},{"dropping-particle":"","family":"Brecht","given":"Alexandra","non-dropping-particle":"","parse-names":false,"suffix":""},{"dropping-particle":"","family":"Duyster","given":"Justus","non-dropping-particle":"","parse-names":false,"suffix":""},{"dropping-particle":"","family":"Haferlach","given":"Torsten","non-dropping-particle":"","parse-names":false,"suffix":""},{"dropping-particle":"","family":"Huber","given":"Christoph","non-dropping-particle":"","parse-names":false,"suffix":""},{"dropping-particle":"","family":"Fischer","given":"Thomas","non-dropping-particle":"","parse-names":false,"suffix":""}],"container-title":"Blood","id":"ITEM-1","issue":"17","issued":{"date-parts":[["2009"]]},"page":"4074-4077","title":"Identification of a novel type of ITD mutations located in nonjuxtamembrane domains of the FLT3 tyrosine kinase receptor","type":"article-journal","volume":"113"},"uris":["http://www.mendeley.com/documents/?uuid=b4684bd5-5a5a-4a5a-bec5-afe521e76a42"]}],"mendeley":{"formattedCitation":"&lt;sup&gt;17&lt;/sup&gt;","plainTextFormattedCitation":"17","previouslyFormattedCitation":"&lt;sup&gt;17&lt;/sup&gt;"},"properties":{"noteIndex":0},"schema":"https://github.com/citation-style-language/schema/raw/master/csl-citation.json"}</w:instrText>
      </w:r>
      <w:r w:rsidRPr="00FF0135">
        <w:rPr>
          <w:rFonts w:ascii="Times New Roman" w:hAnsi="Times New Roman" w:cs="Times New Roman"/>
          <w:color w:val="000000" w:themeColor="text1"/>
          <w:lang w:val="en-US"/>
        </w:rPr>
        <w:fldChar w:fldCharType="separate"/>
      </w:r>
      <w:r w:rsidRPr="00FF0135">
        <w:rPr>
          <w:rFonts w:ascii="Times New Roman" w:hAnsi="Times New Roman" w:cs="Times New Roman"/>
          <w:noProof/>
          <w:color w:val="000000" w:themeColor="text1"/>
          <w:vertAlign w:val="superscript"/>
          <w:lang w:val="en-US"/>
        </w:rPr>
        <w:t>17</w:t>
      </w:r>
      <w:r w:rsidRPr="00FF0135">
        <w:rPr>
          <w:rFonts w:ascii="Times New Roman" w:hAnsi="Times New Roman" w:cs="Times New Roman"/>
          <w:color w:val="000000" w:themeColor="text1"/>
          <w:lang w:val="en-US"/>
        </w:rPr>
        <w:fldChar w:fldCharType="end"/>
      </w:r>
      <w:r w:rsidRPr="00FF0135">
        <w:rPr>
          <w:rFonts w:ascii="Times New Roman" w:hAnsi="Times New Roman" w:cs="Times New Roman"/>
          <w:color w:val="000000" w:themeColor="text1"/>
          <w:lang w:val="en-US"/>
        </w:rPr>
        <w:t xml:space="preserve">. Briefly, RNA was prepared from PBMCs using the RNeasy Mini Kit (Qiagen, Germany), reverse-transcribed to cDNA using the SuperScript reverse transcriptase system (ThermoFisher Scientific), and the FLT3-ITD region was amplified by PCR (fw-primer: GCAATTTAGGTATGAAAGCCAGC, rev-primer: CTTTCAGCATTTTGACGGCAACC). PCR products were re-purified using the QIAquick PCR purification kit (Qiagen) and subjected to Sanger sequencing (using the same fw-primer) by Eurofins (Luxembourg). </w:t>
      </w:r>
    </w:p>
    <w:p w14:paraId="02F9CAF9" w14:textId="77777777" w:rsidR="001B1268" w:rsidRPr="00FF0135" w:rsidRDefault="001B1268" w:rsidP="001B1268">
      <w:pPr>
        <w:spacing w:line="480" w:lineRule="auto"/>
        <w:jc w:val="both"/>
        <w:rPr>
          <w:rFonts w:ascii="Times New Roman" w:hAnsi="Times New Roman" w:cs="Times New Roman"/>
          <w:b/>
          <w:bCs/>
          <w:color w:val="000000" w:themeColor="text1"/>
          <w:lang w:val="en-US"/>
        </w:rPr>
      </w:pPr>
      <w:r w:rsidRPr="00FF0135">
        <w:rPr>
          <w:rFonts w:ascii="Times New Roman" w:hAnsi="Times New Roman" w:cs="Times New Roman"/>
          <w:color w:val="000000" w:themeColor="text1"/>
          <w:lang w:val="en-GB"/>
        </w:rPr>
        <w:t xml:space="preserve">To classify patients according to the ITD localization, we first translated the raw FASTA files  obtained from Sanger sequencing using all the possible reading frames using R package “Biostrings” </w:t>
      </w:r>
      <w:r w:rsidRPr="00FF0135">
        <w:rPr>
          <w:rFonts w:ascii="Times New Roman" w:hAnsi="Times New Roman" w:cs="Times New Roman"/>
          <w:color w:val="000000" w:themeColor="text1"/>
          <w:lang w:val="en-GB"/>
        </w:rPr>
        <w:fldChar w:fldCharType="begin" w:fldLock="1"/>
      </w:r>
      <w:r w:rsidRPr="00FF0135">
        <w:rPr>
          <w:rFonts w:ascii="Times New Roman" w:hAnsi="Times New Roman" w:cs="Times New Roman"/>
          <w:color w:val="000000" w:themeColor="text1"/>
          <w:lang w:val="en-GB"/>
        </w:rPr>
        <w:instrText>ADDIN CSL_CITATION {"citationItems":[{"id":"ITEM-1","itemData":{"author":[{"dropping-particle":"","family":"Pages","given":"Author H","non-dropping-particle":"","parse-names":false,"suffix":""},{"dropping-particle":"","family":"Aboyoun","given":"P","non-dropping-particle":"","parse-names":false,"suffix":""},{"dropping-particle":"","family":"Gentleman","given":"R","non-dropping-particle":"","parse-names":false,"suffix":""},{"dropping-particle":"","family":"Debroy","given":"S","non-dropping-particle":"","parse-names":false,"suffix":""},{"dropping-particle":"","family":"Rmpi","given":"Enhances","non-dropping-particle":"","parse-names":false,"suffix":""}],"id":"ITEM-1","issued":{"date-parts":[["2015"]]},"title":"Package ‘ Biostrings ’ R topics documented :","type":"article-journal"},"uris":["http://www.mendeley.com/documents/?uuid=da6bc7a1-e79e-4edd-bb7b-7b53aad2487f"]}],"mendeley":{"formattedCitation":"&lt;sup&gt;50&lt;/sup&gt;","plainTextFormattedCitation":"50","previouslyFormattedCitation":"&lt;sup&gt;50&lt;/sup&gt;"},"properties":{"noteIndex":0},"schema":"https://github.com/citation-style-language/schema/raw/master/csl-citation.json"}</w:instrText>
      </w:r>
      <w:r w:rsidRPr="00FF0135">
        <w:rPr>
          <w:rFonts w:ascii="Times New Roman" w:hAnsi="Times New Roman" w:cs="Times New Roman"/>
          <w:color w:val="000000" w:themeColor="text1"/>
          <w:lang w:val="en-GB"/>
        </w:rPr>
        <w:fldChar w:fldCharType="separate"/>
      </w:r>
      <w:r w:rsidRPr="00FF0135">
        <w:rPr>
          <w:rFonts w:ascii="Times New Roman" w:hAnsi="Times New Roman" w:cs="Times New Roman"/>
          <w:noProof/>
          <w:color w:val="000000" w:themeColor="text1"/>
          <w:vertAlign w:val="superscript"/>
          <w:lang w:val="en-GB"/>
        </w:rPr>
        <w:t>50</w:t>
      </w:r>
      <w:r w:rsidRPr="00FF0135">
        <w:rPr>
          <w:rFonts w:ascii="Times New Roman" w:hAnsi="Times New Roman" w:cs="Times New Roman"/>
          <w:color w:val="000000" w:themeColor="text1"/>
          <w:lang w:val="en-GB"/>
        </w:rPr>
        <w:fldChar w:fldCharType="end"/>
      </w:r>
      <w:r w:rsidRPr="00FF0135">
        <w:rPr>
          <w:rFonts w:ascii="Verdana" w:hAnsi="Verdana"/>
          <w:color w:val="000000" w:themeColor="text1"/>
          <w:sz w:val="17"/>
          <w:szCs w:val="17"/>
          <w:shd w:val="clear" w:color="auto" w:fill="FFFFFF"/>
          <w:lang w:val="en-GB"/>
        </w:rPr>
        <w:t>.</w:t>
      </w:r>
      <w:r w:rsidRPr="00FF0135">
        <w:rPr>
          <w:rFonts w:ascii="Times New Roman" w:hAnsi="Times New Roman" w:cs="Times New Roman"/>
          <w:color w:val="000000" w:themeColor="text1"/>
          <w:lang w:val="en-GB"/>
        </w:rPr>
        <w:t xml:space="preserve"> Using blastp </w:t>
      </w:r>
      <w:r w:rsidRPr="00FF0135">
        <w:rPr>
          <w:rFonts w:ascii="Times New Roman" w:hAnsi="Times New Roman" w:cs="Times New Roman"/>
          <w:color w:val="000000" w:themeColor="text1"/>
          <w:lang w:val="en-GB"/>
        </w:rPr>
        <w:fldChar w:fldCharType="begin" w:fldLock="1"/>
      </w:r>
      <w:r w:rsidRPr="00FF0135">
        <w:rPr>
          <w:rFonts w:ascii="Times New Roman" w:hAnsi="Times New Roman" w:cs="Times New Roman"/>
          <w:color w:val="000000" w:themeColor="text1"/>
          <w:lang w:val="en-GB"/>
        </w:rPr>
        <w:instrText>ADDIN CSL_CITATION {"citationItems":[{"id":"ITEM-1","itemData":{"DOI":"10.1074/mcp.M700207-MCP200","ISSN":"15359476","PMID":"17934212","abstract":"Identification of specific protein phosphorylation sites provides predicative signatures of cellular activity and specific disease states such as cancer, diabetes, Alzheimer disease, and rheumatoid arthritis. Recent progress in phosphopeptide isolation technology and tandem mass spectrometry has provided the means to identify thousands of phosphorylation sites from a single biological sample. These advances now make it possible to profile global changes in the phosphoproteome at an unprecedented level. However, although this technology is generating a wealth of information, there is currently no efficient means to identify phosphoprotein signatures shared among large phosphoprotein databases. Identification of common phosphoprotein signatures found in biologically relevant systems and their conservation throughout evolution would provide valuable insight into mechanisms of signal transduction and cell function. Here we describe the development of a computational program (Phospho-Blast) that can rapidly match thousands of phosphopeptides that share phosphorylation sites within and across species. PhosphoBlast analysis of several large phosphoprotein datasets from the literature revealed common phosphorylation signatures shared across diverse experimental platforms and species. Moreover PhosphoBlast is a powerful analysis tool to identify specific phosphosite mutations. Comparison of the mouse and human phosphoproteomes revealed more than 130 specific phosphoamino acid mutations, some of which are predicted to alter protein function. Further analysis revealed that known phosphorylated amino acids are more evolutionally conserved than the Ser/ Thr/Tyr amino acids not known to be phosphorylated. Together our results demonstrate that PhosphoBlast is a versatile mining tool capable of identifying related phosphorylation signatures and phosphoamino acid mutations among complex proteomics datasets in a highly efficient and accurate manner. PhosphoBlast will aid in the informatics analysis of the phosphoproteome and the identification of phosphoprotein biomarkers of disease. © 2008 by The American Society for Biochemistry and Molecular Biology, Inc.","author":[{"dropping-particle":"","family":"Wang","given":"Yingchun","non-dropping-particle":"","parse-names":false,"suffix":""},{"dropping-particle":"","family":"Klemke","given":"Richard L.","non-dropping-particle":"","parse-names":false,"suffix":""}],"container-title":"Molecular and Cellular Proteomics","id":"ITEM-1","issue":"1","issued":{"date-parts":[["2008"]]},"page":"145-162","publisher":"Â© 2008 ASBMB. Currently published by Elsevier Inc; originally published by American Society for Biochemistry and Molecular Biology.","title":"PhosphoBlast, a computational tool for comparing phosphoprotein signatures among large datasets","type":"article-journal","volume":"7"},"uris":["http://www.mendeley.com/documents/?uuid=adf26f83-3ba8-47fa-88a1-97d9f86fe16e"]}],"mendeley":{"formattedCitation":"&lt;sup&gt;51&lt;/sup&gt;","plainTextFormattedCitation":"51","previouslyFormattedCitation":"&lt;sup&gt;51&lt;/sup&gt;"},"properties":{"noteIndex":0},"schema":"https://github.com/citation-style-language/schema/raw/master/csl-citation.json"}</w:instrText>
      </w:r>
      <w:r w:rsidRPr="00FF0135">
        <w:rPr>
          <w:rFonts w:ascii="Times New Roman" w:hAnsi="Times New Roman" w:cs="Times New Roman"/>
          <w:color w:val="000000" w:themeColor="text1"/>
          <w:lang w:val="en-GB"/>
        </w:rPr>
        <w:fldChar w:fldCharType="separate"/>
      </w:r>
      <w:r w:rsidRPr="00FF0135">
        <w:rPr>
          <w:rFonts w:ascii="Times New Roman" w:hAnsi="Times New Roman" w:cs="Times New Roman"/>
          <w:noProof/>
          <w:color w:val="000000" w:themeColor="text1"/>
          <w:vertAlign w:val="superscript"/>
          <w:lang w:val="en-GB"/>
        </w:rPr>
        <w:t>51</w:t>
      </w:r>
      <w:r w:rsidRPr="00FF0135">
        <w:rPr>
          <w:rFonts w:ascii="Times New Roman" w:hAnsi="Times New Roman" w:cs="Times New Roman"/>
          <w:color w:val="000000" w:themeColor="text1"/>
          <w:lang w:val="en-GB"/>
        </w:rPr>
        <w:fldChar w:fldCharType="end"/>
      </w:r>
      <w:r w:rsidRPr="00FF0135">
        <w:rPr>
          <w:rFonts w:ascii="Times New Roman" w:hAnsi="Times New Roman" w:cs="Times New Roman"/>
          <w:color w:val="000000" w:themeColor="text1"/>
          <w:lang w:val="en-GB"/>
        </w:rPr>
        <w:t xml:space="preserve">, we then aligned all the translated sequences to the JMD and TKD domain sequences of canonical FLT3, as annotated in UniProtKB. Manual evaluation of the alignment allowed us to identify the insertion site and duplicated sequences, as displayed in </w:t>
      </w:r>
      <w:r w:rsidRPr="00FF0135">
        <w:rPr>
          <w:rFonts w:ascii="Times New Roman" w:hAnsi="Times New Roman" w:cs="Times New Roman"/>
          <w:b/>
          <w:color w:val="000000" w:themeColor="text1"/>
          <w:lang w:val="en-GB"/>
        </w:rPr>
        <w:t>Figure 5E</w:t>
      </w:r>
      <w:r w:rsidRPr="00FF0135">
        <w:rPr>
          <w:rFonts w:ascii="Times New Roman" w:hAnsi="Times New Roman" w:cs="Times New Roman"/>
          <w:color w:val="000000" w:themeColor="text1"/>
          <w:lang w:val="en-GB"/>
        </w:rPr>
        <w:t xml:space="preserve">. </w:t>
      </w:r>
    </w:p>
    <w:p w14:paraId="43EC693B" w14:textId="77777777" w:rsidR="001B1268" w:rsidRPr="00FF0135" w:rsidRDefault="001B1268" w:rsidP="001B1268">
      <w:pPr>
        <w:spacing w:line="480" w:lineRule="auto"/>
        <w:jc w:val="both"/>
        <w:rPr>
          <w:rFonts w:ascii="Times New Roman" w:hAnsi="Times New Roman" w:cs="Times New Roman"/>
          <w:color w:val="000000" w:themeColor="text1"/>
          <w:lang w:val="en-US"/>
        </w:rPr>
      </w:pPr>
      <w:r w:rsidRPr="00FF0135">
        <w:rPr>
          <w:rFonts w:ascii="Times New Roman" w:hAnsi="Times New Roman" w:cs="Times New Roman"/>
          <w:color w:val="000000" w:themeColor="text1"/>
          <w:lang w:val="en-US"/>
        </w:rPr>
        <w:t>Mononuclear cells from the PB were obtained using Ficoll-Paque (GE Healthcare, Chicago, IL). Cryoconserved PBMCs from 12 patients were cultured at a density of 5x10</w:t>
      </w:r>
      <w:r w:rsidRPr="00FF0135">
        <w:rPr>
          <w:rFonts w:ascii="Times New Roman" w:hAnsi="Times New Roman" w:cs="Times New Roman"/>
          <w:color w:val="000000" w:themeColor="text1"/>
          <w:vertAlign w:val="superscript"/>
          <w:lang w:val="en-US"/>
        </w:rPr>
        <w:t>5</w:t>
      </w:r>
      <w:r w:rsidRPr="00FF0135">
        <w:rPr>
          <w:rFonts w:ascii="Times New Roman" w:hAnsi="Times New Roman" w:cs="Times New Roman"/>
          <w:color w:val="000000" w:themeColor="text1"/>
          <w:lang w:val="en-US"/>
        </w:rPr>
        <w:t xml:space="preserve"> /mL in RPMI-1640 (Sigma-Aldrich, St. Louis, MO) supplemented with 10% FCS (c.c.pro, Germany), 2 mM L-glutamine (Sigma-Aldrich), and 40 U/mL Penicillin-Streptomycin (ThermoFisher Scientific) for 24h in absence or presence of PKC412, MK1775 or a combination of both.</w:t>
      </w:r>
    </w:p>
    <w:p w14:paraId="5F8DCDCE" w14:textId="77777777" w:rsidR="001B1268" w:rsidRPr="00FF0135" w:rsidRDefault="001B1268" w:rsidP="001B1268">
      <w:pPr>
        <w:spacing w:line="480" w:lineRule="auto"/>
        <w:jc w:val="both"/>
        <w:rPr>
          <w:rFonts w:ascii="Times New Roman" w:hAnsi="Times New Roman" w:cs="Times New Roman"/>
          <w:color w:val="000000" w:themeColor="text1"/>
          <w:lang w:val="en-US"/>
        </w:rPr>
      </w:pPr>
      <w:r w:rsidRPr="00FF0135">
        <w:rPr>
          <w:rFonts w:ascii="Times New Roman" w:hAnsi="Times New Roman" w:cs="Times New Roman"/>
          <w:color w:val="000000" w:themeColor="text1"/>
          <w:lang w:val="en-US"/>
        </w:rPr>
        <w:t xml:space="preserve">Viability of the AML blasts was determined by flow cytometry using Annexin V – APC and 7AAD together with the Annexin V staining buffer according to the manufacturers’ instruction (Biolegend, San Diego, CA). Prior to viability staining, samples were stained with fluorochrome-coupled antibodies after blocking with human IgG (Gamunex, Grifols, Barcelona, Spain). Samples were recorded on a Cytek NL-3000 spectral flow cytometer. First, </w:t>
      </w:r>
      <w:r w:rsidRPr="00FF0135">
        <w:rPr>
          <w:rFonts w:ascii="Times New Roman" w:hAnsi="Times New Roman" w:cs="Times New Roman"/>
          <w:color w:val="000000" w:themeColor="text1"/>
          <w:lang w:val="en-US"/>
        </w:rPr>
        <w:lastRenderedPageBreak/>
        <w:t>blasts were gated based on the CD45/SSC distribution and on FSC-A/FSC-H parameters to identify single cells population. Then, blasts were gated according to the expression of typical blast markers (CD33, CD34, CD13, CD117). Data was analyzed using FlowJo V10 (Becton-Dickinson, Franklin Lakes, NJ).</w:t>
      </w:r>
    </w:p>
    <w:p w14:paraId="5E1D52B8" w14:textId="77777777" w:rsidR="001B1268" w:rsidRPr="00FF0135" w:rsidRDefault="001B1268" w:rsidP="001B1268">
      <w:pPr>
        <w:spacing w:line="480" w:lineRule="auto"/>
        <w:jc w:val="both"/>
        <w:rPr>
          <w:rFonts w:ascii="Times New Roman" w:hAnsi="Times New Roman" w:cs="Times New Roman"/>
          <w:color w:val="000000" w:themeColor="text1"/>
          <w:lang w:val="en-GB"/>
        </w:rPr>
      </w:pPr>
    </w:p>
    <w:p w14:paraId="25FB327D" w14:textId="77777777" w:rsidR="001B1268" w:rsidRPr="00FF0135" w:rsidRDefault="001B1268" w:rsidP="001B1268">
      <w:pPr>
        <w:spacing w:line="480" w:lineRule="auto"/>
        <w:jc w:val="both"/>
        <w:rPr>
          <w:rFonts w:ascii="Times New Roman" w:hAnsi="Times New Roman" w:cs="Times New Roman"/>
          <w:b/>
          <w:bCs/>
          <w:color w:val="000000" w:themeColor="text1"/>
          <w:lang w:val="en-GB"/>
        </w:rPr>
      </w:pPr>
      <w:r w:rsidRPr="00FF0135">
        <w:rPr>
          <w:rFonts w:ascii="Times New Roman" w:hAnsi="Times New Roman" w:cs="Times New Roman"/>
          <w:b/>
          <w:bCs/>
          <w:color w:val="000000" w:themeColor="text1"/>
          <w:lang w:val="en-GB"/>
        </w:rPr>
        <w:t>Statistics</w:t>
      </w:r>
    </w:p>
    <w:p w14:paraId="30CCB07D" w14:textId="77777777" w:rsidR="001B1268" w:rsidRPr="00FF0135" w:rsidRDefault="001B1268" w:rsidP="001B1268">
      <w:pPr>
        <w:spacing w:line="480" w:lineRule="auto"/>
        <w:jc w:val="both"/>
        <w:rPr>
          <w:rFonts w:ascii="Times New Roman" w:hAnsi="Times New Roman" w:cs="Times New Roman"/>
          <w:color w:val="000000" w:themeColor="text1"/>
          <w:lang w:val="en-GB"/>
        </w:rPr>
      </w:pPr>
      <w:r w:rsidRPr="00FF0135">
        <w:rPr>
          <w:rFonts w:ascii="Times New Roman" w:hAnsi="Times New Roman" w:cs="Times New Roman"/>
          <w:color w:val="000000" w:themeColor="text1"/>
          <w:lang w:val="en-GB"/>
        </w:rPr>
        <w:t>All the experiments have been conducted in at least 3 independent replicates obtained from 3 cell line batches (n = 3). Data are presented as means ± standard error of the mean (SEM). Multiple comparisons between three or more groups were performed using one-way or two-way ANOVA. Statistical significance between two groups was estimated using the unpaired t test assuming a two-tailed distribution. Statistical significance is defined as *p &lt; 0.05; **p &lt; 0.01; ***p &lt; 0.001. All statistical analyses were performed using Prism 7 (GraphPad).</w:t>
      </w:r>
    </w:p>
    <w:p w14:paraId="379B8566" w14:textId="77777777" w:rsidR="001B1268" w:rsidRPr="00FF0135" w:rsidRDefault="001B1268" w:rsidP="001B1268">
      <w:pPr>
        <w:spacing w:line="480" w:lineRule="auto"/>
        <w:jc w:val="both"/>
        <w:rPr>
          <w:rFonts w:ascii="Times New Roman" w:hAnsi="Times New Roman" w:cs="Times New Roman"/>
          <w:color w:val="000000" w:themeColor="text1"/>
          <w:lang w:val="en-GB"/>
        </w:rPr>
      </w:pPr>
    </w:p>
    <w:p w14:paraId="645979A9" w14:textId="77777777" w:rsidR="001B1268" w:rsidRPr="00FF0135" w:rsidRDefault="001B1268" w:rsidP="001B1268">
      <w:pPr>
        <w:spacing w:line="480" w:lineRule="auto"/>
        <w:jc w:val="both"/>
        <w:rPr>
          <w:rFonts w:ascii="Times New Roman" w:hAnsi="Times New Roman" w:cs="Times New Roman"/>
          <w:b/>
          <w:bCs/>
          <w:color w:val="000000" w:themeColor="text1"/>
          <w:lang w:val="en-GB"/>
        </w:rPr>
      </w:pPr>
      <w:r w:rsidRPr="00FF0135">
        <w:rPr>
          <w:rFonts w:ascii="Times New Roman" w:hAnsi="Times New Roman" w:cs="Times New Roman"/>
          <w:b/>
          <w:bCs/>
          <w:color w:val="000000" w:themeColor="text1"/>
          <w:lang w:val="en-GB"/>
        </w:rPr>
        <w:t>Code availability</w:t>
      </w:r>
    </w:p>
    <w:p w14:paraId="579D3FE7" w14:textId="77777777" w:rsidR="001B1268" w:rsidRPr="00FF0135" w:rsidRDefault="001B1268" w:rsidP="001B1268">
      <w:pPr>
        <w:spacing w:line="480" w:lineRule="auto"/>
        <w:jc w:val="both"/>
        <w:rPr>
          <w:rFonts w:ascii="Times New Roman" w:hAnsi="Times New Roman" w:cs="Times New Roman"/>
          <w:color w:val="000000" w:themeColor="text1"/>
          <w:lang w:val="en-GB"/>
        </w:rPr>
      </w:pPr>
      <w:r w:rsidRPr="00FF0135">
        <w:rPr>
          <w:rFonts w:ascii="Times New Roman" w:hAnsi="Times New Roman" w:cs="Times New Roman"/>
          <w:color w:val="000000" w:themeColor="text1"/>
          <w:lang w:val="en-GB"/>
        </w:rPr>
        <w:t xml:space="preserve">The SignalingProfiler code is available as R package at </w:t>
      </w:r>
      <w:hyperlink r:id="rId8" w:history="1">
        <w:r w:rsidRPr="00FF0135">
          <w:rPr>
            <w:rStyle w:val="Hyperlink"/>
            <w:rFonts w:ascii="Times New Roman" w:hAnsi="Times New Roman" w:cs="Times New Roman"/>
            <w:color w:val="000000" w:themeColor="text1"/>
            <w:lang w:val="en-GB"/>
          </w:rPr>
          <w:t>https://github.com/SaccoPerfettoLab/SignalingProfiler/</w:t>
        </w:r>
      </w:hyperlink>
      <w:r w:rsidRPr="00FF0135">
        <w:rPr>
          <w:rFonts w:ascii="Times New Roman" w:hAnsi="Times New Roman" w:cs="Times New Roman"/>
          <w:color w:val="000000" w:themeColor="text1"/>
          <w:lang w:val="en-GB"/>
        </w:rPr>
        <w:t>.</w:t>
      </w:r>
    </w:p>
    <w:p w14:paraId="46A97641" w14:textId="77777777" w:rsidR="001B1268" w:rsidRPr="00FF0135" w:rsidRDefault="001B1268" w:rsidP="001B1268">
      <w:pPr>
        <w:spacing w:line="480" w:lineRule="auto"/>
        <w:jc w:val="both"/>
        <w:rPr>
          <w:rFonts w:ascii="Times New Roman" w:hAnsi="Times New Roman" w:cs="Times New Roman"/>
          <w:color w:val="000000" w:themeColor="text1"/>
          <w:lang w:val="en-GB"/>
        </w:rPr>
      </w:pPr>
    </w:p>
    <w:p w14:paraId="6E2A86AF" w14:textId="77777777" w:rsidR="001B1268" w:rsidRPr="00FF0135" w:rsidRDefault="001B1268" w:rsidP="001B1268">
      <w:pPr>
        <w:spacing w:line="480" w:lineRule="auto"/>
        <w:jc w:val="both"/>
        <w:rPr>
          <w:rFonts w:ascii="Times New Roman" w:hAnsi="Times New Roman" w:cs="Times New Roman"/>
          <w:b/>
          <w:bCs/>
          <w:color w:val="000000" w:themeColor="text1"/>
          <w:lang w:val="en-US"/>
        </w:rPr>
      </w:pPr>
      <w:r w:rsidRPr="00FF0135">
        <w:rPr>
          <w:rFonts w:ascii="Times New Roman" w:hAnsi="Times New Roman" w:cs="Times New Roman"/>
          <w:b/>
          <w:bCs/>
          <w:color w:val="000000" w:themeColor="text1"/>
          <w:lang w:val="en-US"/>
        </w:rPr>
        <w:t>Causal interaction database download</w:t>
      </w:r>
    </w:p>
    <w:p w14:paraId="707DD711" w14:textId="77777777" w:rsidR="001B1268" w:rsidRPr="00FF0135" w:rsidRDefault="001B1268" w:rsidP="001B1268">
      <w:pPr>
        <w:spacing w:line="480" w:lineRule="auto"/>
        <w:jc w:val="both"/>
        <w:rPr>
          <w:rFonts w:ascii="Times New Roman" w:hAnsi="Times New Roman" w:cs="Times New Roman"/>
          <w:color w:val="000000" w:themeColor="text1"/>
          <w:lang w:val="en-US"/>
        </w:rPr>
      </w:pPr>
      <w:r w:rsidRPr="00FF0135">
        <w:rPr>
          <w:rFonts w:ascii="Times New Roman" w:hAnsi="Times New Roman" w:cs="Times New Roman"/>
          <w:color w:val="000000" w:themeColor="text1"/>
          <w:lang w:val="en-US"/>
        </w:rPr>
        <w:t xml:space="preserve">We downloaded all the causal interactions available for </w:t>
      </w:r>
      <w:r w:rsidRPr="00FF0135">
        <w:rPr>
          <w:rFonts w:ascii="Times New Roman" w:hAnsi="Times New Roman" w:cs="Times New Roman"/>
          <w:i/>
          <w:iCs/>
          <w:color w:val="000000" w:themeColor="text1"/>
          <w:lang w:val="en-US"/>
        </w:rPr>
        <w:t xml:space="preserve">Mus musculus </w:t>
      </w:r>
      <w:r w:rsidRPr="00FF0135">
        <w:rPr>
          <w:rFonts w:ascii="Times New Roman" w:hAnsi="Times New Roman" w:cs="Times New Roman"/>
          <w:color w:val="000000" w:themeColor="text1"/>
          <w:lang w:val="en-US"/>
        </w:rPr>
        <w:t xml:space="preserve">(TaxID = 10090) and </w:t>
      </w:r>
      <w:r w:rsidRPr="00FF0135">
        <w:rPr>
          <w:rFonts w:ascii="Times New Roman" w:hAnsi="Times New Roman" w:cs="Times New Roman"/>
          <w:i/>
          <w:iCs/>
          <w:color w:val="000000" w:themeColor="text1"/>
          <w:lang w:val="en-US"/>
        </w:rPr>
        <w:t xml:space="preserve">Homo sapiens </w:t>
      </w:r>
      <w:r w:rsidRPr="00FF0135">
        <w:rPr>
          <w:rFonts w:ascii="Times New Roman" w:hAnsi="Times New Roman" w:cs="Times New Roman"/>
          <w:color w:val="000000" w:themeColor="text1"/>
          <w:lang w:val="en-US"/>
        </w:rPr>
        <w:t>(TaxID = 9606)</w:t>
      </w:r>
      <w:r w:rsidRPr="00FF0135">
        <w:rPr>
          <w:rFonts w:ascii="Times New Roman" w:hAnsi="Times New Roman" w:cs="Times New Roman"/>
          <w:i/>
          <w:iCs/>
          <w:color w:val="000000" w:themeColor="text1"/>
          <w:lang w:val="en-US"/>
        </w:rPr>
        <w:t xml:space="preserve"> </w:t>
      </w:r>
      <w:r w:rsidRPr="00FF0135">
        <w:rPr>
          <w:rFonts w:ascii="Times New Roman" w:hAnsi="Times New Roman" w:cs="Times New Roman"/>
          <w:color w:val="000000" w:themeColor="text1"/>
          <w:lang w:val="en-US"/>
        </w:rPr>
        <w:t xml:space="preserve">from the SIGNOR </w:t>
      </w:r>
      <w:r w:rsidRPr="00FF0135">
        <w:rPr>
          <w:rFonts w:ascii="Times New Roman" w:hAnsi="Times New Roman" w:cs="Times New Roman"/>
          <w:color w:val="000000" w:themeColor="text1"/>
          <w:lang w:val="en-US"/>
        </w:rPr>
        <w:fldChar w:fldCharType="begin" w:fldLock="1"/>
      </w:r>
      <w:r w:rsidRPr="00FF0135">
        <w:rPr>
          <w:rFonts w:ascii="Times New Roman" w:hAnsi="Times New Roman" w:cs="Times New Roman"/>
          <w:color w:val="000000" w:themeColor="text1"/>
          <w:lang w:val="en-US"/>
        </w:rPr>
        <w:instrText>ADDIN CSL_CITATION {"citationItems":[{"id":"ITEM-1","itemData":{"DOI":"10.1093/nar/gkz949","ISBN":"0672594315","ISSN":"13624962","PMID":"31665520","abstract":"The SIGnaling Network Open Resource 2.0 (SIGNOR 2.0) is a public repository that stores signaling information as binary causal relationships between biological entities. The captured information is represented graphically as a signed directed graph. Each signaling relationship is associated to an effect (up/down-regulation) and to the mechanism (e.g. binding, phosphorylation, transcriptional activation, etc.) causing the up/down-regulation of the target entity. Since its first release, SIGNOR has undergone a significant content increase and the number of annotated causal interactions have almost doubled. SIGNOR 2.0 now stores almost 23 000 manually-annotated causal relationships between proteins and other biologically relevant entities: chemicals, phenotypes, complexes, etc. We describe here significant changes in curation policy and a new confidence score, which is assigned to each interaction. We have also improved the compliance to the FAIR data principles by providing (i) SIGNOR stable identifiers, (ii) programmatic access through REST APIs, (iii) bioschemas and (iv) downloadable data in standard-compliant formats, such as PSI-MI CausalTAB and GMT. The data are freely accessible and downloadable at https://signor.uniroma2.it/.","author":[{"dropping-particle":"","family":"Licata","given":"Luana","non-dropping-particle":"","parse-names":false,"suffix":""},{"dropping-particle":"","family":"Surdo","given":"Prisca","non-dropping-particle":"Lo","parse-names":false,"suffix":""},{"dropping-particle":"","family":"Iannuccelli","given":"Marta","non-dropping-particle":"","parse-names":false,"suffix":""},{"dropping-particle":"","family":"Palma","given":"Alessandro","non-dropping-particle":"","parse-names":false,"suffix":""},{"dropping-particle":"","family":"Micarelli","given":"Elisa","non-dropping-particle":"","parse-names":false,"suffix":""},{"dropping-particle":"","family":"Perfetto","given":"Livia","non-dropping-particle":"","parse-names":false,"suffix":""},{"dropping-particle":"","family":"Peluso","given":"Daniele","non-dropping-particle":"","parse-names":false,"suffix":""},{"dropping-particle":"","family":"Calderone","given":"Alberto","non-dropping-particle":"","parse-names":false,"suffix":""},{"dropping-particle":"","family":"Castagnoli","given":"Luisa","non-dropping-particle":"","parse-names":false,"suffix":""},{"dropping-particle":"","family":"Cesareni","given":"Gianni","non-dropping-particle":"","parse-names":false,"suffix":""}],"container-title":"Nucleic Acids Research","id":"ITEM-1","issue":"D1","issued":{"date-parts":[["2020"]]},"page":"D504-D510","publisher":"Oxford University Press","title":"SIGNOR 2.0, the SIGnaling Network Open Resource 2.0: 2019 update","type":"article-journal","volume":"48"},"uris":["http://www.mendeley.com/documents/?uuid=cbf3c40e-765c-40ca-9168-59c447436f33"]}],"mendeley":{"formattedCitation":"&lt;sup&gt;25&lt;/sup&gt;","plainTextFormattedCitation":"25","previouslyFormattedCitation":"&lt;sup&gt;25&lt;/sup&gt;"},"properties":{"noteIndex":0},"schema":"https://github.com/citation-style-language/schema/raw/master/csl-citation.json"}</w:instrText>
      </w:r>
      <w:r w:rsidRPr="00FF0135">
        <w:rPr>
          <w:rFonts w:ascii="Times New Roman" w:hAnsi="Times New Roman" w:cs="Times New Roman"/>
          <w:color w:val="000000" w:themeColor="text1"/>
          <w:lang w:val="en-US"/>
        </w:rPr>
        <w:fldChar w:fldCharType="separate"/>
      </w:r>
      <w:r w:rsidRPr="00FF0135">
        <w:rPr>
          <w:rFonts w:ascii="Times New Roman" w:hAnsi="Times New Roman" w:cs="Times New Roman"/>
          <w:noProof/>
          <w:color w:val="000000" w:themeColor="text1"/>
          <w:vertAlign w:val="superscript"/>
          <w:lang w:val="en-US"/>
        </w:rPr>
        <w:t>25</w:t>
      </w:r>
      <w:r w:rsidRPr="00FF0135">
        <w:rPr>
          <w:rFonts w:ascii="Times New Roman" w:hAnsi="Times New Roman" w:cs="Times New Roman"/>
          <w:color w:val="000000" w:themeColor="text1"/>
          <w:lang w:val="en-US"/>
        </w:rPr>
        <w:fldChar w:fldCharType="end"/>
      </w:r>
      <w:r w:rsidRPr="00FF0135">
        <w:rPr>
          <w:rFonts w:ascii="Times New Roman" w:hAnsi="Times New Roman" w:cs="Times New Roman"/>
          <w:color w:val="000000" w:themeColor="text1"/>
          <w:lang w:val="en-US"/>
        </w:rPr>
        <w:t xml:space="preserve"> and PhosphoSitePlus®  </w:t>
      </w:r>
      <w:r w:rsidRPr="00FF0135">
        <w:rPr>
          <w:rFonts w:ascii="Times New Roman" w:hAnsi="Times New Roman" w:cs="Times New Roman"/>
          <w:color w:val="000000" w:themeColor="text1"/>
          <w:lang w:val="en-US"/>
        </w:rPr>
        <w:fldChar w:fldCharType="begin" w:fldLock="1"/>
      </w:r>
      <w:r w:rsidRPr="00FF0135">
        <w:rPr>
          <w:rFonts w:ascii="Times New Roman" w:hAnsi="Times New Roman" w:cs="Times New Roman"/>
          <w:color w:val="000000" w:themeColor="text1"/>
          <w:lang w:val="en-US"/>
        </w:rPr>
        <w:instrText>ADDIN CSL_CITATION {"citationItems":[{"id":"ITEM-1","itemData":{"DOI":"10.1093/nar/gku1267","ISSN":"13624962","PMID":"25514926","abstract":"PhosphoSitePlus® (PSP, http://www.phosphosite. org/), a knowledgebase dedicated to mammalian post-translational modifications (PTMs), contains over 330 000 non-redundant PTMs, including phospho, acetyl, ubiquityl and methyl groups. Over 95% of the sites are from mass spectrometry (MS) experiments. In order to improve data reliability, early MS data have been reanalyzed, applying a common standard of analysis across over 1 000 000 spectra. Site assignments with P &gt; 0.05 were filtered out. Two new downloads are available from PSP. The 'Regulatory sites' dataset includes curated information about modification sites that regulate downstream cellular processes, molecular functions and proteinprotein interactions. The 'PTMVar' dataset, an intersect of missense mutations and PTMs from PSP, identifies over 25 000 PTMVars (PTMs Impacted by Variants) that can rewire signaling pathways. The PT-MVar data include missense mutations from UniPRO-TKB, TCGA and other sources that cause over 2000 diseases or syndromes (MIM) and polymorphisms, or are associated with hundreds of cancers. PTMVars include 18 548 phosphorlyation sites, 3412 ubiquitylation sites, 2316 acetylation sites, 685 methylation sites and 245 succinylation sites.","author":[{"dropping-particle":"V.","family":"Hornbeck","given":"Peter","non-dropping-particle":"","parse-names":false,"suffix":""},{"dropping-particle":"","family":"Zhang","given":"Bin","non-dropping-particle":"","parse-names":false,"suffix":""},{"dropping-particle":"","family":"Murray","given":"Beth","non-dropping-particle":"","parse-names":false,"suffix":""},{"dropping-particle":"","family":"Kornhauser","given":"Jon M.","non-dropping-particle":"","parse-names":false,"suffix":""},{"dropping-particle":"","family":"Latham","given":"Vaughan","non-dropping-particle":"","parse-names":false,"suffix":""},{"dropping-particle":"","family":"Skrzypek","given":"Elzbieta","non-dropping-particle":"","parse-names":false,"suffix":""}],"container-title":"Nucleic Acids Research","id":"ITEM-1","issue":"D1","issued":{"date-parts":[["2015"]]},"page":"D512-D520","title":"PhosphoSitePlus, 2014: Mutations, PTMs and recalibrations","type":"article-journal","volume":"43"},"uris":["http://www.mendeley.com/documents/?uuid=30498d6d-de89-4304-a63c-77c1043ad31e"]}],"mendeley":{"formattedCitation":"&lt;sup&gt;52&lt;/sup&gt;","plainTextFormattedCitation":"52","previouslyFormattedCitation":"&lt;sup&gt;52&lt;/sup&gt;"},"properties":{"noteIndex":0},"schema":"https://github.com/citation-style-language/schema/raw/master/csl-citation.json"}</w:instrText>
      </w:r>
      <w:r w:rsidRPr="00FF0135">
        <w:rPr>
          <w:rFonts w:ascii="Times New Roman" w:hAnsi="Times New Roman" w:cs="Times New Roman"/>
          <w:color w:val="000000" w:themeColor="text1"/>
          <w:lang w:val="en-US"/>
        </w:rPr>
        <w:fldChar w:fldCharType="separate"/>
      </w:r>
      <w:r w:rsidRPr="00FF0135">
        <w:rPr>
          <w:rFonts w:ascii="Times New Roman" w:hAnsi="Times New Roman" w:cs="Times New Roman"/>
          <w:noProof/>
          <w:color w:val="000000" w:themeColor="text1"/>
          <w:vertAlign w:val="superscript"/>
          <w:lang w:val="en-US"/>
        </w:rPr>
        <w:t>52</w:t>
      </w:r>
      <w:r w:rsidRPr="00FF0135">
        <w:rPr>
          <w:rFonts w:ascii="Times New Roman" w:hAnsi="Times New Roman" w:cs="Times New Roman"/>
          <w:color w:val="000000" w:themeColor="text1"/>
          <w:lang w:val="en-US"/>
        </w:rPr>
        <w:fldChar w:fldCharType="end"/>
      </w:r>
      <w:r w:rsidRPr="00FF0135">
        <w:rPr>
          <w:rFonts w:ascii="Times New Roman" w:hAnsi="Times New Roman" w:cs="Times New Roman"/>
          <w:color w:val="000000" w:themeColor="text1"/>
          <w:lang w:val="en-US"/>
        </w:rPr>
        <w:t xml:space="preserve"> resources. SIGNOR 2.0 datasets were downloaded via rest API and refer to December 2021. Interactions in SIGNOR annotated with ‘down-regulates’, ‘up-regulates’ or ‘unknown’ were assigned values -1, 1 and 0, respectively.</w:t>
      </w:r>
    </w:p>
    <w:p w14:paraId="26B08BCE" w14:textId="77777777" w:rsidR="001B1268" w:rsidRPr="00FF0135" w:rsidRDefault="001B1268" w:rsidP="001B1268">
      <w:pPr>
        <w:spacing w:line="480" w:lineRule="auto"/>
        <w:jc w:val="both"/>
        <w:rPr>
          <w:rFonts w:ascii="Times New Roman" w:hAnsi="Times New Roman" w:cs="Times New Roman"/>
          <w:color w:val="000000" w:themeColor="text1"/>
          <w:lang w:val="en-US"/>
        </w:rPr>
      </w:pPr>
      <w:r w:rsidRPr="00FF0135">
        <w:rPr>
          <w:rFonts w:ascii="Times New Roman" w:hAnsi="Times New Roman" w:cs="Times New Roman"/>
          <w:color w:val="000000" w:themeColor="text1"/>
          <w:lang w:val="en-US"/>
        </w:rPr>
        <w:t xml:space="preserve">Causal phosphorylations were extracted from PhosphoSitePlus® </w:t>
      </w:r>
      <w:r w:rsidRPr="00FF0135">
        <w:rPr>
          <w:rFonts w:ascii="Times New Roman" w:hAnsi="Times New Roman" w:cs="Times New Roman"/>
          <w:color w:val="000000" w:themeColor="text1"/>
          <w:lang w:val="en-US"/>
        </w:rPr>
        <w:fldChar w:fldCharType="begin" w:fldLock="1"/>
      </w:r>
      <w:r w:rsidRPr="00FF0135">
        <w:rPr>
          <w:rFonts w:ascii="Times New Roman" w:hAnsi="Times New Roman" w:cs="Times New Roman"/>
          <w:color w:val="000000" w:themeColor="text1"/>
          <w:lang w:val="en-US"/>
        </w:rPr>
        <w:instrText>ADDIN CSL_CITATION {"citationItems":[{"id":"ITEM-1","itemData":{"DOI":"10.1093/nar/gky1159","ISSN":"13624962","PMID":"30445427","abstract":"For 15 years the mission of PhosphoSitePlus ® (PSP, https://www.phosphosite.org) has been to provide comprehensive information and tools for the study of mammalian post-translational modifications (PTMs). The number of unique PTMs in PSP is now more than 450 000 from over 22 000 articles and thousands of MS datasets. The most important areas of growth in PSP are in disease and isoform informatics. Germline mutations associated with inherited diseases and somatic cancer mutations have been added to the database and can now be viewed along with PTMs and associated quantitative information on novel 'lollipop' plots. These plots enable researchers to interactively visualize the overlap between disease variants and PTMs, and to identify mutations that may alter phenotypes by rewiring signaling networks. We are expanding the sequence space to include over 30 000 human and mouse isoforms to enable researchers to explore the important but understudied biology of isoforms. This represents a necessary expansion of sequence space to accommodate the growing precision and depth of coverage enabled by ongoing advances in mass spectrometry. Isoforms are aligned using a new algorithm. Exploring the worlds of PTMs and disease mutations in the entire isoform space will hopefully lead to new biomarkers, therapeutic targets, and insights into isoform biology.","author":[{"dropping-particle":"V.","family":"Hornbeck","given":"Peter","non-dropping-particle":"","parse-names":false,"suffix":""},{"dropping-particle":"","family":"Kornhauser","given":"Jon M.","non-dropping-particle":"","parse-names":false,"suffix":""},{"dropping-particle":"","family":"Latham","given":"Vaughan","non-dropping-particle":"","parse-names":false,"suffix":""},{"dropping-particle":"","family":"Murray","given":"Beth","non-dropping-particle":"","parse-names":false,"suffix":""},{"dropping-particle":"","family":"Nandhikonda","given":"Vidhisha","non-dropping-particle":"","parse-names":false,"suffix":""},{"dropping-particle":"","family":"Nord","given":"Alex","non-dropping-particle":"","parse-names":false,"suffix":""},{"dropping-particle":"","family":"Skrzypek","given":"Elzbieta","non-dropping-particle":"","parse-names":false,"suffix":""},{"dropping-particle":"","family":"Wheeler","given":"Travis","non-dropping-particle":"","parse-names":false,"suffix":""},{"dropping-particle":"","family":"Zhang","given":"Bin","non-dropping-particle":"","parse-names":false,"suffix":""},{"dropping-particle":"","family":"Gnad","given":"Florian","non-dropping-particle":"","parse-names":false,"suffix":""}],"container-title":"Nucleic Acids Research","id":"ITEM-1","issue":"D1","issued":{"date-parts":[["2019"]]},"page":"D433-D441","title":"15 years of PhosphoSitePlus ® : Integrating post-translationally modified sites, disease variants and isoforms","type":"article-journal","volume":"47"},"uris":["http://www.mendeley.com/documents/?uuid=3dd6fcfc-4e1b-41c1-8bbc-dd939f99708a"]}],"mendeley":{"formattedCitation":"&lt;sup&gt;28&lt;/sup&gt;","plainTextFormattedCitation":"28","previouslyFormattedCitation":"&lt;sup&gt;28&lt;/sup&gt;"},"properties":{"noteIndex":0},"schema":"https://github.com/citation-style-language/schema/raw/master/csl-citation.json"}</w:instrText>
      </w:r>
      <w:r w:rsidRPr="00FF0135">
        <w:rPr>
          <w:rFonts w:ascii="Times New Roman" w:hAnsi="Times New Roman" w:cs="Times New Roman"/>
          <w:color w:val="000000" w:themeColor="text1"/>
          <w:lang w:val="en-US"/>
        </w:rPr>
        <w:fldChar w:fldCharType="separate"/>
      </w:r>
      <w:r w:rsidRPr="00FF0135">
        <w:rPr>
          <w:rFonts w:ascii="Times New Roman" w:hAnsi="Times New Roman" w:cs="Times New Roman"/>
          <w:noProof/>
          <w:color w:val="000000" w:themeColor="text1"/>
          <w:vertAlign w:val="superscript"/>
          <w:lang w:val="en-US"/>
        </w:rPr>
        <w:t>28</w:t>
      </w:r>
      <w:r w:rsidRPr="00FF0135">
        <w:rPr>
          <w:rFonts w:ascii="Times New Roman" w:hAnsi="Times New Roman" w:cs="Times New Roman"/>
          <w:color w:val="000000" w:themeColor="text1"/>
          <w:lang w:val="en-US"/>
        </w:rPr>
        <w:fldChar w:fldCharType="end"/>
      </w:r>
      <w:r w:rsidRPr="00FF0135">
        <w:rPr>
          <w:rFonts w:ascii="Times New Roman" w:hAnsi="Times New Roman" w:cs="Times New Roman"/>
          <w:color w:val="000000" w:themeColor="text1"/>
          <w:lang w:val="en-US"/>
        </w:rPr>
        <w:t xml:space="preserve"> by manually downloading and combining two independent tables: (i) kinase-phosphosite interactions </w:t>
      </w:r>
      <w:r w:rsidRPr="00FF0135">
        <w:rPr>
          <w:rFonts w:ascii="Times New Roman" w:hAnsi="Times New Roman" w:cs="Times New Roman"/>
          <w:color w:val="000000" w:themeColor="text1"/>
          <w:lang w:val="en-US"/>
        </w:rPr>
        <w:lastRenderedPageBreak/>
        <w:t>(‘Kinase_Substrate_Dataset.gz’), (ii) regulatory role of phosphosites on protein (‘Regulatory_sites.gz’). Tables were joined using, as key, the UNIPROT ID and the modified residue. We, next, manually mapped the content of the ‘ON_FUNCTION’ column (representing regulatory role of phosphosites) into 1, -1, 0 values.</w:t>
      </w:r>
    </w:p>
    <w:p w14:paraId="5DF03593" w14:textId="77777777" w:rsidR="001B1268" w:rsidRPr="00FF0135" w:rsidRDefault="001B1268" w:rsidP="001B1268">
      <w:pPr>
        <w:spacing w:line="480" w:lineRule="auto"/>
        <w:jc w:val="both"/>
        <w:rPr>
          <w:rFonts w:ascii="Times New Roman" w:hAnsi="Times New Roman" w:cs="Times New Roman"/>
          <w:color w:val="000000" w:themeColor="text1"/>
          <w:lang w:val="en-US"/>
        </w:rPr>
      </w:pPr>
      <w:r w:rsidRPr="00FF0135">
        <w:rPr>
          <w:rFonts w:ascii="Times New Roman" w:hAnsi="Times New Roman" w:cs="Times New Roman"/>
          <w:color w:val="000000" w:themeColor="text1"/>
          <w:lang w:val="en-US"/>
        </w:rPr>
        <w:t xml:space="preserve">The so manipulated datasets were, then, combined together and filtered to retain interactions with a defined regulatory effect (-1 or 1). </w:t>
      </w:r>
    </w:p>
    <w:p w14:paraId="63443D24" w14:textId="77777777" w:rsidR="001B1268" w:rsidRPr="00FF0135" w:rsidRDefault="001B1268" w:rsidP="001B1268">
      <w:pPr>
        <w:spacing w:line="480" w:lineRule="auto"/>
        <w:jc w:val="both"/>
        <w:rPr>
          <w:rFonts w:ascii="Times New Roman" w:hAnsi="Times New Roman" w:cs="Times New Roman"/>
          <w:color w:val="000000" w:themeColor="text1"/>
          <w:lang w:val="en-US"/>
        </w:rPr>
      </w:pPr>
      <w:r w:rsidRPr="00FF0135">
        <w:rPr>
          <w:rFonts w:ascii="Times New Roman" w:hAnsi="Times New Roman" w:cs="Times New Roman"/>
          <w:color w:val="000000" w:themeColor="text1"/>
          <w:lang w:val="en-US"/>
        </w:rPr>
        <w:t xml:space="preserve">The results of this pipeline are two causal interactomes accounting for 19,310 and 25,948 interactions in </w:t>
      </w:r>
      <w:r w:rsidRPr="00FF0135">
        <w:rPr>
          <w:rFonts w:ascii="Times New Roman" w:hAnsi="Times New Roman" w:cs="Times New Roman"/>
          <w:i/>
          <w:iCs/>
          <w:color w:val="000000" w:themeColor="text1"/>
          <w:lang w:val="en-US"/>
        </w:rPr>
        <w:t xml:space="preserve">Mus musculus </w:t>
      </w:r>
      <w:r w:rsidRPr="00FF0135">
        <w:rPr>
          <w:rFonts w:ascii="Times New Roman" w:hAnsi="Times New Roman" w:cs="Times New Roman"/>
          <w:iCs/>
          <w:color w:val="000000" w:themeColor="text1"/>
          <w:lang w:val="en-US"/>
        </w:rPr>
        <w:t>and</w:t>
      </w:r>
      <w:r w:rsidRPr="00FF0135">
        <w:rPr>
          <w:rFonts w:ascii="Times New Roman" w:hAnsi="Times New Roman" w:cs="Times New Roman"/>
          <w:i/>
          <w:iCs/>
          <w:color w:val="000000" w:themeColor="text1"/>
          <w:lang w:val="en-US"/>
        </w:rPr>
        <w:t xml:space="preserve"> Homo sapiens</w:t>
      </w:r>
      <w:r w:rsidRPr="00FF0135">
        <w:rPr>
          <w:rFonts w:ascii="Times New Roman" w:hAnsi="Times New Roman" w:cs="Times New Roman"/>
          <w:iCs/>
          <w:color w:val="000000" w:themeColor="text1"/>
          <w:lang w:val="en-US"/>
        </w:rPr>
        <w:t>, respectively</w:t>
      </w:r>
      <w:r w:rsidRPr="00FF0135">
        <w:rPr>
          <w:rFonts w:ascii="Times New Roman" w:hAnsi="Times New Roman" w:cs="Times New Roman"/>
          <w:color w:val="000000" w:themeColor="text1"/>
          <w:lang w:val="en-US"/>
        </w:rPr>
        <w:t>.</w:t>
      </w:r>
    </w:p>
    <w:p w14:paraId="4BEA67C4" w14:textId="77777777" w:rsidR="001B1268" w:rsidRPr="00FF0135" w:rsidRDefault="001B1268" w:rsidP="001B1268">
      <w:pPr>
        <w:spacing w:line="480" w:lineRule="auto"/>
        <w:jc w:val="both"/>
        <w:rPr>
          <w:rFonts w:ascii="Times New Roman" w:hAnsi="Times New Roman" w:cs="Times New Roman"/>
          <w:color w:val="000000" w:themeColor="text1"/>
          <w:lang w:val="en-US"/>
        </w:rPr>
      </w:pPr>
    </w:p>
    <w:p w14:paraId="7A9BB44C" w14:textId="77777777" w:rsidR="001B1268" w:rsidRPr="00FF0135" w:rsidRDefault="001B1268" w:rsidP="001B1268">
      <w:pPr>
        <w:spacing w:line="480" w:lineRule="auto"/>
        <w:jc w:val="both"/>
        <w:rPr>
          <w:rFonts w:ascii="Times New Roman" w:hAnsi="Times New Roman" w:cs="Times New Roman"/>
          <w:b/>
          <w:bCs/>
          <w:color w:val="000000" w:themeColor="text1"/>
          <w:lang w:val="en-US"/>
        </w:rPr>
      </w:pPr>
      <w:r w:rsidRPr="00FF0135">
        <w:rPr>
          <w:rFonts w:ascii="Times New Roman" w:hAnsi="Times New Roman" w:cs="Times New Roman"/>
          <w:b/>
          <w:bCs/>
          <w:color w:val="000000" w:themeColor="text1"/>
          <w:lang w:val="en-US"/>
        </w:rPr>
        <w:t>Protein activity prediction</w:t>
      </w:r>
    </w:p>
    <w:p w14:paraId="4260CF9B" w14:textId="77777777" w:rsidR="001B1268" w:rsidRPr="00FF0135" w:rsidRDefault="001B1268" w:rsidP="001B1268">
      <w:pPr>
        <w:spacing w:line="480" w:lineRule="auto"/>
        <w:jc w:val="both"/>
        <w:rPr>
          <w:rFonts w:ascii="Times New Roman" w:hAnsi="Times New Roman" w:cs="Times New Roman"/>
          <w:i/>
          <w:iCs/>
          <w:color w:val="000000" w:themeColor="text1"/>
          <w:lang w:val="en-US"/>
        </w:rPr>
      </w:pPr>
      <w:r w:rsidRPr="00FF0135">
        <w:rPr>
          <w:rFonts w:ascii="Times New Roman" w:hAnsi="Times New Roman" w:cs="Times New Roman"/>
          <w:i/>
          <w:iCs/>
          <w:color w:val="000000" w:themeColor="text1"/>
          <w:lang w:val="en-US"/>
        </w:rPr>
        <w:t>Footprint-based analysis</w:t>
      </w:r>
    </w:p>
    <w:p w14:paraId="17093ADD" w14:textId="77777777" w:rsidR="001B1268" w:rsidRPr="00FF0135" w:rsidRDefault="001B1268" w:rsidP="001B1268">
      <w:pPr>
        <w:spacing w:line="480" w:lineRule="auto"/>
        <w:jc w:val="both"/>
        <w:rPr>
          <w:rFonts w:ascii="Times New Roman" w:hAnsi="Times New Roman" w:cs="Times New Roman"/>
          <w:color w:val="000000" w:themeColor="text1"/>
          <w:lang w:val="en-US"/>
        </w:rPr>
      </w:pPr>
      <w:r w:rsidRPr="00FF0135">
        <w:rPr>
          <w:rFonts w:ascii="Times New Roman" w:hAnsi="Times New Roman" w:cs="Times New Roman"/>
          <w:color w:val="000000" w:themeColor="text1"/>
          <w:lang w:val="en-US"/>
        </w:rPr>
        <w:t xml:space="preserve">Transcription Factors-target genes collection was retrieved from DoRothEA R Package (v. 1.6.0, organism </w:t>
      </w:r>
      <w:r w:rsidRPr="00FF0135">
        <w:rPr>
          <w:rFonts w:ascii="Times New Roman" w:hAnsi="Times New Roman" w:cs="Times New Roman"/>
          <w:i/>
          <w:iCs/>
          <w:color w:val="000000" w:themeColor="text1"/>
          <w:lang w:val="en-US"/>
        </w:rPr>
        <w:t xml:space="preserve">Mus musculus, </w:t>
      </w:r>
      <w:r w:rsidRPr="00FF0135">
        <w:rPr>
          <w:rFonts w:ascii="Times New Roman" w:hAnsi="Times New Roman" w:cs="Times New Roman"/>
          <w:color w:val="000000" w:themeColor="text1"/>
          <w:lang w:val="en-US"/>
        </w:rPr>
        <w:t xml:space="preserve">confidence: A) </w:t>
      </w:r>
      <w:r w:rsidRPr="00FF0135">
        <w:rPr>
          <w:rFonts w:ascii="Times New Roman" w:hAnsi="Times New Roman" w:cs="Times New Roman"/>
          <w:color w:val="000000" w:themeColor="text1"/>
          <w:lang w:val="en-US"/>
        </w:rPr>
        <w:fldChar w:fldCharType="begin" w:fldLock="1"/>
      </w:r>
      <w:r w:rsidRPr="00FF0135">
        <w:rPr>
          <w:rFonts w:ascii="Times New Roman" w:hAnsi="Times New Roman" w:cs="Times New Roman"/>
          <w:color w:val="000000" w:themeColor="text1"/>
          <w:lang w:val="en-US"/>
        </w:rPr>
        <w:instrText>ADDIN CSL_CITATION {"citationItems":[{"id":"ITEM-1","itemData":{"DOI":"10.1016/j.bbagrm.2019.194431","ISSN":"18764320","PMID":"31525460","abstract":"Transcriptome profiling followed by differential gene expression analysis often leads to lists of genes that are hard to analyze and interpret. Functional genomics tools are powerful approaches for downstream analysis, as they summarize the large and noisy gene expression space into a smaller number of biological meaningful features. In particular, methods that estimate the activity of processes by mapping transcripts level to process members are popular. However, footprints of either a pathway or transcription factor (TF) on gene expression show superior performance over mapping-based gene sets. These footprints are largely developed for humans and their usability in the broadly-used model organism Mus musculus is uncertain. Evolutionary conservation of the gene regulatory system suggests that footprints of human pathways and TFs can functionally characterize mice data. In this paper we analyze this hypothesis. We perform a comprehensive benchmark study exploiting two state-of-the-art footprint methods, DoRothEA and an extended version of PROGENy. These methods infer TF and pathway activity, respectively. Our results show that both can recover mouse perturbations, confirming our hypothesis that footprints are conserved between mice and humans. Subsequently, we illustrate the usability of PROGENy and DoRothEA by recovering pathway/TF-disease associations from newly generated disease sets. Additionally, we provide pathway and TF activity scores for a large collection of human and mouse perturbation and disease experiments (2374). We believe that this resource, available for interactive exploration and download (https://saezlab.shinyapps.io/footprint_scores/), can have broad applications including the study of diseases and therapeutics.","author":[{"dropping-particle":"","family":"Holland","given":"Christian H.","non-dropping-particle":"","parse-names":false,"suffix":""},{"dropping-particle":"","family":"Szalai","given":"Bence","non-dropping-particle":"","parse-names":false,"suffix":""},{"dropping-particle":"","family":"Saez-Rodriguez","given":"Julio","non-dropping-particle":"","parse-names":false,"suffix":""}],"container-title":"Biochimica et Biophysica Acta - Gene Regulatory Mechanisms","id":"ITEM-1","issue":"6","issued":{"date-parts":[["2020"]]},"page":"194431","publisher":"Elsevier B.V","title":"Transfer of regulatory knowledge from human to mouse for functional genomics analysis","type":"article-journal","volume":"1863"},"uris":["http://www.mendeley.com/documents/?uuid=c16897fd-ecdc-4fd8-ae01-e05764d9ca64"]}],"mendeley":{"formattedCitation":"&lt;sup&gt;53&lt;/sup&gt;","plainTextFormattedCitation":"53","previouslyFormattedCitation":"&lt;sup&gt;53&lt;/sup&gt;"},"properties":{"noteIndex":0},"schema":"https://github.com/citation-style-language/schema/raw/master/csl-citation.json"}</w:instrText>
      </w:r>
      <w:r w:rsidRPr="00FF0135">
        <w:rPr>
          <w:rFonts w:ascii="Times New Roman" w:hAnsi="Times New Roman" w:cs="Times New Roman"/>
          <w:color w:val="000000" w:themeColor="text1"/>
          <w:lang w:val="en-US"/>
        </w:rPr>
        <w:fldChar w:fldCharType="separate"/>
      </w:r>
      <w:r w:rsidRPr="00FF0135">
        <w:rPr>
          <w:rFonts w:ascii="Times New Roman" w:hAnsi="Times New Roman" w:cs="Times New Roman"/>
          <w:noProof/>
          <w:color w:val="000000" w:themeColor="text1"/>
          <w:vertAlign w:val="superscript"/>
          <w:lang w:val="en-US"/>
        </w:rPr>
        <w:t>53</w:t>
      </w:r>
      <w:r w:rsidRPr="00FF0135">
        <w:rPr>
          <w:rFonts w:ascii="Times New Roman" w:hAnsi="Times New Roman" w:cs="Times New Roman"/>
          <w:color w:val="000000" w:themeColor="text1"/>
          <w:lang w:val="en-US"/>
        </w:rPr>
        <w:fldChar w:fldCharType="end"/>
      </w:r>
      <w:r w:rsidRPr="00FF0135">
        <w:rPr>
          <w:rFonts w:ascii="Times New Roman" w:hAnsi="Times New Roman" w:cs="Times New Roman"/>
          <w:color w:val="000000" w:themeColor="text1"/>
          <w:lang w:val="en-US"/>
        </w:rPr>
        <w:t xml:space="preserve"> and from SIGNOR (filtering for transcriptional regulations). Kinase-substrates and phosphatase-substrate collections were retrieved from Omnipath </w:t>
      </w:r>
      <w:r w:rsidRPr="00FF0135">
        <w:rPr>
          <w:rFonts w:ascii="Times New Roman" w:hAnsi="Times New Roman" w:cs="Times New Roman"/>
          <w:color w:val="000000" w:themeColor="text1"/>
          <w:lang w:val="en-US"/>
        </w:rPr>
        <w:fldChar w:fldCharType="begin" w:fldLock="1"/>
      </w:r>
      <w:r w:rsidRPr="00FF0135">
        <w:rPr>
          <w:rFonts w:ascii="Times New Roman" w:hAnsi="Times New Roman" w:cs="Times New Roman"/>
          <w:color w:val="000000" w:themeColor="text1"/>
          <w:lang w:val="en-US"/>
        </w:rPr>
        <w:instrText>ADDIN CSL_CITATION {"citationItems":[{"id":"ITEM-1","itemData":{"DOI":"10.1093/bioinformatics/btz968","ISSN":"14602059","PMID":"31886476","abstract":"Multiple databases provide valuable information about curated pathways and other resources that can be used to build and analyze networks. OmniPath combines 61 (and continuously growing) network resources into a comprehensive collection, with over 120 000 interactions. We present here the OmniPath App, a Cytoscape plugin to flexibly import data from OmniPath via a simple and intuitive interface. Thus, it makes possible to directly access the large body of high-quality knowledge provided by OmniPath within Cytoscape for inspection and further use with other tools.","author":[{"dropping-particle":"","family":"Ceccarelli","given":"Francesco","non-dropping-particle":"","parse-names":false,"suffix":""},{"dropping-particle":"","family":"Ceccarelli","given":"Francesco","non-dropping-particle":"","parse-names":false,"suffix":""},{"dropping-particle":"","family":"Turei","given":"Denes","non-dropping-particle":"","parse-names":false,"suffix":""},{"dropping-particle":"","family":"Turei","given":"Denes","non-dropping-particle":"","parse-names":false,"suffix":""},{"dropping-particle":"","family":"Gabor","given":"Attila","non-dropping-particle":"","parse-names":false,"suffix":""},{"dropping-particle":"","family":"Gabor","given":"Attila","non-dropping-particle":"","parse-names":false,"suffix":""},{"dropping-particle":"","family":"Saez-Rodriguez","given":"Julio","non-dropping-particle":"","parse-names":false,"suffix":""},{"dropping-particle":"","family":"Saez-Rodriguez","given":"Julio","non-dropping-particle":"","parse-names":false,"suffix":""}],"container-title":"Bioinformatics","id":"ITEM-1","issue":"8","issued":{"date-parts":[["2020"]]},"page":"2632-2633","title":"Bringing data from curated pathway resources to Cytoscape with OmniPath","type":"article-journal","volume":"36"},"uris":["http://www.mendeley.com/documents/?uuid=fba4b5da-c9d2-48c7-b16f-c88eeeccd740"]}],"mendeley":{"formattedCitation":"&lt;sup&gt;54&lt;/sup&gt;","plainTextFormattedCitation":"54","previouslyFormattedCitation":"&lt;sup&gt;54&lt;/sup&gt;"},"properties":{"noteIndex":0},"schema":"https://github.com/citation-style-language/schema/raw/master/csl-citation.json"}</w:instrText>
      </w:r>
      <w:r w:rsidRPr="00FF0135">
        <w:rPr>
          <w:rFonts w:ascii="Times New Roman" w:hAnsi="Times New Roman" w:cs="Times New Roman"/>
          <w:color w:val="000000" w:themeColor="text1"/>
          <w:lang w:val="en-US"/>
        </w:rPr>
        <w:fldChar w:fldCharType="separate"/>
      </w:r>
      <w:r w:rsidRPr="00FF0135">
        <w:rPr>
          <w:rFonts w:ascii="Times New Roman" w:hAnsi="Times New Roman" w:cs="Times New Roman"/>
          <w:noProof/>
          <w:color w:val="000000" w:themeColor="text1"/>
          <w:vertAlign w:val="superscript"/>
          <w:lang w:val="en-US"/>
        </w:rPr>
        <w:t>54</w:t>
      </w:r>
      <w:r w:rsidRPr="00FF0135">
        <w:rPr>
          <w:rFonts w:ascii="Times New Roman" w:hAnsi="Times New Roman" w:cs="Times New Roman"/>
          <w:color w:val="000000" w:themeColor="text1"/>
          <w:lang w:val="en-US"/>
        </w:rPr>
        <w:fldChar w:fldCharType="end"/>
      </w:r>
      <w:r w:rsidRPr="00FF0135">
        <w:rPr>
          <w:rFonts w:ascii="Times New Roman" w:hAnsi="Times New Roman" w:cs="Times New Roman"/>
          <w:color w:val="000000" w:themeColor="text1"/>
          <w:lang w:val="en-US"/>
        </w:rPr>
        <w:t xml:space="preserve">. To estimate kinases and phosphatases’ activity from substrates and transcription factors’ activity from target genes, we used the VIPER algorithm </w:t>
      </w:r>
      <w:r w:rsidRPr="00FF0135">
        <w:rPr>
          <w:rFonts w:ascii="Times New Roman" w:hAnsi="Times New Roman" w:cs="Times New Roman"/>
          <w:color w:val="000000" w:themeColor="text1"/>
          <w:lang w:val="en-US"/>
        </w:rPr>
        <w:fldChar w:fldCharType="begin" w:fldLock="1"/>
      </w:r>
      <w:r w:rsidRPr="00FF0135">
        <w:rPr>
          <w:rFonts w:ascii="Times New Roman" w:hAnsi="Times New Roman" w:cs="Times New Roman"/>
          <w:color w:val="000000" w:themeColor="text1"/>
          <w:lang w:val="en-US"/>
        </w:rPr>
        <w:instrText>ADDIN CSL_CITATION {"citationItems":[{"id":"ITEM-1","itemData":{"DOI":"10.1038/ng.3593.Network-based","ISBN":"1212851463","author":[{"dropping-particle":"","family":"Alvarez","given":"Mariano J.","non-dropping-particle":"","parse-names":false,"suffix":""},{"dropping-particle":"","family":"Shen","given":"Yao","non-dropping-particle":"","parse-names":false,"suffix":""},{"dropping-particle":"","family":"Giorgi","given":"Federico M.","non-dropping-particle":"","parse-names":false,"suffix":""},{"dropping-particle":"","family":"Lachmann","given":"Alexander","non-dropping-particle":"","parse-names":false,"suffix":""},{"dropping-particle":"","family":"Ding","given":"Belinda","non-dropping-particle":"","parse-names":false,"suffix":""},{"dropping-particle":"","family":"Ye","given":"B Hilda","non-dropping-particle":"","parse-names":false,"suffix":""},{"dropping-particle":"","family":"Califano","given":"Andrea","non-dropping-particle":"","parse-names":false,"suffix":""}],"id":"ITEM-1","issue":"8","issued":{"date-parts":[["2016"]]},"page":"838-847","title":"Network-based inference of protein activity helps functionalize the genetic landscape of cancer","type":"article-journal","volume":"48"},"uris":["http://www.mendeley.com/documents/?uuid=078957d3-55ed-4b19-87e5-42c5508127ba"]}],"mendeley":{"formattedCitation":"&lt;sup&gt;43&lt;/sup&gt;","plainTextFormattedCitation":"43","previouslyFormattedCitation":"&lt;sup&gt;43&lt;/sup&gt;"},"properties":{"noteIndex":0},"schema":"https://github.com/citation-style-language/schema/raw/master/csl-citation.json"}</w:instrText>
      </w:r>
      <w:r w:rsidRPr="00FF0135">
        <w:rPr>
          <w:rFonts w:ascii="Times New Roman" w:hAnsi="Times New Roman" w:cs="Times New Roman"/>
          <w:color w:val="000000" w:themeColor="text1"/>
          <w:lang w:val="en-US"/>
        </w:rPr>
        <w:fldChar w:fldCharType="separate"/>
      </w:r>
      <w:r w:rsidRPr="00FF0135">
        <w:rPr>
          <w:rFonts w:ascii="Times New Roman" w:hAnsi="Times New Roman" w:cs="Times New Roman"/>
          <w:noProof/>
          <w:color w:val="000000" w:themeColor="text1"/>
          <w:vertAlign w:val="superscript"/>
          <w:lang w:val="en-US"/>
        </w:rPr>
        <w:t>43</w:t>
      </w:r>
      <w:r w:rsidRPr="00FF0135">
        <w:rPr>
          <w:rFonts w:ascii="Times New Roman" w:hAnsi="Times New Roman" w:cs="Times New Roman"/>
          <w:color w:val="000000" w:themeColor="text1"/>
          <w:lang w:val="en-US"/>
        </w:rPr>
        <w:fldChar w:fldCharType="end"/>
      </w:r>
      <w:r w:rsidRPr="00FF0135">
        <w:rPr>
          <w:rFonts w:ascii="Times New Roman" w:hAnsi="Times New Roman" w:cs="Times New Roman"/>
          <w:color w:val="000000" w:themeColor="text1"/>
          <w:lang w:val="en-US"/>
        </w:rPr>
        <w:t xml:space="preserve">. We used as phosphosite and gene level statistic (VIPER parameters) their experimental fold change. We set the eset.filter parameter to FALSE. We included proteins with at least 1 measured transcript (or phosphosite). We retained only proteins with enrichment </w:t>
      </w:r>
      <w:r w:rsidRPr="00FF0135">
        <w:rPr>
          <w:rFonts w:ascii="Times New Roman" w:hAnsi="Times New Roman" w:cs="Times New Roman"/>
          <w:i/>
          <w:color w:val="000000" w:themeColor="text1"/>
          <w:lang w:val="en-US"/>
        </w:rPr>
        <w:t>p-value</w:t>
      </w:r>
      <w:r w:rsidRPr="00FF0135">
        <w:rPr>
          <w:rFonts w:ascii="Times New Roman" w:hAnsi="Times New Roman" w:cs="Times New Roman"/>
          <w:color w:val="000000" w:themeColor="text1"/>
          <w:lang w:val="en-US"/>
        </w:rPr>
        <w:t xml:space="preserve"> &lt; 0.05 in at least one cell line. We obtained the inferred activity of 51 transcription factors, 94 kinases and 20 phosphatases. </w:t>
      </w:r>
    </w:p>
    <w:p w14:paraId="5823E3AF" w14:textId="77777777" w:rsidR="001B1268" w:rsidRPr="00FF0135" w:rsidRDefault="001B1268" w:rsidP="001B1268">
      <w:pPr>
        <w:spacing w:line="480" w:lineRule="auto"/>
        <w:jc w:val="both"/>
        <w:rPr>
          <w:rFonts w:ascii="Times New Roman" w:hAnsi="Times New Roman" w:cs="Times New Roman"/>
          <w:color w:val="000000" w:themeColor="text1"/>
          <w:lang w:val="en-US"/>
        </w:rPr>
      </w:pPr>
      <w:r w:rsidRPr="00FF0135">
        <w:rPr>
          <w:rFonts w:ascii="Times New Roman" w:hAnsi="Times New Roman" w:cs="Times New Roman"/>
          <w:color w:val="000000" w:themeColor="text1"/>
          <w:lang w:val="en-US"/>
        </w:rPr>
        <w:t xml:space="preserve">Hypergeometric test implemented in RVenn package (v. 1.1.0) was used to derive the p-value that a protein can be significantly enriched by chance. For each protein, we used enrichment_test function with measured genes in each regulon as </w:t>
      </w:r>
      <w:r w:rsidRPr="00FF0135">
        <w:rPr>
          <w:rFonts w:ascii="Times New Roman" w:hAnsi="Times New Roman" w:cs="Times New Roman"/>
          <w:i/>
          <w:iCs/>
          <w:color w:val="000000" w:themeColor="text1"/>
          <w:lang w:val="en-US"/>
        </w:rPr>
        <w:t>set1</w:t>
      </w:r>
      <w:r w:rsidRPr="00FF0135">
        <w:rPr>
          <w:rFonts w:ascii="Times New Roman" w:hAnsi="Times New Roman" w:cs="Times New Roman"/>
          <w:color w:val="000000" w:themeColor="text1"/>
          <w:lang w:val="en-US"/>
        </w:rPr>
        <w:t xml:space="preserve">, significant genes in each regulon as </w:t>
      </w:r>
      <w:r w:rsidRPr="00FF0135">
        <w:rPr>
          <w:rFonts w:ascii="Times New Roman" w:hAnsi="Times New Roman" w:cs="Times New Roman"/>
          <w:i/>
          <w:iCs/>
          <w:color w:val="000000" w:themeColor="text1"/>
          <w:lang w:val="en-US"/>
        </w:rPr>
        <w:t>set2</w:t>
      </w:r>
      <w:r w:rsidRPr="00FF0135">
        <w:rPr>
          <w:rFonts w:ascii="Times New Roman" w:hAnsi="Times New Roman" w:cs="Times New Roman"/>
          <w:color w:val="000000" w:themeColor="text1"/>
          <w:lang w:val="en-US"/>
        </w:rPr>
        <w:t xml:space="preserve"> and all measured genes as </w:t>
      </w:r>
      <w:r w:rsidRPr="00FF0135">
        <w:rPr>
          <w:rFonts w:ascii="Times New Roman" w:hAnsi="Times New Roman" w:cs="Times New Roman"/>
          <w:i/>
          <w:iCs/>
          <w:color w:val="000000" w:themeColor="text1"/>
          <w:lang w:val="en-US"/>
        </w:rPr>
        <w:t>univ</w:t>
      </w:r>
      <w:r w:rsidRPr="00FF0135">
        <w:rPr>
          <w:rFonts w:ascii="Times New Roman" w:hAnsi="Times New Roman" w:cs="Times New Roman"/>
          <w:color w:val="000000" w:themeColor="text1"/>
          <w:lang w:val="en-US"/>
        </w:rPr>
        <w:t xml:space="preserve">. Log10(pvalue) scaled in [0,1] range was </w:t>
      </w:r>
      <w:r w:rsidRPr="00FF0135">
        <w:rPr>
          <w:rFonts w:ascii="Times New Roman" w:hAnsi="Times New Roman" w:cs="Times New Roman"/>
          <w:color w:val="000000" w:themeColor="text1"/>
          <w:lang w:val="en-US"/>
        </w:rPr>
        <w:lastRenderedPageBreak/>
        <w:t xml:space="preserve">used to weight each protein VIPER score in order to give less importance to proteins with fewer significantly modulated targets in experimental data. </w:t>
      </w:r>
    </w:p>
    <w:p w14:paraId="73E2A1A3" w14:textId="77777777" w:rsidR="001B1268" w:rsidRPr="00FF0135" w:rsidRDefault="001B1268" w:rsidP="001B1268">
      <w:pPr>
        <w:spacing w:line="480" w:lineRule="auto"/>
        <w:jc w:val="both"/>
        <w:rPr>
          <w:rFonts w:ascii="Times New Roman" w:hAnsi="Times New Roman" w:cs="Times New Roman"/>
          <w:color w:val="000000" w:themeColor="text1"/>
          <w:lang w:val="en-US"/>
        </w:rPr>
      </w:pPr>
      <w:r w:rsidRPr="00FF0135">
        <w:rPr>
          <w:rFonts w:ascii="Times New Roman" w:hAnsi="Times New Roman" w:cs="Times New Roman"/>
          <w:i/>
          <w:iCs/>
          <w:color w:val="000000" w:themeColor="text1"/>
          <w:lang w:val="en-US"/>
        </w:rPr>
        <w:t xml:space="preserve">PhosphoSCORE </w:t>
      </w:r>
    </w:p>
    <w:p w14:paraId="585FEE16" w14:textId="77777777" w:rsidR="001B1268" w:rsidRPr="00FF0135" w:rsidRDefault="001B1268" w:rsidP="001B1268">
      <w:pPr>
        <w:spacing w:line="480" w:lineRule="auto"/>
        <w:jc w:val="both"/>
        <w:rPr>
          <w:rFonts w:ascii="Times New Roman" w:hAnsi="Times New Roman" w:cs="Times New Roman"/>
          <w:color w:val="000000" w:themeColor="text1"/>
          <w:lang w:val="en-US"/>
        </w:rPr>
      </w:pPr>
      <w:r w:rsidRPr="00FF0135">
        <w:rPr>
          <w:rFonts w:ascii="Times New Roman" w:hAnsi="Times New Roman" w:cs="Times New Roman"/>
          <w:color w:val="000000" w:themeColor="text1"/>
          <w:lang w:val="en-US"/>
        </w:rPr>
        <w:t>To maximize the use of phosphoprotemic data, we implemented a novel approach to infer the activity of phosphoproteins being target of (de)phosphorylation modifications (PhosphoSCORE) by combining information about the regulatory role of different phosphosites and their experimental fold-change.</w:t>
      </w:r>
    </w:p>
    <w:p w14:paraId="733DB634" w14:textId="77777777" w:rsidR="001B1268" w:rsidRPr="00FF0135" w:rsidRDefault="001B1268" w:rsidP="001B1268">
      <w:pPr>
        <w:spacing w:line="480" w:lineRule="auto"/>
        <w:jc w:val="both"/>
        <w:rPr>
          <w:rFonts w:ascii="Times New Roman" w:hAnsi="Times New Roman" w:cs="Times New Roman"/>
          <w:b/>
          <w:bCs/>
          <w:i/>
          <w:iCs/>
          <w:color w:val="000000" w:themeColor="text1"/>
          <w:lang w:val="en-US"/>
        </w:rPr>
      </w:pPr>
      <w:r w:rsidRPr="00FF0135">
        <w:rPr>
          <w:rFonts w:ascii="Times New Roman" w:hAnsi="Times New Roman" w:cs="Times New Roman"/>
          <w:color w:val="000000" w:themeColor="text1"/>
          <w:lang w:val="en-US"/>
        </w:rPr>
        <w:t xml:space="preserve">We derived the Quizartinib-induced activity modulation of proteins that are target of (de)phosphorylation from the relative phosphoproteomics data and from the regulatory role of phosphosites parsed from SIGNOR and PhosphoSitePlus (as described in the </w:t>
      </w:r>
      <w:r w:rsidRPr="00FF0135">
        <w:rPr>
          <w:rFonts w:ascii="Times New Roman" w:hAnsi="Times New Roman" w:cs="Times New Roman"/>
          <w:bCs/>
          <w:iCs/>
          <w:color w:val="000000" w:themeColor="text1"/>
          <w:lang w:val="en-US"/>
        </w:rPr>
        <w:t>Causal interaction database section)</w:t>
      </w:r>
      <w:r w:rsidRPr="00FF0135">
        <w:rPr>
          <w:rFonts w:ascii="Times New Roman" w:hAnsi="Times New Roman" w:cs="Times New Roman"/>
          <w:color w:val="000000" w:themeColor="text1"/>
          <w:lang w:val="en-US"/>
        </w:rPr>
        <w:t xml:space="preserve">, using the formula: </w:t>
      </w:r>
    </w:p>
    <w:p w14:paraId="2183DE88" w14:textId="77777777" w:rsidR="001B1268" w:rsidRPr="00FF0135" w:rsidRDefault="001B1268" w:rsidP="001B1268">
      <w:pPr>
        <w:spacing w:line="480" w:lineRule="auto"/>
        <w:jc w:val="both"/>
        <w:rPr>
          <w:rFonts w:ascii="Times New Roman" w:hAnsi="Times New Roman" w:cs="Times New Roman"/>
          <w:color w:val="000000" w:themeColor="text1"/>
        </w:rPr>
      </w:pPr>
      <m:oMathPara>
        <m:oMath>
          <m:r>
            <w:rPr>
              <w:rFonts w:ascii="Cambria Math" w:hAnsi="Cambria Math" w:cs="Times New Roman"/>
              <w:color w:val="000000" w:themeColor="text1"/>
            </w:rPr>
            <m:t>substrate activity=</m:t>
          </m:r>
          <m:f>
            <m:fPr>
              <m:ctrlPr>
                <w:ins w:id="0" w:author="francesca sacco" w:date="2022-11-28T13:36:00Z">
                  <w:rPr>
                    <w:rFonts w:ascii="Cambria Math" w:hAnsi="Cambria Math" w:cs="Times New Roman"/>
                    <w:i/>
                    <w:color w:val="000000" w:themeColor="text1"/>
                  </w:rPr>
                </w:ins>
              </m:ctrlPr>
            </m:fPr>
            <m:num>
              <m:r>
                <w:rPr>
                  <w:rFonts w:ascii="Cambria Math" w:hAnsi="Cambria Math" w:cs="Times New Roman"/>
                  <w:color w:val="000000" w:themeColor="text1"/>
                </w:rPr>
                <m:t>1</m:t>
              </m:r>
            </m:num>
            <m:den>
              <m:r>
                <w:rPr>
                  <w:rFonts w:ascii="Cambria Math" w:hAnsi="Cambria Math" w:cs="Times New Roman"/>
                  <w:color w:val="000000" w:themeColor="text1"/>
                </w:rPr>
                <m:t>n</m:t>
              </m:r>
            </m:den>
          </m:f>
          <m:nary>
            <m:naryPr>
              <m:chr m:val="∑"/>
              <m:limLoc m:val="undOvr"/>
              <m:ctrlPr>
                <w:ins w:id="1" w:author="francesca sacco" w:date="2022-11-28T13:36:00Z">
                  <w:rPr>
                    <w:rFonts w:ascii="Cambria Math" w:hAnsi="Cambria Math" w:cs="Times New Roman"/>
                    <w:i/>
                    <w:color w:val="000000" w:themeColor="text1"/>
                  </w:rPr>
                </w:ins>
              </m:ctrlPr>
            </m:naryPr>
            <m:sub>
              <m:r>
                <w:rPr>
                  <w:rFonts w:ascii="Cambria Math" w:hAnsi="Cambria Math" w:cs="Times New Roman"/>
                  <w:color w:val="000000" w:themeColor="text1"/>
                </w:rPr>
                <m:t>i=1</m:t>
              </m:r>
            </m:sub>
            <m:sup>
              <m:r>
                <w:rPr>
                  <w:rFonts w:ascii="Cambria Math" w:hAnsi="Cambria Math" w:cs="Times New Roman"/>
                  <w:color w:val="000000" w:themeColor="text1"/>
                </w:rPr>
                <m:t>n</m:t>
              </m:r>
            </m:sup>
            <m:e>
              <m:r>
                <w:rPr>
                  <w:rFonts w:ascii="Cambria Math" w:hAnsi="Cambria Math" w:cs="Times New Roman"/>
                  <w:color w:val="000000" w:themeColor="text1"/>
                </w:rPr>
                <m:t>sig</m:t>
              </m:r>
              <m:sSub>
                <m:sSubPr>
                  <m:ctrlPr>
                    <w:ins w:id="2" w:author="francesca sacco" w:date="2022-11-28T13:36:00Z">
                      <w:rPr>
                        <w:rFonts w:ascii="Cambria Math" w:hAnsi="Cambria Math" w:cs="Times New Roman"/>
                        <w:i/>
                        <w:color w:val="000000" w:themeColor="text1"/>
                      </w:rPr>
                    </w:ins>
                  </m:ctrlPr>
                </m:sSubPr>
                <m:e>
                  <m:r>
                    <w:rPr>
                      <w:rFonts w:ascii="Cambria Math" w:hAnsi="Cambria Math" w:cs="Times New Roman"/>
                      <w:color w:val="000000" w:themeColor="text1"/>
                    </w:rPr>
                    <m:t>n</m:t>
                  </m:r>
                </m:e>
                <m:sub>
                  <m:r>
                    <w:rPr>
                      <w:rFonts w:ascii="Cambria Math" w:hAnsi="Cambria Math" w:cs="Times New Roman"/>
                      <w:color w:val="000000" w:themeColor="text1"/>
                    </w:rPr>
                    <m:t>i</m:t>
                  </m:r>
                </m:sub>
              </m:sSub>
              <m:r>
                <w:rPr>
                  <w:rFonts w:ascii="Cambria Math" w:hAnsi="Cambria Math" w:cs="Times New Roman"/>
                  <w:color w:val="000000" w:themeColor="text1"/>
                </w:rPr>
                <m:t>*</m:t>
              </m:r>
              <m:sSub>
                <m:sSubPr>
                  <m:ctrlPr>
                    <w:ins w:id="3" w:author="francesca sacco" w:date="2022-11-28T13:36:00Z">
                      <w:rPr>
                        <w:rFonts w:ascii="Cambria Math" w:hAnsi="Cambria Math" w:cs="Times New Roman"/>
                        <w:i/>
                        <w:color w:val="000000" w:themeColor="text1"/>
                      </w:rPr>
                    </w:ins>
                  </m:ctrlPr>
                </m:sSubPr>
                <m:e>
                  <m:r>
                    <m:rPr>
                      <m:sty m:val="p"/>
                    </m:rPr>
                    <w:rPr>
                      <w:rFonts w:ascii="Cambria Math" w:hAnsi="Cambria Math" w:cs="Times New Roman"/>
                      <w:color w:val="000000" w:themeColor="text1"/>
                    </w:rPr>
                    <m:t>FC</m:t>
                  </m:r>
                </m:e>
                <m:sub>
                  <m:r>
                    <w:rPr>
                      <w:rFonts w:ascii="Cambria Math" w:hAnsi="Cambria Math" w:cs="Times New Roman"/>
                      <w:color w:val="000000" w:themeColor="text1"/>
                    </w:rPr>
                    <m:t>i</m:t>
                  </m:r>
                </m:sub>
              </m:sSub>
            </m:e>
          </m:nary>
        </m:oMath>
      </m:oMathPara>
    </w:p>
    <w:p w14:paraId="5AFCC1C6" w14:textId="77777777" w:rsidR="001B1268" w:rsidRPr="00FF0135" w:rsidRDefault="001B1268" w:rsidP="001B1268">
      <w:pPr>
        <w:spacing w:line="480" w:lineRule="auto"/>
        <w:jc w:val="both"/>
        <w:rPr>
          <w:rFonts w:ascii="Times New Roman" w:hAnsi="Times New Roman" w:cs="Times New Roman"/>
          <w:color w:val="000000" w:themeColor="text1"/>
          <w:lang w:val="en-US"/>
        </w:rPr>
      </w:pPr>
      <w:r w:rsidRPr="00FF0135">
        <w:rPr>
          <w:rFonts w:ascii="Times New Roman" w:hAnsi="Times New Roman" w:cs="Times New Roman"/>
          <w:color w:val="000000" w:themeColor="text1"/>
          <w:lang w:val="en-US"/>
        </w:rPr>
        <w:t xml:space="preserve">where: </w:t>
      </w:r>
      <w:r w:rsidRPr="00FF0135">
        <w:rPr>
          <w:rFonts w:ascii="Times New Roman" w:hAnsi="Times New Roman" w:cs="Times New Roman"/>
          <w:i/>
          <w:iCs/>
          <w:color w:val="000000" w:themeColor="text1"/>
          <w:lang w:val="en-US"/>
        </w:rPr>
        <w:t>n</w:t>
      </w:r>
      <w:r w:rsidRPr="00FF0135">
        <w:rPr>
          <w:rFonts w:ascii="Times New Roman" w:hAnsi="Times New Roman" w:cs="Times New Roman"/>
          <w:color w:val="000000" w:themeColor="text1"/>
          <w:lang w:val="en-US"/>
        </w:rPr>
        <w:t xml:space="preserve"> is the number of phosphosites regulating a target, </w:t>
      </w:r>
      <w:r w:rsidRPr="00FF0135">
        <w:rPr>
          <w:rFonts w:ascii="Times New Roman" w:hAnsi="Times New Roman" w:cs="Times New Roman"/>
          <w:i/>
          <w:iCs/>
          <w:color w:val="000000" w:themeColor="text1"/>
          <w:lang w:val="en-US"/>
        </w:rPr>
        <w:t>sign</w:t>
      </w:r>
      <w:r w:rsidRPr="00FF0135">
        <w:rPr>
          <w:rFonts w:ascii="Times New Roman" w:hAnsi="Times New Roman" w:cs="Times New Roman"/>
          <w:i/>
          <w:iCs/>
          <w:color w:val="000000" w:themeColor="text1"/>
          <w:vertAlign w:val="subscript"/>
          <w:lang w:val="en-US"/>
        </w:rPr>
        <w:t>i</w:t>
      </w:r>
      <w:r w:rsidRPr="00FF0135">
        <w:rPr>
          <w:rFonts w:ascii="Times New Roman" w:hAnsi="Times New Roman" w:cs="Times New Roman"/>
          <w:color w:val="000000" w:themeColor="text1"/>
          <w:lang w:val="en-US"/>
        </w:rPr>
        <w:t xml:space="preserve"> is the regulatory role of phosphosite (1 or -1) and </w:t>
      </w:r>
      <w:r w:rsidRPr="00FF0135">
        <w:rPr>
          <w:rFonts w:ascii="Times New Roman" w:hAnsi="Times New Roman" w:cs="Times New Roman"/>
          <w:i/>
          <w:iCs/>
          <w:color w:val="000000" w:themeColor="text1"/>
          <w:lang w:val="en-US"/>
        </w:rPr>
        <w:t>FC</w:t>
      </w:r>
      <w:r w:rsidRPr="00FF0135">
        <w:rPr>
          <w:rFonts w:ascii="Times New Roman" w:hAnsi="Times New Roman" w:cs="Times New Roman"/>
          <w:color w:val="000000" w:themeColor="text1"/>
          <w:vertAlign w:val="subscript"/>
          <w:lang w:val="en-US"/>
        </w:rPr>
        <w:t>i</w:t>
      </w:r>
      <w:r w:rsidRPr="00FF0135">
        <w:rPr>
          <w:rFonts w:ascii="Times New Roman" w:hAnsi="Times New Roman" w:cs="Times New Roman"/>
          <w:color w:val="000000" w:themeColor="text1"/>
          <w:lang w:val="en-US"/>
        </w:rPr>
        <w:t xml:space="preserve"> is the experimental fold change of phosphosites significantly modulated in at least one cell line. </w:t>
      </w:r>
    </w:p>
    <w:p w14:paraId="2DA2B5E0" w14:textId="77777777" w:rsidR="001B1268" w:rsidRPr="00FF0135" w:rsidRDefault="001B1268" w:rsidP="001B1268">
      <w:pPr>
        <w:spacing w:line="480" w:lineRule="auto"/>
        <w:jc w:val="both"/>
        <w:rPr>
          <w:rFonts w:ascii="Times New Roman" w:hAnsi="Times New Roman" w:cs="Times New Roman"/>
          <w:color w:val="000000" w:themeColor="text1"/>
          <w:lang w:val="en-US"/>
        </w:rPr>
      </w:pPr>
      <w:r w:rsidRPr="00FF0135">
        <w:rPr>
          <w:rFonts w:ascii="Times New Roman" w:hAnsi="Times New Roman" w:cs="Times New Roman"/>
          <w:color w:val="000000" w:themeColor="text1"/>
          <w:lang w:val="en-US"/>
        </w:rPr>
        <w:t xml:space="preserve">The regulatory role of phosphosites was inferred from the mouse and the human datasets and combined by orthology mapping, using the blastp software </w:t>
      </w:r>
      <w:r w:rsidRPr="00FF0135">
        <w:rPr>
          <w:rFonts w:ascii="Times New Roman" w:hAnsi="Times New Roman" w:cs="Times New Roman"/>
          <w:color w:val="000000" w:themeColor="text1"/>
          <w:lang w:val="en-US"/>
        </w:rPr>
        <w:fldChar w:fldCharType="begin" w:fldLock="1"/>
      </w:r>
      <w:r w:rsidRPr="00FF0135">
        <w:rPr>
          <w:rFonts w:ascii="Times New Roman" w:hAnsi="Times New Roman" w:cs="Times New Roman"/>
          <w:color w:val="000000" w:themeColor="text1"/>
          <w:lang w:val="en-US"/>
        </w:rPr>
        <w:instrText>ADDIN CSL_CITATION {"citationItems":[{"id":"ITEM-1","itemData":{"DOI":"10.1074/mcp.M700207-MCP200","ISSN":"15359476","PMID":"17934212","abstract":"Identification of specific protein phosphorylation sites provides predicative signatures of cellular activity and specific disease states such as cancer, diabetes, Alzheimer disease, and rheumatoid arthritis. Recent progress in phosphopeptide isolation technology and tandem mass spectrometry has provided the means to identify thousands of phosphorylation sites from a single biological sample. These advances now make it possible to profile global changes in the phosphoproteome at an unprecedented level. However, although this technology is generating a wealth of information, there is currently no efficient means to identify phosphoprotein signatures shared among large phosphoprotein databases. Identification of common phosphoprotein signatures found in biologically relevant systems and their conservation throughout evolution would provide valuable insight into mechanisms of signal transduction and cell function. Here we describe the development of a computational program (Phospho-Blast) that can rapidly match thousands of phosphopeptides that share phosphorylation sites within and across species. PhosphoBlast analysis of several large phosphoprotein datasets from the literature revealed common phosphorylation signatures shared across diverse experimental platforms and species. Moreover PhosphoBlast is a powerful analysis tool to identify specific phosphosite mutations. Comparison of the mouse and human phosphoproteomes revealed more than 130 specific phosphoamino acid mutations, some of which are predicted to alter protein function. Further analysis revealed that known phosphorylated amino acids are more evolutionally conserved than the Ser/ Thr/Tyr amino acids not known to be phosphorylated. Together our results demonstrate that PhosphoBlast is a versatile mining tool capable of identifying related phosphorylation signatures and phosphoamino acid mutations among complex proteomics datasets in a highly efficient and accurate manner. PhosphoBlast will aid in the informatics analysis of the phosphoproteome and the identification of phosphoprotein biomarkers of disease. © 2008 by The American Society for Biochemistry and Molecular Biology, Inc.","author":[{"dropping-particle":"","family":"Wang","given":"Yingchun","non-dropping-particle":"","parse-names":false,"suffix":""},{"dropping-particle":"","family":"Klemke","given":"Richard L.","non-dropping-particle":"","parse-names":false,"suffix":""}],"container-title":"Molecular and Cellular Proteomics","id":"ITEM-1","issue":"1","issued":{"date-parts":[["2008"]]},"page":"145-162","publisher":"Â© 2008 ASBMB. Currently published by Elsevier Inc; originally published by American Society for Biochemistry and Molecular Biology.","title":"PhosphoBlast, a computational tool for comparing phosphoprotein signatures among large datasets","type":"article-journal","volume":"7"},"uris":["http://www.mendeley.com/documents/?uuid=adf26f83-3ba8-47fa-88a1-97d9f86fe16e"]}],"mendeley":{"formattedCitation":"&lt;sup&gt;51&lt;/sup&gt;","plainTextFormattedCitation":"51","previouslyFormattedCitation":"&lt;sup&gt;51&lt;/sup&gt;"},"properties":{"noteIndex":0},"schema":"https://github.com/citation-style-language/schema/raw/master/csl-citation.json"}</w:instrText>
      </w:r>
      <w:r w:rsidRPr="00FF0135">
        <w:rPr>
          <w:rFonts w:ascii="Times New Roman" w:hAnsi="Times New Roman" w:cs="Times New Roman"/>
          <w:color w:val="000000" w:themeColor="text1"/>
          <w:lang w:val="en-US"/>
        </w:rPr>
        <w:fldChar w:fldCharType="separate"/>
      </w:r>
      <w:r w:rsidRPr="00FF0135">
        <w:rPr>
          <w:rFonts w:ascii="Times New Roman" w:hAnsi="Times New Roman" w:cs="Times New Roman"/>
          <w:noProof/>
          <w:color w:val="000000" w:themeColor="text1"/>
          <w:vertAlign w:val="superscript"/>
          <w:lang w:val="en-US"/>
        </w:rPr>
        <w:t>51</w:t>
      </w:r>
      <w:r w:rsidRPr="00FF0135">
        <w:rPr>
          <w:rFonts w:ascii="Times New Roman" w:hAnsi="Times New Roman" w:cs="Times New Roman"/>
          <w:color w:val="000000" w:themeColor="text1"/>
          <w:lang w:val="en-US"/>
        </w:rPr>
        <w:fldChar w:fldCharType="end"/>
      </w:r>
      <w:r w:rsidRPr="00FF0135">
        <w:rPr>
          <w:rFonts w:ascii="Times New Roman" w:hAnsi="Times New Roman" w:cs="Times New Roman"/>
          <w:color w:val="000000" w:themeColor="text1"/>
          <w:lang w:val="en-US"/>
        </w:rPr>
        <w:t>.</w:t>
      </w:r>
    </w:p>
    <w:p w14:paraId="56283042" w14:textId="77777777" w:rsidR="001B1268" w:rsidRPr="00FF0135" w:rsidRDefault="001B1268" w:rsidP="001B1268">
      <w:pPr>
        <w:spacing w:line="480" w:lineRule="auto"/>
        <w:jc w:val="both"/>
        <w:rPr>
          <w:rFonts w:ascii="Times New Roman" w:hAnsi="Times New Roman" w:cs="Times New Roman"/>
          <w:color w:val="000000" w:themeColor="text1"/>
          <w:lang w:val="en-US"/>
        </w:rPr>
      </w:pPr>
      <w:r w:rsidRPr="00FF0135">
        <w:rPr>
          <w:rFonts w:ascii="Times New Roman" w:hAnsi="Times New Roman" w:cs="Times New Roman"/>
          <w:color w:val="000000" w:themeColor="text1"/>
          <w:lang w:val="en-US"/>
        </w:rPr>
        <w:t xml:space="preserve">This process allowed us to predict the activity of 7 additional kinases, 19 transcription factors, 2 phosphatases and 70 proteins with other molecular functions. For 3 transcription factors and 11 kinases both VIPER weighted score and PhosphoSCORE were present, in this case we averaged the two scores. </w:t>
      </w:r>
    </w:p>
    <w:p w14:paraId="5ED044AB" w14:textId="77777777" w:rsidR="001B1268" w:rsidRPr="00FF0135" w:rsidRDefault="001B1268" w:rsidP="001B1268">
      <w:pPr>
        <w:spacing w:line="480" w:lineRule="auto"/>
        <w:jc w:val="both"/>
        <w:rPr>
          <w:rFonts w:ascii="Times New Roman" w:hAnsi="Times New Roman" w:cs="Times New Roman"/>
          <w:color w:val="000000" w:themeColor="text1"/>
          <w:lang w:val="en-US"/>
        </w:rPr>
      </w:pPr>
      <w:r w:rsidRPr="00FF0135">
        <w:rPr>
          <w:rFonts w:ascii="Times New Roman" w:hAnsi="Times New Roman" w:cs="Times New Roman"/>
          <w:color w:val="000000" w:themeColor="text1"/>
          <w:lang w:val="en-US"/>
        </w:rPr>
        <w:t xml:space="preserve">The complete list of inferred protein activities is provided in </w:t>
      </w:r>
      <w:r w:rsidRPr="00FF0135">
        <w:rPr>
          <w:rFonts w:ascii="Times New Roman" w:hAnsi="Times New Roman" w:cs="Times New Roman"/>
          <w:b/>
          <w:bCs/>
          <w:color w:val="000000" w:themeColor="text1"/>
          <w:lang w:val="en-US"/>
        </w:rPr>
        <w:t>Supplementary Table S4</w:t>
      </w:r>
      <w:r w:rsidRPr="00FF0135">
        <w:rPr>
          <w:rFonts w:ascii="Times New Roman" w:hAnsi="Times New Roman" w:cs="Times New Roman"/>
          <w:color w:val="000000" w:themeColor="text1"/>
          <w:lang w:val="en-US"/>
        </w:rPr>
        <w:t xml:space="preserve">. </w:t>
      </w:r>
    </w:p>
    <w:p w14:paraId="76E73526" w14:textId="77777777" w:rsidR="001B1268" w:rsidRPr="00FF0135" w:rsidRDefault="001B1268" w:rsidP="001B1268">
      <w:pPr>
        <w:spacing w:line="480" w:lineRule="auto"/>
        <w:jc w:val="both"/>
        <w:rPr>
          <w:rFonts w:ascii="Times New Roman" w:hAnsi="Times New Roman" w:cs="Times New Roman"/>
          <w:color w:val="000000" w:themeColor="text1"/>
          <w:lang w:val="en-US"/>
        </w:rPr>
      </w:pPr>
    </w:p>
    <w:p w14:paraId="1EEEFBA0" w14:textId="77777777" w:rsidR="001B1268" w:rsidRPr="00FF0135" w:rsidRDefault="001B1268" w:rsidP="001B1268">
      <w:pPr>
        <w:spacing w:line="480" w:lineRule="auto"/>
        <w:jc w:val="both"/>
        <w:rPr>
          <w:rFonts w:ascii="Times New Roman" w:hAnsi="Times New Roman" w:cs="Times New Roman"/>
          <w:b/>
          <w:bCs/>
          <w:color w:val="000000" w:themeColor="text1"/>
          <w:lang w:val="en-US"/>
        </w:rPr>
      </w:pPr>
      <w:r w:rsidRPr="00FF0135">
        <w:rPr>
          <w:rFonts w:ascii="Times New Roman" w:hAnsi="Times New Roman" w:cs="Times New Roman"/>
          <w:b/>
          <w:bCs/>
          <w:color w:val="000000" w:themeColor="text1"/>
          <w:lang w:val="en-US"/>
        </w:rPr>
        <w:t>Cell – specific naïve causal network generation</w:t>
      </w:r>
    </w:p>
    <w:p w14:paraId="5137F6AD" w14:textId="77777777" w:rsidR="001B1268" w:rsidRPr="00FF0135" w:rsidRDefault="001B1268" w:rsidP="001B1268">
      <w:pPr>
        <w:spacing w:line="480" w:lineRule="auto"/>
        <w:jc w:val="both"/>
        <w:rPr>
          <w:rFonts w:ascii="Times New Roman" w:hAnsi="Times New Roman" w:cs="Times New Roman"/>
          <w:color w:val="000000" w:themeColor="text1"/>
          <w:lang w:val="en-US"/>
        </w:rPr>
      </w:pPr>
      <w:r w:rsidRPr="00FF0135">
        <w:rPr>
          <w:rFonts w:ascii="Times New Roman" w:hAnsi="Times New Roman" w:cs="Times New Roman"/>
          <w:color w:val="000000" w:themeColor="text1"/>
          <w:lang w:val="en-US"/>
        </w:rPr>
        <w:lastRenderedPageBreak/>
        <w:t xml:space="preserve">Murine causal interactions from SIGNOR and PhosphoSitePlus were converted in a graph using ‘igraph’ R package (v. 1.2.10). We, then, extracted a subnetwork containing: (i) all the shortest paths from FLT3 to kinases, phosphatases and substrates; (ii) kinase – substrate and phosphatase-substrates interactions; (iii) all the shortest paths from kinases, phosphatases and substrates to transcription factors. We, thus, obtained a naïve network containing 871 nodes and 3422 edges. In this step, we choose a path connecting two proteins considering only its length and not its causal meaning: as such, there may be two paths with same minimal length, but one it is activatory and one inhibitory. </w:t>
      </w:r>
    </w:p>
    <w:p w14:paraId="6AFF249C" w14:textId="77777777" w:rsidR="001B1268" w:rsidRPr="00FF0135" w:rsidRDefault="001B1268" w:rsidP="001B1268">
      <w:pPr>
        <w:spacing w:line="480" w:lineRule="auto"/>
        <w:jc w:val="both"/>
        <w:rPr>
          <w:rFonts w:ascii="Times New Roman" w:hAnsi="Times New Roman" w:cs="Times New Roman"/>
          <w:color w:val="000000" w:themeColor="text1"/>
          <w:lang w:val="en-US"/>
        </w:rPr>
      </w:pPr>
    </w:p>
    <w:p w14:paraId="592C65BD" w14:textId="77777777" w:rsidR="001B1268" w:rsidRPr="00FF0135" w:rsidRDefault="001B1268" w:rsidP="001B1268">
      <w:pPr>
        <w:spacing w:line="480" w:lineRule="auto"/>
        <w:jc w:val="both"/>
        <w:rPr>
          <w:rFonts w:ascii="Times New Roman" w:hAnsi="Times New Roman" w:cs="Times New Roman"/>
          <w:b/>
          <w:bCs/>
          <w:color w:val="000000" w:themeColor="text1"/>
          <w:lang w:val="en-US"/>
        </w:rPr>
      </w:pPr>
      <w:r w:rsidRPr="00FF0135">
        <w:rPr>
          <w:rFonts w:ascii="Times New Roman" w:hAnsi="Times New Roman" w:cs="Times New Roman"/>
          <w:b/>
          <w:bCs/>
          <w:color w:val="000000" w:themeColor="text1"/>
          <w:lang w:val="en-US"/>
        </w:rPr>
        <w:t>CARNIVAL</w:t>
      </w:r>
    </w:p>
    <w:p w14:paraId="1747E140" w14:textId="77777777" w:rsidR="001B1268" w:rsidRPr="00FF0135" w:rsidRDefault="001B1268" w:rsidP="001B1268">
      <w:pPr>
        <w:spacing w:line="480" w:lineRule="auto"/>
        <w:jc w:val="both"/>
        <w:rPr>
          <w:rFonts w:ascii="Times New Roman" w:hAnsi="Times New Roman" w:cs="Times New Roman"/>
          <w:b/>
          <w:bCs/>
          <w:i/>
          <w:iCs/>
          <w:color w:val="000000" w:themeColor="text1"/>
          <w:lang w:val="en-US"/>
        </w:rPr>
      </w:pPr>
      <w:r w:rsidRPr="00FF0135">
        <w:rPr>
          <w:rFonts w:ascii="Times New Roman" w:hAnsi="Times New Roman" w:cs="Times New Roman"/>
          <w:color w:val="000000" w:themeColor="text1"/>
          <w:lang w:val="en-US"/>
        </w:rPr>
        <w:t xml:space="preserve">For each cell line, we optimized the naïve network on inferred protein activity values using CARNIVAL R package </w:t>
      </w:r>
      <w:r w:rsidRPr="00FF0135">
        <w:rPr>
          <w:rFonts w:ascii="Times New Roman" w:hAnsi="Times New Roman" w:cs="Times New Roman"/>
          <w:color w:val="000000" w:themeColor="text1"/>
          <w:lang w:val="en-US"/>
        </w:rPr>
        <w:fldChar w:fldCharType="begin" w:fldLock="1"/>
      </w:r>
      <w:r w:rsidRPr="00FF0135">
        <w:rPr>
          <w:rFonts w:ascii="Times New Roman" w:hAnsi="Times New Roman" w:cs="Times New Roman"/>
          <w:color w:val="000000" w:themeColor="text1"/>
          <w:lang w:val="en-US"/>
        </w:rPr>
        <w:instrText>ADDIN CSL_CITATION {"citationItems":[{"id":"ITEM-1","itemData":{"DOI":"10.1038/s41540-019-0118-z","ISSN":"20567189","PMID":"31728204","abstract":"While gene expression profiling is commonly used to gain an overview of cellular processes, the identification of upstream processes that drive expression changes remains a challenge. To address this issue, we introduce CARNIVAL, a causal network contextualization tool which derives network architectures from gene expression footprints. CARNIVAL (CAusal Reasoning pipeline for Network identification using Integer VALue programming) integrates different sources of prior knowledge including signed and directed protein–protein interactions, transcription factor targets, and pathway signatures. The use of prior knowledge in CARNIVAL enables capturing a broad set of upstream cellular processes and regulators, leading to a higher accuracy when benchmarked against related tools. Implementation as an integer linear programming (ILP) problem guarantees efficient computation. As a case study, we applied CARNIVAL to contextualize signaling networks from gene expression data in IgA nephropathy (IgAN), a condition that can lead to chronic kidney disease. CARNIVAL identified specific signaling pathways and associated mediators dysregulated in IgAN including Wnt and TGF-β, which we subsequently validated experimentally. These results demonstrated how CARNIVAL generates hypotheses on potential upstream alterations that propagate through signaling networks, providing insights into diseases.","author":[{"dropping-particle":"","family":"Liu","given":"Anika","non-dropping-particle":"","parse-names":false,"suffix":""},{"dropping-particle":"","family":"Trairatphisan","given":"Panuwat","non-dropping-particle":"","parse-names":false,"suffix":""},{"dropping-particle":"","family":"Gjerga","given":"Enio","non-dropping-particle":"","parse-names":false,"suffix":""},{"dropping-particle":"","family":"Didangelos","given":"Athanasios","non-dropping-particle":"","parse-names":false,"suffix":""},{"dropping-particle":"","family":"Barratt","given":"Jonathan","non-dropping-particle":"","parse-names":false,"suffix":""},{"dropping-particle":"","family":"Saez-Rodriguez","given":"Julio","non-dropping-particle":"","parse-names":false,"suffix":""}],"container-title":"npj Systems Biology and Applications","id":"ITEM-1","issue":"1","issued":{"date-parts":[["2019"]]},"page":"1-10","publisher":"Springer US","title":"From expression footprints to causal pathways: contextualizing large signaling networks with CARNIVAL","type":"article-journal","volume":"5"},"uris":["http://www.mendeley.com/documents/?uuid=e2a48ea3-8272-4d5b-a6de-0d3c45652315"]}],"mendeley":{"formattedCitation":"&lt;sup&gt;30&lt;/sup&gt;","plainTextFormattedCitation":"30","previouslyFormattedCitation":"&lt;sup&gt;30&lt;/sup&gt;"},"properties":{"noteIndex":0},"schema":"https://github.com/citation-style-language/schema/raw/master/csl-citation.json"}</w:instrText>
      </w:r>
      <w:r w:rsidRPr="00FF0135">
        <w:rPr>
          <w:rFonts w:ascii="Times New Roman" w:hAnsi="Times New Roman" w:cs="Times New Roman"/>
          <w:color w:val="000000" w:themeColor="text1"/>
          <w:lang w:val="en-US"/>
        </w:rPr>
        <w:fldChar w:fldCharType="separate"/>
      </w:r>
      <w:r w:rsidRPr="00FF0135">
        <w:rPr>
          <w:rFonts w:ascii="Times New Roman" w:hAnsi="Times New Roman" w:cs="Times New Roman"/>
          <w:noProof/>
          <w:color w:val="000000" w:themeColor="text1"/>
          <w:vertAlign w:val="superscript"/>
          <w:lang w:val="en-US"/>
        </w:rPr>
        <w:t>30</w:t>
      </w:r>
      <w:r w:rsidRPr="00FF0135">
        <w:rPr>
          <w:rFonts w:ascii="Times New Roman" w:hAnsi="Times New Roman" w:cs="Times New Roman"/>
          <w:color w:val="000000" w:themeColor="text1"/>
          <w:lang w:val="en-US"/>
        </w:rPr>
        <w:fldChar w:fldCharType="end"/>
      </w:r>
      <w:r w:rsidRPr="00FF0135">
        <w:rPr>
          <w:rFonts w:ascii="Times New Roman" w:hAnsi="Times New Roman" w:cs="Times New Roman"/>
          <w:color w:val="000000" w:themeColor="text1"/>
          <w:lang w:val="en-US"/>
        </w:rPr>
        <w:t xml:space="preserve">. CARNIVAL filters the naïve network retaining causal paths coherent with the activity of start and end nodes, , resulting in just one path among every pair of proteins. The naïve network was pre-processed to: (i) remove incoming edges in FLT3 and (ii) remove feedback loops. We, then, performed two runs of CARNIVAL: The first run starting from the FLT3 to kinases, phosphatases and substrates; the second from all nodes present in the output of the previous run to transcription factors. FLT3 activity was assigned a -1 value, since quizartinib (AC220) inhibits its activity, whereas the activity of the remaining nodes was assigned as described in the </w:t>
      </w:r>
      <w:r w:rsidRPr="00FF0135">
        <w:rPr>
          <w:rFonts w:ascii="Times New Roman" w:hAnsi="Times New Roman" w:cs="Times New Roman"/>
          <w:bCs/>
          <w:i/>
          <w:iCs/>
          <w:color w:val="000000" w:themeColor="text1"/>
          <w:lang w:val="en-US"/>
        </w:rPr>
        <w:t xml:space="preserve">Protein activity prediction </w:t>
      </w:r>
      <w:r w:rsidRPr="00FF0135">
        <w:rPr>
          <w:rFonts w:ascii="Times New Roman" w:hAnsi="Times New Roman" w:cs="Times New Roman"/>
          <w:bCs/>
          <w:iCs/>
          <w:color w:val="000000" w:themeColor="text1"/>
          <w:lang w:val="en-US"/>
        </w:rPr>
        <w:t>section</w:t>
      </w:r>
      <w:r w:rsidRPr="00FF0135">
        <w:rPr>
          <w:rFonts w:ascii="Times New Roman" w:hAnsi="Times New Roman" w:cs="Times New Roman"/>
          <w:bCs/>
          <w:i/>
          <w:iCs/>
          <w:color w:val="000000" w:themeColor="text1"/>
          <w:lang w:val="en-US"/>
        </w:rPr>
        <w:t>.</w:t>
      </w:r>
    </w:p>
    <w:p w14:paraId="3B9902B5" w14:textId="77777777" w:rsidR="001B1268" w:rsidRPr="00FF0135" w:rsidRDefault="001B1268" w:rsidP="001B1268">
      <w:pPr>
        <w:spacing w:line="480" w:lineRule="auto"/>
        <w:jc w:val="both"/>
        <w:rPr>
          <w:rFonts w:ascii="Times New Roman" w:hAnsi="Times New Roman" w:cs="Times New Roman"/>
          <w:color w:val="000000" w:themeColor="text1"/>
          <w:lang w:val="en-US"/>
        </w:rPr>
      </w:pPr>
      <w:r w:rsidRPr="00FF0135">
        <w:rPr>
          <w:rFonts w:ascii="Times New Roman" w:hAnsi="Times New Roman" w:cs="Times New Roman"/>
          <w:color w:val="000000" w:themeColor="text1"/>
          <w:lang w:val="en-US"/>
        </w:rPr>
        <w:t>The networks obtained from the two runs were merged to generate two final, cell-specific networks linking FLT3 to transcription factors, namely the FLT3</w:t>
      </w:r>
      <w:r w:rsidRPr="00FF0135">
        <w:rPr>
          <w:rFonts w:ascii="Times New Roman" w:hAnsi="Times New Roman" w:cs="Times New Roman"/>
          <w:color w:val="000000" w:themeColor="text1"/>
          <w:vertAlign w:val="superscript"/>
          <w:lang w:val="en-US"/>
        </w:rPr>
        <w:t>ITD-JMD</w:t>
      </w:r>
      <w:r w:rsidRPr="00FF0135">
        <w:rPr>
          <w:rFonts w:ascii="Times New Roman" w:hAnsi="Times New Roman" w:cs="Times New Roman"/>
          <w:color w:val="000000" w:themeColor="text1"/>
          <w:lang w:val="en-US"/>
        </w:rPr>
        <w:t xml:space="preserve"> model (210 nodes and 363 edges) and the FLT3</w:t>
      </w:r>
      <w:r w:rsidRPr="00FF0135">
        <w:rPr>
          <w:rFonts w:ascii="Times New Roman" w:hAnsi="Times New Roman" w:cs="Times New Roman"/>
          <w:color w:val="000000" w:themeColor="text1"/>
          <w:vertAlign w:val="superscript"/>
          <w:lang w:val="en-US"/>
        </w:rPr>
        <w:t>ITD-TKD</w:t>
      </w:r>
      <w:r w:rsidRPr="00FF0135">
        <w:rPr>
          <w:rFonts w:ascii="Times New Roman" w:hAnsi="Times New Roman" w:cs="Times New Roman"/>
          <w:color w:val="000000" w:themeColor="text1"/>
          <w:lang w:val="en-US"/>
        </w:rPr>
        <w:t xml:space="preserve"> model (201 nodes and 322 edges). The two networks are publicly available for browsing at:</w:t>
      </w:r>
    </w:p>
    <w:p w14:paraId="7809A4E7" w14:textId="77777777" w:rsidR="001B1268" w:rsidRPr="00FF0135" w:rsidRDefault="001B1268" w:rsidP="001B1268">
      <w:pPr>
        <w:spacing w:line="480" w:lineRule="auto"/>
        <w:jc w:val="both"/>
        <w:rPr>
          <w:rFonts w:ascii="Times New Roman" w:hAnsi="Times New Roman" w:cs="Times New Roman"/>
          <w:color w:val="000000" w:themeColor="text1"/>
          <w:lang w:val="en-US"/>
        </w:rPr>
      </w:pPr>
      <w:r w:rsidRPr="00FF0135">
        <w:rPr>
          <w:rFonts w:ascii="Times New Roman" w:hAnsi="Times New Roman" w:cs="Times New Roman"/>
          <w:color w:val="000000" w:themeColor="text1"/>
          <w:lang w:val="en-US"/>
        </w:rPr>
        <w:t>The two networks are publicly available for browsing at:</w:t>
      </w:r>
    </w:p>
    <w:p w14:paraId="2508393E" w14:textId="77777777" w:rsidR="001B1268" w:rsidRPr="00FF0135" w:rsidRDefault="001B1268" w:rsidP="001B1268">
      <w:pPr>
        <w:spacing w:line="480" w:lineRule="auto"/>
        <w:jc w:val="both"/>
        <w:rPr>
          <w:rFonts w:ascii="Times New Roman" w:hAnsi="Times New Roman" w:cs="Times New Roman"/>
          <w:color w:val="000000" w:themeColor="text1"/>
          <w:lang w:val="en-US"/>
        </w:rPr>
      </w:pPr>
      <w:r w:rsidRPr="00FF0135">
        <w:rPr>
          <w:rFonts w:ascii="Times New Roman" w:hAnsi="Times New Roman" w:cs="Times New Roman"/>
          <w:color w:val="000000" w:themeColor="text1"/>
          <w:lang w:val="en-US"/>
        </w:rPr>
        <w:lastRenderedPageBreak/>
        <w:t>- FLT3</w:t>
      </w:r>
      <w:r w:rsidRPr="00FF0135">
        <w:rPr>
          <w:rFonts w:ascii="Times New Roman" w:hAnsi="Times New Roman" w:cs="Times New Roman"/>
          <w:color w:val="000000" w:themeColor="text1"/>
          <w:vertAlign w:val="superscript"/>
          <w:lang w:val="en-US"/>
        </w:rPr>
        <w:t>ITD-JMD</w:t>
      </w:r>
      <w:r w:rsidRPr="00FF0135">
        <w:rPr>
          <w:rFonts w:ascii="Times New Roman" w:hAnsi="Times New Roman" w:cs="Times New Roman"/>
          <w:color w:val="000000" w:themeColor="text1"/>
          <w:lang w:val="en-US"/>
        </w:rPr>
        <w:t xml:space="preserve"> model: </w:t>
      </w:r>
      <w:hyperlink r:id="rId9" w:history="1">
        <w:r w:rsidRPr="00FF0135">
          <w:rPr>
            <w:rStyle w:val="Hyperlink"/>
            <w:rFonts w:ascii="Times New Roman" w:hAnsi="Times New Roman" w:cs="Times New Roman"/>
            <w:color w:val="000000" w:themeColor="text1"/>
            <w:lang w:val="en-US"/>
          </w:rPr>
          <w:t>https://www.ndexbio.org/viewer/networks/41d05e72-d6b2-11ec-b397-0ac135e8bacf</w:t>
        </w:r>
      </w:hyperlink>
      <w:r w:rsidRPr="00FF0135">
        <w:rPr>
          <w:rFonts w:ascii="Times New Roman" w:hAnsi="Times New Roman" w:cs="Times New Roman"/>
          <w:color w:val="000000" w:themeColor="text1"/>
          <w:lang w:val="en-US"/>
        </w:rPr>
        <w:t xml:space="preserve"> </w:t>
      </w:r>
    </w:p>
    <w:p w14:paraId="4788B4CC" w14:textId="77777777" w:rsidR="001B1268" w:rsidRPr="00FF0135" w:rsidRDefault="001B1268" w:rsidP="001B1268">
      <w:pPr>
        <w:spacing w:line="480" w:lineRule="auto"/>
        <w:jc w:val="both"/>
        <w:rPr>
          <w:rFonts w:ascii="Times New Roman" w:hAnsi="Times New Roman" w:cs="Times New Roman"/>
          <w:color w:val="000000" w:themeColor="text1"/>
          <w:lang w:val="en-US"/>
        </w:rPr>
      </w:pPr>
      <w:r w:rsidRPr="00FF0135">
        <w:rPr>
          <w:rFonts w:ascii="Times New Roman" w:hAnsi="Times New Roman" w:cs="Times New Roman"/>
          <w:color w:val="000000" w:themeColor="text1"/>
          <w:lang w:val="en-US"/>
        </w:rPr>
        <w:t>-FLT3</w:t>
      </w:r>
      <w:r w:rsidRPr="00FF0135">
        <w:rPr>
          <w:rFonts w:ascii="Times New Roman" w:hAnsi="Times New Roman" w:cs="Times New Roman"/>
          <w:color w:val="000000" w:themeColor="text1"/>
          <w:vertAlign w:val="superscript"/>
          <w:lang w:val="en-US"/>
        </w:rPr>
        <w:t>ITD-TKD</w:t>
      </w:r>
      <w:r w:rsidRPr="00FF0135">
        <w:rPr>
          <w:rFonts w:ascii="Times New Roman" w:hAnsi="Times New Roman" w:cs="Times New Roman"/>
          <w:color w:val="000000" w:themeColor="text1"/>
          <w:lang w:val="en-US"/>
        </w:rPr>
        <w:t xml:space="preserve"> model: </w:t>
      </w:r>
      <w:hyperlink r:id="rId10" w:history="1">
        <w:r w:rsidRPr="00FF0135">
          <w:rPr>
            <w:rStyle w:val="Hyperlink"/>
            <w:rFonts w:ascii="Times New Roman" w:hAnsi="Times New Roman" w:cs="Times New Roman"/>
            <w:color w:val="000000" w:themeColor="text1"/>
            <w:lang w:val="en-US"/>
          </w:rPr>
          <w:t>https://www.ndexbio.org/viewer/networks/75d9e6f5-d6b2-11ec-b397-0ac135e8bacf</w:t>
        </w:r>
      </w:hyperlink>
      <w:r w:rsidRPr="00FF0135">
        <w:rPr>
          <w:rFonts w:ascii="Times New Roman" w:hAnsi="Times New Roman" w:cs="Times New Roman"/>
          <w:color w:val="000000" w:themeColor="text1"/>
          <w:lang w:val="en-US"/>
        </w:rPr>
        <w:t xml:space="preserve"> </w:t>
      </w:r>
    </w:p>
    <w:p w14:paraId="628CD591" w14:textId="77777777" w:rsidR="001B1268" w:rsidRPr="00FF0135" w:rsidRDefault="001B1268" w:rsidP="001B1268">
      <w:pPr>
        <w:spacing w:line="480" w:lineRule="auto"/>
        <w:jc w:val="both"/>
        <w:rPr>
          <w:rFonts w:ascii="Times New Roman" w:hAnsi="Times New Roman" w:cs="Times New Roman"/>
          <w:color w:val="000000" w:themeColor="text1"/>
          <w:lang w:val="en-US"/>
        </w:rPr>
      </w:pPr>
    </w:p>
    <w:p w14:paraId="4FEA0540" w14:textId="77777777" w:rsidR="001B1268" w:rsidRPr="00FF0135" w:rsidRDefault="001B1268" w:rsidP="001B1268">
      <w:pPr>
        <w:spacing w:line="480" w:lineRule="auto"/>
        <w:jc w:val="both"/>
        <w:rPr>
          <w:rFonts w:ascii="Times New Roman" w:hAnsi="Times New Roman" w:cs="Times New Roman"/>
          <w:b/>
          <w:bCs/>
          <w:color w:val="000000" w:themeColor="text1"/>
          <w:lang w:val="en-US"/>
        </w:rPr>
      </w:pPr>
      <w:r w:rsidRPr="00FF0135">
        <w:rPr>
          <w:rFonts w:ascii="Times New Roman" w:hAnsi="Times New Roman" w:cs="Times New Roman"/>
          <w:b/>
          <w:bCs/>
          <w:color w:val="000000" w:themeColor="text1"/>
          <w:lang w:val="en-US"/>
        </w:rPr>
        <w:t xml:space="preserve">Text mining approach </w:t>
      </w:r>
    </w:p>
    <w:p w14:paraId="5FD83F77" w14:textId="77777777" w:rsidR="001B1268" w:rsidRPr="00FF0135" w:rsidRDefault="001B1268" w:rsidP="001B1268">
      <w:pPr>
        <w:spacing w:line="480" w:lineRule="auto"/>
        <w:jc w:val="both"/>
        <w:rPr>
          <w:rFonts w:ascii="Times New Roman" w:hAnsi="Times New Roman" w:cs="Times New Roman"/>
          <w:color w:val="000000" w:themeColor="text1"/>
          <w:lang w:val="en-US"/>
        </w:rPr>
      </w:pPr>
      <w:r w:rsidRPr="00FF0135">
        <w:rPr>
          <w:rFonts w:ascii="Times New Roman" w:hAnsi="Times New Roman" w:cs="Times New Roman"/>
          <w:color w:val="000000" w:themeColor="text1"/>
          <w:lang w:val="en-US"/>
        </w:rPr>
        <w:t xml:space="preserve">We used a text-mining approach to query the literature database, Europe PMC, to identify research articles characterizing pro-apoptotic and pro-survival proteins associated to FLT3-ITD AML. The query is: ("pro-apoptotic" OR "anti-apoptotic" OR "pro-survival" OR "anti-survival") AND (TITLE:"FLT3-ITD" AND (TITLE:"AML" OR TITLE:"Acute Myeloid Leukemia"))AND (OPEN_ACCESS:y) AND (PUB_TYPE:"Research-article" OR PUB_TYPE:"report"). We derived a list of eleven pro- or anti-apoptotic proteins (Table S5).  </w:t>
      </w:r>
    </w:p>
    <w:p w14:paraId="0607A28F" w14:textId="77777777" w:rsidR="001B1268" w:rsidRPr="00FF0135" w:rsidRDefault="001B1268" w:rsidP="001B1268">
      <w:pPr>
        <w:spacing w:line="480" w:lineRule="auto"/>
        <w:jc w:val="both"/>
        <w:rPr>
          <w:rFonts w:ascii="Times New Roman" w:hAnsi="Times New Roman" w:cs="Times New Roman"/>
          <w:color w:val="000000" w:themeColor="text1"/>
          <w:lang w:val="en-US"/>
        </w:rPr>
      </w:pPr>
    </w:p>
    <w:p w14:paraId="6DF3F1C2" w14:textId="77777777" w:rsidR="001B1268" w:rsidRPr="00FF0135" w:rsidRDefault="001B1268" w:rsidP="001B1268">
      <w:pPr>
        <w:spacing w:line="480" w:lineRule="auto"/>
        <w:jc w:val="both"/>
        <w:rPr>
          <w:rFonts w:ascii="Times New Roman" w:hAnsi="Times New Roman" w:cs="Times New Roman"/>
          <w:b/>
          <w:bCs/>
          <w:color w:val="000000" w:themeColor="text1"/>
          <w:lang w:val="en-US"/>
        </w:rPr>
      </w:pPr>
      <w:r w:rsidRPr="00FF0135">
        <w:rPr>
          <w:rFonts w:ascii="Times New Roman" w:hAnsi="Times New Roman" w:cs="Times New Roman"/>
          <w:b/>
          <w:bCs/>
          <w:color w:val="000000" w:themeColor="text1"/>
          <w:lang w:val="en-US"/>
        </w:rPr>
        <w:t>Phenotype marker prediction</w:t>
      </w:r>
    </w:p>
    <w:p w14:paraId="428E86F4" w14:textId="77777777" w:rsidR="001B1268" w:rsidRPr="00FF0135" w:rsidRDefault="001B1268" w:rsidP="001B1268">
      <w:pPr>
        <w:spacing w:line="480" w:lineRule="auto"/>
        <w:jc w:val="both"/>
        <w:rPr>
          <w:rFonts w:ascii="Times New Roman" w:hAnsi="Times New Roman" w:cs="Times New Roman"/>
          <w:color w:val="000000" w:themeColor="text1"/>
          <w:lang w:val="en-US"/>
        </w:rPr>
      </w:pPr>
      <w:r w:rsidRPr="00FF0135">
        <w:rPr>
          <w:rFonts w:ascii="Times New Roman" w:hAnsi="Times New Roman" w:cs="Times New Roman"/>
          <w:color w:val="000000" w:themeColor="text1"/>
          <w:lang w:val="en-US"/>
        </w:rPr>
        <w:t xml:space="preserve">To </w:t>
      </w:r>
      <w:r w:rsidRPr="00FF0135">
        <w:rPr>
          <w:rFonts w:ascii="Times New Roman" w:hAnsi="Times New Roman" w:cs="Times New Roman"/>
          <w:i/>
          <w:color w:val="000000" w:themeColor="text1"/>
          <w:lang w:val="en-US"/>
        </w:rPr>
        <w:t>in silico</w:t>
      </w:r>
      <w:r w:rsidRPr="00FF0135">
        <w:rPr>
          <w:rFonts w:ascii="Times New Roman" w:hAnsi="Times New Roman" w:cs="Times New Roman"/>
          <w:color w:val="000000" w:themeColor="text1"/>
          <w:lang w:val="en-US"/>
        </w:rPr>
        <w:t xml:space="preserve"> validate the results, we extracted from SIGNOR and PhosphoSitePlus direct (one step) connections between nodes in the optimized models and phenotype markers derived from the text mining approach. We were able to connect only five out of eleven proteins, since (i) some proteins were already in the network (e.g. MYC); (ii) some biomarkers didn’t have any direct link (e.g. PIM1, XIAP, BCL2L10); (iii) some proteins displayed contradictory literature evidence (e.g. PARP1, BIRC5). </w:t>
      </w:r>
    </w:p>
    <w:p w14:paraId="70DC12A2" w14:textId="77777777" w:rsidR="001B1268" w:rsidRPr="00FF0135" w:rsidRDefault="001B1268" w:rsidP="001B1268">
      <w:pPr>
        <w:spacing w:line="480" w:lineRule="auto"/>
        <w:jc w:val="both"/>
        <w:rPr>
          <w:rFonts w:ascii="Times New Roman" w:hAnsi="Times New Roman" w:cs="Times New Roman"/>
          <w:color w:val="000000" w:themeColor="text1"/>
          <w:lang w:val="en-US"/>
        </w:rPr>
      </w:pPr>
      <w:r w:rsidRPr="00FF0135">
        <w:rPr>
          <w:rFonts w:ascii="Times New Roman" w:hAnsi="Times New Roman" w:cs="Times New Roman"/>
          <w:color w:val="000000" w:themeColor="text1"/>
          <w:lang w:val="en-US"/>
        </w:rPr>
        <w:t xml:space="preserve">We integrated the signal on each marker to derive its activity modulation after quizartinib. The impact of each regulator over the apoptotic marker was computed multiplying its activation state, as inferred from the experimental data (as described in the </w:t>
      </w:r>
      <w:r w:rsidRPr="00FF0135">
        <w:rPr>
          <w:rFonts w:ascii="Times New Roman" w:hAnsi="Times New Roman" w:cs="Times New Roman"/>
          <w:bCs/>
          <w:i/>
          <w:iCs/>
          <w:color w:val="000000" w:themeColor="text1"/>
          <w:lang w:val="en-US"/>
        </w:rPr>
        <w:t xml:space="preserve">Protein activity prediction </w:t>
      </w:r>
      <w:r w:rsidRPr="00FF0135">
        <w:rPr>
          <w:rFonts w:ascii="Times New Roman" w:hAnsi="Times New Roman" w:cs="Times New Roman"/>
          <w:bCs/>
          <w:iCs/>
          <w:color w:val="000000" w:themeColor="text1"/>
          <w:lang w:val="en-US"/>
        </w:rPr>
        <w:t>section</w:t>
      </w:r>
      <w:r w:rsidRPr="00FF0135">
        <w:rPr>
          <w:rFonts w:ascii="Times New Roman" w:hAnsi="Times New Roman" w:cs="Times New Roman"/>
          <w:color w:val="000000" w:themeColor="text1"/>
          <w:lang w:val="en-US"/>
        </w:rPr>
        <w:t xml:space="preserve">), by the sign of regulation, namely -1 for inhibitions and +1 for activations. Finally, all the effects on each marker were averaged to derive the activity score. </w:t>
      </w:r>
    </w:p>
    <w:p w14:paraId="45C3C271" w14:textId="77777777" w:rsidR="001B1268" w:rsidRPr="00FF0135" w:rsidRDefault="001B1268" w:rsidP="001B1268">
      <w:pPr>
        <w:rPr>
          <w:color w:val="000000" w:themeColor="text1"/>
          <w:lang w:val="en-US"/>
        </w:rPr>
      </w:pPr>
    </w:p>
    <w:p w14:paraId="10C7FACC" w14:textId="77777777" w:rsidR="001B1268" w:rsidRPr="00FF0135" w:rsidRDefault="001B1268" w:rsidP="00435087">
      <w:pPr>
        <w:pStyle w:val="NormalWeb"/>
        <w:spacing w:line="360" w:lineRule="auto"/>
        <w:jc w:val="both"/>
        <w:rPr>
          <w:b/>
          <w:bCs/>
          <w:color w:val="000000" w:themeColor="text1"/>
          <w:lang w:val="en-US"/>
        </w:rPr>
      </w:pPr>
    </w:p>
    <w:p w14:paraId="2B9FA8C9" w14:textId="31C29482" w:rsidR="00435087" w:rsidRPr="00FF0135" w:rsidRDefault="000E4BE5" w:rsidP="00435087">
      <w:pPr>
        <w:pStyle w:val="NormalWeb"/>
        <w:spacing w:line="360" w:lineRule="auto"/>
        <w:jc w:val="both"/>
        <w:rPr>
          <w:rFonts w:ascii="TimesNewRomanPSMT" w:hAnsi="TimesNewRomanPSMT"/>
          <w:color w:val="000000" w:themeColor="text1"/>
          <w:lang w:val="en-GB"/>
        </w:rPr>
      </w:pPr>
      <w:r w:rsidRPr="00FF0135">
        <w:rPr>
          <w:b/>
          <w:bCs/>
          <w:color w:val="000000" w:themeColor="text1"/>
          <w:lang w:val="en-US"/>
        </w:rPr>
        <w:t>Figure S1. High coverage and reproducibility of proteome and phosphoproteome data.</w:t>
      </w:r>
      <w:r w:rsidRPr="00FF0135">
        <w:rPr>
          <w:color w:val="000000" w:themeColor="text1"/>
          <w:lang w:val="en-US"/>
        </w:rPr>
        <w:t xml:space="preserve">  </w:t>
      </w:r>
      <w:r w:rsidR="00F616FD" w:rsidRPr="00FF0135">
        <w:rPr>
          <w:color w:val="000000" w:themeColor="text1"/>
          <w:lang w:val="en-US"/>
        </w:rPr>
        <w:t>(</w:t>
      </w:r>
      <w:r w:rsidR="00F616FD" w:rsidRPr="00FF0135">
        <w:rPr>
          <w:b/>
          <w:color w:val="000000" w:themeColor="text1"/>
          <w:lang w:val="en-US"/>
        </w:rPr>
        <w:t>A-C</w:t>
      </w:r>
      <w:r w:rsidR="00F616FD" w:rsidRPr="00FF0135">
        <w:rPr>
          <w:color w:val="000000" w:themeColor="text1"/>
          <w:lang w:val="en-US"/>
        </w:rPr>
        <w:t xml:space="preserve">) </w:t>
      </w:r>
      <w:r w:rsidRPr="00FF0135">
        <w:rPr>
          <w:color w:val="000000" w:themeColor="text1"/>
          <w:lang w:val="en-US"/>
        </w:rPr>
        <w:t>Number of quantified transcripts (</w:t>
      </w:r>
      <w:r w:rsidRPr="00FF0135">
        <w:rPr>
          <w:b/>
          <w:bCs/>
          <w:color w:val="000000" w:themeColor="text1"/>
          <w:lang w:val="en-US"/>
        </w:rPr>
        <w:t>A</w:t>
      </w:r>
      <w:r w:rsidRPr="00FF0135">
        <w:rPr>
          <w:color w:val="000000" w:themeColor="text1"/>
          <w:lang w:val="en-US"/>
        </w:rPr>
        <w:t>), proteins (</w:t>
      </w:r>
      <w:r w:rsidRPr="00FF0135">
        <w:rPr>
          <w:b/>
          <w:bCs/>
          <w:color w:val="000000" w:themeColor="text1"/>
          <w:lang w:val="en-US"/>
        </w:rPr>
        <w:t>B</w:t>
      </w:r>
      <w:r w:rsidRPr="00FF0135">
        <w:rPr>
          <w:color w:val="000000" w:themeColor="text1"/>
          <w:lang w:val="en-US"/>
        </w:rPr>
        <w:t>) and phosphosites (</w:t>
      </w:r>
      <w:r w:rsidRPr="00FF0135">
        <w:rPr>
          <w:b/>
          <w:bCs/>
          <w:color w:val="000000" w:themeColor="text1"/>
          <w:lang w:val="en-US"/>
        </w:rPr>
        <w:t>C</w:t>
      </w:r>
      <w:r w:rsidRPr="00FF0135">
        <w:rPr>
          <w:color w:val="000000" w:themeColor="text1"/>
          <w:lang w:val="en-US"/>
        </w:rPr>
        <w:t xml:space="preserve">) in biological replicates of </w:t>
      </w:r>
      <w:r w:rsidR="00F616FD" w:rsidRPr="00FF0135">
        <w:rPr>
          <w:color w:val="000000" w:themeColor="text1"/>
          <w:lang w:val="en-US"/>
        </w:rPr>
        <w:t xml:space="preserve">the indicated </w:t>
      </w:r>
      <w:r w:rsidRPr="00FF0135">
        <w:rPr>
          <w:color w:val="000000" w:themeColor="text1"/>
          <w:lang w:val="en-US"/>
        </w:rPr>
        <w:t xml:space="preserve">experimental conditions. </w:t>
      </w:r>
      <w:r w:rsidR="00F616FD" w:rsidRPr="00FF0135">
        <w:rPr>
          <w:color w:val="000000" w:themeColor="text1"/>
          <w:lang w:val="en-US"/>
        </w:rPr>
        <w:t>(</w:t>
      </w:r>
      <w:r w:rsidR="00F616FD" w:rsidRPr="00FF0135">
        <w:rPr>
          <w:b/>
          <w:color w:val="000000" w:themeColor="text1"/>
          <w:lang w:val="en-US"/>
        </w:rPr>
        <w:t>D-F</w:t>
      </w:r>
      <w:r w:rsidR="00F616FD" w:rsidRPr="00FF0135">
        <w:rPr>
          <w:color w:val="000000" w:themeColor="text1"/>
          <w:lang w:val="en-US"/>
        </w:rPr>
        <w:t xml:space="preserve">) </w:t>
      </w:r>
      <w:r w:rsidRPr="00FF0135">
        <w:rPr>
          <w:rFonts w:ascii="TimesNewRomanPSMT" w:hAnsi="TimesNewRomanPSMT"/>
          <w:color w:val="000000" w:themeColor="text1"/>
          <w:lang w:val="en-GB"/>
        </w:rPr>
        <w:t>Heatmap showing the Pearson correlation coefficients between the different biological replicates in the</w:t>
      </w:r>
      <w:r w:rsidRPr="00FF0135">
        <w:rPr>
          <w:rFonts w:ascii="TimesNewRomanPSMT" w:hAnsi="TimesNewRomanPSMT"/>
          <w:color w:val="000000" w:themeColor="text1"/>
          <w:lang w:val="en-US"/>
        </w:rPr>
        <w:t xml:space="preserve"> trascriptome (</w:t>
      </w:r>
      <w:r w:rsidRPr="00FF0135">
        <w:rPr>
          <w:rFonts w:ascii="TimesNewRomanPSMT" w:hAnsi="TimesNewRomanPSMT"/>
          <w:b/>
          <w:bCs/>
          <w:color w:val="000000" w:themeColor="text1"/>
          <w:lang w:val="en-US"/>
        </w:rPr>
        <w:t>D</w:t>
      </w:r>
      <w:r w:rsidRPr="00FF0135">
        <w:rPr>
          <w:rFonts w:ascii="TimesNewRomanPSMT" w:hAnsi="TimesNewRomanPSMT"/>
          <w:color w:val="000000" w:themeColor="text1"/>
          <w:lang w:val="en-US"/>
        </w:rPr>
        <w:t>),</w:t>
      </w:r>
      <w:r w:rsidRPr="00FF0135">
        <w:rPr>
          <w:rFonts w:ascii="TimesNewRomanPSMT" w:hAnsi="TimesNewRomanPSMT"/>
          <w:color w:val="000000" w:themeColor="text1"/>
          <w:lang w:val="en-GB"/>
        </w:rPr>
        <w:t xml:space="preserve"> proteome (</w:t>
      </w:r>
      <w:r w:rsidRPr="00FF0135">
        <w:rPr>
          <w:rFonts w:ascii="TimesNewRomanPS" w:hAnsi="TimesNewRomanPS"/>
          <w:b/>
          <w:bCs/>
          <w:color w:val="000000" w:themeColor="text1"/>
          <w:lang w:val="en-US"/>
        </w:rPr>
        <w:t>E</w:t>
      </w:r>
      <w:r w:rsidRPr="00FF0135">
        <w:rPr>
          <w:rFonts w:ascii="TimesNewRomanPSMT" w:hAnsi="TimesNewRomanPSMT"/>
          <w:color w:val="000000" w:themeColor="text1"/>
          <w:lang w:val="en-GB"/>
        </w:rPr>
        <w:t>) and phosphoproteome (</w:t>
      </w:r>
      <w:r w:rsidRPr="00FF0135">
        <w:rPr>
          <w:rFonts w:ascii="TimesNewRomanPS" w:hAnsi="TimesNewRomanPS"/>
          <w:b/>
          <w:bCs/>
          <w:color w:val="000000" w:themeColor="text1"/>
          <w:lang w:val="en-US"/>
        </w:rPr>
        <w:t>F</w:t>
      </w:r>
      <w:r w:rsidRPr="00FF0135">
        <w:rPr>
          <w:rFonts w:ascii="TimesNewRomanPSMT" w:hAnsi="TimesNewRomanPSMT"/>
          <w:color w:val="000000" w:themeColor="text1"/>
          <w:lang w:val="en-GB"/>
        </w:rPr>
        <w:t xml:space="preserve">) datasets. </w:t>
      </w:r>
    </w:p>
    <w:p w14:paraId="0B3A38B0" w14:textId="79158142" w:rsidR="000E4BE5" w:rsidRPr="00FF0135" w:rsidRDefault="000E4BE5" w:rsidP="00435087">
      <w:pPr>
        <w:pStyle w:val="NormalWeb"/>
        <w:spacing w:line="360" w:lineRule="auto"/>
        <w:jc w:val="both"/>
        <w:rPr>
          <w:color w:val="000000" w:themeColor="text1"/>
          <w:lang w:val="en-US"/>
        </w:rPr>
      </w:pPr>
      <w:r w:rsidRPr="00FF0135">
        <w:rPr>
          <w:b/>
          <w:bCs/>
          <w:color w:val="000000" w:themeColor="text1"/>
          <w:lang w:val="en-US"/>
        </w:rPr>
        <w:t>Figure S2. Transcri</w:t>
      </w:r>
      <w:r w:rsidR="007B5CB9" w:rsidRPr="00FF0135">
        <w:rPr>
          <w:b/>
          <w:bCs/>
          <w:color w:val="000000" w:themeColor="text1"/>
          <w:lang w:val="en-US"/>
        </w:rPr>
        <w:t>p</w:t>
      </w:r>
      <w:r w:rsidRPr="00FF0135">
        <w:rPr>
          <w:b/>
          <w:bCs/>
          <w:color w:val="000000" w:themeColor="text1"/>
          <w:lang w:val="en-US"/>
        </w:rPr>
        <w:t xml:space="preserve">tome, proteome and phosphoproteome comparative analysis. </w:t>
      </w:r>
      <w:r w:rsidR="00AB545E" w:rsidRPr="00FF0135">
        <w:rPr>
          <w:b/>
          <w:bCs/>
          <w:color w:val="000000" w:themeColor="text1"/>
          <w:lang w:val="en-US"/>
        </w:rPr>
        <w:t xml:space="preserve">A-B) </w:t>
      </w:r>
      <w:r w:rsidR="007B3BE8" w:rsidRPr="00FF0135">
        <w:rPr>
          <w:color w:val="000000" w:themeColor="text1"/>
          <w:lang w:val="en-US"/>
        </w:rPr>
        <w:t>Correlation analysis between protein and mRNA</w:t>
      </w:r>
      <w:r w:rsidRPr="00FF0135">
        <w:rPr>
          <w:color w:val="000000" w:themeColor="text1"/>
          <w:lang w:val="en-US"/>
        </w:rPr>
        <w:t xml:space="preserve"> </w:t>
      </w:r>
      <w:r w:rsidR="007B3BE8" w:rsidRPr="00FF0135">
        <w:rPr>
          <w:color w:val="000000" w:themeColor="text1"/>
          <w:lang w:val="en-US"/>
        </w:rPr>
        <w:t xml:space="preserve">levels in </w:t>
      </w:r>
      <w:r w:rsidR="00E40267" w:rsidRPr="00FF0135">
        <w:rPr>
          <w:color w:val="000000" w:themeColor="text1"/>
          <w:lang w:val="en-US"/>
        </w:rPr>
        <w:t>FLT3</w:t>
      </w:r>
      <w:r w:rsidR="00E40267" w:rsidRPr="00FF0135">
        <w:rPr>
          <w:color w:val="000000" w:themeColor="text1"/>
          <w:vertAlign w:val="superscript"/>
          <w:lang w:val="en-US"/>
        </w:rPr>
        <w:t>ITD</w:t>
      </w:r>
      <w:r w:rsidR="00F616FD" w:rsidRPr="00FF0135">
        <w:rPr>
          <w:color w:val="000000" w:themeColor="text1"/>
          <w:vertAlign w:val="superscript"/>
          <w:lang w:val="en-US"/>
        </w:rPr>
        <w:t>-</w:t>
      </w:r>
      <w:r w:rsidR="00E40267" w:rsidRPr="00FF0135">
        <w:rPr>
          <w:color w:val="000000" w:themeColor="text1"/>
          <w:vertAlign w:val="superscript"/>
          <w:lang w:val="en-US"/>
        </w:rPr>
        <w:t>JMD</w:t>
      </w:r>
      <w:r w:rsidR="00E40267" w:rsidRPr="00FF0135">
        <w:rPr>
          <w:color w:val="000000" w:themeColor="text1"/>
          <w:lang w:val="en-US"/>
        </w:rPr>
        <w:t xml:space="preserve"> cells (</w:t>
      </w:r>
      <w:r w:rsidR="00E40267" w:rsidRPr="00FF0135">
        <w:rPr>
          <w:b/>
          <w:bCs/>
          <w:color w:val="000000" w:themeColor="text1"/>
          <w:lang w:val="en-US"/>
        </w:rPr>
        <w:t>A</w:t>
      </w:r>
      <w:r w:rsidR="00E40267" w:rsidRPr="00FF0135">
        <w:rPr>
          <w:color w:val="000000" w:themeColor="text1"/>
          <w:lang w:val="en-US"/>
        </w:rPr>
        <w:t>) and FLT3</w:t>
      </w:r>
      <w:r w:rsidR="00E40267" w:rsidRPr="00FF0135">
        <w:rPr>
          <w:color w:val="000000" w:themeColor="text1"/>
          <w:vertAlign w:val="superscript"/>
          <w:lang w:val="en-US"/>
        </w:rPr>
        <w:t>ITD</w:t>
      </w:r>
      <w:r w:rsidR="00F616FD" w:rsidRPr="00FF0135">
        <w:rPr>
          <w:color w:val="000000" w:themeColor="text1"/>
          <w:vertAlign w:val="superscript"/>
          <w:lang w:val="en-US"/>
        </w:rPr>
        <w:t>-</w:t>
      </w:r>
      <w:r w:rsidR="00E40267" w:rsidRPr="00FF0135">
        <w:rPr>
          <w:color w:val="000000" w:themeColor="text1"/>
          <w:vertAlign w:val="superscript"/>
          <w:lang w:val="en-US"/>
        </w:rPr>
        <w:t>TKD</w:t>
      </w:r>
      <w:r w:rsidR="00E40267" w:rsidRPr="00FF0135">
        <w:rPr>
          <w:color w:val="000000" w:themeColor="text1"/>
          <w:lang w:val="en-US"/>
        </w:rPr>
        <w:t xml:space="preserve"> cells (</w:t>
      </w:r>
      <w:r w:rsidR="00E40267" w:rsidRPr="00FF0135">
        <w:rPr>
          <w:b/>
          <w:bCs/>
          <w:color w:val="000000" w:themeColor="text1"/>
          <w:lang w:val="en-US"/>
        </w:rPr>
        <w:t>B</w:t>
      </w:r>
      <w:r w:rsidR="00E40267" w:rsidRPr="00FF0135">
        <w:rPr>
          <w:color w:val="000000" w:themeColor="text1"/>
          <w:lang w:val="en-US"/>
        </w:rPr>
        <w:t>)</w:t>
      </w:r>
      <w:r w:rsidR="007B3BE8" w:rsidRPr="00FF0135">
        <w:rPr>
          <w:color w:val="000000" w:themeColor="text1"/>
          <w:lang w:val="en-US"/>
        </w:rPr>
        <w:t xml:space="preserve">. </w:t>
      </w:r>
      <w:r w:rsidR="00E40267" w:rsidRPr="00FF0135">
        <w:rPr>
          <w:color w:val="000000" w:themeColor="text1"/>
          <w:lang w:val="en-US"/>
        </w:rPr>
        <w:t xml:space="preserve">Proteins </w:t>
      </w:r>
      <w:r w:rsidR="00961637" w:rsidRPr="00FF0135">
        <w:rPr>
          <w:color w:val="000000" w:themeColor="text1"/>
          <w:lang w:val="en-US"/>
        </w:rPr>
        <w:t xml:space="preserve">(dots) </w:t>
      </w:r>
      <w:r w:rsidR="00E40267" w:rsidRPr="00FF0135">
        <w:rPr>
          <w:color w:val="000000" w:themeColor="text1"/>
          <w:lang w:val="en-US"/>
        </w:rPr>
        <w:t xml:space="preserve">significantly modulated both </w:t>
      </w:r>
      <w:r w:rsidR="008D482E" w:rsidRPr="00FF0135">
        <w:rPr>
          <w:color w:val="000000" w:themeColor="text1"/>
          <w:lang w:val="en-US"/>
        </w:rPr>
        <w:t xml:space="preserve">at </w:t>
      </w:r>
      <w:r w:rsidR="00E40267" w:rsidRPr="00FF0135">
        <w:rPr>
          <w:color w:val="000000" w:themeColor="text1"/>
          <w:lang w:val="en-US"/>
        </w:rPr>
        <w:t xml:space="preserve">proteome and trascriptome level are marked </w:t>
      </w:r>
      <w:r w:rsidR="00961637" w:rsidRPr="00FF0135">
        <w:rPr>
          <w:color w:val="000000" w:themeColor="text1"/>
          <w:lang w:val="en-US"/>
        </w:rPr>
        <w:t>in violet</w:t>
      </w:r>
      <w:r w:rsidR="00E40267" w:rsidRPr="00FF0135">
        <w:rPr>
          <w:color w:val="000000" w:themeColor="text1"/>
          <w:lang w:val="en-US"/>
        </w:rPr>
        <w:t xml:space="preserve">, </w:t>
      </w:r>
      <w:r w:rsidR="00961637" w:rsidRPr="00FF0135">
        <w:rPr>
          <w:color w:val="000000" w:themeColor="text1"/>
          <w:lang w:val="en-US"/>
        </w:rPr>
        <w:t>whereas those</w:t>
      </w:r>
      <w:r w:rsidR="00E40267" w:rsidRPr="00FF0135">
        <w:rPr>
          <w:color w:val="000000" w:themeColor="text1"/>
          <w:lang w:val="en-US"/>
        </w:rPr>
        <w:t xml:space="preserve"> modulated </w:t>
      </w:r>
      <w:r w:rsidR="00961637" w:rsidRPr="00FF0135">
        <w:rPr>
          <w:color w:val="000000" w:themeColor="text1"/>
          <w:lang w:val="en-US"/>
        </w:rPr>
        <w:t xml:space="preserve">exclusively </w:t>
      </w:r>
      <w:r w:rsidR="00E40267" w:rsidRPr="00FF0135">
        <w:rPr>
          <w:color w:val="000000" w:themeColor="text1"/>
          <w:lang w:val="en-US"/>
        </w:rPr>
        <w:t xml:space="preserve">at the proteome level are indicated in blue. </w:t>
      </w:r>
      <w:r w:rsidR="00961637" w:rsidRPr="00FF0135">
        <w:rPr>
          <w:color w:val="000000" w:themeColor="text1"/>
          <w:lang w:val="en-US"/>
        </w:rPr>
        <w:t>The pie chart</w:t>
      </w:r>
      <w:r w:rsidR="00961637" w:rsidRPr="00FF0135" w:rsidDel="00961637">
        <w:rPr>
          <w:color w:val="000000" w:themeColor="text1"/>
          <w:lang w:val="en-US"/>
        </w:rPr>
        <w:t xml:space="preserve"> </w:t>
      </w:r>
      <w:r w:rsidR="00961637" w:rsidRPr="00FF0135">
        <w:rPr>
          <w:color w:val="000000" w:themeColor="text1"/>
          <w:lang w:val="en-US"/>
        </w:rPr>
        <w:t>details c</w:t>
      </w:r>
      <w:r w:rsidR="00E40267" w:rsidRPr="00FF0135">
        <w:rPr>
          <w:color w:val="000000" w:themeColor="text1"/>
          <w:lang w:val="en-US"/>
        </w:rPr>
        <w:t>orresponding percentage</w:t>
      </w:r>
      <w:r w:rsidR="00961637" w:rsidRPr="00FF0135">
        <w:rPr>
          <w:color w:val="000000" w:themeColor="text1"/>
          <w:lang w:val="en-US"/>
        </w:rPr>
        <w:t>s</w:t>
      </w:r>
      <w:r w:rsidR="00E40267" w:rsidRPr="00FF0135">
        <w:rPr>
          <w:color w:val="000000" w:themeColor="text1"/>
          <w:lang w:val="en-US"/>
        </w:rPr>
        <w:t xml:space="preserve">.  </w:t>
      </w:r>
      <w:r w:rsidR="007B3BE8" w:rsidRPr="00FF0135">
        <w:rPr>
          <w:b/>
          <w:bCs/>
          <w:color w:val="000000" w:themeColor="text1"/>
          <w:lang w:val="en-US"/>
        </w:rPr>
        <w:t xml:space="preserve">C-D) </w:t>
      </w:r>
      <w:r w:rsidR="00E91A13" w:rsidRPr="00FF0135">
        <w:rPr>
          <w:color w:val="000000" w:themeColor="text1"/>
          <w:lang w:val="en-US"/>
        </w:rPr>
        <w:t>Correlation analysis between protein</w:t>
      </w:r>
      <w:r w:rsidR="007B3BE8" w:rsidRPr="00FF0135">
        <w:rPr>
          <w:color w:val="000000" w:themeColor="text1"/>
          <w:lang w:val="en-US"/>
        </w:rPr>
        <w:t xml:space="preserve"> and phosphorylation level</w:t>
      </w:r>
      <w:r w:rsidR="00E91A13" w:rsidRPr="00FF0135">
        <w:rPr>
          <w:color w:val="000000" w:themeColor="text1"/>
          <w:lang w:val="en-US"/>
        </w:rPr>
        <w:t xml:space="preserve">s in </w:t>
      </w:r>
      <w:r w:rsidR="00F616FD" w:rsidRPr="00FF0135">
        <w:rPr>
          <w:color w:val="000000" w:themeColor="text1"/>
          <w:lang w:val="en-US"/>
        </w:rPr>
        <w:t>FLT3</w:t>
      </w:r>
      <w:r w:rsidR="00F616FD" w:rsidRPr="00FF0135">
        <w:rPr>
          <w:color w:val="000000" w:themeColor="text1"/>
          <w:vertAlign w:val="superscript"/>
          <w:lang w:val="en-US"/>
        </w:rPr>
        <w:t>ITD-JMD</w:t>
      </w:r>
      <w:r w:rsidR="00F616FD" w:rsidRPr="00FF0135">
        <w:rPr>
          <w:color w:val="000000" w:themeColor="text1"/>
          <w:lang w:val="en-US"/>
        </w:rPr>
        <w:t xml:space="preserve"> </w:t>
      </w:r>
      <w:r w:rsidR="00E91A13" w:rsidRPr="00FF0135">
        <w:rPr>
          <w:color w:val="000000" w:themeColor="text1"/>
          <w:lang w:val="en-US"/>
        </w:rPr>
        <w:t>cells (</w:t>
      </w:r>
      <w:r w:rsidR="00E91A13" w:rsidRPr="00FF0135">
        <w:rPr>
          <w:b/>
          <w:bCs/>
          <w:color w:val="000000" w:themeColor="text1"/>
          <w:lang w:val="en-US"/>
        </w:rPr>
        <w:t>C</w:t>
      </w:r>
      <w:r w:rsidR="00E91A13" w:rsidRPr="00FF0135">
        <w:rPr>
          <w:color w:val="000000" w:themeColor="text1"/>
          <w:lang w:val="en-US"/>
        </w:rPr>
        <w:t xml:space="preserve">) and </w:t>
      </w:r>
      <w:r w:rsidR="00F616FD" w:rsidRPr="00FF0135">
        <w:rPr>
          <w:color w:val="000000" w:themeColor="text1"/>
          <w:lang w:val="en-US"/>
        </w:rPr>
        <w:t>FLT3</w:t>
      </w:r>
      <w:r w:rsidR="00F616FD" w:rsidRPr="00FF0135">
        <w:rPr>
          <w:color w:val="000000" w:themeColor="text1"/>
          <w:vertAlign w:val="superscript"/>
          <w:lang w:val="en-US"/>
        </w:rPr>
        <w:t>ITD-TKD</w:t>
      </w:r>
      <w:r w:rsidR="00F616FD" w:rsidRPr="00FF0135">
        <w:rPr>
          <w:color w:val="000000" w:themeColor="text1"/>
          <w:lang w:val="en-US"/>
        </w:rPr>
        <w:t xml:space="preserve"> </w:t>
      </w:r>
      <w:r w:rsidR="00E91A13" w:rsidRPr="00FF0135">
        <w:rPr>
          <w:color w:val="000000" w:themeColor="text1"/>
          <w:lang w:val="en-US"/>
        </w:rPr>
        <w:t>cells</w:t>
      </w:r>
      <w:r w:rsidR="007B5CB9" w:rsidRPr="00FF0135">
        <w:rPr>
          <w:color w:val="000000" w:themeColor="text1"/>
          <w:lang w:val="en-US"/>
        </w:rPr>
        <w:t xml:space="preserve"> </w:t>
      </w:r>
      <w:r w:rsidR="00E91A13" w:rsidRPr="00FF0135">
        <w:rPr>
          <w:color w:val="000000" w:themeColor="text1"/>
          <w:lang w:val="en-US"/>
        </w:rPr>
        <w:t>(</w:t>
      </w:r>
      <w:r w:rsidR="00E91A13" w:rsidRPr="00FF0135">
        <w:rPr>
          <w:b/>
          <w:bCs/>
          <w:color w:val="000000" w:themeColor="text1"/>
          <w:lang w:val="en-US"/>
        </w:rPr>
        <w:t>D</w:t>
      </w:r>
      <w:r w:rsidR="00E91A13" w:rsidRPr="00FF0135">
        <w:rPr>
          <w:color w:val="000000" w:themeColor="text1"/>
          <w:lang w:val="en-US"/>
        </w:rPr>
        <w:t>).</w:t>
      </w:r>
      <w:r w:rsidR="00AB545E" w:rsidRPr="00FF0135">
        <w:rPr>
          <w:color w:val="000000" w:themeColor="text1"/>
          <w:lang w:val="en-US"/>
        </w:rPr>
        <w:t xml:space="preserve"> Phosphosites </w:t>
      </w:r>
      <w:r w:rsidR="00961637" w:rsidRPr="00FF0135">
        <w:rPr>
          <w:color w:val="000000" w:themeColor="text1"/>
          <w:lang w:val="en-US"/>
        </w:rPr>
        <w:t xml:space="preserve">(dots) </w:t>
      </w:r>
      <w:r w:rsidR="00AB545E" w:rsidRPr="00FF0135">
        <w:rPr>
          <w:color w:val="000000" w:themeColor="text1"/>
          <w:lang w:val="en-US"/>
        </w:rPr>
        <w:t xml:space="preserve">modulated by </w:t>
      </w:r>
      <w:r w:rsidR="00F616FD" w:rsidRPr="00FF0135">
        <w:rPr>
          <w:color w:val="000000" w:themeColor="text1"/>
          <w:lang w:val="en-US"/>
        </w:rPr>
        <w:t>quizartinib (</w:t>
      </w:r>
      <w:r w:rsidR="00961637" w:rsidRPr="00FF0135">
        <w:rPr>
          <w:color w:val="000000" w:themeColor="text1"/>
          <w:lang w:val="en-US"/>
        </w:rPr>
        <w:t>AC220</w:t>
      </w:r>
      <w:r w:rsidR="00F616FD" w:rsidRPr="00FF0135">
        <w:rPr>
          <w:color w:val="000000" w:themeColor="text1"/>
          <w:lang w:val="en-US"/>
        </w:rPr>
        <w:t>)</w:t>
      </w:r>
      <w:r w:rsidR="00AB545E" w:rsidRPr="00FF0135">
        <w:rPr>
          <w:color w:val="000000" w:themeColor="text1"/>
          <w:lang w:val="en-US"/>
        </w:rPr>
        <w:t xml:space="preserve"> treatment and belonging to proteins modulated in quantity </w:t>
      </w:r>
      <w:r w:rsidR="00961637" w:rsidRPr="00FF0135">
        <w:rPr>
          <w:color w:val="000000" w:themeColor="text1"/>
          <w:lang w:val="en-US"/>
        </w:rPr>
        <w:t xml:space="preserve">(proteome level) </w:t>
      </w:r>
      <w:r w:rsidR="00AB545E" w:rsidRPr="00FF0135">
        <w:rPr>
          <w:color w:val="000000" w:themeColor="text1"/>
          <w:lang w:val="en-US"/>
        </w:rPr>
        <w:t xml:space="preserve">are represented </w:t>
      </w:r>
      <w:r w:rsidR="00961637" w:rsidRPr="00FF0135">
        <w:rPr>
          <w:color w:val="000000" w:themeColor="text1"/>
          <w:lang w:val="en-US"/>
        </w:rPr>
        <w:t>in purple</w:t>
      </w:r>
      <w:r w:rsidR="00AB545E" w:rsidRPr="00FF0135">
        <w:rPr>
          <w:color w:val="000000" w:themeColor="text1"/>
          <w:lang w:val="en-US"/>
        </w:rPr>
        <w:t xml:space="preserve">, </w:t>
      </w:r>
      <w:r w:rsidR="00961637" w:rsidRPr="00FF0135">
        <w:rPr>
          <w:color w:val="000000" w:themeColor="text1"/>
          <w:lang w:val="en-US"/>
        </w:rPr>
        <w:t xml:space="preserve">whereas </w:t>
      </w:r>
      <w:r w:rsidR="00AB545E" w:rsidRPr="00FF0135">
        <w:rPr>
          <w:color w:val="000000" w:themeColor="text1"/>
          <w:lang w:val="en-US"/>
        </w:rPr>
        <w:t>th</w:t>
      </w:r>
      <w:r w:rsidR="00961637" w:rsidRPr="00FF0135">
        <w:rPr>
          <w:color w:val="000000" w:themeColor="text1"/>
          <w:lang w:val="en-US"/>
        </w:rPr>
        <w:t xml:space="preserve">ose </w:t>
      </w:r>
      <w:r w:rsidR="00AB545E" w:rsidRPr="00FF0135">
        <w:rPr>
          <w:color w:val="000000" w:themeColor="text1"/>
          <w:lang w:val="en-US"/>
        </w:rPr>
        <w:t xml:space="preserve">modulated only </w:t>
      </w:r>
      <w:r w:rsidR="00961637" w:rsidRPr="00FF0135">
        <w:rPr>
          <w:color w:val="000000" w:themeColor="text1"/>
          <w:lang w:val="en-US"/>
        </w:rPr>
        <w:t xml:space="preserve">at </w:t>
      </w:r>
      <w:r w:rsidR="00AB545E" w:rsidRPr="00FF0135">
        <w:rPr>
          <w:color w:val="000000" w:themeColor="text1"/>
          <w:lang w:val="en-US"/>
        </w:rPr>
        <w:t>the</w:t>
      </w:r>
      <w:r w:rsidR="00961637" w:rsidRPr="00FF0135">
        <w:rPr>
          <w:color w:val="000000" w:themeColor="text1"/>
          <w:lang w:val="en-US"/>
        </w:rPr>
        <w:t xml:space="preserve"> </w:t>
      </w:r>
      <w:r w:rsidR="00AB545E" w:rsidRPr="00FF0135">
        <w:rPr>
          <w:color w:val="000000" w:themeColor="text1"/>
          <w:lang w:val="en-US"/>
        </w:rPr>
        <w:t xml:space="preserve">phosphorylation level are marked in green. </w:t>
      </w:r>
      <w:r w:rsidR="00CB29BC" w:rsidRPr="00FF0135">
        <w:rPr>
          <w:color w:val="000000" w:themeColor="text1"/>
          <w:lang w:val="en-US"/>
        </w:rPr>
        <w:t xml:space="preserve"> </w:t>
      </w:r>
    </w:p>
    <w:p w14:paraId="4BA83570" w14:textId="77777777" w:rsidR="00543C9B" w:rsidRPr="00FF0135" w:rsidRDefault="000E4BE5" w:rsidP="003E199C">
      <w:pPr>
        <w:spacing w:line="360" w:lineRule="auto"/>
        <w:jc w:val="both"/>
        <w:rPr>
          <w:rFonts w:ascii="Times New Roman" w:hAnsi="Times New Roman" w:cs="Times New Roman"/>
          <w:b/>
          <w:bCs/>
          <w:color w:val="000000" w:themeColor="text1"/>
          <w:lang w:val="en-US"/>
        </w:rPr>
      </w:pPr>
      <w:r w:rsidRPr="00FF0135">
        <w:rPr>
          <w:rFonts w:ascii="Times New Roman" w:hAnsi="Times New Roman" w:cs="Times New Roman"/>
          <w:b/>
          <w:bCs/>
          <w:color w:val="000000" w:themeColor="text1"/>
          <w:lang w:val="en-US"/>
        </w:rPr>
        <w:t xml:space="preserve">Figure S3. Comparative analysis of </w:t>
      </w:r>
      <w:r w:rsidR="00F616FD" w:rsidRPr="00FF0135">
        <w:rPr>
          <w:rFonts w:ascii="Times New Roman" w:hAnsi="Times New Roman" w:cs="Times New Roman"/>
          <w:b/>
          <w:bCs/>
          <w:color w:val="000000" w:themeColor="text1"/>
          <w:lang w:val="en-US"/>
        </w:rPr>
        <w:t>quizartinib</w:t>
      </w:r>
      <w:r w:rsidRPr="00FF0135">
        <w:rPr>
          <w:rFonts w:ascii="Times New Roman" w:hAnsi="Times New Roman" w:cs="Times New Roman"/>
          <w:b/>
          <w:bCs/>
          <w:color w:val="000000" w:themeColor="text1"/>
          <w:lang w:val="en-US"/>
        </w:rPr>
        <w:t>-induced changes at the transcriptome, proteome and phosphoproteome level</w:t>
      </w:r>
      <w:r w:rsidR="00961637" w:rsidRPr="00FF0135">
        <w:rPr>
          <w:rFonts w:ascii="Times New Roman" w:hAnsi="Times New Roman" w:cs="Times New Roman"/>
          <w:b/>
          <w:bCs/>
          <w:color w:val="000000" w:themeColor="text1"/>
          <w:lang w:val="en-US"/>
        </w:rPr>
        <w:t>s</w:t>
      </w:r>
      <w:r w:rsidRPr="00FF0135">
        <w:rPr>
          <w:rFonts w:ascii="Times New Roman" w:hAnsi="Times New Roman" w:cs="Times New Roman"/>
          <w:b/>
          <w:bCs/>
          <w:color w:val="000000" w:themeColor="text1"/>
          <w:lang w:val="en-US"/>
        </w:rPr>
        <w:t xml:space="preserve"> in </w:t>
      </w:r>
      <w:r w:rsidR="00F616FD" w:rsidRPr="00FF0135">
        <w:rPr>
          <w:rFonts w:ascii="Times New Roman" w:hAnsi="Times New Roman" w:cs="Times New Roman"/>
          <w:b/>
          <w:color w:val="000000" w:themeColor="text1"/>
          <w:lang w:val="en-US"/>
        </w:rPr>
        <w:t>FLT3</w:t>
      </w:r>
      <w:r w:rsidR="00F616FD" w:rsidRPr="00FF0135">
        <w:rPr>
          <w:rFonts w:ascii="Times New Roman" w:hAnsi="Times New Roman" w:cs="Times New Roman"/>
          <w:b/>
          <w:color w:val="000000" w:themeColor="text1"/>
          <w:vertAlign w:val="superscript"/>
          <w:lang w:val="en-US"/>
        </w:rPr>
        <w:t>ITD-JMD</w:t>
      </w:r>
      <w:r w:rsidR="00F616FD" w:rsidRPr="00FF0135">
        <w:rPr>
          <w:rFonts w:ascii="Times New Roman" w:hAnsi="Times New Roman" w:cs="Times New Roman"/>
          <w:b/>
          <w:bCs/>
          <w:color w:val="000000" w:themeColor="text1"/>
          <w:lang w:val="en-US"/>
        </w:rPr>
        <w:t xml:space="preserve"> </w:t>
      </w:r>
      <w:r w:rsidRPr="00FF0135">
        <w:rPr>
          <w:rFonts w:ascii="Times New Roman" w:hAnsi="Times New Roman" w:cs="Times New Roman"/>
          <w:b/>
          <w:bCs/>
          <w:color w:val="000000" w:themeColor="text1"/>
          <w:lang w:val="en-US"/>
        </w:rPr>
        <w:t xml:space="preserve">and </w:t>
      </w:r>
      <w:r w:rsidR="00F616FD" w:rsidRPr="00FF0135">
        <w:rPr>
          <w:rFonts w:ascii="Times New Roman" w:hAnsi="Times New Roman" w:cs="Times New Roman"/>
          <w:b/>
          <w:color w:val="000000" w:themeColor="text1"/>
          <w:lang w:val="en-US"/>
        </w:rPr>
        <w:t>FLT3</w:t>
      </w:r>
      <w:r w:rsidR="00F616FD" w:rsidRPr="00FF0135">
        <w:rPr>
          <w:rFonts w:ascii="Times New Roman" w:hAnsi="Times New Roman" w:cs="Times New Roman"/>
          <w:b/>
          <w:color w:val="000000" w:themeColor="text1"/>
          <w:vertAlign w:val="superscript"/>
          <w:lang w:val="en-US"/>
        </w:rPr>
        <w:t>ITD-TKD</w:t>
      </w:r>
      <w:r w:rsidR="00F616FD" w:rsidRPr="00FF0135">
        <w:rPr>
          <w:rFonts w:ascii="Times New Roman" w:hAnsi="Times New Roman" w:cs="Times New Roman"/>
          <w:b/>
          <w:bCs/>
          <w:color w:val="000000" w:themeColor="text1"/>
          <w:lang w:val="en-US"/>
        </w:rPr>
        <w:t xml:space="preserve"> </w:t>
      </w:r>
      <w:r w:rsidRPr="00FF0135">
        <w:rPr>
          <w:rFonts w:ascii="Times New Roman" w:hAnsi="Times New Roman" w:cs="Times New Roman"/>
          <w:b/>
          <w:bCs/>
          <w:color w:val="000000" w:themeColor="text1"/>
          <w:lang w:val="en-US"/>
        </w:rPr>
        <w:t>cells.</w:t>
      </w:r>
      <w:r w:rsidR="00717A8F" w:rsidRPr="00FF0135">
        <w:rPr>
          <w:rFonts w:ascii="Times New Roman" w:hAnsi="Times New Roman" w:cs="Times New Roman"/>
          <w:b/>
          <w:bCs/>
          <w:color w:val="000000" w:themeColor="text1"/>
          <w:lang w:val="en-US"/>
        </w:rPr>
        <w:t xml:space="preserve"> </w:t>
      </w:r>
    </w:p>
    <w:p w14:paraId="0F16DEF6" w14:textId="77777777" w:rsidR="00341BFD" w:rsidRPr="00FF0135" w:rsidRDefault="00B33666" w:rsidP="003E199C">
      <w:pPr>
        <w:spacing w:line="360" w:lineRule="auto"/>
        <w:jc w:val="both"/>
        <w:rPr>
          <w:rFonts w:ascii="Times New Roman" w:hAnsi="Times New Roman" w:cs="Times New Roman"/>
          <w:color w:val="000000" w:themeColor="text1"/>
          <w:lang w:val="en-US"/>
        </w:rPr>
      </w:pPr>
      <w:r w:rsidRPr="00FF0135">
        <w:rPr>
          <w:rFonts w:ascii="Times New Roman" w:hAnsi="Times New Roman" w:cs="Times New Roman"/>
          <w:b/>
          <w:bCs/>
          <w:color w:val="000000" w:themeColor="text1"/>
          <w:lang w:val="en-US"/>
        </w:rPr>
        <w:t>(A-C)</w:t>
      </w:r>
      <w:r w:rsidR="00341BFD" w:rsidRPr="00FF0135">
        <w:rPr>
          <w:rFonts w:ascii="Times New Roman" w:hAnsi="Times New Roman" w:cs="Times New Roman"/>
          <w:color w:val="000000" w:themeColor="text1"/>
          <w:lang w:val="en-US"/>
        </w:rPr>
        <w:t xml:space="preserve"> Donut charts indicating the percentage of quizartinib significantly modulated transcripts (</w:t>
      </w:r>
      <w:r w:rsidR="00341BFD" w:rsidRPr="00FF0135">
        <w:rPr>
          <w:rFonts w:ascii="Times New Roman" w:hAnsi="Times New Roman" w:cs="Times New Roman"/>
          <w:b/>
          <w:bCs/>
          <w:color w:val="000000" w:themeColor="text1"/>
          <w:lang w:val="en-US"/>
        </w:rPr>
        <w:t>A</w:t>
      </w:r>
      <w:r w:rsidR="00341BFD" w:rsidRPr="00FF0135">
        <w:rPr>
          <w:rFonts w:ascii="Times New Roman" w:hAnsi="Times New Roman" w:cs="Times New Roman"/>
          <w:color w:val="000000" w:themeColor="text1"/>
          <w:lang w:val="en-US"/>
        </w:rPr>
        <w:t>), proteins (</w:t>
      </w:r>
      <w:r w:rsidR="00341BFD" w:rsidRPr="00FF0135">
        <w:rPr>
          <w:rFonts w:ascii="Times New Roman" w:hAnsi="Times New Roman" w:cs="Times New Roman"/>
          <w:b/>
          <w:bCs/>
          <w:color w:val="000000" w:themeColor="text1"/>
          <w:lang w:val="en-US"/>
        </w:rPr>
        <w:t>B</w:t>
      </w:r>
      <w:r w:rsidR="00341BFD" w:rsidRPr="00FF0135">
        <w:rPr>
          <w:rFonts w:ascii="Times New Roman" w:hAnsi="Times New Roman" w:cs="Times New Roman"/>
          <w:color w:val="000000" w:themeColor="text1"/>
          <w:lang w:val="en-US"/>
        </w:rPr>
        <w:t>) and phosphosites (</w:t>
      </w:r>
      <w:r w:rsidR="00341BFD" w:rsidRPr="00FF0135">
        <w:rPr>
          <w:rFonts w:ascii="Times New Roman" w:hAnsi="Times New Roman" w:cs="Times New Roman"/>
          <w:b/>
          <w:bCs/>
          <w:color w:val="000000" w:themeColor="text1"/>
          <w:lang w:val="en-US"/>
        </w:rPr>
        <w:t>C</w:t>
      </w:r>
      <w:r w:rsidR="00341BFD" w:rsidRPr="00FF0135">
        <w:rPr>
          <w:rFonts w:ascii="Times New Roman" w:hAnsi="Times New Roman" w:cs="Times New Roman"/>
          <w:color w:val="000000" w:themeColor="text1"/>
          <w:lang w:val="en-US"/>
        </w:rPr>
        <w:t xml:space="preserve">) in </w:t>
      </w:r>
      <w:r w:rsidR="00F616FD" w:rsidRPr="00FF0135">
        <w:rPr>
          <w:rFonts w:ascii="Times New Roman" w:hAnsi="Times New Roman" w:cs="Times New Roman"/>
          <w:color w:val="000000" w:themeColor="text1"/>
          <w:lang w:val="en-US"/>
        </w:rPr>
        <w:t>FLT3</w:t>
      </w:r>
      <w:r w:rsidR="00F616FD" w:rsidRPr="00FF0135">
        <w:rPr>
          <w:rFonts w:ascii="Times New Roman" w:hAnsi="Times New Roman" w:cs="Times New Roman"/>
          <w:color w:val="000000" w:themeColor="text1"/>
          <w:vertAlign w:val="superscript"/>
          <w:lang w:val="en-US"/>
        </w:rPr>
        <w:t>ITD-JMD</w:t>
      </w:r>
      <w:r w:rsidR="00F616FD" w:rsidRPr="00FF0135">
        <w:rPr>
          <w:rFonts w:ascii="Times New Roman" w:hAnsi="Times New Roman" w:cs="Times New Roman"/>
          <w:color w:val="000000" w:themeColor="text1"/>
          <w:lang w:val="en-US"/>
        </w:rPr>
        <w:t xml:space="preserve"> </w:t>
      </w:r>
      <w:r w:rsidR="00341BFD" w:rsidRPr="00FF0135">
        <w:rPr>
          <w:rFonts w:ascii="Times New Roman" w:hAnsi="Times New Roman" w:cs="Times New Roman"/>
          <w:color w:val="000000" w:themeColor="text1"/>
          <w:lang w:val="en-US"/>
        </w:rPr>
        <w:t xml:space="preserve">and/or </w:t>
      </w:r>
      <w:r w:rsidR="00F616FD" w:rsidRPr="00FF0135">
        <w:rPr>
          <w:rFonts w:ascii="Times New Roman" w:hAnsi="Times New Roman" w:cs="Times New Roman"/>
          <w:color w:val="000000" w:themeColor="text1"/>
          <w:lang w:val="en-US"/>
        </w:rPr>
        <w:t>FLT3</w:t>
      </w:r>
      <w:r w:rsidR="00F616FD" w:rsidRPr="00FF0135">
        <w:rPr>
          <w:rFonts w:ascii="Times New Roman" w:hAnsi="Times New Roman" w:cs="Times New Roman"/>
          <w:color w:val="000000" w:themeColor="text1"/>
          <w:vertAlign w:val="superscript"/>
          <w:lang w:val="en-US"/>
        </w:rPr>
        <w:t>ITD-TKD</w:t>
      </w:r>
      <w:r w:rsidR="00F616FD" w:rsidRPr="00FF0135">
        <w:rPr>
          <w:rFonts w:ascii="Times New Roman" w:hAnsi="Times New Roman" w:cs="Times New Roman"/>
          <w:color w:val="000000" w:themeColor="text1"/>
          <w:lang w:val="en-US"/>
        </w:rPr>
        <w:t xml:space="preserve"> </w:t>
      </w:r>
      <w:r w:rsidR="00341BFD" w:rsidRPr="00FF0135">
        <w:rPr>
          <w:rFonts w:ascii="Times New Roman" w:hAnsi="Times New Roman" w:cs="Times New Roman"/>
          <w:color w:val="000000" w:themeColor="text1"/>
          <w:lang w:val="en-US"/>
        </w:rPr>
        <w:t xml:space="preserve">cells. For the analytes modulated in </w:t>
      </w:r>
      <w:r w:rsidR="00F616FD" w:rsidRPr="00FF0135">
        <w:rPr>
          <w:rFonts w:ascii="Times New Roman" w:hAnsi="Times New Roman" w:cs="Times New Roman"/>
          <w:color w:val="000000" w:themeColor="text1"/>
          <w:lang w:val="en-US"/>
        </w:rPr>
        <w:t>FLT3</w:t>
      </w:r>
      <w:r w:rsidR="00F616FD" w:rsidRPr="00FF0135">
        <w:rPr>
          <w:rFonts w:ascii="Times New Roman" w:hAnsi="Times New Roman" w:cs="Times New Roman"/>
          <w:color w:val="000000" w:themeColor="text1"/>
          <w:vertAlign w:val="superscript"/>
          <w:lang w:val="en-US"/>
        </w:rPr>
        <w:t>ITD-JMD</w:t>
      </w:r>
      <w:r w:rsidR="00F616FD" w:rsidRPr="00FF0135">
        <w:rPr>
          <w:rFonts w:ascii="Times New Roman" w:hAnsi="Times New Roman" w:cs="Times New Roman"/>
          <w:color w:val="000000" w:themeColor="text1"/>
          <w:lang w:val="en-US"/>
        </w:rPr>
        <w:t xml:space="preserve"> </w:t>
      </w:r>
      <w:r w:rsidR="00341BFD" w:rsidRPr="00FF0135">
        <w:rPr>
          <w:rFonts w:ascii="Times New Roman" w:hAnsi="Times New Roman" w:cs="Times New Roman"/>
          <w:color w:val="000000" w:themeColor="text1"/>
          <w:lang w:val="en-US"/>
        </w:rPr>
        <w:t xml:space="preserve">and </w:t>
      </w:r>
      <w:r w:rsidR="00F616FD" w:rsidRPr="00FF0135">
        <w:rPr>
          <w:rFonts w:ascii="Times New Roman" w:hAnsi="Times New Roman" w:cs="Times New Roman"/>
          <w:color w:val="000000" w:themeColor="text1"/>
          <w:lang w:val="en-US"/>
        </w:rPr>
        <w:t>FLT3</w:t>
      </w:r>
      <w:r w:rsidR="00F616FD" w:rsidRPr="00FF0135">
        <w:rPr>
          <w:rFonts w:ascii="Times New Roman" w:hAnsi="Times New Roman" w:cs="Times New Roman"/>
          <w:color w:val="000000" w:themeColor="text1"/>
          <w:vertAlign w:val="superscript"/>
          <w:lang w:val="en-US"/>
        </w:rPr>
        <w:t>ITD-TKD</w:t>
      </w:r>
      <w:r w:rsidR="00341BFD" w:rsidRPr="00FF0135">
        <w:rPr>
          <w:rFonts w:ascii="Times New Roman" w:hAnsi="Times New Roman" w:cs="Times New Roman"/>
          <w:color w:val="000000" w:themeColor="text1"/>
          <w:lang w:val="en-US"/>
        </w:rPr>
        <w:t xml:space="preserve">, the comparison of transcript, protein and phosphosite level is shown in a scatterplot with Pearson Correlation. </w:t>
      </w:r>
    </w:p>
    <w:p w14:paraId="7B742B9A" w14:textId="77777777" w:rsidR="00717A8F" w:rsidRPr="00FF0135" w:rsidRDefault="00543C9B" w:rsidP="003E199C">
      <w:pPr>
        <w:spacing w:line="360" w:lineRule="auto"/>
        <w:jc w:val="both"/>
        <w:rPr>
          <w:rFonts w:ascii="Times New Roman" w:hAnsi="Times New Roman" w:cs="Times New Roman"/>
          <w:color w:val="000000" w:themeColor="text1"/>
          <w:lang w:val="en-US"/>
        </w:rPr>
      </w:pPr>
      <w:r w:rsidRPr="00FF0135">
        <w:rPr>
          <w:rFonts w:ascii="Times New Roman" w:hAnsi="Times New Roman" w:cs="Times New Roman"/>
          <w:b/>
          <w:bCs/>
          <w:color w:val="000000" w:themeColor="text1"/>
          <w:lang w:val="en-US"/>
        </w:rPr>
        <w:t>(</w:t>
      </w:r>
      <w:r w:rsidR="00B33666" w:rsidRPr="00FF0135">
        <w:rPr>
          <w:rFonts w:ascii="Times New Roman" w:hAnsi="Times New Roman" w:cs="Times New Roman"/>
          <w:b/>
          <w:bCs/>
          <w:color w:val="000000" w:themeColor="text1"/>
          <w:lang w:val="en-US"/>
        </w:rPr>
        <w:t>E</w:t>
      </w:r>
      <w:r w:rsidR="00717A8F" w:rsidRPr="00FF0135">
        <w:rPr>
          <w:rFonts w:ascii="Times New Roman" w:hAnsi="Times New Roman" w:cs="Times New Roman"/>
          <w:b/>
          <w:bCs/>
          <w:color w:val="000000" w:themeColor="text1"/>
          <w:lang w:val="en-US"/>
        </w:rPr>
        <w:t>-</w:t>
      </w:r>
      <w:r w:rsidR="00B33666" w:rsidRPr="00FF0135">
        <w:rPr>
          <w:rFonts w:ascii="Times New Roman" w:hAnsi="Times New Roman" w:cs="Times New Roman"/>
          <w:b/>
          <w:bCs/>
          <w:color w:val="000000" w:themeColor="text1"/>
          <w:lang w:val="en-US"/>
        </w:rPr>
        <w:t>G</w:t>
      </w:r>
      <w:r w:rsidR="00717A8F" w:rsidRPr="00FF0135">
        <w:rPr>
          <w:rFonts w:ascii="Times New Roman" w:hAnsi="Times New Roman" w:cs="Times New Roman"/>
          <w:b/>
          <w:bCs/>
          <w:color w:val="000000" w:themeColor="text1"/>
          <w:lang w:val="en-US"/>
        </w:rPr>
        <w:t xml:space="preserve">) </w:t>
      </w:r>
      <w:r w:rsidR="00717A8F" w:rsidRPr="00FF0135">
        <w:rPr>
          <w:rFonts w:ascii="Times New Roman" w:hAnsi="Times New Roman" w:cs="Times New Roman"/>
          <w:color w:val="000000" w:themeColor="text1"/>
          <w:lang w:val="en-US"/>
        </w:rPr>
        <w:t>Comparison of mRNA (</w:t>
      </w:r>
      <w:r w:rsidR="00B33666" w:rsidRPr="00FF0135">
        <w:rPr>
          <w:rFonts w:ascii="Times New Roman" w:hAnsi="Times New Roman" w:cs="Times New Roman"/>
          <w:b/>
          <w:bCs/>
          <w:color w:val="000000" w:themeColor="text1"/>
          <w:lang w:val="en-US"/>
        </w:rPr>
        <w:t>E</w:t>
      </w:r>
      <w:r w:rsidR="00717A8F" w:rsidRPr="00FF0135">
        <w:rPr>
          <w:rFonts w:ascii="Times New Roman" w:hAnsi="Times New Roman" w:cs="Times New Roman"/>
          <w:color w:val="000000" w:themeColor="text1"/>
          <w:lang w:val="en-US"/>
        </w:rPr>
        <w:t>), protein (</w:t>
      </w:r>
      <w:r w:rsidR="00B33666" w:rsidRPr="00FF0135">
        <w:rPr>
          <w:rFonts w:ascii="Times New Roman" w:hAnsi="Times New Roman" w:cs="Times New Roman"/>
          <w:b/>
          <w:bCs/>
          <w:color w:val="000000" w:themeColor="text1"/>
          <w:lang w:val="en-US"/>
        </w:rPr>
        <w:t>F</w:t>
      </w:r>
      <w:r w:rsidR="00717A8F" w:rsidRPr="00FF0135">
        <w:rPr>
          <w:rFonts w:ascii="Times New Roman" w:hAnsi="Times New Roman" w:cs="Times New Roman"/>
          <w:color w:val="000000" w:themeColor="text1"/>
          <w:lang w:val="en-US"/>
        </w:rPr>
        <w:t>) and phosphosites (</w:t>
      </w:r>
      <w:r w:rsidR="00B33666" w:rsidRPr="00FF0135">
        <w:rPr>
          <w:rFonts w:ascii="Times New Roman" w:hAnsi="Times New Roman" w:cs="Times New Roman"/>
          <w:b/>
          <w:bCs/>
          <w:color w:val="000000" w:themeColor="text1"/>
          <w:lang w:val="en-US"/>
        </w:rPr>
        <w:t>G</w:t>
      </w:r>
      <w:r w:rsidR="00717A8F" w:rsidRPr="00FF0135">
        <w:rPr>
          <w:rFonts w:ascii="Times New Roman" w:hAnsi="Times New Roman" w:cs="Times New Roman"/>
          <w:color w:val="000000" w:themeColor="text1"/>
          <w:lang w:val="en-US"/>
        </w:rPr>
        <w:t xml:space="preserve">) fold change between </w:t>
      </w:r>
      <w:r w:rsidR="00F616FD" w:rsidRPr="00FF0135">
        <w:rPr>
          <w:rFonts w:ascii="Times New Roman" w:hAnsi="Times New Roman" w:cs="Times New Roman"/>
          <w:color w:val="000000" w:themeColor="text1"/>
          <w:lang w:val="en-US"/>
        </w:rPr>
        <w:t>quizartinib (</w:t>
      </w:r>
      <w:r w:rsidRPr="00FF0135">
        <w:rPr>
          <w:rFonts w:ascii="Times New Roman" w:hAnsi="Times New Roman" w:cs="Times New Roman"/>
          <w:color w:val="000000" w:themeColor="text1"/>
          <w:lang w:val="en-US"/>
        </w:rPr>
        <w:t>AC220</w:t>
      </w:r>
      <w:r w:rsidR="00F616FD" w:rsidRPr="00FF0135">
        <w:rPr>
          <w:rFonts w:ascii="Times New Roman" w:hAnsi="Times New Roman" w:cs="Times New Roman"/>
          <w:color w:val="000000" w:themeColor="text1"/>
          <w:lang w:val="en-US"/>
        </w:rPr>
        <w:t>)-</w:t>
      </w:r>
      <w:r w:rsidR="00E40267" w:rsidRPr="00FF0135">
        <w:rPr>
          <w:rFonts w:ascii="Times New Roman" w:hAnsi="Times New Roman" w:cs="Times New Roman"/>
          <w:color w:val="000000" w:themeColor="text1"/>
          <w:lang w:val="en-US"/>
        </w:rPr>
        <w:t xml:space="preserve">treated </w:t>
      </w:r>
      <w:r w:rsidR="00F616FD" w:rsidRPr="00FF0135">
        <w:rPr>
          <w:rFonts w:ascii="Times New Roman" w:hAnsi="Times New Roman" w:cs="Times New Roman"/>
          <w:color w:val="000000" w:themeColor="text1"/>
          <w:lang w:val="en-US"/>
        </w:rPr>
        <w:t>FLT3</w:t>
      </w:r>
      <w:r w:rsidR="00F616FD" w:rsidRPr="00FF0135">
        <w:rPr>
          <w:rFonts w:ascii="Times New Roman" w:hAnsi="Times New Roman" w:cs="Times New Roman"/>
          <w:color w:val="000000" w:themeColor="text1"/>
          <w:vertAlign w:val="superscript"/>
          <w:lang w:val="en-US"/>
        </w:rPr>
        <w:t>ITD-JMD</w:t>
      </w:r>
      <w:r w:rsidR="00F616FD" w:rsidRPr="00FF0135">
        <w:rPr>
          <w:rFonts w:ascii="Times New Roman" w:hAnsi="Times New Roman" w:cs="Times New Roman"/>
          <w:color w:val="000000" w:themeColor="text1"/>
          <w:lang w:val="en-US"/>
        </w:rPr>
        <w:t xml:space="preserve"> </w:t>
      </w:r>
      <w:r w:rsidR="00717A8F" w:rsidRPr="00FF0135">
        <w:rPr>
          <w:rFonts w:ascii="Times New Roman" w:hAnsi="Times New Roman" w:cs="Times New Roman"/>
          <w:color w:val="000000" w:themeColor="text1"/>
          <w:lang w:val="en-US"/>
        </w:rPr>
        <w:t>(x</w:t>
      </w:r>
      <w:r w:rsidR="00943AD8" w:rsidRPr="00FF0135">
        <w:rPr>
          <w:rFonts w:ascii="Times New Roman" w:hAnsi="Times New Roman" w:cs="Times New Roman"/>
          <w:color w:val="000000" w:themeColor="text1"/>
          <w:lang w:val="en-US"/>
        </w:rPr>
        <w:t>-</w:t>
      </w:r>
      <w:r w:rsidR="00717A8F" w:rsidRPr="00FF0135">
        <w:rPr>
          <w:rFonts w:ascii="Times New Roman" w:hAnsi="Times New Roman" w:cs="Times New Roman"/>
          <w:color w:val="000000" w:themeColor="text1"/>
          <w:lang w:val="en-US"/>
        </w:rPr>
        <w:t xml:space="preserve">axis) and </w:t>
      </w:r>
      <w:r w:rsidR="00F616FD" w:rsidRPr="00FF0135">
        <w:rPr>
          <w:rFonts w:ascii="Times New Roman" w:hAnsi="Times New Roman" w:cs="Times New Roman"/>
          <w:color w:val="000000" w:themeColor="text1"/>
          <w:lang w:val="en-US"/>
        </w:rPr>
        <w:t>FLT3</w:t>
      </w:r>
      <w:r w:rsidR="00F616FD" w:rsidRPr="00FF0135">
        <w:rPr>
          <w:rFonts w:ascii="Times New Roman" w:hAnsi="Times New Roman" w:cs="Times New Roman"/>
          <w:color w:val="000000" w:themeColor="text1"/>
          <w:vertAlign w:val="superscript"/>
          <w:lang w:val="en-US"/>
        </w:rPr>
        <w:t>ITD-TKD</w:t>
      </w:r>
      <w:r w:rsidR="00F616FD" w:rsidRPr="00FF0135">
        <w:rPr>
          <w:rFonts w:ascii="Times New Roman" w:hAnsi="Times New Roman" w:cs="Times New Roman"/>
          <w:color w:val="000000" w:themeColor="text1"/>
          <w:lang w:val="en-US"/>
        </w:rPr>
        <w:t xml:space="preserve"> </w:t>
      </w:r>
      <w:r w:rsidR="00717A8F" w:rsidRPr="00FF0135">
        <w:rPr>
          <w:rFonts w:ascii="Times New Roman" w:hAnsi="Times New Roman" w:cs="Times New Roman"/>
          <w:color w:val="000000" w:themeColor="text1"/>
          <w:lang w:val="en-US"/>
        </w:rPr>
        <w:t>(y</w:t>
      </w:r>
      <w:r w:rsidR="00943AD8" w:rsidRPr="00FF0135">
        <w:rPr>
          <w:rFonts w:ascii="Times New Roman" w:hAnsi="Times New Roman" w:cs="Times New Roman"/>
          <w:color w:val="000000" w:themeColor="text1"/>
          <w:lang w:val="en-US"/>
        </w:rPr>
        <w:t>-</w:t>
      </w:r>
      <w:r w:rsidR="00717A8F" w:rsidRPr="00FF0135">
        <w:rPr>
          <w:rFonts w:ascii="Times New Roman" w:hAnsi="Times New Roman" w:cs="Times New Roman"/>
          <w:color w:val="000000" w:themeColor="text1"/>
          <w:lang w:val="en-US"/>
        </w:rPr>
        <w:t xml:space="preserve">axis) </w:t>
      </w:r>
      <w:r w:rsidR="00943AD8" w:rsidRPr="00FF0135">
        <w:rPr>
          <w:rFonts w:ascii="Times New Roman" w:hAnsi="Times New Roman" w:cs="Times New Roman"/>
          <w:color w:val="000000" w:themeColor="text1"/>
          <w:lang w:val="en-US"/>
        </w:rPr>
        <w:t>cell line</w:t>
      </w:r>
      <w:r w:rsidR="00961637" w:rsidRPr="00FF0135">
        <w:rPr>
          <w:rFonts w:ascii="Times New Roman" w:hAnsi="Times New Roman" w:cs="Times New Roman"/>
          <w:color w:val="000000" w:themeColor="text1"/>
          <w:lang w:val="en-US"/>
        </w:rPr>
        <w:t>s</w:t>
      </w:r>
      <w:r w:rsidR="00943AD8" w:rsidRPr="00FF0135">
        <w:rPr>
          <w:rFonts w:ascii="Times New Roman" w:hAnsi="Times New Roman" w:cs="Times New Roman"/>
          <w:color w:val="000000" w:themeColor="text1"/>
          <w:lang w:val="en-US"/>
        </w:rPr>
        <w:t xml:space="preserve">. </w:t>
      </w:r>
      <w:r w:rsidR="00E40267" w:rsidRPr="00FF0135">
        <w:rPr>
          <w:rFonts w:ascii="Times New Roman" w:hAnsi="Times New Roman" w:cs="Times New Roman"/>
          <w:color w:val="000000" w:themeColor="text1"/>
          <w:lang w:val="en-US"/>
        </w:rPr>
        <w:t>Each dot correspond</w:t>
      </w:r>
      <w:r w:rsidR="00136E13" w:rsidRPr="00FF0135">
        <w:rPr>
          <w:rFonts w:ascii="Times New Roman" w:hAnsi="Times New Roman" w:cs="Times New Roman"/>
          <w:color w:val="000000" w:themeColor="text1"/>
          <w:lang w:val="en-US"/>
        </w:rPr>
        <w:t>s</w:t>
      </w:r>
      <w:r w:rsidR="00E40267" w:rsidRPr="00FF0135">
        <w:rPr>
          <w:rFonts w:ascii="Times New Roman" w:hAnsi="Times New Roman" w:cs="Times New Roman"/>
          <w:color w:val="000000" w:themeColor="text1"/>
          <w:lang w:val="en-US"/>
        </w:rPr>
        <w:t xml:space="preserve"> to a transcript, protein or phosphosite </w:t>
      </w:r>
      <w:r w:rsidR="00136E13" w:rsidRPr="00FF0135">
        <w:rPr>
          <w:rFonts w:ascii="Times New Roman" w:hAnsi="Times New Roman" w:cs="Times New Roman"/>
          <w:color w:val="000000" w:themeColor="text1"/>
          <w:lang w:val="en-US"/>
        </w:rPr>
        <w:t xml:space="preserve">quantified in both cell lines. Analytes can be significantly modulated by </w:t>
      </w:r>
      <w:r w:rsidR="00F616FD" w:rsidRPr="00FF0135">
        <w:rPr>
          <w:rFonts w:ascii="Times New Roman" w:hAnsi="Times New Roman" w:cs="Times New Roman"/>
          <w:color w:val="000000" w:themeColor="text1"/>
          <w:lang w:val="en-US"/>
        </w:rPr>
        <w:t>quizartinib (</w:t>
      </w:r>
      <w:r w:rsidRPr="00FF0135">
        <w:rPr>
          <w:rFonts w:ascii="Times New Roman" w:hAnsi="Times New Roman" w:cs="Times New Roman"/>
          <w:color w:val="000000" w:themeColor="text1"/>
          <w:lang w:val="en-US"/>
        </w:rPr>
        <w:t>AC220</w:t>
      </w:r>
      <w:r w:rsidR="00F616FD" w:rsidRPr="00FF0135">
        <w:rPr>
          <w:rFonts w:ascii="Times New Roman" w:hAnsi="Times New Roman" w:cs="Times New Roman"/>
          <w:color w:val="000000" w:themeColor="text1"/>
          <w:lang w:val="en-US"/>
        </w:rPr>
        <w:t>)</w:t>
      </w:r>
      <w:r w:rsidR="00136E13" w:rsidRPr="00FF0135">
        <w:rPr>
          <w:rFonts w:ascii="Times New Roman" w:hAnsi="Times New Roman" w:cs="Times New Roman"/>
          <w:color w:val="000000" w:themeColor="text1"/>
          <w:lang w:val="en-US"/>
        </w:rPr>
        <w:t xml:space="preserve"> in both cell lines (blue), </w:t>
      </w:r>
      <w:r w:rsidR="00961637" w:rsidRPr="00FF0135">
        <w:rPr>
          <w:rFonts w:ascii="Times New Roman" w:hAnsi="Times New Roman" w:cs="Times New Roman"/>
          <w:color w:val="000000" w:themeColor="text1"/>
          <w:lang w:val="en-US"/>
        </w:rPr>
        <w:t>or exclusively in one cell line:</w:t>
      </w:r>
      <w:r w:rsidR="00136E13" w:rsidRPr="00FF0135">
        <w:rPr>
          <w:rFonts w:ascii="Times New Roman" w:hAnsi="Times New Roman" w:cs="Times New Roman"/>
          <w:color w:val="000000" w:themeColor="text1"/>
          <w:lang w:val="en-US"/>
        </w:rPr>
        <w:t xml:space="preserve"> </w:t>
      </w:r>
      <w:r w:rsidR="00F616FD" w:rsidRPr="00FF0135">
        <w:rPr>
          <w:rFonts w:ascii="Times New Roman" w:hAnsi="Times New Roman" w:cs="Times New Roman"/>
          <w:color w:val="000000" w:themeColor="text1"/>
          <w:lang w:val="en-US"/>
        </w:rPr>
        <w:t>FLT3</w:t>
      </w:r>
      <w:r w:rsidR="00F616FD" w:rsidRPr="00FF0135">
        <w:rPr>
          <w:rFonts w:ascii="Times New Roman" w:hAnsi="Times New Roman" w:cs="Times New Roman"/>
          <w:color w:val="000000" w:themeColor="text1"/>
          <w:vertAlign w:val="superscript"/>
          <w:lang w:val="en-US"/>
        </w:rPr>
        <w:t>ITD-JMD</w:t>
      </w:r>
      <w:r w:rsidR="00F616FD" w:rsidRPr="00FF0135">
        <w:rPr>
          <w:rFonts w:ascii="Times New Roman" w:hAnsi="Times New Roman" w:cs="Times New Roman"/>
          <w:color w:val="000000" w:themeColor="text1"/>
          <w:lang w:val="en-US"/>
        </w:rPr>
        <w:t xml:space="preserve"> </w:t>
      </w:r>
      <w:r w:rsidR="00136E13" w:rsidRPr="00FF0135">
        <w:rPr>
          <w:rFonts w:ascii="Times New Roman" w:hAnsi="Times New Roman" w:cs="Times New Roman"/>
          <w:color w:val="000000" w:themeColor="text1"/>
          <w:lang w:val="en-US"/>
        </w:rPr>
        <w:t xml:space="preserve">(light blue) or </w:t>
      </w:r>
      <w:r w:rsidR="00F616FD" w:rsidRPr="00FF0135">
        <w:rPr>
          <w:rFonts w:ascii="Times New Roman" w:hAnsi="Times New Roman" w:cs="Times New Roman"/>
          <w:color w:val="000000" w:themeColor="text1"/>
          <w:lang w:val="en-US"/>
        </w:rPr>
        <w:t>FLT3</w:t>
      </w:r>
      <w:r w:rsidR="00F616FD" w:rsidRPr="00FF0135">
        <w:rPr>
          <w:rFonts w:ascii="Times New Roman" w:hAnsi="Times New Roman" w:cs="Times New Roman"/>
          <w:color w:val="000000" w:themeColor="text1"/>
          <w:vertAlign w:val="superscript"/>
          <w:lang w:val="en-US"/>
        </w:rPr>
        <w:t>ITD-TKD</w:t>
      </w:r>
      <w:r w:rsidR="00F616FD" w:rsidRPr="00FF0135">
        <w:rPr>
          <w:rFonts w:ascii="Times New Roman" w:hAnsi="Times New Roman" w:cs="Times New Roman"/>
          <w:color w:val="000000" w:themeColor="text1"/>
          <w:lang w:val="en-US"/>
        </w:rPr>
        <w:t xml:space="preserve"> </w:t>
      </w:r>
      <w:r w:rsidR="00136E13" w:rsidRPr="00FF0135">
        <w:rPr>
          <w:rFonts w:ascii="Times New Roman" w:hAnsi="Times New Roman" w:cs="Times New Roman"/>
          <w:color w:val="000000" w:themeColor="text1"/>
          <w:lang w:val="en-US"/>
        </w:rPr>
        <w:t xml:space="preserve">(orange). </w:t>
      </w:r>
      <w:r w:rsidR="00943AD8" w:rsidRPr="00FF0135">
        <w:rPr>
          <w:rFonts w:ascii="Times New Roman" w:hAnsi="Times New Roman" w:cs="Times New Roman"/>
          <w:color w:val="000000" w:themeColor="text1"/>
          <w:lang w:val="en-US"/>
        </w:rPr>
        <w:t>Global Pearson correlation is shown</w:t>
      </w:r>
      <w:r w:rsidR="00F616FD" w:rsidRPr="00FF0135">
        <w:rPr>
          <w:rFonts w:ascii="Times New Roman" w:hAnsi="Times New Roman" w:cs="Times New Roman"/>
          <w:color w:val="000000" w:themeColor="text1"/>
          <w:lang w:val="en-US"/>
        </w:rPr>
        <w:t>.</w:t>
      </w:r>
    </w:p>
    <w:p w14:paraId="32B9A18A" w14:textId="77777777" w:rsidR="000E4BE5" w:rsidRPr="00FF0135" w:rsidRDefault="00D320B4" w:rsidP="003E199C">
      <w:pPr>
        <w:spacing w:line="360" w:lineRule="auto"/>
        <w:jc w:val="both"/>
        <w:rPr>
          <w:rFonts w:ascii="Times New Roman" w:hAnsi="Times New Roman" w:cs="Times New Roman"/>
          <w:b/>
          <w:bCs/>
          <w:color w:val="000000" w:themeColor="text1"/>
          <w:lang w:val="en-US"/>
        </w:rPr>
      </w:pPr>
      <w:r w:rsidRPr="00FF0135">
        <w:rPr>
          <w:rFonts w:ascii="Times New Roman" w:hAnsi="Times New Roman" w:cs="Times New Roman"/>
          <w:color w:val="000000" w:themeColor="text1"/>
          <w:lang w:val="en-US"/>
        </w:rPr>
        <w:t>(</w:t>
      </w:r>
      <w:r w:rsidR="00B33666" w:rsidRPr="00FF0135">
        <w:rPr>
          <w:rFonts w:ascii="Times New Roman" w:hAnsi="Times New Roman" w:cs="Times New Roman"/>
          <w:b/>
          <w:bCs/>
          <w:color w:val="000000" w:themeColor="text1"/>
          <w:lang w:val="en-US"/>
        </w:rPr>
        <w:t>G</w:t>
      </w:r>
      <w:r w:rsidRPr="00FF0135">
        <w:rPr>
          <w:rFonts w:ascii="Times New Roman" w:hAnsi="Times New Roman" w:cs="Times New Roman"/>
          <w:b/>
          <w:bCs/>
          <w:color w:val="000000" w:themeColor="text1"/>
          <w:lang w:val="en-US"/>
        </w:rPr>
        <w:t>-</w:t>
      </w:r>
      <w:r w:rsidR="00B33666" w:rsidRPr="00FF0135">
        <w:rPr>
          <w:rFonts w:ascii="Times New Roman" w:hAnsi="Times New Roman" w:cs="Times New Roman"/>
          <w:b/>
          <w:bCs/>
          <w:color w:val="000000" w:themeColor="text1"/>
          <w:lang w:val="en-US"/>
        </w:rPr>
        <w:t>H</w:t>
      </w:r>
      <w:r w:rsidRPr="00FF0135">
        <w:rPr>
          <w:rFonts w:ascii="Times New Roman" w:hAnsi="Times New Roman" w:cs="Times New Roman"/>
          <w:b/>
          <w:bCs/>
          <w:color w:val="000000" w:themeColor="text1"/>
          <w:lang w:val="en-US"/>
        </w:rPr>
        <w:t>-</w:t>
      </w:r>
      <w:r w:rsidR="00B33666" w:rsidRPr="00FF0135">
        <w:rPr>
          <w:rFonts w:ascii="Times New Roman" w:hAnsi="Times New Roman" w:cs="Times New Roman"/>
          <w:b/>
          <w:bCs/>
          <w:color w:val="000000" w:themeColor="text1"/>
          <w:lang w:val="en-US"/>
        </w:rPr>
        <w:t>I</w:t>
      </w:r>
      <w:r w:rsidRPr="00FF0135">
        <w:rPr>
          <w:rFonts w:ascii="Times New Roman" w:hAnsi="Times New Roman" w:cs="Times New Roman"/>
          <w:color w:val="000000" w:themeColor="text1"/>
          <w:lang w:val="en-US"/>
        </w:rPr>
        <w:t>) Unsupervised hierarchical clustering (Pearson correlation distance) of the log2 intensity of more than 11,000 transcripts (</w:t>
      </w:r>
      <w:r w:rsidR="00B33666" w:rsidRPr="00FF0135">
        <w:rPr>
          <w:rFonts w:ascii="Times New Roman" w:hAnsi="Times New Roman" w:cs="Times New Roman"/>
          <w:b/>
          <w:bCs/>
          <w:color w:val="000000" w:themeColor="text1"/>
          <w:lang w:val="en-US"/>
        </w:rPr>
        <w:t>G</w:t>
      </w:r>
      <w:r w:rsidRPr="00FF0135">
        <w:rPr>
          <w:rFonts w:ascii="Times New Roman" w:hAnsi="Times New Roman" w:cs="Times New Roman"/>
          <w:color w:val="000000" w:themeColor="text1"/>
          <w:lang w:val="en-US"/>
        </w:rPr>
        <w:t>), 5,000 proteins (</w:t>
      </w:r>
      <w:r w:rsidR="00B33666" w:rsidRPr="00FF0135">
        <w:rPr>
          <w:rFonts w:ascii="Times New Roman" w:hAnsi="Times New Roman" w:cs="Times New Roman"/>
          <w:b/>
          <w:bCs/>
          <w:color w:val="000000" w:themeColor="text1"/>
          <w:lang w:val="en-US"/>
        </w:rPr>
        <w:t>H</w:t>
      </w:r>
      <w:r w:rsidRPr="00FF0135">
        <w:rPr>
          <w:rFonts w:ascii="Times New Roman" w:hAnsi="Times New Roman" w:cs="Times New Roman"/>
          <w:color w:val="000000" w:themeColor="text1"/>
          <w:lang w:val="en-US"/>
        </w:rPr>
        <w:t>) and 16,000 phosphosites (</w:t>
      </w:r>
      <w:r w:rsidR="00B33666" w:rsidRPr="00FF0135">
        <w:rPr>
          <w:rFonts w:ascii="Times New Roman" w:hAnsi="Times New Roman" w:cs="Times New Roman"/>
          <w:b/>
          <w:bCs/>
          <w:color w:val="000000" w:themeColor="text1"/>
          <w:lang w:val="en-US"/>
        </w:rPr>
        <w:t>I</w:t>
      </w:r>
      <w:r w:rsidRPr="00FF0135">
        <w:rPr>
          <w:rFonts w:ascii="Times New Roman" w:hAnsi="Times New Roman" w:cs="Times New Roman"/>
          <w:color w:val="000000" w:themeColor="text1"/>
          <w:lang w:val="en-US"/>
        </w:rPr>
        <w:t>)</w:t>
      </w:r>
      <w:r w:rsidR="00F616FD" w:rsidRPr="00FF0135">
        <w:rPr>
          <w:rFonts w:ascii="Times New Roman" w:hAnsi="Times New Roman" w:cs="Times New Roman"/>
          <w:color w:val="000000" w:themeColor="text1"/>
          <w:lang w:val="en-US"/>
        </w:rPr>
        <w:t>, as indicated</w:t>
      </w:r>
      <w:r w:rsidRPr="00FF0135">
        <w:rPr>
          <w:rFonts w:ascii="Times New Roman" w:hAnsi="Times New Roman" w:cs="Times New Roman"/>
          <w:color w:val="000000" w:themeColor="text1"/>
          <w:lang w:val="en-US"/>
        </w:rPr>
        <w:t>.</w:t>
      </w:r>
      <w:r w:rsidR="000E4BE5" w:rsidRPr="00FF0135">
        <w:rPr>
          <w:rFonts w:ascii="Times New Roman" w:hAnsi="Times New Roman" w:cs="Times New Roman"/>
          <w:b/>
          <w:bCs/>
          <w:color w:val="000000" w:themeColor="text1"/>
          <w:lang w:val="en-US"/>
        </w:rPr>
        <w:br w:type="page"/>
      </w:r>
    </w:p>
    <w:p w14:paraId="41827135" w14:textId="558E0FCB" w:rsidR="004659C6" w:rsidRPr="00FF0135" w:rsidRDefault="000E4BE5" w:rsidP="003E199C">
      <w:pPr>
        <w:spacing w:line="360" w:lineRule="auto"/>
        <w:jc w:val="both"/>
        <w:rPr>
          <w:rFonts w:ascii="Times New Roman" w:hAnsi="Times New Roman" w:cs="Times New Roman"/>
          <w:b/>
          <w:bCs/>
          <w:color w:val="000000" w:themeColor="text1"/>
          <w:lang w:val="en-US"/>
        </w:rPr>
      </w:pPr>
      <w:r w:rsidRPr="00FF0135">
        <w:rPr>
          <w:rFonts w:ascii="Times New Roman" w:hAnsi="Times New Roman" w:cs="Times New Roman"/>
          <w:b/>
          <w:bCs/>
          <w:color w:val="000000" w:themeColor="text1"/>
          <w:lang w:val="en-US"/>
        </w:rPr>
        <w:lastRenderedPageBreak/>
        <w:t>Figure S4. Global pathways modulation in quizartinib treated FLT3</w:t>
      </w:r>
      <w:r w:rsidRPr="00FF0135">
        <w:rPr>
          <w:rFonts w:ascii="Times New Roman" w:hAnsi="Times New Roman" w:cs="Times New Roman"/>
          <w:b/>
          <w:bCs/>
          <w:color w:val="000000" w:themeColor="text1"/>
          <w:vertAlign w:val="superscript"/>
          <w:lang w:val="en-US"/>
        </w:rPr>
        <w:t>ITD</w:t>
      </w:r>
      <w:r w:rsidRPr="00FF0135">
        <w:rPr>
          <w:rFonts w:ascii="Times New Roman" w:hAnsi="Times New Roman" w:cs="Times New Roman"/>
          <w:b/>
          <w:bCs/>
          <w:color w:val="000000" w:themeColor="text1"/>
          <w:lang w:val="en-US"/>
        </w:rPr>
        <w:t xml:space="preserve"> cells. </w:t>
      </w:r>
      <w:r w:rsidRPr="00FF0135">
        <w:rPr>
          <w:rFonts w:ascii="Times New Roman" w:hAnsi="Times New Roman" w:cs="Times New Roman"/>
          <w:color w:val="000000" w:themeColor="text1"/>
          <w:lang w:val="en-US"/>
        </w:rPr>
        <w:t xml:space="preserve">Two-dimensional annotation enrichment analysis. Pathways modulated in quizartinib treated </w:t>
      </w:r>
      <w:r w:rsidR="003D1B4C" w:rsidRPr="00FF0135">
        <w:rPr>
          <w:rFonts w:ascii="Times New Roman" w:hAnsi="Times New Roman" w:cs="Times New Roman"/>
          <w:color w:val="000000" w:themeColor="text1"/>
          <w:lang w:val="en-US"/>
        </w:rPr>
        <w:t>FLT3</w:t>
      </w:r>
      <w:r w:rsidR="003D1B4C" w:rsidRPr="00FF0135">
        <w:rPr>
          <w:rFonts w:ascii="Times New Roman" w:hAnsi="Times New Roman" w:cs="Times New Roman"/>
          <w:color w:val="000000" w:themeColor="text1"/>
          <w:vertAlign w:val="superscript"/>
          <w:lang w:val="en-US"/>
        </w:rPr>
        <w:t>ITD-TKD</w:t>
      </w:r>
      <w:r w:rsidRPr="00FF0135">
        <w:rPr>
          <w:rFonts w:ascii="Times New Roman" w:hAnsi="Times New Roman" w:cs="Times New Roman"/>
          <w:color w:val="000000" w:themeColor="text1"/>
          <w:lang w:val="en-US"/>
        </w:rPr>
        <w:t xml:space="preserve"> cells</w:t>
      </w:r>
      <w:r w:rsidR="003D1B4C" w:rsidRPr="00FF0135">
        <w:rPr>
          <w:rFonts w:ascii="Times New Roman" w:hAnsi="Times New Roman" w:cs="Times New Roman"/>
          <w:color w:val="000000" w:themeColor="text1"/>
          <w:lang w:val="en-US"/>
        </w:rPr>
        <w:t xml:space="preserve"> (y-axis)</w:t>
      </w:r>
      <w:r w:rsidRPr="00FF0135">
        <w:rPr>
          <w:rFonts w:ascii="Times New Roman" w:hAnsi="Times New Roman" w:cs="Times New Roman"/>
          <w:color w:val="000000" w:themeColor="text1"/>
          <w:lang w:val="en-US"/>
        </w:rPr>
        <w:t xml:space="preserve"> at the transcriptome (</w:t>
      </w:r>
      <w:r w:rsidRPr="00FF0135">
        <w:rPr>
          <w:rFonts w:ascii="Times New Roman" w:hAnsi="Times New Roman" w:cs="Times New Roman"/>
          <w:b/>
          <w:bCs/>
          <w:color w:val="000000" w:themeColor="text1"/>
          <w:lang w:val="en-US"/>
        </w:rPr>
        <w:t>A</w:t>
      </w:r>
      <w:r w:rsidRPr="00FF0135">
        <w:rPr>
          <w:rFonts w:ascii="Times New Roman" w:hAnsi="Times New Roman" w:cs="Times New Roman"/>
          <w:color w:val="000000" w:themeColor="text1"/>
          <w:lang w:val="en-US"/>
        </w:rPr>
        <w:t>), proteome (</w:t>
      </w:r>
      <w:r w:rsidRPr="00FF0135">
        <w:rPr>
          <w:rFonts w:ascii="Times New Roman" w:hAnsi="Times New Roman" w:cs="Times New Roman"/>
          <w:b/>
          <w:bCs/>
          <w:color w:val="000000" w:themeColor="text1"/>
          <w:lang w:val="en-US"/>
        </w:rPr>
        <w:t>B</w:t>
      </w:r>
      <w:r w:rsidRPr="00FF0135">
        <w:rPr>
          <w:rFonts w:ascii="Times New Roman" w:hAnsi="Times New Roman" w:cs="Times New Roman"/>
          <w:color w:val="000000" w:themeColor="text1"/>
          <w:lang w:val="en-US"/>
        </w:rPr>
        <w:t>), phosphoproteome (</w:t>
      </w:r>
      <w:r w:rsidRPr="00FF0135">
        <w:rPr>
          <w:rFonts w:ascii="Times New Roman" w:hAnsi="Times New Roman" w:cs="Times New Roman"/>
          <w:b/>
          <w:bCs/>
          <w:color w:val="000000" w:themeColor="text1"/>
          <w:lang w:val="en-US"/>
        </w:rPr>
        <w:t>C-D</w:t>
      </w:r>
      <w:r w:rsidRPr="00FF0135">
        <w:rPr>
          <w:rFonts w:ascii="Times New Roman" w:hAnsi="Times New Roman" w:cs="Times New Roman"/>
          <w:color w:val="000000" w:themeColor="text1"/>
          <w:lang w:val="en-US"/>
        </w:rPr>
        <w:t xml:space="preserve">) level in comparison with quizartinib treated </w:t>
      </w:r>
      <w:r w:rsidR="003D1B4C" w:rsidRPr="00FF0135">
        <w:rPr>
          <w:rFonts w:ascii="Times New Roman" w:hAnsi="Times New Roman" w:cs="Times New Roman"/>
          <w:color w:val="000000" w:themeColor="text1"/>
          <w:lang w:val="en-US"/>
        </w:rPr>
        <w:t>FLT3</w:t>
      </w:r>
      <w:r w:rsidR="003D1B4C" w:rsidRPr="00FF0135">
        <w:rPr>
          <w:rFonts w:ascii="Times New Roman" w:hAnsi="Times New Roman" w:cs="Times New Roman"/>
          <w:color w:val="000000" w:themeColor="text1"/>
          <w:vertAlign w:val="superscript"/>
          <w:lang w:val="en-US"/>
        </w:rPr>
        <w:t>ITD-JMD</w:t>
      </w:r>
      <w:r w:rsidR="003D1B4C" w:rsidRPr="00FF0135">
        <w:rPr>
          <w:rFonts w:ascii="Times New Roman" w:hAnsi="Times New Roman" w:cs="Times New Roman"/>
          <w:color w:val="000000" w:themeColor="text1"/>
          <w:lang w:val="en-US"/>
        </w:rPr>
        <w:t xml:space="preserve"> </w:t>
      </w:r>
      <w:r w:rsidRPr="00FF0135">
        <w:rPr>
          <w:rFonts w:ascii="Times New Roman" w:hAnsi="Times New Roman" w:cs="Times New Roman"/>
          <w:color w:val="000000" w:themeColor="text1"/>
          <w:lang w:val="en-US"/>
        </w:rPr>
        <w:t>cells</w:t>
      </w:r>
      <w:r w:rsidR="003D1B4C" w:rsidRPr="00FF0135">
        <w:rPr>
          <w:rFonts w:ascii="Times New Roman" w:hAnsi="Times New Roman" w:cs="Times New Roman"/>
          <w:color w:val="000000" w:themeColor="text1"/>
          <w:lang w:val="en-US"/>
        </w:rPr>
        <w:t xml:space="preserve"> (x-axis)</w:t>
      </w:r>
      <w:r w:rsidRPr="00FF0135">
        <w:rPr>
          <w:rFonts w:ascii="Times New Roman" w:hAnsi="Times New Roman" w:cs="Times New Roman"/>
          <w:color w:val="000000" w:themeColor="text1"/>
          <w:lang w:val="en-US"/>
        </w:rPr>
        <w:t xml:space="preserve"> (Benjamin Hochberg FDR &lt; 0.05). Each dot represents a specific KEGG pathway or GO-Biological Process (GO-BP) term. Groups of related pathways or GO-BP are labeled with the same color, as described in the inset. Position scores of the pathways at the transcriptome and proteome level are indicated in the x and y axes, respectively </w:t>
      </w:r>
      <w:r w:rsidR="000751FD" w:rsidRPr="00FF0135">
        <w:rPr>
          <w:rFonts w:ascii="Times New Roman" w:hAnsi="Times New Roman" w:cs="Times New Roman"/>
          <w:color w:val="000000" w:themeColor="text1"/>
          <w:lang w:val="en-US"/>
        </w:rPr>
        <w:fldChar w:fldCharType="begin" w:fldLock="1"/>
      </w:r>
      <w:r w:rsidR="000751FD" w:rsidRPr="00FF0135">
        <w:rPr>
          <w:rFonts w:ascii="Times New Roman" w:hAnsi="Times New Roman" w:cs="Times New Roman"/>
          <w:color w:val="000000" w:themeColor="text1"/>
          <w:lang w:val="en-US"/>
        </w:rPr>
        <w:instrText>ADDIN CSL_CITATION {"citationItems":[{"id":"ITEM-1","itemData":{"DOI":"10.1186/1471-2105-13-S16-S12","ISSN":"14712105","PMID":"23176165","abstract":"Quantitative proteomics now provides abundance ratios for thousands of proteins upon perturbations. These need to be functionally interpreted and correlated to other types of quantitative genome-wide data such as the corresponding transcriptome changes. We describe a new method, 2D annotation enrichment, which compares quantitative data from any two 'omics' types in the context of categorical annotation of the proteins or genes. Suitable genome-wide categories are membership of proteins in biochemical pathways, their annotation with gene ontology terms, sub-cellular localization, presence of protein domains or membership in protein complexes. 2D annotation enrichment detects annotation terms whose members show consistent behavior in one or both of the data dimensions. This consistent behavior can be a correlation between the two data types, such as simultaneous up- or down-regulation in both data dimensions, or a lack thereof, such as regulation in one dimension but no change in the other. For the statistical formulation of the test we introduce a two-dimensional generalization of the nonparametric two-sample test. The false discovery rate is stringently controlled by correcting for multiple hypothesis testing. We also describe one-dimensional annotation enrichment, which can be applied to single omics data. The 1D and 2D annotation enrichment algorithms are freely available as part of the Perseus software.","author":[{"dropping-particle":"","family":"Cox","given":"Juergen","non-dropping-particle":"","parse-names":false,"suffix":""},{"dropping-particle":"","family":"Mann","given":"Matthias","non-dropping-particle":"","parse-names":false,"suffix":""}],"container-title":"BMC bioinformatics","id":"ITEM-1","issue":"Suppl 16","issued":{"date-parts":[["2012"]]},"page":"1-11","title":"1D and 2D annotation enrichment: a statistical method integrating quantitative proteomics with complementary high-throughput data.","type":"article-journal","volume":"13 Suppl 16"},"uris":["http://www.mendeley.com/documents/?uuid=2dd4014e-9f19-4114-8830-2d572b5f7a37"]}],"mendeley":{"formattedCitation":"&lt;sup&gt;1&lt;/sup&gt;","plainTextFormattedCitation":"1","previouslyFormattedCitation":"&lt;sup&gt;1&lt;/sup&gt;"},"properties":{"noteIndex":0},"schema":"https://github.com/citation-style-language/schema/raw/master/csl-citation.json"}</w:instrText>
      </w:r>
      <w:r w:rsidR="000751FD" w:rsidRPr="00FF0135">
        <w:rPr>
          <w:rFonts w:ascii="Times New Roman" w:hAnsi="Times New Roman" w:cs="Times New Roman"/>
          <w:color w:val="000000" w:themeColor="text1"/>
          <w:lang w:val="en-US"/>
        </w:rPr>
        <w:fldChar w:fldCharType="separate"/>
      </w:r>
      <w:r w:rsidR="000751FD" w:rsidRPr="00FF0135">
        <w:rPr>
          <w:rFonts w:ascii="Times New Roman" w:hAnsi="Times New Roman" w:cs="Times New Roman"/>
          <w:noProof/>
          <w:color w:val="000000" w:themeColor="text1"/>
          <w:vertAlign w:val="superscript"/>
          <w:lang w:val="en-US"/>
        </w:rPr>
        <w:t>1</w:t>
      </w:r>
      <w:r w:rsidR="000751FD" w:rsidRPr="00FF0135">
        <w:rPr>
          <w:rFonts w:ascii="Times New Roman" w:hAnsi="Times New Roman" w:cs="Times New Roman"/>
          <w:color w:val="000000" w:themeColor="text1"/>
          <w:lang w:val="en-US"/>
        </w:rPr>
        <w:fldChar w:fldCharType="end"/>
      </w:r>
      <w:r w:rsidR="000751FD" w:rsidRPr="00FF0135">
        <w:rPr>
          <w:rFonts w:ascii="Times New Roman" w:hAnsi="Times New Roman" w:cs="Times New Roman"/>
          <w:color w:val="000000" w:themeColor="text1"/>
          <w:lang w:val="en-US"/>
        </w:rPr>
        <w:t xml:space="preserve">. </w:t>
      </w:r>
      <w:r w:rsidRPr="00FF0135">
        <w:rPr>
          <w:rFonts w:ascii="Times New Roman" w:hAnsi="Times New Roman" w:cs="Times New Roman"/>
          <w:color w:val="000000" w:themeColor="text1"/>
          <w:lang w:val="en-US"/>
        </w:rPr>
        <w:t>Negative values indicate downregulation, whereas positive values upregulation. (</w:t>
      </w:r>
      <w:r w:rsidRPr="00FF0135">
        <w:rPr>
          <w:rFonts w:ascii="Times New Roman" w:hAnsi="Times New Roman" w:cs="Times New Roman"/>
          <w:b/>
          <w:bCs/>
          <w:color w:val="000000" w:themeColor="text1"/>
          <w:lang w:val="en-US"/>
        </w:rPr>
        <w:t>E</w:t>
      </w:r>
      <w:r w:rsidRPr="00FF0135">
        <w:rPr>
          <w:rFonts w:ascii="Times New Roman" w:hAnsi="Times New Roman" w:cs="Times New Roman"/>
          <w:color w:val="000000" w:themeColor="text1"/>
          <w:lang w:val="en-US"/>
        </w:rPr>
        <w:t xml:space="preserve">) Schematic representation of the fatty acids oxidation; for each enzyme the corresponding quizartinib-induced change in mRNA and protein concentration in </w:t>
      </w:r>
      <w:r w:rsidR="003D1B4C" w:rsidRPr="00FF0135">
        <w:rPr>
          <w:rFonts w:ascii="Times New Roman" w:hAnsi="Times New Roman" w:cs="Times New Roman"/>
          <w:color w:val="000000" w:themeColor="text1"/>
          <w:lang w:val="en-US"/>
        </w:rPr>
        <w:t>FLT3</w:t>
      </w:r>
      <w:r w:rsidR="003D1B4C" w:rsidRPr="00FF0135">
        <w:rPr>
          <w:rFonts w:ascii="Times New Roman" w:hAnsi="Times New Roman" w:cs="Times New Roman"/>
          <w:color w:val="000000" w:themeColor="text1"/>
          <w:vertAlign w:val="superscript"/>
          <w:lang w:val="en-US"/>
        </w:rPr>
        <w:t>ITD-JMD</w:t>
      </w:r>
      <w:r w:rsidRPr="00FF0135">
        <w:rPr>
          <w:rFonts w:ascii="Times New Roman" w:hAnsi="Times New Roman" w:cs="Times New Roman"/>
          <w:color w:val="000000" w:themeColor="text1"/>
          <w:lang w:val="en-US"/>
        </w:rPr>
        <w:t xml:space="preserve"> and </w:t>
      </w:r>
      <w:r w:rsidR="003D1B4C" w:rsidRPr="00FF0135">
        <w:rPr>
          <w:rFonts w:ascii="Times New Roman" w:hAnsi="Times New Roman" w:cs="Times New Roman"/>
          <w:color w:val="000000" w:themeColor="text1"/>
          <w:lang w:val="en-US"/>
        </w:rPr>
        <w:t>FLT3</w:t>
      </w:r>
      <w:r w:rsidR="003D1B4C" w:rsidRPr="00FF0135">
        <w:rPr>
          <w:rFonts w:ascii="Times New Roman" w:hAnsi="Times New Roman" w:cs="Times New Roman"/>
          <w:color w:val="000000" w:themeColor="text1"/>
          <w:vertAlign w:val="superscript"/>
          <w:lang w:val="en-US"/>
        </w:rPr>
        <w:t>ITD-TKD</w:t>
      </w:r>
      <w:r w:rsidR="003D1B4C" w:rsidRPr="00FF0135">
        <w:rPr>
          <w:rFonts w:ascii="Times New Roman" w:hAnsi="Times New Roman" w:cs="Times New Roman"/>
          <w:color w:val="000000" w:themeColor="text1"/>
          <w:lang w:val="en-US"/>
        </w:rPr>
        <w:t xml:space="preserve"> </w:t>
      </w:r>
      <w:r w:rsidRPr="00FF0135">
        <w:rPr>
          <w:rFonts w:ascii="Times New Roman" w:hAnsi="Times New Roman" w:cs="Times New Roman"/>
          <w:color w:val="000000" w:themeColor="text1"/>
          <w:lang w:val="en-US"/>
        </w:rPr>
        <w:t>cells is shown.</w:t>
      </w:r>
      <w:r w:rsidR="003D1B4C" w:rsidRPr="00FF0135">
        <w:rPr>
          <w:rFonts w:ascii="Times New Roman" w:hAnsi="Times New Roman" w:cs="Times New Roman"/>
          <w:color w:val="000000" w:themeColor="text1"/>
          <w:lang w:val="en-US"/>
        </w:rPr>
        <w:t xml:space="preserve"> (</w:t>
      </w:r>
      <w:r w:rsidR="003D1B4C" w:rsidRPr="00FF0135">
        <w:rPr>
          <w:rFonts w:ascii="Times New Roman" w:hAnsi="Times New Roman" w:cs="Times New Roman"/>
          <w:b/>
          <w:color w:val="000000" w:themeColor="text1"/>
          <w:lang w:val="en-US"/>
        </w:rPr>
        <w:t>F</w:t>
      </w:r>
      <w:r w:rsidR="003D1B4C" w:rsidRPr="00FF0135">
        <w:rPr>
          <w:rFonts w:ascii="Times New Roman" w:hAnsi="Times New Roman" w:cs="Times New Roman"/>
          <w:color w:val="000000" w:themeColor="text1"/>
          <w:lang w:val="en-US"/>
        </w:rPr>
        <w:t xml:space="preserve">) </w:t>
      </w:r>
      <w:r w:rsidR="00B33A3F" w:rsidRPr="00FF0135">
        <w:rPr>
          <w:rFonts w:ascii="Times New Roman" w:hAnsi="Times New Roman" w:cs="Times New Roman"/>
          <w:color w:val="000000" w:themeColor="text1"/>
          <w:lang w:val="en-US"/>
        </w:rPr>
        <w:t>Kinase overrepresented in significantly modulated phosphosites identified in FLT3</w:t>
      </w:r>
      <w:r w:rsidR="00B33A3F" w:rsidRPr="00FF0135">
        <w:rPr>
          <w:rFonts w:ascii="Times New Roman" w:hAnsi="Times New Roman" w:cs="Times New Roman"/>
          <w:color w:val="000000" w:themeColor="text1"/>
          <w:vertAlign w:val="superscript"/>
          <w:lang w:val="en-US"/>
        </w:rPr>
        <w:t>ITD-JMD</w:t>
      </w:r>
      <w:r w:rsidR="00B33A3F" w:rsidRPr="00FF0135">
        <w:rPr>
          <w:rFonts w:ascii="Times New Roman" w:hAnsi="Times New Roman" w:cs="Times New Roman"/>
          <w:color w:val="000000" w:themeColor="text1"/>
          <w:lang w:val="en-US"/>
        </w:rPr>
        <w:t xml:space="preserve"> (blue) and FLT3</w:t>
      </w:r>
      <w:r w:rsidR="00B33A3F" w:rsidRPr="00FF0135">
        <w:rPr>
          <w:rFonts w:ascii="Times New Roman" w:hAnsi="Times New Roman" w:cs="Times New Roman"/>
          <w:color w:val="000000" w:themeColor="text1"/>
          <w:vertAlign w:val="superscript"/>
          <w:lang w:val="en-US"/>
        </w:rPr>
        <w:t>ITD-TKD</w:t>
      </w:r>
      <w:r w:rsidR="00B33A3F" w:rsidRPr="00FF0135">
        <w:rPr>
          <w:rFonts w:ascii="Times New Roman" w:hAnsi="Times New Roman" w:cs="Times New Roman"/>
          <w:color w:val="000000" w:themeColor="text1"/>
          <w:lang w:val="en-US"/>
        </w:rPr>
        <w:t xml:space="preserve"> (orange) cells.</w:t>
      </w:r>
    </w:p>
    <w:p w14:paraId="443DE0C9" w14:textId="2F2E9B76" w:rsidR="00DD1419" w:rsidRPr="00FF0135" w:rsidRDefault="00DD1419" w:rsidP="003E199C">
      <w:pPr>
        <w:spacing w:line="360" w:lineRule="auto"/>
        <w:jc w:val="both"/>
        <w:rPr>
          <w:rFonts w:ascii="Times New Roman" w:hAnsi="Times New Roman" w:cs="Times New Roman"/>
          <w:b/>
          <w:bCs/>
          <w:color w:val="000000" w:themeColor="text1"/>
          <w:lang w:val="en-US"/>
        </w:rPr>
      </w:pPr>
    </w:p>
    <w:p w14:paraId="2A0EDCE1" w14:textId="77777777" w:rsidR="00C5599A" w:rsidRPr="00FF0135" w:rsidRDefault="00C5599A" w:rsidP="003E199C">
      <w:pPr>
        <w:spacing w:line="360" w:lineRule="auto"/>
        <w:jc w:val="both"/>
        <w:rPr>
          <w:rFonts w:ascii="Times New Roman" w:hAnsi="Times New Roman" w:cs="Times New Roman"/>
          <w:b/>
          <w:bCs/>
          <w:color w:val="000000" w:themeColor="text1"/>
          <w:lang w:val="en-US"/>
        </w:rPr>
      </w:pPr>
    </w:p>
    <w:p w14:paraId="14E55364" w14:textId="77777777" w:rsidR="001A0CAD" w:rsidRPr="00FF0135" w:rsidRDefault="004659C6" w:rsidP="003E199C">
      <w:pPr>
        <w:spacing w:line="360" w:lineRule="auto"/>
        <w:jc w:val="both"/>
        <w:rPr>
          <w:rFonts w:ascii="Times New Roman" w:hAnsi="Times New Roman" w:cs="Times New Roman"/>
          <w:b/>
          <w:bCs/>
          <w:color w:val="000000" w:themeColor="text1"/>
          <w:lang w:val="en-US"/>
        </w:rPr>
      </w:pPr>
      <w:r w:rsidRPr="00FF0135">
        <w:rPr>
          <w:rFonts w:ascii="Times New Roman" w:hAnsi="Times New Roman" w:cs="Times New Roman"/>
          <w:b/>
          <w:bCs/>
          <w:color w:val="000000" w:themeColor="text1"/>
          <w:lang w:val="en-US"/>
        </w:rPr>
        <w:t xml:space="preserve">Figure S5. </w:t>
      </w:r>
      <w:r w:rsidR="00DD1419" w:rsidRPr="00FF0135">
        <w:rPr>
          <w:rFonts w:ascii="Times New Roman" w:hAnsi="Times New Roman" w:cs="Times New Roman"/>
          <w:b/>
          <w:bCs/>
          <w:color w:val="000000" w:themeColor="text1"/>
          <w:lang w:val="en-US"/>
        </w:rPr>
        <w:t xml:space="preserve">Mechanistic cell – specific causal model construction workflow. </w:t>
      </w:r>
    </w:p>
    <w:p w14:paraId="3CBCEB09" w14:textId="4DBDFE9C" w:rsidR="007A2679" w:rsidRPr="00FF0135" w:rsidRDefault="00CB1071" w:rsidP="003E199C">
      <w:pPr>
        <w:spacing w:line="360" w:lineRule="auto"/>
        <w:jc w:val="both"/>
        <w:rPr>
          <w:rFonts w:ascii="Times New Roman" w:hAnsi="Times New Roman" w:cs="Times New Roman"/>
          <w:color w:val="000000" w:themeColor="text1"/>
          <w:lang w:val="en-US"/>
        </w:rPr>
      </w:pPr>
      <w:r w:rsidRPr="00FF0135">
        <w:rPr>
          <w:rFonts w:ascii="Times New Roman" w:hAnsi="Times New Roman" w:cs="Times New Roman"/>
          <w:bCs/>
          <w:color w:val="000000" w:themeColor="text1"/>
          <w:lang w:val="en-US"/>
        </w:rPr>
        <w:t xml:space="preserve">Detailed description of the </w:t>
      </w:r>
      <w:r w:rsidRPr="00FF0135">
        <w:rPr>
          <w:rFonts w:ascii="Times New Roman" w:hAnsi="Times New Roman" w:cs="Times New Roman"/>
          <w:bCs/>
          <w:i/>
          <w:color w:val="000000" w:themeColor="text1"/>
          <w:lang w:val="en-US"/>
        </w:rPr>
        <w:t>Signaling Profiler</w:t>
      </w:r>
      <w:r w:rsidRPr="00FF0135">
        <w:rPr>
          <w:rFonts w:ascii="Times New Roman" w:hAnsi="Times New Roman" w:cs="Times New Roman"/>
          <w:bCs/>
          <w:color w:val="000000" w:themeColor="text1"/>
          <w:lang w:val="en-US"/>
        </w:rPr>
        <w:t xml:space="preserve"> pipeline described in Figure 4. </w:t>
      </w:r>
      <w:r w:rsidR="00583A1A" w:rsidRPr="00FF0135">
        <w:rPr>
          <w:rFonts w:ascii="Times New Roman" w:hAnsi="Times New Roman" w:cs="Times New Roman"/>
          <w:b/>
          <w:color w:val="000000" w:themeColor="text1"/>
          <w:lang w:val="en-US"/>
        </w:rPr>
        <w:t>Step 1</w:t>
      </w:r>
      <w:r w:rsidR="00B05FCD" w:rsidRPr="00FF0135">
        <w:rPr>
          <w:rFonts w:ascii="Times New Roman" w:hAnsi="Times New Roman" w:cs="Times New Roman"/>
          <w:b/>
          <w:bCs/>
          <w:color w:val="000000" w:themeColor="text1"/>
          <w:lang w:val="en-US"/>
        </w:rPr>
        <w:t>.</w:t>
      </w:r>
      <w:r w:rsidR="00583A1A" w:rsidRPr="00FF0135">
        <w:rPr>
          <w:rFonts w:ascii="Times New Roman" w:hAnsi="Times New Roman" w:cs="Times New Roman"/>
          <w:b/>
          <w:bCs/>
          <w:color w:val="000000" w:themeColor="text1"/>
          <w:lang w:val="en-US"/>
        </w:rPr>
        <w:t xml:space="preserve"> </w:t>
      </w:r>
      <w:r w:rsidR="00DF477A" w:rsidRPr="00FF0135">
        <w:rPr>
          <w:rFonts w:ascii="Times New Roman" w:hAnsi="Times New Roman" w:cs="Times New Roman"/>
          <w:color w:val="000000" w:themeColor="text1"/>
          <w:lang w:val="en-US"/>
        </w:rPr>
        <w:t>Protein</w:t>
      </w:r>
      <w:r w:rsidR="00381720" w:rsidRPr="00FF0135">
        <w:rPr>
          <w:rFonts w:ascii="Times New Roman" w:hAnsi="Times New Roman" w:cs="Times New Roman"/>
          <w:color w:val="000000" w:themeColor="text1"/>
          <w:lang w:val="en-US"/>
        </w:rPr>
        <w:t xml:space="preserve"> activity of transcription factors</w:t>
      </w:r>
      <w:r w:rsidR="007A2679" w:rsidRPr="00FF0135">
        <w:rPr>
          <w:rFonts w:ascii="Times New Roman" w:hAnsi="Times New Roman" w:cs="Times New Roman"/>
          <w:color w:val="000000" w:themeColor="text1"/>
          <w:lang w:val="en-US"/>
        </w:rPr>
        <w:t xml:space="preserve"> (purple triangle)</w:t>
      </w:r>
      <w:r w:rsidR="00381720" w:rsidRPr="00FF0135">
        <w:rPr>
          <w:rFonts w:ascii="Times New Roman" w:hAnsi="Times New Roman" w:cs="Times New Roman"/>
          <w:color w:val="000000" w:themeColor="text1"/>
          <w:lang w:val="en-US"/>
        </w:rPr>
        <w:t>, kinases and phosphatases</w:t>
      </w:r>
      <w:r w:rsidR="007A2679" w:rsidRPr="00FF0135">
        <w:rPr>
          <w:rFonts w:ascii="Times New Roman" w:hAnsi="Times New Roman" w:cs="Times New Roman"/>
          <w:color w:val="000000" w:themeColor="text1"/>
          <w:lang w:val="en-US"/>
        </w:rPr>
        <w:t xml:space="preserve"> (green circles)</w:t>
      </w:r>
      <w:r w:rsidR="00381720" w:rsidRPr="00FF0135">
        <w:rPr>
          <w:rFonts w:ascii="Times New Roman" w:hAnsi="Times New Roman" w:cs="Times New Roman"/>
          <w:color w:val="000000" w:themeColor="text1"/>
          <w:lang w:val="en-US"/>
        </w:rPr>
        <w:t xml:space="preserve"> was inferred from experimental data </w:t>
      </w:r>
      <w:r w:rsidRPr="00FF0135">
        <w:rPr>
          <w:rFonts w:ascii="Times New Roman" w:hAnsi="Times New Roman" w:cs="Times New Roman"/>
          <w:color w:val="000000" w:themeColor="text1"/>
          <w:lang w:val="en-US"/>
        </w:rPr>
        <w:t xml:space="preserve">combining the </w:t>
      </w:r>
      <w:r w:rsidR="00381720" w:rsidRPr="00FF0135">
        <w:rPr>
          <w:rFonts w:ascii="Times New Roman" w:hAnsi="Times New Roman" w:cs="Times New Roman"/>
          <w:color w:val="000000" w:themeColor="text1"/>
          <w:lang w:val="en-US"/>
        </w:rPr>
        <w:t xml:space="preserve">footprint-based analysis and </w:t>
      </w:r>
      <w:r w:rsidRPr="00FF0135">
        <w:rPr>
          <w:rFonts w:ascii="Times New Roman" w:hAnsi="Times New Roman" w:cs="Times New Roman"/>
          <w:color w:val="000000" w:themeColor="text1"/>
          <w:lang w:val="en-US"/>
        </w:rPr>
        <w:t xml:space="preserve">the </w:t>
      </w:r>
      <w:r w:rsidR="00381720" w:rsidRPr="00FF0135">
        <w:rPr>
          <w:rFonts w:ascii="Times New Roman" w:hAnsi="Times New Roman" w:cs="Times New Roman"/>
          <w:color w:val="000000" w:themeColor="text1"/>
          <w:lang w:val="en-US"/>
        </w:rPr>
        <w:t>‘phosphoSCORE' technique.</w:t>
      </w:r>
      <w:r w:rsidR="00365218" w:rsidRPr="00FF0135">
        <w:rPr>
          <w:rFonts w:ascii="Times New Roman" w:hAnsi="Times New Roman" w:cs="Times New Roman"/>
          <w:color w:val="000000" w:themeColor="text1"/>
          <w:lang w:val="en-US"/>
        </w:rPr>
        <w:t xml:space="preserve"> In the first case, protein activity is derived</w:t>
      </w:r>
      <w:r w:rsidR="009304B9" w:rsidRPr="00FF0135">
        <w:rPr>
          <w:rFonts w:ascii="Times New Roman" w:hAnsi="Times New Roman" w:cs="Times New Roman"/>
          <w:color w:val="000000" w:themeColor="text1"/>
          <w:lang w:val="en-US"/>
        </w:rPr>
        <w:t xml:space="preserve"> from</w:t>
      </w:r>
      <w:r w:rsidR="00365218" w:rsidRPr="00FF0135">
        <w:rPr>
          <w:rFonts w:ascii="Times New Roman" w:hAnsi="Times New Roman" w:cs="Times New Roman"/>
          <w:color w:val="000000" w:themeColor="text1"/>
          <w:lang w:val="en-US"/>
        </w:rPr>
        <w:t xml:space="preserve"> the modulation of its </w:t>
      </w:r>
      <w:r w:rsidR="001A0CAD" w:rsidRPr="00FF0135">
        <w:rPr>
          <w:rFonts w:ascii="Times New Roman" w:hAnsi="Times New Roman" w:cs="Times New Roman"/>
          <w:color w:val="000000" w:themeColor="text1"/>
          <w:lang w:val="en-US"/>
        </w:rPr>
        <w:t xml:space="preserve">downstream </w:t>
      </w:r>
      <w:r w:rsidR="00365218" w:rsidRPr="00FF0135">
        <w:rPr>
          <w:rFonts w:ascii="Times New Roman" w:hAnsi="Times New Roman" w:cs="Times New Roman"/>
          <w:color w:val="000000" w:themeColor="text1"/>
          <w:lang w:val="en-US"/>
        </w:rPr>
        <w:t>targets</w:t>
      </w:r>
      <w:r w:rsidR="001228FA" w:rsidRPr="00FF0135">
        <w:rPr>
          <w:rFonts w:ascii="Times New Roman" w:hAnsi="Times New Roman" w:cs="Times New Roman"/>
          <w:color w:val="000000" w:themeColor="text1"/>
          <w:lang w:val="en-US"/>
        </w:rPr>
        <w:t xml:space="preserve"> using </w:t>
      </w:r>
      <w:r w:rsidRPr="00FF0135">
        <w:rPr>
          <w:rFonts w:ascii="Times New Roman" w:hAnsi="Times New Roman" w:cs="Times New Roman"/>
          <w:color w:val="000000" w:themeColor="text1"/>
          <w:lang w:val="en-US"/>
        </w:rPr>
        <w:t xml:space="preserve">the </w:t>
      </w:r>
      <w:r w:rsidR="001228FA" w:rsidRPr="00FF0135">
        <w:rPr>
          <w:rFonts w:ascii="Times New Roman" w:hAnsi="Times New Roman" w:cs="Times New Roman"/>
          <w:color w:val="000000" w:themeColor="text1"/>
          <w:lang w:val="en-US"/>
        </w:rPr>
        <w:t>VIPER statistical tool</w:t>
      </w:r>
      <w:r w:rsidR="00D862A1" w:rsidRPr="00FF0135">
        <w:rPr>
          <w:rFonts w:ascii="Times New Roman" w:hAnsi="Times New Roman" w:cs="Times New Roman"/>
          <w:color w:val="000000" w:themeColor="text1"/>
          <w:lang w:val="en-US"/>
        </w:rPr>
        <w:t xml:space="preserve"> </w:t>
      </w:r>
      <w:r w:rsidR="00D862A1" w:rsidRPr="00FF0135">
        <w:rPr>
          <w:rFonts w:ascii="Times New Roman" w:hAnsi="Times New Roman" w:cs="Times New Roman"/>
          <w:color w:val="000000" w:themeColor="text1"/>
          <w:lang w:val="en-US"/>
        </w:rPr>
        <w:fldChar w:fldCharType="begin" w:fldLock="1"/>
      </w:r>
      <w:r w:rsidR="000751FD" w:rsidRPr="00FF0135">
        <w:rPr>
          <w:rFonts w:ascii="Times New Roman" w:hAnsi="Times New Roman" w:cs="Times New Roman"/>
          <w:color w:val="000000" w:themeColor="text1"/>
          <w:lang w:val="en-US"/>
        </w:rPr>
        <w:instrText>ADDIN CSL_CITATION {"citationItems":[{"id":"ITEM-1","itemData":{"DOI":"10.1038/ng.3593.Network-based","ISBN":"1212851463","author":[{"dropping-particle":"","family":"Alvarez","given":"Mariano J.","non-dropping-particle":"","parse-names":false,"suffix":""},{"dropping-particle":"","family":"Shen","given":"Yao","non-dropping-particle":"","parse-names":false,"suffix":""},{"dropping-particle":"","family":"Giorgi","given":"Federico M.","non-dropping-particle":"","parse-names":false,"suffix":""},{"dropping-particle":"","family":"Lachmann","given":"Alexander","non-dropping-particle":"","parse-names":false,"suffix":""},{"dropping-particle":"","family":"Ding","given":"Belinda","non-dropping-particle":"","parse-names":false,"suffix":""},{"dropping-particle":"","family":"Ye","given":"B Hilda","non-dropping-particle":"","parse-names":false,"suffix":""},{"dropping-particle":"","family":"Califano","given":"Andrea","non-dropping-particle":"","parse-names":false,"suffix":""}],"id":"ITEM-1","issue":"8","issued":{"date-parts":[["2016"]]},"page":"838-847","title":"Network-based inference of protein activity helps functionalize the genetic landscape of cancer","type":"article-journal","volume":"48"},"uris":["http://www.mendeley.com/documents/?uuid=078957d3-55ed-4b19-87e5-42c5508127ba"]}],"mendeley":{"formattedCitation":"&lt;sup&gt;2&lt;/sup&gt;","plainTextFormattedCitation":"2","previouslyFormattedCitation":"&lt;sup&gt;2&lt;/sup&gt;"},"properties":{"noteIndex":0},"schema":"https://github.com/citation-style-language/schema/raw/master/csl-citation.json"}</w:instrText>
      </w:r>
      <w:r w:rsidR="00D862A1" w:rsidRPr="00FF0135">
        <w:rPr>
          <w:rFonts w:ascii="Times New Roman" w:hAnsi="Times New Roman" w:cs="Times New Roman"/>
          <w:color w:val="000000" w:themeColor="text1"/>
          <w:lang w:val="en-US"/>
        </w:rPr>
        <w:fldChar w:fldCharType="separate"/>
      </w:r>
      <w:r w:rsidR="000751FD" w:rsidRPr="00FF0135">
        <w:rPr>
          <w:rFonts w:ascii="Times New Roman" w:hAnsi="Times New Roman" w:cs="Times New Roman"/>
          <w:noProof/>
          <w:color w:val="000000" w:themeColor="text1"/>
          <w:vertAlign w:val="superscript"/>
          <w:lang w:val="en-US"/>
        </w:rPr>
        <w:t>2</w:t>
      </w:r>
      <w:r w:rsidR="00D862A1" w:rsidRPr="00FF0135">
        <w:rPr>
          <w:rFonts w:ascii="Times New Roman" w:hAnsi="Times New Roman" w:cs="Times New Roman"/>
          <w:color w:val="000000" w:themeColor="text1"/>
          <w:lang w:val="en-US"/>
        </w:rPr>
        <w:fldChar w:fldCharType="end"/>
      </w:r>
      <w:r w:rsidR="00365218" w:rsidRPr="00FF0135">
        <w:rPr>
          <w:rFonts w:ascii="Times New Roman" w:hAnsi="Times New Roman" w:cs="Times New Roman"/>
          <w:color w:val="000000" w:themeColor="text1"/>
          <w:lang w:val="en-US"/>
        </w:rPr>
        <w:t xml:space="preserve"> transcription factors</w:t>
      </w:r>
      <w:r w:rsidRPr="00FF0135">
        <w:rPr>
          <w:rFonts w:ascii="Times New Roman" w:hAnsi="Times New Roman" w:cs="Times New Roman"/>
          <w:color w:val="000000" w:themeColor="text1"/>
          <w:lang w:val="en-US"/>
        </w:rPr>
        <w:t>’</w:t>
      </w:r>
      <w:r w:rsidR="00365218" w:rsidRPr="00FF0135">
        <w:rPr>
          <w:rFonts w:ascii="Times New Roman" w:hAnsi="Times New Roman" w:cs="Times New Roman"/>
          <w:color w:val="000000" w:themeColor="text1"/>
          <w:lang w:val="en-US"/>
        </w:rPr>
        <w:t xml:space="preserve"> activity is calculated from transcriptomic data </w:t>
      </w:r>
      <w:r w:rsidRPr="00FF0135">
        <w:rPr>
          <w:rFonts w:ascii="Times New Roman" w:hAnsi="Times New Roman" w:cs="Times New Roman"/>
          <w:color w:val="000000" w:themeColor="text1"/>
          <w:lang w:val="en-US"/>
        </w:rPr>
        <w:t xml:space="preserve">whereas </w:t>
      </w:r>
      <w:r w:rsidR="00365218" w:rsidRPr="00FF0135">
        <w:rPr>
          <w:rFonts w:ascii="Times New Roman" w:hAnsi="Times New Roman" w:cs="Times New Roman"/>
          <w:color w:val="000000" w:themeColor="text1"/>
          <w:lang w:val="en-US"/>
        </w:rPr>
        <w:t>kinases and phosphatases</w:t>
      </w:r>
      <w:r w:rsidRPr="00FF0135">
        <w:rPr>
          <w:rFonts w:ascii="Times New Roman" w:hAnsi="Times New Roman" w:cs="Times New Roman"/>
          <w:color w:val="000000" w:themeColor="text1"/>
          <w:lang w:val="en-US"/>
        </w:rPr>
        <w:t>’</w:t>
      </w:r>
      <w:r w:rsidR="00365218" w:rsidRPr="00FF0135">
        <w:rPr>
          <w:rFonts w:ascii="Times New Roman" w:hAnsi="Times New Roman" w:cs="Times New Roman"/>
          <w:color w:val="000000" w:themeColor="text1"/>
          <w:lang w:val="en-US"/>
        </w:rPr>
        <w:t xml:space="preserve"> activity from phosphoproteomic data.</w:t>
      </w:r>
      <w:r w:rsidR="001228FA" w:rsidRPr="00FF0135">
        <w:rPr>
          <w:rFonts w:ascii="Times New Roman" w:hAnsi="Times New Roman" w:cs="Times New Roman"/>
          <w:color w:val="000000" w:themeColor="text1"/>
          <w:lang w:val="en-US"/>
        </w:rPr>
        <w:t xml:space="preserve"> VIPER output </w:t>
      </w:r>
      <w:r w:rsidRPr="00FF0135">
        <w:rPr>
          <w:rFonts w:ascii="Times New Roman" w:hAnsi="Times New Roman" w:cs="Times New Roman"/>
          <w:color w:val="000000" w:themeColor="text1"/>
          <w:lang w:val="en-US"/>
        </w:rPr>
        <w:t xml:space="preserve">is </w:t>
      </w:r>
      <w:r w:rsidR="001228FA" w:rsidRPr="00FF0135">
        <w:rPr>
          <w:rFonts w:ascii="Times New Roman" w:hAnsi="Times New Roman" w:cs="Times New Roman"/>
          <w:color w:val="000000" w:themeColor="text1"/>
          <w:lang w:val="en-US"/>
        </w:rPr>
        <w:t xml:space="preserve">corrected through </w:t>
      </w:r>
      <w:r w:rsidR="001A0CAD" w:rsidRPr="00FF0135">
        <w:rPr>
          <w:rFonts w:ascii="Times New Roman" w:hAnsi="Times New Roman" w:cs="Times New Roman"/>
          <w:color w:val="000000" w:themeColor="text1"/>
          <w:lang w:val="en-US"/>
        </w:rPr>
        <w:t>a</w:t>
      </w:r>
      <w:r w:rsidR="001228FA" w:rsidRPr="00FF0135">
        <w:rPr>
          <w:rFonts w:ascii="Times New Roman" w:hAnsi="Times New Roman" w:cs="Times New Roman"/>
          <w:color w:val="000000" w:themeColor="text1"/>
          <w:lang w:val="en-US"/>
        </w:rPr>
        <w:t xml:space="preserve"> hypergeometric test.</w:t>
      </w:r>
      <w:r w:rsidR="00365218" w:rsidRPr="00FF0135">
        <w:rPr>
          <w:rFonts w:ascii="Times New Roman" w:hAnsi="Times New Roman" w:cs="Times New Roman"/>
          <w:color w:val="000000" w:themeColor="text1"/>
          <w:lang w:val="en-US"/>
        </w:rPr>
        <w:t xml:space="preserve"> </w:t>
      </w:r>
      <w:r w:rsidRPr="00FF0135">
        <w:rPr>
          <w:rFonts w:ascii="Times New Roman" w:hAnsi="Times New Roman" w:cs="Times New Roman"/>
          <w:color w:val="000000" w:themeColor="text1"/>
          <w:lang w:val="en-US"/>
        </w:rPr>
        <w:t xml:space="preserve">In the second case, our de novo developed </w:t>
      </w:r>
      <w:r w:rsidR="00365218" w:rsidRPr="00FF0135">
        <w:rPr>
          <w:rFonts w:ascii="Times New Roman" w:hAnsi="Times New Roman" w:cs="Times New Roman"/>
          <w:color w:val="000000" w:themeColor="text1"/>
          <w:lang w:val="en-US"/>
        </w:rPr>
        <w:t>PhosphoS</w:t>
      </w:r>
      <w:r w:rsidR="001228FA" w:rsidRPr="00FF0135">
        <w:rPr>
          <w:rFonts w:ascii="Times New Roman" w:hAnsi="Times New Roman" w:cs="Times New Roman"/>
          <w:color w:val="000000" w:themeColor="text1"/>
          <w:lang w:val="en-US"/>
        </w:rPr>
        <w:t xml:space="preserve">CORE </w:t>
      </w:r>
      <w:r w:rsidR="00365218" w:rsidRPr="00FF0135">
        <w:rPr>
          <w:rFonts w:ascii="Times New Roman" w:hAnsi="Times New Roman" w:cs="Times New Roman"/>
          <w:color w:val="000000" w:themeColor="text1"/>
          <w:lang w:val="en-US"/>
        </w:rPr>
        <w:t xml:space="preserve">technique </w:t>
      </w:r>
      <w:r w:rsidRPr="00FF0135">
        <w:rPr>
          <w:rFonts w:ascii="Times New Roman" w:hAnsi="Times New Roman" w:cs="Times New Roman"/>
          <w:color w:val="000000" w:themeColor="text1"/>
          <w:lang w:val="en-US"/>
        </w:rPr>
        <w:t xml:space="preserve">exploits </w:t>
      </w:r>
      <w:r w:rsidR="00365218" w:rsidRPr="00FF0135">
        <w:rPr>
          <w:rFonts w:ascii="Times New Roman" w:hAnsi="Times New Roman" w:cs="Times New Roman"/>
          <w:color w:val="000000" w:themeColor="text1"/>
          <w:lang w:val="en-US"/>
        </w:rPr>
        <w:t xml:space="preserve">the modulated phosphosites of a protein and their regulatory role </w:t>
      </w:r>
      <w:r w:rsidRPr="00FF0135">
        <w:rPr>
          <w:rFonts w:ascii="Times New Roman" w:hAnsi="Times New Roman" w:cs="Times New Roman"/>
          <w:color w:val="000000" w:themeColor="text1"/>
          <w:lang w:val="en-US"/>
        </w:rPr>
        <w:t>(as extracted from SIGNOR</w:t>
      </w:r>
      <w:r w:rsidR="000751FD" w:rsidRPr="00FF0135">
        <w:rPr>
          <w:rFonts w:ascii="Times New Roman" w:hAnsi="Times New Roman" w:cs="Times New Roman"/>
          <w:color w:val="000000" w:themeColor="text1"/>
          <w:lang w:val="en-US"/>
        </w:rPr>
        <w:t xml:space="preserve"> </w:t>
      </w:r>
      <w:r w:rsidR="000751FD" w:rsidRPr="00FF0135">
        <w:rPr>
          <w:rFonts w:ascii="Times New Roman" w:hAnsi="Times New Roman" w:cs="Times New Roman"/>
          <w:color w:val="000000" w:themeColor="text1"/>
          <w:lang w:val="en-US"/>
        </w:rPr>
        <w:fldChar w:fldCharType="begin" w:fldLock="1"/>
      </w:r>
      <w:r w:rsidR="000751FD" w:rsidRPr="00FF0135">
        <w:rPr>
          <w:rFonts w:ascii="Times New Roman" w:hAnsi="Times New Roman" w:cs="Times New Roman"/>
          <w:color w:val="000000" w:themeColor="text1"/>
          <w:lang w:val="en-US"/>
        </w:rPr>
        <w:instrText>ADDIN CSL_CITATION {"citationItems":[{"id":"ITEM-1","itemData":{"DOI":"10.1093/nar/gkz949","ISBN":"0672594315","ISSN":"13624962","PMID":"31665520","abstract":"The SIGnaling Network Open Resource 2.0 (SIGNOR 2.0) is a public repository that stores signaling information as binary causal relationships between biological entities. The captured information is represented graphically as a signed directed graph. Each signaling relationship is associated to an effect (up/down-regulation) and to the mechanism (e.g. binding, phosphorylation, transcriptional activation, etc.) causing the up/down-regulation of the target entity. Since its first release, SIGNOR has undergone a significant content increase and the number of annotated causal interactions have almost doubled. SIGNOR 2.0 now stores almost 23 000 manually-annotated causal relationships between proteins and other biologically relevant entities: chemicals, phenotypes, complexes, etc. We describe here significant changes in curation policy and a new confidence score, which is assigned to each interaction. We have also improved the compliance to the FAIR data principles by providing (i) SIGNOR stable identifiers, (ii) programmatic access through REST APIs, (iii) bioschemas and (iv) downloadable data in standard-compliant formats, such as PSI-MI CausalTAB and GMT. The data are freely accessible and downloadable at https://signor.uniroma2.it/.","author":[{"dropping-particle":"","family":"Licata","given":"Luana","non-dropping-particle":"","parse-names":false,"suffix":""},{"dropping-particle":"","family":"Surdo","given":"Prisca","non-dropping-particle":"Lo","parse-names":false,"suffix":""},{"dropping-particle":"","family":"Iannuccelli","given":"Marta","non-dropping-particle":"","parse-names":false,"suffix":""},{"dropping-particle":"","family":"Palma","given":"Alessandro","non-dropping-particle":"","parse-names":false,"suffix":""},{"dropping-particle":"","family":"Micarelli","given":"Elisa","non-dropping-particle":"","parse-names":false,"suffix":""},{"dropping-particle":"","family":"Perfetto","given":"Livia","non-dropping-particle":"","parse-names":false,"suffix":""},{"dropping-particle":"","family":"Peluso","given":"Daniele","non-dropping-particle":"","parse-names":false,"suffix":""},{"dropping-particle":"","family":"Calderone","given":"Alberto","non-dropping-particle":"","parse-names":false,"suffix":""},{"dropping-particle":"","family":"Castagnoli","given":"Luisa","non-dropping-particle":"","parse-names":false,"suffix":""},{"dropping-particle":"","family":"Cesareni","given":"Gianni","non-dropping-particle":"","parse-names":false,"suffix":""}],"container-title":"Nucleic Acids Research","id":"ITEM-1","issue":"D1","issued":{"date-parts":[["2020"]]},"page":"D504-D510","publisher":"Oxford University Press","title":"SIGNOR 2.0, the SIGnaling Network Open Resource 2.0: 2019 update","type":"article-journal","volume":"48"},"uris":["http://www.mendeley.com/documents/?uuid=cbf3c40e-765c-40ca-9168-59c447436f33"]}],"mendeley":{"formattedCitation":"&lt;sup&gt;3&lt;/sup&gt;","plainTextFormattedCitation":"3","previouslyFormattedCitation":"&lt;sup&gt;3&lt;/sup&gt;"},"properties":{"noteIndex":0},"schema":"https://github.com/citation-style-language/schema/raw/master/csl-citation.json"}</w:instrText>
      </w:r>
      <w:r w:rsidR="000751FD" w:rsidRPr="00FF0135">
        <w:rPr>
          <w:rFonts w:ascii="Times New Roman" w:hAnsi="Times New Roman" w:cs="Times New Roman"/>
          <w:color w:val="000000" w:themeColor="text1"/>
          <w:lang w:val="en-US"/>
        </w:rPr>
        <w:fldChar w:fldCharType="separate"/>
      </w:r>
      <w:r w:rsidR="000751FD" w:rsidRPr="00FF0135">
        <w:rPr>
          <w:rFonts w:ascii="Times New Roman" w:hAnsi="Times New Roman" w:cs="Times New Roman"/>
          <w:noProof/>
          <w:color w:val="000000" w:themeColor="text1"/>
          <w:vertAlign w:val="superscript"/>
          <w:lang w:val="en-US"/>
        </w:rPr>
        <w:t>3</w:t>
      </w:r>
      <w:r w:rsidR="000751FD" w:rsidRPr="00FF0135">
        <w:rPr>
          <w:rFonts w:ascii="Times New Roman" w:hAnsi="Times New Roman" w:cs="Times New Roman"/>
          <w:color w:val="000000" w:themeColor="text1"/>
          <w:lang w:val="en-US"/>
        </w:rPr>
        <w:fldChar w:fldCharType="end"/>
      </w:r>
      <w:r w:rsidRPr="00FF0135">
        <w:rPr>
          <w:rFonts w:ascii="Times New Roman" w:hAnsi="Times New Roman" w:cs="Times New Roman"/>
          <w:color w:val="000000" w:themeColor="text1"/>
          <w:lang w:val="en-US"/>
        </w:rPr>
        <w:t xml:space="preserve"> and PhosphoSitePlus repositories</w:t>
      </w:r>
      <w:r w:rsidR="000751FD" w:rsidRPr="00FF0135">
        <w:rPr>
          <w:rFonts w:ascii="Times New Roman" w:hAnsi="Times New Roman" w:cs="Times New Roman"/>
          <w:color w:val="000000" w:themeColor="text1"/>
          <w:lang w:val="en-US"/>
        </w:rPr>
        <w:fldChar w:fldCharType="begin" w:fldLock="1"/>
      </w:r>
      <w:r w:rsidR="00140DA6" w:rsidRPr="00FF0135">
        <w:rPr>
          <w:rFonts w:ascii="Times New Roman" w:hAnsi="Times New Roman" w:cs="Times New Roman"/>
          <w:color w:val="000000" w:themeColor="text1"/>
          <w:lang w:val="en-US"/>
        </w:rPr>
        <w:instrText>ADDIN CSL_CITATION {"citationItems":[{"id":"ITEM-1","itemData":{"DOI":"10.1093/nar/gku1267","ISSN":"13624962","PMID":"25514926","abstract":"PhosphoSitePlus® (PSP, http://www.phosphosite. org/), a knowledgebase dedicated to mammalian post-translational modifications (PTMs), contains over 330 000 non-redundant PTMs, including phospho, acetyl, ubiquityl and methyl groups. Over 95% of the sites are from mass spectrometry (MS) experiments. In order to improve data reliability, early MS data have been reanalyzed, applying a common standard of analysis across over 1 000 000 spectra. Site assignments with P &gt; 0.05 were filtered out. Two new downloads are available from PSP. The 'Regulatory sites' dataset includes curated information about modification sites that regulate downstream cellular processes, molecular functions and proteinprotein interactions. The 'PTMVar' dataset, an intersect of missense mutations and PTMs from PSP, identifies over 25 000 PTMVars (PTMs Impacted by Variants) that can rewire signaling pathways. The PT-MVar data include missense mutations from UniPRO-TKB, TCGA and other sources that cause over 2000 diseases or syndromes (MIM) and polymorphisms, or are associated with hundreds of cancers. PTMVars include 18 548 phosphorlyation sites, 3412 ubiquitylation sites, 2316 acetylation sites, 685 methylation sites and 245 succinylation sites.","author":[{"dropping-particle":"V.","family":"Hornbeck","given":"Peter","non-dropping-particle":"","parse-names":false,"suffix":""},{"dropping-particle":"","family":"Zhang","given":"Bin","non-dropping-particle":"","parse-names":false,"suffix":""},{"dropping-particle":"","family":"Murray","given":"Beth","non-dropping-particle":"","parse-names":false,"suffix":""},{"dropping-particle":"","family":"Kornhauser","given":"Jon M.","non-dropping-particle":"","parse-names":false,"suffix":""},{"dropping-particle":"","family":"Latham","given":"Vaughan","non-dropping-particle":"","parse-names":false,"suffix":""},{"dropping-particle":"","family":"Skrzypek","given":"Elzbieta","non-dropping-particle":"","parse-names":false,"suffix":""}],"container-title":"Nucleic Acids Research","id":"ITEM-1","issue":"D1","issued":{"date-parts":[["2015"]]},"page":"D512-D520","title":"PhosphoSitePlus, 2014: Mutations, PTMs and recalibrations","type":"article-journal","volume":"43"},"uris":["http://www.mendeley.com/documents/?uuid=30498d6d-de89-4304-a63c-77c1043ad31e"]}],"mendeley":{"formattedCitation":"&lt;sup&gt;4&lt;/sup&gt;","plainTextFormattedCitation":"4","previouslyFormattedCitation":"&lt;sup&gt;4&lt;/sup&gt;"},"properties":{"noteIndex":0},"schema":"https://github.com/citation-style-language/schema/raw/master/csl-citation.json"}</w:instrText>
      </w:r>
      <w:r w:rsidR="000751FD" w:rsidRPr="00FF0135">
        <w:rPr>
          <w:rFonts w:ascii="Times New Roman" w:hAnsi="Times New Roman" w:cs="Times New Roman"/>
          <w:color w:val="000000" w:themeColor="text1"/>
          <w:lang w:val="en-US"/>
        </w:rPr>
        <w:fldChar w:fldCharType="separate"/>
      </w:r>
      <w:r w:rsidR="000751FD" w:rsidRPr="00FF0135">
        <w:rPr>
          <w:rFonts w:ascii="Times New Roman" w:hAnsi="Times New Roman" w:cs="Times New Roman"/>
          <w:noProof/>
          <w:color w:val="000000" w:themeColor="text1"/>
          <w:vertAlign w:val="superscript"/>
          <w:lang w:val="en-US"/>
        </w:rPr>
        <w:t>4</w:t>
      </w:r>
      <w:r w:rsidR="000751FD" w:rsidRPr="00FF0135">
        <w:rPr>
          <w:rFonts w:ascii="Times New Roman" w:hAnsi="Times New Roman" w:cs="Times New Roman"/>
          <w:color w:val="000000" w:themeColor="text1"/>
          <w:lang w:val="en-US"/>
        </w:rPr>
        <w:fldChar w:fldCharType="end"/>
      </w:r>
      <w:r w:rsidR="00D862A1" w:rsidRPr="00FF0135">
        <w:rPr>
          <w:rFonts w:ascii="Times New Roman" w:hAnsi="Times New Roman" w:cs="Times New Roman"/>
          <w:color w:val="000000" w:themeColor="text1"/>
          <w:lang w:val="en-US"/>
        </w:rPr>
        <w:t xml:space="preserve"> </w:t>
      </w:r>
      <w:r w:rsidR="00365218" w:rsidRPr="00FF0135">
        <w:rPr>
          <w:rFonts w:ascii="Times New Roman" w:hAnsi="Times New Roman" w:cs="Times New Roman"/>
          <w:color w:val="000000" w:themeColor="text1"/>
          <w:lang w:val="en-US"/>
        </w:rPr>
        <w:t xml:space="preserve">to </w:t>
      </w:r>
      <w:r w:rsidRPr="00FF0135">
        <w:rPr>
          <w:rFonts w:ascii="Times New Roman" w:hAnsi="Times New Roman" w:cs="Times New Roman"/>
          <w:color w:val="000000" w:themeColor="text1"/>
          <w:lang w:val="en-US"/>
        </w:rPr>
        <w:t xml:space="preserve">compute </w:t>
      </w:r>
      <w:r w:rsidR="00365218" w:rsidRPr="00FF0135">
        <w:rPr>
          <w:rFonts w:ascii="Times New Roman" w:hAnsi="Times New Roman" w:cs="Times New Roman"/>
          <w:color w:val="000000" w:themeColor="text1"/>
          <w:lang w:val="en-US"/>
        </w:rPr>
        <w:t>its activity</w:t>
      </w:r>
      <w:r w:rsidRPr="00FF0135">
        <w:rPr>
          <w:rFonts w:ascii="Times New Roman" w:hAnsi="Times New Roman" w:cs="Times New Roman"/>
          <w:color w:val="000000" w:themeColor="text1"/>
          <w:lang w:val="en-US"/>
        </w:rPr>
        <w:t xml:space="preserve"> (PhosphoSCORE)</w:t>
      </w:r>
      <w:r w:rsidR="00365218" w:rsidRPr="00FF0135">
        <w:rPr>
          <w:rFonts w:ascii="Times New Roman" w:hAnsi="Times New Roman" w:cs="Times New Roman"/>
          <w:color w:val="000000" w:themeColor="text1"/>
          <w:lang w:val="en-US"/>
        </w:rPr>
        <w:t xml:space="preserve">. When </w:t>
      </w:r>
      <w:r w:rsidRPr="00FF0135">
        <w:rPr>
          <w:rFonts w:ascii="Times New Roman" w:hAnsi="Times New Roman" w:cs="Times New Roman"/>
          <w:color w:val="000000" w:themeColor="text1"/>
          <w:lang w:val="en-US"/>
        </w:rPr>
        <w:t xml:space="preserve">a protein is assigned to </w:t>
      </w:r>
      <w:r w:rsidR="00365218" w:rsidRPr="00FF0135">
        <w:rPr>
          <w:rFonts w:ascii="Times New Roman" w:hAnsi="Times New Roman" w:cs="Times New Roman"/>
          <w:color w:val="000000" w:themeColor="text1"/>
          <w:lang w:val="en-US"/>
        </w:rPr>
        <w:t xml:space="preserve">both scores, they </w:t>
      </w:r>
      <w:r w:rsidRPr="00FF0135">
        <w:rPr>
          <w:rFonts w:ascii="Times New Roman" w:hAnsi="Times New Roman" w:cs="Times New Roman"/>
          <w:color w:val="000000" w:themeColor="text1"/>
          <w:lang w:val="en-US"/>
        </w:rPr>
        <w:t xml:space="preserve">are </w:t>
      </w:r>
      <w:r w:rsidR="00381720" w:rsidRPr="00FF0135">
        <w:rPr>
          <w:rFonts w:ascii="Times New Roman" w:hAnsi="Times New Roman" w:cs="Times New Roman"/>
          <w:color w:val="000000" w:themeColor="text1"/>
          <w:lang w:val="en-US"/>
        </w:rPr>
        <w:t>averaged</w:t>
      </w:r>
      <w:r w:rsidR="007A2679" w:rsidRPr="00FF0135">
        <w:rPr>
          <w:rFonts w:ascii="Times New Roman" w:hAnsi="Times New Roman" w:cs="Times New Roman"/>
          <w:color w:val="000000" w:themeColor="text1"/>
          <w:lang w:val="en-US"/>
        </w:rPr>
        <w:t xml:space="preserve"> to obtain a final protein </w:t>
      </w:r>
      <w:r w:rsidRPr="00FF0135">
        <w:rPr>
          <w:rFonts w:ascii="Times New Roman" w:hAnsi="Times New Roman" w:cs="Times New Roman"/>
          <w:color w:val="000000" w:themeColor="text1"/>
          <w:lang w:val="en-US"/>
        </w:rPr>
        <w:t xml:space="preserve">activity </w:t>
      </w:r>
      <w:r w:rsidR="007A2679" w:rsidRPr="00FF0135">
        <w:rPr>
          <w:rFonts w:ascii="Times New Roman" w:hAnsi="Times New Roman" w:cs="Times New Roman"/>
          <w:color w:val="000000" w:themeColor="text1"/>
          <w:lang w:val="en-US"/>
        </w:rPr>
        <w:t xml:space="preserve">score. </w:t>
      </w:r>
    </w:p>
    <w:p w14:paraId="36918B97" w14:textId="77777777" w:rsidR="003E343C" w:rsidRPr="00FF0135" w:rsidRDefault="00B05FCD" w:rsidP="003E199C">
      <w:pPr>
        <w:spacing w:line="360" w:lineRule="auto"/>
        <w:jc w:val="both"/>
        <w:rPr>
          <w:rFonts w:ascii="Times New Roman" w:hAnsi="Times New Roman" w:cs="Times New Roman"/>
          <w:color w:val="000000" w:themeColor="text1"/>
          <w:lang w:val="en-US"/>
        </w:rPr>
      </w:pPr>
      <w:r w:rsidRPr="00FF0135">
        <w:rPr>
          <w:rFonts w:ascii="Times New Roman" w:hAnsi="Times New Roman" w:cs="Times New Roman"/>
          <w:b/>
          <w:bCs/>
          <w:color w:val="000000" w:themeColor="text1"/>
          <w:lang w:val="en-US"/>
        </w:rPr>
        <w:t>Step 2.</w:t>
      </w:r>
      <w:r w:rsidR="00381720" w:rsidRPr="00FF0135">
        <w:rPr>
          <w:rFonts w:ascii="Times New Roman" w:hAnsi="Times New Roman" w:cs="Times New Roman"/>
          <w:color w:val="000000" w:themeColor="text1"/>
          <w:lang w:val="en-US"/>
        </w:rPr>
        <w:t xml:space="preserve"> </w:t>
      </w:r>
      <w:r w:rsidR="00904BD5" w:rsidRPr="00FF0135">
        <w:rPr>
          <w:rFonts w:ascii="Times New Roman" w:hAnsi="Times New Roman" w:cs="Times New Roman"/>
          <w:color w:val="000000" w:themeColor="text1"/>
          <w:lang w:val="en-US"/>
        </w:rPr>
        <w:t>Assembly of a network of causal interactions linking FLT3 and proteins characterized in step 1, to build a naïve network</w:t>
      </w:r>
      <w:r w:rsidR="007E6AF5" w:rsidRPr="00FF0135">
        <w:rPr>
          <w:rFonts w:ascii="Times New Roman" w:hAnsi="Times New Roman" w:cs="Times New Roman"/>
          <w:color w:val="000000" w:themeColor="text1"/>
          <w:lang w:val="en-US"/>
        </w:rPr>
        <w:t>.</w:t>
      </w:r>
      <w:r w:rsidR="009304B9" w:rsidRPr="00FF0135">
        <w:rPr>
          <w:rFonts w:ascii="Times New Roman" w:hAnsi="Times New Roman" w:cs="Times New Roman"/>
          <w:color w:val="000000" w:themeColor="text1"/>
          <w:lang w:val="en-US"/>
        </w:rPr>
        <w:t xml:space="preserve"> </w:t>
      </w:r>
      <w:r w:rsidR="00904BD5" w:rsidRPr="00FF0135">
        <w:rPr>
          <w:rFonts w:ascii="Times New Roman" w:hAnsi="Times New Roman" w:cs="Times New Roman"/>
          <w:color w:val="000000" w:themeColor="text1"/>
          <w:lang w:val="en-US"/>
        </w:rPr>
        <w:t>Briefly, we exploited causal interactions annotated in the SIGNOR and PhosphoSitePlus resources to extract</w:t>
      </w:r>
      <w:r w:rsidR="009304B9" w:rsidRPr="00FF0135">
        <w:rPr>
          <w:rFonts w:ascii="Times New Roman" w:hAnsi="Times New Roman" w:cs="Times New Roman"/>
          <w:color w:val="000000" w:themeColor="text1"/>
          <w:lang w:val="en-US"/>
        </w:rPr>
        <w:t xml:space="preserve"> all </w:t>
      </w:r>
      <w:r w:rsidR="00904BD5" w:rsidRPr="00FF0135">
        <w:rPr>
          <w:rFonts w:ascii="Times New Roman" w:hAnsi="Times New Roman" w:cs="Times New Roman"/>
          <w:color w:val="000000" w:themeColor="text1"/>
          <w:lang w:val="en-US"/>
        </w:rPr>
        <w:t xml:space="preserve">the </w:t>
      </w:r>
      <w:r w:rsidR="009304B9" w:rsidRPr="00FF0135">
        <w:rPr>
          <w:rFonts w:ascii="Times New Roman" w:hAnsi="Times New Roman" w:cs="Times New Roman"/>
          <w:color w:val="000000" w:themeColor="text1"/>
          <w:lang w:val="en-US"/>
        </w:rPr>
        <w:t xml:space="preserve">shortest paths from FLT3 receptor </w:t>
      </w:r>
      <w:r w:rsidR="003E343C" w:rsidRPr="00FF0135">
        <w:rPr>
          <w:rFonts w:ascii="Times New Roman" w:hAnsi="Times New Roman" w:cs="Times New Roman"/>
          <w:color w:val="000000" w:themeColor="text1"/>
          <w:lang w:val="en-US"/>
        </w:rPr>
        <w:t xml:space="preserve">(purple diamond) </w:t>
      </w:r>
      <w:r w:rsidR="009304B9" w:rsidRPr="00FF0135">
        <w:rPr>
          <w:rFonts w:ascii="Times New Roman" w:hAnsi="Times New Roman" w:cs="Times New Roman"/>
          <w:color w:val="000000" w:themeColor="text1"/>
          <w:lang w:val="en-US"/>
        </w:rPr>
        <w:t>to kinases and phosphatases</w:t>
      </w:r>
      <w:r w:rsidR="003E343C" w:rsidRPr="00FF0135">
        <w:rPr>
          <w:rFonts w:ascii="Times New Roman" w:hAnsi="Times New Roman" w:cs="Times New Roman"/>
          <w:color w:val="000000" w:themeColor="text1"/>
          <w:lang w:val="en-US"/>
        </w:rPr>
        <w:t xml:space="preserve"> (dark green</w:t>
      </w:r>
      <w:r w:rsidR="00821771" w:rsidRPr="00FF0135">
        <w:rPr>
          <w:rFonts w:ascii="Times New Roman" w:hAnsi="Times New Roman" w:cs="Times New Roman"/>
          <w:color w:val="000000" w:themeColor="text1"/>
          <w:lang w:val="en-US"/>
        </w:rPr>
        <w:t>-bordered</w:t>
      </w:r>
      <w:r w:rsidR="003E343C" w:rsidRPr="00FF0135">
        <w:rPr>
          <w:rFonts w:ascii="Times New Roman" w:hAnsi="Times New Roman" w:cs="Times New Roman"/>
          <w:color w:val="000000" w:themeColor="text1"/>
          <w:lang w:val="en-US"/>
        </w:rPr>
        <w:t xml:space="preserve"> diamonds)</w:t>
      </w:r>
      <w:r w:rsidR="009304B9" w:rsidRPr="00FF0135">
        <w:rPr>
          <w:rFonts w:ascii="Times New Roman" w:hAnsi="Times New Roman" w:cs="Times New Roman"/>
          <w:color w:val="000000" w:themeColor="text1"/>
          <w:lang w:val="en-US"/>
        </w:rPr>
        <w:t xml:space="preserve">. </w:t>
      </w:r>
      <w:r w:rsidR="00904BD5" w:rsidRPr="00FF0135">
        <w:rPr>
          <w:rFonts w:ascii="Times New Roman" w:hAnsi="Times New Roman" w:cs="Times New Roman"/>
          <w:color w:val="000000" w:themeColor="text1"/>
          <w:lang w:val="en-US"/>
        </w:rPr>
        <w:t>Similarly</w:t>
      </w:r>
      <w:r w:rsidR="009304B9" w:rsidRPr="00FF0135">
        <w:rPr>
          <w:rFonts w:ascii="Times New Roman" w:hAnsi="Times New Roman" w:cs="Times New Roman"/>
          <w:color w:val="000000" w:themeColor="text1"/>
          <w:lang w:val="en-US"/>
        </w:rPr>
        <w:t xml:space="preserve">, we </w:t>
      </w:r>
      <w:r w:rsidR="00904BD5" w:rsidRPr="00FF0135">
        <w:rPr>
          <w:rFonts w:ascii="Times New Roman" w:hAnsi="Times New Roman" w:cs="Times New Roman"/>
          <w:color w:val="000000" w:themeColor="text1"/>
          <w:lang w:val="en-US"/>
        </w:rPr>
        <w:t xml:space="preserve">retrieved </w:t>
      </w:r>
      <w:r w:rsidR="009304B9" w:rsidRPr="00FF0135">
        <w:rPr>
          <w:rFonts w:ascii="Times New Roman" w:hAnsi="Times New Roman" w:cs="Times New Roman"/>
          <w:color w:val="000000" w:themeColor="text1"/>
          <w:lang w:val="en-US"/>
        </w:rPr>
        <w:t>direct relations</w:t>
      </w:r>
      <w:r w:rsidR="00904BD5" w:rsidRPr="00FF0135">
        <w:rPr>
          <w:rFonts w:ascii="Times New Roman" w:hAnsi="Times New Roman" w:cs="Times New Roman"/>
          <w:color w:val="000000" w:themeColor="text1"/>
          <w:lang w:val="en-US"/>
        </w:rPr>
        <w:t>hips</w:t>
      </w:r>
      <w:r w:rsidR="009304B9" w:rsidRPr="00FF0135">
        <w:rPr>
          <w:rFonts w:ascii="Times New Roman" w:hAnsi="Times New Roman" w:cs="Times New Roman"/>
          <w:color w:val="000000" w:themeColor="text1"/>
          <w:lang w:val="en-US"/>
        </w:rPr>
        <w:t xml:space="preserve"> between kinases</w:t>
      </w:r>
      <w:r w:rsidR="00904BD5" w:rsidRPr="00FF0135">
        <w:rPr>
          <w:rFonts w:ascii="Times New Roman" w:hAnsi="Times New Roman" w:cs="Times New Roman"/>
          <w:color w:val="000000" w:themeColor="text1"/>
          <w:lang w:val="en-US"/>
        </w:rPr>
        <w:t>/</w:t>
      </w:r>
      <w:r w:rsidR="009304B9" w:rsidRPr="00FF0135">
        <w:rPr>
          <w:rFonts w:ascii="Times New Roman" w:hAnsi="Times New Roman" w:cs="Times New Roman"/>
          <w:color w:val="000000" w:themeColor="text1"/>
          <w:lang w:val="en-US"/>
        </w:rPr>
        <w:t xml:space="preserve">phosphatases and </w:t>
      </w:r>
      <w:r w:rsidR="00904BD5" w:rsidRPr="00FF0135">
        <w:rPr>
          <w:rFonts w:ascii="Times New Roman" w:hAnsi="Times New Roman" w:cs="Times New Roman"/>
          <w:color w:val="000000" w:themeColor="text1"/>
          <w:lang w:val="en-US"/>
        </w:rPr>
        <w:t>their</w:t>
      </w:r>
      <w:r w:rsidR="009304B9" w:rsidRPr="00FF0135">
        <w:rPr>
          <w:rFonts w:ascii="Times New Roman" w:hAnsi="Times New Roman" w:cs="Times New Roman"/>
          <w:color w:val="000000" w:themeColor="text1"/>
          <w:lang w:val="en-US"/>
        </w:rPr>
        <w:t xml:space="preserve"> substrat</w:t>
      </w:r>
      <w:r w:rsidR="00904BD5" w:rsidRPr="00FF0135">
        <w:rPr>
          <w:rFonts w:ascii="Times New Roman" w:hAnsi="Times New Roman" w:cs="Times New Roman"/>
          <w:color w:val="000000" w:themeColor="text1"/>
          <w:lang w:val="en-US"/>
        </w:rPr>
        <w:t>es</w:t>
      </w:r>
      <w:r w:rsidR="00821771" w:rsidRPr="00FF0135">
        <w:rPr>
          <w:rFonts w:ascii="Times New Roman" w:hAnsi="Times New Roman" w:cs="Times New Roman"/>
          <w:color w:val="000000" w:themeColor="text1"/>
          <w:lang w:val="en-US"/>
        </w:rPr>
        <w:t xml:space="preserve"> (light green-bordered hexagon)</w:t>
      </w:r>
      <w:r w:rsidR="009304B9" w:rsidRPr="00FF0135">
        <w:rPr>
          <w:rFonts w:ascii="Times New Roman" w:hAnsi="Times New Roman" w:cs="Times New Roman"/>
          <w:color w:val="000000" w:themeColor="text1"/>
          <w:lang w:val="en-US"/>
        </w:rPr>
        <w:t>.</w:t>
      </w:r>
      <w:r w:rsidR="00904BD5" w:rsidRPr="00FF0135">
        <w:rPr>
          <w:rFonts w:ascii="Times New Roman" w:hAnsi="Times New Roman" w:cs="Times New Roman"/>
          <w:color w:val="000000" w:themeColor="text1"/>
          <w:lang w:val="en-US"/>
        </w:rPr>
        <w:t xml:space="preserve"> Finally,</w:t>
      </w:r>
      <w:r w:rsidR="009304B9" w:rsidRPr="00FF0135">
        <w:rPr>
          <w:rFonts w:ascii="Times New Roman" w:hAnsi="Times New Roman" w:cs="Times New Roman"/>
          <w:color w:val="000000" w:themeColor="text1"/>
          <w:lang w:val="en-US"/>
        </w:rPr>
        <w:t xml:space="preserve"> </w:t>
      </w:r>
      <w:r w:rsidR="00904BD5" w:rsidRPr="00FF0135">
        <w:rPr>
          <w:rFonts w:ascii="Times New Roman" w:hAnsi="Times New Roman" w:cs="Times New Roman"/>
          <w:color w:val="000000" w:themeColor="text1"/>
          <w:lang w:val="en-US"/>
        </w:rPr>
        <w:t>we searched for the</w:t>
      </w:r>
      <w:r w:rsidR="009304B9" w:rsidRPr="00FF0135">
        <w:rPr>
          <w:rFonts w:ascii="Times New Roman" w:hAnsi="Times New Roman" w:cs="Times New Roman"/>
          <w:color w:val="000000" w:themeColor="text1"/>
          <w:lang w:val="en-US"/>
        </w:rPr>
        <w:t xml:space="preserve"> shortest paths from kinases, phosphatases and substrates</w:t>
      </w:r>
      <w:r w:rsidR="003E343C" w:rsidRPr="00FF0135">
        <w:rPr>
          <w:rFonts w:ascii="Times New Roman" w:hAnsi="Times New Roman" w:cs="Times New Roman"/>
          <w:color w:val="000000" w:themeColor="text1"/>
          <w:lang w:val="en-US"/>
        </w:rPr>
        <w:t xml:space="preserve"> </w:t>
      </w:r>
      <w:r w:rsidR="009304B9" w:rsidRPr="00FF0135">
        <w:rPr>
          <w:rFonts w:ascii="Times New Roman" w:hAnsi="Times New Roman" w:cs="Times New Roman"/>
          <w:color w:val="000000" w:themeColor="text1"/>
          <w:lang w:val="en-US"/>
        </w:rPr>
        <w:t>to transcription factor</w:t>
      </w:r>
      <w:r w:rsidR="00904BD5" w:rsidRPr="00FF0135">
        <w:rPr>
          <w:rFonts w:ascii="Times New Roman" w:hAnsi="Times New Roman" w:cs="Times New Roman"/>
          <w:color w:val="000000" w:themeColor="text1"/>
          <w:lang w:val="en-US"/>
        </w:rPr>
        <w:t>s</w:t>
      </w:r>
      <w:r w:rsidR="003E343C" w:rsidRPr="00FF0135">
        <w:rPr>
          <w:rFonts w:ascii="Times New Roman" w:hAnsi="Times New Roman" w:cs="Times New Roman"/>
          <w:color w:val="000000" w:themeColor="text1"/>
          <w:lang w:val="en-US"/>
        </w:rPr>
        <w:t xml:space="preserve"> (purple</w:t>
      </w:r>
      <w:r w:rsidR="00821771" w:rsidRPr="00FF0135">
        <w:rPr>
          <w:rFonts w:ascii="Times New Roman" w:hAnsi="Times New Roman" w:cs="Times New Roman"/>
          <w:color w:val="000000" w:themeColor="text1"/>
          <w:lang w:val="en-US"/>
        </w:rPr>
        <w:t>-bordered</w:t>
      </w:r>
      <w:r w:rsidR="003E343C" w:rsidRPr="00FF0135">
        <w:rPr>
          <w:rFonts w:ascii="Times New Roman" w:hAnsi="Times New Roman" w:cs="Times New Roman"/>
          <w:color w:val="000000" w:themeColor="text1"/>
          <w:lang w:val="en-US"/>
        </w:rPr>
        <w:t xml:space="preserve"> triangle)</w:t>
      </w:r>
      <w:r w:rsidR="009304B9" w:rsidRPr="00FF0135">
        <w:rPr>
          <w:rFonts w:ascii="Times New Roman" w:hAnsi="Times New Roman" w:cs="Times New Roman"/>
          <w:color w:val="000000" w:themeColor="text1"/>
          <w:lang w:val="en-US"/>
        </w:rPr>
        <w:t xml:space="preserve">. </w:t>
      </w:r>
      <w:r w:rsidR="00904BD5" w:rsidRPr="00FF0135">
        <w:rPr>
          <w:rFonts w:ascii="Times New Roman" w:hAnsi="Times New Roman" w:cs="Times New Roman"/>
          <w:color w:val="000000" w:themeColor="text1"/>
          <w:lang w:val="en-US"/>
        </w:rPr>
        <w:t xml:space="preserve">In step 2 </w:t>
      </w:r>
      <w:r w:rsidR="009304B9" w:rsidRPr="00FF0135">
        <w:rPr>
          <w:rFonts w:ascii="Times New Roman" w:hAnsi="Times New Roman" w:cs="Times New Roman"/>
          <w:color w:val="000000" w:themeColor="text1"/>
          <w:lang w:val="en-US"/>
        </w:rPr>
        <w:t>we consider</w:t>
      </w:r>
      <w:r w:rsidR="00904BD5" w:rsidRPr="00FF0135">
        <w:rPr>
          <w:rFonts w:ascii="Times New Roman" w:hAnsi="Times New Roman" w:cs="Times New Roman"/>
          <w:color w:val="000000" w:themeColor="text1"/>
          <w:lang w:val="en-US"/>
        </w:rPr>
        <w:t>ed</w:t>
      </w:r>
      <w:r w:rsidR="009304B9" w:rsidRPr="00FF0135">
        <w:rPr>
          <w:rFonts w:ascii="Times New Roman" w:hAnsi="Times New Roman" w:cs="Times New Roman"/>
          <w:color w:val="000000" w:themeColor="text1"/>
          <w:lang w:val="en-US"/>
        </w:rPr>
        <w:t xml:space="preserve"> </w:t>
      </w:r>
      <w:r w:rsidR="00904BD5" w:rsidRPr="00FF0135">
        <w:rPr>
          <w:rFonts w:ascii="Times New Roman" w:hAnsi="Times New Roman" w:cs="Times New Roman"/>
          <w:color w:val="000000" w:themeColor="text1"/>
          <w:lang w:val="en-US"/>
        </w:rPr>
        <w:lastRenderedPageBreak/>
        <w:t xml:space="preserve">exclusively </w:t>
      </w:r>
      <w:r w:rsidR="009304B9" w:rsidRPr="00FF0135">
        <w:rPr>
          <w:rFonts w:ascii="Times New Roman" w:hAnsi="Times New Roman" w:cs="Times New Roman"/>
          <w:color w:val="000000" w:themeColor="text1"/>
          <w:lang w:val="en-US"/>
        </w:rPr>
        <w:t xml:space="preserve">directionality and distance and not </w:t>
      </w:r>
      <w:r w:rsidR="00904BD5" w:rsidRPr="00FF0135">
        <w:rPr>
          <w:rFonts w:ascii="Times New Roman" w:hAnsi="Times New Roman" w:cs="Times New Roman"/>
          <w:color w:val="000000" w:themeColor="text1"/>
          <w:lang w:val="en-US"/>
        </w:rPr>
        <w:t>the regulatory role of each interaction (up/down regulation)</w:t>
      </w:r>
      <w:r w:rsidR="009304B9" w:rsidRPr="00FF0135">
        <w:rPr>
          <w:rFonts w:ascii="Times New Roman" w:hAnsi="Times New Roman" w:cs="Times New Roman"/>
          <w:color w:val="000000" w:themeColor="text1"/>
          <w:lang w:val="en-US"/>
        </w:rPr>
        <w:t xml:space="preserve">. </w:t>
      </w:r>
      <w:r w:rsidR="007E6AF5" w:rsidRPr="00FF0135">
        <w:rPr>
          <w:rFonts w:ascii="Times New Roman" w:hAnsi="Times New Roman" w:cs="Times New Roman"/>
          <w:color w:val="000000" w:themeColor="text1"/>
          <w:lang w:val="en-US"/>
        </w:rPr>
        <w:t xml:space="preserve"> </w:t>
      </w:r>
    </w:p>
    <w:p w14:paraId="08A4F919" w14:textId="4DFE8F08" w:rsidR="004659C6" w:rsidRPr="00FF0135" w:rsidRDefault="00B05FCD" w:rsidP="003E199C">
      <w:pPr>
        <w:spacing w:line="360" w:lineRule="auto"/>
        <w:jc w:val="both"/>
        <w:rPr>
          <w:rFonts w:ascii="Times New Roman" w:hAnsi="Times New Roman" w:cs="Times New Roman"/>
          <w:color w:val="000000" w:themeColor="text1"/>
          <w:lang w:val="en-US"/>
        </w:rPr>
      </w:pPr>
      <w:r w:rsidRPr="00FF0135">
        <w:rPr>
          <w:rFonts w:ascii="Times New Roman" w:hAnsi="Times New Roman" w:cs="Times New Roman"/>
          <w:b/>
          <w:bCs/>
          <w:color w:val="000000" w:themeColor="text1"/>
          <w:lang w:val="en-US"/>
        </w:rPr>
        <w:t xml:space="preserve">Step 3. </w:t>
      </w:r>
      <w:r w:rsidR="007E6AF5" w:rsidRPr="00FF0135">
        <w:rPr>
          <w:rFonts w:ascii="Times New Roman" w:hAnsi="Times New Roman" w:cs="Times New Roman"/>
          <w:color w:val="000000" w:themeColor="text1"/>
          <w:lang w:val="en-US"/>
        </w:rPr>
        <w:t>CARNIVAL</w:t>
      </w:r>
      <w:r w:rsidR="00D862A1" w:rsidRPr="00FF0135">
        <w:rPr>
          <w:rFonts w:ascii="Times New Roman" w:hAnsi="Times New Roman" w:cs="Times New Roman"/>
          <w:color w:val="000000" w:themeColor="text1"/>
          <w:lang w:val="en-US"/>
        </w:rPr>
        <w:t xml:space="preserve"> </w:t>
      </w:r>
      <w:r w:rsidR="00D862A1" w:rsidRPr="00FF0135">
        <w:rPr>
          <w:rFonts w:ascii="Times New Roman" w:hAnsi="Times New Roman" w:cs="Times New Roman"/>
          <w:color w:val="000000" w:themeColor="text1"/>
          <w:lang w:val="en-US"/>
        </w:rPr>
        <w:fldChar w:fldCharType="begin" w:fldLock="1"/>
      </w:r>
      <w:r w:rsidR="000751FD" w:rsidRPr="00FF0135">
        <w:rPr>
          <w:rFonts w:ascii="Times New Roman" w:hAnsi="Times New Roman" w:cs="Times New Roman"/>
          <w:color w:val="000000" w:themeColor="text1"/>
          <w:lang w:val="en-US"/>
        </w:rPr>
        <w:instrText>ADDIN CSL_CITATION {"citationItems":[{"id":"ITEM-1","itemData":{"DOI":"10.1038/s41540-019-0118-z","ISSN":"20567189","PMID":"31728204","abstract":"While gene expression profiling is commonly used to gain an overview of cellular processes, the identification of upstream processes that drive expression changes remains a challenge. To address this issue, we introduce CARNIVAL, a causal network contextualization tool which derives network architectures from gene expression footprints. CARNIVAL (CAusal Reasoning pipeline for Network identification using Integer VALue programming) integrates different sources of prior knowledge including signed and directed protein–protein interactions, transcription factor targets, and pathway signatures. The use of prior knowledge in CARNIVAL enables capturing a broad set of upstream cellular processes and regulators, leading to a higher accuracy when benchmarked against related tools. Implementation as an integer linear programming (ILP) problem guarantees efficient computation. As a case study, we applied CARNIVAL to contextualize signaling networks from gene expression data in IgA nephropathy (IgAN), a condition that can lead to chronic kidney disease. CARNIVAL identified specific signaling pathways and associated mediators dysregulated in IgAN including Wnt and TGF-β, which we subsequently validated experimentally. These results demonstrated how CARNIVAL generates hypotheses on potential upstream alterations that propagate through signaling networks, providing insights into diseases.","author":[{"dropping-particle":"","family":"Liu","given":"Anika","non-dropping-particle":"","parse-names":false,"suffix":""},{"dropping-particle":"","family":"Trairatphisan","given":"Panuwat","non-dropping-particle":"","parse-names":false,"suffix":""},{"dropping-particle":"","family":"Gjerga","given":"Enio","non-dropping-particle":"","parse-names":false,"suffix":""},{"dropping-particle":"","family":"Didangelos","given":"Athanasios","non-dropping-particle":"","parse-names":false,"suffix":""},{"dropping-particle":"","family":"Barratt","given":"Jonathan","non-dropping-particle":"","parse-names":false,"suffix":""},{"dropping-particle":"","family":"Saez-Rodriguez","given":"Julio","non-dropping-particle":"","parse-names":false,"suffix":""}],"container-title":"npj Systems Biology and Applications","id":"ITEM-1","issue":"1","issued":{"date-parts":[["2019"]]},"page":"1-10","publisher":"Springer US","title":"From expression footprints to causal pathways: contextualizing large signaling networks with CARNIVAL","type":"article-journal","volume":"5"},"uris":["http://www.mendeley.com/documents/?uuid=e2a48ea3-8272-4d5b-a6de-0d3c45652315"]}],"mendeley":{"formattedCitation":"&lt;sup&gt;5&lt;/sup&gt;","plainTextFormattedCitation":"5","previouslyFormattedCitation":"&lt;sup&gt;5&lt;/sup&gt;"},"properties":{"noteIndex":0},"schema":"https://github.com/citation-style-language/schema/raw/master/csl-citation.json"}</w:instrText>
      </w:r>
      <w:r w:rsidR="00D862A1" w:rsidRPr="00FF0135">
        <w:rPr>
          <w:rFonts w:ascii="Times New Roman" w:hAnsi="Times New Roman" w:cs="Times New Roman"/>
          <w:color w:val="000000" w:themeColor="text1"/>
          <w:lang w:val="en-US"/>
        </w:rPr>
        <w:fldChar w:fldCharType="separate"/>
      </w:r>
      <w:r w:rsidR="000751FD" w:rsidRPr="00FF0135">
        <w:rPr>
          <w:rFonts w:ascii="Times New Roman" w:hAnsi="Times New Roman" w:cs="Times New Roman"/>
          <w:noProof/>
          <w:color w:val="000000" w:themeColor="text1"/>
          <w:vertAlign w:val="superscript"/>
          <w:lang w:val="en-US"/>
        </w:rPr>
        <w:t>5</w:t>
      </w:r>
      <w:r w:rsidR="00D862A1" w:rsidRPr="00FF0135">
        <w:rPr>
          <w:rFonts w:ascii="Times New Roman" w:hAnsi="Times New Roman" w:cs="Times New Roman"/>
          <w:color w:val="000000" w:themeColor="text1"/>
          <w:lang w:val="en-US"/>
        </w:rPr>
        <w:fldChar w:fldCharType="end"/>
      </w:r>
      <w:r w:rsidR="00067C1F" w:rsidRPr="00FF0135">
        <w:rPr>
          <w:rFonts w:ascii="Times New Roman" w:hAnsi="Times New Roman" w:cs="Times New Roman"/>
          <w:color w:val="000000" w:themeColor="text1"/>
          <w:lang w:val="en-US"/>
        </w:rPr>
        <w:t xml:space="preserve"> </w:t>
      </w:r>
      <w:r w:rsidR="007E6AF5" w:rsidRPr="00FF0135">
        <w:rPr>
          <w:rFonts w:ascii="Times New Roman" w:hAnsi="Times New Roman" w:cs="Times New Roman"/>
          <w:color w:val="000000" w:themeColor="text1"/>
          <w:lang w:val="en-US"/>
        </w:rPr>
        <w:t xml:space="preserve">was used to search in the naïve network </w:t>
      </w:r>
      <w:r w:rsidR="00821771" w:rsidRPr="00FF0135">
        <w:rPr>
          <w:rFonts w:ascii="Times New Roman" w:hAnsi="Times New Roman" w:cs="Times New Roman"/>
          <w:color w:val="000000" w:themeColor="text1"/>
          <w:lang w:val="en-US"/>
        </w:rPr>
        <w:t>circuits</w:t>
      </w:r>
      <w:r w:rsidR="007E6AF5" w:rsidRPr="00FF0135">
        <w:rPr>
          <w:rFonts w:ascii="Times New Roman" w:hAnsi="Times New Roman" w:cs="Times New Roman"/>
          <w:color w:val="000000" w:themeColor="text1"/>
          <w:lang w:val="en-US"/>
        </w:rPr>
        <w:t xml:space="preserve"> coherent with protein activity</w:t>
      </w:r>
      <w:r w:rsidR="009304B9" w:rsidRPr="00FF0135">
        <w:rPr>
          <w:rFonts w:ascii="Times New Roman" w:hAnsi="Times New Roman" w:cs="Times New Roman"/>
          <w:color w:val="000000" w:themeColor="text1"/>
          <w:lang w:val="en-US"/>
        </w:rPr>
        <w:t xml:space="preserve"> inferred in Step 1</w:t>
      </w:r>
      <w:r w:rsidR="00E65F45" w:rsidRPr="00FF0135">
        <w:rPr>
          <w:rFonts w:ascii="Times New Roman" w:hAnsi="Times New Roman" w:cs="Times New Roman"/>
          <w:color w:val="000000" w:themeColor="text1"/>
          <w:lang w:val="en-US"/>
        </w:rPr>
        <w:t xml:space="preserve"> (bold black edges)</w:t>
      </w:r>
      <w:r w:rsidR="00821771" w:rsidRPr="00FF0135">
        <w:rPr>
          <w:rFonts w:ascii="Times New Roman" w:hAnsi="Times New Roman" w:cs="Times New Roman"/>
          <w:color w:val="000000" w:themeColor="text1"/>
          <w:lang w:val="en-US"/>
        </w:rPr>
        <w:t>: m</w:t>
      </w:r>
      <w:r w:rsidR="00D77E10" w:rsidRPr="00FF0135">
        <w:rPr>
          <w:rFonts w:ascii="Times New Roman" w:hAnsi="Times New Roman" w:cs="Times New Roman"/>
          <w:color w:val="000000" w:themeColor="text1"/>
          <w:lang w:val="en-US"/>
        </w:rPr>
        <w:t>int green</w:t>
      </w:r>
      <w:r w:rsidR="00E65F45" w:rsidRPr="00FF0135">
        <w:rPr>
          <w:rFonts w:ascii="Times New Roman" w:hAnsi="Times New Roman" w:cs="Times New Roman"/>
          <w:color w:val="000000" w:themeColor="text1"/>
          <w:lang w:val="en-US"/>
        </w:rPr>
        <w:t xml:space="preserve"> nodes</w:t>
      </w:r>
      <w:r w:rsidR="00D77E10" w:rsidRPr="00FF0135">
        <w:rPr>
          <w:rFonts w:ascii="Times New Roman" w:hAnsi="Times New Roman" w:cs="Times New Roman"/>
          <w:color w:val="000000" w:themeColor="text1"/>
          <w:lang w:val="en-US"/>
        </w:rPr>
        <w:t xml:space="preserve"> </w:t>
      </w:r>
      <w:r w:rsidR="00E65F45" w:rsidRPr="00FF0135">
        <w:rPr>
          <w:rFonts w:ascii="Times New Roman" w:hAnsi="Times New Roman" w:cs="Times New Roman"/>
          <w:color w:val="000000" w:themeColor="text1"/>
          <w:lang w:val="en-US"/>
        </w:rPr>
        <w:t>are</w:t>
      </w:r>
      <w:r w:rsidR="00821771" w:rsidRPr="00FF0135">
        <w:rPr>
          <w:rFonts w:ascii="Times New Roman" w:hAnsi="Times New Roman" w:cs="Times New Roman"/>
          <w:color w:val="000000" w:themeColor="text1"/>
          <w:lang w:val="en-US"/>
        </w:rPr>
        <w:t xml:space="preserve"> predicted up-regulated </w:t>
      </w:r>
      <w:r w:rsidR="00D77E10" w:rsidRPr="00FF0135">
        <w:rPr>
          <w:rFonts w:ascii="Times New Roman" w:hAnsi="Times New Roman" w:cs="Times New Roman"/>
          <w:color w:val="000000" w:themeColor="text1"/>
          <w:lang w:val="en-US"/>
        </w:rPr>
        <w:t xml:space="preserve">after </w:t>
      </w:r>
      <w:r w:rsidR="00B33A3F" w:rsidRPr="00FF0135">
        <w:rPr>
          <w:rFonts w:ascii="Times New Roman" w:hAnsi="Times New Roman" w:cs="Times New Roman"/>
          <w:color w:val="000000" w:themeColor="text1"/>
          <w:lang w:val="en-US"/>
        </w:rPr>
        <w:t>quizartinib (</w:t>
      </w:r>
      <w:r w:rsidR="0050771F" w:rsidRPr="00FF0135">
        <w:rPr>
          <w:rFonts w:ascii="Times New Roman" w:hAnsi="Times New Roman" w:cs="Times New Roman"/>
          <w:color w:val="000000" w:themeColor="text1"/>
          <w:lang w:val="en-US"/>
        </w:rPr>
        <w:t>AC220</w:t>
      </w:r>
      <w:r w:rsidR="00B33A3F" w:rsidRPr="00FF0135">
        <w:rPr>
          <w:rFonts w:ascii="Times New Roman" w:hAnsi="Times New Roman" w:cs="Times New Roman"/>
          <w:color w:val="000000" w:themeColor="text1"/>
          <w:lang w:val="en-US"/>
        </w:rPr>
        <w:t>)</w:t>
      </w:r>
      <w:r w:rsidR="0050771F" w:rsidRPr="00FF0135">
        <w:rPr>
          <w:rFonts w:ascii="Times New Roman" w:hAnsi="Times New Roman" w:cs="Times New Roman"/>
          <w:color w:val="000000" w:themeColor="text1"/>
          <w:lang w:val="en-US"/>
        </w:rPr>
        <w:t xml:space="preserve"> </w:t>
      </w:r>
      <w:r w:rsidR="00D77E10" w:rsidRPr="00FF0135">
        <w:rPr>
          <w:rFonts w:ascii="Times New Roman" w:hAnsi="Times New Roman" w:cs="Times New Roman"/>
          <w:color w:val="000000" w:themeColor="text1"/>
          <w:lang w:val="en-US"/>
        </w:rPr>
        <w:t xml:space="preserve">treatment, </w:t>
      </w:r>
      <w:r w:rsidR="00821771" w:rsidRPr="00FF0135">
        <w:rPr>
          <w:rFonts w:ascii="Times New Roman" w:hAnsi="Times New Roman" w:cs="Times New Roman"/>
          <w:color w:val="000000" w:themeColor="text1"/>
          <w:lang w:val="en-US"/>
        </w:rPr>
        <w:t xml:space="preserve">whereas </w:t>
      </w:r>
      <w:r w:rsidR="00D77E10" w:rsidRPr="00FF0135">
        <w:rPr>
          <w:rFonts w:ascii="Times New Roman" w:hAnsi="Times New Roman" w:cs="Times New Roman"/>
          <w:color w:val="000000" w:themeColor="text1"/>
          <w:lang w:val="en-US"/>
        </w:rPr>
        <w:t xml:space="preserve">red nodes </w:t>
      </w:r>
      <w:r w:rsidR="00E65F45" w:rsidRPr="00FF0135">
        <w:rPr>
          <w:rFonts w:ascii="Times New Roman" w:hAnsi="Times New Roman" w:cs="Times New Roman"/>
          <w:color w:val="000000" w:themeColor="text1"/>
          <w:lang w:val="en-US"/>
        </w:rPr>
        <w:t xml:space="preserve">are </w:t>
      </w:r>
      <w:r w:rsidR="00821771" w:rsidRPr="00FF0135">
        <w:rPr>
          <w:rFonts w:ascii="Times New Roman" w:hAnsi="Times New Roman" w:cs="Times New Roman"/>
          <w:color w:val="000000" w:themeColor="text1"/>
          <w:lang w:val="en-US"/>
        </w:rPr>
        <w:t>down-regulated</w:t>
      </w:r>
      <w:r w:rsidR="00D77E10" w:rsidRPr="00FF0135">
        <w:rPr>
          <w:rFonts w:ascii="Times New Roman" w:hAnsi="Times New Roman" w:cs="Times New Roman"/>
          <w:color w:val="000000" w:themeColor="text1"/>
          <w:lang w:val="en-US"/>
        </w:rPr>
        <w:t>.</w:t>
      </w:r>
      <w:r w:rsidR="007E6AF5" w:rsidRPr="00FF0135">
        <w:rPr>
          <w:rFonts w:ascii="Times New Roman" w:hAnsi="Times New Roman" w:cs="Times New Roman"/>
          <w:color w:val="000000" w:themeColor="text1"/>
          <w:lang w:val="en-US"/>
        </w:rPr>
        <w:t xml:space="preserve"> </w:t>
      </w:r>
      <w:r w:rsidR="00821771" w:rsidRPr="00FF0135">
        <w:rPr>
          <w:rFonts w:ascii="Times New Roman" w:hAnsi="Times New Roman" w:cs="Times New Roman"/>
          <w:color w:val="000000" w:themeColor="text1"/>
          <w:lang w:val="en-US"/>
        </w:rPr>
        <w:t xml:space="preserve">Because </w:t>
      </w:r>
      <w:r w:rsidR="00B33A3F" w:rsidRPr="00FF0135">
        <w:rPr>
          <w:rFonts w:ascii="Times New Roman" w:hAnsi="Times New Roman" w:cs="Times New Roman"/>
          <w:color w:val="000000" w:themeColor="text1"/>
          <w:lang w:val="en-US"/>
        </w:rPr>
        <w:t>quizartinib (</w:t>
      </w:r>
      <w:r w:rsidR="0050771F" w:rsidRPr="00FF0135">
        <w:rPr>
          <w:rFonts w:ascii="Times New Roman" w:hAnsi="Times New Roman" w:cs="Times New Roman"/>
          <w:color w:val="000000" w:themeColor="text1"/>
          <w:lang w:val="en-US"/>
        </w:rPr>
        <w:t>AC220</w:t>
      </w:r>
      <w:r w:rsidR="00B33A3F" w:rsidRPr="00FF0135">
        <w:rPr>
          <w:rFonts w:ascii="Times New Roman" w:hAnsi="Times New Roman" w:cs="Times New Roman"/>
          <w:color w:val="000000" w:themeColor="text1"/>
          <w:lang w:val="en-US"/>
        </w:rPr>
        <w:t>) causes</w:t>
      </w:r>
      <w:r w:rsidR="007A2679" w:rsidRPr="00FF0135">
        <w:rPr>
          <w:rFonts w:ascii="Times New Roman" w:hAnsi="Times New Roman" w:cs="Times New Roman"/>
          <w:color w:val="000000" w:themeColor="text1"/>
          <w:lang w:val="en-US"/>
        </w:rPr>
        <w:t xml:space="preserve"> FLT3</w:t>
      </w:r>
      <w:r w:rsidR="00B33A3F" w:rsidRPr="00FF0135">
        <w:rPr>
          <w:rFonts w:ascii="Times New Roman" w:hAnsi="Times New Roman" w:cs="Times New Roman"/>
          <w:color w:val="000000" w:themeColor="text1"/>
          <w:lang w:val="en-US"/>
        </w:rPr>
        <w:t xml:space="preserve"> inhibition</w:t>
      </w:r>
      <w:r w:rsidR="007A2679" w:rsidRPr="00FF0135">
        <w:rPr>
          <w:rFonts w:ascii="Times New Roman" w:hAnsi="Times New Roman" w:cs="Times New Roman"/>
          <w:color w:val="000000" w:themeColor="text1"/>
          <w:lang w:val="en-US"/>
        </w:rPr>
        <w:t xml:space="preserve">, </w:t>
      </w:r>
      <w:r w:rsidR="00B33A3F" w:rsidRPr="00FF0135">
        <w:rPr>
          <w:rFonts w:ascii="Times New Roman" w:hAnsi="Times New Roman" w:cs="Times New Roman"/>
          <w:color w:val="000000" w:themeColor="text1"/>
          <w:lang w:val="en-US"/>
        </w:rPr>
        <w:t>the receptor</w:t>
      </w:r>
      <w:r w:rsidR="007A2679" w:rsidRPr="00FF0135">
        <w:rPr>
          <w:rFonts w:ascii="Times New Roman" w:hAnsi="Times New Roman" w:cs="Times New Roman"/>
          <w:color w:val="000000" w:themeColor="text1"/>
          <w:lang w:val="en-US"/>
        </w:rPr>
        <w:t xml:space="preserve"> activity was set to -1</w:t>
      </w:r>
      <w:r w:rsidR="00821771" w:rsidRPr="00FF0135">
        <w:rPr>
          <w:rFonts w:ascii="Times New Roman" w:hAnsi="Times New Roman" w:cs="Times New Roman"/>
          <w:color w:val="000000" w:themeColor="text1"/>
          <w:lang w:val="en-US"/>
        </w:rPr>
        <w:t xml:space="preserve"> (repressed)</w:t>
      </w:r>
      <w:r w:rsidR="00D77E10" w:rsidRPr="00FF0135">
        <w:rPr>
          <w:rFonts w:ascii="Times New Roman" w:hAnsi="Times New Roman" w:cs="Times New Roman"/>
          <w:color w:val="000000" w:themeColor="text1"/>
          <w:lang w:val="en-US"/>
        </w:rPr>
        <w:t xml:space="preserve">. </w:t>
      </w:r>
      <w:r w:rsidR="00821771" w:rsidRPr="00FF0135">
        <w:rPr>
          <w:rFonts w:ascii="Times New Roman" w:hAnsi="Times New Roman" w:cs="Times New Roman"/>
          <w:color w:val="000000" w:themeColor="text1"/>
          <w:lang w:val="en-US"/>
        </w:rPr>
        <w:t xml:space="preserve">We executed </w:t>
      </w:r>
      <w:r w:rsidR="00BD7FAA" w:rsidRPr="00FF0135">
        <w:rPr>
          <w:rFonts w:ascii="Times New Roman" w:hAnsi="Times New Roman" w:cs="Times New Roman"/>
          <w:color w:val="000000" w:themeColor="text1"/>
          <w:lang w:val="en-US"/>
        </w:rPr>
        <w:t>two</w:t>
      </w:r>
      <w:r w:rsidR="00821771" w:rsidRPr="00FF0135">
        <w:rPr>
          <w:rFonts w:ascii="Times New Roman" w:hAnsi="Times New Roman" w:cs="Times New Roman"/>
          <w:color w:val="000000" w:themeColor="text1"/>
          <w:lang w:val="en-US"/>
        </w:rPr>
        <w:t xml:space="preserve"> run</w:t>
      </w:r>
      <w:r w:rsidR="00BD7FAA" w:rsidRPr="00FF0135">
        <w:rPr>
          <w:rFonts w:ascii="Times New Roman" w:hAnsi="Times New Roman" w:cs="Times New Roman"/>
          <w:color w:val="000000" w:themeColor="text1"/>
          <w:lang w:val="en-US"/>
        </w:rPr>
        <w:t>s</w:t>
      </w:r>
      <w:r w:rsidR="00821771" w:rsidRPr="00FF0135">
        <w:rPr>
          <w:rFonts w:ascii="Times New Roman" w:hAnsi="Times New Roman" w:cs="Times New Roman"/>
          <w:color w:val="000000" w:themeColor="text1"/>
          <w:lang w:val="en-US"/>
        </w:rPr>
        <w:t xml:space="preserve"> of CARNIVAL: </w:t>
      </w:r>
      <w:r w:rsidR="00BD7FAA" w:rsidRPr="00FF0135">
        <w:rPr>
          <w:rFonts w:ascii="Times New Roman" w:hAnsi="Times New Roman" w:cs="Times New Roman"/>
          <w:color w:val="000000" w:themeColor="text1"/>
          <w:lang w:val="en-US"/>
        </w:rPr>
        <w:t>r</w:t>
      </w:r>
      <w:r w:rsidR="007E6AF5" w:rsidRPr="00FF0135">
        <w:rPr>
          <w:rFonts w:ascii="Times New Roman" w:hAnsi="Times New Roman" w:cs="Times New Roman"/>
          <w:color w:val="000000" w:themeColor="text1"/>
          <w:lang w:val="en-US"/>
        </w:rPr>
        <w:t>un</w:t>
      </w:r>
      <w:r w:rsidR="007A2679" w:rsidRPr="00FF0135">
        <w:rPr>
          <w:rFonts w:ascii="Times New Roman" w:hAnsi="Times New Roman" w:cs="Times New Roman"/>
          <w:color w:val="000000" w:themeColor="text1"/>
          <w:lang w:val="en-US"/>
        </w:rPr>
        <w:t xml:space="preserve"> 1</w:t>
      </w:r>
      <w:r w:rsidR="007E6AF5" w:rsidRPr="00FF0135">
        <w:rPr>
          <w:rFonts w:ascii="Times New Roman" w:hAnsi="Times New Roman" w:cs="Times New Roman"/>
          <w:color w:val="000000" w:themeColor="text1"/>
          <w:lang w:val="en-US"/>
        </w:rPr>
        <w:t xml:space="preserve"> </w:t>
      </w:r>
      <w:r w:rsidR="00821771" w:rsidRPr="00FF0135">
        <w:rPr>
          <w:rFonts w:ascii="Times New Roman" w:hAnsi="Times New Roman" w:cs="Times New Roman"/>
          <w:color w:val="000000" w:themeColor="text1"/>
          <w:lang w:val="en-US"/>
        </w:rPr>
        <w:t xml:space="preserve">retrieved coherent paths linking </w:t>
      </w:r>
      <w:r w:rsidR="007E6AF5" w:rsidRPr="00FF0135">
        <w:rPr>
          <w:rFonts w:ascii="Times New Roman" w:hAnsi="Times New Roman" w:cs="Times New Roman"/>
          <w:color w:val="000000" w:themeColor="text1"/>
          <w:lang w:val="en-US"/>
        </w:rPr>
        <w:t>FLT3 to kinases, phosphatases and substrates</w:t>
      </w:r>
      <w:r w:rsidR="001228FA" w:rsidRPr="00FF0135">
        <w:rPr>
          <w:rFonts w:ascii="Times New Roman" w:hAnsi="Times New Roman" w:cs="Times New Roman"/>
          <w:color w:val="000000" w:themeColor="text1"/>
          <w:lang w:val="en-US"/>
        </w:rPr>
        <w:t>, r</w:t>
      </w:r>
      <w:r w:rsidR="00E65F45" w:rsidRPr="00FF0135">
        <w:rPr>
          <w:rFonts w:ascii="Times New Roman" w:hAnsi="Times New Roman" w:cs="Times New Roman"/>
          <w:color w:val="000000" w:themeColor="text1"/>
          <w:lang w:val="en-US"/>
        </w:rPr>
        <w:t>un 2</w:t>
      </w:r>
      <w:r w:rsidR="000F42ED" w:rsidRPr="00FF0135">
        <w:rPr>
          <w:rFonts w:ascii="Times New Roman" w:hAnsi="Times New Roman" w:cs="Times New Roman"/>
          <w:color w:val="000000" w:themeColor="text1"/>
          <w:lang w:val="en-US"/>
        </w:rPr>
        <w:t xml:space="preserve"> </w:t>
      </w:r>
      <w:r w:rsidR="008C5030" w:rsidRPr="00FF0135">
        <w:rPr>
          <w:rFonts w:ascii="Times New Roman" w:hAnsi="Times New Roman" w:cs="Times New Roman"/>
          <w:color w:val="000000" w:themeColor="text1"/>
          <w:lang w:val="en-US"/>
        </w:rPr>
        <w:t>linking</w:t>
      </w:r>
      <w:r w:rsidR="000F42ED" w:rsidRPr="00FF0135">
        <w:rPr>
          <w:rFonts w:ascii="Times New Roman" w:hAnsi="Times New Roman" w:cs="Times New Roman"/>
          <w:color w:val="000000" w:themeColor="text1"/>
          <w:lang w:val="en-US"/>
        </w:rPr>
        <w:t xml:space="preserve"> proteins derived from </w:t>
      </w:r>
      <w:r w:rsidR="00E65F45" w:rsidRPr="00FF0135">
        <w:rPr>
          <w:rFonts w:ascii="Times New Roman" w:hAnsi="Times New Roman" w:cs="Times New Roman"/>
          <w:color w:val="000000" w:themeColor="text1"/>
          <w:lang w:val="en-US"/>
        </w:rPr>
        <w:t>run 1</w:t>
      </w:r>
      <w:r w:rsidR="000F42ED" w:rsidRPr="00FF0135">
        <w:rPr>
          <w:rFonts w:ascii="Times New Roman" w:hAnsi="Times New Roman" w:cs="Times New Roman"/>
          <w:color w:val="000000" w:themeColor="text1"/>
          <w:lang w:val="en-US"/>
        </w:rPr>
        <w:t xml:space="preserve"> with transcription factors. The two networks were</w:t>
      </w:r>
      <w:r w:rsidR="00821771" w:rsidRPr="00FF0135">
        <w:rPr>
          <w:rFonts w:ascii="Times New Roman" w:hAnsi="Times New Roman" w:cs="Times New Roman"/>
          <w:color w:val="000000" w:themeColor="text1"/>
          <w:lang w:val="en-US"/>
        </w:rPr>
        <w:t>, eventually,</w:t>
      </w:r>
      <w:r w:rsidR="000F42ED" w:rsidRPr="00FF0135">
        <w:rPr>
          <w:rFonts w:ascii="Times New Roman" w:hAnsi="Times New Roman" w:cs="Times New Roman"/>
          <w:color w:val="000000" w:themeColor="text1"/>
          <w:lang w:val="en-US"/>
        </w:rPr>
        <w:t xml:space="preserve"> </w:t>
      </w:r>
      <w:r w:rsidR="00821771" w:rsidRPr="00FF0135">
        <w:rPr>
          <w:rFonts w:ascii="Times New Roman" w:hAnsi="Times New Roman" w:cs="Times New Roman"/>
          <w:color w:val="000000" w:themeColor="text1"/>
          <w:lang w:val="en-US"/>
        </w:rPr>
        <w:t xml:space="preserve">joint </w:t>
      </w:r>
      <w:r w:rsidR="003E343C" w:rsidRPr="00FF0135">
        <w:rPr>
          <w:rFonts w:ascii="Times New Roman" w:hAnsi="Times New Roman" w:cs="Times New Roman"/>
          <w:color w:val="000000" w:themeColor="text1"/>
          <w:lang w:val="en-US"/>
        </w:rPr>
        <w:t>to obtain</w:t>
      </w:r>
      <w:r w:rsidR="00821771" w:rsidRPr="00FF0135">
        <w:rPr>
          <w:rFonts w:ascii="Times New Roman" w:hAnsi="Times New Roman" w:cs="Times New Roman"/>
          <w:color w:val="000000" w:themeColor="text1"/>
          <w:lang w:val="en-US"/>
        </w:rPr>
        <w:t>, for each cell line,</w:t>
      </w:r>
      <w:r w:rsidR="003E343C" w:rsidRPr="00FF0135">
        <w:rPr>
          <w:rFonts w:ascii="Times New Roman" w:hAnsi="Times New Roman" w:cs="Times New Roman"/>
          <w:color w:val="000000" w:themeColor="text1"/>
          <w:lang w:val="en-US"/>
        </w:rPr>
        <w:t xml:space="preserve"> a final </w:t>
      </w:r>
      <w:r w:rsidR="00821771" w:rsidRPr="00FF0135">
        <w:rPr>
          <w:rFonts w:ascii="Times New Roman" w:hAnsi="Times New Roman" w:cs="Times New Roman"/>
          <w:color w:val="000000" w:themeColor="text1"/>
          <w:lang w:val="en-US"/>
        </w:rPr>
        <w:t xml:space="preserve">mechanistic model </w:t>
      </w:r>
      <w:r w:rsidR="003E343C" w:rsidRPr="00FF0135">
        <w:rPr>
          <w:rFonts w:ascii="Times New Roman" w:hAnsi="Times New Roman" w:cs="Times New Roman"/>
          <w:color w:val="000000" w:themeColor="text1"/>
          <w:lang w:val="en-US"/>
        </w:rPr>
        <w:t xml:space="preserve">recapitulating the </w:t>
      </w:r>
      <w:r w:rsidR="00E65F45" w:rsidRPr="00FF0135">
        <w:rPr>
          <w:rFonts w:ascii="Times New Roman" w:hAnsi="Times New Roman" w:cs="Times New Roman"/>
          <w:color w:val="000000" w:themeColor="text1"/>
          <w:lang w:val="en-US"/>
        </w:rPr>
        <w:t>signal cascade</w:t>
      </w:r>
      <w:r w:rsidR="00821771" w:rsidRPr="00FF0135">
        <w:rPr>
          <w:rFonts w:ascii="Times New Roman" w:hAnsi="Times New Roman" w:cs="Times New Roman"/>
          <w:color w:val="000000" w:themeColor="text1"/>
          <w:lang w:val="en-US"/>
        </w:rPr>
        <w:t xml:space="preserve"> downstream of FLT3, rewired by </w:t>
      </w:r>
      <w:r w:rsidR="00B33A3F" w:rsidRPr="00FF0135">
        <w:rPr>
          <w:rFonts w:ascii="Times New Roman" w:hAnsi="Times New Roman" w:cs="Times New Roman"/>
          <w:color w:val="000000" w:themeColor="text1"/>
          <w:lang w:val="en-US"/>
        </w:rPr>
        <w:t>quizartinib (</w:t>
      </w:r>
      <w:r w:rsidR="0050771F" w:rsidRPr="00FF0135">
        <w:rPr>
          <w:rFonts w:ascii="Times New Roman" w:hAnsi="Times New Roman" w:cs="Times New Roman"/>
          <w:color w:val="000000" w:themeColor="text1"/>
          <w:lang w:val="en-US"/>
        </w:rPr>
        <w:t>AC220</w:t>
      </w:r>
      <w:r w:rsidR="00B33A3F" w:rsidRPr="00FF0135">
        <w:rPr>
          <w:rFonts w:ascii="Times New Roman" w:hAnsi="Times New Roman" w:cs="Times New Roman"/>
          <w:color w:val="000000" w:themeColor="text1"/>
          <w:lang w:val="en-US"/>
        </w:rPr>
        <w:t>)</w:t>
      </w:r>
      <w:r w:rsidR="000F42ED" w:rsidRPr="00FF0135">
        <w:rPr>
          <w:rFonts w:ascii="Times New Roman" w:hAnsi="Times New Roman" w:cs="Times New Roman"/>
          <w:color w:val="000000" w:themeColor="text1"/>
          <w:lang w:val="en-US"/>
        </w:rPr>
        <w:t xml:space="preserve">. </w:t>
      </w:r>
      <w:r w:rsidRPr="00FF0135">
        <w:rPr>
          <w:rFonts w:ascii="Times New Roman" w:hAnsi="Times New Roman" w:cs="Times New Roman"/>
          <w:b/>
          <w:bCs/>
          <w:color w:val="000000" w:themeColor="text1"/>
          <w:lang w:val="en-US"/>
        </w:rPr>
        <w:t>Step 4.</w:t>
      </w:r>
      <w:r w:rsidR="000F42ED" w:rsidRPr="00FF0135">
        <w:rPr>
          <w:rFonts w:ascii="Times New Roman" w:hAnsi="Times New Roman" w:cs="Times New Roman"/>
          <w:color w:val="000000" w:themeColor="text1"/>
          <w:lang w:val="en-US"/>
        </w:rPr>
        <w:t xml:space="preserve"> </w:t>
      </w:r>
      <w:r w:rsidR="00E65F45" w:rsidRPr="00FF0135">
        <w:rPr>
          <w:rFonts w:ascii="Times New Roman" w:hAnsi="Times New Roman" w:cs="Times New Roman"/>
          <w:color w:val="000000" w:themeColor="text1"/>
          <w:lang w:val="en-US"/>
        </w:rPr>
        <w:t xml:space="preserve">To functionally interpret </w:t>
      </w:r>
      <w:r w:rsidR="001228FA" w:rsidRPr="00FF0135">
        <w:rPr>
          <w:rFonts w:ascii="Times New Roman" w:hAnsi="Times New Roman" w:cs="Times New Roman"/>
          <w:color w:val="000000" w:themeColor="text1"/>
          <w:lang w:val="en-US"/>
        </w:rPr>
        <w:t xml:space="preserve">the two </w:t>
      </w:r>
      <w:r w:rsidR="00E65F45" w:rsidRPr="00FF0135">
        <w:rPr>
          <w:rFonts w:ascii="Times New Roman" w:hAnsi="Times New Roman" w:cs="Times New Roman"/>
          <w:color w:val="000000" w:themeColor="text1"/>
          <w:lang w:val="en-US"/>
        </w:rPr>
        <w:t>cell – specific causal network</w:t>
      </w:r>
      <w:r w:rsidR="008C5030" w:rsidRPr="00FF0135">
        <w:rPr>
          <w:rFonts w:ascii="Times New Roman" w:hAnsi="Times New Roman" w:cs="Times New Roman"/>
          <w:color w:val="000000" w:themeColor="text1"/>
          <w:lang w:val="en-US"/>
        </w:rPr>
        <w:t>s</w:t>
      </w:r>
      <w:r w:rsidR="00E65F45" w:rsidRPr="00FF0135">
        <w:rPr>
          <w:rFonts w:ascii="Times New Roman" w:hAnsi="Times New Roman" w:cs="Times New Roman"/>
          <w:color w:val="000000" w:themeColor="text1"/>
          <w:lang w:val="en-US"/>
        </w:rPr>
        <w:t>, we searched in SIGNOR and PhosphoSitePlus the</w:t>
      </w:r>
      <w:r w:rsidR="00B26E83" w:rsidRPr="00FF0135">
        <w:rPr>
          <w:rFonts w:ascii="Times New Roman" w:hAnsi="Times New Roman" w:cs="Times New Roman"/>
          <w:color w:val="000000" w:themeColor="text1"/>
          <w:lang w:val="en-US"/>
        </w:rPr>
        <w:t xml:space="preserve"> direct connections between </w:t>
      </w:r>
      <w:r w:rsidR="001228FA" w:rsidRPr="00FF0135">
        <w:rPr>
          <w:rFonts w:ascii="Times New Roman" w:hAnsi="Times New Roman" w:cs="Times New Roman"/>
          <w:color w:val="000000" w:themeColor="text1"/>
          <w:lang w:val="en-US"/>
        </w:rPr>
        <w:t>final network</w:t>
      </w:r>
      <w:r w:rsidR="00E65F45" w:rsidRPr="00FF0135">
        <w:rPr>
          <w:rFonts w:ascii="Times New Roman" w:hAnsi="Times New Roman" w:cs="Times New Roman"/>
          <w:color w:val="000000" w:themeColor="text1"/>
          <w:lang w:val="en-US"/>
        </w:rPr>
        <w:t xml:space="preserve"> nodes </w:t>
      </w:r>
      <w:r w:rsidR="00B26E83" w:rsidRPr="00FF0135">
        <w:rPr>
          <w:rFonts w:ascii="Times New Roman" w:hAnsi="Times New Roman" w:cs="Times New Roman"/>
          <w:color w:val="000000" w:themeColor="text1"/>
          <w:lang w:val="en-US"/>
        </w:rPr>
        <w:t xml:space="preserve">and </w:t>
      </w:r>
      <w:r w:rsidR="000F42ED" w:rsidRPr="00FF0135">
        <w:rPr>
          <w:rFonts w:ascii="Times New Roman" w:hAnsi="Times New Roman" w:cs="Times New Roman"/>
          <w:color w:val="000000" w:themeColor="text1"/>
          <w:lang w:val="en-US"/>
        </w:rPr>
        <w:t>markers</w:t>
      </w:r>
      <w:r w:rsidR="00E65F45" w:rsidRPr="00FF0135">
        <w:rPr>
          <w:rFonts w:ascii="Times New Roman" w:hAnsi="Times New Roman" w:cs="Times New Roman"/>
          <w:color w:val="000000" w:themeColor="text1"/>
          <w:lang w:val="en-US"/>
        </w:rPr>
        <w:t xml:space="preserve"> of phenotypes of interest</w:t>
      </w:r>
      <w:r w:rsidR="000F42ED" w:rsidRPr="00FF0135">
        <w:rPr>
          <w:rFonts w:ascii="Times New Roman" w:hAnsi="Times New Roman" w:cs="Times New Roman"/>
          <w:color w:val="000000" w:themeColor="text1"/>
          <w:lang w:val="en-US"/>
        </w:rPr>
        <w:t xml:space="preserve"> (</w:t>
      </w:r>
      <w:r w:rsidR="00067C1F" w:rsidRPr="00FF0135">
        <w:rPr>
          <w:rFonts w:ascii="Times New Roman" w:hAnsi="Times New Roman" w:cs="Times New Roman"/>
          <w:color w:val="000000" w:themeColor="text1"/>
          <w:lang w:val="en-US"/>
        </w:rPr>
        <w:t>e.g.,</w:t>
      </w:r>
      <w:r w:rsidR="000F42ED" w:rsidRPr="00FF0135">
        <w:rPr>
          <w:rFonts w:ascii="Times New Roman" w:hAnsi="Times New Roman" w:cs="Times New Roman"/>
          <w:color w:val="000000" w:themeColor="text1"/>
          <w:lang w:val="en-US"/>
        </w:rPr>
        <w:t xml:space="preserve"> </w:t>
      </w:r>
      <w:r w:rsidR="008C5030" w:rsidRPr="00FF0135">
        <w:rPr>
          <w:rFonts w:ascii="Times New Roman" w:hAnsi="Times New Roman" w:cs="Times New Roman"/>
          <w:color w:val="000000" w:themeColor="text1"/>
          <w:lang w:val="en-US"/>
        </w:rPr>
        <w:t xml:space="preserve">BCL2, BAD, etc. were considered markers of </w:t>
      </w:r>
      <w:r w:rsidR="000F42ED" w:rsidRPr="00FF0135">
        <w:rPr>
          <w:rFonts w:ascii="Times New Roman" w:hAnsi="Times New Roman" w:cs="Times New Roman"/>
          <w:color w:val="000000" w:themeColor="text1"/>
          <w:lang w:val="en-US"/>
        </w:rPr>
        <w:t>apoptosis)</w:t>
      </w:r>
      <w:r w:rsidR="00B26E83" w:rsidRPr="00FF0135">
        <w:rPr>
          <w:rFonts w:ascii="Times New Roman" w:hAnsi="Times New Roman" w:cs="Times New Roman"/>
          <w:color w:val="000000" w:themeColor="text1"/>
          <w:lang w:val="en-US"/>
        </w:rPr>
        <w:t xml:space="preserve">. </w:t>
      </w:r>
      <w:r w:rsidR="008C5030" w:rsidRPr="00FF0135">
        <w:rPr>
          <w:rFonts w:ascii="Times New Roman" w:hAnsi="Times New Roman" w:cs="Times New Roman"/>
          <w:color w:val="000000" w:themeColor="text1"/>
          <w:lang w:val="en-US"/>
        </w:rPr>
        <w:t xml:space="preserve">Finally, we computed the activity of each marker </w:t>
      </w:r>
      <w:r w:rsidR="00EF299E" w:rsidRPr="00FF0135">
        <w:rPr>
          <w:rFonts w:ascii="Times New Roman" w:hAnsi="Times New Roman" w:cs="Times New Roman"/>
          <w:color w:val="000000" w:themeColor="text1"/>
          <w:lang w:val="en-US"/>
        </w:rPr>
        <w:t>averaging</w:t>
      </w:r>
      <w:r w:rsidR="001228FA" w:rsidRPr="00FF0135">
        <w:rPr>
          <w:rFonts w:ascii="Times New Roman" w:hAnsi="Times New Roman" w:cs="Times New Roman"/>
          <w:color w:val="000000" w:themeColor="text1"/>
          <w:lang w:val="en-US"/>
        </w:rPr>
        <w:t xml:space="preserve"> all</w:t>
      </w:r>
      <w:r w:rsidR="000F42ED" w:rsidRPr="00FF0135">
        <w:rPr>
          <w:rFonts w:ascii="Times New Roman" w:hAnsi="Times New Roman" w:cs="Times New Roman"/>
          <w:color w:val="000000" w:themeColor="text1"/>
          <w:lang w:val="en-US"/>
        </w:rPr>
        <w:t xml:space="preserve"> the </w:t>
      </w:r>
      <w:r w:rsidR="00EF299E" w:rsidRPr="00FF0135">
        <w:rPr>
          <w:rFonts w:ascii="Times New Roman" w:hAnsi="Times New Roman" w:cs="Times New Roman"/>
          <w:color w:val="000000" w:themeColor="text1"/>
          <w:lang w:val="en-US"/>
        </w:rPr>
        <w:t>activation state (x</w:t>
      </w:r>
      <w:r w:rsidR="00EF299E" w:rsidRPr="00FF0135">
        <w:rPr>
          <w:rFonts w:ascii="Times New Roman" w:hAnsi="Times New Roman" w:cs="Times New Roman"/>
          <w:color w:val="000000" w:themeColor="text1"/>
          <w:vertAlign w:val="subscript"/>
          <w:lang w:val="en-US"/>
        </w:rPr>
        <w:t>i</w:t>
      </w:r>
      <w:r w:rsidR="00EF299E" w:rsidRPr="00FF0135">
        <w:rPr>
          <w:rFonts w:ascii="Times New Roman" w:hAnsi="Times New Roman" w:cs="Times New Roman"/>
          <w:color w:val="000000" w:themeColor="text1"/>
          <w:lang w:val="en-US"/>
        </w:rPr>
        <w:t xml:space="preserve">) </w:t>
      </w:r>
      <w:r w:rsidR="000F42ED" w:rsidRPr="00FF0135">
        <w:rPr>
          <w:rFonts w:ascii="Times New Roman" w:hAnsi="Times New Roman" w:cs="Times New Roman"/>
          <w:color w:val="000000" w:themeColor="text1"/>
          <w:lang w:val="en-US"/>
        </w:rPr>
        <w:t xml:space="preserve">of </w:t>
      </w:r>
      <w:r w:rsidR="008C5030" w:rsidRPr="00FF0135">
        <w:rPr>
          <w:rFonts w:ascii="Times New Roman" w:hAnsi="Times New Roman" w:cs="Times New Roman"/>
          <w:color w:val="000000" w:themeColor="text1"/>
          <w:lang w:val="en-US"/>
        </w:rPr>
        <w:t xml:space="preserve">input </w:t>
      </w:r>
      <w:r w:rsidR="00E65F45" w:rsidRPr="00FF0135">
        <w:rPr>
          <w:rFonts w:ascii="Times New Roman" w:hAnsi="Times New Roman" w:cs="Times New Roman"/>
          <w:color w:val="000000" w:themeColor="text1"/>
          <w:lang w:val="en-US"/>
        </w:rPr>
        <w:t>nodes</w:t>
      </w:r>
      <w:r w:rsidR="00EF299E" w:rsidRPr="00FF0135">
        <w:rPr>
          <w:rFonts w:ascii="Times New Roman" w:hAnsi="Times New Roman" w:cs="Times New Roman"/>
          <w:color w:val="000000" w:themeColor="text1"/>
          <w:lang w:val="en-US"/>
        </w:rPr>
        <w:t xml:space="preserve"> multiplied for the</w:t>
      </w:r>
      <w:r w:rsidR="001228FA" w:rsidRPr="00FF0135">
        <w:rPr>
          <w:rFonts w:ascii="Times New Roman" w:hAnsi="Times New Roman" w:cs="Times New Roman"/>
          <w:color w:val="000000" w:themeColor="text1"/>
          <w:lang w:val="en-US"/>
        </w:rPr>
        <w:t>ir</w:t>
      </w:r>
      <w:r w:rsidR="00EF299E" w:rsidRPr="00FF0135">
        <w:rPr>
          <w:rFonts w:ascii="Times New Roman" w:hAnsi="Times New Roman" w:cs="Times New Roman"/>
          <w:color w:val="000000" w:themeColor="text1"/>
          <w:lang w:val="en-US"/>
        </w:rPr>
        <w:t xml:space="preserve"> regulation sign (sign</w:t>
      </w:r>
      <w:r w:rsidR="00EF299E" w:rsidRPr="00FF0135">
        <w:rPr>
          <w:rFonts w:ascii="Times New Roman" w:hAnsi="Times New Roman" w:cs="Times New Roman"/>
          <w:color w:val="000000" w:themeColor="text1"/>
          <w:vertAlign w:val="subscript"/>
          <w:lang w:val="en-US"/>
        </w:rPr>
        <w:t>i</w:t>
      </w:r>
      <w:r w:rsidR="008C5030" w:rsidRPr="00FF0135">
        <w:rPr>
          <w:rFonts w:ascii="Times New Roman" w:hAnsi="Times New Roman" w:cs="Times New Roman"/>
          <w:color w:val="000000" w:themeColor="text1"/>
          <w:lang w:val="en-US"/>
        </w:rPr>
        <w:t>)</w:t>
      </w:r>
      <w:r w:rsidR="00B26E83" w:rsidRPr="00FF0135">
        <w:rPr>
          <w:rFonts w:ascii="Times New Roman" w:hAnsi="Times New Roman" w:cs="Times New Roman"/>
          <w:color w:val="000000" w:themeColor="text1"/>
          <w:lang w:val="en-US"/>
        </w:rPr>
        <w:t xml:space="preserve">. </w:t>
      </w:r>
    </w:p>
    <w:p w14:paraId="6FCCAA74" w14:textId="7AEEDD59" w:rsidR="001C3891" w:rsidRPr="00FF0135" w:rsidRDefault="001C3891" w:rsidP="003E199C">
      <w:pPr>
        <w:spacing w:line="360" w:lineRule="auto"/>
        <w:jc w:val="both"/>
        <w:rPr>
          <w:rFonts w:ascii="Times New Roman" w:hAnsi="Times New Roman" w:cs="Times New Roman"/>
          <w:b/>
          <w:bCs/>
          <w:color w:val="000000" w:themeColor="text1"/>
          <w:lang w:val="en-US"/>
        </w:rPr>
      </w:pPr>
    </w:p>
    <w:p w14:paraId="19B40C12" w14:textId="77777777" w:rsidR="0006426A" w:rsidRPr="00FF0135" w:rsidRDefault="0006426A" w:rsidP="003E199C">
      <w:pPr>
        <w:spacing w:line="360" w:lineRule="auto"/>
        <w:jc w:val="both"/>
        <w:rPr>
          <w:rFonts w:ascii="Times New Roman" w:hAnsi="Times New Roman" w:cs="Times New Roman"/>
          <w:b/>
          <w:bCs/>
          <w:noProof/>
          <w:color w:val="000000" w:themeColor="text1"/>
          <w:lang w:val="en-US"/>
        </w:rPr>
      </w:pPr>
    </w:p>
    <w:p w14:paraId="333B21A8" w14:textId="3F81CCE1" w:rsidR="00F91962" w:rsidRPr="00FF0135" w:rsidRDefault="001C3891" w:rsidP="00F91962">
      <w:pPr>
        <w:spacing w:line="360" w:lineRule="auto"/>
        <w:jc w:val="both"/>
        <w:rPr>
          <w:rFonts w:ascii="Times New Roman" w:hAnsi="Times New Roman" w:cs="Times New Roman"/>
          <w:b/>
          <w:bCs/>
          <w:noProof/>
          <w:color w:val="000000" w:themeColor="text1"/>
          <w:lang w:val="en-US"/>
        </w:rPr>
      </w:pPr>
      <w:r w:rsidRPr="00FF0135">
        <w:rPr>
          <w:rFonts w:ascii="Times New Roman" w:hAnsi="Times New Roman" w:cs="Times New Roman"/>
          <w:b/>
          <w:bCs/>
          <w:color w:val="000000" w:themeColor="text1"/>
          <w:lang w:val="en-US"/>
        </w:rPr>
        <w:t xml:space="preserve">Figure S6. </w:t>
      </w:r>
      <w:r w:rsidR="00C5599A" w:rsidRPr="00FF0135">
        <w:rPr>
          <w:rFonts w:ascii="Times New Roman" w:hAnsi="Times New Roman" w:cs="Times New Roman"/>
          <w:b/>
          <w:bCs/>
          <w:color w:val="000000" w:themeColor="text1"/>
          <w:lang w:val="en-US"/>
        </w:rPr>
        <w:t xml:space="preserve">Protein activity prediction from experimental data in quizartinib treated </w:t>
      </w:r>
      <w:r w:rsidR="00833D91" w:rsidRPr="00FF0135">
        <w:rPr>
          <w:rFonts w:ascii="Times New Roman" w:hAnsi="Times New Roman" w:cs="Times New Roman"/>
          <w:b/>
          <w:bCs/>
          <w:color w:val="000000" w:themeColor="text1"/>
          <w:lang w:val="en-US"/>
        </w:rPr>
        <w:t>FLT3</w:t>
      </w:r>
      <w:r w:rsidR="00833D91" w:rsidRPr="00FF0135">
        <w:rPr>
          <w:rFonts w:ascii="Times New Roman" w:hAnsi="Times New Roman" w:cs="Times New Roman"/>
          <w:b/>
          <w:bCs/>
          <w:color w:val="000000" w:themeColor="text1"/>
          <w:vertAlign w:val="superscript"/>
          <w:lang w:val="en-US"/>
        </w:rPr>
        <w:t>ITD</w:t>
      </w:r>
      <w:r w:rsidR="00833D91" w:rsidRPr="00FF0135">
        <w:rPr>
          <w:rFonts w:ascii="Times New Roman" w:hAnsi="Times New Roman" w:cs="Times New Roman"/>
          <w:b/>
          <w:bCs/>
          <w:color w:val="000000" w:themeColor="text1"/>
          <w:lang w:val="en-US"/>
        </w:rPr>
        <w:t xml:space="preserve"> </w:t>
      </w:r>
      <w:r w:rsidR="00C5599A" w:rsidRPr="00FF0135">
        <w:rPr>
          <w:rFonts w:ascii="Times New Roman" w:hAnsi="Times New Roman" w:cs="Times New Roman"/>
          <w:b/>
          <w:bCs/>
          <w:color w:val="000000" w:themeColor="text1"/>
          <w:lang w:val="en-US"/>
        </w:rPr>
        <w:t xml:space="preserve">cells. </w:t>
      </w:r>
      <w:r w:rsidR="00F91962" w:rsidRPr="00FF0135">
        <w:rPr>
          <w:rFonts w:ascii="Times New Roman" w:hAnsi="Times New Roman" w:cs="Times New Roman"/>
          <w:color w:val="000000" w:themeColor="text1"/>
          <w:lang w:val="en-US"/>
        </w:rPr>
        <w:t>(</w:t>
      </w:r>
      <w:r w:rsidR="00F91962" w:rsidRPr="00FF0135">
        <w:rPr>
          <w:rFonts w:ascii="Times New Roman" w:hAnsi="Times New Roman" w:cs="Times New Roman"/>
          <w:b/>
          <w:bCs/>
          <w:color w:val="000000" w:themeColor="text1"/>
          <w:lang w:val="en-US"/>
        </w:rPr>
        <w:t>A-B</w:t>
      </w:r>
      <w:r w:rsidR="00F91962" w:rsidRPr="00FF0135">
        <w:rPr>
          <w:rFonts w:ascii="Times New Roman" w:hAnsi="Times New Roman" w:cs="Times New Roman"/>
          <w:color w:val="000000" w:themeColor="text1"/>
          <w:lang w:val="en-US"/>
        </w:rPr>
        <w:t xml:space="preserve">) Volcano plots show the modulation of all STAT5A target genes that were used, by the VIPER tool </w:t>
      </w:r>
      <w:r w:rsidR="00F91962" w:rsidRPr="00FF0135">
        <w:rPr>
          <w:rFonts w:ascii="Times New Roman" w:hAnsi="Times New Roman" w:cs="Times New Roman"/>
          <w:color w:val="000000" w:themeColor="text1"/>
          <w:lang w:val="en-US"/>
        </w:rPr>
        <w:fldChar w:fldCharType="begin" w:fldLock="1"/>
      </w:r>
      <w:r w:rsidR="00F91962" w:rsidRPr="00FF0135">
        <w:rPr>
          <w:rFonts w:ascii="Times New Roman" w:hAnsi="Times New Roman" w:cs="Times New Roman"/>
          <w:color w:val="000000" w:themeColor="text1"/>
          <w:lang w:val="en-US"/>
        </w:rPr>
        <w:instrText>ADDIN CSL_CITATION {"citationItems":[{"id":"ITEM-1","itemData":{"DOI":"10.1038/ng.3593","ISSN":"15461718","PMID":"27322546","abstract":"Identifying the multiple dysregulated oncoproteins that contribute to tumorigenesis in a given patient is crucial for developing personalized treatment plans. However, accurate inference of aberrant protein activity in biological samples is still challenging as genetic alterations are only partially predictive and direct measurements of protein activity are generally not feasible. To address this problem we introduce and experimentally validate a new algorithm, virtual inference of protein activity by enriched regulon analysis (VIPER), for accurate assessment of protein activity from gene expression data. We used VIPER to evaluate the functional relevance of genetic alterations in regulatory proteins across all samples in The Cancer Genome Atlas (TCGA). In addition to accurately infer aberrant protein activity induced by established mutations, we also identified a fraction of tumors with aberrant activity of druggable oncoproteins despite a lack of mutations, and vice versa. In vitro assays confirmed that VIPER-inferred protein activity outperformed mutational analysis in predicting sensitivity to targeted inhibitors.","author":[{"dropping-particle":"","family":"Alvarez","given":"Mariano J.","non-dropping-particle":"","parse-names":false,"suffix":""},{"dropping-particle":"","family":"Shen","given":"Yao","non-dropping-particle":"","parse-names":false,"suffix":""},{"dropping-particle":"","family":"Giorgi","given":"Federico M.","non-dropping-particle":"","parse-names":false,"suffix":""},{"dropping-particle":"","family":"Lachmann","given":"Alexander","non-dropping-particle":"","parse-names":false,"suffix":""},{"dropping-particle":"","family":"Ding","given":"B. Belinda","non-dropping-particle":"","parse-names":false,"suffix":""},{"dropping-particle":"","family":"Hilda Ye","given":"B.","non-dropping-particle":"","parse-names":false,"suffix":""},{"dropping-particle":"","family":"Califano","given":"Andrea","non-dropping-particle":"","parse-names":false,"suffix":""}],"container-title":"Nature Genetics","id":"ITEM-1","issue":"8","issued":{"date-parts":[["2016"]]},"page":"838-847","title":"Functional characterization of somatic mutations in cancer using network-based inference of protein activity","type":"article-journal","volume":"48"},"uris":["http://www.mendeley.com/documents/?uuid=ffba47f2-f018-4bba-9fa2-c59a0c88f76e"]}],"mendeley":{"formattedCitation":"&lt;sup&gt;6&lt;/sup&gt;","plainTextFormattedCitation":"6","previouslyFormattedCitation":"&lt;sup&gt;6&lt;/sup&gt;"},"properties":{"noteIndex":0},"schema":"https://github.com/citation-style-language/schema/raw/master/csl-citation.json"}</w:instrText>
      </w:r>
      <w:r w:rsidR="00F91962" w:rsidRPr="00FF0135">
        <w:rPr>
          <w:rFonts w:ascii="Times New Roman" w:hAnsi="Times New Roman" w:cs="Times New Roman"/>
          <w:color w:val="000000" w:themeColor="text1"/>
          <w:lang w:val="en-US"/>
        </w:rPr>
        <w:fldChar w:fldCharType="separate"/>
      </w:r>
      <w:r w:rsidR="00F91962" w:rsidRPr="00FF0135">
        <w:rPr>
          <w:rFonts w:ascii="Times New Roman" w:hAnsi="Times New Roman" w:cs="Times New Roman"/>
          <w:noProof/>
          <w:color w:val="000000" w:themeColor="text1"/>
          <w:vertAlign w:val="superscript"/>
          <w:lang w:val="en-US"/>
        </w:rPr>
        <w:t>6</w:t>
      </w:r>
      <w:r w:rsidR="00F91962" w:rsidRPr="00FF0135">
        <w:rPr>
          <w:rFonts w:ascii="Times New Roman" w:hAnsi="Times New Roman" w:cs="Times New Roman"/>
          <w:color w:val="000000" w:themeColor="text1"/>
          <w:lang w:val="en-US"/>
        </w:rPr>
        <w:fldChar w:fldCharType="end"/>
      </w:r>
      <w:r w:rsidR="00F91962" w:rsidRPr="00FF0135">
        <w:rPr>
          <w:rFonts w:ascii="Times New Roman" w:hAnsi="Times New Roman" w:cs="Times New Roman"/>
          <w:color w:val="000000" w:themeColor="text1"/>
          <w:lang w:val="en-US"/>
        </w:rPr>
        <w:t>, to infer its activity, after quizartinib (AC220) treatment in FLT3</w:t>
      </w:r>
      <w:r w:rsidR="00F91962" w:rsidRPr="00FF0135">
        <w:rPr>
          <w:rFonts w:ascii="Times New Roman" w:hAnsi="Times New Roman" w:cs="Times New Roman"/>
          <w:color w:val="000000" w:themeColor="text1"/>
          <w:vertAlign w:val="superscript"/>
          <w:lang w:val="en-US"/>
        </w:rPr>
        <w:t>ITD-JMD</w:t>
      </w:r>
      <w:r w:rsidR="00F91962" w:rsidRPr="00FF0135">
        <w:rPr>
          <w:rFonts w:ascii="Times New Roman" w:hAnsi="Times New Roman" w:cs="Times New Roman"/>
          <w:color w:val="000000" w:themeColor="text1"/>
          <w:lang w:val="en-US"/>
        </w:rPr>
        <w:t xml:space="preserve"> (</w:t>
      </w:r>
      <w:r w:rsidR="00F91962" w:rsidRPr="00FF0135">
        <w:rPr>
          <w:rFonts w:ascii="Times New Roman" w:hAnsi="Times New Roman" w:cs="Times New Roman"/>
          <w:b/>
          <w:bCs/>
          <w:color w:val="000000" w:themeColor="text1"/>
          <w:lang w:val="en-US"/>
        </w:rPr>
        <w:t>A</w:t>
      </w:r>
      <w:r w:rsidR="00F91962" w:rsidRPr="00FF0135">
        <w:rPr>
          <w:rFonts w:ascii="Times New Roman" w:hAnsi="Times New Roman" w:cs="Times New Roman"/>
          <w:color w:val="000000" w:themeColor="text1"/>
          <w:lang w:val="en-US"/>
        </w:rPr>
        <w:t>) and FLT3</w:t>
      </w:r>
      <w:r w:rsidR="00F91962" w:rsidRPr="00FF0135">
        <w:rPr>
          <w:rFonts w:ascii="Times New Roman" w:hAnsi="Times New Roman" w:cs="Times New Roman"/>
          <w:color w:val="000000" w:themeColor="text1"/>
          <w:vertAlign w:val="superscript"/>
          <w:lang w:val="en-US"/>
        </w:rPr>
        <w:t>ITD-TKD</w:t>
      </w:r>
      <w:r w:rsidR="00F91962" w:rsidRPr="00FF0135">
        <w:rPr>
          <w:rFonts w:ascii="Times New Roman" w:hAnsi="Times New Roman" w:cs="Times New Roman"/>
          <w:color w:val="000000" w:themeColor="text1"/>
          <w:lang w:val="en-US"/>
        </w:rPr>
        <w:t xml:space="preserve"> cells (</w:t>
      </w:r>
      <w:r w:rsidR="00F91962" w:rsidRPr="00FF0135">
        <w:rPr>
          <w:rFonts w:ascii="Times New Roman" w:hAnsi="Times New Roman" w:cs="Times New Roman"/>
          <w:b/>
          <w:bCs/>
          <w:color w:val="000000" w:themeColor="text1"/>
          <w:lang w:val="en-US"/>
        </w:rPr>
        <w:t>B</w:t>
      </w:r>
      <w:r w:rsidR="00F91962" w:rsidRPr="00FF0135">
        <w:rPr>
          <w:rFonts w:ascii="Times New Roman" w:hAnsi="Times New Roman" w:cs="Times New Roman"/>
          <w:color w:val="000000" w:themeColor="text1"/>
          <w:lang w:val="en-US"/>
        </w:rPr>
        <w:t xml:space="preserve">). X-axis represents log2 fold change of regulated transcripts multiplied by the sign of regulation (-1 for inhibition, 1 for activation of transcription). Y-axis represents the significance of the log fold change (-log10 pvalue). In each grey panel is shown the regulation of significant transcripts by STAT5A. </w:t>
      </w:r>
    </w:p>
    <w:p w14:paraId="2B3FBF9E" w14:textId="0E6BA75F" w:rsidR="001C3891" w:rsidRPr="00FF0135" w:rsidRDefault="001C3891" w:rsidP="003E199C">
      <w:pPr>
        <w:spacing w:line="360" w:lineRule="auto"/>
        <w:jc w:val="both"/>
        <w:rPr>
          <w:rFonts w:ascii="Times New Roman" w:hAnsi="Times New Roman" w:cs="Times New Roman"/>
          <w:b/>
          <w:bCs/>
          <w:noProof/>
          <w:color w:val="000000" w:themeColor="text1"/>
          <w:lang w:val="en-US"/>
        </w:rPr>
      </w:pPr>
      <w:r w:rsidRPr="00FF0135">
        <w:rPr>
          <w:rFonts w:ascii="Times New Roman" w:hAnsi="Times New Roman" w:cs="Times New Roman"/>
          <w:b/>
          <w:bCs/>
          <w:color w:val="000000" w:themeColor="text1"/>
          <w:lang w:val="en-US"/>
        </w:rPr>
        <w:t>(</w:t>
      </w:r>
      <w:r w:rsidR="00F91962" w:rsidRPr="00FF0135">
        <w:rPr>
          <w:rFonts w:ascii="Times New Roman" w:hAnsi="Times New Roman" w:cs="Times New Roman"/>
          <w:b/>
          <w:bCs/>
          <w:color w:val="000000" w:themeColor="text1"/>
          <w:lang w:val="en-US"/>
        </w:rPr>
        <w:t>C</w:t>
      </w:r>
      <w:r w:rsidRPr="00FF0135">
        <w:rPr>
          <w:rFonts w:ascii="Times New Roman" w:hAnsi="Times New Roman" w:cs="Times New Roman"/>
          <w:b/>
          <w:bCs/>
          <w:color w:val="000000" w:themeColor="text1"/>
          <w:lang w:val="en-US"/>
        </w:rPr>
        <w:t xml:space="preserve">) </w:t>
      </w:r>
      <w:r w:rsidRPr="00FF0135">
        <w:rPr>
          <w:rFonts w:ascii="Times New Roman" w:hAnsi="Times New Roman" w:cs="Times New Roman"/>
          <w:color w:val="000000" w:themeColor="text1"/>
          <w:lang w:val="en-US"/>
        </w:rPr>
        <w:t xml:space="preserve">Scatterplot shows the comparison between protein activity predicted from </w:t>
      </w:r>
      <w:r w:rsidR="00B33A3F" w:rsidRPr="00FF0135">
        <w:rPr>
          <w:rFonts w:ascii="Times New Roman" w:hAnsi="Times New Roman" w:cs="Times New Roman"/>
          <w:color w:val="000000" w:themeColor="text1"/>
          <w:lang w:val="en-US"/>
        </w:rPr>
        <w:t>FLT3</w:t>
      </w:r>
      <w:r w:rsidR="00B33A3F" w:rsidRPr="00FF0135">
        <w:rPr>
          <w:rFonts w:ascii="Times New Roman" w:hAnsi="Times New Roman" w:cs="Times New Roman"/>
          <w:color w:val="000000" w:themeColor="text1"/>
          <w:vertAlign w:val="superscript"/>
          <w:lang w:val="en-US"/>
        </w:rPr>
        <w:t>ITD-JMD</w:t>
      </w:r>
      <w:r w:rsidR="00B33A3F" w:rsidRPr="00FF0135">
        <w:rPr>
          <w:rFonts w:ascii="Times New Roman" w:hAnsi="Times New Roman" w:cs="Times New Roman"/>
          <w:color w:val="000000" w:themeColor="text1"/>
          <w:lang w:val="en-US"/>
        </w:rPr>
        <w:t xml:space="preserve"> </w:t>
      </w:r>
      <w:r w:rsidRPr="00FF0135">
        <w:rPr>
          <w:rFonts w:ascii="Times New Roman" w:hAnsi="Times New Roman" w:cs="Times New Roman"/>
          <w:color w:val="000000" w:themeColor="text1"/>
          <w:lang w:val="en-US"/>
        </w:rPr>
        <w:t xml:space="preserve">(x-axis) and </w:t>
      </w:r>
      <w:r w:rsidR="00B33A3F" w:rsidRPr="00FF0135">
        <w:rPr>
          <w:rFonts w:ascii="Times New Roman" w:hAnsi="Times New Roman" w:cs="Times New Roman"/>
          <w:color w:val="000000" w:themeColor="text1"/>
          <w:lang w:val="en-US"/>
        </w:rPr>
        <w:t>FLT3</w:t>
      </w:r>
      <w:r w:rsidR="00B33A3F" w:rsidRPr="00FF0135">
        <w:rPr>
          <w:rFonts w:ascii="Times New Roman" w:hAnsi="Times New Roman" w:cs="Times New Roman"/>
          <w:color w:val="000000" w:themeColor="text1"/>
          <w:vertAlign w:val="superscript"/>
          <w:lang w:val="en-US"/>
        </w:rPr>
        <w:t>ITD-TKD</w:t>
      </w:r>
      <w:r w:rsidR="00B33A3F" w:rsidRPr="00FF0135">
        <w:rPr>
          <w:rFonts w:ascii="Times New Roman" w:hAnsi="Times New Roman" w:cs="Times New Roman"/>
          <w:color w:val="000000" w:themeColor="text1"/>
          <w:lang w:val="en-US"/>
        </w:rPr>
        <w:t xml:space="preserve"> </w:t>
      </w:r>
      <w:r w:rsidRPr="00FF0135">
        <w:rPr>
          <w:rFonts w:ascii="Times New Roman" w:hAnsi="Times New Roman" w:cs="Times New Roman"/>
          <w:color w:val="000000" w:themeColor="text1"/>
          <w:lang w:val="en-US"/>
        </w:rPr>
        <w:t xml:space="preserve">(y-axis) datasets for proteins with molecular function different from TF, kinase or phosphatase.  Each dot represents a protein, and the color indicates whether the prediction is statistically significant in both cell lines (green) or exclusively in one cell line: </w:t>
      </w:r>
      <w:r w:rsidR="00B33A3F" w:rsidRPr="00FF0135">
        <w:rPr>
          <w:rFonts w:ascii="Times New Roman" w:hAnsi="Times New Roman" w:cs="Times New Roman"/>
          <w:color w:val="000000" w:themeColor="text1"/>
          <w:lang w:val="en-US"/>
        </w:rPr>
        <w:t>FLT3</w:t>
      </w:r>
      <w:r w:rsidR="00B33A3F" w:rsidRPr="00FF0135">
        <w:rPr>
          <w:rFonts w:ascii="Times New Roman" w:hAnsi="Times New Roman" w:cs="Times New Roman"/>
          <w:color w:val="000000" w:themeColor="text1"/>
          <w:vertAlign w:val="superscript"/>
          <w:lang w:val="en-US"/>
        </w:rPr>
        <w:t>ITD-JMD</w:t>
      </w:r>
      <w:r w:rsidRPr="00FF0135">
        <w:rPr>
          <w:rFonts w:ascii="Times New Roman" w:hAnsi="Times New Roman" w:cs="Times New Roman"/>
          <w:color w:val="000000" w:themeColor="text1"/>
          <w:lang w:val="en-US"/>
        </w:rPr>
        <w:t xml:space="preserve"> (blue) or </w:t>
      </w:r>
      <w:r w:rsidR="00B33A3F" w:rsidRPr="00FF0135">
        <w:rPr>
          <w:rFonts w:ascii="Times New Roman" w:hAnsi="Times New Roman" w:cs="Times New Roman"/>
          <w:color w:val="000000" w:themeColor="text1"/>
          <w:lang w:val="en-US"/>
        </w:rPr>
        <w:t>FLT3</w:t>
      </w:r>
      <w:r w:rsidR="00B33A3F" w:rsidRPr="00FF0135">
        <w:rPr>
          <w:rFonts w:ascii="Times New Roman" w:hAnsi="Times New Roman" w:cs="Times New Roman"/>
          <w:color w:val="000000" w:themeColor="text1"/>
          <w:vertAlign w:val="superscript"/>
          <w:lang w:val="en-US"/>
        </w:rPr>
        <w:t>ITD-TKD</w:t>
      </w:r>
      <w:r w:rsidR="00B33A3F" w:rsidRPr="00FF0135">
        <w:rPr>
          <w:rFonts w:ascii="Times New Roman" w:hAnsi="Times New Roman" w:cs="Times New Roman"/>
          <w:color w:val="000000" w:themeColor="text1"/>
          <w:lang w:val="en-US"/>
        </w:rPr>
        <w:t xml:space="preserve"> </w:t>
      </w:r>
      <w:r w:rsidRPr="00FF0135">
        <w:rPr>
          <w:rFonts w:ascii="Times New Roman" w:hAnsi="Times New Roman" w:cs="Times New Roman"/>
          <w:color w:val="000000" w:themeColor="text1"/>
          <w:lang w:val="en-US"/>
        </w:rPr>
        <w:t xml:space="preserve">(orange). R indicates Pearson correlation. </w:t>
      </w:r>
    </w:p>
    <w:p w14:paraId="694F9983" w14:textId="77777777" w:rsidR="001C3891" w:rsidRPr="00FF0135" w:rsidRDefault="001C3891" w:rsidP="003E199C">
      <w:pPr>
        <w:spacing w:line="360" w:lineRule="auto"/>
        <w:jc w:val="both"/>
        <w:rPr>
          <w:rFonts w:ascii="Times New Roman" w:hAnsi="Times New Roman" w:cs="Times New Roman"/>
          <w:b/>
          <w:bCs/>
          <w:noProof/>
          <w:color w:val="000000" w:themeColor="text1"/>
          <w:lang w:val="en-US"/>
        </w:rPr>
      </w:pPr>
    </w:p>
    <w:p w14:paraId="64D66427" w14:textId="38AEA155" w:rsidR="003C7207" w:rsidRPr="00FF0135" w:rsidRDefault="003C7207" w:rsidP="003E199C">
      <w:pPr>
        <w:spacing w:line="360" w:lineRule="auto"/>
        <w:jc w:val="both"/>
        <w:rPr>
          <w:rFonts w:ascii="Times New Roman" w:hAnsi="Times New Roman" w:cs="Times New Roman"/>
          <w:b/>
          <w:bCs/>
          <w:color w:val="000000" w:themeColor="text1"/>
          <w:lang w:val="en-US"/>
        </w:rPr>
      </w:pPr>
    </w:p>
    <w:p w14:paraId="620DBFC6" w14:textId="37545052" w:rsidR="00953775" w:rsidRPr="00FF0135" w:rsidRDefault="00282CA0" w:rsidP="003E199C">
      <w:pPr>
        <w:spacing w:line="360" w:lineRule="auto"/>
        <w:jc w:val="both"/>
        <w:rPr>
          <w:rFonts w:ascii="Times New Roman" w:hAnsi="Times New Roman" w:cs="Times New Roman"/>
          <w:color w:val="000000" w:themeColor="text1"/>
          <w:lang w:val="en-US"/>
        </w:rPr>
      </w:pPr>
      <w:r w:rsidRPr="00FF0135">
        <w:rPr>
          <w:rFonts w:ascii="Times New Roman" w:hAnsi="Times New Roman" w:cs="Times New Roman"/>
          <w:b/>
          <w:bCs/>
          <w:color w:val="000000" w:themeColor="text1"/>
          <w:lang w:val="en-US"/>
        </w:rPr>
        <w:t xml:space="preserve">Figure S7. </w:t>
      </w:r>
      <w:r w:rsidR="00852A4D" w:rsidRPr="00FF0135">
        <w:rPr>
          <w:rFonts w:ascii="Times New Roman" w:hAnsi="Times New Roman" w:cs="Times New Roman"/>
          <w:b/>
          <w:color w:val="000000" w:themeColor="text1"/>
          <w:lang w:val="en-US"/>
        </w:rPr>
        <w:t>FLT3</w:t>
      </w:r>
      <w:r w:rsidR="00852A4D" w:rsidRPr="00FF0135">
        <w:rPr>
          <w:rFonts w:ascii="Times New Roman" w:hAnsi="Times New Roman" w:cs="Times New Roman"/>
          <w:b/>
          <w:color w:val="000000" w:themeColor="text1"/>
          <w:vertAlign w:val="superscript"/>
          <w:lang w:val="en-US"/>
        </w:rPr>
        <w:t>ITD-JMD</w:t>
      </w:r>
      <w:r w:rsidRPr="00FF0135">
        <w:rPr>
          <w:rFonts w:ascii="Times New Roman" w:hAnsi="Times New Roman" w:cs="Times New Roman"/>
          <w:b/>
          <w:bCs/>
          <w:color w:val="000000" w:themeColor="text1"/>
          <w:lang w:val="en-US"/>
        </w:rPr>
        <w:t xml:space="preserve"> specific causal</w:t>
      </w:r>
      <w:r w:rsidRPr="00FF0135">
        <w:rPr>
          <w:rFonts w:ascii="Times New Roman" w:hAnsi="Times New Roman" w:cs="Times New Roman"/>
          <w:b/>
          <w:bCs/>
          <w:color w:val="000000" w:themeColor="text1"/>
          <w:lang w:val="en-US"/>
        </w:rPr>
        <w:softHyphen/>
      </w:r>
      <w:r w:rsidRPr="00FF0135">
        <w:rPr>
          <w:rFonts w:ascii="Times New Roman" w:hAnsi="Times New Roman" w:cs="Times New Roman"/>
          <w:b/>
          <w:bCs/>
          <w:color w:val="000000" w:themeColor="text1"/>
          <w:lang w:val="en-US"/>
        </w:rPr>
        <w:softHyphen/>
        <w:t xml:space="preserve"> network. </w:t>
      </w:r>
      <w:r w:rsidRPr="00FF0135">
        <w:rPr>
          <w:rFonts w:ascii="Times New Roman" w:hAnsi="Times New Roman" w:cs="Times New Roman"/>
          <w:color w:val="000000" w:themeColor="text1"/>
          <w:lang w:val="en-US"/>
        </w:rPr>
        <w:t xml:space="preserve">Causal network representing the quizartinib-induced signal rewiring in </w:t>
      </w:r>
      <w:r w:rsidR="00852A4D" w:rsidRPr="00FF0135">
        <w:rPr>
          <w:rFonts w:ascii="Times New Roman" w:hAnsi="Times New Roman" w:cs="Times New Roman"/>
          <w:color w:val="000000" w:themeColor="text1"/>
          <w:lang w:val="en-US"/>
        </w:rPr>
        <w:t>FLT3</w:t>
      </w:r>
      <w:r w:rsidR="00852A4D" w:rsidRPr="00FF0135">
        <w:rPr>
          <w:rFonts w:ascii="Times New Roman" w:hAnsi="Times New Roman" w:cs="Times New Roman"/>
          <w:color w:val="000000" w:themeColor="text1"/>
          <w:vertAlign w:val="superscript"/>
          <w:lang w:val="en-US"/>
        </w:rPr>
        <w:t>ITD-JMD</w:t>
      </w:r>
      <w:r w:rsidR="00852A4D" w:rsidRPr="00FF0135">
        <w:rPr>
          <w:rFonts w:ascii="Times New Roman" w:hAnsi="Times New Roman" w:cs="Times New Roman"/>
          <w:color w:val="000000" w:themeColor="text1"/>
          <w:lang w:val="en-US"/>
        </w:rPr>
        <w:t xml:space="preserve"> </w:t>
      </w:r>
      <w:r w:rsidRPr="00FF0135">
        <w:rPr>
          <w:rFonts w:ascii="Times New Roman" w:hAnsi="Times New Roman" w:cs="Times New Roman"/>
          <w:color w:val="000000" w:themeColor="text1"/>
          <w:lang w:val="en-US"/>
        </w:rPr>
        <w:t xml:space="preserve">cell line. </w:t>
      </w:r>
      <w:r w:rsidR="00852A4D" w:rsidRPr="00FF0135">
        <w:rPr>
          <w:rFonts w:ascii="Times New Roman" w:hAnsi="Times New Roman" w:cs="Times New Roman"/>
          <w:color w:val="000000" w:themeColor="text1"/>
          <w:lang w:val="en-US"/>
        </w:rPr>
        <w:t>Color of nodes represents activated (red) or inhibited (blue) proteins after the treatment. Shape of nodes reflects molecular function: parallelograms are phosphatases, rectangles are transcription factors, circles are kinases and hexagons are other phosphorylated proteins. Target arrow shape represents activatory (arrow) or inhibitory (T shape) interactions. Black edges represent (de)phosphorylations occurring at phosphosites measured in the experimental data. Additional details are further described in the inset.</w:t>
      </w:r>
    </w:p>
    <w:p w14:paraId="169050C1" w14:textId="77777777" w:rsidR="00852A4D" w:rsidRPr="00FF0135" w:rsidRDefault="00852A4D" w:rsidP="003E199C">
      <w:pPr>
        <w:spacing w:line="360" w:lineRule="auto"/>
        <w:jc w:val="both"/>
        <w:rPr>
          <w:rFonts w:ascii="Times New Roman" w:hAnsi="Times New Roman" w:cs="Times New Roman"/>
          <w:color w:val="000000" w:themeColor="text1"/>
          <w:lang w:val="en-US"/>
        </w:rPr>
      </w:pPr>
    </w:p>
    <w:p w14:paraId="1AB0B4B8" w14:textId="1E70196A" w:rsidR="003C7207" w:rsidRPr="00FF0135" w:rsidRDefault="003C7207" w:rsidP="003E199C">
      <w:pPr>
        <w:spacing w:line="360" w:lineRule="auto"/>
        <w:jc w:val="both"/>
        <w:rPr>
          <w:rFonts w:ascii="Times New Roman" w:hAnsi="Times New Roman" w:cs="Times New Roman"/>
          <w:b/>
          <w:bCs/>
          <w:color w:val="000000" w:themeColor="text1"/>
          <w:lang w:val="en-US"/>
        </w:rPr>
      </w:pPr>
    </w:p>
    <w:p w14:paraId="0811AB39" w14:textId="77777777" w:rsidR="00852A4D" w:rsidRPr="00FF0135" w:rsidRDefault="00953775" w:rsidP="00852A4D">
      <w:pPr>
        <w:spacing w:line="360" w:lineRule="auto"/>
        <w:jc w:val="both"/>
        <w:rPr>
          <w:rFonts w:ascii="Times New Roman" w:hAnsi="Times New Roman" w:cs="Times New Roman"/>
          <w:color w:val="000000" w:themeColor="text1"/>
          <w:lang w:val="en-US"/>
        </w:rPr>
      </w:pPr>
      <w:r w:rsidRPr="00FF0135">
        <w:rPr>
          <w:rFonts w:ascii="Times New Roman" w:hAnsi="Times New Roman" w:cs="Times New Roman"/>
          <w:b/>
          <w:bCs/>
          <w:color w:val="000000" w:themeColor="text1"/>
          <w:lang w:val="en-US"/>
        </w:rPr>
        <w:t xml:space="preserve">Figure S8. </w:t>
      </w:r>
      <w:r w:rsidR="00852A4D" w:rsidRPr="00FF0135">
        <w:rPr>
          <w:rFonts w:ascii="Times New Roman" w:hAnsi="Times New Roman" w:cs="Times New Roman"/>
          <w:b/>
          <w:color w:val="000000" w:themeColor="text1"/>
          <w:lang w:val="en-US"/>
        </w:rPr>
        <w:t>FLT3</w:t>
      </w:r>
      <w:r w:rsidR="00852A4D" w:rsidRPr="00FF0135">
        <w:rPr>
          <w:rFonts w:ascii="Times New Roman" w:hAnsi="Times New Roman" w:cs="Times New Roman"/>
          <w:b/>
          <w:color w:val="000000" w:themeColor="text1"/>
          <w:vertAlign w:val="superscript"/>
          <w:lang w:val="en-US"/>
        </w:rPr>
        <w:t>ITD-TKD</w:t>
      </w:r>
      <w:r w:rsidR="00852A4D" w:rsidRPr="00FF0135">
        <w:rPr>
          <w:rFonts w:ascii="Times New Roman" w:hAnsi="Times New Roman" w:cs="Times New Roman"/>
          <w:b/>
          <w:bCs/>
          <w:color w:val="000000" w:themeColor="text1"/>
          <w:lang w:val="en-US"/>
        </w:rPr>
        <w:t xml:space="preserve"> </w:t>
      </w:r>
      <w:r w:rsidRPr="00FF0135">
        <w:rPr>
          <w:rFonts w:ascii="Times New Roman" w:hAnsi="Times New Roman" w:cs="Times New Roman"/>
          <w:b/>
          <w:bCs/>
          <w:color w:val="000000" w:themeColor="text1"/>
          <w:lang w:val="en-US"/>
        </w:rPr>
        <w:t>specific causal</w:t>
      </w:r>
      <w:r w:rsidRPr="00FF0135">
        <w:rPr>
          <w:rFonts w:ascii="Times New Roman" w:hAnsi="Times New Roman" w:cs="Times New Roman"/>
          <w:b/>
          <w:bCs/>
          <w:color w:val="000000" w:themeColor="text1"/>
          <w:lang w:val="en-US"/>
        </w:rPr>
        <w:softHyphen/>
      </w:r>
      <w:r w:rsidRPr="00FF0135">
        <w:rPr>
          <w:rFonts w:ascii="Times New Roman" w:hAnsi="Times New Roman" w:cs="Times New Roman"/>
          <w:b/>
          <w:bCs/>
          <w:color w:val="000000" w:themeColor="text1"/>
          <w:lang w:val="en-US"/>
        </w:rPr>
        <w:softHyphen/>
        <w:t xml:space="preserve"> network. </w:t>
      </w:r>
      <w:r w:rsidRPr="00FF0135">
        <w:rPr>
          <w:rFonts w:ascii="Times New Roman" w:hAnsi="Times New Roman" w:cs="Times New Roman"/>
          <w:color w:val="000000" w:themeColor="text1"/>
          <w:lang w:val="en-US"/>
        </w:rPr>
        <w:t xml:space="preserve">Causal network representing the quizartinib-induced signal rewiring in </w:t>
      </w:r>
      <w:r w:rsidR="00852A4D" w:rsidRPr="00FF0135">
        <w:rPr>
          <w:rFonts w:ascii="Times New Roman" w:hAnsi="Times New Roman" w:cs="Times New Roman"/>
          <w:color w:val="000000" w:themeColor="text1"/>
          <w:lang w:val="en-US"/>
        </w:rPr>
        <w:t>FLT3</w:t>
      </w:r>
      <w:r w:rsidR="00852A4D" w:rsidRPr="00FF0135">
        <w:rPr>
          <w:rFonts w:ascii="Times New Roman" w:hAnsi="Times New Roman" w:cs="Times New Roman"/>
          <w:color w:val="000000" w:themeColor="text1"/>
          <w:vertAlign w:val="superscript"/>
          <w:lang w:val="en-US"/>
        </w:rPr>
        <w:t>ITD-TKD</w:t>
      </w:r>
      <w:r w:rsidR="00852A4D" w:rsidRPr="00FF0135">
        <w:rPr>
          <w:rFonts w:ascii="Times New Roman" w:hAnsi="Times New Roman" w:cs="Times New Roman"/>
          <w:color w:val="000000" w:themeColor="text1"/>
          <w:lang w:val="en-US"/>
        </w:rPr>
        <w:t xml:space="preserve"> </w:t>
      </w:r>
      <w:r w:rsidRPr="00FF0135">
        <w:rPr>
          <w:rFonts w:ascii="Times New Roman" w:hAnsi="Times New Roman" w:cs="Times New Roman"/>
          <w:color w:val="000000" w:themeColor="text1"/>
          <w:lang w:val="en-US"/>
        </w:rPr>
        <w:t xml:space="preserve">cell line. </w:t>
      </w:r>
      <w:r w:rsidR="00852A4D" w:rsidRPr="00FF0135">
        <w:rPr>
          <w:rFonts w:ascii="Times New Roman" w:hAnsi="Times New Roman" w:cs="Times New Roman"/>
          <w:color w:val="000000" w:themeColor="text1"/>
          <w:lang w:val="en-US"/>
        </w:rPr>
        <w:t>Color of nodes represents activated (red) or inhibited (blue) proteins after the treatment. Shape of nodes reflects molecular function: parallelograms are phosphatases, rectangles are transcription factors, circles are kinases and hexagons are other phosphorylated proteins. Target arrow shape represents activatory (arrow) or inhibitory (T shape) interactions. Black edges represent (de)phosphorylations occurring at phosphosites measured in the experimental data. Additional details are further described in the inset.</w:t>
      </w:r>
    </w:p>
    <w:p w14:paraId="7CA448C4" w14:textId="77777777" w:rsidR="009A4A0C" w:rsidRPr="00FF0135" w:rsidRDefault="009A4A0C" w:rsidP="003E199C">
      <w:pPr>
        <w:spacing w:line="360" w:lineRule="auto"/>
        <w:jc w:val="both"/>
        <w:rPr>
          <w:rFonts w:ascii="Times New Roman" w:hAnsi="Times New Roman" w:cs="Times New Roman"/>
          <w:color w:val="000000" w:themeColor="text1"/>
          <w:lang w:val="en-US"/>
        </w:rPr>
      </w:pPr>
    </w:p>
    <w:p w14:paraId="5B24F808" w14:textId="4D8BC1B0" w:rsidR="005C756E" w:rsidRPr="00FF0135" w:rsidRDefault="005C756E" w:rsidP="005C756E">
      <w:pPr>
        <w:spacing w:line="360" w:lineRule="auto"/>
        <w:jc w:val="both"/>
        <w:rPr>
          <w:rFonts w:ascii="Times New Roman" w:hAnsi="Times New Roman" w:cs="Times New Roman"/>
          <w:b/>
          <w:bCs/>
          <w:color w:val="000000" w:themeColor="text1"/>
          <w:lang w:val="en-US"/>
        </w:rPr>
      </w:pPr>
    </w:p>
    <w:p w14:paraId="344C40EB" w14:textId="47CFD314" w:rsidR="005C756E" w:rsidRPr="00FF0135" w:rsidRDefault="005C756E" w:rsidP="005C756E">
      <w:pPr>
        <w:spacing w:line="360" w:lineRule="auto"/>
        <w:jc w:val="both"/>
        <w:rPr>
          <w:rFonts w:ascii="Times New Roman" w:hAnsi="Times New Roman" w:cs="Times New Roman"/>
          <w:b/>
          <w:bCs/>
          <w:noProof/>
          <w:color w:val="000000" w:themeColor="text1"/>
          <w:lang w:val="en-US"/>
        </w:rPr>
      </w:pPr>
      <w:r w:rsidRPr="00FF0135">
        <w:rPr>
          <w:rFonts w:ascii="Times New Roman" w:hAnsi="Times New Roman" w:cs="Times New Roman"/>
          <w:b/>
          <w:bCs/>
          <w:color w:val="000000" w:themeColor="text1"/>
          <w:lang w:val="en-US"/>
        </w:rPr>
        <w:t xml:space="preserve">Fig. S9. </w:t>
      </w:r>
      <w:r w:rsidR="00BB460A" w:rsidRPr="00FF0135">
        <w:rPr>
          <w:rFonts w:ascii="Times New Roman" w:hAnsi="Times New Roman" w:cs="Times New Roman"/>
          <w:b/>
          <w:bCs/>
          <w:color w:val="000000" w:themeColor="text1"/>
          <w:lang w:val="en-US"/>
        </w:rPr>
        <w:t xml:space="preserve">(A) Comparison of CARNIVAL inferred activities in FLT3 ITD models. </w:t>
      </w:r>
      <w:r w:rsidR="00BB460A" w:rsidRPr="00FF0135">
        <w:rPr>
          <w:rFonts w:ascii="Times New Roman" w:hAnsi="Times New Roman" w:cs="Times New Roman"/>
          <w:color w:val="000000" w:themeColor="text1"/>
          <w:lang w:val="en-US"/>
        </w:rPr>
        <w:t>Scatterplot shows the comparison between CARNIVAL inferred protein activity from FLT3</w:t>
      </w:r>
      <w:r w:rsidR="00BB460A" w:rsidRPr="00FF0135">
        <w:rPr>
          <w:rFonts w:ascii="Times New Roman" w:hAnsi="Times New Roman" w:cs="Times New Roman"/>
          <w:color w:val="000000" w:themeColor="text1"/>
          <w:vertAlign w:val="superscript"/>
          <w:lang w:val="en-US"/>
        </w:rPr>
        <w:t>ITD-JMD</w:t>
      </w:r>
      <w:r w:rsidR="00BB460A" w:rsidRPr="00FF0135">
        <w:rPr>
          <w:rFonts w:ascii="Times New Roman" w:hAnsi="Times New Roman" w:cs="Times New Roman"/>
          <w:color w:val="000000" w:themeColor="text1"/>
          <w:lang w:val="en-US"/>
        </w:rPr>
        <w:t xml:space="preserve"> (x-axis) and FLT3</w:t>
      </w:r>
      <w:r w:rsidR="00BB460A" w:rsidRPr="00FF0135">
        <w:rPr>
          <w:rFonts w:ascii="Times New Roman" w:hAnsi="Times New Roman" w:cs="Times New Roman"/>
          <w:color w:val="000000" w:themeColor="text1"/>
          <w:vertAlign w:val="superscript"/>
          <w:lang w:val="en-US"/>
        </w:rPr>
        <w:t>ITD-TKD</w:t>
      </w:r>
      <w:r w:rsidR="00BB460A" w:rsidRPr="00FF0135">
        <w:rPr>
          <w:rFonts w:ascii="Times New Roman" w:hAnsi="Times New Roman" w:cs="Times New Roman"/>
          <w:color w:val="000000" w:themeColor="text1"/>
          <w:lang w:val="en-US"/>
        </w:rPr>
        <w:t xml:space="preserve"> (y-axis) models.  Each dot represents a node or a group of nodes</w:t>
      </w:r>
      <w:r w:rsidR="002056C3" w:rsidRPr="00FF0135">
        <w:rPr>
          <w:rFonts w:ascii="Times New Roman" w:hAnsi="Times New Roman" w:cs="Times New Roman"/>
          <w:color w:val="000000" w:themeColor="text1"/>
          <w:lang w:val="en-US"/>
        </w:rPr>
        <w:t xml:space="preserve"> (with same combination of activity values)</w:t>
      </w:r>
      <w:r w:rsidR="00BB460A" w:rsidRPr="00FF0135">
        <w:rPr>
          <w:rFonts w:ascii="Times New Roman" w:hAnsi="Times New Roman" w:cs="Times New Roman"/>
          <w:color w:val="000000" w:themeColor="text1"/>
          <w:lang w:val="en-US"/>
        </w:rPr>
        <w:t>, the dot color indicates the presence in both cell models (green) or exclusively in one cell model: FLT3</w:t>
      </w:r>
      <w:r w:rsidR="00BB460A" w:rsidRPr="00FF0135">
        <w:rPr>
          <w:rFonts w:ascii="Times New Roman" w:hAnsi="Times New Roman" w:cs="Times New Roman"/>
          <w:color w:val="000000" w:themeColor="text1"/>
          <w:vertAlign w:val="superscript"/>
          <w:lang w:val="en-US"/>
        </w:rPr>
        <w:t>ITD-JMD</w:t>
      </w:r>
      <w:r w:rsidR="00BB460A" w:rsidRPr="00FF0135">
        <w:rPr>
          <w:rFonts w:ascii="Times New Roman" w:hAnsi="Times New Roman" w:cs="Times New Roman"/>
          <w:color w:val="000000" w:themeColor="text1"/>
          <w:lang w:val="en-US"/>
        </w:rPr>
        <w:t xml:space="preserve"> (blue) or FLT3</w:t>
      </w:r>
      <w:r w:rsidR="00BB460A" w:rsidRPr="00FF0135">
        <w:rPr>
          <w:rFonts w:ascii="Times New Roman" w:hAnsi="Times New Roman" w:cs="Times New Roman"/>
          <w:color w:val="000000" w:themeColor="text1"/>
          <w:vertAlign w:val="superscript"/>
          <w:lang w:val="en-US"/>
        </w:rPr>
        <w:t>ITD-TKD</w:t>
      </w:r>
      <w:r w:rsidR="00BB460A" w:rsidRPr="00FF0135">
        <w:rPr>
          <w:rFonts w:ascii="Times New Roman" w:hAnsi="Times New Roman" w:cs="Times New Roman"/>
          <w:color w:val="000000" w:themeColor="text1"/>
          <w:lang w:val="en-US"/>
        </w:rPr>
        <w:t xml:space="preserve"> (orange) and the dot size reflects the </w:t>
      </w:r>
      <w:r w:rsidR="002056C3" w:rsidRPr="00FF0135">
        <w:rPr>
          <w:rFonts w:ascii="Times New Roman" w:hAnsi="Times New Roman" w:cs="Times New Roman"/>
          <w:color w:val="000000" w:themeColor="text1"/>
          <w:lang w:val="en-US"/>
        </w:rPr>
        <w:t>number of nodes in each</w:t>
      </w:r>
      <w:r w:rsidR="00BB460A" w:rsidRPr="00FF0135">
        <w:rPr>
          <w:rFonts w:ascii="Times New Roman" w:hAnsi="Times New Roman" w:cs="Times New Roman"/>
          <w:color w:val="000000" w:themeColor="text1"/>
          <w:lang w:val="en-US"/>
        </w:rPr>
        <w:t xml:space="preserve"> group</w:t>
      </w:r>
      <w:r w:rsidR="002056C3" w:rsidRPr="00FF0135">
        <w:rPr>
          <w:rFonts w:ascii="Times New Roman" w:hAnsi="Times New Roman" w:cs="Times New Roman"/>
          <w:color w:val="000000" w:themeColor="text1"/>
          <w:lang w:val="en-US"/>
        </w:rPr>
        <w:t xml:space="preserve">. </w:t>
      </w:r>
      <w:r w:rsidR="00BB460A" w:rsidRPr="00FF0135">
        <w:rPr>
          <w:rFonts w:ascii="Times New Roman" w:hAnsi="Times New Roman" w:cs="Times New Roman"/>
          <w:color w:val="000000" w:themeColor="text1"/>
          <w:lang w:val="en-US"/>
        </w:rPr>
        <w:t xml:space="preserve">R indicates Pearson correlation. </w:t>
      </w:r>
      <w:r w:rsidR="00BB460A" w:rsidRPr="00FF0135">
        <w:rPr>
          <w:rFonts w:ascii="Times New Roman" w:hAnsi="Times New Roman" w:cs="Times New Roman"/>
          <w:b/>
          <w:bCs/>
          <w:color w:val="000000" w:themeColor="text1"/>
          <w:lang w:val="en-US"/>
        </w:rPr>
        <w:t xml:space="preserve">(B) </w:t>
      </w:r>
      <w:r w:rsidRPr="00FF0135">
        <w:rPr>
          <w:rFonts w:ascii="Times New Roman" w:hAnsi="Times New Roman" w:cs="Times New Roman"/>
          <w:b/>
          <w:bCs/>
          <w:color w:val="000000" w:themeColor="text1"/>
          <w:lang w:val="en-US"/>
        </w:rPr>
        <w:t xml:space="preserve">Activity inference of </w:t>
      </w:r>
      <w:r w:rsidR="00B51654" w:rsidRPr="00FF0135">
        <w:rPr>
          <w:rFonts w:ascii="Times New Roman" w:hAnsi="Times New Roman" w:cs="Times New Roman"/>
          <w:b/>
          <w:bCs/>
          <w:color w:val="000000" w:themeColor="text1"/>
          <w:lang w:val="en-US"/>
        </w:rPr>
        <w:t>a</w:t>
      </w:r>
      <w:r w:rsidRPr="00FF0135">
        <w:rPr>
          <w:rFonts w:ascii="Times New Roman" w:hAnsi="Times New Roman" w:cs="Times New Roman"/>
          <w:b/>
          <w:bCs/>
          <w:color w:val="000000" w:themeColor="text1"/>
          <w:lang w:val="en-US"/>
        </w:rPr>
        <w:t>poptosis markers and activation state of their regulators</w:t>
      </w:r>
      <w:r w:rsidRPr="00FF0135">
        <w:rPr>
          <w:rFonts w:ascii="Times New Roman" w:hAnsi="Times New Roman" w:cs="Times New Roman"/>
          <w:color w:val="000000" w:themeColor="text1"/>
          <w:lang w:val="en-US"/>
        </w:rPr>
        <w:t xml:space="preserve">. Barplot showing the activity score predicted for pro-survival proteins (purple) and pro-apoptotic proteins (green) in </w:t>
      </w:r>
      <w:r w:rsidR="00852A4D" w:rsidRPr="00FF0135">
        <w:rPr>
          <w:rFonts w:ascii="Times New Roman" w:hAnsi="Times New Roman" w:cs="Times New Roman"/>
          <w:color w:val="000000" w:themeColor="text1"/>
          <w:lang w:val="en-US"/>
        </w:rPr>
        <w:t>FLT3</w:t>
      </w:r>
      <w:r w:rsidR="00852A4D" w:rsidRPr="00FF0135">
        <w:rPr>
          <w:rFonts w:ascii="Times New Roman" w:hAnsi="Times New Roman" w:cs="Times New Roman"/>
          <w:color w:val="000000" w:themeColor="text1"/>
          <w:vertAlign w:val="superscript"/>
          <w:lang w:val="en-US"/>
        </w:rPr>
        <w:t>ITD-JMD</w:t>
      </w:r>
      <w:r w:rsidR="00852A4D" w:rsidRPr="00FF0135">
        <w:rPr>
          <w:rFonts w:ascii="Times New Roman" w:hAnsi="Times New Roman" w:cs="Times New Roman"/>
          <w:color w:val="000000" w:themeColor="text1"/>
          <w:lang w:val="en-US"/>
        </w:rPr>
        <w:t xml:space="preserve"> </w:t>
      </w:r>
      <w:r w:rsidRPr="00FF0135">
        <w:rPr>
          <w:rFonts w:ascii="Times New Roman" w:hAnsi="Times New Roman" w:cs="Times New Roman"/>
          <w:color w:val="000000" w:themeColor="text1"/>
          <w:lang w:val="en-US"/>
        </w:rPr>
        <w:t xml:space="preserve">(blue) and </w:t>
      </w:r>
      <w:r w:rsidR="00852A4D" w:rsidRPr="00FF0135">
        <w:rPr>
          <w:rFonts w:ascii="Times New Roman" w:hAnsi="Times New Roman" w:cs="Times New Roman"/>
          <w:color w:val="000000" w:themeColor="text1"/>
          <w:lang w:val="en-US"/>
        </w:rPr>
        <w:t>FLT3</w:t>
      </w:r>
      <w:r w:rsidR="00852A4D" w:rsidRPr="00FF0135">
        <w:rPr>
          <w:rFonts w:ascii="Times New Roman" w:hAnsi="Times New Roman" w:cs="Times New Roman"/>
          <w:color w:val="000000" w:themeColor="text1"/>
          <w:vertAlign w:val="superscript"/>
          <w:lang w:val="en-US"/>
        </w:rPr>
        <w:t>ITD-TKD</w:t>
      </w:r>
      <w:r w:rsidR="00852A4D" w:rsidRPr="00FF0135">
        <w:rPr>
          <w:rFonts w:ascii="Times New Roman" w:hAnsi="Times New Roman" w:cs="Times New Roman"/>
          <w:color w:val="000000" w:themeColor="text1"/>
          <w:lang w:val="en-US"/>
        </w:rPr>
        <w:t xml:space="preserve"> </w:t>
      </w:r>
      <w:r w:rsidRPr="00FF0135">
        <w:rPr>
          <w:rFonts w:ascii="Times New Roman" w:hAnsi="Times New Roman" w:cs="Times New Roman"/>
          <w:color w:val="000000" w:themeColor="text1"/>
          <w:lang w:val="en-US"/>
        </w:rPr>
        <w:t xml:space="preserve">(orange) cell lines. In each grey panel, heatmaps show the activation state of upstream regulators of each apoptosis marker. Positive and negative regulators are displayed in green and red, respectively. For each regulator, the barplot on the right reflects the absolute value of the difference in activity between </w:t>
      </w:r>
      <w:r w:rsidR="00852A4D" w:rsidRPr="00FF0135">
        <w:rPr>
          <w:rFonts w:ascii="Times New Roman" w:hAnsi="Times New Roman" w:cs="Times New Roman"/>
          <w:color w:val="000000" w:themeColor="text1"/>
          <w:lang w:val="en-US"/>
        </w:rPr>
        <w:t>FLT3</w:t>
      </w:r>
      <w:r w:rsidR="00852A4D" w:rsidRPr="00FF0135">
        <w:rPr>
          <w:rFonts w:ascii="Times New Roman" w:hAnsi="Times New Roman" w:cs="Times New Roman"/>
          <w:color w:val="000000" w:themeColor="text1"/>
          <w:vertAlign w:val="superscript"/>
          <w:lang w:val="en-US"/>
        </w:rPr>
        <w:t>ITD-JMD</w:t>
      </w:r>
      <w:r w:rsidR="00852A4D" w:rsidRPr="00FF0135">
        <w:rPr>
          <w:rFonts w:ascii="Times New Roman" w:hAnsi="Times New Roman" w:cs="Times New Roman"/>
          <w:color w:val="000000" w:themeColor="text1"/>
          <w:lang w:val="en-US"/>
        </w:rPr>
        <w:t xml:space="preserve"> and FLT3</w:t>
      </w:r>
      <w:r w:rsidR="00852A4D" w:rsidRPr="00FF0135">
        <w:rPr>
          <w:rFonts w:ascii="Times New Roman" w:hAnsi="Times New Roman" w:cs="Times New Roman"/>
          <w:color w:val="000000" w:themeColor="text1"/>
          <w:vertAlign w:val="superscript"/>
          <w:lang w:val="en-US"/>
        </w:rPr>
        <w:t>ITD-TKD</w:t>
      </w:r>
      <w:r w:rsidR="00852A4D" w:rsidRPr="00FF0135">
        <w:rPr>
          <w:rFonts w:ascii="Times New Roman" w:hAnsi="Times New Roman" w:cs="Times New Roman"/>
          <w:color w:val="000000" w:themeColor="text1"/>
          <w:lang w:val="en-US"/>
        </w:rPr>
        <w:t xml:space="preserve"> </w:t>
      </w:r>
      <w:r w:rsidRPr="00FF0135">
        <w:rPr>
          <w:rFonts w:ascii="Times New Roman" w:hAnsi="Times New Roman" w:cs="Times New Roman"/>
          <w:color w:val="000000" w:themeColor="text1"/>
          <w:lang w:val="en-US"/>
        </w:rPr>
        <w:t>models.</w:t>
      </w:r>
    </w:p>
    <w:p w14:paraId="10E65A3F" w14:textId="77777777" w:rsidR="00852A4D" w:rsidRPr="00FF0135" w:rsidRDefault="00852A4D" w:rsidP="003E199C">
      <w:pPr>
        <w:spacing w:line="360" w:lineRule="auto"/>
        <w:jc w:val="both"/>
        <w:rPr>
          <w:rFonts w:ascii="Times New Roman" w:hAnsi="Times New Roman" w:cs="Times New Roman"/>
          <w:b/>
          <w:bCs/>
          <w:color w:val="000000" w:themeColor="text1"/>
          <w:lang w:val="en-US"/>
        </w:rPr>
      </w:pPr>
    </w:p>
    <w:p w14:paraId="21BF7288" w14:textId="77777777" w:rsidR="009A4A0C" w:rsidRPr="00FF0135" w:rsidRDefault="009A4A0C" w:rsidP="003E199C">
      <w:pPr>
        <w:spacing w:line="360" w:lineRule="auto"/>
        <w:jc w:val="both"/>
        <w:rPr>
          <w:rFonts w:ascii="Times New Roman" w:hAnsi="Times New Roman" w:cs="Times New Roman"/>
          <w:b/>
          <w:bCs/>
          <w:color w:val="000000" w:themeColor="text1"/>
          <w:lang w:val="en-US"/>
        </w:rPr>
      </w:pPr>
    </w:p>
    <w:p w14:paraId="449F8A86" w14:textId="77777777" w:rsidR="009A4A0C" w:rsidRPr="00FF0135" w:rsidRDefault="009A4A0C" w:rsidP="003E199C">
      <w:pPr>
        <w:spacing w:line="360" w:lineRule="auto"/>
        <w:jc w:val="both"/>
        <w:rPr>
          <w:rFonts w:ascii="Times New Roman" w:hAnsi="Times New Roman" w:cs="Times New Roman"/>
          <w:b/>
          <w:bCs/>
          <w:color w:val="000000" w:themeColor="text1"/>
          <w:lang w:val="en-US"/>
        </w:rPr>
      </w:pPr>
    </w:p>
    <w:p w14:paraId="778287A7" w14:textId="77777777" w:rsidR="009A4A0C" w:rsidRPr="00FF0135" w:rsidRDefault="009A4A0C" w:rsidP="003E199C">
      <w:pPr>
        <w:spacing w:line="360" w:lineRule="auto"/>
        <w:jc w:val="both"/>
        <w:rPr>
          <w:rFonts w:ascii="Times New Roman" w:hAnsi="Times New Roman" w:cs="Times New Roman"/>
          <w:b/>
          <w:bCs/>
          <w:color w:val="000000" w:themeColor="text1"/>
          <w:lang w:val="en-US"/>
        </w:rPr>
      </w:pPr>
    </w:p>
    <w:p w14:paraId="3443E824" w14:textId="6524B250" w:rsidR="00665AC9" w:rsidRPr="00FF0135" w:rsidRDefault="00170756" w:rsidP="003E199C">
      <w:pPr>
        <w:spacing w:line="360" w:lineRule="auto"/>
        <w:jc w:val="both"/>
        <w:rPr>
          <w:rFonts w:ascii="Times New Roman" w:hAnsi="Times New Roman" w:cs="Times New Roman"/>
          <w:color w:val="000000" w:themeColor="text1"/>
          <w:lang w:val="en-US"/>
        </w:rPr>
      </w:pPr>
      <w:r w:rsidRPr="00FF0135">
        <w:rPr>
          <w:rFonts w:ascii="Times New Roman" w:hAnsi="Times New Roman" w:cs="Times New Roman"/>
          <w:b/>
          <w:bCs/>
          <w:color w:val="000000" w:themeColor="text1"/>
          <w:lang w:val="en-US"/>
        </w:rPr>
        <w:t>Figure S10</w:t>
      </w:r>
      <w:r w:rsidRPr="00FF0135">
        <w:rPr>
          <w:rFonts w:ascii="Times New Roman" w:hAnsi="Times New Roman" w:cs="Times New Roman"/>
          <w:color w:val="000000" w:themeColor="text1"/>
          <w:lang w:val="en-US"/>
        </w:rPr>
        <w:t xml:space="preserve">. </w:t>
      </w:r>
      <w:r w:rsidR="00E3503B" w:rsidRPr="00FF0135">
        <w:rPr>
          <w:rFonts w:ascii="Times New Roman" w:hAnsi="Times New Roman" w:cs="Times New Roman"/>
          <w:color w:val="000000" w:themeColor="text1"/>
          <w:lang w:val="en-US"/>
        </w:rPr>
        <w:t>(</w:t>
      </w:r>
      <w:r w:rsidR="00E3503B" w:rsidRPr="00FF0135">
        <w:rPr>
          <w:rFonts w:ascii="Times New Roman" w:hAnsi="Times New Roman" w:cs="Times New Roman"/>
          <w:b/>
          <w:bCs/>
          <w:color w:val="000000" w:themeColor="text1"/>
          <w:lang w:val="en-US"/>
        </w:rPr>
        <w:t>A</w:t>
      </w:r>
      <w:r w:rsidR="00E3503B" w:rsidRPr="00FF0135">
        <w:rPr>
          <w:rFonts w:ascii="Times New Roman" w:hAnsi="Times New Roman" w:cs="Times New Roman"/>
          <w:color w:val="000000" w:themeColor="text1"/>
          <w:lang w:val="en-US"/>
        </w:rPr>
        <w:t>) FLT3 - CDK1 signal cascade.</w:t>
      </w:r>
      <w:r w:rsidR="00E3503B" w:rsidRPr="00FF0135">
        <w:rPr>
          <w:rFonts w:ascii="Times New Roman" w:hAnsi="Times New Roman" w:cs="Times New Roman"/>
          <w:b/>
          <w:bCs/>
          <w:color w:val="000000" w:themeColor="text1"/>
          <w:lang w:val="en-US"/>
        </w:rPr>
        <w:t xml:space="preserve"> </w:t>
      </w:r>
      <w:r w:rsidR="00E3503B" w:rsidRPr="00FF0135">
        <w:rPr>
          <w:rFonts w:ascii="Times New Roman" w:hAnsi="Times New Roman" w:cs="Times New Roman"/>
          <w:color w:val="000000" w:themeColor="text1"/>
          <w:lang w:val="en-US"/>
        </w:rPr>
        <w:t xml:space="preserve"> FLT3</w:t>
      </w:r>
      <w:r w:rsidR="00E3503B" w:rsidRPr="00FF0135">
        <w:rPr>
          <w:rFonts w:ascii="Times New Roman" w:hAnsi="Times New Roman" w:cs="Times New Roman"/>
          <w:color w:val="000000" w:themeColor="text1"/>
          <w:vertAlign w:val="superscript"/>
          <w:lang w:val="en-US"/>
        </w:rPr>
        <w:t>ITD-JMD</w:t>
      </w:r>
      <w:r w:rsidR="00E3503B" w:rsidRPr="00FF0135">
        <w:rPr>
          <w:rFonts w:ascii="Times New Roman" w:hAnsi="Times New Roman" w:cs="Times New Roman"/>
          <w:color w:val="000000" w:themeColor="text1"/>
          <w:lang w:val="en-US"/>
        </w:rPr>
        <w:t xml:space="preserve"> specific mechanistic model highlighting the regulation of CDK1 downstream of FLT3. Activated proteins are marked in red, whereas inhibited ones in blue. Black bordered nodes display opposite or no regulation in FLT3</w:t>
      </w:r>
      <w:r w:rsidR="00E3503B" w:rsidRPr="00FF0135">
        <w:rPr>
          <w:rFonts w:ascii="Times New Roman" w:hAnsi="Times New Roman" w:cs="Times New Roman"/>
          <w:color w:val="000000" w:themeColor="text1"/>
          <w:vertAlign w:val="superscript"/>
          <w:lang w:val="en-US"/>
        </w:rPr>
        <w:t>ITD-TKD</w:t>
      </w:r>
      <w:r w:rsidR="00E3503B" w:rsidRPr="00FF0135">
        <w:rPr>
          <w:rFonts w:ascii="Times New Roman" w:hAnsi="Times New Roman" w:cs="Times New Roman"/>
          <w:color w:val="000000" w:themeColor="text1"/>
          <w:lang w:val="en-US"/>
        </w:rPr>
        <w:t xml:space="preserve"> model. </w:t>
      </w:r>
      <w:r w:rsidR="0082503A" w:rsidRPr="00FF0135">
        <w:rPr>
          <w:rFonts w:ascii="Times New Roman" w:hAnsi="Times New Roman" w:cs="Times New Roman"/>
          <w:color w:val="000000" w:themeColor="text1"/>
          <w:lang w:val="en-US"/>
        </w:rPr>
        <w:t>(</w:t>
      </w:r>
      <w:r w:rsidR="00E3503B" w:rsidRPr="00FF0135">
        <w:rPr>
          <w:rFonts w:ascii="Times New Roman" w:hAnsi="Times New Roman" w:cs="Times New Roman"/>
          <w:b/>
          <w:bCs/>
          <w:color w:val="000000" w:themeColor="text1"/>
          <w:lang w:val="en-US"/>
        </w:rPr>
        <w:t>B</w:t>
      </w:r>
      <w:r w:rsidR="0082503A" w:rsidRPr="00FF0135">
        <w:rPr>
          <w:rFonts w:ascii="Times New Roman" w:hAnsi="Times New Roman" w:cs="Times New Roman"/>
          <w:color w:val="000000" w:themeColor="text1"/>
          <w:lang w:val="en-US"/>
        </w:rPr>
        <w:t xml:space="preserve">) </w:t>
      </w:r>
      <w:r w:rsidR="00C75402" w:rsidRPr="00FF0135">
        <w:rPr>
          <w:rFonts w:ascii="Times New Roman" w:hAnsi="Times New Roman" w:cs="Times New Roman"/>
          <w:color w:val="000000" w:themeColor="text1"/>
          <w:lang w:val="en-US"/>
        </w:rPr>
        <w:t>Bar plot show</w:t>
      </w:r>
      <w:r w:rsidR="00852A4D" w:rsidRPr="00FF0135">
        <w:rPr>
          <w:rFonts w:ascii="Times New Roman" w:hAnsi="Times New Roman" w:cs="Times New Roman"/>
          <w:color w:val="000000" w:themeColor="text1"/>
          <w:lang w:val="en-US"/>
        </w:rPr>
        <w:t>ing</w:t>
      </w:r>
      <w:r w:rsidR="00C75402" w:rsidRPr="00FF0135">
        <w:rPr>
          <w:rFonts w:ascii="Times New Roman" w:hAnsi="Times New Roman" w:cs="Times New Roman"/>
          <w:color w:val="000000" w:themeColor="text1"/>
          <w:lang w:val="en-US"/>
        </w:rPr>
        <w:t xml:space="preserve"> the </w:t>
      </w:r>
      <w:r w:rsidR="00FF0EC8" w:rsidRPr="00FF0135">
        <w:rPr>
          <w:rFonts w:ascii="Times New Roman" w:hAnsi="Times New Roman" w:cs="Times New Roman"/>
          <w:color w:val="000000" w:themeColor="text1"/>
          <w:lang w:val="en-US"/>
        </w:rPr>
        <w:t xml:space="preserve">Log2 expression level </w:t>
      </w:r>
      <w:r w:rsidR="0048651C" w:rsidRPr="00FF0135">
        <w:rPr>
          <w:rFonts w:ascii="Times New Roman" w:hAnsi="Times New Roman" w:cs="Times New Roman"/>
          <w:color w:val="000000" w:themeColor="text1"/>
          <w:lang w:val="en-US"/>
        </w:rPr>
        <w:t xml:space="preserve">of </w:t>
      </w:r>
      <w:r w:rsidR="00FF0EC8" w:rsidRPr="00FF0135">
        <w:rPr>
          <w:rFonts w:ascii="Times New Roman" w:hAnsi="Times New Roman" w:cs="Times New Roman"/>
          <w:color w:val="000000" w:themeColor="text1"/>
          <w:lang w:val="en-US"/>
        </w:rPr>
        <w:t>W</w:t>
      </w:r>
      <w:r w:rsidR="00C75402" w:rsidRPr="00FF0135">
        <w:rPr>
          <w:rFonts w:ascii="Times New Roman" w:hAnsi="Times New Roman" w:cs="Times New Roman"/>
          <w:color w:val="000000" w:themeColor="text1"/>
          <w:lang w:val="en-US"/>
        </w:rPr>
        <w:t>ee1 mRNA quantified in the transcriptome analysis</w:t>
      </w:r>
      <w:r w:rsidR="00852A4D" w:rsidRPr="00FF0135">
        <w:rPr>
          <w:rFonts w:ascii="Times New Roman" w:hAnsi="Times New Roman" w:cs="Times New Roman"/>
          <w:color w:val="000000" w:themeColor="text1"/>
          <w:lang w:val="en-US"/>
        </w:rPr>
        <w:t xml:space="preserve"> in FLT3</w:t>
      </w:r>
      <w:r w:rsidR="00852A4D" w:rsidRPr="00FF0135">
        <w:rPr>
          <w:rFonts w:ascii="Times New Roman" w:hAnsi="Times New Roman" w:cs="Times New Roman"/>
          <w:color w:val="000000" w:themeColor="text1"/>
          <w:vertAlign w:val="superscript"/>
          <w:lang w:val="en-US"/>
        </w:rPr>
        <w:t>ITD-JMD</w:t>
      </w:r>
      <w:r w:rsidR="00852A4D" w:rsidRPr="00FF0135">
        <w:rPr>
          <w:rFonts w:ascii="Times New Roman" w:hAnsi="Times New Roman" w:cs="Times New Roman"/>
          <w:color w:val="000000" w:themeColor="text1"/>
          <w:lang w:val="en-US"/>
        </w:rPr>
        <w:t xml:space="preserve"> (blue) and FLT3</w:t>
      </w:r>
      <w:r w:rsidR="00852A4D" w:rsidRPr="00FF0135">
        <w:rPr>
          <w:rFonts w:ascii="Times New Roman" w:hAnsi="Times New Roman" w:cs="Times New Roman"/>
          <w:color w:val="000000" w:themeColor="text1"/>
          <w:vertAlign w:val="superscript"/>
          <w:lang w:val="en-US"/>
        </w:rPr>
        <w:t xml:space="preserve">ITD-TKD </w:t>
      </w:r>
      <w:r w:rsidR="00852A4D" w:rsidRPr="00FF0135">
        <w:rPr>
          <w:rFonts w:ascii="Times New Roman" w:hAnsi="Times New Roman" w:cs="Times New Roman"/>
          <w:color w:val="000000" w:themeColor="text1"/>
          <w:lang w:val="en-US"/>
        </w:rPr>
        <w:t>(orange) cells</w:t>
      </w:r>
      <w:r w:rsidR="0053038D" w:rsidRPr="00FF0135">
        <w:rPr>
          <w:rFonts w:ascii="Times New Roman" w:hAnsi="Times New Roman" w:cs="Times New Roman"/>
          <w:color w:val="000000" w:themeColor="text1"/>
          <w:lang w:val="en-US"/>
        </w:rPr>
        <w:t xml:space="preserve"> after quizartinib (AC220) treatment</w:t>
      </w:r>
      <w:r w:rsidR="00C75402" w:rsidRPr="00FF0135">
        <w:rPr>
          <w:rFonts w:ascii="Times New Roman" w:hAnsi="Times New Roman" w:cs="Times New Roman"/>
          <w:color w:val="000000" w:themeColor="text1"/>
          <w:lang w:val="en-US"/>
        </w:rPr>
        <w:t xml:space="preserve">. </w:t>
      </w:r>
      <w:r w:rsidR="00FF0EC8" w:rsidRPr="00FF0135">
        <w:rPr>
          <w:rFonts w:ascii="Times New Roman" w:hAnsi="Times New Roman" w:cs="Times New Roman"/>
          <w:color w:val="000000" w:themeColor="text1"/>
          <w:lang w:val="en-US"/>
        </w:rPr>
        <w:t>(</w:t>
      </w:r>
      <w:r w:rsidR="00E3503B" w:rsidRPr="00FF0135">
        <w:rPr>
          <w:rFonts w:ascii="Times New Roman" w:hAnsi="Times New Roman" w:cs="Times New Roman"/>
          <w:b/>
          <w:bCs/>
          <w:color w:val="000000" w:themeColor="text1"/>
          <w:lang w:val="en-US"/>
        </w:rPr>
        <w:t>C</w:t>
      </w:r>
      <w:r w:rsidR="00FF0EC8" w:rsidRPr="00FF0135">
        <w:rPr>
          <w:rFonts w:ascii="Times New Roman" w:hAnsi="Times New Roman" w:cs="Times New Roman"/>
          <w:color w:val="000000" w:themeColor="text1"/>
          <w:lang w:val="en-US"/>
        </w:rPr>
        <w:t>) Bar plot show</w:t>
      </w:r>
      <w:r w:rsidR="0053038D" w:rsidRPr="00FF0135">
        <w:rPr>
          <w:rFonts w:ascii="Times New Roman" w:hAnsi="Times New Roman" w:cs="Times New Roman"/>
          <w:color w:val="000000" w:themeColor="text1"/>
          <w:lang w:val="en-US"/>
        </w:rPr>
        <w:t>ing</w:t>
      </w:r>
      <w:r w:rsidR="00FF0EC8" w:rsidRPr="00FF0135">
        <w:rPr>
          <w:rFonts w:ascii="Times New Roman" w:hAnsi="Times New Roman" w:cs="Times New Roman"/>
          <w:color w:val="000000" w:themeColor="text1"/>
          <w:lang w:val="en-US"/>
        </w:rPr>
        <w:t xml:space="preserve"> the Log2 intensity values of the Wee1 phosphorylation on Serine 139 quantified in the phosphoproteomic analysis after 1.5 hour and 24 hours of </w:t>
      </w:r>
      <w:r w:rsidR="0053038D" w:rsidRPr="00FF0135">
        <w:rPr>
          <w:rFonts w:ascii="Times New Roman" w:hAnsi="Times New Roman" w:cs="Times New Roman"/>
          <w:color w:val="000000" w:themeColor="text1"/>
          <w:lang w:val="en-US"/>
        </w:rPr>
        <w:t>quizartinib (</w:t>
      </w:r>
      <w:r w:rsidR="00FF0EC8" w:rsidRPr="00FF0135">
        <w:rPr>
          <w:rFonts w:ascii="Times New Roman" w:hAnsi="Times New Roman" w:cs="Times New Roman"/>
          <w:color w:val="000000" w:themeColor="text1"/>
          <w:lang w:val="en-US"/>
        </w:rPr>
        <w:t>AC220</w:t>
      </w:r>
      <w:r w:rsidR="0053038D" w:rsidRPr="00FF0135">
        <w:rPr>
          <w:rFonts w:ascii="Times New Roman" w:hAnsi="Times New Roman" w:cs="Times New Roman"/>
          <w:color w:val="000000" w:themeColor="text1"/>
          <w:lang w:val="en-US"/>
        </w:rPr>
        <w:t>)</w:t>
      </w:r>
      <w:r w:rsidR="00FF0EC8" w:rsidRPr="00FF0135">
        <w:rPr>
          <w:rFonts w:ascii="Times New Roman" w:hAnsi="Times New Roman" w:cs="Times New Roman"/>
          <w:color w:val="000000" w:themeColor="text1"/>
          <w:lang w:val="en-US"/>
        </w:rPr>
        <w:t xml:space="preserve"> treatment</w:t>
      </w:r>
      <w:r w:rsidR="0053038D" w:rsidRPr="00FF0135">
        <w:rPr>
          <w:rFonts w:ascii="Times New Roman" w:hAnsi="Times New Roman" w:cs="Times New Roman"/>
          <w:color w:val="000000" w:themeColor="text1"/>
          <w:lang w:val="en-US"/>
        </w:rPr>
        <w:t xml:space="preserve"> in FLT3</w:t>
      </w:r>
      <w:r w:rsidR="0053038D" w:rsidRPr="00FF0135">
        <w:rPr>
          <w:rFonts w:ascii="Times New Roman" w:hAnsi="Times New Roman" w:cs="Times New Roman"/>
          <w:color w:val="000000" w:themeColor="text1"/>
          <w:vertAlign w:val="superscript"/>
          <w:lang w:val="en-US"/>
        </w:rPr>
        <w:t>ITD-JMD</w:t>
      </w:r>
      <w:r w:rsidR="0053038D" w:rsidRPr="00FF0135">
        <w:rPr>
          <w:rFonts w:ascii="Times New Roman" w:hAnsi="Times New Roman" w:cs="Times New Roman"/>
          <w:color w:val="000000" w:themeColor="text1"/>
          <w:lang w:val="en-US"/>
        </w:rPr>
        <w:t xml:space="preserve"> (blue) and FLT3</w:t>
      </w:r>
      <w:r w:rsidR="0053038D" w:rsidRPr="00FF0135">
        <w:rPr>
          <w:rFonts w:ascii="Times New Roman" w:hAnsi="Times New Roman" w:cs="Times New Roman"/>
          <w:color w:val="000000" w:themeColor="text1"/>
          <w:vertAlign w:val="superscript"/>
          <w:lang w:val="en-US"/>
        </w:rPr>
        <w:t xml:space="preserve">ITD-TKD </w:t>
      </w:r>
      <w:r w:rsidR="0053038D" w:rsidRPr="00FF0135">
        <w:rPr>
          <w:rFonts w:ascii="Times New Roman" w:hAnsi="Times New Roman" w:cs="Times New Roman"/>
          <w:color w:val="000000" w:themeColor="text1"/>
          <w:lang w:val="en-US"/>
        </w:rPr>
        <w:t>(orange) cells</w:t>
      </w:r>
      <w:r w:rsidR="00FF0EC8" w:rsidRPr="00FF0135">
        <w:rPr>
          <w:rFonts w:ascii="Times New Roman" w:hAnsi="Times New Roman" w:cs="Times New Roman"/>
          <w:color w:val="000000" w:themeColor="text1"/>
          <w:lang w:val="en-US"/>
        </w:rPr>
        <w:t xml:space="preserve">. </w:t>
      </w:r>
    </w:p>
    <w:p w14:paraId="4BD99069" w14:textId="7485F4D1" w:rsidR="00054DAF" w:rsidRPr="00FF0135" w:rsidRDefault="00054DAF" w:rsidP="003E199C">
      <w:pPr>
        <w:spacing w:line="360" w:lineRule="auto"/>
        <w:jc w:val="both"/>
        <w:rPr>
          <w:rFonts w:ascii="Times New Roman" w:hAnsi="Times New Roman" w:cs="Times New Roman"/>
          <w:color w:val="000000" w:themeColor="text1"/>
          <w:lang w:val="en-US"/>
        </w:rPr>
      </w:pPr>
    </w:p>
    <w:p w14:paraId="520DEC9D" w14:textId="77702C0F" w:rsidR="00054DAF" w:rsidRPr="00FF0135" w:rsidRDefault="00054DAF" w:rsidP="003E199C">
      <w:pPr>
        <w:spacing w:line="360" w:lineRule="auto"/>
        <w:jc w:val="both"/>
        <w:rPr>
          <w:rFonts w:ascii="Times New Roman" w:hAnsi="Times New Roman" w:cs="Times New Roman"/>
          <w:color w:val="000000" w:themeColor="text1"/>
          <w:lang w:val="en-US"/>
        </w:rPr>
      </w:pPr>
      <w:r w:rsidRPr="00FF0135">
        <w:rPr>
          <w:rFonts w:ascii="Times New Roman" w:hAnsi="Times New Roman" w:cs="Times New Roman"/>
          <w:b/>
          <w:bCs/>
          <w:color w:val="000000" w:themeColor="text1"/>
          <w:lang w:val="en-US"/>
        </w:rPr>
        <w:t>Figure S11.</w:t>
      </w:r>
      <w:r w:rsidRPr="00FF0135">
        <w:rPr>
          <w:rFonts w:ascii="Times New Roman" w:hAnsi="Times New Roman" w:cs="Times New Roman"/>
          <w:color w:val="000000" w:themeColor="text1"/>
          <w:lang w:val="en-US"/>
        </w:rPr>
        <w:t xml:space="preserve"> (</w:t>
      </w:r>
      <w:r w:rsidRPr="00FF0135">
        <w:rPr>
          <w:rFonts w:ascii="Times New Roman" w:hAnsi="Times New Roman" w:cs="Times New Roman"/>
          <w:b/>
          <w:bCs/>
          <w:color w:val="000000" w:themeColor="text1"/>
          <w:lang w:val="en-US"/>
        </w:rPr>
        <w:t>A</w:t>
      </w:r>
      <w:r w:rsidRPr="00FF0135">
        <w:rPr>
          <w:rFonts w:ascii="Times New Roman" w:hAnsi="Times New Roman" w:cs="Times New Roman"/>
          <w:color w:val="000000" w:themeColor="text1"/>
          <w:lang w:val="en-US"/>
        </w:rPr>
        <w:t>) Schematic representation of the WEE1-CDK1 axis functional role in cell cycle progression. (</w:t>
      </w:r>
      <w:r w:rsidRPr="00FF0135">
        <w:rPr>
          <w:rFonts w:ascii="Times New Roman" w:hAnsi="Times New Roman" w:cs="Times New Roman"/>
          <w:b/>
          <w:bCs/>
          <w:color w:val="000000" w:themeColor="text1"/>
          <w:lang w:val="en-US"/>
        </w:rPr>
        <w:t>B</w:t>
      </w:r>
      <w:r w:rsidRPr="00FF0135">
        <w:rPr>
          <w:rFonts w:ascii="Times New Roman" w:hAnsi="Times New Roman" w:cs="Times New Roman"/>
          <w:color w:val="000000" w:themeColor="text1"/>
          <w:lang w:val="en-US"/>
        </w:rPr>
        <w:t>) Cell cycle analysis. Boxplots displaying the percentage of FLT3</w:t>
      </w:r>
      <w:r w:rsidRPr="00FF0135">
        <w:rPr>
          <w:rFonts w:ascii="Times New Roman" w:hAnsi="Times New Roman" w:cs="Times New Roman"/>
          <w:color w:val="000000" w:themeColor="text1"/>
          <w:vertAlign w:val="superscript"/>
          <w:lang w:val="en-US"/>
        </w:rPr>
        <w:t>ITD-JMD</w:t>
      </w:r>
      <w:r w:rsidRPr="00FF0135">
        <w:rPr>
          <w:rFonts w:ascii="Times New Roman" w:hAnsi="Times New Roman" w:cs="Times New Roman"/>
          <w:color w:val="000000" w:themeColor="text1"/>
          <w:lang w:val="en-US"/>
        </w:rPr>
        <w:t xml:space="preserve">  and FLT3</w:t>
      </w:r>
      <w:r w:rsidRPr="00FF0135">
        <w:rPr>
          <w:rFonts w:ascii="Times New Roman" w:hAnsi="Times New Roman" w:cs="Times New Roman"/>
          <w:color w:val="000000" w:themeColor="text1"/>
          <w:vertAlign w:val="superscript"/>
          <w:lang w:val="en-US"/>
        </w:rPr>
        <w:t>ITD-TKD</w:t>
      </w:r>
      <w:r w:rsidRPr="00FF0135">
        <w:rPr>
          <w:rFonts w:ascii="Times New Roman" w:hAnsi="Times New Roman" w:cs="Times New Roman"/>
          <w:color w:val="000000" w:themeColor="text1"/>
          <w:lang w:val="en-US"/>
        </w:rPr>
        <w:t xml:space="preserve"> cells in the different phases of the cell cycle as determined by flow cytometry using DAPI labeling, after treatment for 24 hours with 100nM midostaurin (PKC412) and/or 500nM adavosertib (MK1775). (</w:t>
      </w:r>
      <w:r w:rsidRPr="00FF0135">
        <w:rPr>
          <w:rFonts w:ascii="Times New Roman" w:hAnsi="Times New Roman" w:cs="Times New Roman"/>
          <w:b/>
          <w:bCs/>
          <w:color w:val="000000" w:themeColor="text1"/>
          <w:lang w:val="en-US"/>
        </w:rPr>
        <w:t>C</w:t>
      </w:r>
      <w:r w:rsidRPr="00FF0135">
        <w:rPr>
          <w:rFonts w:ascii="Times New Roman" w:hAnsi="Times New Roman" w:cs="Times New Roman"/>
          <w:color w:val="000000" w:themeColor="text1"/>
          <w:lang w:val="en-US"/>
        </w:rPr>
        <w:t>) Representative western blot showing the phosphorylation level of CDK1 on Tyr15, Thr161 and the protein level of CDK1 in FLT3</w:t>
      </w:r>
      <w:r w:rsidRPr="00FF0135">
        <w:rPr>
          <w:rFonts w:ascii="Times New Roman" w:hAnsi="Times New Roman" w:cs="Times New Roman"/>
          <w:color w:val="000000" w:themeColor="text1"/>
          <w:vertAlign w:val="superscript"/>
          <w:lang w:val="en-US"/>
        </w:rPr>
        <w:t>ITD-JMD</w:t>
      </w:r>
      <w:r w:rsidRPr="00FF0135">
        <w:rPr>
          <w:rFonts w:ascii="Times New Roman" w:hAnsi="Times New Roman" w:cs="Times New Roman"/>
          <w:color w:val="000000" w:themeColor="text1"/>
          <w:lang w:val="en-US"/>
        </w:rPr>
        <w:t xml:space="preserve"> and FLT3</w:t>
      </w:r>
      <w:r w:rsidRPr="00FF0135">
        <w:rPr>
          <w:rFonts w:ascii="Times New Roman" w:hAnsi="Times New Roman" w:cs="Times New Roman"/>
          <w:color w:val="000000" w:themeColor="text1"/>
          <w:vertAlign w:val="superscript"/>
          <w:lang w:val="en-US"/>
        </w:rPr>
        <w:t>ITD-TKD</w:t>
      </w:r>
      <w:r w:rsidRPr="00FF0135">
        <w:rPr>
          <w:rFonts w:ascii="Times New Roman" w:hAnsi="Times New Roman" w:cs="Times New Roman"/>
          <w:color w:val="000000" w:themeColor="text1"/>
          <w:lang w:val="en-US"/>
        </w:rPr>
        <w:t xml:space="preserve"> Ba/F3 cells treated for 24 hours with 100nM midostaurin (PKC412) and/or 500nM adavosertib (MK1775).</w:t>
      </w:r>
    </w:p>
    <w:p w14:paraId="2C2D6F04" w14:textId="77777777" w:rsidR="00665AC9" w:rsidRPr="00FF0135" w:rsidRDefault="00665AC9" w:rsidP="003E199C">
      <w:pPr>
        <w:spacing w:line="360" w:lineRule="auto"/>
        <w:jc w:val="both"/>
        <w:rPr>
          <w:rFonts w:ascii="Times New Roman" w:hAnsi="Times New Roman" w:cs="Times New Roman"/>
          <w:color w:val="000000" w:themeColor="text1"/>
          <w:lang w:val="en-US"/>
        </w:rPr>
      </w:pPr>
    </w:p>
    <w:p w14:paraId="6608C04C" w14:textId="0F9CC266" w:rsidR="00C85712" w:rsidRPr="00FF0135" w:rsidRDefault="00C85712" w:rsidP="00C85712">
      <w:pPr>
        <w:spacing w:line="360" w:lineRule="auto"/>
        <w:jc w:val="both"/>
        <w:rPr>
          <w:rFonts w:ascii="Times New Roman" w:hAnsi="Times New Roman" w:cs="Times New Roman"/>
          <w:color w:val="000000" w:themeColor="text1"/>
          <w:lang w:val="en-US"/>
        </w:rPr>
      </w:pPr>
      <w:r w:rsidRPr="00FF0135">
        <w:rPr>
          <w:rFonts w:ascii="Times New Roman" w:hAnsi="Times New Roman" w:cs="Times New Roman"/>
          <w:b/>
          <w:bCs/>
          <w:color w:val="000000" w:themeColor="text1"/>
          <w:lang w:val="en-US"/>
        </w:rPr>
        <w:t>Figure S1</w:t>
      </w:r>
      <w:r w:rsidR="00054DAF" w:rsidRPr="00FF0135">
        <w:rPr>
          <w:rFonts w:ascii="Times New Roman" w:hAnsi="Times New Roman" w:cs="Times New Roman"/>
          <w:b/>
          <w:bCs/>
          <w:color w:val="000000" w:themeColor="text1"/>
          <w:lang w:val="en-US"/>
        </w:rPr>
        <w:t>2</w:t>
      </w:r>
      <w:r w:rsidRPr="00FF0135">
        <w:rPr>
          <w:rFonts w:ascii="Times New Roman" w:hAnsi="Times New Roman" w:cs="Times New Roman"/>
          <w:b/>
          <w:bCs/>
          <w:color w:val="000000" w:themeColor="text1"/>
          <w:lang w:val="en-US"/>
        </w:rPr>
        <w:t xml:space="preserve">. </w:t>
      </w:r>
      <w:r w:rsidRPr="00FF0135">
        <w:rPr>
          <w:rFonts w:ascii="Times New Roman" w:hAnsi="Times New Roman" w:cs="Times New Roman"/>
          <w:color w:val="000000" w:themeColor="text1"/>
          <w:lang w:val="en-US"/>
        </w:rPr>
        <w:t>Gating stra</w:t>
      </w:r>
      <w:r w:rsidR="0053038D" w:rsidRPr="00FF0135">
        <w:rPr>
          <w:rFonts w:ascii="Times New Roman" w:hAnsi="Times New Roman" w:cs="Times New Roman"/>
          <w:color w:val="000000" w:themeColor="text1"/>
          <w:lang w:val="en-US"/>
        </w:rPr>
        <w:t>te</w:t>
      </w:r>
      <w:r w:rsidRPr="00FF0135">
        <w:rPr>
          <w:rFonts w:ascii="Times New Roman" w:hAnsi="Times New Roman" w:cs="Times New Roman"/>
          <w:color w:val="000000" w:themeColor="text1"/>
          <w:lang w:val="en-US"/>
        </w:rPr>
        <w:t>g</w:t>
      </w:r>
      <w:r w:rsidR="0053038D" w:rsidRPr="00FF0135">
        <w:rPr>
          <w:rFonts w:ascii="Times New Roman" w:hAnsi="Times New Roman" w:cs="Times New Roman"/>
          <w:color w:val="000000" w:themeColor="text1"/>
          <w:lang w:val="en-US"/>
        </w:rPr>
        <w:t>y</w:t>
      </w:r>
      <w:r w:rsidRPr="00FF0135">
        <w:rPr>
          <w:rFonts w:ascii="Times New Roman" w:hAnsi="Times New Roman" w:cs="Times New Roman"/>
          <w:color w:val="000000" w:themeColor="text1"/>
          <w:lang w:val="en-US"/>
        </w:rPr>
        <w:t xml:space="preserve"> used for the viability assay analysis of primary blasts samples. Blasts were gated based on the CD45/SSC distribution (“blast gate”), for single cells (by FSC-A/FSC-H) and for typical blast markers heterogeneously expressed between patients (CD33, CD34, CD13, CD117). Gates were set according to an unstained/CD45-single stained control. Data was analyzed using FlowJo V10 (Becton-Dickinson, Franklin Lakes, NJ).</w:t>
      </w:r>
    </w:p>
    <w:p w14:paraId="78C60743" w14:textId="77777777" w:rsidR="00C85712" w:rsidRPr="00FF0135" w:rsidRDefault="00C85712" w:rsidP="00C85712">
      <w:pPr>
        <w:spacing w:line="360" w:lineRule="auto"/>
        <w:jc w:val="both"/>
        <w:rPr>
          <w:rFonts w:ascii="Times New Roman" w:hAnsi="Times New Roman" w:cs="Times New Roman"/>
          <w:b/>
          <w:bCs/>
          <w:color w:val="000000" w:themeColor="text1"/>
          <w:lang w:val="en-US"/>
        </w:rPr>
      </w:pPr>
    </w:p>
    <w:p w14:paraId="31B22D8A" w14:textId="58919F1A" w:rsidR="00C85712" w:rsidRPr="00FF0135" w:rsidRDefault="00C85712" w:rsidP="00C85712">
      <w:pPr>
        <w:spacing w:line="360" w:lineRule="auto"/>
        <w:jc w:val="both"/>
        <w:rPr>
          <w:rFonts w:ascii="Times New Roman" w:hAnsi="Times New Roman" w:cs="Times New Roman"/>
          <w:color w:val="000000" w:themeColor="text1"/>
          <w:lang w:val="en-US"/>
        </w:rPr>
      </w:pPr>
      <w:r w:rsidRPr="00FF0135">
        <w:rPr>
          <w:rFonts w:ascii="Times New Roman" w:hAnsi="Times New Roman" w:cs="Times New Roman"/>
          <w:b/>
          <w:bCs/>
          <w:color w:val="000000" w:themeColor="text1"/>
          <w:lang w:val="en-US"/>
        </w:rPr>
        <w:t>Figure S1</w:t>
      </w:r>
      <w:r w:rsidR="00054DAF" w:rsidRPr="00FF0135">
        <w:rPr>
          <w:rFonts w:ascii="Times New Roman" w:hAnsi="Times New Roman" w:cs="Times New Roman"/>
          <w:b/>
          <w:bCs/>
          <w:color w:val="000000" w:themeColor="text1"/>
          <w:lang w:val="en-US"/>
        </w:rPr>
        <w:t>3</w:t>
      </w:r>
      <w:r w:rsidRPr="00FF0135">
        <w:rPr>
          <w:rFonts w:ascii="Times New Roman" w:hAnsi="Times New Roman" w:cs="Times New Roman"/>
          <w:b/>
          <w:bCs/>
          <w:color w:val="000000" w:themeColor="text1"/>
          <w:lang w:val="en-US"/>
        </w:rPr>
        <w:t xml:space="preserve">. (A) </w:t>
      </w:r>
      <w:r w:rsidRPr="00FF0135">
        <w:rPr>
          <w:rFonts w:ascii="Times New Roman" w:hAnsi="Times New Roman" w:cs="Times New Roman"/>
          <w:color w:val="000000" w:themeColor="text1"/>
          <w:lang w:val="en-US"/>
        </w:rPr>
        <w:t>Barplots showing blasts treatment specific cell death (</w:t>
      </w:r>
      <w:r w:rsidRPr="00FF0135">
        <w:rPr>
          <w:rFonts w:ascii="Times New Roman" w:hAnsi="Times New Roman" w:cs="Times New Roman"/>
          <w:i/>
          <w:iCs/>
          <w:color w:val="000000" w:themeColor="text1"/>
          <w:lang w:val="en-US"/>
        </w:rPr>
        <w:t>100 * (dead cells after treatment – death cells in control) / viable cells in control</w:t>
      </w:r>
      <w:r w:rsidRPr="00FF0135">
        <w:rPr>
          <w:rFonts w:ascii="Times New Roman" w:hAnsi="Times New Roman" w:cs="Times New Roman"/>
          <w:color w:val="000000" w:themeColor="text1"/>
          <w:lang w:val="en-US"/>
        </w:rPr>
        <w:t>) in each FLT3</w:t>
      </w:r>
      <w:r w:rsidRPr="00FF0135">
        <w:rPr>
          <w:rFonts w:ascii="Times New Roman" w:hAnsi="Times New Roman" w:cs="Times New Roman"/>
          <w:color w:val="000000" w:themeColor="text1"/>
          <w:vertAlign w:val="superscript"/>
          <w:lang w:val="en-US"/>
        </w:rPr>
        <w:t>ITD-TKD</w:t>
      </w:r>
      <w:r w:rsidRPr="00FF0135">
        <w:rPr>
          <w:rFonts w:ascii="Times New Roman" w:hAnsi="Times New Roman" w:cs="Times New Roman"/>
          <w:color w:val="000000" w:themeColor="text1"/>
          <w:lang w:val="en-US"/>
        </w:rPr>
        <w:t xml:space="preserve"> patient after </w:t>
      </w:r>
      <w:r w:rsidR="00FF0CBC" w:rsidRPr="00FF0135">
        <w:rPr>
          <w:rFonts w:ascii="Times New Roman" w:hAnsi="Times New Roman" w:cs="Times New Roman"/>
          <w:color w:val="000000" w:themeColor="text1"/>
          <w:lang w:val="en-US"/>
        </w:rPr>
        <w:t xml:space="preserve">100 nM </w:t>
      </w:r>
      <w:r w:rsidRPr="00FF0135">
        <w:rPr>
          <w:rFonts w:ascii="Times New Roman" w:hAnsi="Times New Roman" w:cs="Times New Roman"/>
          <w:color w:val="000000" w:themeColor="text1"/>
          <w:lang w:val="en-US"/>
        </w:rPr>
        <w:t xml:space="preserve">midostaurin (PRC412), </w:t>
      </w:r>
      <w:r w:rsidR="00FF0CBC" w:rsidRPr="00FF0135">
        <w:rPr>
          <w:rFonts w:ascii="Times New Roman" w:hAnsi="Times New Roman" w:cs="Times New Roman"/>
          <w:color w:val="000000" w:themeColor="text1"/>
          <w:lang w:val="en-US"/>
        </w:rPr>
        <w:t>500 nM W</w:t>
      </w:r>
      <w:r w:rsidRPr="00FF0135">
        <w:rPr>
          <w:rFonts w:ascii="Times New Roman" w:hAnsi="Times New Roman" w:cs="Times New Roman"/>
          <w:color w:val="000000" w:themeColor="text1"/>
          <w:lang w:val="en-US"/>
        </w:rPr>
        <w:t xml:space="preserve">ee1 inhibitor (MK1775) and combination of both. </w:t>
      </w:r>
      <w:r w:rsidRPr="00FF0135">
        <w:rPr>
          <w:rFonts w:ascii="Times New Roman" w:hAnsi="Times New Roman" w:cs="Times New Roman"/>
          <w:b/>
          <w:bCs/>
          <w:color w:val="000000" w:themeColor="text1"/>
          <w:lang w:val="en-US"/>
        </w:rPr>
        <w:t xml:space="preserve">(B) </w:t>
      </w:r>
      <w:r w:rsidRPr="00FF0135">
        <w:rPr>
          <w:rFonts w:ascii="Times New Roman" w:hAnsi="Times New Roman" w:cs="Times New Roman"/>
          <w:color w:val="000000" w:themeColor="text1"/>
          <w:lang w:val="en-US"/>
        </w:rPr>
        <w:t>Barplots showing blasts treatment specific cell death (</w:t>
      </w:r>
      <w:r w:rsidRPr="00FF0135">
        <w:rPr>
          <w:rFonts w:ascii="Times New Roman" w:hAnsi="Times New Roman" w:cs="Times New Roman"/>
          <w:i/>
          <w:iCs/>
          <w:color w:val="000000" w:themeColor="text1"/>
          <w:lang w:val="en-US"/>
        </w:rPr>
        <w:t>100 * (dead cells after treatment – death cells in control) / viable cells in control</w:t>
      </w:r>
      <w:r w:rsidRPr="00FF0135">
        <w:rPr>
          <w:rFonts w:ascii="Times New Roman" w:hAnsi="Times New Roman" w:cs="Times New Roman"/>
          <w:color w:val="000000" w:themeColor="text1"/>
          <w:lang w:val="en-US"/>
        </w:rPr>
        <w:t xml:space="preserve">) in each FLT3 </w:t>
      </w:r>
      <w:r w:rsidRPr="00FF0135">
        <w:rPr>
          <w:rFonts w:ascii="Times New Roman" w:hAnsi="Times New Roman" w:cs="Times New Roman"/>
          <w:color w:val="000000" w:themeColor="text1"/>
          <w:vertAlign w:val="superscript"/>
          <w:lang w:val="en-US"/>
        </w:rPr>
        <w:t>ITD-JMD</w:t>
      </w:r>
      <w:r w:rsidR="00773D51" w:rsidRPr="00FF0135">
        <w:rPr>
          <w:rFonts w:ascii="Times New Roman" w:hAnsi="Times New Roman" w:cs="Times New Roman"/>
          <w:color w:val="000000" w:themeColor="text1"/>
          <w:vertAlign w:val="superscript"/>
          <w:lang w:val="en-US"/>
        </w:rPr>
        <w:t>+ITD-</w:t>
      </w:r>
      <w:r w:rsidRPr="00FF0135">
        <w:rPr>
          <w:rFonts w:ascii="Times New Roman" w:hAnsi="Times New Roman" w:cs="Times New Roman"/>
          <w:color w:val="000000" w:themeColor="text1"/>
          <w:vertAlign w:val="superscript"/>
          <w:lang w:val="en-US"/>
        </w:rPr>
        <w:t>TKD</w:t>
      </w:r>
      <w:r w:rsidRPr="00FF0135">
        <w:rPr>
          <w:rFonts w:ascii="Times New Roman" w:hAnsi="Times New Roman" w:cs="Times New Roman"/>
          <w:color w:val="000000" w:themeColor="text1"/>
          <w:lang w:val="en-US"/>
        </w:rPr>
        <w:t xml:space="preserve"> patient after </w:t>
      </w:r>
      <w:r w:rsidR="00FF0CBC" w:rsidRPr="00FF0135">
        <w:rPr>
          <w:rFonts w:ascii="Times New Roman" w:hAnsi="Times New Roman" w:cs="Times New Roman"/>
          <w:color w:val="000000" w:themeColor="text1"/>
          <w:lang w:val="en-US"/>
        </w:rPr>
        <w:t xml:space="preserve">100 nM </w:t>
      </w:r>
      <w:r w:rsidRPr="00FF0135">
        <w:rPr>
          <w:rFonts w:ascii="Times New Roman" w:hAnsi="Times New Roman" w:cs="Times New Roman"/>
          <w:color w:val="000000" w:themeColor="text1"/>
          <w:lang w:val="en-US"/>
        </w:rPr>
        <w:t xml:space="preserve">midostaurin (PRC412), </w:t>
      </w:r>
      <w:r w:rsidR="00FF0CBC" w:rsidRPr="00FF0135">
        <w:rPr>
          <w:rFonts w:ascii="Times New Roman" w:hAnsi="Times New Roman" w:cs="Times New Roman"/>
          <w:color w:val="000000" w:themeColor="text1"/>
          <w:lang w:val="en-US"/>
        </w:rPr>
        <w:t>500 nM W</w:t>
      </w:r>
      <w:r w:rsidRPr="00FF0135">
        <w:rPr>
          <w:rFonts w:ascii="Times New Roman" w:hAnsi="Times New Roman" w:cs="Times New Roman"/>
          <w:color w:val="000000" w:themeColor="text1"/>
          <w:lang w:val="en-US"/>
        </w:rPr>
        <w:t>ee1 inhibitor (MK1775) and combination of both.</w:t>
      </w:r>
    </w:p>
    <w:p w14:paraId="4522A89D" w14:textId="687DA64D" w:rsidR="00140DA6" w:rsidRPr="00FF0135" w:rsidRDefault="00140DA6" w:rsidP="00C85712">
      <w:pPr>
        <w:spacing w:line="360" w:lineRule="auto"/>
        <w:jc w:val="both"/>
        <w:rPr>
          <w:rFonts w:ascii="Times New Roman" w:hAnsi="Times New Roman" w:cs="Times New Roman"/>
          <w:color w:val="000000" w:themeColor="text1"/>
          <w:lang w:val="en-US"/>
        </w:rPr>
      </w:pPr>
    </w:p>
    <w:p w14:paraId="3761D70D" w14:textId="3F83E9F6" w:rsidR="009A4A0C" w:rsidRPr="00FF0135" w:rsidRDefault="009A4A0C" w:rsidP="00C85712">
      <w:pPr>
        <w:spacing w:line="360" w:lineRule="auto"/>
        <w:jc w:val="both"/>
        <w:rPr>
          <w:rFonts w:ascii="Times New Roman" w:hAnsi="Times New Roman" w:cs="Times New Roman"/>
          <w:color w:val="000000" w:themeColor="text1"/>
          <w:lang w:val="en-US"/>
        </w:rPr>
      </w:pPr>
    </w:p>
    <w:p w14:paraId="42B34CD9" w14:textId="7397E96F" w:rsidR="009A4A0C" w:rsidRPr="00FF0135" w:rsidRDefault="009A4A0C" w:rsidP="00C85712">
      <w:pPr>
        <w:spacing w:line="360" w:lineRule="auto"/>
        <w:jc w:val="both"/>
        <w:rPr>
          <w:rFonts w:ascii="Times New Roman" w:hAnsi="Times New Roman" w:cs="Times New Roman"/>
          <w:color w:val="000000" w:themeColor="text1"/>
          <w:lang w:val="en-US"/>
        </w:rPr>
      </w:pPr>
    </w:p>
    <w:p w14:paraId="25E347E7" w14:textId="1B4A3712" w:rsidR="009A4A0C" w:rsidRPr="00FF0135" w:rsidRDefault="009A4A0C" w:rsidP="00C85712">
      <w:pPr>
        <w:spacing w:line="360" w:lineRule="auto"/>
        <w:jc w:val="both"/>
        <w:rPr>
          <w:rFonts w:ascii="Times New Roman" w:hAnsi="Times New Roman" w:cs="Times New Roman"/>
          <w:color w:val="000000" w:themeColor="text1"/>
          <w:lang w:val="en-US"/>
        </w:rPr>
      </w:pPr>
    </w:p>
    <w:p w14:paraId="092F7254" w14:textId="7C41AA3F" w:rsidR="009A4A0C" w:rsidRPr="00FF0135" w:rsidRDefault="009A4A0C" w:rsidP="00C85712">
      <w:pPr>
        <w:spacing w:line="360" w:lineRule="auto"/>
        <w:jc w:val="both"/>
        <w:rPr>
          <w:rFonts w:ascii="Times New Roman" w:hAnsi="Times New Roman" w:cs="Times New Roman"/>
          <w:color w:val="000000" w:themeColor="text1"/>
          <w:lang w:val="en-US"/>
        </w:rPr>
      </w:pPr>
    </w:p>
    <w:p w14:paraId="7E2D39C1" w14:textId="280D9F85" w:rsidR="009A4A0C" w:rsidRPr="00FF0135" w:rsidRDefault="009A4A0C" w:rsidP="00C85712">
      <w:pPr>
        <w:spacing w:line="360" w:lineRule="auto"/>
        <w:jc w:val="both"/>
        <w:rPr>
          <w:rFonts w:ascii="Times New Roman" w:hAnsi="Times New Roman" w:cs="Times New Roman"/>
          <w:color w:val="000000" w:themeColor="text1"/>
          <w:lang w:val="en-US"/>
        </w:rPr>
      </w:pPr>
    </w:p>
    <w:p w14:paraId="2DAD7547" w14:textId="7278F4F7" w:rsidR="009A4A0C" w:rsidRPr="00FF0135" w:rsidRDefault="009A4A0C" w:rsidP="00C85712">
      <w:pPr>
        <w:spacing w:line="360" w:lineRule="auto"/>
        <w:jc w:val="both"/>
        <w:rPr>
          <w:rFonts w:ascii="Times New Roman" w:hAnsi="Times New Roman" w:cs="Times New Roman"/>
          <w:color w:val="000000" w:themeColor="text1"/>
          <w:lang w:val="en-US"/>
        </w:rPr>
      </w:pPr>
    </w:p>
    <w:p w14:paraId="255A8F35" w14:textId="1E34B840" w:rsidR="009A4A0C" w:rsidRPr="00FF0135" w:rsidRDefault="009A4A0C" w:rsidP="00C85712">
      <w:pPr>
        <w:spacing w:line="360" w:lineRule="auto"/>
        <w:jc w:val="both"/>
        <w:rPr>
          <w:rFonts w:ascii="Times New Roman" w:hAnsi="Times New Roman" w:cs="Times New Roman"/>
          <w:color w:val="000000" w:themeColor="text1"/>
          <w:lang w:val="en-US"/>
        </w:rPr>
      </w:pPr>
    </w:p>
    <w:p w14:paraId="678D3A7A" w14:textId="3009423F" w:rsidR="009A4A0C" w:rsidRPr="00FF0135" w:rsidRDefault="009A4A0C" w:rsidP="00C85712">
      <w:pPr>
        <w:spacing w:line="360" w:lineRule="auto"/>
        <w:jc w:val="both"/>
        <w:rPr>
          <w:rFonts w:ascii="Times New Roman" w:hAnsi="Times New Roman" w:cs="Times New Roman"/>
          <w:color w:val="000000" w:themeColor="text1"/>
          <w:lang w:val="en-US"/>
        </w:rPr>
      </w:pPr>
    </w:p>
    <w:p w14:paraId="6E3F4240" w14:textId="0BDD8983" w:rsidR="009A4A0C" w:rsidRPr="00FF0135" w:rsidRDefault="009A4A0C" w:rsidP="00C85712">
      <w:pPr>
        <w:spacing w:line="360" w:lineRule="auto"/>
        <w:jc w:val="both"/>
        <w:rPr>
          <w:rFonts w:ascii="Times New Roman" w:hAnsi="Times New Roman" w:cs="Times New Roman"/>
          <w:color w:val="000000" w:themeColor="text1"/>
          <w:lang w:val="en-US"/>
        </w:rPr>
      </w:pPr>
    </w:p>
    <w:p w14:paraId="4CF12E98" w14:textId="77777777" w:rsidR="009A4A0C" w:rsidRPr="00FF0135" w:rsidRDefault="009A4A0C" w:rsidP="00C85712">
      <w:pPr>
        <w:spacing w:line="360" w:lineRule="auto"/>
        <w:jc w:val="both"/>
        <w:rPr>
          <w:rFonts w:ascii="Times New Roman" w:hAnsi="Times New Roman" w:cs="Times New Roman"/>
          <w:color w:val="000000" w:themeColor="text1"/>
          <w:lang w:val="en-US"/>
        </w:rPr>
      </w:pPr>
    </w:p>
    <w:p w14:paraId="1B89C4F4" w14:textId="2B8AE8AD" w:rsidR="00C85712" w:rsidRPr="00FF0135" w:rsidRDefault="00140DA6" w:rsidP="00C85712">
      <w:pPr>
        <w:spacing w:line="360" w:lineRule="auto"/>
        <w:jc w:val="both"/>
        <w:rPr>
          <w:rFonts w:ascii="Times New Roman" w:hAnsi="Times New Roman" w:cs="Times New Roman"/>
          <w:b/>
          <w:bCs/>
          <w:color w:val="000000" w:themeColor="text1"/>
          <w:lang w:val="en-US"/>
        </w:rPr>
      </w:pPr>
      <w:r w:rsidRPr="00FF0135">
        <w:rPr>
          <w:rFonts w:ascii="Times New Roman" w:hAnsi="Times New Roman" w:cs="Times New Roman"/>
          <w:b/>
          <w:bCs/>
          <w:color w:val="000000" w:themeColor="text1"/>
          <w:lang w:val="en-US"/>
        </w:rPr>
        <w:t>References</w:t>
      </w:r>
    </w:p>
    <w:p w14:paraId="0F557280" w14:textId="77777777" w:rsidR="00C85712" w:rsidRPr="00FF0135" w:rsidRDefault="00C85712" w:rsidP="00C85712">
      <w:pPr>
        <w:rPr>
          <w:rFonts w:ascii="Times New Roman" w:hAnsi="Times New Roman" w:cs="Times New Roman"/>
          <w:color w:val="000000" w:themeColor="text1"/>
          <w:lang w:val="en-US"/>
        </w:rPr>
      </w:pPr>
    </w:p>
    <w:p w14:paraId="7150B154" w14:textId="74D3900D" w:rsidR="00140DA6" w:rsidRPr="00FF0135" w:rsidRDefault="00140DA6" w:rsidP="00140DA6">
      <w:pPr>
        <w:widowControl w:val="0"/>
        <w:autoSpaceDE w:val="0"/>
        <w:autoSpaceDN w:val="0"/>
        <w:adjustRightInd w:val="0"/>
        <w:spacing w:line="360" w:lineRule="auto"/>
        <w:ind w:left="640" w:hanging="640"/>
        <w:rPr>
          <w:rFonts w:ascii="Times New Roman" w:hAnsi="Times New Roman" w:cs="Times New Roman"/>
          <w:noProof/>
          <w:color w:val="000000" w:themeColor="text1"/>
          <w:lang w:val="en-GB"/>
        </w:rPr>
      </w:pPr>
      <w:r w:rsidRPr="00FF0135">
        <w:rPr>
          <w:rFonts w:ascii="Times New Roman" w:hAnsi="Times New Roman" w:cs="Times New Roman"/>
          <w:b/>
          <w:bCs/>
          <w:color w:val="000000" w:themeColor="text1"/>
          <w:lang w:val="en-US"/>
        </w:rPr>
        <w:fldChar w:fldCharType="begin" w:fldLock="1"/>
      </w:r>
      <w:r w:rsidRPr="00FF0135">
        <w:rPr>
          <w:rFonts w:ascii="Times New Roman" w:hAnsi="Times New Roman" w:cs="Times New Roman"/>
          <w:b/>
          <w:bCs/>
          <w:color w:val="000000" w:themeColor="text1"/>
          <w:lang w:val="en-US"/>
        </w:rPr>
        <w:instrText xml:space="preserve">ADDIN Mendeley Bibliography CSL_BIBLIOGRAPHY </w:instrText>
      </w:r>
      <w:r w:rsidRPr="00FF0135">
        <w:rPr>
          <w:rFonts w:ascii="Times New Roman" w:hAnsi="Times New Roman" w:cs="Times New Roman"/>
          <w:b/>
          <w:bCs/>
          <w:color w:val="000000" w:themeColor="text1"/>
          <w:lang w:val="en-US"/>
        </w:rPr>
        <w:fldChar w:fldCharType="separate"/>
      </w:r>
      <w:r w:rsidRPr="00FF0135">
        <w:rPr>
          <w:rFonts w:ascii="Times New Roman" w:hAnsi="Times New Roman" w:cs="Times New Roman"/>
          <w:noProof/>
          <w:color w:val="000000" w:themeColor="text1"/>
          <w:lang w:val="en-GB"/>
        </w:rPr>
        <w:t>1.</w:t>
      </w:r>
      <w:r w:rsidRPr="00FF0135">
        <w:rPr>
          <w:rFonts w:ascii="Times New Roman" w:hAnsi="Times New Roman" w:cs="Times New Roman"/>
          <w:noProof/>
          <w:color w:val="000000" w:themeColor="text1"/>
          <w:lang w:val="en-GB"/>
        </w:rPr>
        <w:tab/>
        <w:t xml:space="preserve">Cox, J. &amp; Mann, M. 1D and 2D annotation enrichment: a statistical method integrating quantitative proteomics with complementary high-throughput data. </w:t>
      </w:r>
      <w:r w:rsidRPr="00FF0135">
        <w:rPr>
          <w:rFonts w:ascii="Times New Roman" w:hAnsi="Times New Roman" w:cs="Times New Roman"/>
          <w:i/>
          <w:iCs/>
          <w:noProof/>
          <w:color w:val="000000" w:themeColor="text1"/>
          <w:lang w:val="en-GB"/>
        </w:rPr>
        <w:t>BMC Bioinformatics</w:t>
      </w:r>
      <w:r w:rsidRPr="00FF0135">
        <w:rPr>
          <w:rFonts w:ascii="Times New Roman" w:hAnsi="Times New Roman" w:cs="Times New Roman"/>
          <w:noProof/>
          <w:color w:val="000000" w:themeColor="text1"/>
          <w:lang w:val="en-GB"/>
        </w:rPr>
        <w:t xml:space="preserve"> </w:t>
      </w:r>
      <w:r w:rsidRPr="00FF0135">
        <w:rPr>
          <w:rFonts w:ascii="Times New Roman" w:hAnsi="Times New Roman" w:cs="Times New Roman"/>
          <w:b/>
          <w:bCs/>
          <w:noProof/>
          <w:color w:val="000000" w:themeColor="text1"/>
          <w:lang w:val="en-GB"/>
        </w:rPr>
        <w:t>13 Suppl 16</w:t>
      </w:r>
      <w:r w:rsidRPr="00FF0135">
        <w:rPr>
          <w:rFonts w:ascii="Times New Roman" w:hAnsi="Times New Roman" w:cs="Times New Roman"/>
          <w:noProof/>
          <w:color w:val="000000" w:themeColor="text1"/>
          <w:lang w:val="en-GB"/>
        </w:rPr>
        <w:t>, 1–11 (2012).</w:t>
      </w:r>
    </w:p>
    <w:p w14:paraId="3FAFD3FC" w14:textId="77777777" w:rsidR="00140DA6" w:rsidRPr="00FF0135" w:rsidRDefault="00140DA6" w:rsidP="00140DA6">
      <w:pPr>
        <w:widowControl w:val="0"/>
        <w:autoSpaceDE w:val="0"/>
        <w:autoSpaceDN w:val="0"/>
        <w:adjustRightInd w:val="0"/>
        <w:spacing w:line="360" w:lineRule="auto"/>
        <w:ind w:left="640" w:hanging="640"/>
        <w:rPr>
          <w:rFonts w:ascii="Times New Roman" w:hAnsi="Times New Roman" w:cs="Times New Roman"/>
          <w:noProof/>
          <w:color w:val="000000" w:themeColor="text1"/>
          <w:lang w:val="en-GB"/>
        </w:rPr>
      </w:pPr>
      <w:r w:rsidRPr="00FF0135">
        <w:rPr>
          <w:rFonts w:ascii="Times New Roman" w:hAnsi="Times New Roman" w:cs="Times New Roman"/>
          <w:noProof/>
          <w:color w:val="000000" w:themeColor="text1"/>
          <w:lang w:val="en-GB"/>
        </w:rPr>
        <w:t>2.</w:t>
      </w:r>
      <w:r w:rsidRPr="00FF0135">
        <w:rPr>
          <w:rFonts w:ascii="Times New Roman" w:hAnsi="Times New Roman" w:cs="Times New Roman"/>
          <w:noProof/>
          <w:color w:val="000000" w:themeColor="text1"/>
          <w:lang w:val="en-GB"/>
        </w:rPr>
        <w:tab/>
        <w:t xml:space="preserve">Alvarez, M. J. </w:t>
      </w:r>
      <w:r w:rsidRPr="00FF0135">
        <w:rPr>
          <w:rFonts w:ascii="Times New Roman" w:hAnsi="Times New Roman" w:cs="Times New Roman"/>
          <w:i/>
          <w:iCs/>
          <w:noProof/>
          <w:color w:val="000000" w:themeColor="text1"/>
          <w:lang w:val="en-GB"/>
        </w:rPr>
        <w:t>et al.</w:t>
      </w:r>
      <w:r w:rsidRPr="00FF0135">
        <w:rPr>
          <w:rFonts w:ascii="Times New Roman" w:hAnsi="Times New Roman" w:cs="Times New Roman"/>
          <w:noProof/>
          <w:color w:val="000000" w:themeColor="text1"/>
          <w:lang w:val="en-GB"/>
        </w:rPr>
        <w:t xml:space="preserve"> Network-based inference of protein activity helps functionalize the genetic landscape of cancer. </w:t>
      </w:r>
      <w:r w:rsidRPr="00FF0135">
        <w:rPr>
          <w:rFonts w:ascii="Times New Roman" w:hAnsi="Times New Roman" w:cs="Times New Roman"/>
          <w:b/>
          <w:bCs/>
          <w:noProof/>
          <w:color w:val="000000" w:themeColor="text1"/>
          <w:lang w:val="en-GB"/>
        </w:rPr>
        <w:t>48</w:t>
      </w:r>
      <w:r w:rsidRPr="00FF0135">
        <w:rPr>
          <w:rFonts w:ascii="Times New Roman" w:hAnsi="Times New Roman" w:cs="Times New Roman"/>
          <w:noProof/>
          <w:color w:val="000000" w:themeColor="text1"/>
          <w:lang w:val="en-GB"/>
        </w:rPr>
        <w:t>, 838–847 (2016).</w:t>
      </w:r>
    </w:p>
    <w:p w14:paraId="57644522" w14:textId="77777777" w:rsidR="00140DA6" w:rsidRPr="00FF0135" w:rsidRDefault="00140DA6" w:rsidP="00140DA6">
      <w:pPr>
        <w:widowControl w:val="0"/>
        <w:autoSpaceDE w:val="0"/>
        <w:autoSpaceDN w:val="0"/>
        <w:adjustRightInd w:val="0"/>
        <w:spacing w:line="360" w:lineRule="auto"/>
        <w:ind w:left="640" w:hanging="640"/>
        <w:rPr>
          <w:rFonts w:ascii="Times New Roman" w:hAnsi="Times New Roman" w:cs="Times New Roman"/>
          <w:noProof/>
          <w:color w:val="000000" w:themeColor="text1"/>
          <w:lang w:val="en-GB"/>
        </w:rPr>
      </w:pPr>
      <w:r w:rsidRPr="00FF0135">
        <w:rPr>
          <w:rFonts w:ascii="Times New Roman" w:hAnsi="Times New Roman" w:cs="Times New Roman"/>
          <w:noProof/>
          <w:color w:val="000000" w:themeColor="text1"/>
          <w:lang w:val="en-GB"/>
        </w:rPr>
        <w:t>3.</w:t>
      </w:r>
      <w:r w:rsidRPr="00FF0135">
        <w:rPr>
          <w:rFonts w:ascii="Times New Roman" w:hAnsi="Times New Roman" w:cs="Times New Roman"/>
          <w:noProof/>
          <w:color w:val="000000" w:themeColor="text1"/>
          <w:lang w:val="en-GB"/>
        </w:rPr>
        <w:tab/>
        <w:t xml:space="preserve">Licata, L. </w:t>
      </w:r>
      <w:r w:rsidRPr="00FF0135">
        <w:rPr>
          <w:rFonts w:ascii="Times New Roman" w:hAnsi="Times New Roman" w:cs="Times New Roman"/>
          <w:i/>
          <w:iCs/>
          <w:noProof/>
          <w:color w:val="000000" w:themeColor="text1"/>
          <w:lang w:val="en-GB"/>
        </w:rPr>
        <w:t>et al.</w:t>
      </w:r>
      <w:r w:rsidRPr="00FF0135">
        <w:rPr>
          <w:rFonts w:ascii="Times New Roman" w:hAnsi="Times New Roman" w:cs="Times New Roman"/>
          <w:noProof/>
          <w:color w:val="000000" w:themeColor="text1"/>
          <w:lang w:val="en-GB"/>
        </w:rPr>
        <w:t xml:space="preserve"> SIGNOR 2.0, the SIGnaling Network Open Resource 2.0: 2019 update. </w:t>
      </w:r>
      <w:r w:rsidRPr="00FF0135">
        <w:rPr>
          <w:rFonts w:ascii="Times New Roman" w:hAnsi="Times New Roman" w:cs="Times New Roman"/>
          <w:i/>
          <w:iCs/>
          <w:noProof/>
          <w:color w:val="000000" w:themeColor="text1"/>
          <w:lang w:val="en-GB"/>
        </w:rPr>
        <w:t>Nucleic Acids Res.</w:t>
      </w:r>
      <w:r w:rsidRPr="00FF0135">
        <w:rPr>
          <w:rFonts w:ascii="Times New Roman" w:hAnsi="Times New Roman" w:cs="Times New Roman"/>
          <w:noProof/>
          <w:color w:val="000000" w:themeColor="text1"/>
          <w:lang w:val="en-GB"/>
        </w:rPr>
        <w:t xml:space="preserve"> </w:t>
      </w:r>
      <w:r w:rsidRPr="00FF0135">
        <w:rPr>
          <w:rFonts w:ascii="Times New Roman" w:hAnsi="Times New Roman" w:cs="Times New Roman"/>
          <w:b/>
          <w:bCs/>
          <w:noProof/>
          <w:color w:val="000000" w:themeColor="text1"/>
          <w:lang w:val="en-GB"/>
        </w:rPr>
        <w:t>48</w:t>
      </w:r>
      <w:r w:rsidRPr="00FF0135">
        <w:rPr>
          <w:rFonts w:ascii="Times New Roman" w:hAnsi="Times New Roman" w:cs="Times New Roman"/>
          <w:noProof/>
          <w:color w:val="000000" w:themeColor="text1"/>
          <w:lang w:val="en-GB"/>
        </w:rPr>
        <w:t>, D504–D510 (2020).</w:t>
      </w:r>
    </w:p>
    <w:p w14:paraId="3CBD1A58" w14:textId="77777777" w:rsidR="00140DA6" w:rsidRPr="00FF0135" w:rsidRDefault="00140DA6" w:rsidP="00140DA6">
      <w:pPr>
        <w:widowControl w:val="0"/>
        <w:autoSpaceDE w:val="0"/>
        <w:autoSpaceDN w:val="0"/>
        <w:adjustRightInd w:val="0"/>
        <w:spacing w:line="360" w:lineRule="auto"/>
        <w:ind w:left="640" w:hanging="640"/>
        <w:rPr>
          <w:rFonts w:ascii="Times New Roman" w:hAnsi="Times New Roman" w:cs="Times New Roman"/>
          <w:noProof/>
          <w:color w:val="000000" w:themeColor="text1"/>
          <w:lang w:val="en-GB"/>
        </w:rPr>
      </w:pPr>
      <w:r w:rsidRPr="00FF0135">
        <w:rPr>
          <w:rFonts w:ascii="Times New Roman" w:hAnsi="Times New Roman" w:cs="Times New Roman"/>
          <w:noProof/>
          <w:color w:val="000000" w:themeColor="text1"/>
          <w:lang w:val="en-GB"/>
        </w:rPr>
        <w:t>4.</w:t>
      </w:r>
      <w:r w:rsidRPr="00FF0135">
        <w:rPr>
          <w:rFonts w:ascii="Times New Roman" w:hAnsi="Times New Roman" w:cs="Times New Roman"/>
          <w:noProof/>
          <w:color w:val="000000" w:themeColor="text1"/>
          <w:lang w:val="en-GB"/>
        </w:rPr>
        <w:tab/>
        <w:t xml:space="preserve">Hornbeck, P. V. </w:t>
      </w:r>
      <w:r w:rsidRPr="00FF0135">
        <w:rPr>
          <w:rFonts w:ascii="Times New Roman" w:hAnsi="Times New Roman" w:cs="Times New Roman"/>
          <w:i/>
          <w:iCs/>
          <w:noProof/>
          <w:color w:val="000000" w:themeColor="text1"/>
          <w:lang w:val="en-GB"/>
        </w:rPr>
        <w:t>et al.</w:t>
      </w:r>
      <w:r w:rsidRPr="00FF0135">
        <w:rPr>
          <w:rFonts w:ascii="Times New Roman" w:hAnsi="Times New Roman" w:cs="Times New Roman"/>
          <w:noProof/>
          <w:color w:val="000000" w:themeColor="text1"/>
          <w:lang w:val="en-GB"/>
        </w:rPr>
        <w:t xml:space="preserve"> PhosphoSitePlus, 2014: Mutations, PTMs and recalibrations. </w:t>
      </w:r>
      <w:r w:rsidRPr="00FF0135">
        <w:rPr>
          <w:rFonts w:ascii="Times New Roman" w:hAnsi="Times New Roman" w:cs="Times New Roman"/>
          <w:i/>
          <w:iCs/>
          <w:noProof/>
          <w:color w:val="000000" w:themeColor="text1"/>
          <w:lang w:val="en-GB"/>
        </w:rPr>
        <w:t>Nucleic Acids Res.</w:t>
      </w:r>
      <w:r w:rsidRPr="00FF0135">
        <w:rPr>
          <w:rFonts w:ascii="Times New Roman" w:hAnsi="Times New Roman" w:cs="Times New Roman"/>
          <w:noProof/>
          <w:color w:val="000000" w:themeColor="text1"/>
          <w:lang w:val="en-GB"/>
        </w:rPr>
        <w:t xml:space="preserve"> </w:t>
      </w:r>
      <w:r w:rsidRPr="00FF0135">
        <w:rPr>
          <w:rFonts w:ascii="Times New Roman" w:hAnsi="Times New Roman" w:cs="Times New Roman"/>
          <w:b/>
          <w:bCs/>
          <w:noProof/>
          <w:color w:val="000000" w:themeColor="text1"/>
          <w:lang w:val="en-GB"/>
        </w:rPr>
        <w:t>43</w:t>
      </w:r>
      <w:r w:rsidRPr="00FF0135">
        <w:rPr>
          <w:rFonts w:ascii="Times New Roman" w:hAnsi="Times New Roman" w:cs="Times New Roman"/>
          <w:noProof/>
          <w:color w:val="000000" w:themeColor="text1"/>
          <w:lang w:val="en-GB"/>
        </w:rPr>
        <w:t>, D512–D520 (2015).</w:t>
      </w:r>
    </w:p>
    <w:p w14:paraId="3DA87883" w14:textId="77777777" w:rsidR="00140DA6" w:rsidRPr="00FF0135" w:rsidRDefault="00140DA6" w:rsidP="00140DA6">
      <w:pPr>
        <w:widowControl w:val="0"/>
        <w:autoSpaceDE w:val="0"/>
        <w:autoSpaceDN w:val="0"/>
        <w:adjustRightInd w:val="0"/>
        <w:spacing w:line="360" w:lineRule="auto"/>
        <w:ind w:left="640" w:hanging="640"/>
        <w:rPr>
          <w:rFonts w:ascii="Times New Roman" w:hAnsi="Times New Roman" w:cs="Times New Roman"/>
          <w:noProof/>
          <w:color w:val="000000" w:themeColor="text1"/>
          <w:lang w:val="en-GB"/>
        </w:rPr>
      </w:pPr>
      <w:r w:rsidRPr="00FF0135">
        <w:rPr>
          <w:rFonts w:ascii="Times New Roman" w:hAnsi="Times New Roman" w:cs="Times New Roman"/>
          <w:noProof/>
          <w:color w:val="000000" w:themeColor="text1"/>
          <w:lang w:val="en-GB"/>
        </w:rPr>
        <w:t>5.</w:t>
      </w:r>
      <w:r w:rsidRPr="00FF0135">
        <w:rPr>
          <w:rFonts w:ascii="Times New Roman" w:hAnsi="Times New Roman" w:cs="Times New Roman"/>
          <w:noProof/>
          <w:color w:val="000000" w:themeColor="text1"/>
          <w:lang w:val="en-GB"/>
        </w:rPr>
        <w:tab/>
        <w:t xml:space="preserve">Liu, A. </w:t>
      </w:r>
      <w:r w:rsidRPr="00FF0135">
        <w:rPr>
          <w:rFonts w:ascii="Times New Roman" w:hAnsi="Times New Roman" w:cs="Times New Roman"/>
          <w:i/>
          <w:iCs/>
          <w:noProof/>
          <w:color w:val="000000" w:themeColor="text1"/>
          <w:lang w:val="en-GB"/>
        </w:rPr>
        <w:t>et al.</w:t>
      </w:r>
      <w:r w:rsidRPr="00FF0135">
        <w:rPr>
          <w:rFonts w:ascii="Times New Roman" w:hAnsi="Times New Roman" w:cs="Times New Roman"/>
          <w:noProof/>
          <w:color w:val="000000" w:themeColor="text1"/>
          <w:lang w:val="en-GB"/>
        </w:rPr>
        <w:t xml:space="preserve"> From expression footprints to causal pathways: contextualizing large signaling networks with CARNIVAL. </w:t>
      </w:r>
      <w:r w:rsidRPr="00FF0135">
        <w:rPr>
          <w:rFonts w:ascii="Times New Roman" w:hAnsi="Times New Roman" w:cs="Times New Roman"/>
          <w:i/>
          <w:iCs/>
          <w:noProof/>
          <w:color w:val="000000" w:themeColor="text1"/>
          <w:lang w:val="en-GB"/>
        </w:rPr>
        <w:t>npj Syst. Biol. Appl.</w:t>
      </w:r>
      <w:r w:rsidRPr="00FF0135">
        <w:rPr>
          <w:rFonts w:ascii="Times New Roman" w:hAnsi="Times New Roman" w:cs="Times New Roman"/>
          <w:noProof/>
          <w:color w:val="000000" w:themeColor="text1"/>
          <w:lang w:val="en-GB"/>
        </w:rPr>
        <w:t xml:space="preserve"> </w:t>
      </w:r>
      <w:r w:rsidRPr="00FF0135">
        <w:rPr>
          <w:rFonts w:ascii="Times New Roman" w:hAnsi="Times New Roman" w:cs="Times New Roman"/>
          <w:b/>
          <w:bCs/>
          <w:noProof/>
          <w:color w:val="000000" w:themeColor="text1"/>
          <w:lang w:val="en-GB"/>
        </w:rPr>
        <w:t>5</w:t>
      </w:r>
      <w:r w:rsidRPr="00FF0135">
        <w:rPr>
          <w:rFonts w:ascii="Times New Roman" w:hAnsi="Times New Roman" w:cs="Times New Roman"/>
          <w:noProof/>
          <w:color w:val="000000" w:themeColor="text1"/>
          <w:lang w:val="en-GB"/>
        </w:rPr>
        <w:t>, 1–10 (2019).</w:t>
      </w:r>
    </w:p>
    <w:p w14:paraId="03240B91" w14:textId="77777777" w:rsidR="00140DA6" w:rsidRPr="00FF0135" w:rsidRDefault="00140DA6" w:rsidP="00140DA6">
      <w:pPr>
        <w:widowControl w:val="0"/>
        <w:autoSpaceDE w:val="0"/>
        <w:autoSpaceDN w:val="0"/>
        <w:adjustRightInd w:val="0"/>
        <w:spacing w:line="360" w:lineRule="auto"/>
        <w:ind w:left="640" w:hanging="640"/>
        <w:rPr>
          <w:rFonts w:ascii="Times New Roman" w:hAnsi="Times New Roman" w:cs="Times New Roman"/>
          <w:noProof/>
          <w:color w:val="000000" w:themeColor="text1"/>
        </w:rPr>
      </w:pPr>
      <w:r w:rsidRPr="00FF0135">
        <w:rPr>
          <w:rFonts w:ascii="Times New Roman" w:hAnsi="Times New Roman" w:cs="Times New Roman"/>
          <w:noProof/>
          <w:color w:val="000000" w:themeColor="text1"/>
          <w:lang w:val="en-GB"/>
        </w:rPr>
        <w:t>6.</w:t>
      </w:r>
      <w:r w:rsidRPr="00FF0135">
        <w:rPr>
          <w:rFonts w:ascii="Times New Roman" w:hAnsi="Times New Roman" w:cs="Times New Roman"/>
          <w:noProof/>
          <w:color w:val="000000" w:themeColor="text1"/>
          <w:lang w:val="en-GB"/>
        </w:rPr>
        <w:tab/>
        <w:t xml:space="preserve">Alvarez, M. J. </w:t>
      </w:r>
      <w:r w:rsidRPr="00FF0135">
        <w:rPr>
          <w:rFonts w:ascii="Times New Roman" w:hAnsi="Times New Roman" w:cs="Times New Roman"/>
          <w:i/>
          <w:iCs/>
          <w:noProof/>
          <w:color w:val="000000" w:themeColor="text1"/>
          <w:lang w:val="en-GB"/>
        </w:rPr>
        <w:t>et al.</w:t>
      </w:r>
      <w:r w:rsidRPr="00FF0135">
        <w:rPr>
          <w:rFonts w:ascii="Times New Roman" w:hAnsi="Times New Roman" w:cs="Times New Roman"/>
          <w:noProof/>
          <w:color w:val="000000" w:themeColor="text1"/>
          <w:lang w:val="en-GB"/>
        </w:rPr>
        <w:t xml:space="preserve"> Functional characterization of somatic mutations in cancer using network-based inference of protein activity. </w:t>
      </w:r>
      <w:r w:rsidRPr="00FF0135">
        <w:rPr>
          <w:rFonts w:ascii="Times New Roman" w:hAnsi="Times New Roman" w:cs="Times New Roman"/>
          <w:i/>
          <w:iCs/>
          <w:noProof/>
          <w:color w:val="000000" w:themeColor="text1"/>
        </w:rPr>
        <w:t>Nat. Genet.</w:t>
      </w:r>
      <w:r w:rsidRPr="00FF0135">
        <w:rPr>
          <w:rFonts w:ascii="Times New Roman" w:hAnsi="Times New Roman" w:cs="Times New Roman"/>
          <w:noProof/>
          <w:color w:val="000000" w:themeColor="text1"/>
        </w:rPr>
        <w:t xml:space="preserve"> </w:t>
      </w:r>
      <w:r w:rsidRPr="00FF0135">
        <w:rPr>
          <w:rFonts w:ascii="Times New Roman" w:hAnsi="Times New Roman" w:cs="Times New Roman"/>
          <w:b/>
          <w:bCs/>
          <w:noProof/>
          <w:color w:val="000000" w:themeColor="text1"/>
        </w:rPr>
        <w:t>48</w:t>
      </w:r>
      <w:r w:rsidRPr="00FF0135">
        <w:rPr>
          <w:rFonts w:ascii="Times New Roman" w:hAnsi="Times New Roman" w:cs="Times New Roman"/>
          <w:noProof/>
          <w:color w:val="000000" w:themeColor="text1"/>
        </w:rPr>
        <w:t>, 838–847 (2016).</w:t>
      </w:r>
    </w:p>
    <w:p w14:paraId="5C165245" w14:textId="666CBE76" w:rsidR="00A642B0" w:rsidRPr="00FF0135" w:rsidRDefault="00140DA6" w:rsidP="003E199C">
      <w:pPr>
        <w:spacing w:line="360" w:lineRule="auto"/>
        <w:jc w:val="both"/>
        <w:rPr>
          <w:rFonts w:ascii="Times New Roman" w:hAnsi="Times New Roman" w:cs="Times New Roman"/>
          <w:b/>
          <w:bCs/>
          <w:color w:val="000000" w:themeColor="text1"/>
          <w:lang w:val="en-US"/>
        </w:rPr>
      </w:pPr>
      <w:r w:rsidRPr="00FF0135">
        <w:rPr>
          <w:rFonts w:ascii="Times New Roman" w:hAnsi="Times New Roman" w:cs="Times New Roman"/>
          <w:b/>
          <w:bCs/>
          <w:color w:val="000000" w:themeColor="text1"/>
          <w:lang w:val="en-US"/>
        </w:rPr>
        <w:fldChar w:fldCharType="end"/>
      </w:r>
    </w:p>
    <w:p w14:paraId="5F5EFCA1" w14:textId="77777777" w:rsidR="00665AC9" w:rsidRPr="00FF0135" w:rsidRDefault="00665AC9" w:rsidP="003E199C">
      <w:pPr>
        <w:spacing w:line="360" w:lineRule="auto"/>
        <w:jc w:val="both"/>
        <w:rPr>
          <w:rFonts w:ascii="Times New Roman" w:hAnsi="Times New Roman" w:cs="Times New Roman"/>
          <w:b/>
          <w:bCs/>
          <w:color w:val="000000" w:themeColor="text1"/>
          <w:lang w:val="en-US"/>
        </w:rPr>
      </w:pPr>
    </w:p>
    <w:sectPr w:rsidR="00665AC9" w:rsidRPr="00FF0135" w:rsidSect="003A0CC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77B6C" w14:textId="77777777" w:rsidR="00E55304" w:rsidRDefault="00E55304" w:rsidP="00282CA0">
      <w:r>
        <w:separator/>
      </w:r>
    </w:p>
  </w:endnote>
  <w:endnote w:type="continuationSeparator" w:id="0">
    <w:p w14:paraId="256001F2" w14:textId="77777777" w:rsidR="00E55304" w:rsidRDefault="00E55304" w:rsidP="00282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TimesNewRomanPSMT">
    <w:altName w:val="Times New Roman"/>
    <w:panose1 w:val="020B0604020202020204"/>
    <w:charset w:val="00"/>
    <w:family w:val="roman"/>
    <w:pitch w:val="variable"/>
    <w:sig w:usb0="E0002AEF" w:usb1="C0007841" w:usb2="00000009" w:usb3="00000000" w:csb0="000001FF" w:csb1="00000000"/>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29E8C" w14:textId="77777777" w:rsidR="00E55304" w:rsidRDefault="00E55304" w:rsidP="00282CA0">
      <w:r>
        <w:separator/>
      </w:r>
    </w:p>
  </w:footnote>
  <w:footnote w:type="continuationSeparator" w:id="0">
    <w:p w14:paraId="0C2DB274" w14:textId="77777777" w:rsidR="00E55304" w:rsidRDefault="00E55304" w:rsidP="00282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7705B"/>
    <w:multiLevelType w:val="hybridMultilevel"/>
    <w:tmpl w:val="8EDCF7B2"/>
    <w:lvl w:ilvl="0" w:tplc="E174D40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068159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rancesca sacco">
    <w15:presenceInfo w15:providerId="AD" w15:userId="S::francesca.sacco@uniroma2.eu::365f124b-0fe2-4283-bd14-116a1d8f7e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BE5"/>
    <w:rsid w:val="00001A23"/>
    <w:rsid w:val="00041C28"/>
    <w:rsid w:val="0004677A"/>
    <w:rsid w:val="000528BC"/>
    <w:rsid w:val="00054DAF"/>
    <w:rsid w:val="0006426A"/>
    <w:rsid w:val="00066E63"/>
    <w:rsid w:val="00067C1F"/>
    <w:rsid w:val="0007498A"/>
    <w:rsid w:val="000751FD"/>
    <w:rsid w:val="000823E8"/>
    <w:rsid w:val="000E4BE5"/>
    <w:rsid w:val="000F42ED"/>
    <w:rsid w:val="0010459A"/>
    <w:rsid w:val="00111071"/>
    <w:rsid w:val="00115F33"/>
    <w:rsid w:val="001228FA"/>
    <w:rsid w:val="001356C2"/>
    <w:rsid w:val="00136E13"/>
    <w:rsid w:val="00137507"/>
    <w:rsid w:val="00140DA6"/>
    <w:rsid w:val="00170756"/>
    <w:rsid w:val="00197B7F"/>
    <w:rsid w:val="001A0CAD"/>
    <w:rsid w:val="001A34C7"/>
    <w:rsid w:val="001B1268"/>
    <w:rsid w:val="001C1DAF"/>
    <w:rsid w:val="001C3891"/>
    <w:rsid w:val="001C616A"/>
    <w:rsid w:val="001E6077"/>
    <w:rsid w:val="002056C3"/>
    <w:rsid w:val="00210DE8"/>
    <w:rsid w:val="002175FF"/>
    <w:rsid w:val="0022649B"/>
    <w:rsid w:val="00233568"/>
    <w:rsid w:val="0024542F"/>
    <w:rsid w:val="00254F0A"/>
    <w:rsid w:val="00282CA0"/>
    <w:rsid w:val="002A0280"/>
    <w:rsid w:val="002A3958"/>
    <w:rsid w:val="002A53C8"/>
    <w:rsid w:val="002C7CEF"/>
    <w:rsid w:val="002F155C"/>
    <w:rsid w:val="00314E1A"/>
    <w:rsid w:val="00325D78"/>
    <w:rsid w:val="00341BFD"/>
    <w:rsid w:val="00356497"/>
    <w:rsid w:val="00363476"/>
    <w:rsid w:val="00364DAA"/>
    <w:rsid w:val="00365218"/>
    <w:rsid w:val="003804B0"/>
    <w:rsid w:val="00381720"/>
    <w:rsid w:val="003834BD"/>
    <w:rsid w:val="00395B50"/>
    <w:rsid w:val="003A0CC9"/>
    <w:rsid w:val="003A1C82"/>
    <w:rsid w:val="003C7207"/>
    <w:rsid w:val="003D19DC"/>
    <w:rsid w:val="003D1B4C"/>
    <w:rsid w:val="003E199C"/>
    <w:rsid w:val="003E343C"/>
    <w:rsid w:val="003F2BCA"/>
    <w:rsid w:val="0040708B"/>
    <w:rsid w:val="00422E28"/>
    <w:rsid w:val="00435087"/>
    <w:rsid w:val="00446E28"/>
    <w:rsid w:val="00463111"/>
    <w:rsid w:val="004659C6"/>
    <w:rsid w:val="0048651C"/>
    <w:rsid w:val="00492ED1"/>
    <w:rsid w:val="0049338E"/>
    <w:rsid w:val="004A72D3"/>
    <w:rsid w:val="0050771F"/>
    <w:rsid w:val="005236D3"/>
    <w:rsid w:val="0053038D"/>
    <w:rsid w:val="00531602"/>
    <w:rsid w:val="00531E29"/>
    <w:rsid w:val="0053518F"/>
    <w:rsid w:val="00543C9B"/>
    <w:rsid w:val="005664DD"/>
    <w:rsid w:val="0057506D"/>
    <w:rsid w:val="00583A1A"/>
    <w:rsid w:val="00584AFC"/>
    <w:rsid w:val="005C756E"/>
    <w:rsid w:val="005F46AA"/>
    <w:rsid w:val="00603C6F"/>
    <w:rsid w:val="006053ED"/>
    <w:rsid w:val="006650F8"/>
    <w:rsid w:val="00665AC9"/>
    <w:rsid w:val="00667085"/>
    <w:rsid w:val="0067387D"/>
    <w:rsid w:val="00682067"/>
    <w:rsid w:val="00694C61"/>
    <w:rsid w:val="00705DD9"/>
    <w:rsid w:val="0071553A"/>
    <w:rsid w:val="00717A45"/>
    <w:rsid w:val="00717A8F"/>
    <w:rsid w:val="0075465A"/>
    <w:rsid w:val="00761BFF"/>
    <w:rsid w:val="00767916"/>
    <w:rsid w:val="00770097"/>
    <w:rsid w:val="00773170"/>
    <w:rsid w:val="00773D51"/>
    <w:rsid w:val="00786DB0"/>
    <w:rsid w:val="00795547"/>
    <w:rsid w:val="00795A64"/>
    <w:rsid w:val="007A2679"/>
    <w:rsid w:val="007A4AE2"/>
    <w:rsid w:val="007B39E4"/>
    <w:rsid w:val="007B3BE8"/>
    <w:rsid w:val="007B5CB9"/>
    <w:rsid w:val="007C1DCE"/>
    <w:rsid w:val="007D5E71"/>
    <w:rsid w:val="007E1EB8"/>
    <w:rsid w:val="007E6AF5"/>
    <w:rsid w:val="007F6AD8"/>
    <w:rsid w:val="00817E7F"/>
    <w:rsid w:val="00821771"/>
    <w:rsid w:val="0082503A"/>
    <w:rsid w:val="00825B4F"/>
    <w:rsid w:val="00833D91"/>
    <w:rsid w:val="00834030"/>
    <w:rsid w:val="00841255"/>
    <w:rsid w:val="008522FB"/>
    <w:rsid w:val="00852A4D"/>
    <w:rsid w:val="008559A3"/>
    <w:rsid w:val="00870D67"/>
    <w:rsid w:val="008A1056"/>
    <w:rsid w:val="008A36FD"/>
    <w:rsid w:val="008C4112"/>
    <w:rsid w:val="008C5030"/>
    <w:rsid w:val="008D482E"/>
    <w:rsid w:val="008D4E34"/>
    <w:rsid w:val="008F3790"/>
    <w:rsid w:val="00904BD5"/>
    <w:rsid w:val="00927544"/>
    <w:rsid w:val="009304B9"/>
    <w:rsid w:val="00943908"/>
    <w:rsid w:val="00943AD8"/>
    <w:rsid w:val="00953752"/>
    <w:rsid w:val="00953775"/>
    <w:rsid w:val="00955FB3"/>
    <w:rsid w:val="00961637"/>
    <w:rsid w:val="00973491"/>
    <w:rsid w:val="009826CF"/>
    <w:rsid w:val="009A4A0C"/>
    <w:rsid w:val="009B6EC8"/>
    <w:rsid w:val="009C71F2"/>
    <w:rsid w:val="009F7802"/>
    <w:rsid w:val="00A30A25"/>
    <w:rsid w:val="00A642B0"/>
    <w:rsid w:val="00AA7CA4"/>
    <w:rsid w:val="00AB184C"/>
    <w:rsid w:val="00AB545E"/>
    <w:rsid w:val="00AE1041"/>
    <w:rsid w:val="00AE410B"/>
    <w:rsid w:val="00B0159A"/>
    <w:rsid w:val="00B05FCD"/>
    <w:rsid w:val="00B2284A"/>
    <w:rsid w:val="00B26E83"/>
    <w:rsid w:val="00B33666"/>
    <w:rsid w:val="00B33A3F"/>
    <w:rsid w:val="00B3774F"/>
    <w:rsid w:val="00B42A3E"/>
    <w:rsid w:val="00B51654"/>
    <w:rsid w:val="00B654E7"/>
    <w:rsid w:val="00B773E1"/>
    <w:rsid w:val="00B867BE"/>
    <w:rsid w:val="00B911A8"/>
    <w:rsid w:val="00BB460A"/>
    <w:rsid w:val="00BD39E1"/>
    <w:rsid w:val="00BD5D92"/>
    <w:rsid w:val="00BD7FAA"/>
    <w:rsid w:val="00C12124"/>
    <w:rsid w:val="00C5599A"/>
    <w:rsid w:val="00C75402"/>
    <w:rsid w:val="00C76274"/>
    <w:rsid w:val="00C83B5B"/>
    <w:rsid w:val="00C85712"/>
    <w:rsid w:val="00CA7BC6"/>
    <w:rsid w:val="00CB1071"/>
    <w:rsid w:val="00CB1299"/>
    <w:rsid w:val="00CB29BC"/>
    <w:rsid w:val="00CB5A13"/>
    <w:rsid w:val="00CD1343"/>
    <w:rsid w:val="00CD1686"/>
    <w:rsid w:val="00CD44B6"/>
    <w:rsid w:val="00CD4FD6"/>
    <w:rsid w:val="00D01084"/>
    <w:rsid w:val="00D034A4"/>
    <w:rsid w:val="00D03529"/>
    <w:rsid w:val="00D26B59"/>
    <w:rsid w:val="00D3170D"/>
    <w:rsid w:val="00D320B4"/>
    <w:rsid w:val="00D32DF2"/>
    <w:rsid w:val="00D77E10"/>
    <w:rsid w:val="00D83293"/>
    <w:rsid w:val="00D862A1"/>
    <w:rsid w:val="00DB67E8"/>
    <w:rsid w:val="00DC4C85"/>
    <w:rsid w:val="00DD1419"/>
    <w:rsid w:val="00DF477A"/>
    <w:rsid w:val="00DF51DC"/>
    <w:rsid w:val="00E01FCD"/>
    <w:rsid w:val="00E3503B"/>
    <w:rsid w:val="00E40267"/>
    <w:rsid w:val="00E40F8C"/>
    <w:rsid w:val="00E55304"/>
    <w:rsid w:val="00E65F45"/>
    <w:rsid w:val="00E86AD2"/>
    <w:rsid w:val="00E91A13"/>
    <w:rsid w:val="00EA6B4F"/>
    <w:rsid w:val="00EB4DFE"/>
    <w:rsid w:val="00EC633F"/>
    <w:rsid w:val="00EE2406"/>
    <w:rsid w:val="00EF0A3B"/>
    <w:rsid w:val="00EF299E"/>
    <w:rsid w:val="00F24A8A"/>
    <w:rsid w:val="00F4560A"/>
    <w:rsid w:val="00F52A37"/>
    <w:rsid w:val="00F572CE"/>
    <w:rsid w:val="00F616FD"/>
    <w:rsid w:val="00F74ED6"/>
    <w:rsid w:val="00F91962"/>
    <w:rsid w:val="00FA3EA0"/>
    <w:rsid w:val="00FB02F1"/>
    <w:rsid w:val="00FB39A7"/>
    <w:rsid w:val="00FD2361"/>
    <w:rsid w:val="00FD5D20"/>
    <w:rsid w:val="00FD60BC"/>
    <w:rsid w:val="00FF0135"/>
    <w:rsid w:val="00FF0CBC"/>
    <w:rsid w:val="00FF0EC8"/>
    <w:rsid w:val="00FF0F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0533C"/>
  <w15:chartTrackingRefBased/>
  <w15:docId w15:val="{06C1205F-91F3-3D49-A71A-B8C2B0C27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E4BE5"/>
    <w:pPr>
      <w:spacing w:before="100" w:beforeAutospacing="1" w:after="100" w:afterAutospacing="1"/>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282CA0"/>
    <w:pPr>
      <w:tabs>
        <w:tab w:val="center" w:pos="4513"/>
        <w:tab w:val="right" w:pos="9026"/>
      </w:tabs>
    </w:pPr>
  </w:style>
  <w:style w:type="character" w:customStyle="1" w:styleId="HeaderChar">
    <w:name w:val="Header Char"/>
    <w:basedOn w:val="DefaultParagraphFont"/>
    <w:link w:val="Header"/>
    <w:uiPriority w:val="99"/>
    <w:rsid w:val="00282CA0"/>
  </w:style>
  <w:style w:type="paragraph" w:styleId="Footer">
    <w:name w:val="footer"/>
    <w:basedOn w:val="Normal"/>
    <w:link w:val="FooterChar"/>
    <w:uiPriority w:val="99"/>
    <w:unhideWhenUsed/>
    <w:rsid w:val="00282CA0"/>
    <w:pPr>
      <w:tabs>
        <w:tab w:val="center" w:pos="4513"/>
        <w:tab w:val="right" w:pos="9026"/>
      </w:tabs>
    </w:pPr>
  </w:style>
  <w:style w:type="character" w:customStyle="1" w:styleId="FooterChar">
    <w:name w:val="Footer Char"/>
    <w:basedOn w:val="DefaultParagraphFont"/>
    <w:link w:val="Footer"/>
    <w:uiPriority w:val="99"/>
    <w:rsid w:val="00282CA0"/>
  </w:style>
  <w:style w:type="character" w:styleId="CommentReference">
    <w:name w:val="annotation reference"/>
    <w:basedOn w:val="DefaultParagraphFont"/>
    <w:uiPriority w:val="99"/>
    <w:semiHidden/>
    <w:unhideWhenUsed/>
    <w:rsid w:val="008D482E"/>
    <w:rPr>
      <w:sz w:val="16"/>
      <w:szCs w:val="16"/>
    </w:rPr>
  </w:style>
  <w:style w:type="paragraph" w:styleId="CommentText">
    <w:name w:val="annotation text"/>
    <w:basedOn w:val="Normal"/>
    <w:link w:val="CommentTextChar"/>
    <w:uiPriority w:val="99"/>
    <w:semiHidden/>
    <w:unhideWhenUsed/>
    <w:rsid w:val="008D482E"/>
    <w:rPr>
      <w:sz w:val="20"/>
      <w:szCs w:val="20"/>
    </w:rPr>
  </w:style>
  <w:style w:type="character" w:customStyle="1" w:styleId="CommentTextChar">
    <w:name w:val="Comment Text Char"/>
    <w:basedOn w:val="DefaultParagraphFont"/>
    <w:link w:val="CommentText"/>
    <w:uiPriority w:val="99"/>
    <w:semiHidden/>
    <w:rsid w:val="008D482E"/>
    <w:rPr>
      <w:sz w:val="20"/>
      <w:szCs w:val="20"/>
    </w:rPr>
  </w:style>
  <w:style w:type="paragraph" w:styleId="CommentSubject">
    <w:name w:val="annotation subject"/>
    <w:basedOn w:val="CommentText"/>
    <w:next w:val="CommentText"/>
    <w:link w:val="CommentSubjectChar"/>
    <w:uiPriority w:val="99"/>
    <w:semiHidden/>
    <w:unhideWhenUsed/>
    <w:rsid w:val="008D482E"/>
    <w:rPr>
      <w:b/>
      <w:bCs/>
    </w:rPr>
  </w:style>
  <w:style w:type="character" w:customStyle="1" w:styleId="CommentSubjectChar">
    <w:name w:val="Comment Subject Char"/>
    <w:basedOn w:val="CommentTextChar"/>
    <w:link w:val="CommentSubject"/>
    <w:uiPriority w:val="99"/>
    <w:semiHidden/>
    <w:rsid w:val="008D482E"/>
    <w:rPr>
      <w:b/>
      <w:bCs/>
      <w:sz w:val="20"/>
      <w:szCs w:val="20"/>
    </w:rPr>
  </w:style>
  <w:style w:type="paragraph" w:styleId="BalloonText">
    <w:name w:val="Balloon Text"/>
    <w:basedOn w:val="Normal"/>
    <w:link w:val="BalloonTextChar"/>
    <w:uiPriority w:val="99"/>
    <w:semiHidden/>
    <w:unhideWhenUsed/>
    <w:rsid w:val="008D482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D482E"/>
    <w:rPr>
      <w:rFonts w:ascii="Times New Roman" w:hAnsi="Times New Roman" w:cs="Times New Roman"/>
      <w:sz w:val="18"/>
      <w:szCs w:val="18"/>
    </w:rPr>
  </w:style>
  <w:style w:type="paragraph" w:styleId="Revision">
    <w:name w:val="Revision"/>
    <w:hidden/>
    <w:uiPriority w:val="99"/>
    <w:semiHidden/>
    <w:rsid w:val="007B5CB9"/>
  </w:style>
  <w:style w:type="character" w:styleId="Strong">
    <w:name w:val="Strong"/>
    <w:basedOn w:val="DefaultParagraphFont"/>
    <w:uiPriority w:val="22"/>
    <w:qFormat/>
    <w:rsid w:val="00067C1F"/>
    <w:rPr>
      <w:b/>
      <w:bCs/>
    </w:rPr>
  </w:style>
  <w:style w:type="paragraph" w:styleId="ListParagraph">
    <w:name w:val="List Paragraph"/>
    <w:basedOn w:val="Normal"/>
    <w:uiPriority w:val="34"/>
    <w:qFormat/>
    <w:rsid w:val="00C75402"/>
    <w:pPr>
      <w:ind w:left="720"/>
      <w:contextualSpacing/>
    </w:pPr>
  </w:style>
  <w:style w:type="character" w:styleId="Emphasis">
    <w:name w:val="Emphasis"/>
    <w:basedOn w:val="DefaultParagraphFont"/>
    <w:uiPriority w:val="20"/>
    <w:qFormat/>
    <w:rsid w:val="001B1268"/>
    <w:rPr>
      <w:i/>
      <w:iCs/>
    </w:rPr>
  </w:style>
  <w:style w:type="character" w:styleId="Hyperlink">
    <w:name w:val="Hyperlink"/>
    <w:basedOn w:val="DefaultParagraphFont"/>
    <w:uiPriority w:val="99"/>
    <w:unhideWhenUsed/>
    <w:rsid w:val="001B1268"/>
    <w:rPr>
      <w:color w:val="0000FF"/>
      <w:u w:val="single"/>
    </w:rPr>
  </w:style>
  <w:style w:type="character" w:customStyle="1" w:styleId="st">
    <w:name w:val="st"/>
    <w:basedOn w:val="DefaultParagraphFont"/>
    <w:rsid w:val="001B12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601615">
      <w:bodyDiv w:val="1"/>
      <w:marLeft w:val="0"/>
      <w:marRight w:val="0"/>
      <w:marTop w:val="0"/>
      <w:marBottom w:val="0"/>
      <w:divBdr>
        <w:top w:val="none" w:sz="0" w:space="0" w:color="auto"/>
        <w:left w:val="none" w:sz="0" w:space="0" w:color="auto"/>
        <w:bottom w:val="none" w:sz="0" w:space="0" w:color="auto"/>
        <w:right w:val="none" w:sz="0" w:space="0" w:color="auto"/>
      </w:divBdr>
      <w:divsChild>
        <w:div w:id="137960263">
          <w:marLeft w:val="0"/>
          <w:marRight w:val="0"/>
          <w:marTop w:val="0"/>
          <w:marBottom w:val="0"/>
          <w:divBdr>
            <w:top w:val="none" w:sz="0" w:space="0" w:color="auto"/>
            <w:left w:val="none" w:sz="0" w:space="0" w:color="auto"/>
            <w:bottom w:val="none" w:sz="0" w:space="0" w:color="auto"/>
            <w:right w:val="none" w:sz="0" w:space="0" w:color="auto"/>
          </w:divBdr>
          <w:divsChild>
            <w:div w:id="981153322">
              <w:marLeft w:val="0"/>
              <w:marRight w:val="0"/>
              <w:marTop w:val="0"/>
              <w:marBottom w:val="0"/>
              <w:divBdr>
                <w:top w:val="none" w:sz="0" w:space="0" w:color="auto"/>
                <w:left w:val="none" w:sz="0" w:space="0" w:color="auto"/>
                <w:bottom w:val="none" w:sz="0" w:space="0" w:color="auto"/>
                <w:right w:val="none" w:sz="0" w:space="0" w:color="auto"/>
              </w:divBdr>
              <w:divsChild>
                <w:div w:id="172059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22729">
      <w:bodyDiv w:val="1"/>
      <w:marLeft w:val="0"/>
      <w:marRight w:val="0"/>
      <w:marTop w:val="0"/>
      <w:marBottom w:val="0"/>
      <w:divBdr>
        <w:top w:val="none" w:sz="0" w:space="0" w:color="auto"/>
        <w:left w:val="none" w:sz="0" w:space="0" w:color="auto"/>
        <w:bottom w:val="none" w:sz="0" w:space="0" w:color="auto"/>
        <w:right w:val="none" w:sz="0" w:space="0" w:color="auto"/>
      </w:divBdr>
    </w:div>
    <w:div w:id="494416157">
      <w:bodyDiv w:val="1"/>
      <w:marLeft w:val="0"/>
      <w:marRight w:val="0"/>
      <w:marTop w:val="0"/>
      <w:marBottom w:val="0"/>
      <w:divBdr>
        <w:top w:val="none" w:sz="0" w:space="0" w:color="auto"/>
        <w:left w:val="none" w:sz="0" w:space="0" w:color="auto"/>
        <w:bottom w:val="none" w:sz="0" w:space="0" w:color="auto"/>
        <w:right w:val="none" w:sz="0" w:space="0" w:color="auto"/>
      </w:divBdr>
    </w:div>
    <w:div w:id="727456393">
      <w:bodyDiv w:val="1"/>
      <w:marLeft w:val="0"/>
      <w:marRight w:val="0"/>
      <w:marTop w:val="0"/>
      <w:marBottom w:val="0"/>
      <w:divBdr>
        <w:top w:val="none" w:sz="0" w:space="0" w:color="auto"/>
        <w:left w:val="none" w:sz="0" w:space="0" w:color="auto"/>
        <w:bottom w:val="none" w:sz="0" w:space="0" w:color="auto"/>
        <w:right w:val="none" w:sz="0" w:space="0" w:color="auto"/>
      </w:divBdr>
      <w:divsChild>
        <w:div w:id="1482694806">
          <w:marLeft w:val="0"/>
          <w:marRight w:val="0"/>
          <w:marTop w:val="0"/>
          <w:marBottom w:val="0"/>
          <w:divBdr>
            <w:top w:val="none" w:sz="0" w:space="0" w:color="auto"/>
            <w:left w:val="none" w:sz="0" w:space="0" w:color="auto"/>
            <w:bottom w:val="none" w:sz="0" w:space="0" w:color="auto"/>
            <w:right w:val="none" w:sz="0" w:space="0" w:color="auto"/>
          </w:divBdr>
          <w:divsChild>
            <w:div w:id="26184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11454">
      <w:bodyDiv w:val="1"/>
      <w:marLeft w:val="0"/>
      <w:marRight w:val="0"/>
      <w:marTop w:val="0"/>
      <w:marBottom w:val="0"/>
      <w:divBdr>
        <w:top w:val="none" w:sz="0" w:space="0" w:color="auto"/>
        <w:left w:val="none" w:sz="0" w:space="0" w:color="auto"/>
        <w:bottom w:val="none" w:sz="0" w:space="0" w:color="auto"/>
        <w:right w:val="none" w:sz="0" w:space="0" w:color="auto"/>
      </w:divBdr>
    </w:div>
    <w:div w:id="1557276457">
      <w:bodyDiv w:val="1"/>
      <w:marLeft w:val="0"/>
      <w:marRight w:val="0"/>
      <w:marTop w:val="0"/>
      <w:marBottom w:val="0"/>
      <w:divBdr>
        <w:top w:val="none" w:sz="0" w:space="0" w:color="auto"/>
        <w:left w:val="none" w:sz="0" w:space="0" w:color="auto"/>
        <w:bottom w:val="none" w:sz="0" w:space="0" w:color="auto"/>
        <w:right w:val="none" w:sz="0" w:space="0" w:color="auto"/>
      </w:divBdr>
    </w:div>
    <w:div w:id="2095396024">
      <w:bodyDiv w:val="1"/>
      <w:marLeft w:val="0"/>
      <w:marRight w:val="0"/>
      <w:marTop w:val="0"/>
      <w:marBottom w:val="0"/>
      <w:divBdr>
        <w:top w:val="none" w:sz="0" w:space="0" w:color="auto"/>
        <w:left w:val="none" w:sz="0" w:space="0" w:color="auto"/>
        <w:bottom w:val="none" w:sz="0" w:space="0" w:color="auto"/>
        <w:right w:val="none" w:sz="0" w:space="0" w:color="auto"/>
      </w:divBdr>
      <w:divsChild>
        <w:div w:id="492842944">
          <w:marLeft w:val="0"/>
          <w:marRight w:val="0"/>
          <w:marTop w:val="0"/>
          <w:marBottom w:val="0"/>
          <w:divBdr>
            <w:top w:val="none" w:sz="0" w:space="0" w:color="auto"/>
            <w:left w:val="none" w:sz="0" w:space="0" w:color="auto"/>
            <w:bottom w:val="none" w:sz="0" w:space="0" w:color="auto"/>
            <w:right w:val="none" w:sz="0" w:space="0" w:color="auto"/>
          </w:divBdr>
          <w:divsChild>
            <w:div w:id="73555565">
              <w:marLeft w:val="0"/>
              <w:marRight w:val="0"/>
              <w:marTop w:val="0"/>
              <w:marBottom w:val="0"/>
              <w:divBdr>
                <w:top w:val="none" w:sz="0" w:space="0" w:color="auto"/>
                <w:left w:val="none" w:sz="0" w:space="0" w:color="auto"/>
                <w:bottom w:val="none" w:sz="0" w:space="0" w:color="auto"/>
                <w:right w:val="none" w:sz="0" w:space="0" w:color="auto"/>
              </w:divBdr>
              <w:divsChild>
                <w:div w:id="32548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SaccoPerfettoLab/SignalingProfile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ndexbio.org/viewer/networks/75d9e6f5-d6b2-11ec-b397-0ac135e8bacf" TargetMode="External"/><Relationship Id="rId4" Type="http://schemas.openxmlformats.org/officeDocument/2006/relationships/settings" Target="settings.xml"/><Relationship Id="rId9" Type="http://schemas.openxmlformats.org/officeDocument/2006/relationships/hyperlink" Target="https://www.ndexbio.org/viewer/networks/41d05e72-d6b2-11ec-b397-0ac135e8bac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4B733-0106-40F1-A88F-31741AD83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17</Pages>
  <Words>20331</Words>
  <Characters>115891</Characters>
  <Application>Microsoft Office Word</Application>
  <DocSecurity>0</DocSecurity>
  <Lines>965</Lines>
  <Paragraphs>271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sacco</dc:creator>
  <cp:keywords/>
  <dc:description/>
  <cp:lastModifiedBy>francesca sacco</cp:lastModifiedBy>
  <cp:revision>8</cp:revision>
  <cp:lastPrinted>2022-05-16T10:02:00Z</cp:lastPrinted>
  <dcterms:created xsi:type="dcterms:W3CDTF">2022-11-28T13:56:00Z</dcterms:created>
  <dcterms:modified xsi:type="dcterms:W3CDTF">2022-12-01T14:45:00Z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http://www.zotero.org/styles/american-chemical-society</vt:lpwstr>
  </property>
  <property fmtid="{D5CDD505-2E9C-101B-9397-08002B2CF9AE}" pid="3" name="Mendeley Recent Style Name 0_1">
    <vt:lpwstr>American Chemical Society</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http://www.zotero.org/styles/cell</vt:lpwstr>
  </property>
  <property fmtid="{D5CDD505-2E9C-101B-9397-08002B2CF9AE}" pid="13" name="Mendeley Recent Style Name 5_1">
    <vt:lpwstr>Cell</vt:lpwstr>
  </property>
  <property fmtid="{D5CDD505-2E9C-101B-9397-08002B2CF9AE}" pid="14" name="Mendeley Recent Style Id 6_1">
    <vt:lpwstr>http://www.zotero.org/styles/chicago-author-date</vt:lpwstr>
  </property>
  <property fmtid="{D5CDD505-2E9C-101B-9397-08002B2CF9AE}" pid="15" name="Mendeley Recent Style Name 6_1">
    <vt:lpwstr>Chicago Manual of Style 17th edition (author-date)</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http://www.zotero.org/styles/springer-basic-brackets</vt:lpwstr>
  </property>
  <property fmtid="{D5CDD505-2E9C-101B-9397-08002B2CF9AE}" pid="21" name="Mendeley Recent Style Name 9_1">
    <vt:lpwstr>Springer - Basic (numeric, brackets)</vt:lpwstr>
  </property>
  <property fmtid="{D5CDD505-2E9C-101B-9397-08002B2CF9AE}" pid="22" name="Mendeley Document_1">
    <vt:lpwstr>True</vt:lpwstr>
  </property>
  <property fmtid="{D5CDD505-2E9C-101B-9397-08002B2CF9AE}" pid="23" name="Mendeley Citation Style_1">
    <vt:lpwstr>http://www.zotero.org/styles/nature</vt:lpwstr>
  </property>
  <property fmtid="{D5CDD505-2E9C-101B-9397-08002B2CF9AE}" pid="24" name="Mendeley Unique User Id_1">
    <vt:lpwstr>71a7705f-5959-3246-b8dc-e4bf045098f7</vt:lpwstr>
  </property>
</Properties>
</file>