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722A7" w14:textId="77777777" w:rsidR="00263AF4" w:rsidRPr="00F07B45" w:rsidRDefault="009036D0" w:rsidP="00B85056">
      <w:pPr>
        <w:spacing w:line="480" w:lineRule="auto"/>
        <w:jc w:val="center"/>
        <w:rPr>
          <w:rFonts w:ascii="Times New Roman" w:hAnsi="Times New Roman" w:cs="Times New Roman"/>
          <w:b/>
          <w:sz w:val="40"/>
          <w:szCs w:val="40"/>
        </w:rPr>
      </w:pPr>
      <w:r w:rsidRPr="00F07B45">
        <w:rPr>
          <w:rFonts w:ascii="Times New Roman" w:hAnsi="Times New Roman" w:cs="Times New Roman"/>
          <w:b/>
          <w:sz w:val="40"/>
          <w:szCs w:val="40"/>
        </w:rPr>
        <w:t>Supplementary</w:t>
      </w:r>
      <w:r w:rsidR="003216D4" w:rsidRPr="00F07B45">
        <w:rPr>
          <w:rFonts w:ascii="Times New Roman" w:hAnsi="Times New Roman" w:cs="Times New Roman"/>
          <w:b/>
          <w:sz w:val="40"/>
          <w:szCs w:val="40"/>
        </w:rPr>
        <w:t xml:space="preserve"> Information for</w:t>
      </w:r>
    </w:p>
    <w:p w14:paraId="63695AF3" w14:textId="77777777" w:rsidR="00B85056" w:rsidRPr="00F07B45" w:rsidRDefault="00B85056" w:rsidP="00B85056">
      <w:pPr>
        <w:spacing w:line="480" w:lineRule="auto"/>
        <w:jc w:val="center"/>
        <w:rPr>
          <w:rFonts w:ascii="Times New Roman" w:hAnsi="Times New Roman" w:cs="Times New Roman"/>
          <w:b/>
          <w:sz w:val="40"/>
          <w:szCs w:val="40"/>
        </w:rPr>
      </w:pPr>
    </w:p>
    <w:p w14:paraId="5BD306E6" w14:textId="6358BAC7" w:rsidR="00B85056" w:rsidRPr="00F07B45" w:rsidRDefault="00073F2C" w:rsidP="00B85056">
      <w:pPr>
        <w:spacing w:line="480" w:lineRule="auto"/>
        <w:contextualSpacing/>
        <w:jc w:val="left"/>
        <w:outlineLvl w:val="0"/>
        <w:rPr>
          <w:rFonts w:ascii="Times New Roman" w:hAnsi="Times New Roman" w:cs="Times New Roman"/>
          <w:b/>
          <w:sz w:val="31"/>
          <w:szCs w:val="31"/>
        </w:rPr>
      </w:pPr>
      <w:r w:rsidRPr="00F07B45">
        <w:rPr>
          <w:rFonts w:ascii="Times New Roman" w:hAnsi="Times New Roman" w:cs="Times New Roman"/>
          <w:b/>
          <w:sz w:val="31"/>
          <w:szCs w:val="31"/>
        </w:rPr>
        <w:t>Atomic</w:t>
      </w:r>
      <w:r w:rsidR="00694FF8" w:rsidRPr="00F07B45">
        <w:rPr>
          <w:rFonts w:ascii="Times New Roman" w:hAnsi="Times New Roman" w:cs="Times New Roman"/>
          <w:b/>
          <w:sz w:val="31"/>
          <w:szCs w:val="31"/>
        </w:rPr>
        <w:t xml:space="preserve"> </w:t>
      </w:r>
      <w:r w:rsidR="001D4671" w:rsidRPr="00F07B45">
        <w:rPr>
          <w:rFonts w:ascii="Times New Roman" w:hAnsi="Times New Roman" w:cs="Times New Roman"/>
          <w:b/>
          <w:sz w:val="31"/>
          <w:szCs w:val="31"/>
        </w:rPr>
        <w:t>s</w:t>
      </w:r>
      <w:r w:rsidR="00694FF8" w:rsidRPr="00F07B45">
        <w:rPr>
          <w:rFonts w:ascii="Times New Roman" w:hAnsi="Times New Roman" w:cs="Times New Roman"/>
          <w:b/>
          <w:sz w:val="31"/>
          <w:szCs w:val="31"/>
        </w:rPr>
        <w:t xml:space="preserve">witches of </w:t>
      </w:r>
      <w:r w:rsidR="001D4671" w:rsidRPr="00F07B45">
        <w:rPr>
          <w:rFonts w:ascii="Times New Roman" w:hAnsi="Times New Roman" w:cs="Times New Roman"/>
          <w:b/>
          <w:sz w:val="31"/>
          <w:szCs w:val="31"/>
        </w:rPr>
        <w:t>m</w:t>
      </w:r>
      <w:r w:rsidR="00694FF8" w:rsidRPr="00F07B45">
        <w:rPr>
          <w:rFonts w:ascii="Times New Roman" w:hAnsi="Times New Roman" w:cs="Times New Roman"/>
          <w:b/>
          <w:sz w:val="31"/>
          <w:szCs w:val="31"/>
        </w:rPr>
        <w:t xml:space="preserve">etallic </w:t>
      </w:r>
      <w:r w:rsidR="0020411F" w:rsidRPr="00752445">
        <w:rPr>
          <w:rFonts w:ascii="Times New Roman" w:hAnsi="Times New Roman" w:cs="Times New Roman"/>
          <w:b/>
          <w:color w:val="C00000"/>
          <w:sz w:val="31"/>
          <w:szCs w:val="31"/>
        </w:rPr>
        <w:t>point</w:t>
      </w:r>
      <w:r w:rsidR="0020411F" w:rsidRPr="00F07B45">
        <w:rPr>
          <w:rFonts w:ascii="Times New Roman" w:hAnsi="Times New Roman" w:cs="Times New Roman"/>
          <w:b/>
          <w:sz w:val="31"/>
          <w:szCs w:val="31"/>
        </w:rPr>
        <w:t xml:space="preserve"> </w:t>
      </w:r>
      <w:r w:rsidR="001D4671" w:rsidRPr="00F07B45">
        <w:rPr>
          <w:rFonts w:ascii="Times New Roman" w:hAnsi="Times New Roman" w:cs="Times New Roman"/>
          <w:b/>
          <w:sz w:val="31"/>
          <w:szCs w:val="31"/>
        </w:rPr>
        <w:t>c</w:t>
      </w:r>
      <w:r w:rsidR="00694FF8" w:rsidRPr="00F07B45">
        <w:rPr>
          <w:rFonts w:ascii="Times New Roman" w:hAnsi="Times New Roman" w:cs="Times New Roman"/>
          <w:b/>
          <w:sz w:val="31"/>
          <w:szCs w:val="31"/>
        </w:rPr>
        <w:t xml:space="preserve">ontacts by </w:t>
      </w:r>
      <w:r w:rsidR="001D4671" w:rsidRPr="00F07B45">
        <w:rPr>
          <w:rFonts w:ascii="Times New Roman" w:hAnsi="Times New Roman" w:cs="Times New Roman"/>
          <w:b/>
          <w:sz w:val="31"/>
          <w:szCs w:val="31"/>
        </w:rPr>
        <w:t>p</w:t>
      </w:r>
      <w:r w:rsidR="00694FF8" w:rsidRPr="00F07B45">
        <w:rPr>
          <w:rFonts w:ascii="Times New Roman" w:hAnsi="Times New Roman" w:cs="Times New Roman"/>
          <w:b/>
          <w:sz w:val="31"/>
          <w:szCs w:val="31"/>
        </w:rPr>
        <w:t>lasmonic</w:t>
      </w:r>
      <w:r w:rsidR="00E058F9">
        <w:rPr>
          <w:rFonts w:ascii="Times New Roman" w:hAnsi="Times New Roman" w:cs="Times New Roman"/>
          <w:b/>
          <w:sz w:val="31"/>
          <w:szCs w:val="31"/>
        </w:rPr>
        <w:t xml:space="preserve"> </w:t>
      </w:r>
      <w:bookmarkStart w:id="0" w:name="_GoBack"/>
      <w:bookmarkEnd w:id="0"/>
      <w:r w:rsidR="001D4671" w:rsidRPr="00F07B45">
        <w:rPr>
          <w:rFonts w:ascii="Times New Roman" w:hAnsi="Times New Roman" w:cs="Times New Roman"/>
          <w:b/>
          <w:sz w:val="31"/>
          <w:szCs w:val="31"/>
        </w:rPr>
        <w:t>h</w:t>
      </w:r>
      <w:r w:rsidR="00694FF8" w:rsidRPr="00F07B45">
        <w:rPr>
          <w:rFonts w:ascii="Times New Roman" w:hAnsi="Times New Roman" w:cs="Times New Roman"/>
          <w:b/>
          <w:sz w:val="31"/>
          <w:szCs w:val="31"/>
        </w:rPr>
        <w:t>eating</w:t>
      </w:r>
    </w:p>
    <w:p w14:paraId="49BC919A" w14:textId="77777777" w:rsidR="00694FF8" w:rsidRPr="00F07B45" w:rsidRDefault="00694FF8" w:rsidP="00B85056">
      <w:pPr>
        <w:spacing w:line="480" w:lineRule="auto"/>
        <w:contextualSpacing/>
        <w:jc w:val="left"/>
        <w:outlineLvl w:val="0"/>
        <w:rPr>
          <w:rFonts w:ascii="Times New Roman" w:hAnsi="Times New Roman" w:cs="Times New Roman"/>
          <w:b/>
          <w:sz w:val="31"/>
          <w:szCs w:val="31"/>
        </w:rPr>
      </w:pPr>
      <w:r w:rsidRPr="00F07B45">
        <w:rPr>
          <w:rFonts w:ascii="Times New Roman" w:hAnsi="Times New Roman" w:cs="Times New Roman"/>
          <w:b/>
          <w:sz w:val="31"/>
          <w:szCs w:val="31"/>
        </w:rPr>
        <w:t xml:space="preserve"> </w:t>
      </w:r>
    </w:p>
    <w:p w14:paraId="622A97EF" w14:textId="3D2FC562" w:rsidR="00FD5130" w:rsidRPr="00F07B45" w:rsidRDefault="00FD5130" w:rsidP="00B85056">
      <w:pPr>
        <w:widowControl/>
        <w:spacing w:line="480" w:lineRule="auto"/>
        <w:jc w:val="left"/>
        <w:outlineLvl w:val="0"/>
        <w:rPr>
          <w:rFonts w:ascii="Times New Roman" w:eastAsia="宋体" w:hAnsi="Times New Roman" w:cs="Times New Roman"/>
          <w:i/>
          <w:kern w:val="0"/>
          <w:sz w:val="24"/>
          <w:szCs w:val="24"/>
          <w:vertAlign w:val="superscript"/>
          <w:lang w:eastAsia="en-US"/>
        </w:rPr>
      </w:pPr>
      <w:proofErr w:type="spellStart"/>
      <w:r w:rsidRPr="00F07B45">
        <w:rPr>
          <w:rFonts w:ascii="Times New Roman" w:eastAsia="宋体" w:hAnsi="Times New Roman" w:cs="Times New Roman"/>
          <w:i/>
          <w:kern w:val="0"/>
          <w:sz w:val="24"/>
          <w:szCs w:val="24"/>
          <w:lang w:eastAsia="en-US"/>
        </w:rPr>
        <w:t>Weiqiang</w:t>
      </w:r>
      <w:proofErr w:type="spellEnd"/>
      <w:r w:rsidRPr="00F07B45">
        <w:rPr>
          <w:rFonts w:ascii="Times New Roman" w:eastAsia="宋体" w:hAnsi="Times New Roman" w:cs="Times New Roman"/>
          <w:i/>
          <w:kern w:val="0"/>
          <w:sz w:val="24"/>
          <w:szCs w:val="24"/>
          <w:lang w:eastAsia="en-US"/>
        </w:rPr>
        <w:t xml:space="preserve"> Zhang</w:t>
      </w:r>
      <w:r w:rsidRPr="00F07B45">
        <w:rPr>
          <w:rFonts w:ascii="Times New Roman" w:eastAsia="宋体" w:hAnsi="Times New Roman" w:cs="Times New Roman"/>
          <w:i/>
          <w:kern w:val="0"/>
          <w:sz w:val="24"/>
          <w:szCs w:val="24"/>
          <w:vertAlign w:val="superscript"/>
        </w:rPr>
        <w:t>1</w:t>
      </w:r>
      <w:r w:rsidRPr="00F07B45">
        <w:rPr>
          <w:rFonts w:ascii="Times New Roman" w:eastAsia="宋体" w:hAnsi="Times New Roman" w:cs="Times New Roman"/>
          <w:i/>
          <w:kern w:val="0"/>
          <w:sz w:val="24"/>
          <w:szCs w:val="24"/>
        </w:rPr>
        <w:t>,</w:t>
      </w:r>
      <w:r w:rsidR="006209D5" w:rsidRPr="00F07B45">
        <w:rPr>
          <w:rFonts w:ascii="Times New Roman" w:eastAsia="宋体" w:hAnsi="Times New Roman" w:cs="Times New Roman"/>
          <w:i/>
          <w:kern w:val="0"/>
          <w:sz w:val="24"/>
          <w:szCs w:val="24"/>
        </w:rPr>
        <w:t xml:space="preserve"> </w:t>
      </w:r>
      <w:proofErr w:type="spellStart"/>
      <w:r w:rsidRPr="00F07B45">
        <w:rPr>
          <w:rFonts w:ascii="Times New Roman" w:eastAsia="宋体" w:hAnsi="Times New Roman" w:cs="Times New Roman"/>
          <w:i/>
          <w:kern w:val="0"/>
          <w:sz w:val="24"/>
          <w:szCs w:val="24"/>
        </w:rPr>
        <w:t>Hongshuang</w:t>
      </w:r>
      <w:proofErr w:type="spellEnd"/>
      <w:r w:rsidRPr="00F07B45">
        <w:rPr>
          <w:rFonts w:ascii="Times New Roman" w:eastAsia="宋体" w:hAnsi="Times New Roman" w:cs="Times New Roman"/>
          <w:i/>
          <w:kern w:val="0"/>
          <w:sz w:val="24"/>
          <w:szCs w:val="24"/>
        </w:rPr>
        <w:t xml:space="preserve"> Liu</w:t>
      </w:r>
      <w:r w:rsidRPr="00F07B45">
        <w:rPr>
          <w:rFonts w:ascii="Times New Roman" w:eastAsia="宋体" w:hAnsi="Times New Roman" w:cs="Times New Roman"/>
          <w:i/>
          <w:kern w:val="0"/>
          <w:sz w:val="24"/>
          <w:szCs w:val="24"/>
          <w:vertAlign w:val="superscript"/>
        </w:rPr>
        <w:t>1</w:t>
      </w:r>
      <w:r w:rsidRPr="00F07B45">
        <w:rPr>
          <w:rFonts w:ascii="Times New Roman" w:eastAsia="宋体" w:hAnsi="Times New Roman" w:cs="Times New Roman"/>
          <w:i/>
          <w:kern w:val="0"/>
          <w:sz w:val="24"/>
          <w:szCs w:val="24"/>
        </w:rPr>
        <w:t>,</w:t>
      </w:r>
      <w:r w:rsidR="006209D5" w:rsidRPr="00F07B45">
        <w:rPr>
          <w:rFonts w:ascii="Times New Roman" w:eastAsia="宋体" w:hAnsi="Times New Roman" w:cs="Times New Roman"/>
          <w:i/>
          <w:kern w:val="0"/>
          <w:sz w:val="24"/>
          <w:szCs w:val="24"/>
        </w:rPr>
        <w:t xml:space="preserve"> </w:t>
      </w:r>
      <w:proofErr w:type="spellStart"/>
      <w:r w:rsidRPr="00F07B45">
        <w:rPr>
          <w:rFonts w:ascii="Times New Roman" w:eastAsia="宋体" w:hAnsi="Times New Roman" w:cs="Times New Roman"/>
          <w:i/>
          <w:kern w:val="0"/>
          <w:sz w:val="24"/>
          <w:szCs w:val="24"/>
        </w:rPr>
        <w:t>Jinsheng</w:t>
      </w:r>
      <w:proofErr w:type="spellEnd"/>
      <w:r w:rsidRPr="00F07B45">
        <w:rPr>
          <w:rFonts w:ascii="Times New Roman" w:eastAsia="宋体" w:hAnsi="Times New Roman" w:cs="Times New Roman"/>
          <w:i/>
          <w:kern w:val="0"/>
          <w:sz w:val="24"/>
          <w:szCs w:val="24"/>
        </w:rPr>
        <w:t xml:space="preserve"> Lu</w:t>
      </w:r>
      <w:r w:rsidRPr="00F07B45">
        <w:rPr>
          <w:rFonts w:ascii="Times New Roman" w:eastAsia="宋体" w:hAnsi="Times New Roman" w:cs="Times New Roman"/>
          <w:i/>
          <w:kern w:val="0"/>
          <w:sz w:val="24"/>
          <w:szCs w:val="24"/>
          <w:vertAlign w:val="superscript"/>
        </w:rPr>
        <w:t>2</w:t>
      </w:r>
      <w:r w:rsidRPr="00F07B45">
        <w:rPr>
          <w:rFonts w:ascii="Times New Roman" w:eastAsia="宋体" w:hAnsi="Times New Roman" w:cs="Times New Roman"/>
          <w:i/>
          <w:kern w:val="0"/>
          <w:sz w:val="24"/>
          <w:szCs w:val="24"/>
        </w:rPr>
        <w:t>,</w:t>
      </w:r>
      <w:r w:rsidRPr="00F07B45">
        <w:rPr>
          <w:rFonts w:ascii="Times New Roman" w:eastAsia="宋体" w:hAnsi="Times New Roman" w:cs="Times New Roman"/>
          <w:i/>
          <w:kern w:val="0"/>
          <w:sz w:val="24"/>
          <w:szCs w:val="24"/>
          <w:lang w:eastAsia="en-US"/>
        </w:rPr>
        <w:t xml:space="preserve"> </w:t>
      </w:r>
      <w:proofErr w:type="spellStart"/>
      <w:r w:rsidR="00DC0109" w:rsidRPr="00F07B45">
        <w:rPr>
          <w:rFonts w:ascii="Times New Roman" w:eastAsia="宋体" w:hAnsi="Times New Roman" w:cs="Times New Roman"/>
          <w:i/>
          <w:kern w:val="0"/>
          <w:sz w:val="24"/>
          <w:szCs w:val="24"/>
          <w:lang w:eastAsia="en-US"/>
        </w:rPr>
        <w:t>Lifa</w:t>
      </w:r>
      <w:proofErr w:type="spellEnd"/>
      <w:r w:rsidR="00DC0109" w:rsidRPr="00F07B45">
        <w:rPr>
          <w:rFonts w:ascii="Times New Roman" w:eastAsia="宋体" w:hAnsi="Times New Roman" w:cs="Times New Roman"/>
          <w:i/>
          <w:kern w:val="0"/>
          <w:sz w:val="24"/>
          <w:szCs w:val="24"/>
          <w:lang w:eastAsia="en-US"/>
        </w:rPr>
        <w:t xml:space="preserve"> Ni</w:t>
      </w:r>
      <w:r w:rsidR="00DC0109" w:rsidRPr="00F07B45">
        <w:rPr>
          <w:rFonts w:ascii="Times New Roman" w:eastAsia="宋体" w:hAnsi="Times New Roman" w:cs="Times New Roman"/>
          <w:i/>
          <w:kern w:val="0"/>
          <w:sz w:val="24"/>
          <w:szCs w:val="24"/>
          <w:vertAlign w:val="superscript"/>
        </w:rPr>
        <w:t>1</w:t>
      </w:r>
      <w:r w:rsidR="00DC0109" w:rsidRPr="00F07B45">
        <w:rPr>
          <w:rFonts w:ascii="Times New Roman" w:eastAsia="宋体" w:hAnsi="Times New Roman" w:cs="Times New Roman"/>
          <w:i/>
          <w:kern w:val="0"/>
          <w:sz w:val="24"/>
          <w:szCs w:val="24"/>
        </w:rPr>
        <w:t>,</w:t>
      </w:r>
      <w:r w:rsidR="00DC0109">
        <w:rPr>
          <w:rFonts w:ascii="Times New Roman" w:eastAsia="宋体" w:hAnsi="Times New Roman" w:cs="Times New Roman"/>
          <w:i/>
          <w:kern w:val="0"/>
          <w:sz w:val="24"/>
          <w:szCs w:val="24"/>
        </w:rPr>
        <w:t xml:space="preserve"> </w:t>
      </w:r>
      <w:proofErr w:type="spellStart"/>
      <w:r w:rsidRPr="00F07B45">
        <w:rPr>
          <w:rFonts w:ascii="Times New Roman" w:eastAsia="宋体" w:hAnsi="Times New Roman" w:cs="Times New Roman"/>
          <w:i/>
          <w:kern w:val="0"/>
          <w:sz w:val="24"/>
          <w:szCs w:val="24"/>
          <w:lang w:eastAsia="en-US"/>
        </w:rPr>
        <w:t>Haitao</w:t>
      </w:r>
      <w:proofErr w:type="spellEnd"/>
      <w:r w:rsidRPr="00F07B45">
        <w:rPr>
          <w:rFonts w:ascii="Times New Roman" w:eastAsia="宋体" w:hAnsi="Times New Roman" w:cs="Times New Roman"/>
          <w:i/>
          <w:kern w:val="0"/>
          <w:sz w:val="24"/>
          <w:szCs w:val="24"/>
          <w:lang w:eastAsia="en-US"/>
        </w:rPr>
        <w:t xml:space="preserve"> Liu</w:t>
      </w:r>
      <w:r w:rsidRPr="00F07B45">
        <w:rPr>
          <w:rFonts w:ascii="Times New Roman" w:eastAsia="宋体" w:hAnsi="Times New Roman" w:cs="Times New Roman"/>
          <w:i/>
          <w:kern w:val="0"/>
          <w:sz w:val="24"/>
          <w:szCs w:val="24"/>
          <w:vertAlign w:val="superscript"/>
        </w:rPr>
        <w:t>1</w:t>
      </w:r>
      <w:r w:rsidRPr="00F07B45">
        <w:rPr>
          <w:rFonts w:ascii="Times New Roman" w:eastAsia="宋体" w:hAnsi="Times New Roman" w:cs="Times New Roman"/>
          <w:i/>
          <w:kern w:val="0"/>
          <w:sz w:val="24"/>
          <w:szCs w:val="24"/>
          <w:lang w:eastAsia="en-US"/>
        </w:rPr>
        <w:t xml:space="preserve">, </w:t>
      </w:r>
      <w:proofErr w:type="spellStart"/>
      <w:r w:rsidRPr="00F07B45">
        <w:rPr>
          <w:rFonts w:ascii="Times New Roman" w:eastAsia="宋体" w:hAnsi="Times New Roman" w:cs="Times New Roman"/>
          <w:i/>
          <w:kern w:val="0"/>
          <w:sz w:val="24"/>
          <w:szCs w:val="24"/>
          <w:lang w:eastAsia="en-US"/>
        </w:rPr>
        <w:t>Qiang</w:t>
      </w:r>
      <w:proofErr w:type="spellEnd"/>
      <w:r w:rsidRPr="00F07B45">
        <w:rPr>
          <w:rFonts w:ascii="Times New Roman" w:eastAsia="宋体" w:hAnsi="Times New Roman" w:cs="Times New Roman"/>
          <w:i/>
          <w:kern w:val="0"/>
          <w:sz w:val="24"/>
          <w:szCs w:val="24"/>
          <w:lang w:eastAsia="en-US"/>
        </w:rPr>
        <w:t xml:space="preserve"> Li</w:t>
      </w:r>
      <w:r w:rsidRPr="00F07B45">
        <w:rPr>
          <w:rFonts w:ascii="Times New Roman" w:eastAsia="宋体" w:hAnsi="Times New Roman" w:cs="Times New Roman"/>
          <w:i/>
          <w:kern w:val="0"/>
          <w:sz w:val="24"/>
          <w:szCs w:val="24"/>
          <w:vertAlign w:val="superscript"/>
        </w:rPr>
        <w:t>2</w:t>
      </w:r>
      <w:r w:rsidRPr="00F07B45">
        <w:rPr>
          <w:rFonts w:ascii="Times New Roman" w:eastAsia="宋体" w:hAnsi="Times New Roman" w:cs="Times New Roman"/>
          <w:i/>
          <w:kern w:val="0"/>
          <w:sz w:val="24"/>
          <w:szCs w:val="24"/>
        </w:rPr>
        <w:t>,</w:t>
      </w:r>
      <w:r w:rsidR="006209D5" w:rsidRPr="00F07B45">
        <w:rPr>
          <w:rFonts w:ascii="Times New Roman" w:eastAsia="宋体" w:hAnsi="Times New Roman" w:cs="Times New Roman"/>
          <w:i/>
          <w:kern w:val="0"/>
          <w:sz w:val="24"/>
          <w:szCs w:val="24"/>
        </w:rPr>
        <w:t xml:space="preserve"> </w:t>
      </w:r>
      <w:r w:rsidRPr="00F07B45">
        <w:rPr>
          <w:rFonts w:ascii="Times New Roman" w:eastAsia="宋体" w:hAnsi="Times New Roman" w:cs="Times New Roman"/>
          <w:i/>
          <w:kern w:val="0"/>
          <w:sz w:val="24"/>
          <w:szCs w:val="24"/>
          <w:lang w:eastAsia="en-US"/>
        </w:rPr>
        <w:t>Min Qiu</w:t>
      </w:r>
      <w:r w:rsidRPr="00F07B45">
        <w:rPr>
          <w:rFonts w:ascii="Times New Roman" w:eastAsia="宋体" w:hAnsi="Times New Roman" w:cs="Times New Roman"/>
          <w:i/>
          <w:kern w:val="0"/>
          <w:sz w:val="24"/>
          <w:szCs w:val="24"/>
          <w:vertAlign w:val="superscript"/>
        </w:rPr>
        <w:t>2</w:t>
      </w:r>
      <w:r w:rsidRPr="00F07B45">
        <w:rPr>
          <w:rFonts w:ascii="Times New Roman" w:eastAsia="宋体" w:hAnsi="Times New Roman" w:cs="Times New Roman"/>
          <w:i/>
          <w:kern w:val="0"/>
          <w:sz w:val="24"/>
          <w:szCs w:val="24"/>
        </w:rPr>
        <w:t xml:space="preserve">, </w:t>
      </w:r>
      <w:proofErr w:type="spellStart"/>
      <w:r w:rsidRPr="00F07B45">
        <w:rPr>
          <w:rFonts w:ascii="Times New Roman" w:eastAsia="宋体" w:hAnsi="Times New Roman" w:cs="Times New Roman"/>
          <w:i/>
          <w:kern w:val="0"/>
          <w:sz w:val="24"/>
          <w:szCs w:val="24"/>
          <w:lang w:eastAsia="en-US"/>
        </w:rPr>
        <w:t>Bingqian</w:t>
      </w:r>
      <w:proofErr w:type="spellEnd"/>
      <w:r w:rsidRPr="00F07B45">
        <w:rPr>
          <w:rFonts w:ascii="Times New Roman" w:eastAsia="宋体" w:hAnsi="Times New Roman" w:cs="Times New Roman"/>
          <w:i/>
          <w:kern w:val="0"/>
          <w:sz w:val="24"/>
          <w:szCs w:val="24"/>
          <w:lang w:eastAsia="en-US"/>
        </w:rPr>
        <w:t xml:space="preserve"> Xu</w:t>
      </w:r>
      <w:r w:rsidRPr="00F07B45">
        <w:rPr>
          <w:rFonts w:ascii="Times New Roman" w:eastAsia="宋体" w:hAnsi="Times New Roman" w:cs="Times New Roman"/>
          <w:i/>
          <w:kern w:val="0"/>
          <w:sz w:val="24"/>
          <w:szCs w:val="24"/>
          <w:vertAlign w:val="superscript"/>
        </w:rPr>
        <w:t xml:space="preserve"> 1,3*</w:t>
      </w:r>
      <w:r w:rsidRPr="00F07B45">
        <w:rPr>
          <w:rFonts w:ascii="Times New Roman" w:eastAsia="宋体" w:hAnsi="Times New Roman" w:cs="Times New Roman"/>
          <w:i/>
          <w:kern w:val="0"/>
          <w:sz w:val="24"/>
          <w:szCs w:val="24"/>
        </w:rPr>
        <w:t>,</w:t>
      </w:r>
      <w:r w:rsidR="00B85056" w:rsidRPr="00F07B45">
        <w:rPr>
          <w:rFonts w:ascii="Times New Roman" w:eastAsia="宋体" w:hAnsi="Times New Roman" w:cs="Times New Roman"/>
          <w:i/>
          <w:sz w:val="24"/>
          <w:szCs w:val="24"/>
        </w:rPr>
        <w:t xml:space="preserve"> </w:t>
      </w:r>
      <w:proofErr w:type="spellStart"/>
      <w:r w:rsidRPr="00F07B45">
        <w:rPr>
          <w:rFonts w:ascii="Times New Roman" w:eastAsia="宋体" w:hAnsi="Times New Roman" w:cs="Times New Roman"/>
          <w:i/>
          <w:kern w:val="0"/>
          <w:sz w:val="24"/>
          <w:szCs w:val="24"/>
          <w:lang w:eastAsia="en-US"/>
        </w:rPr>
        <w:t>Takhee</w:t>
      </w:r>
      <w:proofErr w:type="spellEnd"/>
      <w:r w:rsidRPr="00F07B45">
        <w:rPr>
          <w:rFonts w:ascii="Times New Roman" w:eastAsia="宋体" w:hAnsi="Times New Roman" w:cs="Times New Roman"/>
          <w:i/>
          <w:kern w:val="0"/>
          <w:sz w:val="24"/>
          <w:szCs w:val="24"/>
          <w:lang w:eastAsia="en-US"/>
        </w:rPr>
        <w:t xml:space="preserve"> Lee</w:t>
      </w:r>
      <w:r w:rsidRPr="00F07B45">
        <w:rPr>
          <w:rFonts w:ascii="Times New Roman" w:eastAsia="宋体" w:hAnsi="Times New Roman" w:cs="Times New Roman"/>
          <w:i/>
          <w:kern w:val="0"/>
          <w:sz w:val="24"/>
          <w:szCs w:val="24"/>
          <w:vertAlign w:val="superscript"/>
        </w:rPr>
        <w:t>4*</w:t>
      </w:r>
      <w:r w:rsidRPr="00F07B45">
        <w:rPr>
          <w:rFonts w:ascii="Times New Roman" w:eastAsia="宋体" w:hAnsi="Times New Roman" w:cs="Times New Roman"/>
          <w:i/>
          <w:kern w:val="0"/>
          <w:sz w:val="24"/>
          <w:szCs w:val="24"/>
          <w:lang w:eastAsia="en-US"/>
        </w:rPr>
        <w:t xml:space="preserve">, </w:t>
      </w:r>
      <w:proofErr w:type="spellStart"/>
      <w:r w:rsidRPr="00F07B45">
        <w:rPr>
          <w:rFonts w:ascii="Times New Roman" w:eastAsia="宋体" w:hAnsi="Times New Roman" w:cs="Times New Roman"/>
          <w:i/>
          <w:kern w:val="0"/>
          <w:sz w:val="24"/>
          <w:szCs w:val="24"/>
          <w:lang w:eastAsia="en-US"/>
        </w:rPr>
        <w:t>Zhikai</w:t>
      </w:r>
      <w:proofErr w:type="spellEnd"/>
      <w:r w:rsidRPr="00F07B45">
        <w:rPr>
          <w:rFonts w:ascii="Times New Roman" w:eastAsia="宋体" w:hAnsi="Times New Roman" w:cs="Times New Roman"/>
          <w:i/>
          <w:kern w:val="0"/>
          <w:sz w:val="24"/>
          <w:szCs w:val="24"/>
          <w:lang w:eastAsia="en-US"/>
        </w:rPr>
        <w:t xml:space="preserve"> Zhao</w:t>
      </w:r>
      <w:r w:rsidRPr="00F07B45">
        <w:rPr>
          <w:rFonts w:ascii="Times New Roman" w:eastAsia="宋体" w:hAnsi="Times New Roman" w:cs="Times New Roman"/>
          <w:i/>
          <w:kern w:val="0"/>
          <w:sz w:val="24"/>
          <w:szCs w:val="24"/>
          <w:vertAlign w:val="superscript"/>
        </w:rPr>
        <w:t>1</w:t>
      </w:r>
      <w:r w:rsidRPr="00F07B45">
        <w:rPr>
          <w:rFonts w:ascii="Times New Roman" w:eastAsia="宋体" w:hAnsi="Times New Roman" w:cs="Times New Roman"/>
          <w:i/>
          <w:kern w:val="0"/>
          <w:sz w:val="24"/>
          <w:szCs w:val="24"/>
          <w:lang w:eastAsia="en-US"/>
        </w:rPr>
        <w:t xml:space="preserve">, </w:t>
      </w:r>
      <w:proofErr w:type="spellStart"/>
      <w:r w:rsidR="00D02DDA" w:rsidRPr="00F07B45">
        <w:rPr>
          <w:rFonts w:ascii="Times New Roman" w:eastAsia="宋体" w:hAnsi="Times New Roman" w:cs="Times New Roman"/>
          <w:i/>
          <w:kern w:val="0"/>
          <w:sz w:val="24"/>
          <w:szCs w:val="24"/>
        </w:rPr>
        <w:t>Xianghui</w:t>
      </w:r>
      <w:proofErr w:type="spellEnd"/>
      <w:r w:rsidR="00D02DDA" w:rsidRPr="00F07B45">
        <w:rPr>
          <w:rFonts w:ascii="Times New Roman" w:eastAsia="宋体" w:hAnsi="Times New Roman" w:cs="Times New Roman"/>
          <w:i/>
          <w:kern w:val="0"/>
          <w:sz w:val="24"/>
          <w:szCs w:val="24"/>
        </w:rPr>
        <w:t xml:space="preserve"> Wang</w:t>
      </w:r>
      <w:r w:rsidR="00D02DDA" w:rsidRPr="00F07B45">
        <w:rPr>
          <w:rFonts w:ascii="Times New Roman" w:eastAsia="宋体" w:hAnsi="Times New Roman" w:cs="Times New Roman"/>
          <w:i/>
          <w:kern w:val="0"/>
          <w:sz w:val="24"/>
          <w:szCs w:val="24"/>
          <w:vertAlign w:val="superscript"/>
        </w:rPr>
        <w:t>1</w:t>
      </w:r>
      <w:r w:rsidR="00D02DDA" w:rsidRPr="00F07B45">
        <w:rPr>
          <w:rFonts w:ascii="Times New Roman" w:eastAsia="宋体" w:hAnsi="Times New Roman" w:cs="Times New Roman"/>
          <w:i/>
          <w:kern w:val="0"/>
          <w:sz w:val="24"/>
          <w:szCs w:val="24"/>
        </w:rPr>
        <w:t>,</w:t>
      </w:r>
      <w:r w:rsidR="00D02DDA">
        <w:rPr>
          <w:rFonts w:ascii="Times New Roman" w:eastAsia="宋体" w:hAnsi="Times New Roman" w:cs="Times New Roman"/>
          <w:i/>
          <w:kern w:val="0"/>
          <w:sz w:val="24"/>
          <w:szCs w:val="24"/>
        </w:rPr>
        <w:t xml:space="preserve"> </w:t>
      </w:r>
      <w:proofErr w:type="spellStart"/>
      <w:r w:rsidRPr="00F07B45">
        <w:rPr>
          <w:rFonts w:ascii="Times New Roman" w:eastAsia="宋体" w:hAnsi="Times New Roman" w:cs="Times New Roman"/>
          <w:i/>
          <w:kern w:val="0"/>
          <w:sz w:val="24"/>
          <w:szCs w:val="24"/>
        </w:rPr>
        <w:t>Maoning</w:t>
      </w:r>
      <w:proofErr w:type="spellEnd"/>
      <w:r w:rsidRPr="00F07B45">
        <w:rPr>
          <w:rFonts w:ascii="Times New Roman" w:eastAsia="宋体" w:hAnsi="Times New Roman" w:cs="Times New Roman"/>
          <w:i/>
          <w:kern w:val="0"/>
          <w:sz w:val="24"/>
          <w:szCs w:val="24"/>
        </w:rPr>
        <w:t xml:space="preserve"> Wang</w:t>
      </w:r>
      <w:r w:rsidRPr="00F07B45">
        <w:rPr>
          <w:rFonts w:ascii="Times New Roman" w:eastAsia="宋体" w:hAnsi="Times New Roman" w:cs="Times New Roman"/>
          <w:i/>
          <w:kern w:val="0"/>
          <w:sz w:val="24"/>
          <w:szCs w:val="24"/>
          <w:vertAlign w:val="superscript"/>
        </w:rPr>
        <w:t xml:space="preserve"> 1</w:t>
      </w:r>
      <w:r w:rsidRPr="00F07B45">
        <w:rPr>
          <w:rFonts w:ascii="Times New Roman" w:eastAsia="宋体" w:hAnsi="Times New Roman" w:cs="Times New Roman"/>
          <w:i/>
          <w:kern w:val="0"/>
          <w:sz w:val="24"/>
          <w:szCs w:val="24"/>
          <w:lang w:eastAsia="en-US"/>
        </w:rPr>
        <w:t>,</w:t>
      </w:r>
      <w:r w:rsidRPr="00F07B45">
        <w:rPr>
          <w:rFonts w:ascii="Times New Roman" w:eastAsia="宋体" w:hAnsi="Times New Roman" w:cs="Times New Roman"/>
          <w:i/>
          <w:kern w:val="0"/>
          <w:sz w:val="24"/>
          <w:szCs w:val="24"/>
        </w:rPr>
        <w:t xml:space="preserve"> </w:t>
      </w:r>
      <w:r w:rsidR="00D02DDA" w:rsidRPr="00F07B45">
        <w:rPr>
          <w:rFonts w:ascii="Times New Roman" w:eastAsia="宋体" w:hAnsi="Times New Roman" w:cs="Times New Roman"/>
          <w:i/>
          <w:kern w:val="0"/>
          <w:sz w:val="24"/>
          <w:szCs w:val="24"/>
        </w:rPr>
        <w:t>Tao Wang</w:t>
      </w:r>
      <w:r w:rsidR="00D02DDA" w:rsidRPr="00F07B45">
        <w:rPr>
          <w:rFonts w:ascii="Times New Roman" w:eastAsia="宋体" w:hAnsi="Times New Roman" w:cs="Times New Roman"/>
          <w:i/>
          <w:kern w:val="0"/>
          <w:sz w:val="24"/>
          <w:szCs w:val="24"/>
          <w:vertAlign w:val="superscript"/>
        </w:rPr>
        <w:t>5</w:t>
      </w:r>
      <w:r w:rsidR="00D02DDA" w:rsidRPr="00F07B45">
        <w:rPr>
          <w:rFonts w:ascii="Times New Roman" w:eastAsia="宋体" w:hAnsi="Times New Roman" w:cs="Times New Roman"/>
          <w:i/>
          <w:kern w:val="0"/>
          <w:sz w:val="24"/>
          <w:szCs w:val="24"/>
        </w:rPr>
        <w:t>,</w:t>
      </w:r>
      <w:r w:rsidR="00D02DDA">
        <w:rPr>
          <w:rFonts w:ascii="Times New Roman" w:eastAsia="宋体" w:hAnsi="Times New Roman" w:cs="Times New Roman"/>
          <w:i/>
          <w:kern w:val="0"/>
          <w:sz w:val="24"/>
          <w:szCs w:val="24"/>
        </w:rPr>
        <w:t xml:space="preserve"> </w:t>
      </w:r>
      <w:r w:rsidRPr="00F07B45">
        <w:rPr>
          <w:rFonts w:ascii="Times New Roman" w:eastAsia="宋体" w:hAnsi="Times New Roman" w:cs="Times New Roman"/>
          <w:i/>
          <w:kern w:val="0"/>
          <w:sz w:val="24"/>
          <w:szCs w:val="24"/>
        </w:rPr>
        <w:t>Andreas Offenhäusser</w:t>
      </w:r>
      <w:r w:rsidRPr="00F07B45">
        <w:rPr>
          <w:rFonts w:ascii="Times New Roman" w:eastAsia="宋体" w:hAnsi="Times New Roman" w:cs="Times New Roman"/>
          <w:i/>
          <w:kern w:val="0"/>
          <w:sz w:val="24"/>
          <w:szCs w:val="24"/>
          <w:vertAlign w:val="superscript"/>
          <w:lang w:eastAsia="en-US"/>
        </w:rPr>
        <w:t>6</w:t>
      </w:r>
      <w:r w:rsidRPr="00F07B45">
        <w:rPr>
          <w:rFonts w:ascii="Times New Roman" w:eastAsia="宋体" w:hAnsi="Times New Roman" w:cs="Times New Roman"/>
          <w:i/>
          <w:kern w:val="0"/>
          <w:sz w:val="24"/>
          <w:szCs w:val="24"/>
        </w:rPr>
        <w:t xml:space="preserve">, </w:t>
      </w:r>
      <w:r w:rsidR="00823E2F" w:rsidRPr="00F07B45">
        <w:rPr>
          <w:rFonts w:ascii="Times New Roman" w:eastAsia="宋体" w:hAnsi="Times New Roman" w:cs="Times New Roman"/>
          <w:i/>
          <w:kern w:val="0"/>
          <w:sz w:val="24"/>
          <w:szCs w:val="24"/>
          <w:lang w:eastAsia="en-US"/>
        </w:rPr>
        <w:t>Dirk Mayer</w:t>
      </w:r>
      <w:r w:rsidR="00823E2F" w:rsidRPr="00F07B45">
        <w:rPr>
          <w:rFonts w:ascii="Times New Roman" w:eastAsia="宋体" w:hAnsi="Times New Roman" w:cs="Times New Roman"/>
          <w:i/>
          <w:kern w:val="0"/>
          <w:sz w:val="24"/>
          <w:szCs w:val="24"/>
          <w:vertAlign w:val="superscript"/>
          <w:lang w:eastAsia="en-US"/>
        </w:rPr>
        <w:t>6</w:t>
      </w:r>
      <w:r w:rsidR="00823E2F" w:rsidRPr="00F07B45">
        <w:rPr>
          <w:rFonts w:ascii="Times New Roman" w:eastAsia="宋体" w:hAnsi="Times New Roman" w:cs="Times New Roman"/>
          <w:i/>
          <w:kern w:val="0"/>
          <w:sz w:val="24"/>
          <w:szCs w:val="24"/>
          <w:vertAlign w:val="superscript"/>
        </w:rPr>
        <w:t>*</w:t>
      </w:r>
      <w:r w:rsidR="00823E2F">
        <w:rPr>
          <w:rFonts w:ascii="Times New Roman" w:eastAsia="宋体" w:hAnsi="Times New Roman" w:cs="Times New Roman" w:hint="eastAsia"/>
          <w:i/>
          <w:kern w:val="0"/>
          <w:sz w:val="24"/>
          <w:szCs w:val="24"/>
        </w:rPr>
        <w:t>,</w:t>
      </w:r>
      <w:r w:rsidR="00823E2F">
        <w:rPr>
          <w:rFonts w:ascii="Times New Roman" w:eastAsia="宋体" w:hAnsi="Times New Roman" w:cs="Times New Roman"/>
          <w:i/>
          <w:kern w:val="0"/>
          <w:sz w:val="24"/>
          <w:szCs w:val="24"/>
        </w:rPr>
        <w:t xml:space="preserve"> </w:t>
      </w:r>
      <w:r w:rsidR="00D02DDA" w:rsidRPr="00F07B45">
        <w:rPr>
          <w:rFonts w:ascii="Times New Roman" w:eastAsia="宋体" w:hAnsi="Times New Roman" w:cs="Times New Roman"/>
          <w:i/>
          <w:sz w:val="24"/>
          <w:szCs w:val="24"/>
        </w:rPr>
        <w:t>Wang-</w:t>
      </w:r>
      <w:proofErr w:type="spellStart"/>
      <w:r w:rsidR="00D02DDA" w:rsidRPr="00F07B45">
        <w:rPr>
          <w:rFonts w:ascii="Times New Roman" w:eastAsia="宋体" w:hAnsi="Times New Roman" w:cs="Times New Roman"/>
          <w:i/>
          <w:sz w:val="24"/>
          <w:szCs w:val="24"/>
        </w:rPr>
        <w:t>Taek</w:t>
      </w:r>
      <w:proofErr w:type="spellEnd"/>
      <w:r w:rsidR="00D02DDA" w:rsidRPr="00F07B45">
        <w:rPr>
          <w:rFonts w:ascii="Times New Roman" w:eastAsia="宋体" w:hAnsi="Times New Roman" w:cs="Times New Roman"/>
          <w:i/>
          <w:sz w:val="24"/>
          <w:szCs w:val="24"/>
        </w:rPr>
        <w:t xml:space="preserve"> Hwang</w:t>
      </w:r>
      <w:r w:rsidR="00D02DDA" w:rsidRPr="00F07B45">
        <w:rPr>
          <w:rFonts w:ascii="Times New Roman" w:eastAsia="宋体" w:hAnsi="Times New Roman" w:cs="Times New Roman"/>
          <w:i/>
          <w:sz w:val="24"/>
          <w:szCs w:val="24"/>
          <w:vertAlign w:val="superscript"/>
        </w:rPr>
        <w:t>4</w:t>
      </w:r>
      <w:r w:rsidR="00D02DDA">
        <w:rPr>
          <w:rFonts w:ascii="Times New Roman" w:eastAsia="宋体" w:hAnsi="Times New Roman" w:cs="Times New Roman"/>
          <w:i/>
          <w:sz w:val="24"/>
          <w:szCs w:val="24"/>
        </w:rPr>
        <w:t xml:space="preserve"> </w:t>
      </w:r>
      <w:r w:rsidRPr="00F07B45">
        <w:rPr>
          <w:rFonts w:ascii="Times New Roman" w:eastAsia="宋体" w:hAnsi="Times New Roman" w:cs="Times New Roman"/>
          <w:i/>
          <w:kern w:val="0"/>
          <w:sz w:val="24"/>
          <w:szCs w:val="24"/>
          <w:lang w:eastAsia="en-US"/>
        </w:rPr>
        <w:t>and Dong</w:t>
      </w:r>
      <w:r w:rsidRPr="00F07B45">
        <w:rPr>
          <w:rFonts w:ascii="Times New Roman" w:eastAsia="宋体" w:hAnsi="Times New Roman" w:cs="Times New Roman"/>
          <w:i/>
          <w:kern w:val="0"/>
          <w:sz w:val="24"/>
          <w:szCs w:val="24"/>
        </w:rPr>
        <w:t xml:space="preserve"> </w:t>
      </w:r>
      <w:r w:rsidRPr="00F07B45">
        <w:rPr>
          <w:rFonts w:ascii="Times New Roman" w:eastAsia="宋体" w:hAnsi="Times New Roman" w:cs="Times New Roman"/>
          <w:i/>
          <w:kern w:val="0"/>
          <w:sz w:val="24"/>
          <w:szCs w:val="24"/>
          <w:lang w:eastAsia="en-US"/>
        </w:rPr>
        <w:t>Xiang</w:t>
      </w:r>
      <w:r w:rsidRPr="00F07B45">
        <w:rPr>
          <w:rFonts w:ascii="Times New Roman" w:eastAsia="宋体" w:hAnsi="Times New Roman" w:cs="Times New Roman"/>
          <w:i/>
          <w:kern w:val="0"/>
          <w:sz w:val="24"/>
          <w:szCs w:val="24"/>
          <w:vertAlign w:val="superscript"/>
          <w:lang w:eastAsia="en-US"/>
        </w:rPr>
        <w:t>1*</w:t>
      </w:r>
    </w:p>
    <w:p w14:paraId="1713A79C" w14:textId="77777777" w:rsidR="00B85056" w:rsidRPr="00F07B45" w:rsidRDefault="00B85056" w:rsidP="00B85056">
      <w:pPr>
        <w:widowControl/>
        <w:spacing w:line="480" w:lineRule="auto"/>
        <w:jc w:val="left"/>
        <w:outlineLvl w:val="0"/>
        <w:rPr>
          <w:rFonts w:ascii="Times New Roman" w:eastAsia="宋体" w:hAnsi="Times New Roman" w:cs="Times New Roman"/>
          <w:i/>
          <w:kern w:val="0"/>
          <w:sz w:val="24"/>
          <w:szCs w:val="24"/>
          <w:lang w:eastAsia="en-US"/>
        </w:rPr>
      </w:pPr>
    </w:p>
    <w:p w14:paraId="6811C1D8" w14:textId="2E27D3D9" w:rsidR="00FD5130" w:rsidRPr="00F27DCF" w:rsidRDefault="00FD5130" w:rsidP="00B85056">
      <w:pPr>
        <w:widowControl/>
        <w:spacing w:line="480" w:lineRule="auto"/>
        <w:contextualSpacing/>
        <w:jc w:val="left"/>
        <w:rPr>
          <w:rFonts w:ascii="Times New Roman" w:eastAsia="宋体" w:hAnsi="Times New Roman" w:cs="Times New Roman"/>
          <w:kern w:val="0"/>
          <w:sz w:val="22"/>
          <w:lang w:eastAsia="en-US"/>
        </w:rPr>
      </w:pPr>
      <w:r w:rsidRPr="00F27DCF">
        <w:rPr>
          <w:rFonts w:ascii="Times New Roman" w:eastAsia="宋体" w:hAnsi="Times New Roman" w:cs="Times New Roman"/>
          <w:kern w:val="0"/>
          <w:sz w:val="22"/>
          <w:vertAlign w:val="superscript"/>
        </w:rPr>
        <w:t>1</w:t>
      </w:r>
      <w:r w:rsidR="00C5709A" w:rsidRPr="00F27DCF">
        <w:rPr>
          <w:rFonts w:ascii="Times New Roman" w:eastAsia="宋体" w:hAnsi="Times New Roman" w:cs="Times New Roman"/>
          <w:kern w:val="0"/>
          <w:sz w:val="22"/>
          <w:lang w:eastAsia="en-US"/>
        </w:rPr>
        <w:t>Tianjin Key Laboratory of Optoelectronic Sensor and Sensing Network Technology, Key Laboratory of Optical Information Science and Technology, Institute of Modern Optics, College of Electronic Information and Optical Engineering, Nankai University, Tianjin 300071, China</w:t>
      </w:r>
    </w:p>
    <w:p w14:paraId="0C4661D3" w14:textId="48F6EE4B" w:rsidR="00FD5130" w:rsidRPr="00F27DCF" w:rsidRDefault="00FD5130" w:rsidP="00B85056">
      <w:pPr>
        <w:widowControl/>
        <w:spacing w:line="480" w:lineRule="auto"/>
        <w:contextualSpacing/>
        <w:rPr>
          <w:rFonts w:ascii="Times New Roman" w:eastAsia="宋体" w:hAnsi="Times New Roman" w:cs="Times New Roman"/>
          <w:kern w:val="0"/>
          <w:sz w:val="22"/>
          <w:lang w:eastAsia="en-US"/>
        </w:rPr>
      </w:pPr>
      <w:r w:rsidRPr="00F27DCF">
        <w:rPr>
          <w:rFonts w:ascii="Times New Roman" w:eastAsia="宋体" w:hAnsi="Times New Roman" w:cs="Times New Roman"/>
          <w:kern w:val="0"/>
          <w:sz w:val="22"/>
          <w:vertAlign w:val="superscript"/>
          <w:lang w:eastAsia="en-US"/>
        </w:rPr>
        <w:t>2</w:t>
      </w:r>
      <w:r w:rsidRPr="00F27DCF">
        <w:rPr>
          <w:rFonts w:ascii="Times New Roman" w:eastAsia="宋体" w:hAnsi="Times New Roman" w:cs="Times New Roman"/>
          <w:kern w:val="0"/>
          <w:sz w:val="22"/>
          <w:lang w:eastAsia="en-US"/>
        </w:rPr>
        <w:t>State Key Laboratory of Modern Optical Instrumentation, Department of Optical Engineering, Zhejiang University, 310027, Hangzhou, China</w:t>
      </w:r>
    </w:p>
    <w:p w14:paraId="032393C7" w14:textId="44209182" w:rsidR="00FD5130" w:rsidRPr="00F27DCF" w:rsidRDefault="00FD5130" w:rsidP="00B85056">
      <w:pPr>
        <w:widowControl/>
        <w:spacing w:line="480" w:lineRule="auto"/>
        <w:contextualSpacing/>
        <w:jc w:val="left"/>
        <w:rPr>
          <w:rFonts w:ascii="Times New Roman" w:eastAsia="宋体" w:hAnsi="Times New Roman" w:cs="Times New Roman"/>
          <w:kern w:val="0"/>
          <w:sz w:val="22"/>
        </w:rPr>
      </w:pPr>
      <w:r w:rsidRPr="00F27DCF">
        <w:rPr>
          <w:rFonts w:ascii="Times New Roman" w:eastAsia="宋体" w:hAnsi="Times New Roman" w:cs="Times New Roman"/>
          <w:kern w:val="0"/>
          <w:sz w:val="22"/>
          <w:vertAlign w:val="superscript"/>
        </w:rPr>
        <w:t>3</w:t>
      </w:r>
      <w:r w:rsidRPr="00F27DCF">
        <w:rPr>
          <w:rFonts w:ascii="Times New Roman" w:eastAsia="宋体" w:hAnsi="Times New Roman" w:cs="Times New Roman"/>
          <w:kern w:val="0"/>
          <w:sz w:val="22"/>
        </w:rPr>
        <w:t>College of Engineering, University of Georgia, Athens, Georgia 30602, USA</w:t>
      </w:r>
    </w:p>
    <w:p w14:paraId="06E8EEA5" w14:textId="5348DA88" w:rsidR="00FD5130" w:rsidRPr="00F27DCF" w:rsidRDefault="00FD5130" w:rsidP="00B85056">
      <w:pPr>
        <w:widowControl/>
        <w:spacing w:line="480" w:lineRule="auto"/>
        <w:contextualSpacing/>
        <w:jc w:val="left"/>
        <w:rPr>
          <w:rFonts w:ascii="Times New Roman" w:eastAsia="宋体" w:hAnsi="Times New Roman" w:cs="Times New Roman"/>
          <w:kern w:val="0"/>
          <w:sz w:val="22"/>
        </w:rPr>
      </w:pPr>
      <w:r w:rsidRPr="00F27DCF">
        <w:rPr>
          <w:rFonts w:ascii="Times New Roman" w:eastAsia="Times New Roman" w:hAnsi="Times New Roman" w:cs="Times New Roman"/>
          <w:kern w:val="0"/>
          <w:sz w:val="22"/>
          <w:vertAlign w:val="superscript"/>
          <w:lang w:eastAsia="en-US"/>
        </w:rPr>
        <w:t>4</w:t>
      </w:r>
      <w:r w:rsidRPr="00F27DCF">
        <w:rPr>
          <w:rFonts w:ascii="Times New Roman" w:eastAsia="Times New Roman" w:hAnsi="Times New Roman" w:cs="Times New Roman"/>
          <w:kern w:val="0"/>
          <w:sz w:val="22"/>
          <w:lang w:eastAsia="en-US"/>
        </w:rPr>
        <w:t xml:space="preserve">Department of Physics and Astronomy, </w:t>
      </w:r>
      <w:r w:rsidR="00E523FF" w:rsidRPr="00F27DCF">
        <w:rPr>
          <w:rFonts w:ascii="Times New Roman" w:eastAsia="Times New Roman" w:hAnsi="Times New Roman" w:cs="Times New Roman"/>
          <w:kern w:val="0"/>
          <w:sz w:val="22"/>
          <w:lang w:eastAsia="en-US"/>
        </w:rPr>
        <w:t xml:space="preserve">and Institute of Applied </w:t>
      </w:r>
      <w:proofErr w:type="spellStart"/>
      <w:r w:rsidR="00E523FF" w:rsidRPr="00F27DCF">
        <w:rPr>
          <w:rFonts w:ascii="Times New Roman" w:eastAsia="Times New Roman" w:hAnsi="Times New Roman" w:cs="Times New Roman"/>
          <w:kern w:val="0"/>
          <w:sz w:val="22"/>
          <w:lang w:eastAsia="en-US"/>
        </w:rPr>
        <w:t>Physics</w:t>
      </w:r>
      <w:r w:rsidR="00E523FF" w:rsidRPr="00F27DCF">
        <w:rPr>
          <w:rFonts w:ascii="Times New Roman" w:eastAsia="宋体" w:hAnsi="Times New Roman" w:cs="Times New Roman"/>
          <w:kern w:val="0"/>
          <w:sz w:val="22"/>
        </w:rPr>
        <w:t>,</w:t>
      </w:r>
      <w:r w:rsidRPr="00F27DCF">
        <w:rPr>
          <w:rFonts w:ascii="Times New Roman" w:eastAsia="Times New Roman" w:hAnsi="Times New Roman" w:cs="Times New Roman"/>
          <w:kern w:val="0"/>
          <w:sz w:val="22"/>
          <w:lang w:eastAsia="en-US"/>
        </w:rPr>
        <w:t>Seoul</w:t>
      </w:r>
      <w:proofErr w:type="spellEnd"/>
      <w:r w:rsidRPr="00F27DCF">
        <w:rPr>
          <w:rFonts w:ascii="Times New Roman" w:eastAsia="Times New Roman" w:hAnsi="Times New Roman" w:cs="Times New Roman"/>
          <w:kern w:val="0"/>
          <w:sz w:val="22"/>
          <w:lang w:eastAsia="en-US"/>
        </w:rPr>
        <w:t xml:space="preserve"> National University, Seoul 08826, Korea </w:t>
      </w:r>
    </w:p>
    <w:p w14:paraId="3117F002" w14:textId="7730F8B1" w:rsidR="00FD5130" w:rsidRPr="00F27DCF" w:rsidRDefault="00FD5130" w:rsidP="00B85056">
      <w:pPr>
        <w:widowControl/>
        <w:spacing w:line="480" w:lineRule="auto"/>
        <w:contextualSpacing/>
        <w:rPr>
          <w:rFonts w:ascii="Times New Roman" w:eastAsia="Times New Roman" w:hAnsi="Times New Roman" w:cs="Times New Roman"/>
          <w:kern w:val="0"/>
          <w:sz w:val="22"/>
          <w:lang w:eastAsia="en-US"/>
        </w:rPr>
      </w:pPr>
      <w:r w:rsidRPr="00F27DCF">
        <w:rPr>
          <w:rFonts w:ascii="Times New Roman" w:eastAsia="宋体" w:hAnsi="Times New Roman" w:cs="Times New Roman"/>
          <w:kern w:val="0"/>
          <w:sz w:val="22"/>
          <w:vertAlign w:val="superscript"/>
        </w:rPr>
        <w:t>5</w:t>
      </w:r>
      <w:r w:rsidRPr="00F27DCF">
        <w:rPr>
          <w:rFonts w:ascii="Times New Roman" w:eastAsia="宋体" w:hAnsi="Times New Roman" w:cs="Times New Roman"/>
          <w:kern w:val="0"/>
          <w:sz w:val="22"/>
        </w:rPr>
        <w:t>I</w:t>
      </w:r>
      <w:r w:rsidRPr="00F27DCF">
        <w:rPr>
          <w:rFonts w:ascii="Times New Roman" w:eastAsia="Times New Roman" w:hAnsi="Times New Roman" w:cs="Times New Roman"/>
          <w:kern w:val="0"/>
          <w:sz w:val="22"/>
          <w:lang w:eastAsia="en-US"/>
        </w:rPr>
        <w:t>nstitute of Materials Research and Engineering, A*STAR,</w:t>
      </w:r>
      <w:r w:rsidRPr="00F27DCF">
        <w:rPr>
          <w:rFonts w:ascii="Times New Roman" w:eastAsia="宋体" w:hAnsi="Times New Roman" w:cs="Times New Roman"/>
          <w:kern w:val="0"/>
          <w:sz w:val="22"/>
        </w:rPr>
        <w:t xml:space="preserve"> </w:t>
      </w:r>
      <w:r w:rsidRPr="00F27DCF">
        <w:rPr>
          <w:rFonts w:ascii="Times New Roman" w:eastAsia="Times New Roman" w:hAnsi="Times New Roman" w:cs="Times New Roman"/>
          <w:kern w:val="0"/>
          <w:sz w:val="22"/>
          <w:lang w:eastAsia="en-US"/>
        </w:rPr>
        <w:t xml:space="preserve">2 </w:t>
      </w:r>
      <w:proofErr w:type="spellStart"/>
      <w:r w:rsidRPr="00F27DCF">
        <w:rPr>
          <w:rFonts w:ascii="Times New Roman" w:eastAsia="Times New Roman" w:hAnsi="Times New Roman" w:cs="Times New Roman"/>
          <w:kern w:val="0"/>
          <w:sz w:val="22"/>
          <w:lang w:eastAsia="en-US"/>
        </w:rPr>
        <w:t>Fusionopolis</w:t>
      </w:r>
      <w:proofErr w:type="spellEnd"/>
      <w:r w:rsidRPr="00F27DCF">
        <w:rPr>
          <w:rFonts w:ascii="Times New Roman" w:eastAsia="Times New Roman" w:hAnsi="Times New Roman" w:cs="Times New Roman"/>
          <w:kern w:val="0"/>
          <w:sz w:val="22"/>
          <w:lang w:eastAsia="en-US"/>
        </w:rPr>
        <w:t xml:space="preserve"> </w:t>
      </w:r>
      <w:r w:rsidRPr="00F27DCF">
        <w:rPr>
          <w:rFonts w:ascii="Times New Roman" w:eastAsia="宋体" w:hAnsi="Times New Roman" w:cs="Times New Roman"/>
          <w:kern w:val="0"/>
          <w:sz w:val="22"/>
        </w:rPr>
        <w:t>w</w:t>
      </w:r>
      <w:r w:rsidRPr="00F27DCF">
        <w:rPr>
          <w:rFonts w:ascii="Times New Roman" w:eastAsia="Times New Roman" w:hAnsi="Times New Roman" w:cs="Times New Roman"/>
          <w:kern w:val="0"/>
          <w:sz w:val="22"/>
          <w:lang w:eastAsia="en-US"/>
        </w:rPr>
        <w:t>ay, Innovis, Singapore 138634, Singapore</w:t>
      </w:r>
    </w:p>
    <w:p w14:paraId="7E5F52CE" w14:textId="3F2215B1" w:rsidR="00FD5130" w:rsidRPr="00F27DCF" w:rsidRDefault="00FD5130" w:rsidP="00B85056">
      <w:pPr>
        <w:widowControl/>
        <w:spacing w:line="480" w:lineRule="auto"/>
        <w:jc w:val="left"/>
        <w:rPr>
          <w:rFonts w:ascii="Times New Roman" w:eastAsia="Times New Roman" w:hAnsi="Times New Roman" w:cs="Times New Roman"/>
          <w:kern w:val="0"/>
          <w:sz w:val="22"/>
          <w:lang w:eastAsia="en-US"/>
        </w:rPr>
      </w:pPr>
      <w:r w:rsidRPr="00F27DCF">
        <w:rPr>
          <w:rFonts w:ascii="Times New Roman" w:eastAsia="Times New Roman" w:hAnsi="Times New Roman" w:cs="Times New Roman"/>
          <w:kern w:val="0"/>
          <w:sz w:val="22"/>
          <w:vertAlign w:val="superscript"/>
          <w:lang w:eastAsia="en-US"/>
        </w:rPr>
        <w:t>6</w:t>
      </w:r>
      <w:r w:rsidR="00C66387" w:rsidRPr="00C66387">
        <w:rPr>
          <w:rFonts w:ascii="Times New Roman" w:eastAsia="Times New Roman" w:hAnsi="Times New Roman" w:cs="Times New Roman"/>
          <w:kern w:val="0"/>
          <w:sz w:val="22"/>
          <w:lang w:eastAsia="en-US"/>
        </w:rPr>
        <w:t xml:space="preserve">Institute of Complex Systems, ICS-8. Bioelectronics, Research Center </w:t>
      </w:r>
      <w:proofErr w:type="spellStart"/>
      <w:r w:rsidR="00C66387" w:rsidRPr="00C66387">
        <w:rPr>
          <w:rFonts w:ascii="Times New Roman" w:eastAsia="Times New Roman" w:hAnsi="Times New Roman" w:cs="Times New Roman"/>
          <w:kern w:val="0"/>
          <w:sz w:val="22"/>
          <w:lang w:eastAsia="en-US"/>
        </w:rPr>
        <w:t>Juelich</w:t>
      </w:r>
      <w:proofErr w:type="spellEnd"/>
      <w:r w:rsidR="00C66387" w:rsidRPr="00C66387">
        <w:rPr>
          <w:rFonts w:ascii="Times New Roman" w:eastAsia="Times New Roman" w:hAnsi="Times New Roman" w:cs="Times New Roman"/>
          <w:kern w:val="0"/>
          <w:sz w:val="22"/>
          <w:lang w:eastAsia="en-US"/>
        </w:rPr>
        <w:t xml:space="preserve"> and JARA Fundamentals of Future Information Technology, </w:t>
      </w:r>
      <w:proofErr w:type="spellStart"/>
      <w:r w:rsidR="00C66387" w:rsidRPr="00C66387">
        <w:rPr>
          <w:rFonts w:ascii="Times New Roman" w:eastAsia="Times New Roman" w:hAnsi="Times New Roman" w:cs="Times New Roman"/>
          <w:kern w:val="0"/>
          <w:sz w:val="22"/>
          <w:lang w:eastAsia="en-US"/>
        </w:rPr>
        <w:t>Jülich</w:t>
      </w:r>
      <w:proofErr w:type="spellEnd"/>
      <w:r w:rsidR="00C66387" w:rsidRPr="00C66387">
        <w:rPr>
          <w:rFonts w:ascii="Times New Roman" w:eastAsia="Times New Roman" w:hAnsi="Times New Roman" w:cs="Times New Roman"/>
          <w:kern w:val="0"/>
          <w:sz w:val="22"/>
          <w:lang w:eastAsia="en-US"/>
        </w:rPr>
        <w:t xml:space="preserve"> 52425, Germany</w:t>
      </w:r>
    </w:p>
    <w:p w14:paraId="29F8B4D7" w14:textId="77777777" w:rsidR="00D50AE6" w:rsidRPr="00F07B45" w:rsidRDefault="00D50AE6" w:rsidP="00B85056">
      <w:pPr>
        <w:widowControl/>
        <w:spacing w:line="480" w:lineRule="auto"/>
        <w:jc w:val="left"/>
        <w:rPr>
          <w:rFonts w:ascii="Times New Roman" w:eastAsia="Times New Roman" w:hAnsi="Times New Roman" w:cs="Times New Roman"/>
          <w:kern w:val="0"/>
          <w:sz w:val="22"/>
          <w:lang w:eastAsia="en-US"/>
        </w:rPr>
      </w:pPr>
    </w:p>
    <w:p w14:paraId="07AA1D51" w14:textId="1C7CFA82" w:rsidR="000C5FB8" w:rsidRPr="00F07B45" w:rsidRDefault="000C5FB8" w:rsidP="00B85056">
      <w:pPr>
        <w:spacing w:line="480" w:lineRule="auto"/>
        <w:contextualSpacing/>
        <w:rPr>
          <w:rFonts w:ascii="Times New Roman" w:hAnsi="Times New Roman" w:cs="Times New Roman"/>
          <w:b/>
          <w:sz w:val="24"/>
          <w:szCs w:val="24"/>
        </w:rPr>
      </w:pPr>
      <w:r w:rsidRPr="00F07B45">
        <w:rPr>
          <w:rFonts w:ascii="Times New Roman" w:hAnsi="Times New Roman" w:cs="Times New Roman" w:hint="eastAsia"/>
          <w:b/>
          <w:sz w:val="24"/>
          <w:szCs w:val="24"/>
        </w:rPr>
        <w:lastRenderedPageBreak/>
        <w:t xml:space="preserve">1. Fabrication of </w:t>
      </w:r>
      <w:r w:rsidR="00F93B95" w:rsidRPr="00F07B45">
        <w:rPr>
          <w:rFonts w:ascii="Times New Roman" w:hAnsi="Times New Roman" w:cs="Times New Roman"/>
          <w:b/>
          <w:sz w:val="24"/>
          <w:szCs w:val="24"/>
        </w:rPr>
        <w:t xml:space="preserve">the </w:t>
      </w:r>
      <w:r w:rsidR="00CB4B14" w:rsidRPr="00F07B45">
        <w:rPr>
          <w:rFonts w:ascii="Times New Roman" w:hAnsi="Times New Roman" w:cs="Times New Roman"/>
          <w:b/>
          <w:sz w:val="24"/>
          <w:szCs w:val="24"/>
        </w:rPr>
        <w:t>n</w:t>
      </w:r>
      <w:r w:rsidRPr="00F07B45">
        <w:rPr>
          <w:rFonts w:ascii="Times New Roman" w:hAnsi="Times New Roman" w:cs="Times New Roman" w:hint="eastAsia"/>
          <w:b/>
          <w:sz w:val="24"/>
          <w:szCs w:val="24"/>
        </w:rPr>
        <w:t>anocontact</w:t>
      </w:r>
    </w:p>
    <w:p w14:paraId="24334F92" w14:textId="48B37B3D" w:rsidR="00E97520" w:rsidRPr="00F07B45" w:rsidRDefault="00064FCA" w:rsidP="00591565">
      <w:pPr>
        <w:pStyle w:val="a3"/>
        <w:spacing w:afterLines="100" w:after="312" w:line="480" w:lineRule="auto"/>
        <w:ind w:firstLineChars="100" w:firstLine="240"/>
        <w:rPr>
          <w:rFonts w:ascii="Times New Roman" w:hAnsi="Times New Roman" w:cs="Times New Roman"/>
          <w:sz w:val="24"/>
          <w:szCs w:val="24"/>
        </w:rPr>
      </w:pPr>
      <w:r w:rsidRPr="00F07B45">
        <w:rPr>
          <w:rFonts w:ascii="Times New Roman" w:hAnsi="Times New Roman" w:cs="Times New Roman"/>
          <w:sz w:val="24"/>
          <w:szCs w:val="24"/>
        </w:rPr>
        <w:t>In this letter, m</w:t>
      </w:r>
      <w:r w:rsidR="00C44EF0" w:rsidRPr="00F07B45">
        <w:rPr>
          <w:rFonts w:ascii="Times New Roman" w:hAnsi="Times New Roman" w:cs="Times New Roman"/>
          <w:sz w:val="24"/>
          <w:szCs w:val="24"/>
        </w:rPr>
        <w:t xml:space="preserve">echanically controllable break junction (MCBJ) technique is used to fabricate </w:t>
      </w:r>
      <w:r w:rsidR="00F93B95" w:rsidRPr="00F07B45">
        <w:rPr>
          <w:rFonts w:ascii="Times New Roman" w:hAnsi="Times New Roman" w:cs="Times New Roman"/>
          <w:sz w:val="24"/>
          <w:szCs w:val="24"/>
        </w:rPr>
        <w:t xml:space="preserve">the </w:t>
      </w:r>
      <w:r w:rsidR="009C7C61" w:rsidRPr="00F07B45">
        <w:rPr>
          <w:rFonts w:ascii="Times New Roman" w:hAnsi="Times New Roman" w:cs="Times New Roman"/>
          <w:sz w:val="24"/>
          <w:szCs w:val="24"/>
        </w:rPr>
        <w:t>initial</w:t>
      </w:r>
      <w:r w:rsidR="009C7C61" w:rsidRPr="00F07B45">
        <w:rPr>
          <w:rFonts w:ascii="Times New Roman" w:hAnsi="Times New Roman" w:cs="Times New Roman" w:hint="eastAsia"/>
          <w:sz w:val="24"/>
          <w:szCs w:val="24"/>
        </w:rPr>
        <w:t xml:space="preserve"> </w:t>
      </w:r>
      <w:r w:rsidR="00272294" w:rsidRPr="00F07B45">
        <w:rPr>
          <w:rFonts w:ascii="Times New Roman" w:hAnsi="Times New Roman" w:cs="Times New Roman" w:hint="eastAsia"/>
          <w:sz w:val="24"/>
          <w:szCs w:val="24"/>
        </w:rPr>
        <w:t>metal point contacts (</w:t>
      </w:r>
      <w:r w:rsidR="00C44EF0" w:rsidRPr="00F07B45">
        <w:rPr>
          <w:rFonts w:ascii="Times New Roman" w:hAnsi="Times New Roman" w:cs="Times New Roman"/>
          <w:sz w:val="24"/>
          <w:szCs w:val="24"/>
        </w:rPr>
        <w:t>MPCs</w:t>
      </w:r>
      <w:r w:rsidR="00272294" w:rsidRPr="00F07B45">
        <w:rPr>
          <w:rFonts w:ascii="Times New Roman" w:hAnsi="Times New Roman" w:cs="Times New Roman" w:hint="eastAsia"/>
          <w:sz w:val="24"/>
          <w:szCs w:val="24"/>
        </w:rPr>
        <w:t>)</w:t>
      </w:r>
      <w:r w:rsidR="00C44EF0" w:rsidRPr="00F07B45">
        <w:rPr>
          <w:rFonts w:ascii="Times New Roman" w:hAnsi="Times New Roman" w:cs="Times New Roman"/>
          <w:sz w:val="24"/>
          <w:szCs w:val="24"/>
        </w:rPr>
        <w:t xml:space="preserve"> of gold </w:t>
      </w:r>
      <w:r w:rsidR="000A32F6" w:rsidRPr="00F07B45">
        <w:rPr>
          <w:rFonts w:ascii="Times New Roman" w:hAnsi="Times New Roman" w:cs="Times New Roman"/>
          <w:sz w:val="24"/>
          <w:szCs w:val="24"/>
        </w:rPr>
        <w:t>in</w:t>
      </w:r>
      <w:r w:rsidR="00C44EF0" w:rsidRPr="00F07B45">
        <w:rPr>
          <w:rFonts w:ascii="Times New Roman" w:hAnsi="Times New Roman" w:cs="Times New Roman"/>
          <w:sz w:val="24"/>
          <w:szCs w:val="24"/>
        </w:rPr>
        <w:t xml:space="preserve"> ambient conditions</w:t>
      </w:r>
      <w:r w:rsidRPr="00F07B45">
        <w:rPr>
          <w:rFonts w:ascii="Times New Roman" w:hAnsi="Times New Roman" w:cs="Times New Roman"/>
          <w:sz w:val="24"/>
          <w:szCs w:val="24"/>
        </w:rPr>
        <w:t xml:space="preserve">. </w:t>
      </w:r>
      <w:r w:rsidR="00E97520" w:rsidRPr="00F07B45">
        <w:rPr>
          <w:rFonts w:ascii="Times New Roman" w:hAnsi="Times New Roman" w:cs="Times New Roman" w:hint="eastAsia"/>
          <w:sz w:val="24"/>
          <w:szCs w:val="24"/>
        </w:rPr>
        <w:t>The optical system is shown in Figure S1a and the MCBJ setup is shown in Figure S1b. A</w:t>
      </w:r>
      <w:r w:rsidR="00E97520" w:rsidRPr="00F07B45">
        <w:rPr>
          <w:rFonts w:ascii="Times New Roman" w:hAnsi="Times New Roman" w:cs="Times New Roman"/>
          <w:sz w:val="24"/>
          <w:szCs w:val="24"/>
        </w:rPr>
        <w:t xml:space="preserve"> </w:t>
      </w:r>
      <w:r w:rsidR="00E97520" w:rsidRPr="00F07B45">
        <w:rPr>
          <w:rFonts w:ascii="Times New Roman" w:hAnsi="Times New Roman" w:cs="Times New Roman" w:hint="eastAsia"/>
          <w:sz w:val="24"/>
          <w:szCs w:val="24"/>
        </w:rPr>
        <w:t>gold</w:t>
      </w:r>
      <w:r w:rsidR="00E97520" w:rsidRPr="00F07B45">
        <w:rPr>
          <w:rFonts w:ascii="Times New Roman" w:hAnsi="Times New Roman" w:cs="Times New Roman"/>
          <w:sz w:val="24"/>
          <w:szCs w:val="24"/>
        </w:rPr>
        <w:t xml:space="preserve"> wire with a diameter of 1</w:t>
      </w:r>
      <w:r w:rsidR="00E97520" w:rsidRPr="00F07B45">
        <w:rPr>
          <w:rFonts w:ascii="Times New Roman" w:hAnsi="Times New Roman" w:cs="Times New Roman" w:hint="eastAsia"/>
          <w:sz w:val="24"/>
          <w:szCs w:val="24"/>
        </w:rPr>
        <w:t>00</w:t>
      </w:r>
      <w:r w:rsidR="00E97520" w:rsidRPr="00F07B45">
        <w:rPr>
          <w:rFonts w:ascii="Times New Roman" w:hAnsi="Times New Roman" w:cs="Times New Roman"/>
          <w:sz w:val="24"/>
          <w:szCs w:val="24"/>
        </w:rPr>
        <w:t xml:space="preserve"> </w:t>
      </w:r>
      <w:proofErr w:type="spellStart"/>
      <w:r w:rsidR="00E97520" w:rsidRPr="00F07B45">
        <w:rPr>
          <w:rFonts w:ascii="Times New Roman" w:hAnsi="Times New Roman" w:cs="Times New Roman"/>
          <w:sz w:val="24"/>
          <w:szCs w:val="24"/>
        </w:rPr>
        <w:t>μm</w:t>
      </w:r>
      <w:proofErr w:type="spellEnd"/>
      <w:r w:rsidR="00E97520" w:rsidRPr="00F07B45">
        <w:rPr>
          <w:rFonts w:ascii="Times New Roman" w:hAnsi="Times New Roman" w:cs="Times New Roman"/>
          <w:sz w:val="24"/>
          <w:szCs w:val="24"/>
        </w:rPr>
        <w:t xml:space="preserve"> is fixed on the </w:t>
      </w:r>
      <w:r w:rsidR="00E97520" w:rsidRPr="00F07B45">
        <w:rPr>
          <w:rFonts w:ascii="Times New Roman" w:hAnsi="Times New Roman" w:cs="Times New Roman" w:hint="eastAsia"/>
          <w:sz w:val="24"/>
          <w:szCs w:val="24"/>
        </w:rPr>
        <w:t xml:space="preserve">MCBJ </w:t>
      </w:r>
      <w:r w:rsidR="00E97520" w:rsidRPr="00F07B45">
        <w:rPr>
          <w:rFonts w:ascii="Times New Roman" w:hAnsi="Times New Roman" w:cs="Times New Roman"/>
          <w:sz w:val="24"/>
          <w:szCs w:val="24"/>
        </w:rPr>
        <w:t xml:space="preserve">substrate </w:t>
      </w:r>
      <w:r w:rsidR="00F93B95" w:rsidRPr="00F07B45">
        <w:rPr>
          <w:rFonts w:ascii="Times New Roman" w:hAnsi="Times New Roman" w:cs="Times New Roman"/>
          <w:sz w:val="24"/>
          <w:szCs w:val="24"/>
        </w:rPr>
        <w:t>with a</w:t>
      </w:r>
      <w:r w:rsidR="00E97520" w:rsidRPr="00F07B45">
        <w:rPr>
          <w:rFonts w:ascii="Times New Roman" w:hAnsi="Times New Roman" w:cs="Times New Roman"/>
          <w:sz w:val="24"/>
          <w:szCs w:val="24"/>
        </w:rPr>
        <w:t xml:space="preserve"> cyanoacrylate adhesive.</w:t>
      </w:r>
      <w:r w:rsidR="00E97520" w:rsidRPr="00F07B45">
        <w:rPr>
          <w:rFonts w:ascii="Times New Roman" w:hAnsi="Times New Roman" w:cs="Times New Roman" w:hint="eastAsia"/>
          <w:sz w:val="24"/>
          <w:szCs w:val="24"/>
        </w:rPr>
        <w:t xml:space="preserve"> </w:t>
      </w:r>
      <w:r w:rsidR="00E97520" w:rsidRPr="00F07B45">
        <w:rPr>
          <w:rFonts w:ascii="Times New Roman" w:hAnsi="Times New Roman" w:cs="Times New Roman"/>
          <w:sz w:val="24"/>
          <w:szCs w:val="24"/>
        </w:rPr>
        <w:t>Spring steels sheets (length of 4</w:t>
      </w:r>
      <w:r w:rsidR="00E97520" w:rsidRPr="00F07B45">
        <w:rPr>
          <w:rFonts w:ascii="Times New Roman" w:hAnsi="Times New Roman" w:cs="Times New Roman" w:hint="eastAsia"/>
          <w:sz w:val="24"/>
          <w:szCs w:val="24"/>
        </w:rPr>
        <w:t>0</w:t>
      </w:r>
      <w:r w:rsidR="00E97520" w:rsidRPr="00F07B45">
        <w:rPr>
          <w:rFonts w:ascii="Times New Roman" w:hAnsi="Times New Roman" w:cs="Times New Roman"/>
          <w:sz w:val="24"/>
          <w:szCs w:val="24"/>
        </w:rPr>
        <w:t xml:space="preserve"> mm, a width of 12 mm and thickness of 0.2 mm) were used as the substrates. A flexible isolating layer consisting of polyimide (HD-4100, HD Microsystem</w:t>
      </w:r>
      <w:r w:rsidR="00E97520" w:rsidRPr="00F07B45">
        <w:rPr>
          <w:rFonts w:ascii="Times New Roman" w:hAnsi="Times New Roman" w:cs="Times New Roman" w:hint="eastAsia"/>
          <w:sz w:val="24"/>
          <w:szCs w:val="24"/>
        </w:rPr>
        <w:t>,</w:t>
      </w:r>
      <w:r w:rsidR="00E97520" w:rsidRPr="00F07B45">
        <w:rPr>
          <w:rFonts w:ascii="Times New Roman" w:hAnsi="Times New Roman" w:cs="Times New Roman"/>
          <w:sz w:val="24"/>
          <w:szCs w:val="24"/>
        </w:rPr>
        <w:t xml:space="preserve"> </w:t>
      </w:r>
      <w:r w:rsidR="00F93B95" w:rsidRPr="00F07B45">
        <w:rPr>
          <w:rFonts w:ascii="Times New Roman" w:hAnsi="Times New Roman" w:cs="Times New Roman"/>
          <w:sz w:val="24"/>
          <w:szCs w:val="24"/>
        </w:rPr>
        <w:t xml:space="preserve">and </w:t>
      </w:r>
      <w:r w:rsidR="00E97520" w:rsidRPr="00F07B45">
        <w:rPr>
          <w:rFonts w:ascii="Times New Roman" w:hAnsi="Times New Roman" w:cs="Times New Roman" w:hint="eastAsia"/>
          <w:sz w:val="24"/>
          <w:szCs w:val="24"/>
        </w:rPr>
        <w:t>~</w:t>
      </w:r>
      <w:r w:rsidR="00E97520" w:rsidRPr="00F07B45">
        <w:rPr>
          <w:rFonts w:ascii="Times New Roman" w:hAnsi="Times New Roman" w:cs="Times New Roman"/>
          <w:sz w:val="24"/>
          <w:szCs w:val="24"/>
        </w:rPr>
        <w:t xml:space="preserve">2 </w:t>
      </w:r>
      <w:proofErr w:type="spellStart"/>
      <w:r w:rsidR="00E97520" w:rsidRPr="00F07B45">
        <w:rPr>
          <w:rFonts w:ascii="Times New Roman" w:hAnsi="Times New Roman" w:cs="Times New Roman"/>
          <w:sz w:val="24"/>
          <w:szCs w:val="24"/>
        </w:rPr>
        <w:t>μm</w:t>
      </w:r>
      <w:proofErr w:type="spellEnd"/>
      <w:r w:rsidR="00E97520" w:rsidRPr="00F07B45">
        <w:rPr>
          <w:rFonts w:ascii="Times New Roman" w:hAnsi="Times New Roman" w:cs="Times New Roman"/>
          <w:sz w:val="24"/>
          <w:szCs w:val="24"/>
        </w:rPr>
        <w:t xml:space="preserve"> thick) was spin c</w:t>
      </w:r>
      <w:r w:rsidR="000A32F6" w:rsidRPr="00F07B45">
        <w:rPr>
          <w:rFonts w:ascii="Times New Roman" w:hAnsi="Times New Roman" w:cs="Times New Roman"/>
          <w:sz w:val="24"/>
          <w:szCs w:val="24"/>
        </w:rPr>
        <w:t>o</w:t>
      </w:r>
      <w:r w:rsidR="00F93B95" w:rsidRPr="00F07B45">
        <w:rPr>
          <w:rFonts w:ascii="Times New Roman" w:hAnsi="Times New Roman" w:cs="Times New Roman"/>
          <w:sz w:val="24"/>
          <w:szCs w:val="24"/>
        </w:rPr>
        <w:t>at</w:t>
      </w:r>
      <w:r w:rsidR="000A32F6" w:rsidRPr="00F07B45">
        <w:rPr>
          <w:rFonts w:ascii="Times New Roman" w:hAnsi="Times New Roman" w:cs="Times New Roman"/>
          <w:sz w:val="24"/>
          <w:szCs w:val="24"/>
        </w:rPr>
        <w:t>ed</w:t>
      </w:r>
      <w:r w:rsidR="00E97520" w:rsidRPr="00F07B45">
        <w:rPr>
          <w:rFonts w:ascii="Times New Roman" w:hAnsi="Times New Roman" w:cs="Times New Roman"/>
          <w:sz w:val="24"/>
          <w:szCs w:val="24"/>
        </w:rPr>
        <w:t xml:space="preserve"> onto the spring substrate. To complete the </w:t>
      </w:r>
      <w:proofErr w:type="spellStart"/>
      <w:r w:rsidR="00E97520" w:rsidRPr="00F07B45">
        <w:rPr>
          <w:rFonts w:ascii="Times New Roman" w:hAnsi="Times New Roman" w:cs="Times New Roman"/>
          <w:sz w:val="24"/>
          <w:szCs w:val="24"/>
        </w:rPr>
        <w:t>imidization</w:t>
      </w:r>
      <w:proofErr w:type="spellEnd"/>
      <w:r w:rsidR="00E97520" w:rsidRPr="00F07B45">
        <w:rPr>
          <w:rFonts w:ascii="Times New Roman" w:hAnsi="Times New Roman" w:cs="Times New Roman"/>
          <w:sz w:val="24"/>
          <w:szCs w:val="24"/>
        </w:rPr>
        <w:t xml:space="preserve"> of the polyimide, the substrate was baked in </w:t>
      </w:r>
      <w:r w:rsidR="00F93B95" w:rsidRPr="00F07B45">
        <w:rPr>
          <w:rFonts w:ascii="Times New Roman" w:hAnsi="Times New Roman" w:cs="Times New Roman"/>
          <w:sz w:val="24"/>
          <w:szCs w:val="24"/>
        </w:rPr>
        <w:t>an</w:t>
      </w:r>
      <w:r w:rsidR="00E97520" w:rsidRPr="00F07B45">
        <w:rPr>
          <w:rFonts w:ascii="Times New Roman" w:hAnsi="Times New Roman" w:cs="Times New Roman"/>
          <w:sz w:val="24"/>
          <w:szCs w:val="24"/>
        </w:rPr>
        <w:t xml:space="preserve"> oven at </w:t>
      </w:r>
      <w:r w:rsidR="00E97520" w:rsidRPr="00F07B45">
        <w:rPr>
          <w:rFonts w:ascii="Times New Roman" w:hAnsi="Times New Roman" w:cs="Times New Roman" w:hint="eastAsia"/>
          <w:sz w:val="24"/>
          <w:szCs w:val="24"/>
        </w:rPr>
        <w:t xml:space="preserve">100 </w:t>
      </w:r>
      <w:proofErr w:type="spellStart"/>
      <w:r w:rsidR="00CB4B14" w:rsidRPr="00F07B45">
        <w:rPr>
          <w:rFonts w:ascii="Times New Roman" w:hAnsi="Times New Roman" w:cs="Times New Roman"/>
          <w:sz w:val="24"/>
          <w:szCs w:val="24"/>
          <w:vertAlign w:val="superscript"/>
        </w:rPr>
        <w:t>o</w:t>
      </w:r>
      <w:r w:rsidR="00E97520" w:rsidRPr="00F07B45">
        <w:rPr>
          <w:rFonts w:ascii="Times New Roman" w:hAnsi="Times New Roman" w:cs="Times New Roman" w:hint="eastAsia"/>
          <w:sz w:val="24"/>
          <w:szCs w:val="24"/>
        </w:rPr>
        <w:t>C</w:t>
      </w:r>
      <w:proofErr w:type="spellEnd"/>
      <w:r w:rsidR="00E97520" w:rsidRPr="00F07B45">
        <w:rPr>
          <w:rFonts w:ascii="Times New Roman" w:hAnsi="Times New Roman" w:cs="Times New Roman"/>
          <w:sz w:val="24"/>
          <w:szCs w:val="24"/>
        </w:rPr>
        <w:t xml:space="preserve"> for half an hour, and </w:t>
      </w:r>
      <w:r w:rsidR="00F93B95" w:rsidRPr="00F07B45">
        <w:rPr>
          <w:rFonts w:ascii="Times New Roman" w:hAnsi="Times New Roman" w:cs="Times New Roman"/>
          <w:sz w:val="24"/>
          <w:szCs w:val="24"/>
        </w:rPr>
        <w:t>a</w:t>
      </w:r>
      <w:r w:rsidR="00E97520" w:rsidRPr="00F07B45">
        <w:rPr>
          <w:rFonts w:ascii="Times New Roman" w:hAnsi="Times New Roman" w:cs="Times New Roman"/>
          <w:sz w:val="24"/>
          <w:szCs w:val="24"/>
        </w:rPr>
        <w:t xml:space="preserve"> second layer of polyimide was spun on the substrate in order to reduce the probability of shorts and defects.</w:t>
      </w:r>
    </w:p>
    <w:p w14:paraId="585B3814" w14:textId="77777777" w:rsidR="00E97520" w:rsidRPr="00F07B45" w:rsidRDefault="00E97520" w:rsidP="00236A70">
      <w:pPr>
        <w:pStyle w:val="a3"/>
        <w:spacing w:afterLines="100" w:after="312" w:line="480" w:lineRule="auto"/>
        <w:ind w:firstLineChars="0" w:firstLine="0"/>
        <w:jc w:val="center"/>
        <w:rPr>
          <w:rFonts w:ascii="Times New Roman" w:hAnsi="Times New Roman" w:cs="Times New Roman"/>
          <w:sz w:val="24"/>
          <w:szCs w:val="24"/>
        </w:rPr>
      </w:pPr>
      <w:r w:rsidRPr="00F07B45">
        <w:rPr>
          <w:rFonts w:ascii="Times New Roman" w:hAnsi="Times New Roman" w:cs="Times New Roman"/>
          <w:noProof/>
          <w:sz w:val="24"/>
          <w:szCs w:val="24"/>
        </w:rPr>
        <w:drawing>
          <wp:inline distT="0" distB="0" distL="0" distR="0" wp14:anchorId="18C9F65E" wp14:editId="16FD242E">
            <wp:extent cx="5370830" cy="1878000"/>
            <wp:effectExtent l="0" t="0" r="1270" b="8255"/>
            <wp:docPr id="5" name="图片 5" descr="E:\2015年后南开的工作\2015到南开后的论文及专著\张伟强plasmonic switch\投稿2018.3.30\supporting 2018.4.14\Sfig\FigS2.MCBJ.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5年后南开的工作\2015到南开后的论文及专著\张伟强plasmonic switch\投稿2018.3.30\supporting 2018.4.14\Sfig\FigS2.MCBJ.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2999" cy="1903235"/>
                    </a:xfrm>
                    <a:prstGeom prst="rect">
                      <a:avLst/>
                    </a:prstGeom>
                    <a:noFill/>
                    <a:ln>
                      <a:noFill/>
                    </a:ln>
                  </pic:spPr>
                </pic:pic>
              </a:graphicData>
            </a:graphic>
          </wp:inline>
        </w:drawing>
      </w:r>
    </w:p>
    <w:p w14:paraId="3E8346E9" w14:textId="0C934D1F" w:rsidR="00E97520" w:rsidRPr="00F07B45" w:rsidRDefault="00E97520" w:rsidP="00EF3733">
      <w:pPr>
        <w:pStyle w:val="a3"/>
        <w:spacing w:line="480" w:lineRule="auto"/>
        <w:ind w:firstLineChars="0" w:firstLine="0"/>
        <w:contextualSpacing/>
        <w:rPr>
          <w:rFonts w:ascii="Times New Roman" w:hAnsi="Times New Roman" w:cs="Times New Roman"/>
          <w:sz w:val="24"/>
          <w:szCs w:val="24"/>
        </w:rPr>
      </w:pPr>
      <w:r w:rsidRPr="00F07B45">
        <w:rPr>
          <w:rFonts w:ascii="Times New Roman" w:hAnsi="Times New Roman" w:cs="Times New Roman"/>
          <w:b/>
          <w:sz w:val="24"/>
          <w:szCs w:val="24"/>
        </w:rPr>
        <w:t>Fig</w:t>
      </w:r>
      <w:r w:rsidRPr="00F07B45">
        <w:rPr>
          <w:rFonts w:ascii="Times New Roman" w:hAnsi="Times New Roman" w:cs="Times New Roman" w:hint="eastAsia"/>
          <w:b/>
          <w:sz w:val="24"/>
          <w:szCs w:val="24"/>
        </w:rPr>
        <w:t>.</w:t>
      </w:r>
      <w:r w:rsidRPr="00F07B45">
        <w:rPr>
          <w:rFonts w:ascii="Times New Roman" w:hAnsi="Times New Roman" w:cs="Times New Roman"/>
          <w:b/>
          <w:sz w:val="24"/>
          <w:szCs w:val="24"/>
        </w:rPr>
        <w:t xml:space="preserve"> S</w:t>
      </w:r>
      <w:r w:rsidRPr="00F07B45">
        <w:rPr>
          <w:rFonts w:ascii="Times New Roman" w:hAnsi="Times New Roman" w:cs="Times New Roman" w:hint="eastAsia"/>
          <w:b/>
          <w:sz w:val="24"/>
          <w:szCs w:val="24"/>
        </w:rPr>
        <w:t xml:space="preserve">1 </w:t>
      </w:r>
      <w:r w:rsidRPr="00F07B45">
        <w:rPr>
          <w:b/>
          <w:szCs w:val="24"/>
        </w:rPr>
        <w:t xml:space="preserve">| </w:t>
      </w:r>
      <w:r w:rsidRPr="00F07B45">
        <w:rPr>
          <w:rFonts w:ascii="Times New Roman" w:hAnsi="Times New Roman" w:cs="Times New Roman" w:hint="eastAsia"/>
          <w:b/>
          <w:sz w:val="24"/>
          <w:szCs w:val="24"/>
        </w:rPr>
        <w:t>Measurement system</w:t>
      </w:r>
      <w:r w:rsidRPr="00F07B45">
        <w:rPr>
          <w:rFonts w:ascii="Times New Roman" w:hAnsi="Times New Roman" w:cs="Times New Roman" w:hint="eastAsia"/>
          <w:sz w:val="24"/>
          <w:szCs w:val="24"/>
        </w:rPr>
        <w:t xml:space="preserve">. </w:t>
      </w:r>
      <w:r w:rsidRPr="00F07B45">
        <w:rPr>
          <w:rFonts w:ascii="Times New Roman" w:hAnsi="Times New Roman" w:cs="Times New Roman"/>
          <w:b/>
          <w:sz w:val="24"/>
          <w:szCs w:val="24"/>
        </w:rPr>
        <w:t>a</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The test platform </w:t>
      </w:r>
      <w:r w:rsidRPr="00F07B45">
        <w:rPr>
          <w:rFonts w:ascii="Times New Roman" w:hAnsi="Times New Roman" w:cs="Times New Roman" w:hint="eastAsia"/>
          <w:sz w:val="24"/>
          <w:szCs w:val="24"/>
        </w:rPr>
        <w:t xml:space="preserve">for </w:t>
      </w:r>
      <w:r w:rsidR="00F93B95" w:rsidRPr="00F07B45">
        <w:rPr>
          <w:rFonts w:ascii="Times New Roman" w:hAnsi="Times New Roman" w:cs="Times New Roman"/>
          <w:sz w:val="24"/>
          <w:szCs w:val="24"/>
        </w:rPr>
        <w:t xml:space="preserve">the </w:t>
      </w:r>
      <w:r w:rsidRPr="00F07B45">
        <w:rPr>
          <w:rFonts w:ascii="Times New Roman" w:hAnsi="Times New Roman" w:cs="Times New Roman"/>
          <w:sz w:val="24"/>
          <w:szCs w:val="24"/>
        </w:rPr>
        <w:t>polarized</w:t>
      </w:r>
      <w:r w:rsidRPr="00F07B45">
        <w:rPr>
          <w:rFonts w:ascii="Times New Roman" w:hAnsi="Times New Roman" w:cs="Times New Roman" w:hint="eastAsia"/>
          <w:sz w:val="24"/>
          <w:szCs w:val="24"/>
        </w:rPr>
        <w:t xml:space="preserve"> laser </w:t>
      </w:r>
      <w:r w:rsidRPr="00F07B45">
        <w:rPr>
          <w:rFonts w:ascii="Times New Roman" w:hAnsi="Times New Roman" w:cs="Times New Roman"/>
          <w:sz w:val="24"/>
          <w:szCs w:val="24"/>
        </w:rPr>
        <w:t>illumination</w:t>
      </w:r>
      <w:r w:rsidRPr="00F07B45">
        <w:rPr>
          <w:rFonts w:ascii="Times New Roman" w:hAnsi="Times New Roman" w:cs="Times New Roman" w:hint="eastAsia"/>
          <w:sz w:val="24"/>
          <w:szCs w:val="24"/>
        </w:rPr>
        <w:t xml:space="preserve"> and electrical </w:t>
      </w:r>
      <w:r w:rsidRPr="00F07B45">
        <w:rPr>
          <w:rFonts w:ascii="Times New Roman" w:hAnsi="Times New Roman" w:cs="Times New Roman"/>
          <w:sz w:val="24"/>
          <w:szCs w:val="24"/>
        </w:rPr>
        <w:t>characterization</w:t>
      </w:r>
      <w:r w:rsidRPr="00F07B45">
        <w:rPr>
          <w:rFonts w:ascii="Times New Roman" w:hAnsi="Times New Roman" w:cs="Times New Roman" w:hint="eastAsia"/>
          <w:sz w:val="24"/>
          <w:szCs w:val="24"/>
        </w:rPr>
        <w:t xml:space="preserve">, which includes a probe station, optics parts, </w:t>
      </w:r>
      <w:r w:rsidR="00F93B95" w:rsidRPr="00F07B45">
        <w:rPr>
          <w:rFonts w:ascii="Times New Roman" w:hAnsi="Times New Roman" w:cs="Times New Roman"/>
          <w:sz w:val="24"/>
          <w:szCs w:val="24"/>
        </w:rPr>
        <w:t xml:space="preserve">a </w:t>
      </w:r>
      <w:r w:rsidRPr="00F07B45">
        <w:rPr>
          <w:rFonts w:ascii="Times New Roman" w:hAnsi="Times New Roman" w:cs="Times New Roman" w:hint="eastAsia"/>
          <w:sz w:val="24"/>
          <w:szCs w:val="24"/>
        </w:rPr>
        <w:t xml:space="preserve">mechanically controllable break </w:t>
      </w:r>
      <w:r w:rsidRPr="00F07B45">
        <w:rPr>
          <w:rFonts w:ascii="Times New Roman" w:hAnsi="Times New Roman" w:cs="Times New Roman"/>
          <w:sz w:val="24"/>
          <w:szCs w:val="24"/>
        </w:rPr>
        <w:t>junction</w:t>
      </w:r>
      <w:r w:rsidRPr="00F07B45">
        <w:rPr>
          <w:rFonts w:ascii="Times New Roman" w:hAnsi="Times New Roman" w:cs="Times New Roman" w:hint="eastAsia"/>
          <w:sz w:val="24"/>
          <w:szCs w:val="24"/>
        </w:rPr>
        <w:t xml:space="preserve"> setup, and current </w:t>
      </w:r>
      <w:r w:rsidRPr="00F07B45">
        <w:rPr>
          <w:rFonts w:ascii="Times New Roman" w:hAnsi="Times New Roman" w:cs="Times New Roman"/>
          <w:sz w:val="24"/>
          <w:szCs w:val="24"/>
        </w:rPr>
        <w:t>measurements</w:t>
      </w:r>
      <w:r w:rsidRPr="00F07B45">
        <w:rPr>
          <w:rFonts w:ascii="Times New Roman" w:hAnsi="Times New Roman" w:cs="Times New Roman" w:hint="eastAsia"/>
          <w:sz w:val="24"/>
          <w:szCs w:val="24"/>
        </w:rPr>
        <w:t xml:space="preserve"> devices (not shown).</w:t>
      </w:r>
      <w:r w:rsidRPr="00F07B45">
        <w:rPr>
          <w:rFonts w:ascii="Times New Roman" w:hAnsi="Times New Roman" w:cs="Times New Roman"/>
          <w:sz w:val="24"/>
          <w:szCs w:val="24"/>
        </w:rPr>
        <w:t xml:space="preserve"> </w:t>
      </w:r>
      <w:r w:rsidRPr="00F07B45">
        <w:rPr>
          <w:rFonts w:ascii="Times New Roman" w:hAnsi="Times New Roman" w:cs="Times New Roman"/>
          <w:b/>
          <w:sz w:val="24"/>
          <w:szCs w:val="24"/>
        </w:rPr>
        <w:t>b</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A h</w:t>
      </w:r>
      <w:r w:rsidRPr="00F07B45">
        <w:rPr>
          <w:rFonts w:ascii="Times New Roman" w:hAnsi="Times New Roman" w:cs="Times New Roman"/>
          <w:sz w:val="24"/>
          <w:szCs w:val="24"/>
        </w:rPr>
        <w:t>ome</w:t>
      </w:r>
      <w:r w:rsidRPr="00F07B45">
        <w:rPr>
          <w:rFonts w:ascii="Times New Roman" w:hAnsi="Times New Roman" w:cs="Times New Roman" w:hint="eastAsia"/>
          <w:sz w:val="24"/>
          <w:szCs w:val="24"/>
        </w:rPr>
        <w:t>made</w:t>
      </w:r>
      <w:r w:rsidRPr="00F07B45">
        <w:rPr>
          <w:rFonts w:ascii="Times New Roman" w:hAnsi="Times New Roman" w:cs="Times New Roman"/>
          <w:sz w:val="24"/>
          <w:szCs w:val="24"/>
        </w:rPr>
        <w:t xml:space="preserve"> MCBJ setup with a </w:t>
      </w:r>
      <w:r w:rsidRPr="00F07B45">
        <w:rPr>
          <w:rFonts w:ascii="Times New Roman" w:hAnsi="Times New Roman" w:cs="Times New Roman" w:hint="eastAsia"/>
          <w:sz w:val="24"/>
          <w:szCs w:val="24"/>
        </w:rPr>
        <w:t>ben</w:t>
      </w:r>
      <w:r w:rsidR="00F93B95" w:rsidRPr="00F07B45">
        <w:rPr>
          <w:rFonts w:ascii="Times New Roman" w:hAnsi="Times New Roman" w:cs="Times New Roman"/>
          <w:sz w:val="24"/>
          <w:szCs w:val="24"/>
        </w:rPr>
        <w:t>t</w:t>
      </w:r>
      <w:r w:rsidRPr="00F07B45">
        <w:rPr>
          <w:rFonts w:ascii="Times New Roman" w:hAnsi="Times New Roman" w:cs="Times New Roman" w:hint="eastAsia"/>
          <w:sz w:val="24"/>
          <w:szCs w:val="24"/>
        </w:rPr>
        <w:t xml:space="preserve"> substrate. </w:t>
      </w:r>
      <w:r w:rsidRPr="00F07B45">
        <w:rPr>
          <w:rFonts w:ascii="Times New Roman" w:hAnsi="Times New Roman" w:cs="Times New Roman"/>
          <w:sz w:val="24"/>
          <w:szCs w:val="24"/>
        </w:rPr>
        <w:t>The two outer posts of the three-point bending apparatus were fixed</w:t>
      </w:r>
      <w:r w:rsidRPr="00F07B45">
        <w:rPr>
          <w:rFonts w:ascii="Times New Roman" w:hAnsi="Times New Roman" w:cs="Times New Roman" w:hint="eastAsia"/>
          <w:sz w:val="24"/>
          <w:szCs w:val="24"/>
        </w:rPr>
        <w:t xml:space="preserve">, and the third post (push rod) can move in the vertical direction to bend the </w:t>
      </w:r>
      <w:r w:rsidRPr="00F07B45">
        <w:rPr>
          <w:rFonts w:ascii="Times New Roman" w:hAnsi="Times New Roman" w:cs="Times New Roman" w:hint="eastAsia"/>
          <w:sz w:val="24"/>
          <w:szCs w:val="24"/>
        </w:rPr>
        <w:lastRenderedPageBreak/>
        <w:t>substrate (chip)</w:t>
      </w:r>
      <w:r w:rsidRPr="00F07B45">
        <w:rPr>
          <w:rFonts w:ascii="Times New Roman" w:hAnsi="Times New Roman" w:cs="Times New Roman"/>
          <w:sz w:val="24"/>
          <w:szCs w:val="24"/>
        </w:rPr>
        <w:t>.</w:t>
      </w:r>
    </w:p>
    <w:p w14:paraId="4D4424D9" w14:textId="288BAC2D" w:rsidR="0096344A" w:rsidRPr="00F07B45" w:rsidRDefault="003D4365" w:rsidP="00F07B45">
      <w:pPr>
        <w:pStyle w:val="a3"/>
        <w:spacing w:afterLines="100" w:after="312" w:line="480" w:lineRule="auto"/>
        <w:ind w:firstLineChars="100" w:firstLine="240"/>
        <w:rPr>
          <w:rFonts w:ascii="Times New Roman" w:hAnsi="Times New Roman" w:cs="Times New Roman"/>
          <w:sz w:val="24"/>
          <w:szCs w:val="24"/>
        </w:rPr>
      </w:pPr>
      <w:r w:rsidRPr="00F07B45">
        <w:rPr>
          <w:rFonts w:ascii="Times New Roman" w:hAnsi="Times New Roman" w:cs="Times New Roman" w:hint="eastAsia"/>
          <w:sz w:val="24"/>
          <w:szCs w:val="24"/>
        </w:rPr>
        <w:t>To</w:t>
      </w:r>
      <w:r w:rsidRPr="00F07B45">
        <w:rPr>
          <w:rFonts w:ascii="Times New Roman" w:hAnsi="Times New Roman" w:cs="Times New Roman"/>
          <w:sz w:val="24"/>
          <w:szCs w:val="24"/>
        </w:rPr>
        <w:t xml:space="preserve"> </w:t>
      </w:r>
      <w:r w:rsidR="00F93B95" w:rsidRPr="00F07B45">
        <w:rPr>
          <w:rFonts w:ascii="Times New Roman" w:hAnsi="Times New Roman" w:cs="Times New Roman"/>
          <w:sz w:val="24"/>
          <w:szCs w:val="24"/>
        </w:rPr>
        <w:t>ensure that</w:t>
      </w:r>
      <w:r w:rsidRPr="00F07B45">
        <w:rPr>
          <w:rFonts w:ascii="Times New Roman" w:hAnsi="Times New Roman" w:cs="Times New Roman"/>
          <w:sz w:val="24"/>
          <w:szCs w:val="24"/>
        </w:rPr>
        <w:t xml:space="preserve"> </w:t>
      </w:r>
      <w:r w:rsidR="00E97520" w:rsidRPr="00F07B45">
        <w:rPr>
          <w:rFonts w:ascii="Times New Roman" w:hAnsi="Times New Roman" w:cs="Times New Roman" w:hint="eastAsia"/>
          <w:sz w:val="24"/>
          <w:szCs w:val="24"/>
        </w:rPr>
        <w:t>the metal wire</w:t>
      </w:r>
      <w:r w:rsidRPr="00F07B45">
        <w:rPr>
          <w:rFonts w:ascii="Times New Roman" w:hAnsi="Times New Roman" w:cs="Times New Roman"/>
          <w:sz w:val="24"/>
          <w:szCs w:val="24"/>
        </w:rPr>
        <w:t xml:space="preserve"> break</w:t>
      </w:r>
      <w:r w:rsidR="00F93B95" w:rsidRPr="00F07B45">
        <w:rPr>
          <w:rFonts w:ascii="Times New Roman" w:hAnsi="Times New Roman" w:cs="Times New Roman"/>
          <w:sz w:val="24"/>
          <w:szCs w:val="24"/>
        </w:rPr>
        <w:t xml:space="preserve"> easily</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a</w:t>
      </w:r>
      <w:r w:rsidR="00064FCA" w:rsidRPr="00F07B45">
        <w:rPr>
          <w:rFonts w:ascii="Times New Roman" w:hAnsi="Times New Roman" w:cs="Times New Roman"/>
          <w:sz w:val="24"/>
          <w:szCs w:val="24"/>
        </w:rPr>
        <w:t xml:space="preserve"> notch </w:t>
      </w:r>
      <w:r w:rsidR="00272294" w:rsidRPr="00F07B45">
        <w:rPr>
          <w:rFonts w:ascii="Times New Roman" w:hAnsi="Times New Roman" w:cs="Times New Roman" w:hint="eastAsia"/>
          <w:sz w:val="24"/>
          <w:szCs w:val="24"/>
        </w:rPr>
        <w:t>was</w:t>
      </w:r>
      <w:r w:rsidR="00064FCA" w:rsidRPr="00F07B45">
        <w:rPr>
          <w:rFonts w:ascii="Times New Roman" w:hAnsi="Times New Roman" w:cs="Times New Roman"/>
          <w:sz w:val="24"/>
          <w:szCs w:val="24"/>
        </w:rPr>
        <w:t xml:space="preserve"> made </w:t>
      </w:r>
      <w:r w:rsidR="00F93B95" w:rsidRPr="00F07B45">
        <w:rPr>
          <w:rFonts w:ascii="Times New Roman" w:hAnsi="Times New Roman" w:cs="Times New Roman"/>
          <w:sz w:val="24"/>
          <w:szCs w:val="24"/>
        </w:rPr>
        <w:t>with</w:t>
      </w:r>
      <w:r w:rsidR="00B66F68" w:rsidRPr="00F07B45">
        <w:rPr>
          <w:rFonts w:ascii="Times New Roman" w:hAnsi="Times New Roman" w:cs="Times New Roman" w:hint="eastAsia"/>
          <w:sz w:val="24"/>
          <w:szCs w:val="24"/>
        </w:rPr>
        <w:t xml:space="preserve"> a</w:t>
      </w:r>
      <w:r w:rsidRPr="00F07B45">
        <w:rPr>
          <w:rFonts w:ascii="Times New Roman" w:hAnsi="Times New Roman" w:cs="Times New Roman" w:hint="eastAsia"/>
          <w:sz w:val="24"/>
          <w:szCs w:val="24"/>
        </w:rPr>
        <w:t xml:space="preserve"> knife</w:t>
      </w:r>
      <w:r w:rsidR="009C7C61" w:rsidRPr="00F07B45">
        <w:rPr>
          <w:rFonts w:ascii="Times New Roman" w:hAnsi="Times New Roman" w:cs="Times New Roman"/>
          <w:sz w:val="24"/>
          <w:szCs w:val="24"/>
        </w:rPr>
        <w:t xml:space="preserve"> in the middle of the wire</w:t>
      </w:r>
      <w:r w:rsidR="00F73C0A" w:rsidRPr="00F07B45">
        <w:rPr>
          <w:rFonts w:ascii="Times New Roman" w:hAnsi="Times New Roman" w:cs="Times New Roman"/>
          <w:sz w:val="24"/>
          <w:szCs w:val="24"/>
        </w:rPr>
        <w:t>.</w:t>
      </w:r>
      <w:r w:rsidR="00073F2C" w:rsidRPr="00F07B45">
        <w:rPr>
          <w:rFonts w:ascii="Times New Roman" w:hAnsi="Times New Roman" w:cs="Times New Roman"/>
          <w:sz w:val="24"/>
          <w:szCs w:val="24"/>
        </w:rPr>
        <w:t xml:space="preserve"> Controlling</w:t>
      </w:r>
      <w:r w:rsidR="00F73C0A" w:rsidRPr="00F07B45">
        <w:rPr>
          <w:rFonts w:ascii="Times New Roman" w:hAnsi="Times New Roman" w:cs="Times New Roman"/>
          <w:sz w:val="24"/>
          <w:szCs w:val="24"/>
        </w:rPr>
        <w:t xml:space="preserve"> the </w:t>
      </w:r>
      <w:r w:rsidR="00B76842" w:rsidRPr="00F07B45">
        <w:rPr>
          <w:rFonts w:ascii="Times New Roman" w:hAnsi="Times New Roman" w:cs="Times New Roman" w:hint="eastAsia"/>
          <w:sz w:val="24"/>
          <w:szCs w:val="24"/>
        </w:rPr>
        <w:t xml:space="preserve">movement of </w:t>
      </w:r>
      <w:r w:rsidR="00F93B95" w:rsidRPr="00F07B45">
        <w:rPr>
          <w:rFonts w:ascii="Times New Roman" w:hAnsi="Times New Roman" w:cs="Times New Roman"/>
          <w:sz w:val="24"/>
          <w:szCs w:val="24"/>
        </w:rPr>
        <w:t xml:space="preserve">the </w:t>
      </w:r>
      <w:r w:rsidR="00B76842" w:rsidRPr="00F07B45">
        <w:rPr>
          <w:rFonts w:ascii="Times New Roman" w:hAnsi="Times New Roman" w:cs="Times New Roman" w:hint="eastAsia"/>
          <w:sz w:val="24"/>
          <w:szCs w:val="24"/>
        </w:rPr>
        <w:t>supporting platform</w:t>
      </w:r>
      <w:r w:rsidR="009C7C61" w:rsidRPr="00F07B45">
        <w:rPr>
          <w:rFonts w:ascii="Times New Roman" w:hAnsi="Times New Roman" w:cs="Times New Roman" w:hint="eastAsia"/>
          <w:sz w:val="24"/>
          <w:szCs w:val="24"/>
        </w:rPr>
        <w:t xml:space="preserve"> in </w:t>
      </w:r>
      <w:r w:rsidR="00F93B95" w:rsidRPr="00F07B45">
        <w:rPr>
          <w:rFonts w:ascii="Times New Roman" w:hAnsi="Times New Roman" w:cs="Times New Roman"/>
          <w:sz w:val="24"/>
          <w:szCs w:val="24"/>
        </w:rPr>
        <w:t xml:space="preserve">the </w:t>
      </w:r>
      <w:r w:rsidR="009C7C61" w:rsidRPr="00F07B45">
        <w:rPr>
          <w:rFonts w:ascii="Times New Roman" w:hAnsi="Times New Roman" w:cs="Times New Roman" w:hint="eastAsia"/>
          <w:sz w:val="24"/>
          <w:szCs w:val="24"/>
        </w:rPr>
        <w:t>X direction</w:t>
      </w:r>
      <w:r w:rsidR="00B76842" w:rsidRPr="00F07B45">
        <w:rPr>
          <w:rFonts w:ascii="Times New Roman" w:hAnsi="Times New Roman" w:cs="Times New Roman" w:hint="eastAsia"/>
          <w:sz w:val="24"/>
          <w:szCs w:val="24"/>
        </w:rPr>
        <w:t xml:space="preserve"> and the </w:t>
      </w:r>
      <w:r w:rsidR="00F73C0A" w:rsidRPr="00F07B45">
        <w:rPr>
          <w:rFonts w:ascii="Times New Roman" w:hAnsi="Times New Roman" w:cs="Times New Roman"/>
          <w:sz w:val="24"/>
          <w:szCs w:val="24"/>
        </w:rPr>
        <w:t xml:space="preserve">force exerted on the knife </w:t>
      </w:r>
      <w:r w:rsidR="009C7C61" w:rsidRPr="00F07B45">
        <w:rPr>
          <w:rFonts w:ascii="Times New Roman" w:hAnsi="Times New Roman" w:cs="Times New Roman" w:hint="eastAsia"/>
          <w:sz w:val="24"/>
          <w:szCs w:val="24"/>
        </w:rPr>
        <w:t xml:space="preserve">in </w:t>
      </w:r>
      <w:r w:rsidR="00F93B95" w:rsidRPr="00F07B45">
        <w:rPr>
          <w:rFonts w:ascii="Times New Roman" w:hAnsi="Times New Roman" w:cs="Times New Roman"/>
          <w:sz w:val="24"/>
          <w:szCs w:val="24"/>
        </w:rPr>
        <w:t xml:space="preserve">the </w:t>
      </w:r>
      <w:r w:rsidR="009C7C61" w:rsidRPr="00F07B45">
        <w:rPr>
          <w:rFonts w:ascii="Times New Roman" w:hAnsi="Times New Roman" w:cs="Times New Roman" w:hint="eastAsia"/>
          <w:sz w:val="24"/>
          <w:szCs w:val="24"/>
        </w:rPr>
        <w:t xml:space="preserve">Z direction </w:t>
      </w:r>
      <w:r w:rsidR="00F73C0A" w:rsidRPr="00F07B45">
        <w:rPr>
          <w:rFonts w:ascii="Times New Roman" w:hAnsi="Times New Roman" w:cs="Times New Roman"/>
          <w:sz w:val="24"/>
          <w:szCs w:val="24"/>
        </w:rPr>
        <w:t xml:space="preserve">allowed the gold wire to be mechanically </w:t>
      </w:r>
      <w:r w:rsidR="009C7C61" w:rsidRPr="00F07B45">
        <w:rPr>
          <w:rFonts w:ascii="Times New Roman" w:hAnsi="Times New Roman" w:cs="Times New Roman" w:hint="eastAsia"/>
          <w:sz w:val="24"/>
          <w:szCs w:val="24"/>
        </w:rPr>
        <w:t xml:space="preserve">roundly </w:t>
      </w:r>
      <w:r w:rsidR="00F73C0A" w:rsidRPr="00F07B45">
        <w:rPr>
          <w:rFonts w:ascii="Times New Roman" w:hAnsi="Times New Roman" w:cs="Times New Roman"/>
          <w:sz w:val="24"/>
          <w:szCs w:val="24"/>
        </w:rPr>
        <w:t>cut down without complete breakage</w:t>
      </w:r>
      <w:r w:rsidR="00B76842" w:rsidRPr="00F07B45">
        <w:rPr>
          <w:rFonts w:ascii="Times New Roman" w:hAnsi="Times New Roman" w:cs="Times New Roman" w:hint="eastAsia"/>
          <w:sz w:val="24"/>
          <w:szCs w:val="24"/>
        </w:rPr>
        <w:t xml:space="preserve">, see Figure </w:t>
      </w:r>
      <w:r w:rsidR="00BF605A" w:rsidRPr="00F07B45">
        <w:rPr>
          <w:rFonts w:ascii="Times New Roman" w:hAnsi="Times New Roman" w:cs="Times New Roman" w:hint="eastAsia"/>
          <w:sz w:val="24"/>
          <w:szCs w:val="24"/>
        </w:rPr>
        <w:t>S</w:t>
      </w:r>
      <w:r w:rsidR="00E97520" w:rsidRPr="00F07B45">
        <w:rPr>
          <w:rFonts w:ascii="Times New Roman" w:hAnsi="Times New Roman" w:cs="Times New Roman" w:hint="eastAsia"/>
          <w:sz w:val="24"/>
          <w:szCs w:val="24"/>
        </w:rPr>
        <w:t>2</w:t>
      </w:r>
      <w:r w:rsidR="00B76842" w:rsidRPr="00F07B45">
        <w:rPr>
          <w:rFonts w:ascii="Times New Roman" w:hAnsi="Times New Roman" w:cs="Times New Roman" w:hint="eastAsia"/>
          <w:sz w:val="24"/>
          <w:szCs w:val="24"/>
        </w:rPr>
        <w:t>a</w:t>
      </w:r>
      <w:r w:rsidR="00F73C0A" w:rsidRPr="00F07B45">
        <w:rPr>
          <w:rFonts w:ascii="Times New Roman" w:hAnsi="Times New Roman" w:cs="Times New Roman"/>
          <w:sz w:val="24"/>
          <w:szCs w:val="24"/>
        </w:rPr>
        <w:t>.</w:t>
      </w:r>
      <w:r w:rsidR="001A7806" w:rsidRPr="00F07B45">
        <w:rPr>
          <w:rFonts w:ascii="Times New Roman" w:hAnsi="Times New Roman" w:cs="Times New Roman"/>
          <w:sz w:val="24"/>
          <w:szCs w:val="24"/>
        </w:rPr>
        <w:t xml:space="preserve"> </w:t>
      </w:r>
      <w:r w:rsidR="00475439" w:rsidRPr="00F07B45">
        <w:rPr>
          <w:rFonts w:ascii="Times New Roman" w:hAnsi="Times New Roman" w:cs="Times New Roman" w:hint="eastAsia"/>
          <w:sz w:val="24"/>
          <w:szCs w:val="24"/>
        </w:rPr>
        <w:t xml:space="preserve">The optical </w:t>
      </w:r>
      <w:r w:rsidR="00417325" w:rsidRPr="00F07B45">
        <w:rPr>
          <w:rFonts w:ascii="Times New Roman" w:hAnsi="Times New Roman" w:cs="Times New Roman"/>
          <w:sz w:val="24"/>
          <w:szCs w:val="24"/>
        </w:rPr>
        <w:t xml:space="preserve">image </w:t>
      </w:r>
      <w:r w:rsidR="0047694D" w:rsidRPr="00F07B45">
        <w:rPr>
          <w:rFonts w:ascii="Times New Roman" w:hAnsi="Times New Roman" w:cs="Times New Roman" w:hint="eastAsia"/>
          <w:sz w:val="24"/>
          <w:szCs w:val="24"/>
        </w:rPr>
        <w:t xml:space="preserve">and </w:t>
      </w:r>
      <w:r w:rsidR="00417325" w:rsidRPr="00F07B45">
        <w:rPr>
          <w:rFonts w:ascii="Times New Roman" w:hAnsi="Times New Roman" w:cs="Times New Roman"/>
          <w:sz w:val="24"/>
          <w:szCs w:val="24"/>
        </w:rPr>
        <w:t>the SEM image</w:t>
      </w:r>
      <w:r w:rsidR="00417325" w:rsidRPr="00F07B45">
        <w:rPr>
          <w:rFonts w:ascii="Times New Roman" w:hAnsi="Times New Roman" w:cs="Times New Roman" w:hint="eastAsia"/>
          <w:sz w:val="24"/>
          <w:szCs w:val="24"/>
        </w:rPr>
        <w:t>s</w:t>
      </w:r>
      <w:r w:rsidR="00417325" w:rsidRPr="00F07B45">
        <w:rPr>
          <w:rFonts w:ascii="Times New Roman" w:hAnsi="Times New Roman" w:cs="Times New Roman"/>
          <w:sz w:val="24"/>
          <w:szCs w:val="24"/>
        </w:rPr>
        <w:t xml:space="preserve"> of the notch part </w:t>
      </w:r>
      <w:r w:rsidR="00F93B95" w:rsidRPr="00F07B45">
        <w:rPr>
          <w:rFonts w:ascii="Times New Roman" w:hAnsi="Times New Roman" w:cs="Times New Roman"/>
          <w:sz w:val="24"/>
          <w:szCs w:val="24"/>
        </w:rPr>
        <w:t>are</w:t>
      </w:r>
      <w:r w:rsidR="00F35510" w:rsidRPr="00F07B45">
        <w:rPr>
          <w:rFonts w:ascii="Times New Roman" w:hAnsi="Times New Roman" w:cs="Times New Roman" w:hint="eastAsia"/>
          <w:sz w:val="24"/>
          <w:szCs w:val="24"/>
        </w:rPr>
        <w:t xml:space="preserve"> shown in Figure </w:t>
      </w:r>
      <w:r w:rsidR="0047694D" w:rsidRPr="00F07B45">
        <w:rPr>
          <w:rFonts w:ascii="Times New Roman" w:hAnsi="Times New Roman" w:cs="Times New Roman" w:hint="eastAsia"/>
          <w:sz w:val="24"/>
          <w:szCs w:val="24"/>
        </w:rPr>
        <w:t>S</w:t>
      </w:r>
      <w:r w:rsidR="00E97520" w:rsidRPr="00F07B45">
        <w:rPr>
          <w:rFonts w:ascii="Times New Roman" w:hAnsi="Times New Roman" w:cs="Times New Roman" w:hint="eastAsia"/>
          <w:sz w:val="24"/>
          <w:szCs w:val="24"/>
        </w:rPr>
        <w:t>2</w:t>
      </w:r>
      <w:r w:rsidR="00417325" w:rsidRPr="00F07B45">
        <w:rPr>
          <w:rFonts w:ascii="Times New Roman" w:hAnsi="Times New Roman" w:cs="Times New Roman" w:hint="eastAsia"/>
          <w:sz w:val="24"/>
          <w:szCs w:val="24"/>
        </w:rPr>
        <w:t>b-</w:t>
      </w:r>
      <w:r w:rsidR="00F93B95" w:rsidRPr="00F07B45">
        <w:rPr>
          <w:rFonts w:ascii="Times New Roman" w:hAnsi="Times New Roman" w:cs="Times New Roman"/>
          <w:sz w:val="24"/>
          <w:szCs w:val="24"/>
        </w:rPr>
        <w:t>2</w:t>
      </w:r>
      <w:r w:rsidR="00417325" w:rsidRPr="00F07B45">
        <w:rPr>
          <w:rFonts w:ascii="Times New Roman" w:hAnsi="Times New Roman" w:cs="Times New Roman" w:hint="eastAsia"/>
          <w:sz w:val="24"/>
          <w:szCs w:val="24"/>
        </w:rPr>
        <w:t>d</w:t>
      </w:r>
      <w:r w:rsidR="00762230" w:rsidRPr="00F07B45">
        <w:rPr>
          <w:rFonts w:ascii="Times New Roman" w:hAnsi="Times New Roman" w:cs="Times New Roman"/>
          <w:sz w:val="24"/>
          <w:szCs w:val="24"/>
        </w:rPr>
        <w:t>.</w:t>
      </w:r>
    </w:p>
    <w:p w14:paraId="0A1A7423" w14:textId="77777777" w:rsidR="009302DE" w:rsidRPr="00F07B45" w:rsidRDefault="0047109F" w:rsidP="00B85056">
      <w:pPr>
        <w:pStyle w:val="a3"/>
        <w:spacing w:line="480" w:lineRule="auto"/>
        <w:ind w:firstLineChars="0" w:firstLine="0"/>
        <w:jc w:val="center"/>
        <w:rPr>
          <w:rFonts w:ascii="Times New Roman" w:hAnsi="Times New Roman" w:cs="Times New Roman"/>
          <w:sz w:val="24"/>
          <w:szCs w:val="24"/>
        </w:rPr>
      </w:pPr>
      <w:r w:rsidRPr="00F07B45">
        <w:rPr>
          <w:rFonts w:ascii="Times New Roman" w:hAnsi="Times New Roman" w:cs="Times New Roman"/>
          <w:noProof/>
          <w:sz w:val="24"/>
          <w:szCs w:val="24"/>
        </w:rPr>
        <w:drawing>
          <wp:inline distT="0" distB="0" distL="0" distR="0" wp14:anchorId="0861BCC0" wp14:editId="2892C288">
            <wp:extent cx="5328794" cy="3149351"/>
            <wp:effectExtent l="0" t="0" r="5715" b="0"/>
            <wp:docPr id="7" name="图片 7" descr="E:\2015年后南开的工作\2015到南开后的论文及专著\张伟强plasmonic switch\submited to Nature Communications\supporting\Sfig\FigS1.SEM.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15年后南开的工作\2015到南开后的论文及专著\张伟强plasmonic switch\submited to Nature Communications\supporting\Sfig\FigS1.SEM.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7292" cy="3160283"/>
                    </a:xfrm>
                    <a:prstGeom prst="rect">
                      <a:avLst/>
                    </a:prstGeom>
                    <a:noFill/>
                    <a:ln>
                      <a:noFill/>
                    </a:ln>
                  </pic:spPr>
                </pic:pic>
              </a:graphicData>
            </a:graphic>
          </wp:inline>
        </w:drawing>
      </w:r>
    </w:p>
    <w:p w14:paraId="33E6131F" w14:textId="77777777" w:rsidR="00CB4B14" w:rsidRPr="00F07B45" w:rsidRDefault="00CB4B14" w:rsidP="00CB4B14">
      <w:pPr>
        <w:pStyle w:val="a3"/>
        <w:ind w:firstLineChars="0" w:firstLine="0"/>
        <w:contextualSpacing/>
        <w:rPr>
          <w:rFonts w:ascii="Times New Roman" w:hAnsi="Times New Roman" w:cs="Times New Roman"/>
          <w:b/>
          <w:sz w:val="24"/>
          <w:szCs w:val="24"/>
        </w:rPr>
      </w:pPr>
    </w:p>
    <w:p w14:paraId="78F7A592" w14:textId="60E27163" w:rsidR="00CB4B14" w:rsidRPr="00F07B45" w:rsidRDefault="00762230" w:rsidP="00EF3733">
      <w:pPr>
        <w:pStyle w:val="a3"/>
        <w:spacing w:line="480" w:lineRule="auto"/>
        <w:ind w:firstLineChars="0" w:firstLine="0"/>
        <w:contextualSpacing/>
        <w:rPr>
          <w:szCs w:val="24"/>
        </w:rPr>
      </w:pPr>
      <w:r w:rsidRPr="00F07B45">
        <w:rPr>
          <w:rFonts w:ascii="Times New Roman" w:hAnsi="Times New Roman" w:cs="Times New Roman"/>
          <w:b/>
          <w:sz w:val="24"/>
          <w:szCs w:val="24"/>
        </w:rPr>
        <w:t>Fig</w:t>
      </w:r>
      <w:r w:rsidR="00626088" w:rsidRPr="00F07B45">
        <w:rPr>
          <w:rFonts w:ascii="Times New Roman" w:hAnsi="Times New Roman" w:cs="Times New Roman"/>
          <w:b/>
          <w:sz w:val="24"/>
          <w:szCs w:val="24"/>
        </w:rPr>
        <w:t>.</w:t>
      </w:r>
      <w:r w:rsidR="00285558" w:rsidRPr="00F07B45">
        <w:rPr>
          <w:rFonts w:ascii="Times New Roman" w:hAnsi="Times New Roman" w:cs="Times New Roman"/>
          <w:b/>
          <w:sz w:val="24"/>
          <w:szCs w:val="24"/>
        </w:rPr>
        <w:t xml:space="preserve"> S2 </w:t>
      </w:r>
      <w:r w:rsidR="005B498F" w:rsidRPr="00F07B45">
        <w:rPr>
          <w:rFonts w:ascii="Times New Roman" w:hAnsi="Times New Roman" w:cs="Times New Roman"/>
          <w:b/>
          <w:sz w:val="24"/>
          <w:szCs w:val="24"/>
        </w:rPr>
        <w:t> </w:t>
      </w:r>
      <w:r w:rsidR="00285558" w:rsidRPr="00F07B45">
        <w:rPr>
          <w:b/>
          <w:szCs w:val="24"/>
        </w:rPr>
        <w:t>|</w:t>
      </w:r>
      <w:r w:rsidR="005B498F" w:rsidRPr="00F07B45">
        <w:rPr>
          <w:rFonts w:ascii="Calibri" w:hAnsi="Calibri" w:cs="Calibri"/>
          <w:b/>
          <w:szCs w:val="24"/>
        </w:rPr>
        <w:t> </w:t>
      </w:r>
      <w:r w:rsidR="00285558" w:rsidRPr="00F07B45">
        <w:rPr>
          <w:b/>
          <w:szCs w:val="24"/>
        </w:rPr>
        <w:t xml:space="preserve"> </w:t>
      </w:r>
      <w:r w:rsidR="003D4365" w:rsidRPr="00F07B45">
        <w:rPr>
          <w:rFonts w:ascii="Times New Roman" w:hAnsi="Times New Roman" w:cs="Times New Roman"/>
          <w:b/>
          <w:sz w:val="24"/>
          <w:szCs w:val="24"/>
        </w:rPr>
        <w:t>The fabrication of nanocontact</w:t>
      </w:r>
      <w:r w:rsidR="003D4365" w:rsidRPr="00F07B45">
        <w:rPr>
          <w:rFonts w:ascii="Times New Roman" w:hAnsi="Times New Roman" w:cs="Times New Roman" w:hint="eastAsia"/>
          <w:sz w:val="24"/>
          <w:szCs w:val="24"/>
        </w:rPr>
        <w:t xml:space="preserve">. </w:t>
      </w:r>
      <w:r w:rsidR="003D4365" w:rsidRPr="00F07B45">
        <w:rPr>
          <w:rFonts w:ascii="Times New Roman" w:hAnsi="Times New Roman" w:cs="Times New Roman"/>
          <w:b/>
          <w:sz w:val="24"/>
          <w:szCs w:val="24"/>
        </w:rPr>
        <w:t>a</w:t>
      </w:r>
      <w:r w:rsidR="00285558" w:rsidRPr="00F07B45">
        <w:rPr>
          <w:rFonts w:ascii="Times New Roman" w:hAnsi="Times New Roman" w:cs="Times New Roman" w:hint="eastAsia"/>
          <w:sz w:val="24"/>
          <w:szCs w:val="24"/>
        </w:rPr>
        <w:t>,</w:t>
      </w:r>
      <w:r w:rsidR="00283C34" w:rsidRPr="00F07B45">
        <w:rPr>
          <w:rFonts w:ascii="Times New Roman" w:hAnsi="Times New Roman" w:cs="Times New Roman"/>
          <w:sz w:val="24"/>
          <w:szCs w:val="24"/>
        </w:rPr>
        <w:t xml:space="preserve"> </w:t>
      </w:r>
      <w:r w:rsidR="005E5F24" w:rsidRPr="00F07B45">
        <w:rPr>
          <w:rFonts w:ascii="Times New Roman" w:hAnsi="Times New Roman" w:cs="Times New Roman" w:hint="eastAsia"/>
          <w:sz w:val="24"/>
          <w:szCs w:val="24"/>
        </w:rPr>
        <w:t>Setup to roundly cut the metal wire.</w:t>
      </w:r>
      <w:r w:rsidR="00475439" w:rsidRPr="00F07B45">
        <w:rPr>
          <w:rFonts w:ascii="Times New Roman" w:hAnsi="Times New Roman" w:cs="Times New Roman" w:hint="eastAsia"/>
          <w:sz w:val="24"/>
          <w:szCs w:val="24"/>
        </w:rPr>
        <w:t xml:space="preserve"> The metal wire was </w:t>
      </w:r>
      <w:r w:rsidR="00475439" w:rsidRPr="00F07B45">
        <w:rPr>
          <w:rFonts w:ascii="Times New Roman" w:hAnsi="Times New Roman" w:cs="Times New Roman"/>
          <w:sz w:val="24"/>
          <w:szCs w:val="24"/>
        </w:rPr>
        <w:t>sandwiched</w:t>
      </w:r>
      <w:r w:rsidR="00475439" w:rsidRPr="00F07B45">
        <w:rPr>
          <w:rFonts w:ascii="Times New Roman" w:hAnsi="Times New Roman" w:cs="Times New Roman" w:hint="eastAsia"/>
          <w:sz w:val="24"/>
          <w:szCs w:val="24"/>
        </w:rPr>
        <w:t xml:space="preserve"> between a knife blade and a supporting platform. The platform can move in</w:t>
      </w:r>
      <w:r w:rsidR="00F93B95" w:rsidRPr="00F07B45">
        <w:rPr>
          <w:rFonts w:ascii="Times New Roman" w:hAnsi="Times New Roman" w:cs="Times New Roman"/>
          <w:sz w:val="24"/>
          <w:szCs w:val="24"/>
        </w:rPr>
        <w:t xml:space="preserve"> the</w:t>
      </w:r>
      <w:r w:rsidR="00475439" w:rsidRPr="00F07B45">
        <w:rPr>
          <w:rFonts w:ascii="Times New Roman" w:hAnsi="Times New Roman" w:cs="Times New Roman" w:hint="eastAsia"/>
          <w:sz w:val="24"/>
          <w:szCs w:val="24"/>
        </w:rPr>
        <w:t xml:space="preserve"> vertical (Z) and </w:t>
      </w:r>
      <w:r w:rsidR="0047694D" w:rsidRPr="00F07B45">
        <w:rPr>
          <w:rFonts w:ascii="Times New Roman" w:hAnsi="Times New Roman" w:cs="Times New Roman" w:hint="eastAsia"/>
          <w:sz w:val="24"/>
          <w:szCs w:val="24"/>
        </w:rPr>
        <w:t xml:space="preserve">parallel </w:t>
      </w:r>
      <w:r w:rsidR="00475439" w:rsidRPr="00F07B45">
        <w:rPr>
          <w:rFonts w:ascii="Times New Roman" w:hAnsi="Times New Roman" w:cs="Times New Roman" w:hint="eastAsia"/>
          <w:sz w:val="24"/>
          <w:szCs w:val="24"/>
        </w:rPr>
        <w:t>(X) direction</w:t>
      </w:r>
      <w:r w:rsidR="00F93B95" w:rsidRPr="00F07B45">
        <w:rPr>
          <w:rFonts w:ascii="Times New Roman" w:hAnsi="Times New Roman" w:cs="Times New Roman"/>
          <w:sz w:val="24"/>
          <w:szCs w:val="24"/>
        </w:rPr>
        <w:t>s</w:t>
      </w:r>
      <w:r w:rsidR="00655A5C" w:rsidRPr="00F07B45">
        <w:rPr>
          <w:rFonts w:ascii="Times New Roman" w:hAnsi="Times New Roman" w:cs="Times New Roman" w:hint="eastAsia"/>
          <w:sz w:val="24"/>
          <w:szCs w:val="24"/>
        </w:rPr>
        <w:t xml:space="preserve"> with a resolution </w:t>
      </w:r>
      <w:r w:rsidR="00F93B95" w:rsidRPr="00F07B45">
        <w:rPr>
          <w:rFonts w:ascii="Times New Roman" w:hAnsi="Times New Roman" w:cs="Times New Roman"/>
          <w:sz w:val="24"/>
          <w:szCs w:val="24"/>
        </w:rPr>
        <w:t xml:space="preserve">of </w:t>
      </w:r>
      <w:r w:rsidR="00655A5C" w:rsidRPr="00F07B45">
        <w:rPr>
          <w:rFonts w:ascii="Times New Roman" w:hAnsi="Times New Roman" w:cs="Times New Roman" w:hint="eastAsia"/>
          <w:sz w:val="24"/>
          <w:szCs w:val="24"/>
        </w:rPr>
        <w:t>~</w:t>
      </w:r>
      <w:r w:rsidR="00971628" w:rsidRPr="00F07B45">
        <w:rPr>
          <w:rFonts w:ascii="Times New Roman" w:hAnsi="Times New Roman" w:cs="Times New Roman" w:hint="eastAsia"/>
          <w:sz w:val="24"/>
          <w:szCs w:val="24"/>
        </w:rPr>
        <w:t>5</w:t>
      </w:r>
      <w:r w:rsidR="00971628" w:rsidRPr="00F07B45">
        <w:rPr>
          <w:rFonts w:ascii="Times New Roman" w:hAnsi="Times New Roman" w:cs="Times New Roman"/>
          <w:sz w:val="24"/>
          <w:szCs w:val="24"/>
        </w:rPr>
        <w:t> </w:t>
      </w:r>
      <w:proofErr w:type="spellStart"/>
      <w:r w:rsidR="00971628" w:rsidRPr="00F07B45">
        <w:rPr>
          <w:rFonts w:ascii="Times New Roman" w:hAnsi="Times New Roman" w:cs="Times New Roman"/>
          <w:sz w:val="24"/>
          <w:szCs w:val="24"/>
        </w:rPr>
        <w:t>μ</w:t>
      </w:r>
      <w:r w:rsidR="00971628" w:rsidRPr="00F07B45">
        <w:rPr>
          <w:rFonts w:ascii="Times New Roman" w:hAnsi="Times New Roman" w:cs="Times New Roman" w:hint="eastAsia"/>
          <w:sz w:val="24"/>
          <w:szCs w:val="24"/>
        </w:rPr>
        <w:t>m</w:t>
      </w:r>
      <w:proofErr w:type="spellEnd"/>
      <w:r w:rsidR="00475439" w:rsidRPr="00F07B45">
        <w:rPr>
          <w:rFonts w:ascii="Times New Roman" w:hAnsi="Times New Roman" w:cs="Times New Roman" w:hint="eastAsia"/>
          <w:sz w:val="24"/>
          <w:szCs w:val="24"/>
        </w:rPr>
        <w:t xml:space="preserve">. </w:t>
      </w:r>
      <w:r w:rsidR="00283C34" w:rsidRPr="00F07B45">
        <w:rPr>
          <w:rFonts w:ascii="Times New Roman" w:hAnsi="Times New Roman" w:cs="Times New Roman"/>
          <w:b/>
          <w:sz w:val="24"/>
          <w:szCs w:val="24"/>
        </w:rPr>
        <w:t>b</w:t>
      </w:r>
      <w:r w:rsidR="00285558" w:rsidRPr="00F07B45">
        <w:rPr>
          <w:rFonts w:ascii="Times New Roman" w:hAnsi="Times New Roman" w:cs="Times New Roman" w:hint="eastAsia"/>
          <w:sz w:val="24"/>
          <w:szCs w:val="24"/>
        </w:rPr>
        <w:t>,</w:t>
      </w:r>
      <w:r w:rsidR="00283C34" w:rsidRPr="00F07B45">
        <w:rPr>
          <w:rFonts w:ascii="Times New Roman" w:hAnsi="Times New Roman" w:cs="Times New Roman"/>
          <w:sz w:val="24"/>
          <w:szCs w:val="24"/>
        </w:rPr>
        <w:t xml:space="preserve"> </w:t>
      </w:r>
      <w:r w:rsidR="00B5287D" w:rsidRPr="00F07B45">
        <w:rPr>
          <w:rFonts w:ascii="Times New Roman" w:hAnsi="Times New Roman" w:cs="Times New Roman"/>
          <w:sz w:val="24"/>
          <w:szCs w:val="24"/>
        </w:rPr>
        <w:t xml:space="preserve">SEM image of the </w:t>
      </w:r>
      <w:r w:rsidR="00283C34" w:rsidRPr="00F07B45">
        <w:rPr>
          <w:rFonts w:ascii="Times New Roman" w:hAnsi="Times New Roman" w:cs="Times New Roman" w:hint="eastAsia"/>
          <w:sz w:val="24"/>
          <w:szCs w:val="24"/>
        </w:rPr>
        <w:t>nanogap after break</w:t>
      </w:r>
      <w:r w:rsidR="00F93B95" w:rsidRPr="00F07B45">
        <w:rPr>
          <w:rFonts w:ascii="Times New Roman" w:hAnsi="Times New Roman" w:cs="Times New Roman"/>
          <w:sz w:val="24"/>
          <w:szCs w:val="24"/>
        </w:rPr>
        <w:t>age</w:t>
      </w:r>
      <w:r w:rsidR="00283C34" w:rsidRPr="00F07B45">
        <w:rPr>
          <w:rFonts w:ascii="Times New Roman" w:hAnsi="Times New Roman" w:cs="Times New Roman" w:hint="eastAsia"/>
          <w:sz w:val="24"/>
          <w:szCs w:val="24"/>
        </w:rPr>
        <w:t xml:space="preserve"> of nanocontact.</w:t>
      </w:r>
      <w:r w:rsidR="0047109F" w:rsidRPr="00F07B45">
        <w:rPr>
          <w:rFonts w:ascii="Times New Roman" w:hAnsi="Times New Roman" w:cs="Times New Roman" w:hint="eastAsia"/>
          <w:sz w:val="24"/>
          <w:szCs w:val="24"/>
        </w:rPr>
        <w:t xml:space="preserve"> </w:t>
      </w:r>
      <w:r w:rsidR="0047109F" w:rsidRPr="00F07B45">
        <w:rPr>
          <w:rFonts w:ascii="Times New Roman" w:hAnsi="Times New Roman" w:cs="Times New Roman"/>
          <w:sz w:val="24"/>
          <w:szCs w:val="24"/>
        </w:rPr>
        <w:t>S</w:t>
      </w:r>
      <w:r w:rsidR="0047109F" w:rsidRPr="00F07B45">
        <w:rPr>
          <w:rFonts w:ascii="Times New Roman" w:hAnsi="Times New Roman" w:cs="Times New Roman" w:hint="eastAsia"/>
          <w:sz w:val="24"/>
          <w:szCs w:val="24"/>
        </w:rPr>
        <w:t>cale bar: 5</w:t>
      </w:r>
      <w:r w:rsidR="0047109F" w:rsidRPr="00F07B45">
        <w:rPr>
          <w:rFonts w:ascii="Times New Roman" w:hAnsi="Times New Roman" w:cs="Times New Roman"/>
          <w:sz w:val="24"/>
          <w:szCs w:val="24"/>
        </w:rPr>
        <w:t> </w:t>
      </w:r>
      <w:proofErr w:type="spellStart"/>
      <w:r w:rsidR="0047109F" w:rsidRPr="00F07B45">
        <w:rPr>
          <w:rFonts w:ascii="Times New Roman" w:hAnsi="Times New Roman" w:cs="Times New Roman"/>
          <w:sz w:val="24"/>
          <w:szCs w:val="24"/>
        </w:rPr>
        <w:t>μ</w:t>
      </w:r>
      <w:r w:rsidR="0047109F" w:rsidRPr="00F07B45">
        <w:rPr>
          <w:rFonts w:ascii="Times New Roman" w:hAnsi="Times New Roman" w:cs="Times New Roman" w:hint="eastAsia"/>
          <w:sz w:val="24"/>
          <w:szCs w:val="24"/>
        </w:rPr>
        <w:t>m</w:t>
      </w:r>
      <w:proofErr w:type="spellEnd"/>
      <w:r w:rsidR="0047109F" w:rsidRPr="00F07B45">
        <w:rPr>
          <w:rFonts w:ascii="Times New Roman" w:hAnsi="Times New Roman" w:cs="Times New Roman" w:hint="eastAsia"/>
          <w:sz w:val="24"/>
          <w:szCs w:val="24"/>
        </w:rPr>
        <w:t>.</w:t>
      </w:r>
      <w:r w:rsidR="00283C34" w:rsidRPr="00F07B45">
        <w:rPr>
          <w:rFonts w:ascii="Times New Roman" w:hAnsi="Times New Roman" w:cs="Times New Roman" w:hint="eastAsia"/>
          <w:sz w:val="24"/>
          <w:szCs w:val="24"/>
        </w:rPr>
        <w:t xml:space="preserve"> </w:t>
      </w:r>
      <w:r w:rsidR="00283C34" w:rsidRPr="00F07B45">
        <w:rPr>
          <w:rFonts w:ascii="Times New Roman" w:hAnsi="Times New Roman" w:cs="Times New Roman"/>
          <w:b/>
          <w:sz w:val="24"/>
          <w:szCs w:val="24"/>
        </w:rPr>
        <w:t>c</w:t>
      </w:r>
      <w:r w:rsidR="00285558" w:rsidRPr="00F07B45">
        <w:rPr>
          <w:rFonts w:ascii="Times New Roman" w:hAnsi="Times New Roman" w:cs="Times New Roman" w:hint="eastAsia"/>
          <w:sz w:val="24"/>
          <w:szCs w:val="24"/>
        </w:rPr>
        <w:t>,</w:t>
      </w:r>
      <w:r w:rsidR="00283C34" w:rsidRPr="00F07B45">
        <w:rPr>
          <w:rFonts w:ascii="Times New Roman" w:hAnsi="Times New Roman" w:cs="Times New Roman" w:hint="eastAsia"/>
          <w:sz w:val="24"/>
          <w:szCs w:val="24"/>
        </w:rPr>
        <w:t xml:space="preserve"> Optical micro</w:t>
      </w:r>
      <w:r w:rsidR="00F93B95" w:rsidRPr="00F07B45">
        <w:rPr>
          <w:rFonts w:ascii="Times New Roman" w:hAnsi="Times New Roman" w:cs="Times New Roman"/>
          <w:sz w:val="24"/>
          <w:szCs w:val="24"/>
        </w:rPr>
        <w:t>graph</w:t>
      </w:r>
      <w:r w:rsidR="00283C34" w:rsidRPr="00F07B45">
        <w:rPr>
          <w:rFonts w:ascii="Times New Roman" w:hAnsi="Times New Roman" w:cs="Times New Roman" w:hint="eastAsia"/>
          <w:sz w:val="24"/>
          <w:szCs w:val="24"/>
        </w:rPr>
        <w:t xml:space="preserve"> of the metal wire with a notch in the middle.</w:t>
      </w:r>
      <w:r w:rsidR="0047109F" w:rsidRPr="00F07B45">
        <w:rPr>
          <w:rFonts w:ascii="Times New Roman" w:hAnsi="Times New Roman" w:cs="Times New Roman" w:hint="eastAsia"/>
          <w:sz w:val="24"/>
          <w:szCs w:val="24"/>
        </w:rPr>
        <w:t xml:space="preserve"> </w:t>
      </w:r>
      <w:r w:rsidR="0047109F" w:rsidRPr="00F07B45">
        <w:rPr>
          <w:rFonts w:ascii="Times New Roman" w:hAnsi="Times New Roman" w:cs="Times New Roman"/>
          <w:sz w:val="24"/>
          <w:szCs w:val="24"/>
        </w:rPr>
        <w:t>S</w:t>
      </w:r>
      <w:r w:rsidR="0047109F" w:rsidRPr="00F07B45">
        <w:rPr>
          <w:rFonts w:ascii="Times New Roman" w:hAnsi="Times New Roman" w:cs="Times New Roman" w:hint="eastAsia"/>
          <w:sz w:val="24"/>
          <w:szCs w:val="24"/>
        </w:rPr>
        <w:t>cale bar: 50</w:t>
      </w:r>
      <w:r w:rsidR="0047109F" w:rsidRPr="00F07B45">
        <w:rPr>
          <w:rFonts w:ascii="Times New Roman" w:hAnsi="Times New Roman" w:cs="Times New Roman"/>
          <w:sz w:val="24"/>
          <w:szCs w:val="24"/>
        </w:rPr>
        <w:t> </w:t>
      </w:r>
      <w:proofErr w:type="spellStart"/>
      <w:r w:rsidR="0047109F" w:rsidRPr="00F07B45">
        <w:rPr>
          <w:rFonts w:ascii="Times New Roman" w:hAnsi="Times New Roman" w:cs="Times New Roman"/>
          <w:sz w:val="24"/>
          <w:szCs w:val="24"/>
        </w:rPr>
        <w:t>μ</w:t>
      </w:r>
      <w:r w:rsidR="0047109F" w:rsidRPr="00F07B45">
        <w:rPr>
          <w:rFonts w:ascii="Times New Roman" w:hAnsi="Times New Roman" w:cs="Times New Roman" w:hint="eastAsia"/>
          <w:sz w:val="24"/>
          <w:szCs w:val="24"/>
        </w:rPr>
        <w:t>m</w:t>
      </w:r>
      <w:proofErr w:type="spellEnd"/>
      <w:r w:rsidR="00283C34" w:rsidRPr="00F07B45">
        <w:rPr>
          <w:rFonts w:ascii="Times New Roman" w:hAnsi="Times New Roman" w:cs="Times New Roman" w:hint="eastAsia"/>
          <w:sz w:val="24"/>
          <w:szCs w:val="24"/>
        </w:rPr>
        <w:t xml:space="preserve"> </w:t>
      </w:r>
      <w:r w:rsidR="00283C34" w:rsidRPr="00F07B45">
        <w:rPr>
          <w:rFonts w:ascii="Times New Roman" w:hAnsi="Times New Roman" w:cs="Times New Roman" w:hint="eastAsia"/>
          <w:b/>
          <w:sz w:val="24"/>
          <w:szCs w:val="24"/>
        </w:rPr>
        <w:t>(d)</w:t>
      </w:r>
      <w:r w:rsidR="00283C34" w:rsidRPr="00F07B45">
        <w:rPr>
          <w:rFonts w:ascii="Times New Roman" w:hAnsi="Times New Roman" w:cs="Times New Roman" w:hint="eastAsia"/>
          <w:sz w:val="24"/>
          <w:szCs w:val="24"/>
        </w:rPr>
        <w:t xml:space="preserve"> SEM image of the metal wire</w:t>
      </w:r>
      <w:r w:rsidR="005E5F24" w:rsidRPr="00F07B45">
        <w:rPr>
          <w:rFonts w:ascii="Times New Roman" w:hAnsi="Times New Roman" w:cs="Times New Roman" w:hint="eastAsia"/>
          <w:sz w:val="24"/>
          <w:szCs w:val="24"/>
        </w:rPr>
        <w:t>.</w:t>
      </w:r>
      <w:r w:rsidR="0047109F" w:rsidRPr="00F07B45">
        <w:rPr>
          <w:rFonts w:ascii="Times New Roman" w:hAnsi="Times New Roman" w:cs="Times New Roman" w:hint="eastAsia"/>
          <w:sz w:val="24"/>
          <w:szCs w:val="24"/>
        </w:rPr>
        <w:t xml:space="preserve"> </w:t>
      </w:r>
      <w:r w:rsidR="0047109F" w:rsidRPr="00F07B45">
        <w:rPr>
          <w:rFonts w:ascii="Times New Roman" w:hAnsi="Times New Roman" w:cs="Times New Roman"/>
          <w:sz w:val="24"/>
          <w:szCs w:val="24"/>
        </w:rPr>
        <w:t>S</w:t>
      </w:r>
      <w:r w:rsidR="0047109F" w:rsidRPr="00F07B45">
        <w:rPr>
          <w:rFonts w:ascii="Times New Roman" w:hAnsi="Times New Roman" w:cs="Times New Roman" w:hint="eastAsia"/>
          <w:sz w:val="24"/>
          <w:szCs w:val="24"/>
        </w:rPr>
        <w:t>cale bar: 20 </w:t>
      </w:r>
      <w:proofErr w:type="spellStart"/>
      <w:r w:rsidR="0047109F" w:rsidRPr="00F07B45">
        <w:rPr>
          <w:rFonts w:ascii="Times New Roman" w:hAnsi="Times New Roman" w:cs="Times New Roman"/>
          <w:sz w:val="24"/>
          <w:szCs w:val="24"/>
        </w:rPr>
        <w:t>μ</w:t>
      </w:r>
      <w:r w:rsidR="0047109F" w:rsidRPr="00F07B45">
        <w:rPr>
          <w:rFonts w:ascii="Times New Roman" w:hAnsi="Times New Roman" w:cs="Times New Roman" w:hint="eastAsia"/>
          <w:sz w:val="24"/>
          <w:szCs w:val="24"/>
        </w:rPr>
        <w:t>m</w:t>
      </w:r>
      <w:proofErr w:type="spellEnd"/>
      <w:r w:rsidR="0047109F" w:rsidRPr="00F07B45">
        <w:rPr>
          <w:rFonts w:ascii="Times New Roman" w:hAnsi="Times New Roman" w:cs="Times New Roman"/>
          <w:sz w:val="24"/>
          <w:szCs w:val="24"/>
        </w:rPr>
        <w:t>.</w:t>
      </w:r>
      <w:r w:rsidR="00CB4B14" w:rsidRPr="00F07B45">
        <w:rPr>
          <w:rFonts w:ascii="Times New Roman" w:hAnsi="Times New Roman" w:cs="Times New Roman"/>
          <w:sz w:val="24"/>
          <w:szCs w:val="24"/>
        </w:rPr>
        <w:br w:type="page"/>
      </w:r>
    </w:p>
    <w:p w14:paraId="4F97C534" w14:textId="12C1C17B" w:rsidR="00896878" w:rsidRPr="00F07B45" w:rsidRDefault="00603EDF" w:rsidP="00CE1EF4">
      <w:pPr>
        <w:pStyle w:val="a3"/>
        <w:spacing w:line="480" w:lineRule="auto"/>
        <w:ind w:firstLineChars="100" w:firstLine="240"/>
        <w:rPr>
          <w:rFonts w:ascii="Times New Roman" w:hAnsi="Times New Roman" w:cs="Times New Roman"/>
          <w:sz w:val="24"/>
          <w:szCs w:val="24"/>
        </w:rPr>
      </w:pPr>
      <w:r w:rsidRPr="00F07B45">
        <w:rPr>
          <w:rFonts w:ascii="Times New Roman" w:hAnsi="Times New Roman" w:cs="Times New Roman"/>
          <w:sz w:val="24"/>
          <w:szCs w:val="24"/>
        </w:rPr>
        <w:lastRenderedPageBreak/>
        <w:t xml:space="preserve">The </w:t>
      </w:r>
      <w:r w:rsidRPr="00F07B45">
        <w:rPr>
          <w:rFonts w:ascii="Times New Roman" w:hAnsi="Times New Roman" w:cs="Times New Roman" w:hint="eastAsia"/>
          <w:sz w:val="24"/>
          <w:szCs w:val="24"/>
        </w:rPr>
        <w:t>metal</w:t>
      </w:r>
      <w:r w:rsidRPr="00F07B45">
        <w:rPr>
          <w:rFonts w:ascii="Times New Roman" w:hAnsi="Times New Roman" w:cs="Times New Roman"/>
          <w:sz w:val="24"/>
          <w:szCs w:val="24"/>
        </w:rPr>
        <w:t xml:space="preserve"> </w:t>
      </w:r>
      <w:r w:rsidR="003C6A9F" w:rsidRPr="00F07B45">
        <w:rPr>
          <w:rFonts w:ascii="Times New Roman" w:hAnsi="Times New Roman" w:cs="Times New Roman" w:hint="eastAsia"/>
          <w:sz w:val="24"/>
          <w:szCs w:val="24"/>
        </w:rPr>
        <w:t xml:space="preserve">wire </w:t>
      </w:r>
      <w:r w:rsidRPr="00F07B45">
        <w:rPr>
          <w:rFonts w:ascii="Times New Roman" w:hAnsi="Times New Roman" w:cs="Times New Roman" w:hint="eastAsia"/>
          <w:sz w:val="24"/>
          <w:szCs w:val="24"/>
        </w:rPr>
        <w:t>can be</w:t>
      </w:r>
      <w:r w:rsidRPr="00F07B45">
        <w:rPr>
          <w:rFonts w:ascii="Times New Roman" w:hAnsi="Times New Roman" w:cs="Times New Roman"/>
          <w:sz w:val="24"/>
          <w:szCs w:val="24"/>
        </w:rPr>
        <w:t xml:space="preserve"> precisely stretched by bending </w:t>
      </w:r>
      <w:r w:rsidR="00B66F68" w:rsidRPr="00F07B45">
        <w:rPr>
          <w:rFonts w:ascii="Times New Roman" w:hAnsi="Times New Roman" w:cs="Times New Roman" w:hint="eastAsia"/>
          <w:sz w:val="24"/>
          <w:szCs w:val="24"/>
        </w:rPr>
        <w:t xml:space="preserve">the </w:t>
      </w:r>
      <w:r w:rsidRPr="00F07B45">
        <w:rPr>
          <w:rFonts w:ascii="Times New Roman" w:hAnsi="Times New Roman" w:cs="Times New Roman"/>
          <w:sz w:val="24"/>
          <w:szCs w:val="24"/>
        </w:rPr>
        <w:t>substrate using mechanically controllable break junction (MCBJ) technique</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896878" w:rsidRPr="00F07B45">
        <w:rPr>
          <w:rFonts w:ascii="Times New Roman" w:hAnsi="Times New Roman" w:cs="Times New Roman"/>
          <w:sz w:val="24"/>
          <w:szCs w:val="24"/>
        </w:rPr>
        <w:t>The main part of the MCBJ setup was fa</w:t>
      </w:r>
      <w:r w:rsidR="00220DF5" w:rsidRPr="00F07B45">
        <w:rPr>
          <w:rFonts w:ascii="Times New Roman" w:hAnsi="Times New Roman" w:cs="Times New Roman"/>
          <w:sz w:val="24"/>
          <w:szCs w:val="24"/>
        </w:rPr>
        <w:t xml:space="preserve">bricated </w:t>
      </w:r>
      <w:r w:rsidR="003C683D" w:rsidRPr="00F07B45">
        <w:rPr>
          <w:rFonts w:ascii="Times New Roman" w:hAnsi="Times New Roman" w:cs="Times New Roman"/>
          <w:sz w:val="24"/>
          <w:szCs w:val="24"/>
        </w:rPr>
        <w:t>with</w:t>
      </w:r>
      <w:r w:rsidR="003C6A9F" w:rsidRPr="00F07B45">
        <w:rPr>
          <w:rFonts w:ascii="Times New Roman" w:hAnsi="Times New Roman" w:cs="Times New Roman"/>
          <w:sz w:val="24"/>
          <w:szCs w:val="24"/>
        </w:rPr>
        <w:t xml:space="preserve"> steel</w:t>
      </w:r>
      <w:r w:rsidR="00220DF5" w:rsidRPr="00F07B45">
        <w:rPr>
          <w:rFonts w:ascii="Times New Roman" w:hAnsi="Times New Roman" w:cs="Times New Roman" w:hint="eastAsia"/>
          <w:sz w:val="24"/>
          <w:szCs w:val="24"/>
        </w:rPr>
        <w:t xml:space="preserve"> to </w:t>
      </w:r>
      <w:r w:rsidR="00220DF5" w:rsidRPr="00F07B45">
        <w:rPr>
          <w:rFonts w:ascii="Times New Roman" w:hAnsi="Times New Roman" w:cs="Times New Roman"/>
          <w:sz w:val="24"/>
          <w:szCs w:val="24"/>
        </w:rPr>
        <w:t>suppress</w:t>
      </w:r>
      <w:r w:rsidR="00220DF5" w:rsidRPr="00F07B45">
        <w:rPr>
          <w:rFonts w:ascii="Times New Roman" w:hAnsi="Times New Roman" w:cs="Times New Roman" w:hint="eastAsia"/>
          <w:sz w:val="24"/>
          <w:szCs w:val="24"/>
        </w:rPr>
        <w:t xml:space="preserve"> the inelastic deformation</w:t>
      </w:r>
      <w:r w:rsidR="003C6A9F" w:rsidRPr="00F07B45">
        <w:rPr>
          <w:rFonts w:ascii="Times New Roman" w:hAnsi="Times New Roman" w:cs="Times New Roman"/>
          <w:sz w:val="24"/>
          <w:szCs w:val="24"/>
        </w:rPr>
        <w:t xml:space="preserve">. The </w:t>
      </w:r>
      <w:r w:rsidR="003C6A9F" w:rsidRPr="00F07B45">
        <w:rPr>
          <w:rFonts w:ascii="Times New Roman" w:hAnsi="Times New Roman" w:cs="Times New Roman" w:hint="eastAsia"/>
          <w:sz w:val="24"/>
          <w:szCs w:val="24"/>
        </w:rPr>
        <w:t>maximum</w:t>
      </w:r>
      <w:r w:rsidR="00896878" w:rsidRPr="00F07B45">
        <w:rPr>
          <w:rFonts w:ascii="Times New Roman" w:hAnsi="Times New Roman" w:cs="Times New Roman"/>
          <w:sz w:val="24"/>
          <w:szCs w:val="24"/>
        </w:rPr>
        <w:t xml:space="preserve"> </w:t>
      </w:r>
      <w:r w:rsidR="00B66F68" w:rsidRPr="00F07B45">
        <w:rPr>
          <w:rFonts w:ascii="Times New Roman" w:hAnsi="Times New Roman" w:cs="Times New Roman" w:hint="eastAsia"/>
          <w:sz w:val="24"/>
          <w:szCs w:val="24"/>
        </w:rPr>
        <w:t>dimension</w:t>
      </w:r>
      <w:r w:rsidR="00B66F68" w:rsidRPr="00F07B45">
        <w:rPr>
          <w:rFonts w:ascii="Times New Roman" w:hAnsi="Times New Roman" w:cs="Times New Roman"/>
          <w:sz w:val="24"/>
          <w:szCs w:val="24"/>
        </w:rPr>
        <w:t xml:space="preserve"> </w:t>
      </w:r>
      <w:r w:rsidR="00896878" w:rsidRPr="00F07B45">
        <w:rPr>
          <w:rFonts w:ascii="Times New Roman" w:hAnsi="Times New Roman" w:cs="Times New Roman"/>
          <w:sz w:val="24"/>
          <w:szCs w:val="24"/>
        </w:rPr>
        <w:t>of the system was 80</w:t>
      </w:r>
      <w:r w:rsidRPr="00F07B45">
        <w:rPr>
          <w:rFonts w:ascii="Times New Roman" w:hAnsi="Times New Roman" w:cs="Times New Roman"/>
          <w:sz w:val="24"/>
          <w:szCs w:val="24"/>
        </w:rPr>
        <w:t> </w:t>
      </w:r>
      <w:r w:rsidR="00896878" w:rsidRPr="00F07B45">
        <w:rPr>
          <w:rFonts w:ascii="Times New Roman" w:hAnsi="Times New Roman" w:cs="Times New Roman"/>
          <w:sz w:val="24"/>
          <w:szCs w:val="24"/>
        </w:rPr>
        <w:t>mm</w:t>
      </w:r>
      <w:r w:rsidR="003C6A9F" w:rsidRPr="00F07B45">
        <w:rPr>
          <w:rFonts w:ascii="Times New Roman" w:hAnsi="Times New Roman" w:cs="Times New Roman"/>
          <w:sz w:val="24"/>
          <w:szCs w:val="24"/>
        </w:rPr>
        <w:t> </w:t>
      </w:r>
      <w:r w:rsidR="00CB4B14" w:rsidRPr="00F07B45">
        <w:rPr>
          <w:rFonts w:ascii="Times New Roman" w:hAnsi="Times New Roman" w:cs="Times New Roman"/>
          <w:sz w:val="24"/>
          <w:szCs w:val="24"/>
        </w:rPr>
        <w:sym w:font="Symbol" w:char="F0B4"/>
      </w:r>
      <w:r w:rsidR="003C6A9F" w:rsidRPr="00F07B45">
        <w:rPr>
          <w:rFonts w:ascii="Times New Roman" w:hAnsi="Times New Roman" w:cs="Times New Roman"/>
          <w:sz w:val="24"/>
          <w:szCs w:val="24"/>
        </w:rPr>
        <w:t> </w:t>
      </w:r>
      <w:r w:rsidR="00896878" w:rsidRPr="00F07B45">
        <w:rPr>
          <w:rFonts w:ascii="Times New Roman" w:hAnsi="Times New Roman" w:cs="Times New Roman"/>
          <w:sz w:val="24"/>
          <w:szCs w:val="24"/>
        </w:rPr>
        <w:t>50</w:t>
      </w:r>
      <w:r w:rsidRPr="00F07B45">
        <w:rPr>
          <w:rFonts w:ascii="Times New Roman" w:hAnsi="Times New Roman" w:cs="Times New Roman"/>
          <w:sz w:val="24"/>
          <w:szCs w:val="24"/>
        </w:rPr>
        <w:t> </w:t>
      </w:r>
      <w:r w:rsidR="00896878" w:rsidRPr="00F07B45">
        <w:rPr>
          <w:rFonts w:ascii="Times New Roman" w:hAnsi="Times New Roman" w:cs="Times New Roman"/>
          <w:sz w:val="24"/>
          <w:szCs w:val="24"/>
        </w:rPr>
        <w:t>mm</w:t>
      </w:r>
      <w:r w:rsidR="003C6A9F" w:rsidRPr="00F07B45">
        <w:rPr>
          <w:rFonts w:ascii="Times New Roman" w:hAnsi="Times New Roman" w:cs="Times New Roman"/>
          <w:sz w:val="24"/>
          <w:szCs w:val="24"/>
        </w:rPr>
        <w:t> </w:t>
      </w:r>
      <w:r w:rsidR="00CB4B14" w:rsidRPr="00F07B45">
        <w:rPr>
          <w:rFonts w:ascii="Times New Roman" w:hAnsi="Times New Roman" w:cs="Times New Roman"/>
          <w:sz w:val="24"/>
          <w:szCs w:val="24"/>
        </w:rPr>
        <w:sym w:font="Symbol" w:char="F0B4"/>
      </w:r>
      <w:r w:rsidR="003C6A9F" w:rsidRPr="00F07B45">
        <w:rPr>
          <w:rFonts w:ascii="Times New Roman" w:hAnsi="Times New Roman" w:cs="Times New Roman"/>
          <w:sz w:val="24"/>
          <w:szCs w:val="24"/>
        </w:rPr>
        <w:t> </w:t>
      </w:r>
      <w:r w:rsidR="00896878" w:rsidRPr="00F07B45">
        <w:rPr>
          <w:rFonts w:ascii="Times New Roman" w:hAnsi="Times New Roman" w:cs="Times New Roman"/>
          <w:sz w:val="24"/>
          <w:szCs w:val="24"/>
        </w:rPr>
        <w:t>40</w:t>
      </w:r>
      <w:r w:rsidRPr="00F07B45">
        <w:rPr>
          <w:rFonts w:ascii="Times New Roman" w:hAnsi="Times New Roman" w:cs="Times New Roman"/>
          <w:sz w:val="24"/>
          <w:szCs w:val="24"/>
        </w:rPr>
        <w:t> </w:t>
      </w:r>
      <w:r w:rsidR="00220DF5" w:rsidRPr="00F07B45">
        <w:rPr>
          <w:rFonts w:ascii="Times New Roman" w:hAnsi="Times New Roman" w:cs="Times New Roman"/>
          <w:sz w:val="24"/>
          <w:szCs w:val="24"/>
        </w:rPr>
        <w:t>mm</w:t>
      </w:r>
      <w:r w:rsidR="00896878" w:rsidRPr="00F07B45">
        <w:rPr>
          <w:rFonts w:ascii="Times New Roman" w:hAnsi="Times New Roman" w:cs="Times New Roman"/>
          <w:sz w:val="24"/>
          <w:szCs w:val="24"/>
        </w:rPr>
        <w:t xml:space="preserve">. </w:t>
      </w:r>
      <w:r w:rsidR="008B1186" w:rsidRPr="00F07B45">
        <w:rPr>
          <w:rFonts w:ascii="Times New Roman" w:hAnsi="Times New Roman" w:cs="Times New Roman" w:hint="eastAsia"/>
          <w:sz w:val="24"/>
          <w:szCs w:val="24"/>
        </w:rPr>
        <w:t>A</w:t>
      </w:r>
      <w:r w:rsidR="009C5DD4" w:rsidRPr="00F07B45">
        <w:rPr>
          <w:rFonts w:ascii="Times New Roman" w:hAnsi="Times New Roman" w:cs="Times New Roman"/>
          <w:sz w:val="24"/>
          <w:szCs w:val="24"/>
        </w:rPr>
        <w:t xml:space="preserve"> piezo was chosen as a push rod which can </w:t>
      </w:r>
      <w:r w:rsidR="008B1186" w:rsidRPr="00F07B45">
        <w:rPr>
          <w:rFonts w:ascii="Times New Roman" w:hAnsi="Times New Roman" w:cs="Times New Roman"/>
          <w:sz w:val="24"/>
          <w:szCs w:val="24"/>
        </w:rPr>
        <w:t>move in</w:t>
      </w:r>
      <w:r w:rsidR="009C5DD4" w:rsidRPr="00F07B45">
        <w:rPr>
          <w:rFonts w:ascii="Times New Roman" w:hAnsi="Times New Roman" w:cs="Times New Roman"/>
          <w:sz w:val="24"/>
          <w:szCs w:val="24"/>
        </w:rPr>
        <w:t xml:space="preserve"> </w:t>
      </w:r>
      <w:r w:rsidR="003C683D" w:rsidRPr="00F07B45">
        <w:rPr>
          <w:rFonts w:ascii="Times New Roman" w:hAnsi="Times New Roman" w:cs="Times New Roman"/>
          <w:sz w:val="24"/>
          <w:szCs w:val="24"/>
        </w:rPr>
        <w:t xml:space="preserve">the </w:t>
      </w:r>
      <w:r w:rsidR="008B1186" w:rsidRPr="00F07B45">
        <w:rPr>
          <w:rFonts w:ascii="Times New Roman" w:hAnsi="Times New Roman" w:cs="Times New Roman" w:hint="eastAsia"/>
          <w:sz w:val="24"/>
          <w:szCs w:val="24"/>
        </w:rPr>
        <w:t xml:space="preserve">vertical </w:t>
      </w:r>
      <w:r w:rsidR="009C5DD4" w:rsidRPr="00F07B45">
        <w:rPr>
          <w:rFonts w:ascii="Times New Roman" w:hAnsi="Times New Roman" w:cs="Times New Roman"/>
          <w:sz w:val="24"/>
          <w:szCs w:val="24"/>
        </w:rPr>
        <w:t>Z direction</w:t>
      </w:r>
      <w:r w:rsidR="008B1186" w:rsidRPr="00F07B45">
        <w:rPr>
          <w:rFonts w:ascii="Times New Roman" w:hAnsi="Times New Roman" w:cs="Times New Roman"/>
          <w:sz w:val="24"/>
          <w:szCs w:val="24"/>
        </w:rPr>
        <w:t xml:space="preserve"> controlled by </w:t>
      </w:r>
      <w:r w:rsidR="008B1186" w:rsidRPr="00F07B45">
        <w:rPr>
          <w:rFonts w:ascii="Times New Roman" w:hAnsi="Times New Roman" w:cs="Times New Roman" w:hint="eastAsia"/>
          <w:sz w:val="24"/>
          <w:szCs w:val="24"/>
        </w:rPr>
        <w:t>the</w:t>
      </w:r>
      <w:r w:rsidR="008B1186" w:rsidRPr="00F07B45">
        <w:rPr>
          <w:rFonts w:ascii="Times New Roman" w:hAnsi="Times New Roman" w:cs="Times New Roman"/>
          <w:sz w:val="24"/>
          <w:szCs w:val="24"/>
        </w:rPr>
        <w:t xml:space="preserve"> piezo actuator</w:t>
      </w:r>
      <w:r w:rsidR="009C5DD4" w:rsidRPr="00F07B45">
        <w:rPr>
          <w:rFonts w:ascii="Times New Roman" w:hAnsi="Times New Roman" w:cs="Times New Roman"/>
          <w:sz w:val="24"/>
          <w:szCs w:val="24"/>
        </w:rPr>
        <w:t>.</w:t>
      </w:r>
      <w:r w:rsidR="003C6A9F" w:rsidRPr="00F07B45">
        <w:rPr>
          <w:rFonts w:ascii="Times New Roman" w:hAnsi="Times New Roman" w:cs="Times New Roman" w:hint="eastAsia"/>
          <w:sz w:val="24"/>
          <w:szCs w:val="24"/>
        </w:rPr>
        <w:t xml:space="preserve"> The cross-section of the notch will be reduced, and</w:t>
      </w:r>
      <w:r w:rsidR="00B7475F" w:rsidRPr="00F07B45">
        <w:rPr>
          <w:rFonts w:ascii="Times New Roman" w:hAnsi="Times New Roman" w:cs="Times New Roman"/>
          <w:sz w:val="24"/>
          <w:szCs w:val="24"/>
        </w:rPr>
        <w:t xml:space="preserve"> </w:t>
      </w:r>
      <w:r w:rsidR="003C6A9F" w:rsidRPr="00F07B45">
        <w:rPr>
          <w:rFonts w:ascii="Times New Roman" w:hAnsi="Times New Roman" w:cs="Times New Roman" w:hint="eastAsia"/>
          <w:sz w:val="24"/>
          <w:szCs w:val="24"/>
        </w:rPr>
        <w:t xml:space="preserve">metal point contacts can be generated </w:t>
      </w:r>
      <w:r w:rsidR="008B1186" w:rsidRPr="00F07B45">
        <w:rPr>
          <w:rFonts w:ascii="Times New Roman" w:hAnsi="Times New Roman" w:cs="Times New Roman" w:hint="eastAsia"/>
          <w:sz w:val="24"/>
          <w:szCs w:val="24"/>
        </w:rPr>
        <w:t xml:space="preserve">when the substrate </w:t>
      </w:r>
      <w:r w:rsidR="003C683D" w:rsidRPr="00F07B45">
        <w:rPr>
          <w:rFonts w:ascii="Times New Roman" w:hAnsi="Times New Roman" w:cs="Times New Roman"/>
          <w:sz w:val="24"/>
          <w:szCs w:val="24"/>
        </w:rPr>
        <w:t xml:space="preserve">is </w:t>
      </w:r>
      <w:r w:rsidR="008B1186" w:rsidRPr="00F07B45">
        <w:rPr>
          <w:rFonts w:ascii="Times New Roman" w:hAnsi="Times New Roman" w:cs="Times New Roman" w:hint="eastAsia"/>
          <w:sz w:val="24"/>
          <w:szCs w:val="24"/>
        </w:rPr>
        <w:t>ben</w:t>
      </w:r>
      <w:r w:rsidR="003C683D" w:rsidRPr="00F07B45">
        <w:rPr>
          <w:rFonts w:ascii="Times New Roman" w:hAnsi="Times New Roman" w:cs="Times New Roman"/>
          <w:sz w:val="24"/>
          <w:szCs w:val="24"/>
        </w:rPr>
        <w:t>t</w:t>
      </w:r>
      <w:r w:rsidR="008B1186" w:rsidRPr="00F07B45">
        <w:rPr>
          <w:rFonts w:ascii="Times New Roman" w:hAnsi="Times New Roman" w:cs="Times New Roman" w:hint="eastAsia"/>
          <w:sz w:val="24"/>
          <w:szCs w:val="24"/>
        </w:rPr>
        <w:t xml:space="preserve"> </w:t>
      </w:r>
      <w:r w:rsidR="003C6A9F" w:rsidRPr="00F07B45">
        <w:rPr>
          <w:rFonts w:ascii="Times New Roman" w:hAnsi="Times New Roman" w:cs="Times New Roman" w:hint="eastAsia"/>
          <w:sz w:val="24"/>
          <w:szCs w:val="24"/>
        </w:rPr>
        <w:t>by the control of push rod.</w:t>
      </w:r>
    </w:p>
    <w:p w14:paraId="0C753CC7" w14:textId="77777777" w:rsidR="00B85056" w:rsidRPr="00F07B45" w:rsidRDefault="00B85056" w:rsidP="00B85056">
      <w:pPr>
        <w:pStyle w:val="a3"/>
        <w:spacing w:line="480" w:lineRule="auto"/>
        <w:ind w:firstLineChars="0" w:firstLine="0"/>
        <w:contextualSpacing/>
        <w:rPr>
          <w:rFonts w:ascii="Times New Roman" w:hAnsi="Times New Roman" w:cs="Times New Roman"/>
          <w:b/>
          <w:sz w:val="24"/>
          <w:szCs w:val="24"/>
        </w:rPr>
      </w:pPr>
    </w:p>
    <w:p w14:paraId="08A94C74" w14:textId="77777777" w:rsidR="00CB4B14" w:rsidRPr="00F07B45" w:rsidRDefault="00CB4B14">
      <w:pPr>
        <w:widowControl/>
        <w:jc w:val="left"/>
        <w:rPr>
          <w:rFonts w:ascii="Times New Roman" w:hAnsi="Times New Roman" w:cs="Times New Roman"/>
          <w:b/>
          <w:sz w:val="24"/>
          <w:szCs w:val="24"/>
        </w:rPr>
      </w:pPr>
      <w:r w:rsidRPr="00F07B45">
        <w:rPr>
          <w:rFonts w:ascii="Times New Roman" w:hAnsi="Times New Roman" w:cs="Times New Roman"/>
          <w:b/>
          <w:sz w:val="24"/>
          <w:szCs w:val="24"/>
        </w:rPr>
        <w:br w:type="page"/>
      </w:r>
    </w:p>
    <w:p w14:paraId="61E6AD6B" w14:textId="57C9E80D" w:rsidR="000C5FB8" w:rsidRPr="00F07B45" w:rsidRDefault="000C5FB8" w:rsidP="00B85056">
      <w:pPr>
        <w:pStyle w:val="a3"/>
        <w:spacing w:line="480" w:lineRule="auto"/>
        <w:ind w:firstLineChars="0" w:firstLine="0"/>
        <w:contextualSpacing/>
        <w:rPr>
          <w:rFonts w:ascii="Times New Roman" w:hAnsi="Times New Roman" w:cs="Times New Roman"/>
          <w:b/>
          <w:sz w:val="24"/>
          <w:szCs w:val="24"/>
        </w:rPr>
      </w:pPr>
      <w:r w:rsidRPr="00F07B45">
        <w:rPr>
          <w:rFonts w:ascii="Times New Roman" w:hAnsi="Times New Roman" w:cs="Times New Roman" w:hint="eastAsia"/>
          <w:b/>
          <w:sz w:val="24"/>
          <w:szCs w:val="24"/>
        </w:rPr>
        <w:lastRenderedPageBreak/>
        <w:t xml:space="preserve">2. </w:t>
      </w:r>
      <w:r w:rsidRPr="00F07B45">
        <w:rPr>
          <w:rFonts w:ascii="Times New Roman" w:hAnsi="Times New Roman" w:cs="Times New Roman"/>
          <w:b/>
          <w:sz w:val="24"/>
          <w:szCs w:val="24"/>
        </w:rPr>
        <w:t xml:space="preserve">Electrical </w:t>
      </w:r>
      <w:r w:rsidR="00CB4B14" w:rsidRPr="00F07B45">
        <w:rPr>
          <w:rFonts w:ascii="Times New Roman" w:hAnsi="Times New Roman" w:cs="Times New Roman"/>
          <w:b/>
          <w:sz w:val="24"/>
          <w:szCs w:val="24"/>
        </w:rPr>
        <w:t>c</w:t>
      </w:r>
      <w:r w:rsidR="00C36266" w:rsidRPr="00F07B45">
        <w:rPr>
          <w:rFonts w:ascii="Times New Roman" w:hAnsi="Times New Roman" w:cs="Times New Roman"/>
          <w:b/>
          <w:sz w:val="24"/>
          <w:szCs w:val="24"/>
        </w:rPr>
        <w:t>haracterization</w:t>
      </w:r>
      <w:r w:rsidRPr="00F07B45">
        <w:rPr>
          <w:rFonts w:ascii="Times New Roman" w:hAnsi="Times New Roman" w:cs="Times New Roman" w:hint="eastAsia"/>
          <w:b/>
          <w:sz w:val="24"/>
          <w:szCs w:val="24"/>
        </w:rPr>
        <w:t xml:space="preserve"> of </w:t>
      </w:r>
      <w:r w:rsidR="00537101" w:rsidRPr="00F07B45">
        <w:rPr>
          <w:rFonts w:ascii="Times New Roman" w:hAnsi="Times New Roman" w:cs="Times New Roman"/>
          <w:b/>
          <w:sz w:val="24"/>
          <w:szCs w:val="24"/>
        </w:rPr>
        <w:t xml:space="preserve">the </w:t>
      </w:r>
      <w:r w:rsidR="00CB4B14" w:rsidRPr="00F07B45">
        <w:rPr>
          <w:rFonts w:ascii="Times New Roman" w:hAnsi="Times New Roman" w:cs="Times New Roman"/>
          <w:b/>
          <w:sz w:val="24"/>
          <w:szCs w:val="24"/>
        </w:rPr>
        <w:t>n</w:t>
      </w:r>
      <w:r w:rsidRPr="00F07B45">
        <w:rPr>
          <w:rFonts w:ascii="Times New Roman" w:hAnsi="Times New Roman" w:cs="Times New Roman" w:hint="eastAsia"/>
          <w:b/>
          <w:sz w:val="24"/>
          <w:szCs w:val="24"/>
        </w:rPr>
        <w:t>anocontact</w:t>
      </w:r>
    </w:p>
    <w:p w14:paraId="6997D34F" w14:textId="044B721B" w:rsidR="00C36266" w:rsidRPr="00F07B45" w:rsidRDefault="00C36266" w:rsidP="00CE1EF4">
      <w:pPr>
        <w:pStyle w:val="a3"/>
        <w:spacing w:line="480" w:lineRule="auto"/>
        <w:ind w:firstLineChars="100" w:firstLine="240"/>
        <w:contextualSpacing/>
        <w:rPr>
          <w:rFonts w:ascii="Times New Roman" w:hAnsi="Times New Roman" w:cs="Times New Roman"/>
          <w:sz w:val="24"/>
          <w:szCs w:val="24"/>
        </w:rPr>
      </w:pPr>
      <w:r w:rsidRPr="00F07B45">
        <w:rPr>
          <w:rFonts w:ascii="Times New Roman" w:hAnsi="Times New Roman" w:cs="Times New Roman"/>
          <w:sz w:val="24"/>
          <w:szCs w:val="24"/>
        </w:rPr>
        <w:t>All the current-voltage responses and current-time responses were recorded</w:t>
      </w:r>
      <w:r w:rsidR="00537101" w:rsidRPr="00F07B45">
        <w:rPr>
          <w:rFonts w:ascii="Times New Roman" w:hAnsi="Times New Roman" w:cs="Times New Roman"/>
          <w:sz w:val="24"/>
          <w:szCs w:val="24"/>
        </w:rPr>
        <w:t xml:space="preserve"> real-time</w:t>
      </w:r>
      <w:r w:rsidRPr="00F07B45">
        <w:rPr>
          <w:rFonts w:ascii="Times New Roman" w:hAnsi="Times New Roman" w:cs="Times New Roman"/>
          <w:sz w:val="24"/>
          <w:szCs w:val="24"/>
        </w:rPr>
        <w:t xml:space="preserve"> </w:t>
      </w:r>
      <w:r w:rsidR="00537101" w:rsidRPr="00F07B45">
        <w:rPr>
          <w:rFonts w:ascii="Times New Roman" w:hAnsi="Times New Roman" w:cs="Times New Roman"/>
          <w:sz w:val="24"/>
          <w:szCs w:val="24"/>
        </w:rPr>
        <w:t xml:space="preserve">with </w:t>
      </w:r>
      <w:r w:rsidRPr="00F07B45">
        <w:rPr>
          <w:rFonts w:ascii="Times New Roman" w:hAnsi="Times New Roman" w:cs="Times New Roman"/>
          <w:sz w:val="24"/>
          <w:szCs w:val="24"/>
        </w:rPr>
        <w:t>the semiconductor device analyzer (B1500A) from K</w:t>
      </w:r>
      <w:r w:rsidR="00984A5E" w:rsidRPr="00F07B45">
        <w:rPr>
          <w:rFonts w:ascii="Times New Roman" w:hAnsi="Times New Roman" w:cs="Times New Roman"/>
          <w:sz w:val="24"/>
          <w:szCs w:val="24"/>
        </w:rPr>
        <w:t>eysight Technologies</w:t>
      </w:r>
      <w:r w:rsidRPr="00F07B45">
        <w:rPr>
          <w:rFonts w:ascii="Times New Roman" w:hAnsi="Times New Roman" w:cs="Times New Roman"/>
          <w:sz w:val="24"/>
          <w:szCs w:val="24"/>
        </w:rPr>
        <w:t xml:space="preserve"> </w:t>
      </w:r>
      <w:r w:rsidR="00537101" w:rsidRPr="00F07B45">
        <w:rPr>
          <w:rFonts w:ascii="Times New Roman" w:hAnsi="Times New Roman" w:cs="Times New Roman"/>
          <w:sz w:val="24"/>
          <w:szCs w:val="24"/>
        </w:rPr>
        <w:t>at</w:t>
      </w:r>
      <w:r w:rsidR="00070B9E" w:rsidRPr="00F07B45">
        <w:rPr>
          <w:rFonts w:ascii="Times New Roman" w:hAnsi="Times New Roman" w:cs="Times New Roman"/>
          <w:sz w:val="24"/>
          <w:szCs w:val="24"/>
        </w:rPr>
        <w:t xml:space="preserve"> an</w:t>
      </w:r>
      <w:r w:rsidR="00F40C17" w:rsidRPr="00F07B45">
        <w:rPr>
          <w:rFonts w:ascii="Times New Roman" w:hAnsi="Times New Roman" w:cs="Times New Roman"/>
          <w:sz w:val="24"/>
          <w:szCs w:val="24"/>
        </w:rPr>
        <w:t xml:space="preserve"> interval of 4 </w:t>
      </w:r>
      <w:proofErr w:type="spellStart"/>
      <w:r w:rsidR="00D12A2E" w:rsidRPr="00F07B45">
        <w:rPr>
          <w:rFonts w:ascii="Times New Roman" w:hAnsi="Times New Roman" w:cs="Times New Roman"/>
          <w:sz w:val="24"/>
          <w:szCs w:val="24"/>
        </w:rPr>
        <w:t>m</w:t>
      </w:r>
      <w:r w:rsidR="00D12A2E" w:rsidRPr="00F07B45">
        <w:rPr>
          <w:rFonts w:ascii="Times New Roman" w:hAnsi="Times New Roman" w:cs="Times New Roman" w:hint="eastAsia"/>
          <w:sz w:val="24"/>
          <w:szCs w:val="24"/>
        </w:rPr>
        <w:t>s</w:t>
      </w:r>
      <w:r w:rsidRPr="00F07B45">
        <w:rPr>
          <w:rFonts w:ascii="Times New Roman" w:hAnsi="Times New Roman" w:cs="Times New Roman"/>
          <w:sz w:val="24"/>
          <w:szCs w:val="24"/>
        </w:rPr>
        <w:t>.</w:t>
      </w:r>
      <w:proofErr w:type="spellEnd"/>
      <w:r w:rsidRPr="00F07B45">
        <w:rPr>
          <w:rFonts w:ascii="Times New Roman" w:hAnsi="Times New Roman" w:cs="Times New Roman"/>
          <w:sz w:val="24"/>
          <w:szCs w:val="24"/>
        </w:rPr>
        <w:t xml:space="preserve"> </w:t>
      </w:r>
      <w:r w:rsidR="00F40C17" w:rsidRPr="00F07B45">
        <w:rPr>
          <w:rFonts w:ascii="Times New Roman" w:hAnsi="Times New Roman" w:cs="Times New Roman" w:hint="eastAsia"/>
          <w:sz w:val="24"/>
          <w:szCs w:val="24"/>
        </w:rPr>
        <w:t>F</w:t>
      </w:r>
      <w:r w:rsidRPr="00F07B45">
        <w:rPr>
          <w:rFonts w:ascii="Times New Roman" w:hAnsi="Times New Roman" w:cs="Times New Roman"/>
          <w:sz w:val="24"/>
          <w:szCs w:val="24"/>
        </w:rPr>
        <w:t xml:space="preserve">or the measurement of the </w:t>
      </w:r>
      <w:r w:rsidR="00F40C17" w:rsidRPr="00F07B45">
        <w:rPr>
          <w:rFonts w:ascii="Times New Roman" w:hAnsi="Times New Roman" w:cs="Times New Roman" w:hint="eastAsia"/>
          <w:sz w:val="24"/>
          <w:szCs w:val="24"/>
        </w:rPr>
        <w:t xml:space="preserve">small </w:t>
      </w:r>
      <w:r w:rsidRPr="00F07B45">
        <w:rPr>
          <w:rFonts w:ascii="Times New Roman" w:hAnsi="Times New Roman" w:cs="Times New Roman"/>
          <w:sz w:val="24"/>
          <w:szCs w:val="24"/>
        </w:rPr>
        <w:t>tunneling current, the ASU (</w:t>
      </w:r>
      <w:proofErr w:type="spellStart"/>
      <w:r w:rsidRPr="00F07B45">
        <w:rPr>
          <w:rFonts w:ascii="Times New Roman" w:hAnsi="Times New Roman" w:cs="Times New Roman"/>
          <w:sz w:val="24"/>
          <w:szCs w:val="24"/>
        </w:rPr>
        <w:t>atto</w:t>
      </w:r>
      <w:proofErr w:type="spellEnd"/>
      <w:r w:rsidRPr="00F07B45">
        <w:rPr>
          <w:rFonts w:ascii="Times New Roman" w:hAnsi="Times New Roman" w:cs="Times New Roman"/>
          <w:sz w:val="24"/>
          <w:szCs w:val="24"/>
        </w:rPr>
        <w:t xml:space="preserve"> sense</w:t>
      </w:r>
      <w:r w:rsidR="00F40C17" w:rsidRPr="00F07B45">
        <w:rPr>
          <w:rFonts w:ascii="Times New Roman" w:hAnsi="Times New Roman" w:cs="Times New Roman"/>
          <w:sz w:val="24"/>
          <w:szCs w:val="24"/>
        </w:rPr>
        <w:t>/switch unit)</w:t>
      </w:r>
      <w:r w:rsidR="00F40C17" w:rsidRPr="00F07B45">
        <w:rPr>
          <w:rFonts w:ascii="Times New Roman" w:hAnsi="Times New Roman" w:cs="Times New Roman" w:hint="eastAsia"/>
          <w:sz w:val="24"/>
          <w:szCs w:val="24"/>
        </w:rPr>
        <w:t xml:space="preserve"> and </w:t>
      </w:r>
      <w:r w:rsidR="00F40C17" w:rsidRPr="00F07B45">
        <w:rPr>
          <w:rFonts w:ascii="Times New Roman" w:hAnsi="Times New Roman" w:cs="Times New Roman"/>
          <w:sz w:val="24"/>
          <w:szCs w:val="24"/>
        </w:rPr>
        <w:t>integrated amplifier</w:t>
      </w:r>
      <w:r w:rsidR="00F40C17" w:rsidRPr="00F07B45">
        <w:rPr>
          <w:rFonts w:ascii="Times New Roman" w:hAnsi="Times New Roman" w:cs="Times New Roman" w:hint="eastAsia"/>
          <w:sz w:val="24"/>
          <w:szCs w:val="24"/>
        </w:rPr>
        <w:t>s are</w:t>
      </w:r>
      <w:r w:rsidR="00F40C17" w:rsidRPr="00F07B45">
        <w:rPr>
          <w:rFonts w:ascii="Times New Roman" w:hAnsi="Times New Roman" w:cs="Times New Roman"/>
          <w:sz w:val="24"/>
          <w:szCs w:val="24"/>
        </w:rPr>
        <w:t xml:space="preserve"> added</w:t>
      </w:r>
      <w:r w:rsidR="00F40C17" w:rsidRPr="00F07B45">
        <w:rPr>
          <w:rFonts w:ascii="Times New Roman" w:hAnsi="Times New Roman" w:cs="Times New Roman" w:hint="eastAsia"/>
          <w:sz w:val="24"/>
          <w:szCs w:val="24"/>
        </w:rPr>
        <w:t xml:space="preserve"> </w:t>
      </w:r>
      <w:r w:rsidR="00F40C17" w:rsidRPr="00F07B45">
        <w:rPr>
          <w:rFonts w:ascii="Times New Roman" w:hAnsi="Times New Roman" w:cs="Times New Roman"/>
          <w:sz w:val="24"/>
          <w:szCs w:val="24"/>
        </w:rPr>
        <w:t xml:space="preserve">to </w:t>
      </w:r>
      <w:r w:rsidR="00F40C17" w:rsidRPr="00F07B45">
        <w:rPr>
          <w:rFonts w:ascii="Times New Roman" w:hAnsi="Times New Roman" w:cs="Times New Roman" w:hint="eastAsia"/>
          <w:sz w:val="24"/>
          <w:szCs w:val="24"/>
        </w:rPr>
        <w:t>promote</w:t>
      </w:r>
      <w:r w:rsidR="00F40C17" w:rsidRPr="00F07B45">
        <w:rPr>
          <w:rFonts w:ascii="Times New Roman" w:hAnsi="Times New Roman" w:cs="Times New Roman"/>
          <w:sz w:val="24"/>
          <w:szCs w:val="24"/>
        </w:rPr>
        <w:t xml:space="preserve"> the measurement </w:t>
      </w:r>
      <w:r w:rsidR="00F40C17" w:rsidRPr="00F07B45">
        <w:rPr>
          <w:rFonts w:ascii="Times New Roman" w:hAnsi="Times New Roman" w:cs="Times New Roman" w:hint="eastAsia"/>
          <w:sz w:val="24"/>
          <w:szCs w:val="24"/>
        </w:rPr>
        <w:t xml:space="preserve">sensitivity, </w:t>
      </w:r>
      <w:r w:rsidR="00F40C17" w:rsidRPr="00F07B45">
        <w:rPr>
          <w:rFonts w:ascii="Times New Roman" w:hAnsi="Times New Roman" w:cs="Times New Roman" w:hint="eastAsia"/>
          <w:i/>
          <w:sz w:val="24"/>
          <w:szCs w:val="24"/>
        </w:rPr>
        <w:t>i.e</w:t>
      </w:r>
      <w:r w:rsidR="00F40C17" w:rsidRPr="00F07B45">
        <w:rPr>
          <w:rFonts w:ascii="Times New Roman" w:hAnsi="Times New Roman" w:cs="Times New Roman" w:hint="eastAsia"/>
          <w:sz w:val="24"/>
          <w:szCs w:val="24"/>
        </w:rPr>
        <w:t xml:space="preserve">., the detected lowest current is below </w:t>
      </w:r>
      <w:r w:rsidR="00F40C17" w:rsidRPr="00F07B45">
        <w:rPr>
          <w:rFonts w:ascii="Times New Roman" w:hAnsi="Times New Roman" w:cs="Times New Roman"/>
          <w:sz w:val="24"/>
          <w:szCs w:val="24"/>
        </w:rPr>
        <w:t>1</w:t>
      </w:r>
      <w:r w:rsidR="009137D2" w:rsidRPr="00F07B45">
        <w:rPr>
          <w:rFonts w:ascii="Times New Roman" w:hAnsi="Times New Roman" w:cs="Times New Roman" w:hint="eastAsia"/>
          <w:sz w:val="24"/>
          <w:szCs w:val="24"/>
        </w:rPr>
        <w:t>0</w:t>
      </w:r>
      <w:r w:rsidR="00F40C17" w:rsidRPr="00F07B45">
        <w:rPr>
          <w:rFonts w:ascii="Times New Roman" w:hAnsi="Times New Roman" w:cs="Times New Roman"/>
          <w:sz w:val="24"/>
          <w:szCs w:val="24"/>
        </w:rPr>
        <w:t xml:space="preserve"> </w:t>
      </w:r>
      <w:proofErr w:type="spellStart"/>
      <w:r w:rsidR="000A32F6" w:rsidRPr="00F07B45">
        <w:rPr>
          <w:rFonts w:ascii="Times New Roman" w:hAnsi="Times New Roman" w:cs="Times New Roman"/>
          <w:sz w:val="24"/>
          <w:szCs w:val="24"/>
        </w:rPr>
        <w:t>p</w:t>
      </w:r>
      <w:r w:rsidRPr="00F07B45">
        <w:rPr>
          <w:rFonts w:ascii="Times New Roman" w:hAnsi="Times New Roman" w:cs="Times New Roman"/>
          <w:sz w:val="24"/>
          <w:szCs w:val="24"/>
        </w:rPr>
        <w:t>A.</w:t>
      </w:r>
      <w:proofErr w:type="spellEnd"/>
      <w:r w:rsidRPr="00F07B45">
        <w:rPr>
          <w:rFonts w:ascii="Times New Roman" w:hAnsi="Times New Roman" w:cs="Times New Roman"/>
          <w:sz w:val="24"/>
          <w:szCs w:val="24"/>
        </w:rPr>
        <w:t xml:space="preserve"> </w:t>
      </w:r>
      <w:r w:rsidR="00F40C17" w:rsidRPr="00F07B45">
        <w:rPr>
          <w:rFonts w:ascii="Times New Roman" w:hAnsi="Times New Roman" w:cs="Times New Roman" w:hint="eastAsia"/>
          <w:sz w:val="24"/>
          <w:szCs w:val="24"/>
        </w:rPr>
        <w:t>To</w:t>
      </w:r>
      <w:r w:rsidR="00A67976" w:rsidRPr="00F07B45">
        <w:rPr>
          <w:rFonts w:ascii="Times New Roman" w:hAnsi="Times New Roman" w:cs="Times New Roman" w:hint="eastAsia"/>
          <w:sz w:val="24"/>
          <w:szCs w:val="24"/>
        </w:rPr>
        <w:t xml:space="preserve"> </w:t>
      </w:r>
      <w:r w:rsidR="00F40C17" w:rsidRPr="00F07B45">
        <w:rPr>
          <w:rFonts w:ascii="Times New Roman" w:hAnsi="Times New Roman" w:cs="Times New Roman" w:hint="eastAsia"/>
          <w:sz w:val="24"/>
          <w:szCs w:val="24"/>
        </w:rPr>
        <w:t xml:space="preserve">precisely control the movement of </w:t>
      </w:r>
      <w:r w:rsidR="00D12A2E" w:rsidRPr="00F07B45">
        <w:rPr>
          <w:rFonts w:ascii="Times New Roman" w:hAnsi="Times New Roman" w:cs="Times New Roman" w:hint="eastAsia"/>
          <w:sz w:val="24"/>
          <w:szCs w:val="24"/>
        </w:rPr>
        <w:t xml:space="preserve">the </w:t>
      </w:r>
      <w:r w:rsidR="00F40C17" w:rsidRPr="00F07B45">
        <w:rPr>
          <w:rFonts w:ascii="Times New Roman" w:hAnsi="Times New Roman" w:cs="Times New Roman" w:hint="eastAsia"/>
          <w:sz w:val="24"/>
          <w:szCs w:val="24"/>
        </w:rPr>
        <w:t xml:space="preserve">push rod, </w:t>
      </w:r>
      <w:r w:rsidR="00073F2C" w:rsidRPr="00F07B45">
        <w:rPr>
          <w:rFonts w:ascii="Times New Roman" w:hAnsi="Times New Roman" w:cs="Times New Roman"/>
          <w:sz w:val="24"/>
          <w:szCs w:val="24"/>
        </w:rPr>
        <w:t>an</w:t>
      </w:r>
      <w:r w:rsidRPr="00F07B45">
        <w:rPr>
          <w:rFonts w:ascii="Times New Roman" w:hAnsi="Times New Roman" w:cs="Times New Roman"/>
          <w:sz w:val="24"/>
          <w:szCs w:val="24"/>
        </w:rPr>
        <w:t xml:space="preserve"> ultra-</w:t>
      </w:r>
      <w:r w:rsidR="00070B9E" w:rsidRPr="00F07B45">
        <w:rPr>
          <w:rFonts w:ascii="Times New Roman" w:hAnsi="Times New Roman" w:cs="Times New Roman"/>
          <w:sz w:val="24"/>
          <w:szCs w:val="24"/>
        </w:rPr>
        <w:t>p</w:t>
      </w:r>
      <w:r w:rsidR="00F40C17" w:rsidRPr="00F07B45">
        <w:rPr>
          <w:rFonts w:ascii="Times New Roman" w:hAnsi="Times New Roman" w:cs="Times New Roman"/>
          <w:sz w:val="24"/>
          <w:szCs w:val="24"/>
        </w:rPr>
        <w:t xml:space="preserve">recise </w:t>
      </w:r>
      <w:proofErr w:type="spellStart"/>
      <w:r w:rsidR="00F40C17" w:rsidRPr="00F07B45">
        <w:rPr>
          <w:rFonts w:ascii="Times New Roman" w:hAnsi="Times New Roman" w:cs="Times New Roman"/>
          <w:sz w:val="24"/>
          <w:szCs w:val="24"/>
        </w:rPr>
        <w:t>na</w:t>
      </w:r>
      <w:r w:rsidR="00F40C17" w:rsidRPr="00F07B45">
        <w:rPr>
          <w:rFonts w:ascii="Times New Roman" w:hAnsi="Times New Roman" w:cs="Times New Roman" w:hint="eastAsia"/>
          <w:sz w:val="24"/>
          <w:szCs w:val="24"/>
        </w:rPr>
        <w:t>n</w:t>
      </w:r>
      <w:r w:rsidRPr="00F07B45">
        <w:rPr>
          <w:rFonts w:ascii="Times New Roman" w:hAnsi="Times New Roman" w:cs="Times New Roman"/>
          <w:sz w:val="24"/>
          <w:szCs w:val="24"/>
        </w:rPr>
        <w:t>opositioning</w:t>
      </w:r>
      <w:proofErr w:type="spellEnd"/>
      <w:r w:rsidRPr="00F07B45">
        <w:rPr>
          <w:rFonts w:ascii="Times New Roman" w:hAnsi="Times New Roman" w:cs="Times New Roman"/>
          <w:sz w:val="24"/>
          <w:szCs w:val="24"/>
        </w:rPr>
        <w:t xml:space="preserve"> piezoceramic </w:t>
      </w:r>
      <w:r w:rsidR="00F40C17" w:rsidRPr="00F07B45">
        <w:rPr>
          <w:rFonts w:ascii="Times New Roman" w:hAnsi="Times New Roman" w:cs="Times New Roman" w:hint="eastAsia"/>
          <w:sz w:val="24"/>
          <w:szCs w:val="24"/>
        </w:rPr>
        <w:t>(</w:t>
      </w:r>
      <w:r w:rsidR="00070B9E" w:rsidRPr="00F07B45">
        <w:rPr>
          <w:rFonts w:ascii="Times New Roman" w:hAnsi="Times New Roman" w:cs="Times New Roman"/>
          <w:sz w:val="24"/>
          <w:szCs w:val="24"/>
        </w:rPr>
        <w:t>a</w:t>
      </w:r>
      <w:r w:rsidR="00913B1C" w:rsidRPr="00F07B45">
        <w:rPr>
          <w:rFonts w:ascii="Times New Roman" w:hAnsi="Times New Roman" w:cs="Times New Roman"/>
          <w:sz w:val="24"/>
          <w:szCs w:val="24"/>
        </w:rPr>
        <w:t xml:space="preserve"> step size of </w:t>
      </w:r>
      <w:r w:rsidR="00F40C17" w:rsidRPr="00F07B45">
        <w:rPr>
          <w:rFonts w:ascii="Times New Roman" w:hAnsi="Times New Roman" w:cs="Times New Roman"/>
          <w:sz w:val="24"/>
          <w:szCs w:val="24"/>
        </w:rPr>
        <w:t>1</w:t>
      </w:r>
      <w:r w:rsidR="00913B1C" w:rsidRPr="00F07B45">
        <w:rPr>
          <w:rFonts w:ascii="Times New Roman" w:hAnsi="Times New Roman" w:cs="Times New Roman" w:hint="eastAsia"/>
          <w:sz w:val="24"/>
          <w:szCs w:val="24"/>
        </w:rPr>
        <w:t>0</w:t>
      </w:r>
      <w:r w:rsidR="00913B1C" w:rsidRPr="00F07B45">
        <w:rPr>
          <w:rFonts w:ascii="Times New Roman" w:hAnsi="Times New Roman" w:cs="Times New Roman"/>
          <w:sz w:val="24"/>
          <w:szCs w:val="24"/>
        </w:rPr>
        <w:t> </w:t>
      </w:r>
      <w:r w:rsidR="00913B1C" w:rsidRPr="00F07B45">
        <w:rPr>
          <w:rFonts w:ascii="Times New Roman" w:hAnsi="Times New Roman" w:cs="Times New Roman" w:hint="eastAsia"/>
          <w:sz w:val="24"/>
          <w:szCs w:val="24"/>
        </w:rPr>
        <w:t>n</w:t>
      </w:r>
      <w:r w:rsidR="00F40C17" w:rsidRPr="00F07B45">
        <w:rPr>
          <w:rFonts w:ascii="Times New Roman" w:hAnsi="Times New Roman" w:cs="Times New Roman"/>
          <w:sz w:val="24"/>
          <w:szCs w:val="24"/>
        </w:rPr>
        <w:t>m</w:t>
      </w:r>
      <w:r w:rsidR="00F40C17" w:rsidRPr="00F07B45">
        <w:rPr>
          <w:rFonts w:ascii="Times New Roman" w:hAnsi="Times New Roman" w:cs="Times New Roman" w:hint="eastAsia"/>
          <w:sz w:val="24"/>
          <w:szCs w:val="24"/>
        </w:rPr>
        <w:t>)</w:t>
      </w:r>
      <w:r w:rsidR="00F40C17" w:rsidRPr="00F07B45">
        <w:rPr>
          <w:rFonts w:ascii="Times New Roman" w:hAnsi="Times New Roman" w:cs="Times New Roman"/>
          <w:sz w:val="24"/>
          <w:szCs w:val="24"/>
        </w:rPr>
        <w:t xml:space="preserve"> from </w:t>
      </w:r>
      <w:r w:rsidR="00F40C17" w:rsidRPr="00F07B45">
        <w:rPr>
          <w:rFonts w:ascii="Times New Roman" w:hAnsi="Times New Roman" w:cs="Times New Roman" w:hint="eastAsia"/>
          <w:sz w:val="24"/>
          <w:szCs w:val="24"/>
        </w:rPr>
        <w:t>A</w:t>
      </w:r>
      <w:r w:rsidR="000368F6" w:rsidRPr="00F07B45">
        <w:rPr>
          <w:rFonts w:ascii="Times New Roman" w:hAnsi="Times New Roman" w:cs="Times New Roman" w:hint="eastAsia"/>
          <w:sz w:val="24"/>
          <w:szCs w:val="24"/>
        </w:rPr>
        <w:t>TTOCUBE</w:t>
      </w:r>
      <w:r w:rsidRPr="00F07B45">
        <w:rPr>
          <w:rFonts w:ascii="Times New Roman" w:hAnsi="Times New Roman" w:cs="Times New Roman"/>
          <w:sz w:val="24"/>
          <w:szCs w:val="24"/>
        </w:rPr>
        <w:t xml:space="preserve"> is used. Taking the </w:t>
      </w:r>
      <w:r w:rsidR="00F40C17" w:rsidRPr="00F07B45">
        <w:rPr>
          <w:rFonts w:ascii="Times New Roman" w:hAnsi="Times New Roman" w:cs="Times New Roman"/>
          <w:sz w:val="24"/>
          <w:szCs w:val="24"/>
        </w:rPr>
        <w:t>attenuation</w:t>
      </w:r>
      <w:r w:rsidR="00EA6E96" w:rsidRPr="00F07B45">
        <w:rPr>
          <w:rFonts w:ascii="Times New Roman" w:hAnsi="Times New Roman" w:cs="Times New Roman" w:hint="eastAsia"/>
          <w:sz w:val="24"/>
          <w:szCs w:val="24"/>
        </w:rPr>
        <w:t xml:space="preserve"> factor (</w:t>
      </w:r>
      <w:r w:rsidR="00A67976" w:rsidRPr="00F07B45">
        <w:rPr>
          <w:rFonts w:ascii="Times New Roman" w:hAnsi="Times New Roman" w:cs="Times New Roman"/>
          <w:sz w:val="24"/>
          <w:szCs w:val="24"/>
        </w:rPr>
        <w:t>defined as: r = ΔX/ΔZ</w:t>
      </w:r>
      <w:r w:rsidR="000A32F6" w:rsidRPr="00F07B45">
        <w:rPr>
          <w:rFonts w:ascii="Times New Roman" w:hAnsi="Times New Roman" w:cs="Times New Roman"/>
          <w:sz w:val="24"/>
          <w:szCs w:val="24"/>
        </w:rPr>
        <w:t>,</w:t>
      </w:r>
      <w:r w:rsidR="00A67976" w:rsidRPr="00F07B45">
        <w:rPr>
          <w:rFonts w:ascii="Times New Roman" w:hAnsi="Times New Roman" w:cs="Times New Roman"/>
          <w:sz w:val="24"/>
          <w:szCs w:val="24"/>
        </w:rPr>
        <w:t xml:space="preserve"> </w:t>
      </w:r>
      <w:r w:rsidR="000A32F6" w:rsidRPr="00F07B45">
        <w:rPr>
          <w:rFonts w:ascii="Times New Roman" w:hAnsi="Times New Roman" w:cs="Times New Roman"/>
          <w:sz w:val="24"/>
          <w:szCs w:val="24"/>
        </w:rPr>
        <w:t>w</w:t>
      </w:r>
      <w:r w:rsidR="00537101" w:rsidRPr="00F07B45">
        <w:rPr>
          <w:rFonts w:ascii="Times New Roman" w:hAnsi="Times New Roman" w:cs="Times New Roman"/>
          <w:sz w:val="24"/>
          <w:szCs w:val="24"/>
        </w:rPr>
        <w:t>here</w:t>
      </w:r>
      <w:r w:rsidR="00A67976" w:rsidRPr="00F07B45">
        <w:rPr>
          <w:rFonts w:ascii="Times New Roman" w:hAnsi="Times New Roman" w:cs="Times New Roman"/>
          <w:sz w:val="24"/>
          <w:szCs w:val="24"/>
        </w:rPr>
        <w:t>, ΔX is the gap size change between the two nanoelectrodes, and ΔZ is the displacement of the push rod</w:t>
      </w:r>
      <w:r w:rsidR="00A67976" w:rsidRPr="00F07B45">
        <w:rPr>
          <w:rFonts w:ascii="Times New Roman" w:hAnsi="Times New Roman" w:cs="Times New Roman" w:hint="eastAsia"/>
          <w:sz w:val="24"/>
          <w:szCs w:val="24"/>
        </w:rPr>
        <w:t xml:space="preserve">. </w:t>
      </w:r>
      <w:r w:rsidR="00913B1C" w:rsidRPr="00F07B45">
        <w:rPr>
          <w:rFonts w:ascii="Times New Roman" w:hAnsi="Times New Roman" w:cs="Times New Roman" w:hint="eastAsia"/>
          <w:sz w:val="24"/>
          <w:szCs w:val="24"/>
        </w:rPr>
        <w:t>F</w:t>
      </w:r>
      <w:r w:rsidR="00A67976" w:rsidRPr="00F07B45">
        <w:rPr>
          <w:rFonts w:ascii="Times New Roman" w:hAnsi="Times New Roman" w:cs="Times New Roman" w:hint="eastAsia"/>
          <w:sz w:val="24"/>
          <w:szCs w:val="24"/>
        </w:rPr>
        <w:t>or this sample,</w:t>
      </w:r>
      <w:r w:rsidR="00537101" w:rsidRPr="00F07B45">
        <w:rPr>
          <w:rFonts w:ascii="Times New Roman" w:hAnsi="Times New Roman" w:cs="Times New Roman"/>
          <w:sz w:val="24"/>
          <w:szCs w:val="24"/>
        </w:rPr>
        <w:t xml:space="preserve"> and</w:t>
      </w:r>
      <w:r w:rsidR="00A67976" w:rsidRPr="00F07B45">
        <w:rPr>
          <w:rFonts w:ascii="Times New Roman" w:hAnsi="Times New Roman" w:cs="Times New Roman" w:hint="eastAsia"/>
          <w:sz w:val="24"/>
          <w:szCs w:val="24"/>
        </w:rPr>
        <w:t xml:space="preserve"> r ~10</w:t>
      </w:r>
      <w:r w:rsidR="00A67976" w:rsidRPr="00F07B45">
        <w:rPr>
          <w:rFonts w:ascii="Times New Roman" w:hAnsi="Times New Roman" w:cs="Times New Roman" w:hint="eastAsia"/>
          <w:sz w:val="24"/>
          <w:szCs w:val="24"/>
          <w:vertAlign w:val="superscript"/>
        </w:rPr>
        <w:t>-3</w:t>
      </w:r>
      <w:r w:rsidR="00A67976" w:rsidRPr="00F07B45">
        <w:rPr>
          <w:rFonts w:ascii="Times New Roman" w:hAnsi="Times New Roman" w:cs="Times New Roman" w:hint="eastAsia"/>
          <w:sz w:val="24"/>
          <w:szCs w:val="24"/>
        </w:rPr>
        <w:t xml:space="preserve"> can be reached) into </w:t>
      </w:r>
      <w:r w:rsidR="00A67976" w:rsidRPr="00F07B45">
        <w:rPr>
          <w:rFonts w:ascii="Times New Roman" w:hAnsi="Times New Roman" w:cs="Times New Roman"/>
          <w:sz w:val="24"/>
          <w:szCs w:val="24"/>
        </w:rPr>
        <w:t>consideration</w:t>
      </w:r>
      <w:r w:rsidR="00A67976" w:rsidRPr="00F07B45">
        <w:rPr>
          <w:rFonts w:ascii="Times New Roman" w:hAnsi="Times New Roman" w:cs="Times New Roman" w:hint="eastAsia"/>
          <w:sz w:val="24"/>
          <w:szCs w:val="24"/>
        </w:rPr>
        <w:t>,</w:t>
      </w:r>
      <w:r w:rsidR="00F40C17" w:rsidRPr="00F07B45">
        <w:rPr>
          <w:rFonts w:ascii="Times New Roman" w:hAnsi="Times New Roman" w:cs="Times New Roman" w:hint="eastAsia"/>
          <w:sz w:val="24"/>
          <w:szCs w:val="24"/>
        </w:rPr>
        <w:t xml:space="preserve"> the </w:t>
      </w:r>
      <w:r w:rsidR="00A67976" w:rsidRPr="00F07B45">
        <w:rPr>
          <w:rFonts w:ascii="Times New Roman" w:hAnsi="Times New Roman" w:cs="Times New Roman"/>
          <w:sz w:val="24"/>
          <w:szCs w:val="24"/>
        </w:rPr>
        <w:t xml:space="preserve">elongation of the suspended </w:t>
      </w:r>
      <w:r w:rsidR="00A67976" w:rsidRPr="00F07B45">
        <w:rPr>
          <w:rFonts w:ascii="Times New Roman" w:hAnsi="Times New Roman" w:cs="Times New Roman" w:hint="eastAsia"/>
          <w:sz w:val="24"/>
          <w:szCs w:val="24"/>
        </w:rPr>
        <w:t xml:space="preserve">notched can be </w:t>
      </w:r>
      <w:r w:rsidR="00A67976" w:rsidRPr="00F07B45">
        <w:rPr>
          <w:rFonts w:ascii="Times New Roman" w:hAnsi="Times New Roman" w:cs="Times New Roman"/>
          <w:sz w:val="24"/>
          <w:szCs w:val="24"/>
        </w:rPr>
        <w:t>controlled</w:t>
      </w:r>
      <w:r w:rsidR="00A67976" w:rsidRPr="00F07B45">
        <w:rPr>
          <w:rFonts w:ascii="Times New Roman" w:hAnsi="Times New Roman" w:cs="Times New Roman" w:hint="eastAsia"/>
          <w:sz w:val="24"/>
          <w:szCs w:val="24"/>
        </w:rPr>
        <w:t xml:space="preserve"> </w:t>
      </w:r>
      <w:r w:rsidR="00537101" w:rsidRPr="00F07B45">
        <w:rPr>
          <w:rFonts w:ascii="Times New Roman" w:hAnsi="Times New Roman" w:cs="Times New Roman"/>
          <w:sz w:val="24"/>
          <w:szCs w:val="24"/>
        </w:rPr>
        <w:t>with an</w:t>
      </w:r>
      <w:r w:rsidR="00A67976" w:rsidRPr="00F07B45">
        <w:rPr>
          <w:rFonts w:ascii="Times New Roman" w:hAnsi="Times New Roman" w:cs="Times New Roman" w:hint="eastAsia"/>
          <w:sz w:val="24"/>
          <w:szCs w:val="24"/>
        </w:rPr>
        <w:t xml:space="preserve"> </w:t>
      </w:r>
      <w:r w:rsidR="00A67976" w:rsidRPr="00F07B45">
        <w:rPr>
          <w:rFonts w:ascii="Times New Roman" w:hAnsi="Times New Roman" w:cs="Times New Roman"/>
          <w:sz w:val="24"/>
          <w:szCs w:val="24"/>
        </w:rPr>
        <w:t>accuracy</w:t>
      </w:r>
      <w:r w:rsidR="00A67976" w:rsidRPr="00F07B45">
        <w:rPr>
          <w:rFonts w:ascii="Times New Roman" w:hAnsi="Times New Roman" w:cs="Times New Roman" w:hint="eastAsia"/>
          <w:sz w:val="24"/>
          <w:szCs w:val="24"/>
        </w:rPr>
        <w:t xml:space="preserve"> </w:t>
      </w:r>
      <w:r w:rsidR="00537101" w:rsidRPr="00F07B45">
        <w:rPr>
          <w:rFonts w:ascii="Times New Roman" w:hAnsi="Times New Roman" w:cs="Times New Roman"/>
          <w:sz w:val="24"/>
          <w:szCs w:val="24"/>
        </w:rPr>
        <w:t xml:space="preserve">of </w:t>
      </w:r>
      <w:r w:rsidR="00913B1C" w:rsidRPr="00F07B45">
        <w:rPr>
          <w:rFonts w:ascii="Times New Roman" w:hAnsi="Times New Roman" w:cs="Times New Roman" w:hint="eastAsia"/>
          <w:sz w:val="24"/>
          <w:szCs w:val="24"/>
        </w:rPr>
        <w:t>0.1</w:t>
      </w:r>
      <w:r w:rsidR="00FB655C" w:rsidRPr="00F07B45">
        <w:rPr>
          <w:rFonts w:ascii="Times New Roman" w:hAnsi="Times New Roman" w:cs="Times New Roman"/>
          <w:sz w:val="24"/>
          <w:szCs w:val="24"/>
        </w:rPr>
        <w:t> Å</w:t>
      </w:r>
      <w:r w:rsidRPr="00F07B45">
        <w:rPr>
          <w:rFonts w:ascii="Times New Roman" w:hAnsi="Times New Roman" w:cs="Times New Roman"/>
          <w:sz w:val="24"/>
          <w:szCs w:val="24"/>
        </w:rPr>
        <w:t>.</w:t>
      </w:r>
      <w:r w:rsidR="00F40C17" w:rsidRPr="00F07B45">
        <w:rPr>
          <w:rFonts w:ascii="Times New Roman" w:hAnsi="Times New Roman" w:cs="Times New Roman"/>
          <w:sz w:val="24"/>
          <w:szCs w:val="24"/>
        </w:rPr>
        <w:t xml:space="preserve"> Additionally, </w:t>
      </w:r>
      <w:r w:rsidRPr="00F07B45">
        <w:rPr>
          <w:rFonts w:ascii="Times New Roman" w:hAnsi="Times New Roman" w:cs="Times New Roman"/>
          <w:sz w:val="24"/>
          <w:szCs w:val="24"/>
        </w:rPr>
        <w:t>a black metal shielding box</w:t>
      </w:r>
      <w:r w:rsidR="00EA6E96" w:rsidRPr="00F07B45">
        <w:rPr>
          <w:rFonts w:ascii="Times New Roman" w:hAnsi="Times New Roman" w:cs="Times New Roman" w:hint="eastAsia"/>
          <w:sz w:val="24"/>
          <w:szCs w:val="24"/>
        </w:rPr>
        <w:t xml:space="preserve"> and an optical platform are used to reduce the </w:t>
      </w:r>
      <w:r w:rsidR="00FB655C" w:rsidRPr="00F07B45">
        <w:rPr>
          <w:rFonts w:ascii="Times New Roman" w:hAnsi="Times New Roman" w:cs="Times New Roman" w:hint="eastAsia"/>
          <w:sz w:val="24"/>
          <w:szCs w:val="24"/>
        </w:rPr>
        <w:t>noise from</w:t>
      </w:r>
      <w:r w:rsidRPr="00F07B45">
        <w:rPr>
          <w:rFonts w:ascii="Times New Roman" w:hAnsi="Times New Roman" w:cs="Times New Roman"/>
          <w:sz w:val="24"/>
          <w:szCs w:val="24"/>
        </w:rPr>
        <w:t xml:space="preserve"> external electromagnetic waves </w:t>
      </w:r>
      <w:r w:rsidR="00EA6E96" w:rsidRPr="00F07B45">
        <w:rPr>
          <w:rFonts w:ascii="Times New Roman" w:hAnsi="Times New Roman" w:cs="Times New Roman" w:hint="eastAsia"/>
          <w:sz w:val="24"/>
          <w:szCs w:val="24"/>
        </w:rPr>
        <w:t>and mechanical vibration</w:t>
      </w:r>
      <w:r w:rsidRPr="00F07B45">
        <w:rPr>
          <w:rFonts w:ascii="Times New Roman" w:hAnsi="Times New Roman" w:cs="Times New Roman"/>
          <w:sz w:val="24"/>
          <w:szCs w:val="24"/>
        </w:rPr>
        <w:t>.</w:t>
      </w:r>
    </w:p>
    <w:p w14:paraId="00927E0E" w14:textId="77777777" w:rsidR="001C2A29" w:rsidRPr="00F07B45" w:rsidRDefault="001C2A29">
      <w:pPr>
        <w:widowControl/>
        <w:jc w:val="left"/>
        <w:rPr>
          <w:rFonts w:ascii="Times New Roman" w:hAnsi="Times New Roman" w:cs="Times New Roman"/>
          <w:sz w:val="24"/>
          <w:szCs w:val="24"/>
        </w:rPr>
      </w:pPr>
      <w:r w:rsidRPr="00F07B45">
        <w:rPr>
          <w:rFonts w:ascii="Times New Roman" w:hAnsi="Times New Roman" w:cs="Times New Roman"/>
          <w:sz w:val="24"/>
          <w:szCs w:val="24"/>
        </w:rPr>
        <w:br w:type="page"/>
      </w:r>
    </w:p>
    <w:p w14:paraId="71516FD4" w14:textId="2FB7B7F3" w:rsidR="000A4DE9" w:rsidRDefault="000A4DE9" w:rsidP="000A4DE9">
      <w:pPr>
        <w:pStyle w:val="a3"/>
        <w:spacing w:line="480" w:lineRule="auto"/>
        <w:ind w:firstLineChars="0" w:firstLine="0"/>
        <w:jc w:val="center"/>
        <w:rPr>
          <w:rFonts w:ascii="Times New Roman" w:hAnsi="Times New Roman" w:cs="Times New Roman"/>
          <w:b/>
          <w:sz w:val="24"/>
          <w:szCs w:val="24"/>
        </w:rPr>
      </w:pPr>
      <w:r>
        <w:rPr>
          <w:noProof/>
        </w:rPr>
        <w:lastRenderedPageBreak/>
        <w:drawing>
          <wp:inline distT="0" distB="0" distL="0" distR="0" wp14:anchorId="6690D9BB" wp14:editId="559C07FD">
            <wp:extent cx="5642149" cy="28198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0622" cy="2824104"/>
                    </a:xfrm>
                    <a:prstGeom prst="rect">
                      <a:avLst/>
                    </a:prstGeom>
                    <a:noFill/>
                    <a:ln>
                      <a:noFill/>
                    </a:ln>
                  </pic:spPr>
                </pic:pic>
              </a:graphicData>
            </a:graphic>
          </wp:inline>
        </w:drawing>
      </w:r>
    </w:p>
    <w:p w14:paraId="6B63D504" w14:textId="3275EEA8" w:rsidR="00826EF6" w:rsidRPr="00F07B45" w:rsidRDefault="00826EF6" w:rsidP="00EF3733">
      <w:pPr>
        <w:pStyle w:val="a3"/>
        <w:spacing w:line="480" w:lineRule="auto"/>
        <w:ind w:firstLineChars="0" w:firstLine="0"/>
        <w:rPr>
          <w:rFonts w:ascii="Times New Roman" w:hAnsi="Times New Roman" w:cs="Times New Roman"/>
          <w:sz w:val="24"/>
          <w:szCs w:val="24"/>
        </w:rPr>
      </w:pPr>
      <w:r w:rsidRPr="00F07B45">
        <w:rPr>
          <w:rFonts w:ascii="Times New Roman" w:hAnsi="Times New Roman" w:cs="Times New Roman"/>
          <w:b/>
          <w:sz w:val="24"/>
          <w:szCs w:val="24"/>
        </w:rPr>
        <w:t>Fig</w:t>
      </w:r>
      <w:r w:rsidR="005B498F" w:rsidRPr="00F07B45">
        <w:rPr>
          <w:rFonts w:ascii="Times New Roman" w:hAnsi="Times New Roman" w:cs="Times New Roman"/>
          <w:b/>
          <w:sz w:val="24"/>
          <w:szCs w:val="24"/>
        </w:rPr>
        <w:t>.</w:t>
      </w:r>
      <w:r w:rsidRPr="00F07B45">
        <w:rPr>
          <w:rFonts w:ascii="Times New Roman" w:hAnsi="Times New Roman" w:cs="Times New Roman"/>
          <w:b/>
          <w:sz w:val="24"/>
          <w:szCs w:val="24"/>
        </w:rPr>
        <w:t xml:space="preserve"> S3</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 xml:space="preserve"> |</w:t>
      </w:r>
      <w:r w:rsidR="005B498F" w:rsidRPr="00F07B45">
        <w:rPr>
          <w:rFonts w:ascii="Times New Roman" w:hAnsi="Times New Roman" w:cs="Times New Roman"/>
          <w:b/>
          <w:sz w:val="24"/>
          <w:szCs w:val="24"/>
        </w:rPr>
        <w:t>  </w:t>
      </w:r>
      <w:r w:rsidR="00126E73" w:rsidRPr="00F07B45">
        <w:rPr>
          <w:rFonts w:ascii="Times New Roman" w:eastAsia="黑体" w:hAnsi="Times New Roman" w:cs="Times New Roman"/>
          <w:b/>
          <w:sz w:val="24"/>
          <w:szCs w:val="24"/>
        </w:rPr>
        <w:t xml:space="preserve">Conductance </w:t>
      </w:r>
      <w:r w:rsidR="00126E73" w:rsidRPr="00F07B45">
        <w:rPr>
          <w:rFonts w:ascii="Times New Roman" w:eastAsia="黑体" w:hAnsi="Times New Roman" w:cs="Times New Roman"/>
          <w:b/>
          <w:i/>
          <w:sz w:val="24"/>
          <w:szCs w:val="24"/>
        </w:rPr>
        <w:t>vs</w:t>
      </w:r>
      <w:r w:rsidR="00126E73" w:rsidRPr="00F07B45">
        <w:rPr>
          <w:rFonts w:ascii="Times New Roman" w:eastAsia="黑体" w:hAnsi="Times New Roman" w:cs="Times New Roman"/>
          <w:b/>
          <w:sz w:val="24"/>
          <w:szCs w:val="24"/>
        </w:rPr>
        <w:t xml:space="preserve"> time as modified by the light intensity. </w:t>
      </w:r>
      <w:r w:rsidR="00126E73" w:rsidRPr="00F07B45">
        <w:rPr>
          <w:rFonts w:ascii="Times New Roman" w:eastAsia="黑体" w:hAnsi="Times New Roman" w:hint="eastAsia"/>
          <w:sz w:val="24"/>
          <w:szCs w:val="24"/>
        </w:rPr>
        <w:t>T</w:t>
      </w:r>
      <w:r w:rsidR="00126E73" w:rsidRPr="00F07B45">
        <w:rPr>
          <w:rFonts w:ascii="Times New Roman" w:eastAsia="黑体" w:hAnsi="Times New Roman" w:cs="Times New Roman"/>
          <w:sz w:val="24"/>
          <w:szCs w:val="24"/>
        </w:rPr>
        <w:t xml:space="preserve">he conductance of the metallic contacts changes similar to a </w:t>
      </w:r>
      <w:r w:rsidR="00F5351F" w:rsidRPr="00F07B45">
        <w:rPr>
          <w:rFonts w:ascii="Times New Roman" w:eastAsia="黑体" w:hAnsi="Times New Roman" w:cs="Times New Roman"/>
          <w:sz w:val="24"/>
          <w:szCs w:val="24"/>
        </w:rPr>
        <w:t>triangular</w:t>
      </w:r>
      <w:r w:rsidR="00126E73" w:rsidRPr="00F07B45">
        <w:rPr>
          <w:rFonts w:ascii="Times New Roman" w:eastAsia="黑体" w:hAnsi="Times New Roman" w:cs="Times New Roman"/>
          <w:sz w:val="24"/>
          <w:szCs w:val="24"/>
        </w:rPr>
        <w:t xml:space="preserve"> wave, following the </w:t>
      </w:r>
      <w:r w:rsidR="00F5351F" w:rsidRPr="00F07B45">
        <w:rPr>
          <w:rFonts w:ascii="Times New Roman" w:eastAsia="黑体" w:hAnsi="Times New Roman" w:cs="Times New Roman"/>
          <w:sz w:val="24"/>
          <w:szCs w:val="24"/>
        </w:rPr>
        <w:t>triangular</w:t>
      </w:r>
      <w:r w:rsidR="00126E73" w:rsidRPr="00F07B45">
        <w:rPr>
          <w:rFonts w:ascii="Times New Roman" w:eastAsia="黑体" w:hAnsi="Times New Roman" w:cs="Times New Roman"/>
          <w:sz w:val="24"/>
          <w:szCs w:val="24"/>
        </w:rPr>
        <w:t xml:space="preserve"> light intensity waveform.</w:t>
      </w:r>
      <w:r w:rsidR="00066BFB" w:rsidRPr="00F07B45">
        <w:rPr>
          <w:rFonts w:ascii="Times New Roman" w:eastAsia="黑体" w:hAnsi="Times New Roman" w:cs="Times New Roman"/>
          <w:sz w:val="24"/>
          <w:szCs w:val="24"/>
        </w:rPr>
        <w:t xml:space="preserve"> </w:t>
      </w:r>
      <w:r w:rsidR="00B7475F" w:rsidRPr="00F07B45">
        <w:rPr>
          <w:rFonts w:ascii="Times New Roman" w:eastAsia="黑体" w:hAnsi="Times New Roman" w:cs="Times New Roman"/>
          <w:sz w:val="24"/>
          <w:szCs w:val="24"/>
        </w:rPr>
        <w:t xml:space="preserve">The current control by illumination of light </w:t>
      </w:r>
      <w:r w:rsidR="00066BFB" w:rsidRPr="00F07B45">
        <w:rPr>
          <w:rFonts w:ascii="Times New Roman" w:eastAsia="黑体" w:hAnsi="Times New Roman" w:cs="Times New Roman"/>
          <w:sz w:val="24"/>
          <w:szCs w:val="24"/>
        </w:rPr>
        <w:t>can be reproduced hundreds</w:t>
      </w:r>
      <w:r w:rsidR="00B7475F" w:rsidRPr="00F07B45">
        <w:rPr>
          <w:rFonts w:ascii="Times New Roman" w:eastAsia="黑体" w:hAnsi="Times New Roman" w:cs="Times New Roman"/>
          <w:sz w:val="24"/>
          <w:szCs w:val="24"/>
        </w:rPr>
        <w:t xml:space="preserve"> of</w:t>
      </w:r>
      <w:r w:rsidR="00066BFB" w:rsidRPr="00F07B45">
        <w:rPr>
          <w:rFonts w:ascii="Times New Roman" w:eastAsia="黑体" w:hAnsi="Times New Roman" w:cs="Times New Roman"/>
          <w:sz w:val="24"/>
          <w:szCs w:val="24"/>
        </w:rPr>
        <w:t xml:space="preserve"> times.</w:t>
      </w:r>
      <w:r w:rsidR="00400C10" w:rsidRPr="00F07B45">
        <w:rPr>
          <w:rFonts w:ascii="Times New Roman" w:eastAsia="黑体" w:hAnsi="Times New Roman" w:cs="Times New Roman"/>
          <w:sz w:val="24"/>
          <w:szCs w:val="24"/>
        </w:rPr>
        <w:t xml:space="preserve"> The maximum intensity of the light</w:t>
      </w:r>
      <w:r w:rsidR="00601F40" w:rsidRPr="00F07B45">
        <w:rPr>
          <w:rFonts w:ascii="Times New Roman" w:eastAsia="黑体" w:hAnsi="Times New Roman" w:cs="Times New Roman"/>
          <w:sz w:val="24"/>
          <w:szCs w:val="24"/>
        </w:rPr>
        <w:t xml:space="preserve"> and period</w:t>
      </w:r>
      <w:r w:rsidR="00400C10" w:rsidRPr="00F07B45">
        <w:rPr>
          <w:rFonts w:ascii="Times New Roman" w:eastAsia="黑体" w:hAnsi="Times New Roman" w:cs="Times New Roman"/>
          <w:sz w:val="24"/>
          <w:szCs w:val="24"/>
        </w:rPr>
        <w:t xml:space="preserve"> in each circle is</w:t>
      </w:r>
      <w:r w:rsidR="00027C0E" w:rsidRPr="00F07B45">
        <w:rPr>
          <w:rFonts w:ascii="Times New Roman" w:eastAsia="黑体" w:hAnsi="Times New Roman" w:cs="Times New Roman"/>
          <w:sz w:val="24"/>
          <w:szCs w:val="24"/>
        </w:rPr>
        <w:t xml:space="preserve"> not equal</w:t>
      </w:r>
      <w:r w:rsidR="00400C10" w:rsidRPr="00F07B45">
        <w:rPr>
          <w:rFonts w:ascii="Times New Roman" w:eastAsia="黑体" w:hAnsi="Times New Roman" w:cs="Times New Roman"/>
          <w:sz w:val="24"/>
          <w:szCs w:val="24"/>
        </w:rPr>
        <w:t>, which lead to the fluctuation of</w:t>
      </w:r>
      <w:r w:rsidR="00D77A75" w:rsidRPr="00F07B45">
        <w:rPr>
          <w:rFonts w:ascii="Times New Roman" w:eastAsia="黑体" w:hAnsi="Times New Roman" w:cs="Times New Roman" w:hint="eastAsia"/>
          <w:sz w:val="24"/>
          <w:szCs w:val="24"/>
        </w:rPr>
        <w:t xml:space="preserve"> the</w:t>
      </w:r>
      <w:r w:rsidR="00400C10" w:rsidRPr="00F07B45">
        <w:rPr>
          <w:rFonts w:ascii="Times New Roman" w:eastAsia="黑体" w:hAnsi="Times New Roman" w:cs="Times New Roman"/>
          <w:sz w:val="24"/>
          <w:szCs w:val="24"/>
        </w:rPr>
        <w:t xml:space="preserve"> maximum of current.</w:t>
      </w:r>
      <w:r w:rsidR="004D189A" w:rsidRPr="00F07B45">
        <w:rPr>
          <w:rFonts w:ascii="Times New Roman" w:eastAsia="黑体" w:hAnsi="Times New Roman" w:cs="Times New Roman"/>
          <w:sz w:val="24"/>
          <w:szCs w:val="24"/>
        </w:rPr>
        <w:t xml:space="preserve"> </w:t>
      </w:r>
      <w:r w:rsidR="00E8273E" w:rsidRPr="00F07B45">
        <w:rPr>
          <w:rFonts w:ascii="Times New Roman" w:eastAsia="黑体" w:hAnsi="Times New Roman" w:cs="Times New Roman"/>
          <w:sz w:val="24"/>
          <w:szCs w:val="24"/>
        </w:rPr>
        <w:t>“</w:t>
      </w:r>
      <w:r w:rsidR="004D189A" w:rsidRPr="00F07B45">
        <w:rPr>
          <w:rFonts w:ascii="Times New Roman" w:eastAsia="黑体" w:hAnsi="Times New Roman" w:cs="Times New Roman"/>
          <w:sz w:val="24"/>
          <w:szCs w:val="24"/>
        </w:rPr>
        <w:t>On</w:t>
      </w:r>
      <w:r w:rsidR="00E8273E" w:rsidRPr="00F07B45">
        <w:rPr>
          <w:rFonts w:ascii="Times New Roman" w:eastAsia="黑体" w:hAnsi="Times New Roman" w:cs="Times New Roman"/>
          <w:sz w:val="24"/>
          <w:szCs w:val="24"/>
        </w:rPr>
        <w:t>”</w:t>
      </w:r>
      <w:r w:rsidR="004D189A" w:rsidRPr="00F07B45">
        <w:rPr>
          <w:rFonts w:ascii="Times New Roman" w:eastAsia="黑体" w:hAnsi="Times New Roman" w:cs="Times New Roman"/>
          <w:sz w:val="24"/>
          <w:szCs w:val="24"/>
        </w:rPr>
        <w:t xml:space="preserve"> </w:t>
      </w:r>
      <w:r w:rsidR="00C227D4" w:rsidRPr="00F07B45">
        <w:rPr>
          <w:rFonts w:ascii="Times New Roman" w:eastAsia="黑体" w:hAnsi="Times New Roman" w:cs="Times New Roman"/>
          <w:sz w:val="24"/>
          <w:szCs w:val="24"/>
        </w:rPr>
        <w:t>represents</w:t>
      </w:r>
      <w:r w:rsidR="004D189A" w:rsidRPr="00F07B45">
        <w:rPr>
          <w:rFonts w:ascii="Times New Roman" w:eastAsia="黑体" w:hAnsi="Times New Roman" w:cs="Times New Roman"/>
          <w:sz w:val="24"/>
          <w:szCs w:val="24"/>
        </w:rPr>
        <w:t xml:space="preserve"> the state that the two gold electrodes are directly contacted</w:t>
      </w:r>
      <w:r w:rsidR="00E8273E" w:rsidRPr="00F07B45">
        <w:rPr>
          <w:rFonts w:ascii="Times New Roman" w:eastAsia="黑体" w:hAnsi="Times New Roman" w:cs="Times New Roman"/>
          <w:sz w:val="24"/>
          <w:szCs w:val="24"/>
        </w:rPr>
        <w:t xml:space="preserve"> (G &gt; 1G</w:t>
      </w:r>
      <w:r w:rsidR="00E8273E" w:rsidRPr="00F07B45">
        <w:rPr>
          <w:rFonts w:ascii="Times New Roman" w:eastAsia="黑体" w:hAnsi="Times New Roman" w:cs="Times New Roman"/>
          <w:sz w:val="24"/>
          <w:szCs w:val="24"/>
          <w:vertAlign w:val="subscript"/>
        </w:rPr>
        <w:t>0</w:t>
      </w:r>
      <w:r w:rsidR="00E8273E" w:rsidRPr="00F07B45">
        <w:rPr>
          <w:rFonts w:ascii="Times New Roman" w:eastAsia="黑体" w:hAnsi="Times New Roman" w:cs="Times New Roman"/>
          <w:sz w:val="24"/>
          <w:szCs w:val="24"/>
        </w:rPr>
        <w:t xml:space="preserve">), and “off” </w:t>
      </w:r>
      <w:r w:rsidR="00C227D4" w:rsidRPr="00F07B45">
        <w:rPr>
          <w:rFonts w:ascii="Times New Roman" w:eastAsia="黑体" w:hAnsi="Times New Roman" w:cs="Times New Roman"/>
          <w:sz w:val="24"/>
          <w:szCs w:val="24"/>
        </w:rPr>
        <w:t xml:space="preserve">indicates the </w:t>
      </w:r>
      <w:r w:rsidR="00E8273E" w:rsidRPr="00F07B45">
        <w:rPr>
          <w:rFonts w:ascii="Times New Roman" w:eastAsia="黑体" w:hAnsi="Times New Roman" w:cs="Times New Roman"/>
          <w:sz w:val="24"/>
          <w:szCs w:val="24"/>
        </w:rPr>
        <w:t>state that the two gold electrodes are separated</w:t>
      </w:r>
      <w:r w:rsidR="00E8273E" w:rsidRPr="00F07B45">
        <w:rPr>
          <w:rFonts w:ascii="Times New Roman" w:eastAsia="黑体" w:hAnsi="Times New Roman" w:cs="Times New Roman" w:hint="eastAsia"/>
          <w:sz w:val="24"/>
          <w:szCs w:val="24"/>
        </w:rPr>
        <w:t>.</w:t>
      </w:r>
    </w:p>
    <w:p w14:paraId="6FEFF422" w14:textId="77777777" w:rsidR="00B85056" w:rsidRPr="00F07B45" w:rsidRDefault="00B85056" w:rsidP="00B85056">
      <w:pPr>
        <w:pStyle w:val="a3"/>
        <w:spacing w:line="480" w:lineRule="auto"/>
        <w:ind w:firstLineChars="0" w:firstLine="0"/>
        <w:contextualSpacing/>
        <w:rPr>
          <w:rFonts w:ascii="Times New Roman" w:hAnsi="Times New Roman" w:cs="Times New Roman"/>
          <w:b/>
          <w:sz w:val="24"/>
          <w:szCs w:val="24"/>
        </w:rPr>
      </w:pPr>
    </w:p>
    <w:p w14:paraId="6375BBF4" w14:textId="77777777" w:rsidR="001C2A29" w:rsidRPr="00F07B45" w:rsidRDefault="001C2A29">
      <w:pPr>
        <w:widowControl/>
        <w:jc w:val="left"/>
        <w:rPr>
          <w:rFonts w:ascii="Times New Roman" w:hAnsi="Times New Roman" w:cs="Times New Roman"/>
          <w:b/>
          <w:sz w:val="24"/>
          <w:szCs w:val="24"/>
        </w:rPr>
      </w:pPr>
      <w:r w:rsidRPr="00F07B45">
        <w:rPr>
          <w:rFonts w:ascii="Times New Roman" w:hAnsi="Times New Roman" w:cs="Times New Roman"/>
          <w:b/>
          <w:sz w:val="24"/>
          <w:szCs w:val="24"/>
        </w:rPr>
        <w:br w:type="page"/>
      </w:r>
    </w:p>
    <w:p w14:paraId="36B8665E" w14:textId="43736445" w:rsidR="00CB3A79" w:rsidRPr="00F07B45" w:rsidRDefault="00F91A99" w:rsidP="00B85056">
      <w:pPr>
        <w:pStyle w:val="a3"/>
        <w:spacing w:line="480" w:lineRule="auto"/>
        <w:ind w:firstLineChars="0" w:firstLine="0"/>
        <w:contextualSpacing/>
        <w:rPr>
          <w:rFonts w:ascii="Times New Roman" w:eastAsia="黑体" w:hAnsi="Times New Roman"/>
          <w:sz w:val="24"/>
          <w:szCs w:val="24"/>
        </w:rPr>
      </w:pPr>
      <w:r w:rsidRPr="00F07B45">
        <w:rPr>
          <w:rFonts w:ascii="Times New Roman" w:hAnsi="Times New Roman" w:cs="Times New Roman"/>
          <w:b/>
          <w:sz w:val="24"/>
          <w:szCs w:val="24"/>
        </w:rPr>
        <w:lastRenderedPageBreak/>
        <w:t>3</w:t>
      </w:r>
      <w:r w:rsidR="00CB3A79" w:rsidRPr="00F07B45">
        <w:rPr>
          <w:rFonts w:ascii="Times New Roman" w:hAnsi="Times New Roman" w:cs="Times New Roman"/>
          <w:b/>
          <w:sz w:val="24"/>
          <w:szCs w:val="24"/>
        </w:rPr>
        <w:t xml:space="preserve">. The Estimation of </w:t>
      </w:r>
      <w:r w:rsidR="001C2A29" w:rsidRPr="00F07B45">
        <w:rPr>
          <w:rFonts w:ascii="Times New Roman" w:hAnsi="Times New Roman" w:cs="Times New Roman"/>
          <w:b/>
          <w:sz w:val="24"/>
          <w:szCs w:val="24"/>
        </w:rPr>
        <w:t>g</w:t>
      </w:r>
      <w:r w:rsidR="00CB3A79" w:rsidRPr="00F07B45">
        <w:rPr>
          <w:rFonts w:ascii="Times New Roman" w:hAnsi="Times New Roman" w:cs="Times New Roman"/>
          <w:b/>
          <w:sz w:val="24"/>
          <w:szCs w:val="24"/>
        </w:rPr>
        <w:t xml:space="preserve">ap </w:t>
      </w:r>
      <w:r w:rsidR="001C2A29" w:rsidRPr="00F07B45">
        <w:rPr>
          <w:rFonts w:ascii="Times New Roman" w:hAnsi="Times New Roman" w:cs="Times New Roman"/>
          <w:b/>
          <w:sz w:val="24"/>
          <w:szCs w:val="24"/>
        </w:rPr>
        <w:t>s</w:t>
      </w:r>
      <w:r w:rsidR="00CB3A79" w:rsidRPr="00F07B45">
        <w:rPr>
          <w:rFonts w:ascii="Times New Roman" w:hAnsi="Times New Roman" w:cs="Times New Roman"/>
          <w:b/>
          <w:sz w:val="24"/>
          <w:szCs w:val="24"/>
        </w:rPr>
        <w:t>ize</w:t>
      </w:r>
      <w:r w:rsidR="00CB3A79" w:rsidRPr="00F07B45">
        <w:rPr>
          <w:rFonts w:ascii="Times New Roman" w:eastAsia="黑体" w:hAnsi="Times New Roman" w:hint="eastAsia"/>
          <w:sz w:val="24"/>
          <w:szCs w:val="24"/>
        </w:rPr>
        <w:t xml:space="preserve"> </w:t>
      </w:r>
    </w:p>
    <w:p w14:paraId="5B3BFF1C" w14:textId="5D58CBC0" w:rsidR="00CB3A79" w:rsidRPr="00F07B45" w:rsidRDefault="00CB3A79" w:rsidP="00236A70">
      <w:pPr>
        <w:pStyle w:val="a3"/>
        <w:spacing w:afterLines="100" w:after="312" w:line="480" w:lineRule="auto"/>
        <w:ind w:firstLineChars="100" w:firstLine="240"/>
        <w:rPr>
          <w:rFonts w:ascii="Times New Roman" w:eastAsia="黑体" w:hAnsi="Times New Roman"/>
          <w:sz w:val="24"/>
          <w:szCs w:val="24"/>
        </w:rPr>
      </w:pPr>
      <w:r w:rsidRPr="00F07B45">
        <w:rPr>
          <w:rFonts w:ascii="Times New Roman" w:eastAsia="黑体" w:hAnsi="Times New Roman" w:hint="eastAsia"/>
          <w:sz w:val="24"/>
          <w:szCs w:val="24"/>
        </w:rPr>
        <w:t xml:space="preserve">The distance between two electrodes can be estimated based on the Simmons </w:t>
      </w:r>
      <w:r w:rsidRPr="00F07B45">
        <w:rPr>
          <w:rFonts w:ascii="Times New Roman" w:eastAsia="黑体" w:hAnsi="Times New Roman"/>
          <w:sz w:val="24"/>
          <w:szCs w:val="24"/>
        </w:rPr>
        <w:t>equation, which describes</w:t>
      </w:r>
      <w:r w:rsidRPr="00F07B45">
        <w:rPr>
          <w:rFonts w:ascii="Times New Roman" w:eastAsia="黑体" w:hAnsi="Times New Roman" w:hint="eastAsia"/>
          <w:sz w:val="24"/>
          <w:szCs w:val="24"/>
        </w:rPr>
        <w:t xml:space="preserve"> the relationship between tunneling current and tunneling gap size</w:t>
      </w:r>
      <w:r w:rsidR="00552D87" w:rsidRPr="00F07B45">
        <w:rPr>
          <w:rFonts w:ascii="Times New Roman" w:eastAsia="黑体" w:hAnsi="Times New Roman"/>
          <w:sz w:val="24"/>
          <w:szCs w:val="24"/>
          <w:vertAlign w:val="superscript"/>
        </w:rPr>
        <w:t>S</w:t>
      </w:r>
      <w:r w:rsidRPr="00F07B45">
        <w:rPr>
          <w:rFonts w:ascii="Times New Roman" w:eastAsia="黑体" w:hAnsi="Times New Roman"/>
          <w:noProof/>
          <w:sz w:val="24"/>
          <w:szCs w:val="24"/>
          <w:vertAlign w:val="superscript"/>
        </w:rPr>
        <w:t>1</w:t>
      </w:r>
      <w:r w:rsidRPr="00F07B45">
        <w:rPr>
          <w:rFonts w:ascii="Times New Roman" w:eastAsia="黑体" w:hAnsi="Times New Roman" w:hint="eastAsia"/>
          <w:sz w:val="24"/>
          <w:szCs w:val="24"/>
        </w:rPr>
        <w:t xml:space="preserve">. Figure </w:t>
      </w:r>
      <w:r w:rsidRPr="00F07B45">
        <w:rPr>
          <w:rFonts w:ascii="Times New Roman" w:eastAsia="黑体" w:hAnsi="Times New Roman"/>
          <w:sz w:val="24"/>
          <w:szCs w:val="24"/>
        </w:rPr>
        <w:t>S4</w:t>
      </w:r>
      <w:r w:rsidRPr="00F07B45">
        <w:rPr>
          <w:rFonts w:ascii="Times New Roman" w:eastAsia="黑体" w:hAnsi="Times New Roman" w:hint="eastAsia"/>
          <w:sz w:val="24"/>
          <w:szCs w:val="24"/>
        </w:rPr>
        <w:t xml:space="preserve"> shows the </w:t>
      </w:r>
      <w:r w:rsidRPr="00F07B45">
        <w:rPr>
          <w:rFonts w:ascii="Times New Roman" w:eastAsia="黑体" w:hAnsi="Times New Roman"/>
          <w:sz w:val="24"/>
          <w:szCs w:val="24"/>
        </w:rPr>
        <w:t>calculated</w:t>
      </w:r>
      <w:r w:rsidRPr="00F07B45">
        <w:rPr>
          <w:rFonts w:ascii="Times New Roman" w:eastAsia="黑体" w:hAnsi="Times New Roman" w:hint="eastAsia"/>
          <w:sz w:val="24"/>
          <w:szCs w:val="24"/>
        </w:rPr>
        <w:t xml:space="preserve"> relationship between gap size and the tunneling current, in which two tunneling barrier value</w:t>
      </w:r>
      <w:r w:rsidRPr="00F07B45">
        <w:rPr>
          <w:rFonts w:ascii="Times New Roman" w:eastAsia="黑体" w:hAnsi="Times New Roman"/>
          <w:sz w:val="24"/>
          <w:szCs w:val="24"/>
        </w:rPr>
        <w:t>s</w:t>
      </w:r>
      <w:r w:rsidRPr="00F07B45">
        <w:rPr>
          <w:rFonts w:ascii="Times New Roman" w:eastAsia="黑体" w:hAnsi="Times New Roman" w:hint="eastAsia"/>
          <w:sz w:val="24"/>
          <w:szCs w:val="24"/>
        </w:rPr>
        <w:t xml:space="preserve"> were used to </w:t>
      </w:r>
      <w:r w:rsidRPr="00F07B45">
        <w:rPr>
          <w:rFonts w:ascii="Times New Roman" w:eastAsia="黑体" w:hAnsi="Times New Roman"/>
          <w:sz w:val="24"/>
          <w:szCs w:val="24"/>
        </w:rPr>
        <w:t xml:space="preserve">determine the </w:t>
      </w:r>
      <w:r w:rsidRPr="00F07B45">
        <w:rPr>
          <w:rFonts w:ascii="Times New Roman" w:eastAsia="黑体" w:hAnsi="Times New Roman" w:hint="eastAsia"/>
          <w:sz w:val="24"/>
          <w:szCs w:val="24"/>
        </w:rPr>
        <w:t xml:space="preserve">gap size. </w:t>
      </w:r>
      <w:r w:rsidRPr="00F07B45">
        <w:rPr>
          <w:rFonts w:ascii="Times New Roman" w:eastAsia="黑体" w:hAnsi="Times New Roman"/>
          <w:sz w:val="24"/>
          <w:szCs w:val="24"/>
        </w:rPr>
        <w:t>An</w:t>
      </w:r>
      <w:r w:rsidRPr="00F07B45">
        <w:rPr>
          <w:rFonts w:ascii="Times New Roman" w:eastAsia="黑体" w:hAnsi="Times New Roman" w:hint="eastAsia"/>
          <w:sz w:val="24"/>
          <w:szCs w:val="24"/>
        </w:rPr>
        <w:t xml:space="preserve"> electron tunneling barrier </w:t>
      </w:r>
      <w:r w:rsidR="001F5D3A" w:rsidRPr="00F07B45">
        <w:rPr>
          <w:rFonts w:ascii="Times New Roman" w:hAnsi="Times New Roman" w:cs="Times New Roman"/>
          <w:i/>
          <w:sz w:val="24"/>
          <w:szCs w:val="24"/>
        </w:rPr>
        <w:t>ø</w:t>
      </w:r>
      <w:r w:rsidRPr="00F07B45">
        <w:rPr>
          <w:rFonts w:ascii="Times New Roman" w:eastAsia="黑体" w:hAnsi="Times New Roman"/>
          <w:sz w:val="24"/>
          <w:szCs w:val="24"/>
        </w:rPr>
        <w:t> </w:t>
      </w:r>
      <w:r w:rsidRPr="00F07B45">
        <w:rPr>
          <w:rFonts w:ascii="Times New Roman" w:eastAsia="黑体" w:hAnsi="Times New Roman" w:hint="eastAsia"/>
          <w:sz w:val="24"/>
          <w:szCs w:val="24"/>
        </w:rPr>
        <w:t>=</w:t>
      </w:r>
      <w:r w:rsidRPr="00F07B45">
        <w:rPr>
          <w:rFonts w:ascii="Times New Roman" w:eastAsia="黑体" w:hAnsi="Times New Roman"/>
          <w:sz w:val="24"/>
          <w:szCs w:val="24"/>
        </w:rPr>
        <w:t> </w:t>
      </w:r>
      <w:r w:rsidRPr="00F07B45">
        <w:rPr>
          <w:rFonts w:ascii="Times New Roman" w:eastAsia="黑体" w:hAnsi="Times New Roman" w:hint="eastAsia"/>
          <w:sz w:val="24"/>
          <w:szCs w:val="24"/>
        </w:rPr>
        <w:t>4.0</w:t>
      </w:r>
      <w:r w:rsidRPr="00F07B45">
        <w:rPr>
          <w:rFonts w:ascii="Times New Roman" w:eastAsia="黑体" w:hAnsi="Times New Roman"/>
          <w:sz w:val="24"/>
          <w:szCs w:val="24"/>
        </w:rPr>
        <w:t> </w:t>
      </w:r>
      <w:r w:rsidRPr="00F07B45">
        <w:rPr>
          <w:rFonts w:ascii="Times New Roman" w:eastAsia="黑体" w:hAnsi="Times New Roman" w:hint="eastAsia"/>
          <w:sz w:val="24"/>
          <w:szCs w:val="24"/>
        </w:rPr>
        <w:t xml:space="preserve">eV is normally used for a </w:t>
      </w:r>
      <w:r w:rsidRPr="00F07B45">
        <w:rPr>
          <w:rFonts w:ascii="Times New Roman" w:eastAsia="黑体" w:hAnsi="Times New Roman"/>
          <w:sz w:val="24"/>
          <w:szCs w:val="24"/>
        </w:rPr>
        <w:t>vacuum</w:t>
      </w:r>
      <w:r w:rsidRPr="00F07B45">
        <w:rPr>
          <w:rFonts w:ascii="Times New Roman" w:eastAsia="黑体" w:hAnsi="Times New Roman" w:hint="eastAsia"/>
          <w:sz w:val="24"/>
          <w:szCs w:val="24"/>
        </w:rPr>
        <w:t xml:space="preserve"> </w:t>
      </w:r>
      <w:r w:rsidRPr="00F07B45">
        <w:rPr>
          <w:rFonts w:ascii="Times New Roman" w:eastAsia="黑体" w:hAnsi="Times New Roman" w:cs="Times New Roman"/>
          <w:sz w:val="24"/>
          <w:szCs w:val="24"/>
        </w:rPr>
        <w:t>condition</w:t>
      </w:r>
      <w:r w:rsidRPr="00F07B45">
        <w:rPr>
          <w:rFonts w:ascii="Times New Roman" w:hAnsi="Times New Roman" w:cs="Times New Roman"/>
          <w:sz w:val="24"/>
          <w:szCs w:val="24"/>
        </w:rPr>
        <w:t xml:space="preserve"> (</w:t>
      </w:r>
      <w:r w:rsidR="001F5D3A" w:rsidRPr="00F07B45">
        <w:rPr>
          <w:rFonts w:ascii="Times New Roman" w:hAnsi="Times New Roman" w:cs="Times New Roman"/>
          <w:i/>
          <w:sz w:val="24"/>
          <w:szCs w:val="24"/>
        </w:rPr>
        <w:t>ø</w:t>
      </w:r>
      <w:r w:rsidRPr="00F07B45">
        <w:rPr>
          <w:rFonts w:ascii="Times New Roman" w:hAnsi="Times New Roman" w:cs="Times New Roman"/>
          <w:sz w:val="24"/>
          <w:szCs w:val="24"/>
        </w:rPr>
        <w:t xml:space="preserve"> dependent on the electrode material)</w:t>
      </w:r>
      <w:r w:rsidRPr="00F07B45">
        <w:rPr>
          <w:rFonts w:ascii="Times New Roman" w:eastAsia="黑体" w:hAnsi="Times New Roman" w:cs="Times New Roman"/>
          <w:sz w:val="24"/>
          <w:szCs w:val="24"/>
        </w:rPr>
        <w:t>,</w:t>
      </w:r>
      <w:r w:rsidRPr="00F07B45">
        <w:rPr>
          <w:rFonts w:ascii="Times New Roman" w:eastAsia="黑体" w:hAnsi="Times New Roman" w:hint="eastAsia"/>
          <w:sz w:val="24"/>
          <w:szCs w:val="24"/>
        </w:rPr>
        <w:t xml:space="preserve"> and </w:t>
      </w:r>
      <w:r w:rsidR="001F5D3A" w:rsidRPr="00F07B45">
        <w:rPr>
          <w:rFonts w:ascii="Times New Roman" w:hAnsi="Times New Roman" w:cs="Times New Roman"/>
          <w:i/>
          <w:sz w:val="24"/>
          <w:szCs w:val="24"/>
        </w:rPr>
        <w:t>ø</w:t>
      </w:r>
      <w:r w:rsidRPr="00F07B45">
        <w:rPr>
          <w:rFonts w:ascii="Times New Roman" w:eastAsia="黑体" w:hAnsi="Times New Roman"/>
          <w:sz w:val="24"/>
          <w:szCs w:val="24"/>
        </w:rPr>
        <w:t> </w:t>
      </w:r>
      <w:r w:rsidRPr="00F07B45">
        <w:rPr>
          <w:rFonts w:ascii="Times New Roman" w:eastAsia="黑体" w:hAnsi="Times New Roman" w:hint="eastAsia"/>
          <w:sz w:val="24"/>
          <w:szCs w:val="24"/>
        </w:rPr>
        <w:t>=</w:t>
      </w:r>
      <w:r w:rsidRPr="00F07B45">
        <w:rPr>
          <w:rFonts w:ascii="Times New Roman" w:eastAsia="黑体" w:hAnsi="Times New Roman"/>
          <w:sz w:val="24"/>
          <w:szCs w:val="24"/>
        </w:rPr>
        <w:t> </w:t>
      </w:r>
      <w:r w:rsidRPr="00F07B45">
        <w:rPr>
          <w:rFonts w:ascii="Times New Roman" w:eastAsia="黑体" w:hAnsi="Times New Roman" w:hint="eastAsia"/>
          <w:sz w:val="24"/>
          <w:szCs w:val="24"/>
        </w:rPr>
        <w:t>1.0</w:t>
      </w:r>
      <w:r w:rsidRPr="00F07B45">
        <w:rPr>
          <w:rFonts w:ascii="Times New Roman" w:eastAsia="黑体" w:hAnsi="Times New Roman"/>
          <w:sz w:val="24"/>
          <w:szCs w:val="24"/>
        </w:rPr>
        <w:t> </w:t>
      </w:r>
      <w:r w:rsidRPr="00F07B45">
        <w:rPr>
          <w:rFonts w:ascii="Times New Roman" w:eastAsia="黑体" w:hAnsi="Times New Roman" w:hint="eastAsia"/>
          <w:sz w:val="24"/>
          <w:szCs w:val="24"/>
        </w:rPr>
        <w:t>eV is typically used for a solution condition</w:t>
      </w:r>
      <w:r w:rsidR="00552D87" w:rsidRPr="00F07B45">
        <w:rPr>
          <w:rFonts w:ascii="Times New Roman" w:eastAsia="黑体" w:hAnsi="Times New Roman"/>
          <w:sz w:val="24"/>
          <w:szCs w:val="24"/>
          <w:vertAlign w:val="superscript"/>
        </w:rPr>
        <w:t>S</w:t>
      </w:r>
      <w:r w:rsidRPr="00F07B45">
        <w:rPr>
          <w:rFonts w:ascii="Times New Roman" w:eastAsia="黑体" w:hAnsi="Times New Roman"/>
          <w:noProof/>
          <w:sz w:val="24"/>
          <w:szCs w:val="24"/>
          <w:vertAlign w:val="superscript"/>
        </w:rPr>
        <w:t>1</w:t>
      </w:r>
      <w:r w:rsidRPr="00F07B45">
        <w:rPr>
          <w:rFonts w:ascii="Times New Roman" w:eastAsia="黑体" w:hAnsi="Times New Roman" w:hint="eastAsia"/>
          <w:sz w:val="24"/>
          <w:szCs w:val="24"/>
        </w:rPr>
        <w:t xml:space="preserve">. The tunneling barrier in our experiment (in air) should fall in between these two regimes (1.0 eV, 4.0 eV). Figure </w:t>
      </w:r>
      <w:r w:rsidRPr="00F07B45">
        <w:rPr>
          <w:rFonts w:ascii="Times New Roman" w:eastAsia="黑体" w:hAnsi="Times New Roman"/>
          <w:sz w:val="24"/>
          <w:szCs w:val="24"/>
        </w:rPr>
        <w:t>S</w:t>
      </w:r>
      <w:r w:rsidR="000A32F6" w:rsidRPr="00F07B45">
        <w:rPr>
          <w:rFonts w:ascii="Times New Roman" w:eastAsia="黑体" w:hAnsi="Times New Roman"/>
          <w:sz w:val="24"/>
          <w:szCs w:val="24"/>
        </w:rPr>
        <w:t>4</w:t>
      </w:r>
      <w:r w:rsidRPr="00F07B45">
        <w:rPr>
          <w:rFonts w:ascii="Times New Roman" w:eastAsia="黑体" w:hAnsi="Times New Roman" w:hint="eastAsia"/>
          <w:sz w:val="24"/>
          <w:szCs w:val="24"/>
        </w:rPr>
        <w:t xml:space="preserve"> shows that the gap size change</w:t>
      </w:r>
      <w:r w:rsidRPr="00F07B45">
        <w:rPr>
          <w:rFonts w:ascii="Times New Roman" w:eastAsia="黑体" w:hAnsi="Times New Roman"/>
          <w:sz w:val="24"/>
          <w:szCs w:val="24"/>
        </w:rPr>
        <w:t>s</w:t>
      </w:r>
      <w:r w:rsidRPr="00F07B45">
        <w:rPr>
          <w:rFonts w:ascii="Times New Roman" w:eastAsia="黑体" w:hAnsi="Times New Roman" w:hint="eastAsia"/>
          <w:sz w:val="24"/>
          <w:szCs w:val="24"/>
        </w:rPr>
        <w:t xml:space="preserve"> only few </w:t>
      </w:r>
      <w:r w:rsidRPr="00F07B45">
        <w:rPr>
          <w:rFonts w:ascii="Times New Roman" w:eastAsia="黑体" w:hAnsi="Times New Roman"/>
          <w:sz w:val="24"/>
          <w:szCs w:val="24"/>
        </w:rPr>
        <w:t>angstroms</w:t>
      </w:r>
      <w:r w:rsidRPr="00F07B45">
        <w:rPr>
          <w:rFonts w:ascii="Times New Roman" w:eastAsia="黑体" w:hAnsi="Times New Roman" w:hint="eastAsia"/>
          <w:sz w:val="24"/>
          <w:szCs w:val="24"/>
        </w:rPr>
        <w:t xml:space="preserve"> as the tunneling current changed from 10</w:t>
      </w:r>
      <w:r w:rsidRPr="00F07B45">
        <w:rPr>
          <w:rFonts w:ascii="Times New Roman" w:eastAsia="黑体" w:hAnsi="Times New Roman" w:hint="eastAsia"/>
          <w:sz w:val="24"/>
          <w:szCs w:val="24"/>
          <w:vertAlign w:val="superscript"/>
        </w:rPr>
        <w:t>-6</w:t>
      </w:r>
      <w:r w:rsidRPr="00F07B45">
        <w:rPr>
          <w:rFonts w:ascii="Times New Roman" w:eastAsia="黑体" w:hAnsi="Times New Roman" w:hint="eastAsia"/>
          <w:sz w:val="24"/>
          <w:szCs w:val="24"/>
        </w:rPr>
        <w:t xml:space="preserve"> G</w:t>
      </w:r>
      <w:r w:rsidRPr="00F07B45">
        <w:rPr>
          <w:rFonts w:ascii="Times New Roman" w:eastAsia="黑体" w:hAnsi="Times New Roman" w:hint="eastAsia"/>
          <w:sz w:val="24"/>
          <w:szCs w:val="24"/>
          <w:vertAlign w:val="subscript"/>
        </w:rPr>
        <w:t>0</w:t>
      </w:r>
      <w:r w:rsidRPr="00F07B45">
        <w:rPr>
          <w:rFonts w:ascii="Times New Roman" w:eastAsia="黑体" w:hAnsi="Times New Roman" w:hint="eastAsia"/>
          <w:sz w:val="24"/>
          <w:szCs w:val="24"/>
        </w:rPr>
        <w:t xml:space="preserve"> to 10</w:t>
      </w:r>
      <w:r w:rsidRPr="00F07B45">
        <w:rPr>
          <w:rFonts w:ascii="Times New Roman" w:eastAsia="黑体" w:hAnsi="Times New Roman" w:hint="eastAsia"/>
          <w:sz w:val="24"/>
          <w:szCs w:val="24"/>
          <w:vertAlign w:val="superscript"/>
        </w:rPr>
        <w:t>-1</w:t>
      </w:r>
      <w:r w:rsidR="005212CC" w:rsidRPr="00F07B45">
        <w:rPr>
          <w:rFonts w:ascii="Times New Roman" w:eastAsia="黑体" w:hAnsi="Times New Roman"/>
          <w:sz w:val="24"/>
          <w:szCs w:val="24"/>
        </w:rPr>
        <w:t xml:space="preserve"> </w:t>
      </w:r>
      <w:r w:rsidRPr="00F07B45">
        <w:rPr>
          <w:rFonts w:ascii="Times New Roman" w:eastAsia="黑体" w:hAnsi="Times New Roman" w:hint="eastAsia"/>
          <w:sz w:val="24"/>
          <w:szCs w:val="24"/>
        </w:rPr>
        <w:t>G</w:t>
      </w:r>
      <w:r w:rsidRPr="00F07B45">
        <w:rPr>
          <w:rFonts w:ascii="Times New Roman" w:eastAsia="黑体" w:hAnsi="Times New Roman" w:hint="eastAsia"/>
          <w:sz w:val="24"/>
          <w:szCs w:val="24"/>
          <w:vertAlign w:val="subscript"/>
        </w:rPr>
        <w:t>0</w:t>
      </w:r>
      <w:r w:rsidRPr="00F07B45">
        <w:rPr>
          <w:rFonts w:ascii="Times New Roman" w:eastAsia="黑体" w:hAnsi="Times New Roman" w:hint="eastAsia"/>
          <w:sz w:val="24"/>
          <w:szCs w:val="24"/>
        </w:rPr>
        <w:t xml:space="preserve">, manifesting that the distance between the two separated electrodes can be precisely controlled at sub-angstrom </w:t>
      </w:r>
      <w:r w:rsidRPr="00F07B45">
        <w:rPr>
          <w:rFonts w:ascii="Times New Roman" w:eastAsia="黑体" w:hAnsi="Times New Roman"/>
          <w:sz w:val="24"/>
          <w:szCs w:val="24"/>
        </w:rPr>
        <w:t>accuracy</w:t>
      </w:r>
      <w:r w:rsidRPr="00F07B45">
        <w:rPr>
          <w:rFonts w:ascii="Times New Roman" w:eastAsia="黑体" w:hAnsi="Times New Roman" w:hint="eastAsia"/>
          <w:sz w:val="24"/>
          <w:szCs w:val="24"/>
        </w:rPr>
        <w:t xml:space="preserve"> by the light intensity.</w:t>
      </w:r>
    </w:p>
    <w:p w14:paraId="61C68C95" w14:textId="77777777" w:rsidR="00CB3A79" w:rsidRPr="00F07B45" w:rsidRDefault="00CB3A79" w:rsidP="00B85056">
      <w:pPr>
        <w:pStyle w:val="a3"/>
        <w:spacing w:line="480" w:lineRule="auto"/>
        <w:ind w:firstLineChars="0" w:firstLine="0"/>
        <w:jc w:val="center"/>
        <w:rPr>
          <w:rFonts w:ascii="Times New Roman" w:hAnsi="Times New Roman" w:cs="Times New Roman"/>
          <w:sz w:val="24"/>
          <w:szCs w:val="24"/>
        </w:rPr>
      </w:pPr>
      <w:r w:rsidRPr="00F07B45">
        <w:rPr>
          <w:rFonts w:ascii="Times New Roman" w:hAnsi="Times New Roman" w:cs="Times New Roman"/>
          <w:noProof/>
          <w:sz w:val="24"/>
          <w:szCs w:val="24"/>
        </w:rPr>
        <w:drawing>
          <wp:inline distT="0" distB="0" distL="0" distR="0" wp14:anchorId="1B331E70" wp14:editId="4554EB47">
            <wp:extent cx="3330054" cy="1793500"/>
            <wp:effectExtent l="0" t="0" r="3810" b="0"/>
            <wp:docPr id="11" name="图片 11" descr="E:\2015年后南开的工作\2015到南开后的论文及专著\张伟强plasmonic switch\submited to Nature Communications\supporting\Sfig\Gap size and conductanc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2015年后南开的工作\2015到南开后的论文及专著\张伟强plasmonic switch\submited to Nature Communications\supporting\Sfig\Gap size and conductance.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3697" cy="1806234"/>
                    </a:xfrm>
                    <a:prstGeom prst="rect">
                      <a:avLst/>
                    </a:prstGeom>
                    <a:noFill/>
                    <a:ln>
                      <a:noFill/>
                    </a:ln>
                  </pic:spPr>
                </pic:pic>
              </a:graphicData>
            </a:graphic>
          </wp:inline>
        </w:drawing>
      </w:r>
    </w:p>
    <w:p w14:paraId="190C13C9" w14:textId="1956F58F" w:rsidR="00CB3A79" w:rsidRPr="00F07B45" w:rsidRDefault="00CB3A79" w:rsidP="00EF3733">
      <w:pPr>
        <w:pStyle w:val="a3"/>
        <w:spacing w:line="480" w:lineRule="auto"/>
        <w:ind w:firstLineChars="0" w:firstLine="0"/>
        <w:rPr>
          <w:rFonts w:ascii="Times New Roman" w:hAnsi="Times New Roman" w:cs="Times New Roman"/>
          <w:sz w:val="24"/>
          <w:szCs w:val="24"/>
        </w:rPr>
      </w:pPr>
      <w:r w:rsidRPr="00F07B45">
        <w:rPr>
          <w:rFonts w:ascii="Times New Roman" w:hAnsi="Times New Roman" w:cs="Times New Roman"/>
          <w:b/>
          <w:sz w:val="24"/>
          <w:szCs w:val="24"/>
        </w:rPr>
        <w:t>Fig. S4</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w:t>
      </w:r>
      <w:r w:rsidR="005B498F" w:rsidRPr="00F07B45">
        <w:rPr>
          <w:rFonts w:ascii="Times New Roman" w:hAnsi="Times New Roman" w:cs="Times New Roman"/>
          <w:b/>
          <w:sz w:val="24"/>
          <w:szCs w:val="24"/>
        </w:rPr>
        <w:t xml:space="preserve">  </w:t>
      </w:r>
      <w:r w:rsidRPr="00F07B45">
        <w:rPr>
          <w:rFonts w:ascii="Times New Roman" w:hAnsi="Times New Roman" w:cs="Times New Roman"/>
          <w:b/>
          <w:sz w:val="24"/>
          <w:szCs w:val="24"/>
        </w:rPr>
        <w:t xml:space="preserve">The </w:t>
      </w:r>
      <w:r w:rsidRPr="00F07B45">
        <w:rPr>
          <w:rFonts w:ascii="Times New Roman" w:hAnsi="Times New Roman" w:cs="Times New Roman" w:hint="eastAsia"/>
          <w:b/>
          <w:sz w:val="24"/>
          <w:szCs w:val="24"/>
        </w:rPr>
        <w:t xml:space="preserve">calculated </w:t>
      </w:r>
      <w:r w:rsidRPr="00F07B45">
        <w:rPr>
          <w:rFonts w:ascii="Times New Roman" w:hAnsi="Times New Roman" w:cs="Times New Roman"/>
          <w:b/>
          <w:sz w:val="24"/>
          <w:szCs w:val="24"/>
        </w:rPr>
        <w:t xml:space="preserve">relationship between the tunneling current and gap size. </w:t>
      </w:r>
      <w:r w:rsidRPr="00F07B45">
        <w:rPr>
          <w:rFonts w:ascii="Times New Roman" w:hAnsi="Times New Roman" w:cs="Times New Roman"/>
          <w:sz w:val="24"/>
          <w:szCs w:val="24"/>
        </w:rPr>
        <w:t xml:space="preserve">The red and blue curves </w:t>
      </w:r>
      <w:r w:rsidR="00D77A75" w:rsidRPr="00F07B45">
        <w:rPr>
          <w:rFonts w:ascii="Times New Roman" w:hAnsi="Times New Roman" w:cs="Times New Roman" w:hint="eastAsia"/>
          <w:sz w:val="24"/>
          <w:szCs w:val="24"/>
        </w:rPr>
        <w:t>were</w:t>
      </w:r>
      <w:r w:rsidRPr="00F07B45">
        <w:rPr>
          <w:rFonts w:ascii="Times New Roman" w:hAnsi="Times New Roman" w:cs="Times New Roman"/>
          <w:sz w:val="24"/>
          <w:szCs w:val="24"/>
        </w:rPr>
        <w:t xml:space="preserve"> calculated using tunneling barrier </w:t>
      </w:r>
      <w:r w:rsidRPr="00F07B45">
        <w:rPr>
          <w:rFonts w:ascii="Times New Roman" w:hAnsi="Times New Roman" w:cs="Times New Roman"/>
          <w:i/>
          <w:sz w:val="24"/>
          <w:szCs w:val="24"/>
        </w:rPr>
        <w:t>ø</w:t>
      </w:r>
      <w:r w:rsidRPr="00F07B45">
        <w:rPr>
          <w:rFonts w:ascii="Times New Roman" w:hAnsi="Times New Roman" w:cs="Times New Roman"/>
          <w:sz w:val="24"/>
          <w:szCs w:val="24"/>
        </w:rPr>
        <w:t xml:space="preserve"> = 4</w:t>
      </w:r>
      <w:r w:rsidR="00F91A99"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eV</w:t>
      </w:r>
      <w:r w:rsidRPr="00F07B45">
        <w:rPr>
          <w:rFonts w:ascii="Times New Roman" w:hAnsi="Times New Roman" w:cs="Times New Roman"/>
          <w:sz w:val="24"/>
          <w:szCs w:val="24"/>
        </w:rPr>
        <w:t xml:space="preserve"> and </w:t>
      </w:r>
      <w:r w:rsidRPr="00F07B45">
        <w:rPr>
          <w:rFonts w:ascii="Times New Roman" w:hAnsi="Times New Roman" w:cs="Times New Roman"/>
          <w:i/>
          <w:sz w:val="24"/>
          <w:szCs w:val="24"/>
        </w:rPr>
        <w:t>ø</w:t>
      </w:r>
      <w:r w:rsidRPr="00F07B45">
        <w:rPr>
          <w:rFonts w:ascii="Times New Roman" w:hAnsi="Times New Roman" w:cs="Times New Roman"/>
          <w:sz w:val="24"/>
          <w:szCs w:val="24"/>
        </w:rPr>
        <w:t xml:space="preserve"> = 1</w:t>
      </w:r>
      <w:r w:rsidR="00F91A99"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eV</w:t>
      </w:r>
      <w:r w:rsidRPr="00F07B45">
        <w:rPr>
          <w:rFonts w:ascii="Times New Roman" w:hAnsi="Times New Roman" w:cs="Times New Roman"/>
          <w:sz w:val="24"/>
          <w:szCs w:val="24"/>
        </w:rPr>
        <w:t>, respectively.</w:t>
      </w:r>
    </w:p>
    <w:p w14:paraId="7F5FCFD2" w14:textId="77777777" w:rsidR="00B85056" w:rsidRPr="00F07B45" w:rsidRDefault="00B85056" w:rsidP="00B85056">
      <w:pPr>
        <w:pStyle w:val="a3"/>
        <w:spacing w:line="480" w:lineRule="auto"/>
        <w:ind w:firstLineChars="0" w:firstLine="0"/>
        <w:contextualSpacing/>
        <w:rPr>
          <w:rFonts w:ascii="Times New Roman" w:hAnsi="Times New Roman" w:cs="Times New Roman"/>
          <w:b/>
          <w:sz w:val="24"/>
          <w:szCs w:val="24"/>
        </w:rPr>
      </w:pPr>
    </w:p>
    <w:p w14:paraId="629584FB" w14:textId="77777777" w:rsidR="00236A70" w:rsidRPr="00F07B45" w:rsidRDefault="00236A70" w:rsidP="00B85056">
      <w:pPr>
        <w:pStyle w:val="a3"/>
        <w:spacing w:line="480" w:lineRule="auto"/>
        <w:ind w:firstLineChars="0" w:firstLine="0"/>
        <w:contextualSpacing/>
        <w:rPr>
          <w:rFonts w:ascii="Times New Roman" w:hAnsi="Times New Roman" w:cs="Times New Roman"/>
          <w:b/>
          <w:sz w:val="24"/>
          <w:szCs w:val="24"/>
        </w:rPr>
      </w:pPr>
    </w:p>
    <w:p w14:paraId="19B4A846" w14:textId="1D1B8F84" w:rsidR="000C5FB8" w:rsidRPr="00F07B45" w:rsidRDefault="00CB3A79" w:rsidP="00B85056">
      <w:pPr>
        <w:pStyle w:val="a3"/>
        <w:spacing w:line="480" w:lineRule="auto"/>
        <w:ind w:firstLineChars="0" w:firstLine="0"/>
        <w:contextualSpacing/>
        <w:rPr>
          <w:rFonts w:ascii="Times New Roman" w:hAnsi="Times New Roman" w:cs="Times New Roman"/>
          <w:b/>
          <w:sz w:val="24"/>
          <w:szCs w:val="24"/>
        </w:rPr>
      </w:pPr>
      <w:r w:rsidRPr="00F07B45">
        <w:rPr>
          <w:rFonts w:ascii="Times New Roman" w:hAnsi="Times New Roman" w:cs="Times New Roman"/>
          <w:b/>
          <w:sz w:val="24"/>
          <w:szCs w:val="24"/>
        </w:rPr>
        <w:lastRenderedPageBreak/>
        <w:t>4</w:t>
      </w:r>
      <w:r w:rsidR="000C5FB8" w:rsidRPr="00F07B45">
        <w:rPr>
          <w:rFonts w:ascii="Times New Roman" w:hAnsi="Times New Roman" w:cs="Times New Roman" w:hint="eastAsia"/>
          <w:b/>
          <w:sz w:val="24"/>
          <w:szCs w:val="24"/>
        </w:rPr>
        <w:t>.</w:t>
      </w:r>
      <w:r w:rsidR="0085784C" w:rsidRPr="00F07B45">
        <w:rPr>
          <w:rFonts w:ascii="Times New Roman" w:hAnsi="Times New Roman" w:cs="Times New Roman"/>
          <w:b/>
          <w:sz w:val="24"/>
          <w:szCs w:val="24"/>
        </w:rPr>
        <w:t xml:space="preserve"> LED </w:t>
      </w:r>
      <w:r w:rsidR="00F91A99" w:rsidRPr="00F07B45">
        <w:rPr>
          <w:rFonts w:ascii="Times New Roman" w:hAnsi="Times New Roman" w:cs="Times New Roman"/>
          <w:b/>
          <w:sz w:val="24"/>
          <w:szCs w:val="24"/>
        </w:rPr>
        <w:t>l</w:t>
      </w:r>
      <w:r w:rsidR="0002388D" w:rsidRPr="00F07B45">
        <w:rPr>
          <w:rFonts w:ascii="Times New Roman" w:hAnsi="Times New Roman" w:cs="Times New Roman" w:hint="eastAsia"/>
          <w:b/>
          <w:sz w:val="24"/>
          <w:szCs w:val="24"/>
        </w:rPr>
        <w:t>ight</w:t>
      </w:r>
      <w:r w:rsidR="000C5FB8" w:rsidRPr="00F07B45">
        <w:rPr>
          <w:rFonts w:ascii="Times New Roman" w:hAnsi="Times New Roman" w:cs="Times New Roman"/>
          <w:b/>
          <w:sz w:val="24"/>
          <w:szCs w:val="24"/>
        </w:rPr>
        <w:t xml:space="preserve"> </w:t>
      </w:r>
      <w:r w:rsidR="0085784C" w:rsidRPr="00F07B45">
        <w:rPr>
          <w:rFonts w:ascii="Times New Roman" w:hAnsi="Times New Roman" w:cs="Times New Roman"/>
          <w:b/>
          <w:sz w:val="24"/>
          <w:szCs w:val="24"/>
        </w:rPr>
        <w:t xml:space="preserve">and </w:t>
      </w:r>
      <w:r w:rsidR="00F91A99" w:rsidRPr="00F07B45">
        <w:rPr>
          <w:rFonts w:ascii="Times New Roman" w:hAnsi="Times New Roman" w:cs="Times New Roman"/>
          <w:b/>
          <w:sz w:val="24"/>
          <w:szCs w:val="24"/>
        </w:rPr>
        <w:t>l</w:t>
      </w:r>
      <w:r w:rsidR="0085784C" w:rsidRPr="00F07B45">
        <w:rPr>
          <w:rFonts w:ascii="Times New Roman" w:hAnsi="Times New Roman" w:cs="Times New Roman"/>
          <w:b/>
          <w:sz w:val="24"/>
          <w:szCs w:val="24"/>
        </w:rPr>
        <w:t xml:space="preserve">aser </w:t>
      </w:r>
      <w:r w:rsidR="00F91A99" w:rsidRPr="00F07B45">
        <w:rPr>
          <w:rFonts w:ascii="Times New Roman" w:hAnsi="Times New Roman" w:cs="Times New Roman"/>
          <w:b/>
          <w:sz w:val="24"/>
          <w:szCs w:val="24"/>
        </w:rPr>
        <w:t>i</w:t>
      </w:r>
      <w:r w:rsidR="004062DC" w:rsidRPr="00F07B45">
        <w:rPr>
          <w:rFonts w:ascii="Times New Roman" w:hAnsi="Times New Roman" w:cs="Times New Roman"/>
          <w:b/>
          <w:sz w:val="24"/>
          <w:szCs w:val="24"/>
        </w:rPr>
        <w:t xml:space="preserve">rradiation </w:t>
      </w:r>
    </w:p>
    <w:p w14:paraId="42A83802" w14:textId="012FDE3A" w:rsidR="009B6636" w:rsidRPr="00F07B45" w:rsidRDefault="004062DC" w:rsidP="00F91A99">
      <w:pPr>
        <w:pStyle w:val="a3"/>
        <w:spacing w:line="480" w:lineRule="auto"/>
        <w:ind w:firstLineChars="100" w:firstLine="240"/>
        <w:rPr>
          <w:rFonts w:ascii="Times New Roman" w:hAnsi="Times New Roman" w:cs="Times New Roman"/>
          <w:sz w:val="24"/>
          <w:szCs w:val="24"/>
        </w:rPr>
      </w:pPr>
      <w:r w:rsidRPr="00F07B45">
        <w:rPr>
          <w:rFonts w:ascii="Times New Roman" w:hAnsi="Times New Roman" w:cs="Times New Roman"/>
          <w:sz w:val="24"/>
          <w:szCs w:val="24"/>
        </w:rPr>
        <w:t>To perform the light irradiation experiment, a white LED</w:t>
      </w:r>
      <w:r w:rsidRPr="00F07B45">
        <w:rPr>
          <w:rFonts w:ascii="Times New Roman" w:hAnsi="Times New Roman" w:cs="Times New Roman"/>
          <w:b/>
          <w:sz w:val="24"/>
          <w:szCs w:val="24"/>
        </w:rPr>
        <w:t xml:space="preserve"> </w:t>
      </w:r>
      <w:r w:rsidRPr="00F07B45">
        <w:rPr>
          <w:rFonts w:ascii="Times New Roman" w:hAnsi="Times New Roman" w:cs="Times New Roman"/>
          <w:sz w:val="24"/>
          <w:szCs w:val="24"/>
        </w:rPr>
        <w:t xml:space="preserve">with </w:t>
      </w:r>
      <w:r w:rsidR="00537101" w:rsidRPr="00F07B45">
        <w:rPr>
          <w:rFonts w:ascii="Times New Roman" w:hAnsi="Times New Roman" w:cs="Times New Roman"/>
          <w:sz w:val="24"/>
          <w:szCs w:val="24"/>
        </w:rPr>
        <w:t>a</w:t>
      </w:r>
      <w:r w:rsidRPr="00F07B45">
        <w:rPr>
          <w:rFonts w:ascii="Times New Roman" w:hAnsi="Times New Roman" w:cs="Times New Roman"/>
          <w:sz w:val="24"/>
          <w:szCs w:val="24"/>
        </w:rPr>
        <w:t xml:space="preserve"> power of </w:t>
      </w:r>
      <w:r w:rsidR="007C048B" w:rsidRPr="00F07B45">
        <w:rPr>
          <w:rFonts w:ascii="Times New Roman" w:hAnsi="Times New Roman" w:cs="Times New Roman"/>
          <w:sz w:val="24"/>
          <w:szCs w:val="24"/>
        </w:rPr>
        <w:t>0</w:t>
      </w:r>
      <w:r w:rsidR="00F91A99" w:rsidRPr="00F07B45">
        <w:rPr>
          <w:rFonts w:ascii="Times New Roman" w:hAnsi="Times New Roman" w:cs="Times New Roman"/>
          <w:sz w:val="24"/>
          <w:szCs w:val="24"/>
        </w:rPr>
        <w:sym w:font="Symbol" w:char="F02D"/>
      </w:r>
      <w:r w:rsidR="00F32CB7" w:rsidRPr="00F07B45">
        <w:rPr>
          <w:rFonts w:ascii="Times New Roman" w:eastAsia="黑体" w:hAnsi="Times New Roman" w:hint="eastAsia"/>
          <w:sz w:val="24"/>
          <w:szCs w:val="24"/>
        </w:rPr>
        <w:t>2</w:t>
      </w:r>
      <w:r w:rsidR="000D101A" w:rsidRPr="00F07B45">
        <w:rPr>
          <w:rFonts w:ascii="Times New Roman" w:eastAsia="黑体" w:hAnsi="Times New Roman" w:hint="eastAsia"/>
          <w:sz w:val="24"/>
          <w:szCs w:val="24"/>
        </w:rPr>
        <w:t>0</w:t>
      </w:r>
      <w:r w:rsidR="000D101A" w:rsidRPr="00F07B45">
        <w:rPr>
          <w:rFonts w:ascii="Times New Roman" w:eastAsia="黑体" w:hAnsi="Times New Roman"/>
          <w:sz w:val="24"/>
          <w:szCs w:val="24"/>
        </w:rPr>
        <w:t xml:space="preserve"> </w:t>
      </w:r>
      <w:proofErr w:type="spellStart"/>
      <w:r w:rsidR="007C048B" w:rsidRPr="00F07B45">
        <w:rPr>
          <w:rFonts w:ascii="Times New Roman" w:eastAsia="黑体" w:hAnsi="Times New Roman"/>
          <w:sz w:val="24"/>
          <w:szCs w:val="24"/>
        </w:rPr>
        <w:t>m</w:t>
      </w:r>
      <w:r w:rsidRPr="00F07B45">
        <w:rPr>
          <w:rFonts w:ascii="Times New Roman" w:eastAsia="黑体" w:hAnsi="Times New Roman"/>
          <w:sz w:val="24"/>
          <w:szCs w:val="24"/>
        </w:rPr>
        <w:t>W</w:t>
      </w:r>
      <w:proofErr w:type="spellEnd"/>
      <w:r w:rsidR="0002388D" w:rsidRPr="00F07B45">
        <w:rPr>
          <w:rFonts w:ascii="Times New Roman" w:eastAsia="黑体" w:hAnsi="Times New Roman"/>
          <w:sz w:val="24"/>
          <w:szCs w:val="24"/>
        </w:rPr>
        <w:t xml:space="preserve"> was p</w:t>
      </w:r>
      <w:r w:rsidR="00537101" w:rsidRPr="00F07B45">
        <w:rPr>
          <w:rFonts w:ascii="Times New Roman" w:eastAsia="黑体" w:hAnsi="Times New Roman"/>
          <w:sz w:val="24"/>
          <w:szCs w:val="24"/>
        </w:rPr>
        <w:t>laced</w:t>
      </w:r>
      <w:r w:rsidR="0002388D" w:rsidRPr="00F07B45">
        <w:rPr>
          <w:rFonts w:ascii="Times New Roman" w:eastAsia="黑体" w:hAnsi="Times New Roman"/>
          <w:sz w:val="24"/>
          <w:szCs w:val="24"/>
        </w:rPr>
        <w:t xml:space="preserve"> on top of the MCBJ </w:t>
      </w:r>
      <w:r w:rsidR="00537101" w:rsidRPr="00F07B45">
        <w:rPr>
          <w:rFonts w:ascii="Times New Roman" w:eastAsia="黑体" w:hAnsi="Times New Roman"/>
          <w:sz w:val="24"/>
          <w:szCs w:val="24"/>
        </w:rPr>
        <w:t>at</w:t>
      </w:r>
      <w:r w:rsidR="0002388D" w:rsidRPr="00F07B45">
        <w:rPr>
          <w:rFonts w:ascii="Times New Roman" w:eastAsia="黑体" w:hAnsi="Times New Roman"/>
          <w:sz w:val="24"/>
          <w:szCs w:val="24"/>
        </w:rPr>
        <w:t xml:space="preserve"> a distance of ~5 cm</w:t>
      </w:r>
      <w:r w:rsidRPr="00F07B45">
        <w:rPr>
          <w:rFonts w:ascii="Times New Roman" w:eastAsia="黑体" w:hAnsi="Times New Roman"/>
          <w:sz w:val="24"/>
          <w:szCs w:val="24"/>
        </w:rPr>
        <w:t xml:space="preserve">. </w:t>
      </w:r>
      <w:r w:rsidR="00537101" w:rsidRPr="00F07B45">
        <w:rPr>
          <w:rFonts w:ascii="Times New Roman" w:eastAsia="黑体" w:hAnsi="Times New Roman"/>
          <w:sz w:val="24"/>
          <w:szCs w:val="24"/>
        </w:rPr>
        <w:t>In addition</w:t>
      </w:r>
      <w:r w:rsidR="0002388D" w:rsidRPr="00F07B45">
        <w:rPr>
          <w:rFonts w:ascii="Times New Roman" w:eastAsia="黑体" w:hAnsi="Times New Roman" w:hint="eastAsia"/>
          <w:sz w:val="24"/>
          <w:szCs w:val="24"/>
        </w:rPr>
        <w:t>, a</w:t>
      </w:r>
      <w:r w:rsidR="0002388D" w:rsidRPr="00F07B45">
        <w:rPr>
          <w:rFonts w:ascii="Times New Roman" w:eastAsia="黑体" w:hAnsi="Times New Roman"/>
          <w:sz w:val="24"/>
          <w:szCs w:val="24"/>
        </w:rPr>
        <w:t xml:space="preserve"> laser </w:t>
      </w:r>
      <w:r w:rsidR="0002388D" w:rsidRPr="00F07B45">
        <w:rPr>
          <w:rFonts w:ascii="Times New Roman" w:eastAsia="黑体" w:hAnsi="Times New Roman" w:hint="eastAsia"/>
          <w:sz w:val="24"/>
          <w:szCs w:val="24"/>
        </w:rPr>
        <w:t>(</w:t>
      </w:r>
      <w:r w:rsidR="0002388D" w:rsidRPr="00F07B45">
        <w:rPr>
          <w:rFonts w:ascii="Times New Roman" w:eastAsia="黑体" w:hAnsi="Times New Roman"/>
          <w:sz w:val="24"/>
          <w:szCs w:val="24"/>
        </w:rPr>
        <w:t>0</w:t>
      </w:r>
      <w:r w:rsidR="00F91A99" w:rsidRPr="00F07B45">
        <w:rPr>
          <w:rFonts w:ascii="Times New Roman" w:eastAsia="黑体" w:hAnsi="Times New Roman"/>
          <w:sz w:val="24"/>
          <w:szCs w:val="24"/>
        </w:rPr>
        <w:sym w:font="Symbol" w:char="F02D"/>
      </w:r>
      <w:r w:rsidR="0002388D" w:rsidRPr="00F07B45">
        <w:rPr>
          <w:rFonts w:ascii="Times New Roman" w:eastAsia="黑体" w:hAnsi="Times New Roman"/>
          <w:sz w:val="24"/>
          <w:szCs w:val="24"/>
        </w:rPr>
        <w:t xml:space="preserve">120 </w:t>
      </w:r>
      <w:proofErr w:type="spellStart"/>
      <w:r w:rsidR="0002388D" w:rsidRPr="00F07B45">
        <w:rPr>
          <w:rFonts w:ascii="Times New Roman" w:eastAsia="黑体" w:hAnsi="Times New Roman"/>
          <w:sz w:val="24"/>
          <w:szCs w:val="24"/>
        </w:rPr>
        <w:t>mW</w:t>
      </w:r>
      <w:proofErr w:type="spellEnd"/>
      <w:r w:rsidR="0002388D" w:rsidRPr="00F07B45">
        <w:rPr>
          <w:rFonts w:ascii="Times New Roman" w:eastAsia="黑体" w:hAnsi="Times New Roman" w:hint="eastAsia"/>
          <w:sz w:val="24"/>
          <w:szCs w:val="24"/>
        </w:rPr>
        <w:t>,</w:t>
      </w:r>
      <w:r w:rsidR="0002388D" w:rsidRPr="00F07B45">
        <w:rPr>
          <w:rFonts w:ascii="Times New Roman" w:eastAsia="黑体" w:hAnsi="Times New Roman"/>
          <w:sz w:val="24"/>
          <w:szCs w:val="24"/>
        </w:rPr>
        <w:t xml:space="preserve"> 6</w:t>
      </w:r>
      <w:r w:rsidR="0002388D" w:rsidRPr="00F07B45">
        <w:rPr>
          <w:rFonts w:ascii="Times New Roman" w:eastAsia="黑体" w:hAnsi="Times New Roman" w:hint="eastAsia"/>
          <w:sz w:val="24"/>
          <w:szCs w:val="24"/>
        </w:rPr>
        <w:t>40</w:t>
      </w:r>
      <w:r w:rsidR="000368F6" w:rsidRPr="00F07B45">
        <w:rPr>
          <w:rFonts w:ascii="Times New Roman" w:eastAsia="黑体" w:hAnsi="Times New Roman"/>
          <w:sz w:val="24"/>
          <w:szCs w:val="24"/>
        </w:rPr>
        <w:t> </w:t>
      </w:r>
      <w:r w:rsidR="00BC54F8" w:rsidRPr="00F07B45">
        <w:rPr>
          <w:rFonts w:ascii="Times New Roman" w:eastAsia="黑体" w:hAnsi="Times New Roman"/>
          <w:sz w:val="24"/>
          <w:szCs w:val="24"/>
        </w:rPr>
        <w:t>nm</w:t>
      </w:r>
      <w:r w:rsidR="0002388D" w:rsidRPr="00F07B45">
        <w:rPr>
          <w:rFonts w:ascii="Times New Roman" w:eastAsia="黑体" w:hAnsi="Times New Roman" w:hint="eastAsia"/>
          <w:sz w:val="24"/>
          <w:szCs w:val="24"/>
        </w:rPr>
        <w:t>)</w:t>
      </w:r>
      <w:r w:rsidR="00BC54F8" w:rsidRPr="00F07B45">
        <w:rPr>
          <w:rFonts w:ascii="Times New Roman" w:eastAsia="黑体" w:hAnsi="Times New Roman"/>
          <w:sz w:val="24"/>
          <w:szCs w:val="24"/>
        </w:rPr>
        <w:t xml:space="preserve"> </w:t>
      </w:r>
      <w:r w:rsidR="00113370" w:rsidRPr="00F07B45">
        <w:rPr>
          <w:rFonts w:ascii="Times New Roman" w:eastAsia="黑体" w:hAnsi="Times New Roman"/>
          <w:sz w:val="24"/>
          <w:szCs w:val="24"/>
        </w:rPr>
        <w:t xml:space="preserve">from LASERWAVE </w:t>
      </w:r>
      <w:r w:rsidR="006E534C" w:rsidRPr="00F07B45">
        <w:rPr>
          <w:rFonts w:ascii="Times New Roman" w:eastAsia="黑体" w:hAnsi="Times New Roman"/>
          <w:sz w:val="24"/>
          <w:szCs w:val="24"/>
        </w:rPr>
        <w:t xml:space="preserve">Optoelectronics Technology Co. Ltd. </w:t>
      </w:r>
      <w:r w:rsidR="00BC54F8" w:rsidRPr="00F07B45">
        <w:rPr>
          <w:rFonts w:ascii="Times New Roman" w:eastAsia="黑体" w:hAnsi="Times New Roman"/>
          <w:sz w:val="24"/>
          <w:szCs w:val="24"/>
        </w:rPr>
        <w:t xml:space="preserve">is used </w:t>
      </w:r>
      <w:r w:rsidR="009D41B0" w:rsidRPr="00F07B45">
        <w:rPr>
          <w:rFonts w:ascii="Times New Roman" w:eastAsia="黑体" w:hAnsi="Times New Roman"/>
          <w:sz w:val="24"/>
          <w:szCs w:val="24"/>
        </w:rPr>
        <w:t>for further verification. The output power of both light sources can be adjusted continuously.</w:t>
      </w:r>
      <w:r w:rsidR="00BB5F76" w:rsidRPr="00F07B45">
        <w:rPr>
          <w:rFonts w:ascii="Times New Roman" w:eastAsia="黑体" w:hAnsi="Times New Roman"/>
          <w:sz w:val="24"/>
          <w:szCs w:val="24"/>
        </w:rPr>
        <w:t xml:space="preserve"> </w:t>
      </w:r>
      <w:r w:rsidR="009B6636" w:rsidRPr="00F07B45">
        <w:rPr>
          <w:rFonts w:ascii="Times New Roman" w:eastAsia="黑体" w:hAnsi="Times New Roman" w:hint="eastAsia"/>
          <w:sz w:val="24"/>
          <w:szCs w:val="24"/>
        </w:rPr>
        <w:t xml:space="preserve">We found that </w:t>
      </w:r>
      <w:r w:rsidR="009B6636" w:rsidRPr="00F07B45">
        <w:rPr>
          <w:rFonts w:ascii="Times New Roman" w:hAnsi="Times New Roman" w:cs="Times New Roman" w:hint="eastAsia"/>
          <w:sz w:val="24"/>
          <w:szCs w:val="24"/>
        </w:rPr>
        <w:t>the conductance show</w:t>
      </w:r>
      <w:r w:rsidR="00537101" w:rsidRPr="00F07B45">
        <w:rPr>
          <w:rFonts w:ascii="Times New Roman" w:hAnsi="Times New Roman" w:cs="Times New Roman"/>
          <w:sz w:val="24"/>
          <w:szCs w:val="24"/>
        </w:rPr>
        <w:t>s</w:t>
      </w:r>
      <w:r w:rsidR="009B6636" w:rsidRPr="00F07B45">
        <w:rPr>
          <w:rFonts w:ascii="Times New Roman" w:hAnsi="Times New Roman" w:cs="Times New Roman" w:hint="eastAsia"/>
          <w:sz w:val="24"/>
          <w:szCs w:val="24"/>
        </w:rPr>
        <w:t xml:space="preserve"> less fluctuation over </w:t>
      </w:r>
      <w:r w:rsidR="00537101" w:rsidRPr="00F07B45">
        <w:rPr>
          <w:rFonts w:ascii="Times New Roman" w:hAnsi="Times New Roman" w:cs="Times New Roman"/>
          <w:sz w:val="24"/>
          <w:szCs w:val="24"/>
        </w:rPr>
        <w:t xml:space="preserve">a </w:t>
      </w:r>
      <w:r w:rsidR="009B6636" w:rsidRPr="00F07B45">
        <w:rPr>
          <w:rFonts w:ascii="Times New Roman" w:hAnsi="Times New Roman" w:cs="Times New Roman" w:hint="eastAsia"/>
          <w:sz w:val="24"/>
          <w:szCs w:val="24"/>
        </w:rPr>
        <w:t>few minutes as the light intensity is fixed.</w:t>
      </w:r>
    </w:p>
    <w:p w14:paraId="4A796F81" w14:textId="55B2F61F" w:rsidR="009B6636" w:rsidRPr="00F07B45" w:rsidRDefault="009B6636" w:rsidP="00CE1EF4">
      <w:pPr>
        <w:pStyle w:val="a3"/>
        <w:spacing w:line="480" w:lineRule="auto"/>
        <w:ind w:firstLineChars="100" w:firstLine="240"/>
        <w:rPr>
          <w:rFonts w:ascii="Times New Roman" w:hAnsi="Times New Roman" w:cs="Times New Roman"/>
          <w:sz w:val="24"/>
          <w:szCs w:val="24"/>
        </w:rPr>
      </w:pPr>
      <w:r w:rsidRPr="00F07B45">
        <w:rPr>
          <w:rFonts w:ascii="Times New Roman" w:hAnsi="Times New Roman" w:cs="Times New Roman"/>
          <w:sz w:val="24"/>
          <w:szCs w:val="24"/>
        </w:rPr>
        <w:t>Figure S</w:t>
      </w:r>
      <w:r w:rsidR="00CB3A79" w:rsidRPr="00F07B45">
        <w:rPr>
          <w:rFonts w:ascii="Times New Roman" w:hAnsi="Times New Roman" w:cs="Times New Roman"/>
          <w:sz w:val="24"/>
          <w:szCs w:val="24"/>
        </w:rPr>
        <w:t>5</w:t>
      </w:r>
      <w:r w:rsidRPr="00F07B45">
        <w:rPr>
          <w:rFonts w:ascii="Times New Roman" w:hAnsi="Times New Roman" w:cs="Times New Roman"/>
          <w:sz w:val="24"/>
          <w:szCs w:val="24"/>
        </w:rPr>
        <w:t xml:space="preserve"> shows the </w:t>
      </w:r>
      <w:r w:rsidRPr="00F07B45">
        <w:rPr>
          <w:rFonts w:ascii="Times New Roman" w:hAnsi="Times New Roman" w:cs="Times New Roman" w:hint="eastAsia"/>
          <w:sz w:val="24"/>
          <w:szCs w:val="24"/>
        </w:rPr>
        <w:t xml:space="preserve">transient </w:t>
      </w:r>
      <w:r w:rsidRPr="00F07B45">
        <w:rPr>
          <w:rFonts w:ascii="Times New Roman" w:hAnsi="Times New Roman" w:cs="Times New Roman"/>
          <w:sz w:val="24"/>
          <w:szCs w:val="24"/>
        </w:rPr>
        <w:t xml:space="preserve">conductance change when the laser spot </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w:t>
      </w:r>
      <w:r w:rsidRPr="00F07B45">
        <w:rPr>
          <w:rFonts w:ascii="Times New Roman" w:hAnsi="Times New Roman" w:cs="Times New Roman" w:hint="eastAsia"/>
          <w:sz w:val="24"/>
          <w:szCs w:val="24"/>
        </w:rPr>
        <w:t>10</w:t>
      </w:r>
      <w:r w:rsidRPr="00F07B45">
        <w:rPr>
          <w:rFonts w:ascii="Times New Roman" w:hAnsi="Times New Roman" w:cs="Times New Roman"/>
          <w:sz w:val="24"/>
          <w:szCs w:val="24"/>
        </w:rPr>
        <w:t xml:space="preserve"> </w:t>
      </w:r>
      <w:proofErr w:type="spellStart"/>
      <w:r w:rsidRPr="00F07B45">
        <w:rPr>
          <w:rFonts w:ascii="Times New Roman" w:eastAsia="黑体" w:hAnsi="Times New Roman"/>
          <w:sz w:val="24"/>
          <w:szCs w:val="24"/>
        </w:rPr>
        <w:t>μm</w:t>
      </w:r>
      <w:proofErr w:type="spellEnd"/>
      <w:r w:rsidRPr="00F07B45">
        <w:rPr>
          <w:rFonts w:ascii="Times New Roman" w:eastAsia="黑体" w:hAnsi="Times New Roman" w:hint="eastAsia"/>
          <w:sz w:val="24"/>
          <w:szCs w:val="24"/>
        </w:rPr>
        <w:t xml:space="preserve"> in diameter)</w:t>
      </w:r>
      <w:r w:rsidRPr="00F07B45">
        <w:rPr>
          <w:rFonts w:ascii="Times New Roman" w:hAnsi="Times New Roman" w:cs="Times New Roman"/>
          <w:sz w:val="32"/>
          <w:szCs w:val="24"/>
        </w:rPr>
        <w:t xml:space="preserve"> </w:t>
      </w:r>
      <w:r w:rsidRPr="00F07B45">
        <w:rPr>
          <w:rFonts w:ascii="Times New Roman" w:hAnsi="Times New Roman" w:cs="Times New Roman" w:hint="eastAsia"/>
          <w:sz w:val="24"/>
          <w:szCs w:val="24"/>
        </w:rPr>
        <w:t xml:space="preserve">was </w:t>
      </w:r>
      <w:r w:rsidRPr="00F07B45">
        <w:rPr>
          <w:rFonts w:ascii="Times New Roman" w:hAnsi="Times New Roman" w:cs="Times New Roman"/>
          <w:sz w:val="24"/>
          <w:szCs w:val="24"/>
        </w:rPr>
        <w:t xml:space="preserve">scanned along the long axis of the sample with </w:t>
      </w:r>
      <w:r w:rsidR="00047756" w:rsidRPr="00F07B45">
        <w:rPr>
          <w:rFonts w:ascii="Times New Roman" w:hAnsi="Times New Roman" w:cs="Times New Roman"/>
          <w:sz w:val="24"/>
          <w:szCs w:val="24"/>
        </w:rPr>
        <w:t>a</w:t>
      </w:r>
      <w:r w:rsidR="00D12A2E" w:rsidRPr="00F07B45">
        <w:rPr>
          <w:rFonts w:ascii="Times New Roman" w:hAnsi="Times New Roman" w:cs="Times New Roman" w:hint="eastAsia"/>
          <w:sz w:val="24"/>
          <w:szCs w:val="24"/>
        </w:rPr>
        <w:t xml:space="preserve"> </w:t>
      </w:r>
      <w:r w:rsidR="0060352A" w:rsidRPr="00F07B45">
        <w:rPr>
          <w:rFonts w:ascii="Times New Roman" w:hAnsi="Times New Roman" w:cs="Times New Roman"/>
          <w:sz w:val="24"/>
          <w:szCs w:val="24"/>
        </w:rPr>
        <w:t xml:space="preserve">power of </w:t>
      </w:r>
      <w:r w:rsidR="00D12AEF">
        <w:rPr>
          <w:rFonts w:ascii="Times New Roman" w:hAnsi="Times New Roman" w:cs="Times New Roman"/>
          <w:sz w:val="24"/>
          <w:szCs w:val="24"/>
        </w:rPr>
        <w:t>1</w:t>
      </w:r>
      <w:r w:rsidRPr="00F07B45">
        <w:rPr>
          <w:rFonts w:ascii="Times New Roman" w:hAnsi="Times New Roman" w:cs="Times New Roman"/>
          <w:sz w:val="24"/>
          <w:szCs w:val="24"/>
        </w:rPr>
        <w:t xml:space="preserve">0 </w:t>
      </w:r>
      <w:proofErr w:type="spellStart"/>
      <w:r w:rsidRPr="00F07B45">
        <w:rPr>
          <w:rFonts w:ascii="Times New Roman" w:hAnsi="Times New Roman" w:cs="Times New Roman"/>
          <w:sz w:val="24"/>
          <w:szCs w:val="24"/>
        </w:rPr>
        <w:t>mW</w:t>
      </w:r>
      <w:proofErr w:type="spellEnd"/>
      <w:r w:rsidRPr="00F07B45">
        <w:rPr>
          <w:rFonts w:ascii="Times New Roman" w:hAnsi="Times New Roman" w:cs="Times New Roman"/>
          <w:sz w:val="24"/>
          <w:szCs w:val="24"/>
        </w:rPr>
        <w:t xml:space="preserve">. We </w:t>
      </w:r>
      <w:r w:rsidR="00CC6D82" w:rsidRPr="00F07B45">
        <w:rPr>
          <w:rFonts w:ascii="Times New Roman" w:hAnsi="Times New Roman" w:cs="Times New Roman" w:hint="eastAsia"/>
          <w:sz w:val="24"/>
          <w:szCs w:val="24"/>
        </w:rPr>
        <w:t xml:space="preserve">found </w:t>
      </w:r>
      <w:r w:rsidRPr="00F07B45">
        <w:rPr>
          <w:rFonts w:ascii="Times New Roman" w:hAnsi="Times New Roman" w:cs="Times New Roman" w:hint="eastAsia"/>
          <w:sz w:val="24"/>
          <w:szCs w:val="24"/>
        </w:rPr>
        <w:t>that</w:t>
      </w:r>
      <w:r w:rsidRPr="00F07B45">
        <w:rPr>
          <w:rFonts w:ascii="Times New Roman" w:hAnsi="Times New Roman" w:cs="Times New Roman"/>
          <w:sz w:val="24"/>
          <w:szCs w:val="24"/>
        </w:rPr>
        <w:t xml:space="preserve"> </w:t>
      </w:r>
      <w:r w:rsidR="00855341" w:rsidRPr="00F07B45">
        <w:rPr>
          <w:rFonts w:ascii="Times New Roman" w:hAnsi="Times New Roman" w:cs="Times New Roman"/>
          <w:sz w:val="24"/>
          <w:szCs w:val="24"/>
        </w:rPr>
        <w:t xml:space="preserve">an </w:t>
      </w:r>
      <w:r w:rsidRPr="00F07B45">
        <w:rPr>
          <w:rFonts w:ascii="Times New Roman" w:hAnsi="Times New Roman" w:cs="Times New Roman"/>
          <w:sz w:val="24"/>
          <w:szCs w:val="24"/>
        </w:rPr>
        <w:t xml:space="preserve">enhancement </w:t>
      </w:r>
      <w:r w:rsidRPr="00F07B45">
        <w:rPr>
          <w:rFonts w:ascii="Times New Roman" w:hAnsi="Times New Roman" w:cs="Times New Roman" w:hint="eastAsia"/>
          <w:sz w:val="24"/>
          <w:szCs w:val="24"/>
        </w:rPr>
        <w:t xml:space="preserve">of </w:t>
      </w:r>
      <w:r w:rsidR="00855341" w:rsidRPr="00F07B45">
        <w:rPr>
          <w:rFonts w:ascii="Times New Roman" w:hAnsi="Times New Roman" w:cs="Times New Roman"/>
          <w:sz w:val="24"/>
          <w:szCs w:val="24"/>
        </w:rPr>
        <w:t xml:space="preserve">the </w:t>
      </w:r>
      <w:r w:rsidRPr="00F07B45">
        <w:rPr>
          <w:rFonts w:ascii="Times New Roman" w:hAnsi="Times New Roman" w:cs="Times New Roman"/>
          <w:sz w:val="24"/>
          <w:szCs w:val="24"/>
        </w:rPr>
        <w:t xml:space="preserve">conductance </w:t>
      </w:r>
      <w:r w:rsidR="00CC6D82" w:rsidRPr="00F07B45">
        <w:rPr>
          <w:rFonts w:ascii="Times New Roman" w:hAnsi="Times New Roman" w:cs="Times New Roman"/>
          <w:sz w:val="24"/>
          <w:szCs w:val="24"/>
        </w:rPr>
        <w:t>appeared</w:t>
      </w:r>
      <w:r w:rsidR="00CC6D82" w:rsidRPr="00F07B45">
        <w:rPr>
          <w:rFonts w:ascii="Times New Roman" w:hAnsi="Times New Roman" w:cs="Times New Roman" w:hint="eastAsia"/>
          <w:sz w:val="24"/>
          <w:szCs w:val="24"/>
        </w:rPr>
        <w:t xml:space="preserve"> </w:t>
      </w:r>
      <w:r w:rsidRPr="00F07B45">
        <w:rPr>
          <w:rFonts w:ascii="Times New Roman" w:hAnsi="Times New Roman" w:cs="Times New Roman" w:hint="eastAsia"/>
          <w:sz w:val="24"/>
          <w:szCs w:val="24"/>
        </w:rPr>
        <w:t>only when the light was focused on</w:t>
      </w:r>
      <w:r w:rsidRPr="00F07B45">
        <w:rPr>
          <w:rFonts w:ascii="Times New Roman" w:hAnsi="Times New Roman" w:cs="Times New Roman"/>
          <w:sz w:val="24"/>
          <w:szCs w:val="24"/>
        </w:rPr>
        <w:t xml:space="preserve"> the </w:t>
      </w:r>
      <w:r w:rsidRPr="00F07B45">
        <w:rPr>
          <w:rFonts w:ascii="Times New Roman" w:hAnsi="Times New Roman" w:cs="Times New Roman" w:hint="eastAsia"/>
          <w:sz w:val="24"/>
          <w:szCs w:val="24"/>
        </w:rPr>
        <w:t xml:space="preserve">nanocontact part. </w:t>
      </w:r>
      <w:r w:rsidRPr="00F07B45">
        <w:rPr>
          <w:rFonts w:ascii="Times New Roman" w:hAnsi="Times New Roman" w:cs="Times New Roman"/>
          <w:sz w:val="24"/>
          <w:szCs w:val="24"/>
        </w:rPr>
        <w:t>Additionally</w:t>
      </w:r>
      <w:r w:rsidRPr="00F07B45">
        <w:rPr>
          <w:rFonts w:ascii="Times New Roman" w:hAnsi="Times New Roman" w:cs="Times New Roman" w:hint="eastAsia"/>
          <w:sz w:val="24"/>
          <w:szCs w:val="24"/>
        </w:rPr>
        <w:t>, we found that no conductance change was observed when a heat source (such as a bottle of 90</w:t>
      </w:r>
      <w:r w:rsidRPr="00F07B45">
        <w:rPr>
          <w:rFonts w:ascii="Times New Roman" w:hAnsi="Times New Roman" w:cs="Times New Roman"/>
          <w:sz w:val="24"/>
          <w:szCs w:val="24"/>
        </w:rPr>
        <w:t> </w:t>
      </w:r>
      <w:proofErr w:type="spellStart"/>
      <w:r w:rsidR="00F91A99" w:rsidRPr="00F07B45">
        <w:rPr>
          <w:rFonts w:ascii="Times New Roman" w:hAnsi="Times New Roman" w:cs="Times New Roman"/>
          <w:sz w:val="24"/>
          <w:szCs w:val="24"/>
          <w:vertAlign w:val="superscript"/>
        </w:rPr>
        <w:t>o</w:t>
      </w:r>
      <w:r w:rsidRPr="00F07B45">
        <w:rPr>
          <w:rFonts w:ascii="Times New Roman" w:hAnsi="Times New Roman" w:cs="Times New Roman" w:hint="eastAsia"/>
          <w:sz w:val="24"/>
          <w:szCs w:val="24"/>
        </w:rPr>
        <w:t>C</w:t>
      </w:r>
      <w:proofErr w:type="spellEnd"/>
      <w:r w:rsidRPr="00F07B45">
        <w:rPr>
          <w:rFonts w:ascii="Times New Roman" w:hAnsi="Times New Roman" w:cs="Times New Roman" w:hint="eastAsia"/>
          <w:sz w:val="24"/>
          <w:szCs w:val="24"/>
        </w:rPr>
        <w:t xml:space="preserve"> water, 1</w:t>
      </w:r>
      <w:r w:rsidRPr="00F07B45">
        <w:rPr>
          <w:rFonts w:ascii="Times New Roman" w:hAnsi="Times New Roman" w:cs="Times New Roman"/>
          <w:sz w:val="24"/>
          <w:szCs w:val="24"/>
        </w:rPr>
        <w:t> </w:t>
      </w:r>
      <w:r w:rsidRPr="00F07B45">
        <w:rPr>
          <w:rFonts w:ascii="Times New Roman" w:hAnsi="Times New Roman" w:cs="Times New Roman" w:hint="eastAsia"/>
          <w:sz w:val="24"/>
          <w:szCs w:val="24"/>
        </w:rPr>
        <w:t>mm above the sample) was scanned along the axis of the metal wire. These observations indicate that the thermal expan</w:t>
      </w:r>
      <w:r w:rsidR="00855341" w:rsidRPr="00F07B45">
        <w:rPr>
          <w:rFonts w:ascii="Times New Roman" w:hAnsi="Times New Roman" w:cs="Times New Roman"/>
          <w:sz w:val="24"/>
          <w:szCs w:val="24"/>
        </w:rPr>
        <w:t>sion</w:t>
      </w:r>
      <w:r w:rsidRPr="00F07B45">
        <w:rPr>
          <w:rFonts w:ascii="Times New Roman" w:hAnsi="Times New Roman" w:cs="Times New Roman" w:hint="eastAsia"/>
          <w:sz w:val="24"/>
          <w:szCs w:val="24"/>
        </w:rPr>
        <w:t xml:space="preserve"> of other parts can be </w:t>
      </w:r>
      <w:r w:rsidRPr="00F07B45">
        <w:rPr>
          <w:rFonts w:ascii="Times New Roman" w:hAnsi="Times New Roman" w:cs="Times New Roman"/>
          <w:sz w:val="24"/>
          <w:szCs w:val="24"/>
        </w:rPr>
        <w:t>ignored</w:t>
      </w:r>
      <w:r w:rsidRPr="00F07B45">
        <w:rPr>
          <w:rFonts w:ascii="Times New Roman" w:hAnsi="Times New Roman" w:cs="Times New Roman" w:hint="eastAsia"/>
          <w:sz w:val="24"/>
          <w:szCs w:val="24"/>
        </w:rPr>
        <w:t xml:space="preserve">., </w:t>
      </w:r>
      <w:r w:rsidRPr="00F07B45">
        <w:rPr>
          <w:rFonts w:ascii="Times New Roman" w:hAnsi="Times New Roman" w:cs="Times New Roman" w:hint="eastAsia"/>
          <w:i/>
          <w:sz w:val="24"/>
          <w:szCs w:val="24"/>
        </w:rPr>
        <w:t>i.e</w:t>
      </w:r>
      <w:r w:rsidR="00C406CC" w:rsidRPr="00F07B45">
        <w:rPr>
          <w:rFonts w:ascii="Times New Roman" w:hAnsi="Times New Roman" w:cs="Times New Roman"/>
          <w:i/>
          <w:sz w:val="24"/>
          <w:szCs w:val="24"/>
        </w:rPr>
        <w:t>.</w:t>
      </w:r>
      <w:r w:rsidRPr="00F07B45">
        <w:rPr>
          <w:rFonts w:ascii="Times New Roman" w:hAnsi="Times New Roman" w:cs="Times New Roman" w:hint="eastAsia"/>
          <w:sz w:val="24"/>
          <w:szCs w:val="24"/>
        </w:rPr>
        <w:t xml:space="preserve">, only </w:t>
      </w:r>
      <w:r w:rsidR="00C406CC" w:rsidRPr="00F07B45">
        <w:rPr>
          <w:rFonts w:ascii="Times New Roman" w:hAnsi="Times New Roman" w:cs="Times New Roman"/>
          <w:sz w:val="24"/>
          <w:szCs w:val="24"/>
        </w:rPr>
        <w:t xml:space="preserve">the </w:t>
      </w:r>
      <w:r w:rsidRPr="00F07B45">
        <w:rPr>
          <w:rFonts w:ascii="Times New Roman" w:hAnsi="Times New Roman" w:cs="Times New Roman" w:hint="eastAsia"/>
          <w:sz w:val="24"/>
          <w:szCs w:val="24"/>
        </w:rPr>
        <w:t>nanocontact part play</w:t>
      </w:r>
      <w:r w:rsidR="00C406CC" w:rsidRPr="00F07B45">
        <w:rPr>
          <w:rFonts w:ascii="Times New Roman" w:hAnsi="Times New Roman" w:cs="Times New Roman"/>
          <w:sz w:val="24"/>
          <w:szCs w:val="24"/>
        </w:rPr>
        <w:t>s</w:t>
      </w:r>
      <w:r w:rsidRPr="00F07B45">
        <w:rPr>
          <w:rFonts w:ascii="Times New Roman" w:hAnsi="Times New Roman" w:cs="Times New Roman" w:hint="eastAsia"/>
          <w:sz w:val="24"/>
          <w:szCs w:val="24"/>
        </w:rPr>
        <w:t xml:space="preserve"> a </w:t>
      </w:r>
      <w:r w:rsidRPr="00F07B45">
        <w:rPr>
          <w:rFonts w:ascii="Times New Roman" w:hAnsi="Times New Roman" w:cs="Times New Roman"/>
          <w:sz w:val="24"/>
          <w:szCs w:val="24"/>
        </w:rPr>
        <w:t>dominant</w:t>
      </w:r>
      <w:r w:rsidRPr="00F07B45">
        <w:rPr>
          <w:rFonts w:ascii="Times New Roman" w:hAnsi="Times New Roman" w:cs="Times New Roman" w:hint="eastAsia"/>
          <w:sz w:val="24"/>
          <w:szCs w:val="24"/>
        </w:rPr>
        <w:t xml:space="preserve"> role </w:t>
      </w:r>
      <w:r w:rsidR="00D12A2E" w:rsidRPr="00F07B45">
        <w:rPr>
          <w:rFonts w:ascii="Times New Roman" w:hAnsi="Times New Roman" w:cs="Times New Roman" w:hint="eastAsia"/>
          <w:sz w:val="24"/>
          <w:szCs w:val="24"/>
        </w:rPr>
        <w:t xml:space="preserve">in </w:t>
      </w:r>
      <w:r w:rsidRPr="00F07B45">
        <w:rPr>
          <w:rFonts w:ascii="Times New Roman" w:hAnsi="Times New Roman" w:cs="Times New Roman" w:hint="eastAsia"/>
          <w:sz w:val="24"/>
          <w:szCs w:val="24"/>
        </w:rPr>
        <w:t>conductance modulation</w:t>
      </w:r>
      <w:r w:rsidRPr="00F07B45">
        <w:rPr>
          <w:rFonts w:ascii="Times New Roman" w:hAnsi="Times New Roman" w:cs="Times New Roman"/>
          <w:sz w:val="24"/>
          <w:szCs w:val="24"/>
        </w:rPr>
        <w:t>.</w:t>
      </w:r>
      <w:r w:rsidRPr="00F07B45">
        <w:rPr>
          <w:rFonts w:ascii="Times New Roman" w:hAnsi="Times New Roman" w:cs="Times New Roman" w:hint="eastAsia"/>
          <w:sz w:val="24"/>
          <w:szCs w:val="24"/>
        </w:rPr>
        <w:t xml:space="preserve"> </w:t>
      </w:r>
    </w:p>
    <w:p w14:paraId="2FB78C58" w14:textId="77777777" w:rsidR="00F91A99" w:rsidRPr="00F07B45" w:rsidRDefault="00F91A99">
      <w:pPr>
        <w:widowControl/>
        <w:jc w:val="left"/>
        <w:rPr>
          <w:rFonts w:ascii="Times New Roman" w:hAnsi="Times New Roman" w:cs="Times New Roman"/>
          <w:sz w:val="24"/>
          <w:szCs w:val="24"/>
        </w:rPr>
      </w:pPr>
      <w:r w:rsidRPr="00F07B45">
        <w:rPr>
          <w:rFonts w:ascii="Times New Roman" w:hAnsi="Times New Roman" w:cs="Times New Roman"/>
          <w:sz w:val="24"/>
          <w:szCs w:val="24"/>
        </w:rPr>
        <w:br w:type="page"/>
      </w:r>
    </w:p>
    <w:p w14:paraId="3C0603AD" w14:textId="77777777" w:rsidR="009C5DD4" w:rsidRPr="00F07B45" w:rsidRDefault="001009BE" w:rsidP="00B85056">
      <w:pPr>
        <w:pStyle w:val="a3"/>
        <w:spacing w:line="480" w:lineRule="auto"/>
        <w:ind w:firstLineChars="0" w:firstLine="0"/>
        <w:mirrorIndents/>
        <w:jc w:val="center"/>
        <w:rPr>
          <w:rFonts w:ascii="Times New Roman" w:hAnsi="Times New Roman" w:cs="Times New Roman"/>
          <w:sz w:val="24"/>
          <w:szCs w:val="24"/>
        </w:rPr>
      </w:pPr>
      <w:r w:rsidRPr="00F07B45">
        <w:rPr>
          <w:rFonts w:ascii="Times New Roman" w:hAnsi="Times New Roman" w:cs="Times New Roman"/>
          <w:noProof/>
          <w:sz w:val="24"/>
          <w:szCs w:val="24"/>
        </w:rPr>
        <w:lastRenderedPageBreak/>
        <w:drawing>
          <wp:inline distT="0" distB="0" distL="0" distR="0" wp14:anchorId="4F1DBB11" wp14:editId="429E6559">
            <wp:extent cx="3897491" cy="2121771"/>
            <wp:effectExtent l="0" t="0" r="8255" b="0"/>
            <wp:docPr id="4" name="图片 4" descr="E:\2015年后南开的工作\2015到南开后的论文及专著\张伟强plasmonic switch\投稿2018.3.30\supporting\Sfig\FigS3.laser spo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15年后南开的工作\2015到南开后的论文及专著\张伟强plasmonic switch\投稿2018.3.30\supporting\Sfig\FigS3.laser spot.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8917" cy="2127991"/>
                    </a:xfrm>
                    <a:prstGeom prst="rect">
                      <a:avLst/>
                    </a:prstGeom>
                    <a:noFill/>
                    <a:ln>
                      <a:noFill/>
                    </a:ln>
                  </pic:spPr>
                </pic:pic>
              </a:graphicData>
            </a:graphic>
          </wp:inline>
        </w:drawing>
      </w:r>
    </w:p>
    <w:p w14:paraId="4DC7E0E8" w14:textId="77777777" w:rsidR="00F91A99" w:rsidRPr="00F07B45" w:rsidRDefault="00F91A99" w:rsidP="00CE1EF4">
      <w:pPr>
        <w:pStyle w:val="a3"/>
        <w:ind w:firstLineChars="0" w:firstLine="0"/>
        <w:mirrorIndents/>
        <w:rPr>
          <w:rFonts w:ascii="Times New Roman" w:hAnsi="Times New Roman" w:cs="Times New Roman"/>
          <w:b/>
          <w:sz w:val="24"/>
          <w:szCs w:val="24"/>
        </w:rPr>
      </w:pPr>
    </w:p>
    <w:p w14:paraId="080C150D" w14:textId="398EF7FA" w:rsidR="009C5DD4" w:rsidRPr="00F07B45" w:rsidRDefault="00292D5D" w:rsidP="00EF3733">
      <w:pPr>
        <w:pStyle w:val="a3"/>
        <w:spacing w:line="480" w:lineRule="auto"/>
        <w:ind w:firstLineChars="0" w:firstLine="0"/>
        <w:mirrorIndents/>
        <w:rPr>
          <w:rFonts w:ascii="Times New Roman" w:hAnsi="Times New Roman" w:cs="Times New Roman"/>
          <w:sz w:val="24"/>
          <w:szCs w:val="24"/>
        </w:rPr>
      </w:pPr>
      <w:r w:rsidRPr="00F07B45">
        <w:rPr>
          <w:rFonts w:ascii="Times New Roman" w:hAnsi="Times New Roman" w:cs="Times New Roman"/>
          <w:b/>
          <w:sz w:val="24"/>
          <w:szCs w:val="24"/>
        </w:rPr>
        <w:t>Fig</w:t>
      </w:r>
      <w:r w:rsidR="00626088" w:rsidRPr="00F07B45">
        <w:rPr>
          <w:rFonts w:ascii="Times New Roman" w:hAnsi="Times New Roman" w:cs="Times New Roman"/>
          <w:b/>
          <w:sz w:val="24"/>
          <w:szCs w:val="24"/>
        </w:rPr>
        <w:t>.</w:t>
      </w:r>
      <w:r w:rsidR="0091137C" w:rsidRPr="00F07B45">
        <w:rPr>
          <w:rFonts w:ascii="Times New Roman" w:hAnsi="Times New Roman" w:cs="Times New Roman"/>
          <w:b/>
          <w:sz w:val="24"/>
          <w:szCs w:val="24"/>
        </w:rPr>
        <w:t xml:space="preserve"> S</w:t>
      </w:r>
      <w:r w:rsidR="00CB3A79" w:rsidRPr="00F07B45">
        <w:rPr>
          <w:rFonts w:ascii="Times New Roman" w:hAnsi="Times New Roman" w:cs="Times New Roman"/>
          <w:b/>
          <w:sz w:val="24"/>
          <w:szCs w:val="24"/>
        </w:rPr>
        <w:t>5</w:t>
      </w:r>
      <w:r w:rsidR="005B498F" w:rsidRPr="00F07B45">
        <w:rPr>
          <w:rFonts w:ascii="Times New Roman" w:eastAsia="黑体" w:hAnsi="Times New Roman" w:cs="Times New Roman"/>
          <w:b/>
          <w:sz w:val="24"/>
          <w:szCs w:val="24"/>
        </w:rPr>
        <w:t>  </w:t>
      </w:r>
      <w:r w:rsidR="00285558" w:rsidRPr="00F07B45">
        <w:rPr>
          <w:b/>
          <w:szCs w:val="24"/>
        </w:rPr>
        <w:t>|</w:t>
      </w:r>
      <w:r w:rsidR="00285558" w:rsidRPr="00F07B45">
        <w:rPr>
          <w:szCs w:val="24"/>
        </w:rPr>
        <w:t xml:space="preserve"> </w:t>
      </w:r>
      <w:r w:rsidR="005B498F" w:rsidRPr="00F07B45">
        <w:rPr>
          <w:rFonts w:ascii="Calibri" w:hAnsi="Calibri" w:cs="Calibri"/>
          <w:szCs w:val="24"/>
        </w:rPr>
        <w:t>  </w:t>
      </w:r>
      <w:r w:rsidR="009C5DD4" w:rsidRPr="00F07B45">
        <w:rPr>
          <w:rFonts w:ascii="Times New Roman" w:eastAsia="黑体" w:hAnsi="Times New Roman"/>
          <w:sz w:val="24"/>
          <w:szCs w:val="24"/>
        </w:rPr>
        <w:t>A sketch of</w:t>
      </w:r>
      <w:r w:rsidR="009C5DD4" w:rsidRPr="00F07B45">
        <w:rPr>
          <w:rFonts w:ascii="Times New Roman" w:hAnsi="Times New Roman" w:cs="Times New Roman"/>
          <w:sz w:val="24"/>
          <w:szCs w:val="24"/>
        </w:rPr>
        <w:t xml:space="preserve"> laser-induced conductance change </w:t>
      </w:r>
      <w:r w:rsidR="001C146C" w:rsidRPr="00F07B45">
        <w:rPr>
          <w:rFonts w:ascii="Times New Roman" w:hAnsi="Times New Roman" w:cs="Times New Roman"/>
          <w:sz w:val="24"/>
          <w:szCs w:val="24"/>
        </w:rPr>
        <w:t>(</w:t>
      </w:r>
      <w:r w:rsidR="001C146C" w:rsidRPr="00F07B45">
        <w:rPr>
          <w:rFonts w:ascii="Times New Roman" w:eastAsia="宋体" w:hAnsi="Times New Roman" w:cs="Times New Roman"/>
          <w:sz w:val="24"/>
          <w:szCs w:val="24"/>
        </w:rPr>
        <w:t>Δ</w:t>
      </w:r>
      <w:r w:rsidR="009C5DD4" w:rsidRPr="00F07B45">
        <w:rPr>
          <w:rFonts w:ascii="Times New Roman" w:hAnsi="Times New Roman" w:cs="Times New Roman"/>
          <w:sz w:val="24"/>
          <w:szCs w:val="24"/>
        </w:rPr>
        <w:t>G</w:t>
      </w:r>
      <w:r w:rsidR="001C146C" w:rsidRPr="00F07B45">
        <w:rPr>
          <w:rFonts w:ascii="Times New Roman" w:hAnsi="Times New Roman" w:cs="Times New Roman"/>
          <w:sz w:val="24"/>
          <w:szCs w:val="24"/>
        </w:rPr>
        <w:t>)</w:t>
      </w:r>
      <w:r w:rsidR="009C5DD4" w:rsidRPr="00F07B45">
        <w:rPr>
          <w:rFonts w:ascii="Times New Roman" w:hAnsi="Times New Roman" w:cs="Times New Roman"/>
          <w:sz w:val="24"/>
          <w:szCs w:val="24"/>
        </w:rPr>
        <w:t xml:space="preserve"> during</w:t>
      </w:r>
      <w:r w:rsidR="001C146C" w:rsidRPr="00F07B45">
        <w:rPr>
          <w:rFonts w:ascii="Times New Roman" w:hAnsi="Times New Roman" w:cs="Times New Roman"/>
          <w:sz w:val="24"/>
          <w:szCs w:val="24"/>
        </w:rPr>
        <w:t xml:space="preserve"> laser</w:t>
      </w:r>
      <w:r w:rsidR="009C5DD4" w:rsidRPr="00F07B45">
        <w:rPr>
          <w:rFonts w:ascii="Times New Roman" w:hAnsi="Times New Roman" w:cs="Times New Roman"/>
          <w:sz w:val="24"/>
          <w:szCs w:val="24"/>
        </w:rPr>
        <w:t xml:space="preserve"> </w:t>
      </w:r>
      <w:r w:rsidR="001C146C" w:rsidRPr="00F07B45">
        <w:rPr>
          <w:rFonts w:ascii="Times New Roman" w:hAnsi="Times New Roman" w:cs="Times New Roman"/>
          <w:sz w:val="24"/>
          <w:szCs w:val="24"/>
        </w:rPr>
        <w:t>s</w:t>
      </w:r>
      <w:r w:rsidR="009C5DD4" w:rsidRPr="00F07B45">
        <w:rPr>
          <w:rFonts w:ascii="Times New Roman" w:hAnsi="Times New Roman" w:cs="Times New Roman"/>
          <w:sz w:val="24"/>
          <w:szCs w:val="24"/>
        </w:rPr>
        <w:t xml:space="preserve">canning along the long axis of </w:t>
      </w:r>
      <w:r w:rsidR="00A9616D" w:rsidRPr="00F07B45">
        <w:rPr>
          <w:rFonts w:ascii="Times New Roman" w:hAnsi="Times New Roman" w:cs="Times New Roman"/>
          <w:sz w:val="24"/>
          <w:szCs w:val="24"/>
        </w:rPr>
        <w:t>the electrodes</w:t>
      </w:r>
      <w:r w:rsidR="009C5DD4" w:rsidRPr="00F07B45">
        <w:rPr>
          <w:rFonts w:ascii="Times New Roman" w:hAnsi="Times New Roman" w:cs="Times New Roman"/>
          <w:sz w:val="24"/>
          <w:szCs w:val="24"/>
        </w:rPr>
        <w:t xml:space="preserve">. </w:t>
      </w:r>
      <w:r w:rsidR="001C146C" w:rsidRPr="00F07B45">
        <w:rPr>
          <w:rFonts w:ascii="Times New Roman" w:hAnsi="Times New Roman" w:cs="Times New Roman"/>
          <w:sz w:val="24"/>
          <w:szCs w:val="24"/>
        </w:rPr>
        <w:t xml:space="preserve">The conductance dramatically changed when the laser was focused on the </w:t>
      </w:r>
      <w:proofErr w:type="spellStart"/>
      <w:r w:rsidR="001C146C" w:rsidRPr="00F07B45">
        <w:rPr>
          <w:rFonts w:ascii="Times New Roman" w:hAnsi="Times New Roman" w:cs="Times New Roman"/>
          <w:sz w:val="24"/>
          <w:szCs w:val="24"/>
        </w:rPr>
        <w:t>nano</w:t>
      </w:r>
      <w:proofErr w:type="spellEnd"/>
      <w:r w:rsidR="001C146C" w:rsidRPr="00F07B45">
        <w:rPr>
          <w:rFonts w:ascii="Times New Roman" w:hAnsi="Times New Roman" w:cs="Times New Roman"/>
          <w:sz w:val="24"/>
          <w:szCs w:val="24"/>
        </w:rPr>
        <w:t>-contact part.</w:t>
      </w:r>
    </w:p>
    <w:p w14:paraId="5290555C" w14:textId="77777777" w:rsidR="00F91A99" w:rsidRPr="00F07B45" w:rsidRDefault="00F91A99" w:rsidP="00B85056">
      <w:pPr>
        <w:pStyle w:val="a3"/>
        <w:spacing w:line="480" w:lineRule="auto"/>
        <w:ind w:firstLineChars="0" w:firstLine="0"/>
        <w:mirrorIndents/>
        <w:rPr>
          <w:rFonts w:ascii="Times New Roman" w:hAnsi="Times New Roman" w:cs="Times New Roman"/>
          <w:b/>
          <w:sz w:val="24"/>
          <w:szCs w:val="24"/>
        </w:rPr>
      </w:pPr>
    </w:p>
    <w:p w14:paraId="062788C3" w14:textId="53654502" w:rsidR="0085784C" w:rsidRPr="00F07B45" w:rsidRDefault="0085784C" w:rsidP="00CE1EF4">
      <w:pPr>
        <w:pStyle w:val="a3"/>
        <w:spacing w:line="480" w:lineRule="auto"/>
        <w:ind w:firstLineChars="100" w:firstLine="240"/>
        <w:contextualSpacing/>
        <w:mirrorIndents/>
        <w:rPr>
          <w:rFonts w:ascii="Times New Roman" w:hAnsi="Times New Roman" w:cs="Times New Roman"/>
          <w:sz w:val="24"/>
          <w:szCs w:val="24"/>
        </w:rPr>
      </w:pPr>
      <w:r w:rsidRPr="00F07B45">
        <w:rPr>
          <w:rFonts w:ascii="Times New Roman" w:hAnsi="Times New Roman" w:cs="Times New Roman"/>
          <w:sz w:val="24"/>
          <w:szCs w:val="24"/>
        </w:rPr>
        <w:t xml:space="preserve">In addition to the </w:t>
      </w:r>
      <w:r w:rsidRPr="00F07B45">
        <w:rPr>
          <w:rFonts w:ascii="Times New Roman" w:hAnsi="Times New Roman" w:cs="Times New Roman" w:hint="eastAsia"/>
          <w:sz w:val="24"/>
          <w:szCs w:val="24"/>
        </w:rPr>
        <w:t xml:space="preserve">semiconductor laser, we </w:t>
      </w:r>
      <w:r w:rsidR="0097360B" w:rsidRPr="00F07B45">
        <w:rPr>
          <w:rFonts w:ascii="Times New Roman" w:hAnsi="Times New Roman" w:cs="Times New Roman" w:hint="eastAsia"/>
          <w:sz w:val="24"/>
          <w:szCs w:val="24"/>
        </w:rPr>
        <w:t>found</w:t>
      </w:r>
      <w:r w:rsidRPr="00F07B45">
        <w:rPr>
          <w:rFonts w:ascii="Times New Roman" w:hAnsi="Times New Roman" w:cs="Times New Roman" w:hint="eastAsia"/>
          <w:sz w:val="24"/>
          <w:szCs w:val="24"/>
        </w:rPr>
        <w:t xml:space="preserve"> that the conductance of nanocontact can </w:t>
      </w:r>
      <w:r w:rsidRPr="00F07B45">
        <w:rPr>
          <w:rFonts w:ascii="Times New Roman" w:hAnsi="Times New Roman" w:cs="Times New Roman"/>
          <w:sz w:val="24"/>
          <w:szCs w:val="24"/>
        </w:rPr>
        <w:t xml:space="preserve">also </w:t>
      </w:r>
      <w:r w:rsidRPr="00F07B45">
        <w:rPr>
          <w:rFonts w:ascii="Times New Roman" w:hAnsi="Times New Roman" w:cs="Times New Roman" w:hint="eastAsia"/>
          <w:sz w:val="24"/>
          <w:szCs w:val="24"/>
        </w:rPr>
        <w:t xml:space="preserve">be modulated </w:t>
      </w:r>
      <w:r w:rsidRPr="00F07B45">
        <w:rPr>
          <w:rFonts w:ascii="Times New Roman" w:hAnsi="Times New Roman" w:cs="Times New Roman"/>
          <w:sz w:val="24"/>
          <w:szCs w:val="24"/>
        </w:rPr>
        <w:t>with</w:t>
      </w:r>
      <w:r w:rsidRPr="00F07B45">
        <w:rPr>
          <w:rFonts w:ascii="Times New Roman" w:hAnsi="Times New Roman" w:cs="Times New Roman" w:hint="eastAsia"/>
          <w:sz w:val="24"/>
          <w:szCs w:val="24"/>
        </w:rPr>
        <w:t xml:space="preserve"> a </w:t>
      </w:r>
      <w:r w:rsidRPr="00F07B45">
        <w:rPr>
          <w:rFonts w:ascii="Times New Roman" w:hAnsi="Times New Roman" w:cs="Times New Roman"/>
          <w:sz w:val="24"/>
          <w:szCs w:val="24"/>
        </w:rPr>
        <w:t>light-emitting diode</w:t>
      </w:r>
      <w:r w:rsidRPr="00F07B45">
        <w:rPr>
          <w:rFonts w:ascii="Times New Roman" w:hAnsi="Times New Roman" w:cs="Times New Roman" w:hint="eastAsia"/>
          <w:sz w:val="24"/>
          <w:szCs w:val="24"/>
        </w:rPr>
        <w:t xml:space="preserve"> (LED, RS72). The spectr</w:t>
      </w:r>
      <w:r w:rsidRPr="00F07B45">
        <w:rPr>
          <w:rFonts w:ascii="Times New Roman" w:hAnsi="Times New Roman" w:cs="Times New Roman"/>
          <w:sz w:val="24"/>
          <w:szCs w:val="24"/>
        </w:rPr>
        <w:t>a</w:t>
      </w:r>
      <w:r w:rsidRPr="00F07B45">
        <w:rPr>
          <w:rFonts w:ascii="Times New Roman" w:hAnsi="Times New Roman" w:cs="Times New Roman" w:hint="eastAsia"/>
          <w:sz w:val="24"/>
          <w:szCs w:val="24"/>
        </w:rPr>
        <w:t xml:space="preserve"> of the two types of </w:t>
      </w:r>
      <w:r w:rsidR="0097360B" w:rsidRPr="00F07B45">
        <w:rPr>
          <w:rFonts w:ascii="Times New Roman" w:hAnsi="Times New Roman" w:cs="Times New Roman" w:hint="eastAsia"/>
          <w:sz w:val="24"/>
          <w:szCs w:val="24"/>
        </w:rPr>
        <w:t>sources</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are</w:t>
      </w:r>
      <w:r w:rsidRPr="00F07B45">
        <w:rPr>
          <w:rFonts w:ascii="Times New Roman" w:hAnsi="Times New Roman" w:cs="Times New Roman" w:hint="eastAsia"/>
          <w:sz w:val="24"/>
          <w:szCs w:val="24"/>
        </w:rPr>
        <w:t xml:space="preserve"> shown in Figure S</w:t>
      </w:r>
      <w:r w:rsidRPr="00F07B45">
        <w:rPr>
          <w:rFonts w:ascii="Times New Roman" w:hAnsi="Times New Roman" w:cs="Times New Roman"/>
          <w:sz w:val="24"/>
          <w:szCs w:val="24"/>
        </w:rPr>
        <w:t>7</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It can be found that the</w:t>
      </w:r>
      <w:r w:rsidRPr="00F07B45">
        <w:rPr>
          <w:rFonts w:ascii="Times New Roman" w:hAnsi="Times New Roman" w:cs="Times New Roman" w:hint="eastAsia"/>
          <w:sz w:val="24"/>
          <w:szCs w:val="24"/>
        </w:rPr>
        <w:t xml:space="preserve"> intensity is located between</w:t>
      </w:r>
      <w:r w:rsidRPr="00F07B45">
        <w:rPr>
          <w:rFonts w:ascii="Times New Roman" w:hAnsi="Times New Roman" w:cs="Times New Roman"/>
          <w:sz w:val="24"/>
          <w:szCs w:val="24"/>
        </w:rPr>
        <w:t> </w:t>
      </w:r>
      <w:r w:rsidRPr="00F07B45">
        <w:rPr>
          <w:rFonts w:ascii="Times New Roman" w:hAnsi="Times New Roman" w:cs="Times New Roman" w:hint="eastAsia"/>
          <w:sz w:val="24"/>
          <w:szCs w:val="24"/>
        </w:rPr>
        <w:t>450 nm</w:t>
      </w:r>
      <w:r w:rsidR="007D219B" w:rsidRPr="00F07B45">
        <w:rPr>
          <w:rFonts w:ascii="Times New Roman" w:hAnsi="Times New Roman" w:cs="Times New Roman" w:hint="eastAsia"/>
          <w:sz w:val="24"/>
          <w:szCs w:val="24"/>
        </w:rPr>
        <w:sym w:font="Symbol" w:char="F02D"/>
      </w:r>
      <w:r w:rsidRPr="00F07B45">
        <w:rPr>
          <w:rFonts w:ascii="Times New Roman" w:hAnsi="Times New Roman" w:cs="Times New Roman" w:hint="eastAsia"/>
          <w:sz w:val="24"/>
          <w:szCs w:val="24"/>
        </w:rPr>
        <w:t>650</w:t>
      </w:r>
      <w:r w:rsidRPr="00F07B45">
        <w:rPr>
          <w:rFonts w:ascii="Times New Roman" w:hAnsi="Times New Roman" w:cs="Times New Roman"/>
          <w:sz w:val="24"/>
          <w:szCs w:val="24"/>
        </w:rPr>
        <w:t> </w:t>
      </w:r>
      <w:r w:rsidRPr="00F07B45">
        <w:rPr>
          <w:rFonts w:ascii="Times New Roman" w:hAnsi="Times New Roman" w:cs="Times New Roman" w:hint="eastAsia"/>
          <w:sz w:val="24"/>
          <w:szCs w:val="24"/>
        </w:rPr>
        <w:t xml:space="preserve">nm, and the </w:t>
      </w:r>
      <w:r w:rsidR="000A32F6" w:rsidRPr="00F07B45">
        <w:rPr>
          <w:rFonts w:ascii="Times New Roman" w:hAnsi="Times New Roman" w:cs="Times New Roman"/>
          <w:sz w:val="24"/>
          <w:szCs w:val="24"/>
        </w:rPr>
        <w:t>light</w:t>
      </w:r>
      <w:r w:rsidRPr="00F07B45">
        <w:rPr>
          <w:rFonts w:ascii="Times New Roman" w:hAnsi="Times New Roman" w:cs="Times New Roman" w:hint="eastAsia"/>
          <w:sz w:val="24"/>
          <w:szCs w:val="24"/>
        </w:rPr>
        <w:t xml:space="preserve"> in these regime</w:t>
      </w:r>
      <w:r w:rsidR="0097360B" w:rsidRPr="00F07B45">
        <w:rPr>
          <w:rFonts w:ascii="Times New Roman" w:hAnsi="Times New Roman" w:cs="Times New Roman" w:hint="eastAsia"/>
          <w:sz w:val="24"/>
          <w:szCs w:val="24"/>
        </w:rPr>
        <w:t>s</w:t>
      </w:r>
      <w:r w:rsidRPr="00F07B45">
        <w:rPr>
          <w:rFonts w:ascii="Times New Roman" w:hAnsi="Times New Roman" w:cs="Times New Roman" w:hint="eastAsia"/>
          <w:sz w:val="24"/>
          <w:szCs w:val="24"/>
        </w:rPr>
        <w:t xml:space="preserve"> can be strongly </w:t>
      </w:r>
      <w:r w:rsidRPr="00F07B45">
        <w:rPr>
          <w:rFonts w:ascii="Times New Roman" w:hAnsi="Times New Roman" w:cs="Times New Roman"/>
          <w:sz w:val="24"/>
          <w:szCs w:val="24"/>
        </w:rPr>
        <w:t>a</w:t>
      </w:r>
      <w:r w:rsidR="0097360B" w:rsidRPr="00F07B45">
        <w:rPr>
          <w:rFonts w:ascii="Times New Roman" w:hAnsi="Times New Roman" w:cs="Times New Roman" w:hint="eastAsia"/>
          <w:sz w:val="24"/>
          <w:szCs w:val="24"/>
        </w:rPr>
        <w:t>b</w:t>
      </w:r>
      <w:r w:rsidRPr="00F07B45">
        <w:rPr>
          <w:rFonts w:ascii="Times New Roman" w:hAnsi="Times New Roman" w:cs="Times New Roman"/>
          <w:sz w:val="24"/>
          <w:szCs w:val="24"/>
        </w:rPr>
        <w:t>sorbed</w:t>
      </w:r>
      <w:r w:rsidRPr="00F07B45">
        <w:rPr>
          <w:rFonts w:ascii="Times New Roman" w:hAnsi="Times New Roman" w:cs="Times New Roman" w:hint="eastAsia"/>
          <w:sz w:val="24"/>
          <w:szCs w:val="24"/>
        </w:rPr>
        <w:t xml:space="preserve"> by the plasmonic </w:t>
      </w:r>
      <w:r w:rsidRPr="00F07B45">
        <w:rPr>
          <w:rFonts w:ascii="Times New Roman" w:hAnsi="Times New Roman" w:cs="Times New Roman"/>
          <w:sz w:val="24"/>
          <w:szCs w:val="24"/>
        </w:rPr>
        <w:t>system</w:t>
      </w:r>
      <w:r w:rsidRPr="00F07B45">
        <w:rPr>
          <w:rFonts w:ascii="Times New Roman" w:hAnsi="Times New Roman" w:cs="Times New Roman" w:hint="eastAsia"/>
          <w:sz w:val="24"/>
          <w:szCs w:val="24"/>
        </w:rPr>
        <w:t xml:space="preserve"> and convert</w:t>
      </w:r>
      <w:r w:rsidR="000A32F6" w:rsidRPr="00F07B45">
        <w:rPr>
          <w:rFonts w:ascii="Times New Roman" w:hAnsi="Times New Roman" w:cs="Times New Roman"/>
          <w:sz w:val="24"/>
          <w:szCs w:val="24"/>
        </w:rPr>
        <w:t>ed</w:t>
      </w:r>
      <w:r w:rsidRPr="00F07B45">
        <w:rPr>
          <w:rFonts w:ascii="Times New Roman" w:hAnsi="Times New Roman" w:cs="Times New Roman" w:hint="eastAsia"/>
          <w:sz w:val="24"/>
          <w:szCs w:val="24"/>
        </w:rPr>
        <w:t xml:space="preserve"> to thermal energy due to the Ohm loss. </w:t>
      </w:r>
    </w:p>
    <w:p w14:paraId="35B64841" w14:textId="77777777" w:rsidR="00B85056" w:rsidRPr="00F07B45" w:rsidRDefault="00B85056" w:rsidP="00B85056">
      <w:pPr>
        <w:autoSpaceDE w:val="0"/>
        <w:autoSpaceDN w:val="0"/>
        <w:spacing w:line="480" w:lineRule="auto"/>
        <w:contextualSpacing/>
        <w:mirrorIndents/>
        <w:rPr>
          <w:rFonts w:ascii="Times New Roman" w:hAnsi="Times New Roman" w:cs="Times New Roman"/>
          <w:b/>
          <w:sz w:val="24"/>
          <w:szCs w:val="24"/>
        </w:rPr>
      </w:pPr>
    </w:p>
    <w:p w14:paraId="03F0B0B1" w14:textId="77777777" w:rsidR="007D219B" w:rsidRPr="00F07B45" w:rsidRDefault="007D219B">
      <w:pPr>
        <w:widowControl/>
        <w:jc w:val="left"/>
        <w:rPr>
          <w:rFonts w:ascii="Times New Roman" w:hAnsi="Times New Roman" w:cs="Times New Roman"/>
          <w:b/>
          <w:sz w:val="24"/>
          <w:szCs w:val="24"/>
        </w:rPr>
      </w:pPr>
      <w:r w:rsidRPr="00F07B45">
        <w:rPr>
          <w:rFonts w:ascii="Times New Roman" w:hAnsi="Times New Roman" w:cs="Times New Roman"/>
          <w:b/>
          <w:sz w:val="24"/>
          <w:szCs w:val="24"/>
        </w:rPr>
        <w:br w:type="page"/>
      </w:r>
    </w:p>
    <w:p w14:paraId="2CFEADEC" w14:textId="1A5CCFFF" w:rsidR="00665A2B" w:rsidRPr="00F07B45" w:rsidRDefault="007D219B" w:rsidP="00B85056">
      <w:pPr>
        <w:autoSpaceDE w:val="0"/>
        <w:autoSpaceDN w:val="0"/>
        <w:spacing w:line="480" w:lineRule="auto"/>
        <w:contextualSpacing/>
        <w:mirrorIndents/>
        <w:rPr>
          <w:rFonts w:ascii="Times New Roman" w:hAnsi="Times New Roman" w:cs="Times New Roman"/>
          <w:b/>
          <w:sz w:val="24"/>
          <w:szCs w:val="24"/>
        </w:rPr>
      </w:pPr>
      <w:r w:rsidRPr="00F07B45">
        <w:rPr>
          <w:rFonts w:ascii="Times New Roman" w:hAnsi="Times New Roman" w:cs="Times New Roman"/>
          <w:b/>
          <w:sz w:val="24"/>
          <w:szCs w:val="24"/>
        </w:rPr>
        <w:lastRenderedPageBreak/>
        <w:t>5</w:t>
      </w:r>
      <w:r w:rsidR="00665A2B" w:rsidRPr="00F07B45">
        <w:rPr>
          <w:rFonts w:ascii="Times New Roman" w:hAnsi="Times New Roman" w:cs="Times New Roman"/>
          <w:b/>
          <w:sz w:val="24"/>
          <w:szCs w:val="24"/>
        </w:rPr>
        <w:t xml:space="preserve">. The </w:t>
      </w:r>
      <w:r w:rsidRPr="00F07B45">
        <w:rPr>
          <w:rFonts w:ascii="Times New Roman" w:hAnsi="Times New Roman" w:cs="Times New Roman"/>
          <w:b/>
          <w:sz w:val="24"/>
          <w:szCs w:val="24"/>
        </w:rPr>
        <w:t>m</w:t>
      </w:r>
      <w:r w:rsidR="00665A2B" w:rsidRPr="00F07B45">
        <w:rPr>
          <w:rFonts w:ascii="Times New Roman" w:hAnsi="Times New Roman" w:cs="Times New Roman"/>
          <w:b/>
          <w:sz w:val="24"/>
          <w:szCs w:val="24"/>
        </w:rPr>
        <w:t xml:space="preserve">easurement of </w:t>
      </w:r>
      <w:r w:rsidRPr="00F07B45">
        <w:rPr>
          <w:rFonts w:ascii="Times New Roman" w:hAnsi="Times New Roman" w:cs="Times New Roman"/>
          <w:b/>
          <w:sz w:val="24"/>
          <w:szCs w:val="24"/>
        </w:rPr>
        <w:t>o</w:t>
      </w:r>
      <w:r w:rsidR="00665A2B" w:rsidRPr="00F07B45">
        <w:rPr>
          <w:rFonts w:ascii="Times New Roman" w:hAnsi="Times New Roman" w:cs="Times New Roman"/>
          <w:b/>
          <w:sz w:val="24"/>
          <w:szCs w:val="24"/>
        </w:rPr>
        <w:t xml:space="preserve">ptical </w:t>
      </w:r>
      <w:r w:rsidRPr="00F07B45">
        <w:rPr>
          <w:rFonts w:ascii="Times New Roman" w:hAnsi="Times New Roman" w:cs="Times New Roman"/>
          <w:b/>
          <w:sz w:val="24"/>
          <w:szCs w:val="24"/>
        </w:rPr>
        <w:t>s</w:t>
      </w:r>
      <w:r w:rsidR="00665A2B" w:rsidRPr="00F07B45">
        <w:rPr>
          <w:rFonts w:ascii="Times New Roman" w:hAnsi="Times New Roman" w:cs="Times New Roman"/>
          <w:b/>
          <w:sz w:val="24"/>
          <w:szCs w:val="24"/>
        </w:rPr>
        <w:t>pectra</w:t>
      </w:r>
    </w:p>
    <w:p w14:paraId="4162F513" w14:textId="79BF08AB" w:rsidR="00D418A5" w:rsidRPr="00F07B45" w:rsidRDefault="00665A2B" w:rsidP="00CE1EF4">
      <w:pPr>
        <w:autoSpaceDE w:val="0"/>
        <w:autoSpaceDN w:val="0"/>
        <w:spacing w:line="480" w:lineRule="auto"/>
        <w:ind w:firstLineChars="100" w:firstLine="240"/>
        <w:contextualSpacing/>
        <w:mirrorIndents/>
        <w:rPr>
          <w:rFonts w:ascii="Times New Roman" w:hAnsi="Times New Roman" w:cs="Times New Roman"/>
          <w:sz w:val="24"/>
          <w:szCs w:val="24"/>
        </w:rPr>
      </w:pPr>
      <w:r w:rsidRPr="00F07B45">
        <w:rPr>
          <w:rFonts w:ascii="Times New Roman" w:hAnsi="Times New Roman" w:cs="Times New Roman"/>
          <w:sz w:val="24"/>
          <w:szCs w:val="24"/>
        </w:rPr>
        <w:t>W</w:t>
      </w:r>
      <w:r w:rsidR="00594107" w:rsidRPr="00F07B45">
        <w:rPr>
          <w:rFonts w:ascii="Times New Roman" w:hAnsi="Times New Roman" w:cs="Times New Roman"/>
          <w:sz w:val="24"/>
          <w:szCs w:val="24"/>
        </w:rPr>
        <w:t>e performed the measurement of dark-field (DF) scattering</w:t>
      </w:r>
      <w:r w:rsidR="000A32F6" w:rsidRPr="00F07B45">
        <w:rPr>
          <w:rFonts w:ascii="Times New Roman" w:hAnsi="Times New Roman" w:cs="Times New Roman"/>
          <w:sz w:val="24"/>
          <w:szCs w:val="24"/>
        </w:rPr>
        <w:t xml:space="preserve"> spectra</w:t>
      </w:r>
      <w:r w:rsidR="00594107" w:rsidRPr="00F07B45">
        <w:rPr>
          <w:rFonts w:ascii="Times New Roman" w:hAnsi="Times New Roman" w:cs="Times New Roman"/>
          <w:sz w:val="24"/>
          <w:szCs w:val="24"/>
        </w:rPr>
        <w:t xml:space="preserve"> using three types of MCBJ samples. </w:t>
      </w:r>
      <w:bookmarkStart w:id="1" w:name="_Hlk526842564"/>
      <w:r w:rsidRPr="00F07B45">
        <w:rPr>
          <w:rFonts w:ascii="Times New Roman" w:hAnsi="Times New Roman" w:cs="Times New Roman"/>
          <w:sz w:val="24"/>
          <w:szCs w:val="24"/>
        </w:rPr>
        <w:t>T</w:t>
      </w:r>
      <w:r w:rsidR="00D418A5" w:rsidRPr="00F07B45">
        <w:rPr>
          <w:rFonts w:ascii="Times New Roman" w:hAnsi="Times New Roman" w:cs="Times New Roman" w:hint="eastAsia"/>
          <w:sz w:val="24"/>
          <w:szCs w:val="24"/>
        </w:rPr>
        <w:t>he</w:t>
      </w:r>
      <w:r w:rsidR="00D418A5" w:rsidRPr="00F07B45">
        <w:rPr>
          <w:rFonts w:ascii="Times New Roman" w:hAnsi="Times New Roman" w:cs="Times New Roman"/>
          <w:sz w:val="24"/>
          <w:szCs w:val="24"/>
        </w:rPr>
        <w:t xml:space="preserve"> </w:t>
      </w:r>
      <w:r w:rsidR="00D418A5" w:rsidRPr="00F07B45">
        <w:rPr>
          <w:rFonts w:ascii="Times New Roman" w:hAnsi="Times New Roman" w:cs="Times New Roman" w:hint="eastAsia"/>
          <w:sz w:val="24"/>
          <w:szCs w:val="24"/>
        </w:rPr>
        <w:t>optical</w:t>
      </w:r>
      <w:r w:rsidR="00D418A5" w:rsidRPr="00F07B45">
        <w:rPr>
          <w:rFonts w:ascii="Times New Roman" w:hAnsi="Times New Roman" w:cs="Times New Roman"/>
          <w:sz w:val="24"/>
          <w:szCs w:val="24"/>
        </w:rPr>
        <w:t xml:space="preserve"> </w:t>
      </w:r>
      <w:r w:rsidR="00D418A5" w:rsidRPr="00F07B45">
        <w:rPr>
          <w:rFonts w:ascii="Times New Roman" w:hAnsi="Times New Roman" w:cs="Times New Roman" w:hint="eastAsia"/>
          <w:sz w:val="24"/>
          <w:szCs w:val="24"/>
        </w:rPr>
        <w:t>setup</w:t>
      </w:r>
      <w:r w:rsidR="00D418A5" w:rsidRPr="00F07B45">
        <w:rPr>
          <w:rFonts w:ascii="Times New Roman" w:hAnsi="Times New Roman" w:cs="Times New Roman"/>
          <w:sz w:val="24"/>
          <w:szCs w:val="24"/>
        </w:rPr>
        <w:t xml:space="preserve"> </w:t>
      </w:r>
      <w:r w:rsidR="00D418A5" w:rsidRPr="00F07B45">
        <w:rPr>
          <w:rFonts w:ascii="Times New Roman" w:hAnsi="Times New Roman" w:cs="Times New Roman" w:hint="eastAsia"/>
          <w:sz w:val="24"/>
          <w:szCs w:val="24"/>
        </w:rPr>
        <w:t xml:space="preserve">for </w:t>
      </w:r>
      <w:r w:rsidR="00D418A5" w:rsidRPr="00F07B45">
        <w:rPr>
          <w:rFonts w:ascii="Times New Roman" w:hAnsi="Times New Roman" w:cs="Times New Roman"/>
          <w:sz w:val="24"/>
          <w:szCs w:val="24"/>
        </w:rPr>
        <w:t>the DF scattering measurement is shown in Fig</w:t>
      </w:r>
      <w:r w:rsidR="00505CFE" w:rsidRPr="00F07B45">
        <w:rPr>
          <w:rFonts w:ascii="Times New Roman" w:hAnsi="Times New Roman" w:cs="Times New Roman"/>
          <w:sz w:val="24"/>
          <w:szCs w:val="24"/>
        </w:rPr>
        <w:t>ure</w:t>
      </w:r>
      <w:r w:rsidR="00D418A5" w:rsidRPr="00F07B45">
        <w:rPr>
          <w:rFonts w:ascii="Times New Roman" w:hAnsi="Times New Roman" w:cs="Times New Roman"/>
          <w:sz w:val="24"/>
          <w:szCs w:val="24"/>
        </w:rPr>
        <w:t xml:space="preserve"> S</w:t>
      </w:r>
      <w:r w:rsidR="0085784C" w:rsidRPr="00F07B45">
        <w:rPr>
          <w:rFonts w:ascii="Times New Roman" w:hAnsi="Times New Roman" w:cs="Times New Roman"/>
          <w:sz w:val="24"/>
          <w:szCs w:val="24"/>
        </w:rPr>
        <w:t>6</w:t>
      </w:r>
      <w:r w:rsidR="00CB740B" w:rsidRPr="00F07B45">
        <w:rPr>
          <w:rFonts w:ascii="Times New Roman" w:hAnsi="Times New Roman" w:cs="Times New Roman"/>
          <w:sz w:val="24"/>
          <w:szCs w:val="24"/>
        </w:rPr>
        <w:t>a</w:t>
      </w:r>
      <w:r w:rsidR="00D418A5" w:rsidRPr="00F07B45">
        <w:rPr>
          <w:rFonts w:ascii="Times New Roman" w:hAnsi="Times New Roman" w:cs="Times New Roman"/>
          <w:sz w:val="24"/>
          <w:szCs w:val="24"/>
        </w:rPr>
        <w:t xml:space="preserve">. We use an oblique incidence white </w:t>
      </w:r>
      <w:r w:rsidR="00D418A5" w:rsidRPr="00F07B45">
        <w:rPr>
          <w:rFonts w:ascii="Times New Roman" w:hAnsi="Times New Roman" w:cs="Times New Roman" w:hint="eastAsia"/>
          <w:sz w:val="24"/>
          <w:szCs w:val="24"/>
        </w:rPr>
        <w:t>light</w:t>
      </w:r>
      <w:r w:rsidR="00D418A5" w:rsidRPr="00F07B45">
        <w:rPr>
          <w:rFonts w:ascii="Times New Roman" w:hAnsi="Times New Roman" w:cs="Times New Roman"/>
          <w:sz w:val="24"/>
          <w:szCs w:val="24"/>
        </w:rPr>
        <w:t xml:space="preserve"> (</w:t>
      </w:r>
      <w:r w:rsidR="000A32F6" w:rsidRPr="00F07B45">
        <w:rPr>
          <w:rFonts w:ascii="Times New Roman" w:hAnsi="Times New Roman" w:cs="Times New Roman"/>
          <w:sz w:val="24"/>
          <w:szCs w:val="24"/>
        </w:rPr>
        <w:t xml:space="preserve">wavelength </w:t>
      </w:r>
      <w:r w:rsidR="00D418A5" w:rsidRPr="00F07B45">
        <w:rPr>
          <w:rFonts w:ascii="Times New Roman" w:hAnsi="Times New Roman" w:cs="Times New Roman" w:hint="eastAsia"/>
          <w:sz w:val="24"/>
          <w:szCs w:val="24"/>
        </w:rPr>
        <w:t>400</w:t>
      </w:r>
      <w:r w:rsidR="007D219B" w:rsidRPr="00F07B45">
        <w:rPr>
          <w:rFonts w:ascii="Times New Roman" w:hAnsi="Times New Roman" w:cs="Times New Roman" w:hint="eastAsia"/>
          <w:sz w:val="24"/>
          <w:szCs w:val="24"/>
        </w:rPr>
        <w:sym w:font="Symbol" w:char="F02D"/>
      </w:r>
      <w:r w:rsidR="00D418A5" w:rsidRPr="00F07B45">
        <w:rPr>
          <w:rFonts w:ascii="Times New Roman" w:hAnsi="Times New Roman" w:cs="Times New Roman" w:hint="eastAsia"/>
          <w:sz w:val="24"/>
          <w:szCs w:val="24"/>
        </w:rPr>
        <w:t>1000 nm</w:t>
      </w:r>
      <w:r w:rsidR="00D418A5" w:rsidRPr="00F07B45">
        <w:rPr>
          <w:rFonts w:ascii="Times New Roman" w:hAnsi="Times New Roman" w:cs="Times New Roman"/>
          <w:sz w:val="24"/>
          <w:szCs w:val="24"/>
        </w:rPr>
        <w:t xml:space="preserve">) with an </w:t>
      </w:r>
      <w:r w:rsidR="000A32F6" w:rsidRPr="00F07B45">
        <w:rPr>
          <w:rFonts w:ascii="Times New Roman" w:hAnsi="Times New Roman" w:cs="Times New Roman"/>
          <w:sz w:val="24"/>
          <w:szCs w:val="24"/>
        </w:rPr>
        <w:t xml:space="preserve">incident </w:t>
      </w:r>
      <w:r w:rsidR="00D418A5" w:rsidRPr="00F07B45">
        <w:rPr>
          <w:rFonts w:ascii="Times New Roman" w:hAnsi="Times New Roman" w:cs="Times New Roman"/>
          <w:sz w:val="24"/>
          <w:szCs w:val="24"/>
        </w:rPr>
        <w:t>angle of 7</w:t>
      </w:r>
      <w:r w:rsidR="000A32F6" w:rsidRPr="00F07B45">
        <w:rPr>
          <w:rFonts w:ascii="Times New Roman" w:hAnsi="Times New Roman" w:cs="Times New Roman"/>
          <w:sz w:val="24"/>
          <w:szCs w:val="24"/>
        </w:rPr>
        <w:t>0</w:t>
      </w:r>
      <w:r w:rsidR="00D418A5" w:rsidRPr="00F07B45">
        <w:rPr>
          <w:rFonts w:ascii="Times New Roman" w:hAnsi="Times New Roman" w:cs="Times New Roman"/>
          <w:sz w:val="24"/>
          <w:szCs w:val="24"/>
        </w:rPr>
        <w:t xml:space="preserve"> degrees</w:t>
      </w:r>
      <w:r w:rsidR="00D418A5" w:rsidRPr="00F07B45">
        <w:rPr>
          <w:rFonts w:ascii="Times New Roman" w:hAnsi="Times New Roman" w:cs="Times New Roman" w:hint="eastAsia"/>
          <w:sz w:val="24"/>
          <w:szCs w:val="24"/>
        </w:rPr>
        <w:t xml:space="preserve"> as the e</w:t>
      </w:r>
      <w:r w:rsidR="00D418A5" w:rsidRPr="00F07B45">
        <w:rPr>
          <w:rFonts w:ascii="Times New Roman" w:hAnsi="Times New Roman" w:cs="Times New Roman"/>
          <w:sz w:val="24"/>
          <w:szCs w:val="24"/>
        </w:rPr>
        <w:t>xcitation source</w:t>
      </w:r>
      <w:r w:rsidR="00D418A5" w:rsidRPr="00F07B45">
        <w:rPr>
          <w:rFonts w:ascii="Times New Roman" w:hAnsi="Times New Roman" w:cs="Times New Roman" w:hint="eastAsia"/>
          <w:sz w:val="24"/>
          <w:szCs w:val="24"/>
        </w:rPr>
        <w:t xml:space="preserve"> (</w:t>
      </w:r>
      <w:r w:rsidR="00D418A5" w:rsidRPr="00F07B45">
        <w:rPr>
          <w:rFonts w:ascii="Times New Roman" w:hAnsi="Times New Roman" w:cs="Times New Roman"/>
          <w:sz w:val="24"/>
          <w:szCs w:val="24"/>
        </w:rPr>
        <w:t>Thorlabs, OSL2</w:t>
      </w:r>
      <w:r w:rsidR="00D418A5" w:rsidRPr="00F07B45">
        <w:rPr>
          <w:rFonts w:ascii="Times New Roman" w:hAnsi="Times New Roman" w:cs="Times New Roman" w:hint="eastAsia"/>
          <w:sz w:val="24"/>
          <w:szCs w:val="24"/>
        </w:rPr>
        <w:t>)</w:t>
      </w:r>
      <w:r w:rsidR="00D418A5" w:rsidRPr="00F07B45">
        <w:rPr>
          <w:rFonts w:ascii="Times New Roman" w:hAnsi="Times New Roman" w:cs="Times New Roman"/>
          <w:sz w:val="24"/>
          <w:szCs w:val="24"/>
        </w:rPr>
        <w:t xml:space="preserve">. Most white light can be reflected or be refracted by the sample according to the principle of light reflection </w:t>
      </w:r>
      <w:r w:rsidR="000A32F6" w:rsidRPr="00F07B45">
        <w:rPr>
          <w:rFonts w:ascii="Times New Roman" w:hAnsi="Times New Roman" w:cs="Times New Roman"/>
          <w:sz w:val="24"/>
          <w:szCs w:val="24"/>
        </w:rPr>
        <w:t>or</w:t>
      </w:r>
      <w:r w:rsidR="00D418A5" w:rsidRPr="00F07B45">
        <w:rPr>
          <w:rFonts w:ascii="Times New Roman" w:hAnsi="Times New Roman" w:cs="Times New Roman"/>
          <w:sz w:val="24"/>
          <w:szCs w:val="24"/>
        </w:rPr>
        <w:t xml:space="preserve"> refraction, while the light</w:t>
      </w:r>
      <w:r w:rsidR="00D418A5" w:rsidRPr="00F07B45">
        <w:rPr>
          <w:rFonts w:ascii="Times New Roman" w:hAnsi="Times New Roman" w:cs="Times New Roman" w:hint="eastAsia"/>
          <w:sz w:val="24"/>
          <w:szCs w:val="24"/>
        </w:rPr>
        <w:t xml:space="preserve"> </w:t>
      </w:r>
      <w:r w:rsidR="000A32F6" w:rsidRPr="00F07B45">
        <w:rPr>
          <w:rFonts w:ascii="Times New Roman" w:hAnsi="Times New Roman" w:cs="Times New Roman"/>
          <w:sz w:val="24"/>
          <w:szCs w:val="24"/>
        </w:rPr>
        <w:t>scattered</w:t>
      </w:r>
      <w:r w:rsidR="000A32F6" w:rsidRPr="00F07B45">
        <w:rPr>
          <w:rFonts w:ascii="Times New Roman" w:hAnsi="Times New Roman" w:cs="Times New Roman" w:hint="eastAsia"/>
          <w:sz w:val="24"/>
          <w:szCs w:val="24"/>
        </w:rPr>
        <w:t xml:space="preserve"> </w:t>
      </w:r>
      <w:r w:rsidR="000A32F6" w:rsidRPr="00F07B45">
        <w:rPr>
          <w:rFonts w:ascii="Times New Roman" w:hAnsi="Times New Roman" w:cs="Times New Roman"/>
          <w:sz w:val="24"/>
          <w:szCs w:val="24"/>
        </w:rPr>
        <w:t xml:space="preserve">by </w:t>
      </w:r>
      <w:r w:rsidR="00D418A5" w:rsidRPr="00F07B45">
        <w:rPr>
          <w:rFonts w:ascii="Times New Roman" w:hAnsi="Times New Roman" w:cs="Times New Roman" w:hint="eastAsia"/>
          <w:sz w:val="24"/>
          <w:szCs w:val="24"/>
        </w:rPr>
        <w:t>the nanogaps</w:t>
      </w:r>
      <w:r w:rsidR="00D418A5" w:rsidRPr="00F07B45">
        <w:rPr>
          <w:rFonts w:ascii="Times New Roman" w:hAnsi="Times New Roman" w:cs="Times New Roman"/>
          <w:sz w:val="24"/>
          <w:szCs w:val="24"/>
        </w:rPr>
        <w:t xml:space="preserve"> can be collected with a high numerical aperture microscopic objective (Olympus, 100</w:t>
      </w:r>
      <w:r w:rsidR="007D219B" w:rsidRPr="00F07B45">
        <w:rPr>
          <w:rFonts w:ascii="Times New Roman" w:hAnsi="Times New Roman" w:cs="Times New Roman"/>
          <w:sz w:val="24"/>
          <w:szCs w:val="24"/>
        </w:rPr>
        <w:sym w:font="Symbol" w:char="F0B4"/>
      </w:r>
      <w:r w:rsidR="00D418A5" w:rsidRPr="00F07B45">
        <w:rPr>
          <w:rFonts w:ascii="Times New Roman" w:hAnsi="Times New Roman" w:cs="Times New Roman"/>
          <w:sz w:val="24"/>
          <w:szCs w:val="24"/>
        </w:rPr>
        <w:t xml:space="preserve"> magnification, NA</w:t>
      </w:r>
      <w:r w:rsidR="007D219B" w:rsidRPr="00F07B45">
        <w:rPr>
          <w:rFonts w:ascii="Times New Roman" w:hAnsi="Times New Roman" w:cs="Times New Roman"/>
          <w:sz w:val="24"/>
          <w:szCs w:val="24"/>
        </w:rPr>
        <w:t xml:space="preserve"> </w:t>
      </w:r>
      <w:r w:rsidR="00D418A5" w:rsidRPr="00F07B45">
        <w:rPr>
          <w:rFonts w:ascii="Times New Roman" w:hAnsi="Times New Roman" w:cs="Times New Roman"/>
          <w:sz w:val="24"/>
          <w:szCs w:val="24"/>
        </w:rPr>
        <w:t>=</w:t>
      </w:r>
      <w:r w:rsidR="007D219B" w:rsidRPr="00F07B45">
        <w:rPr>
          <w:rFonts w:ascii="Times New Roman" w:hAnsi="Times New Roman" w:cs="Times New Roman"/>
          <w:sz w:val="24"/>
          <w:szCs w:val="24"/>
        </w:rPr>
        <w:t xml:space="preserve"> </w:t>
      </w:r>
      <w:r w:rsidR="00D418A5" w:rsidRPr="00F07B45">
        <w:rPr>
          <w:rFonts w:ascii="Times New Roman" w:hAnsi="Times New Roman" w:cs="Times New Roman"/>
          <w:sz w:val="24"/>
          <w:szCs w:val="24"/>
        </w:rPr>
        <w:t>0.8)</w:t>
      </w:r>
      <w:r w:rsidR="000A32F6" w:rsidRPr="00F07B45">
        <w:rPr>
          <w:rFonts w:ascii="Times New Roman" w:hAnsi="Times New Roman" w:cs="Times New Roman"/>
          <w:sz w:val="24"/>
          <w:szCs w:val="24"/>
        </w:rPr>
        <w:t>,</w:t>
      </w:r>
      <w:r w:rsidR="00D418A5" w:rsidRPr="00F07B45">
        <w:rPr>
          <w:rFonts w:ascii="Times New Roman" w:hAnsi="Times New Roman" w:cs="Times New Roman"/>
          <w:sz w:val="24"/>
          <w:szCs w:val="24"/>
        </w:rPr>
        <w:t xml:space="preserve"> which enabl</w:t>
      </w:r>
      <w:r w:rsidR="000A32F6" w:rsidRPr="00F07B45">
        <w:rPr>
          <w:rFonts w:ascii="Times New Roman" w:hAnsi="Times New Roman" w:cs="Times New Roman"/>
          <w:sz w:val="24"/>
          <w:szCs w:val="24"/>
        </w:rPr>
        <w:t>e</w:t>
      </w:r>
      <w:r w:rsidR="00D418A5" w:rsidRPr="00F07B45">
        <w:rPr>
          <w:rFonts w:ascii="Times New Roman" w:hAnsi="Times New Roman" w:cs="Times New Roman"/>
          <w:sz w:val="24"/>
          <w:szCs w:val="24"/>
        </w:rPr>
        <w:t xml:space="preserve"> DF spectra with excellent signal-to-noise levels. The white</w:t>
      </w:r>
      <w:r w:rsidR="000A32F6" w:rsidRPr="00F07B45">
        <w:rPr>
          <w:rFonts w:ascii="Times New Roman" w:hAnsi="Times New Roman" w:cs="Times New Roman"/>
          <w:sz w:val="24"/>
          <w:szCs w:val="24"/>
        </w:rPr>
        <w:t xml:space="preserve"> light</w:t>
      </w:r>
      <w:r w:rsidR="00D418A5" w:rsidRPr="00F07B45">
        <w:rPr>
          <w:rFonts w:ascii="Times New Roman" w:hAnsi="Times New Roman" w:cs="Times New Roman"/>
          <w:sz w:val="24"/>
          <w:szCs w:val="24"/>
        </w:rPr>
        <w:t xml:space="preserve"> source is focused </w:t>
      </w:r>
      <w:r w:rsidR="00D418A5" w:rsidRPr="00F07B45">
        <w:rPr>
          <w:rFonts w:ascii="Times New Roman" w:hAnsi="Times New Roman" w:cs="Times New Roman" w:hint="eastAsia"/>
          <w:sz w:val="24"/>
          <w:szCs w:val="24"/>
        </w:rPr>
        <w:t>with</w:t>
      </w:r>
      <w:r w:rsidR="00D418A5" w:rsidRPr="00F07B45">
        <w:rPr>
          <w:rFonts w:ascii="Times New Roman" w:hAnsi="Times New Roman" w:cs="Times New Roman"/>
          <w:sz w:val="24"/>
          <w:szCs w:val="24"/>
        </w:rPr>
        <w:t xml:space="preserve"> a lens to make sure the radius of the light spot is smallest on the junction of the sample, </w:t>
      </w:r>
      <w:r w:rsidR="00F17CFA" w:rsidRPr="00F07B45">
        <w:rPr>
          <w:rFonts w:ascii="Times New Roman" w:hAnsi="Times New Roman" w:cs="Times New Roman"/>
          <w:sz w:val="24"/>
          <w:szCs w:val="24"/>
        </w:rPr>
        <w:t xml:space="preserve">and </w:t>
      </w:r>
      <w:r w:rsidR="00D418A5" w:rsidRPr="00F07B45">
        <w:rPr>
          <w:rFonts w:ascii="Times New Roman" w:hAnsi="Times New Roman" w:cs="Times New Roman"/>
          <w:sz w:val="24"/>
          <w:szCs w:val="24"/>
        </w:rPr>
        <w:t xml:space="preserve">then the light scattered from the sample is collected by </w:t>
      </w:r>
      <w:r w:rsidR="00D418A5" w:rsidRPr="00F07B45">
        <w:rPr>
          <w:rFonts w:ascii="Times New Roman" w:hAnsi="Times New Roman" w:cs="Times New Roman" w:hint="eastAsia"/>
          <w:sz w:val="24"/>
          <w:szCs w:val="24"/>
        </w:rPr>
        <w:t>the</w:t>
      </w:r>
      <w:r w:rsidR="00D418A5" w:rsidRPr="00F07B45">
        <w:rPr>
          <w:rFonts w:ascii="Times New Roman" w:hAnsi="Times New Roman" w:cs="Times New Roman"/>
          <w:sz w:val="24"/>
          <w:szCs w:val="24"/>
        </w:rPr>
        <w:t xml:space="preserve"> microscopic objective. The scattered light is split by a beams </w:t>
      </w:r>
      <w:r w:rsidR="00CB740B" w:rsidRPr="00F07B45">
        <w:rPr>
          <w:rFonts w:ascii="Times New Roman" w:hAnsi="Times New Roman" w:cs="Times New Roman"/>
          <w:sz w:val="24"/>
          <w:szCs w:val="24"/>
        </w:rPr>
        <w:t>s</w:t>
      </w:r>
      <w:r w:rsidR="00D418A5" w:rsidRPr="00F07B45">
        <w:rPr>
          <w:rFonts w:ascii="Times New Roman" w:hAnsi="Times New Roman" w:cs="Times New Roman"/>
          <w:sz w:val="24"/>
          <w:szCs w:val="24"/>
        </w:rPr>
        <w:t xml:space="preserve">plitter (BS), with 80% of the light focused </w:t>
      </w:r>
      <w:r w:rsidR="00F17CFA" w:rsidRPr="00F07B45">
        <w:rPr>
          <w:rFonts w:ascii="Times New Roman" w:hAnsi="Times New Roman" w:cs="Times New Roman"/>
          <w:sz w:val="24"/>
          <w:szCs w:val="24"/>
        </w:rPr>
        <w:t>in</w:t>
      </w:r>
      <w:r w:rsidR="00D418A5" w:rsidRPr="00F07B45">
        <w:rPr>
          <w:rFonts w:ascii="Times New Roman" w:hAnsi="Times New Roman" w:cs="Times New Roman"/>
          <w:sz w:val="24"/>
          <w:szCs w:val="24"/>
        </w:rPr>
        <w:t>to a spectrometer (</w:t>
      </w:r>
      <w:proofErr w:type="spellStart"/>
      <w:r w:rsidR="00D418A5" w:rsidRPr="00F07B45">
        <w:rPr>
          <w:rFonts w:ascii="Times New Roman" w:hAnsi="Times New Roman" w:cs="Times New Roman"/>
          <w:sz w:val="24"/>
          <w:szCs w:val="24"/>
        </w:rPr>
        <w:t>Andor</w:t>
      </w:r>
      <w:proofErr w:type="spellEnd"/>
      <w:r w:rsidR="00D418A5" w:rsidRPr="00F07B45">
        <w:rPr>
          <w:rFonts w:ascii="Times New Roman" w:hAnsi="Times New Roman" w:cs="Times New Roman"/>
          <w:sz w:val="24"/>
          <w:szCs w:val="24"/>
        </w:rPr>
        <w:t>, SR500i) and the other 20% passing to a CCD camera for imaging. By adjusting the size of the slit and selecting the pixels of the zero-order imaging in the spectrometer</w:t>
      </w:r>
      <w:r w:rsidR="00D418A5" w:rsidRPr="00F07B45">
        <w:rPr>
          <w:rFonts w:ascii="Times New Roman" w:hAnsi="Times New Roman" w:cs="Times New Roman" w:hint="eastAsia"/>
          <w:sz w:val="24"/>
          <w:szCs w:val="24"/>
        </w:rPr>
        <w:t xml:space="preserve">, </w:t>
      </w:r>
      <w:r w:rsidR="00D418A5" w:rsidRPr="00F07B45">
        <w:rPr>
          <w:rFonts w:ascii="Times New Roman" w:hAnsi="Times New Roman" w:cs="Times New Roman"/>
          <w:sz w:val="24"/>
          <w:szCs w:val="24"/>
        </w:rPr>
        <w:t>the same effect as the pinhole</w:t>
      </w:r>
      <w:r w:rsidR="00D418A5" w:rsidRPr="00F07B45">
        <w:rPr>
          <w:rFonts w:ascii="Times New Roman" w:hAnsi="Times New Roman" w:cs="Times New Roman" w:hint="eastAsia"/>
          <w:sz w:val="24"/>
          <w:szCs w:val="24"/>
        </w:rPr>
        <w:t xml:space="preserve"> </w:t>
      </w:r>
      <w:r w:rsidR="00D418A5" w:rsidRPr="00F07B45">
        <w:rPr>
          <w:rFonts w:ascii="Times New Roman" w:hAnsi="Times New Roman" w:cs="Times New Roman"/>
          <w:sz w:val="24"/>
          <w:szCs w:val="24"/>
        </w:rPr>
        <w:t xml:space="preserve">imaging can be achieved, ensuring that the collected scattered light is completely from the nanostructures </w:t>
      </w:r>
      <w:r w:rsidR="00D418A5" w:rsidRPr="00F07B45">
        <w:rPr>
          <w:rFonts w:ascii="Times New Roman" w:hAnsi="Times New Roman" w:cs="Times New Roman" w:hint="eastAsia"/>
          <w:sz w:val="24"/>
          <w:szCs w:val="24"/>
        </w:rPr>
        <w:t>in the junction</w:t>
      </w:r>
      <w:r w:rsidR="00D418A5" w:rsidRPr="00F07B45">
        <w:rPr>
          <w:rFonts w:ascii="Times New Roman" w:hAnsi="Times New Roman" w:cs="Times New Roman"/>
          <w:sz w:val="24"/>
          <w:szCs w:val="24"/>
        </w:rPr>
        <w:t xml:space="preserve">. Spectrometer integration times of 30 </w:t>
      </w:r>
      <w:proofErr w:type="spellStart"/>
      <w:r w:rsidR="00D418A5" w:rsidRPr="00F07B45">
        <w:rPr>
          <w:rFonts w:ascii="Times New Roman" w:hAnsi="Times New Roman" w:cs="Times New Roman"/>
          <w:sz w:val="24"/>
          <w:szCs w:val="24"/>
        </w:rPr>
        <w:t>ms</w:t>
      </w:r>
      <w:proofErr w:type="spellEnd"/>
      <w:r w:rsidR="00D418A5" w:rsidRPr="00F07B45">
        <w:rPr>
          <w:rFonts w:ascii="Times New Roman" w:hAnsi="Times New Roman" w:cs="Times New Roman"/>
          <w:sz w:val="24"/>
          <w:szCs w:val="24"/>
        </w:rPr>
        <w:t xml:space="preserve"> were used and measured spectra were normalized to the scattering of a whiteboard </w:t>
      </w:r>
      <w:r w:rsidR="00D418A5" w:rsidRPr="00F07B45">
        <w:rPr>
          <w:rFonts w:ascii="Times New Roman" w:hAnsi="Times New Roman" w:cs="Times New Roman" w:hint="eastAsia"/>
          <w:sz w:val="24"/>
          <w:szCs w:val="24"/>
        </w:rPr>
        <w:t>re</w:t>
      </w:r>
      <w:r w:rsidR="00D418A5" w:rsidRPr="00F07B45">
        <w:rPr>
          <w:rFonts w:ascii="Times New Roman" w:hAnsi="Times New Roman" w:cs="Times New Roman"/>
          <w:sz w:val="24"/>
          <w:szCs w:val="24"/>
        </w:rPr>
        <w:t>placed at the sample position.</w:t>
      </w:r>
      <w:r w:rsidR="00D418A5" w:rsidRPr="00F07B45">
        <w:rPr>
          <w:rFonts w:ascii="Times New Roman" w:hAnsi="Times New Roman" w:cs="Times New Roman" w:hint="eastAsia"/>
          <w:sz w:val="24"/>
          <w:szCs w:val="24"/>
        </w:rPr>
        <w:t xml:space="preserve"> </w:t>
      </w:r>
      <w:r w:rsidR="00D418A5" w:rsidRPr="00F07B45">
        <w:rPr>
          <w:rFonts w:ascii="Times New Roman" w:hAnsi="Times New Roman" w:cs="Times New Roman"/>
          <w:sz w:val="24"/>
          <w:szCs w:val="24"/>
        </w:rPr>
        <w:t>In addition, in order to eliminate the interference of the substrate material on the scattered light, we have specifically selected a substrate</w:t>
      </w:r>
      <w:r w:rsidR="00CB740B" w:rsidRPr="00F07B45">
        <w:rPr>
          <w:rFonts w:ascii="Times New Roman" w:hAnsi="Times New Roman" w:cs="Times New Roman"/>
          <w:sz w:val="24"/>
          <w:szCs w:val="24"/>
        </w:rPr>
        <w:t>, which is</w:t>
      </w:r>
      <w:r w:rsidR="00D418A5" w:rsidRPr="00F07B45">
        <w:rPr>
          <w:rFonts w:ascii="Times New Roman" w:hAnsi="Times New Roman" w:cs="Times New Roman"/>
          <w:sz w:val="24"/>
          <w:szCs w:val="24"/>
        </w:rPr>
        <w:t xml:space="preserve"> transparent</w:t>
      </w:r>
      <w:r w:rsidR="00D418A5" w:rsidRPr="00F07B45">
        <w:rPr>
          <w:rFonts w:ascii="Times New Roman" w:hAnsi="Times New Roman" w:cs="Times New Roman" w:hint="eastAsia"/>
          <w:sz w:val="24"/>
          <w:szCs w:val="24"/>
        </w:rPr>
        <w:t xml:space="preserve"> (</w:t>
      </w:r>
      <w:r w:rsidR="007D219B" w:rsidRPr="00F07B45">
        <w:rPr>
          <w:rFonts w:ascii="Times New Roman" w:hAnsi="Times New Roman" w:cs="Times New Roman"/>
          <w:sz w:val="24"/>
          <w:szCs w:val="24"/>
        </w:rPr>
        <w:t>p</w:t>
      </w:r>
      <w:r w:rsidR="00D418A5" w:rsidRPr="00F07B45">
        <w:rPr>
          <w:rFonts w:ascii="Times New Roman" w:hAnsi="Times New Roman" w:cs="Times New Roman"/>
          <w:sz w:val="24"/>
          <w:szCs w:val="24"/>
        </w:rPr>
        <w:t xml:space="preserve">olyvinyl </w:t>
      </w:r>
      <w:r w:rsidR="007D219B" w:rsidRPr="00F07B45">
        <w:rPr>
          <w:rFonts w:ascii="Times New Roman" w:hAnsi="Times New Roman" w:cs="Times New Roman"/>
          <w:sz w:val="24"/>
          <w:szCs w:val="24"/>
        </w:rPr>
        <w:t>c</w:t>
      </w:r>
      <w:r w:rsidR="00D418A5" w:rsidRPr="00F07B45">
        <w:rPr>
          <w:rFonts w:ascii="Times New Roman" w:hAnsi="Times New Roman" w:cs="Times New Roman"/>
          <w:sz w:val="24"/>
          <w:szCs w:val="24"/>
        </w:rPr>
        <w:t>hloride</w:t>
      </w:r>
      <w:r w:rsidR="00D418A5" w:rsidRPr="00F07B45">
        <w:rPr>
          <w:rFonts w:ascii="Times New Roman" w:hAnsi="Times New Roman" w:cs="Times New Roman" w:hint="eastAsia"/>
          <w:sz w:val="24"/>
          <w:szCs w:val="24"/>
        </w:rPr>
        <w:t>)</w:t>
      </w:r>
      <w:r w:rsidR="00D418A5" w:rsidRPr="00F07B45">
        <w:rPr>
          <w:rFonts w:ascii="Times New Roman" w:hAnsi="Times New Roman" w:cs="Times New Roman"/>
          <w:sz w:val="24"/>
          <w:szCs w:val="24"/>
        </w:rPr>
        <w:t xml:space="preserve"> to visible light</w:t>
      </w:r>
      <w:r w:rsidR="00CB740B" w:rsidRPr="00F07B45">
        <w:rPr>
          <w:rFonts w:ascii="Times New Roman" w:hAnsi="Times New Roman" w:cs="Times New Roman"/>
          <w:sz w:val="24"/>
          <w:szCs w:val="24"/>
        </w:rPr>
        <w:t>,</w:t>
      </w:r>
      <w:r w:rsidR="00D418A5" w:rsidRPr="00F07B45">
        <w:rPr>
          <w:rFonts w:ascii="Times New Roman" w:hAnsi="Times New Roman" w:cs="Times New Roman"/>
          <w:sz w:val="24"/>
          <w:szCs w:val="24"/>
        </w:rPr>
        <w:t xml:space="preserve"> </w:t>
      </w:r>
      <w:r w:rsidR="00CB740B" w:rsidRPr="00F07B45">
        <w:rPr>
          <w:rFonts w:ascii="Times New Roman" w:hAnsi="Times New Roman" w:cs="Times New Roman"/>
          <w:sz w:val="24"/>
          <w:szCs w:val="24"/>
        </w:rPr>
        <w:t>for</w:t>
      </w:r>
      <w:r w:rsidR="00D418A5" w:rsidRPr="00F07B45">
        <w:rPr>
          <w:rFonts w:ascii="Times New Roman" w:hAnsi="Times New Roman" w:cs="Times New Roman"/>
          <w:sz w:val="24"/>
          <w:szCs w:val="24"/>
        </w:rPr>
        <w:t xml:space="preserve"> </w:t>
      </w:r>
      <w:r w:rsidR="00CB740B" w:rsidRPr="00F07B45">
        <w:rPr>
          <w:rFonts w:ascii="Times New Roman" w:hAnsi="Times New Roman" w:cs="Times New Roman"/>
          <w:sz w:val="24"/>
          <w:szCs w:val="24"/>
        </w:rPr>
        <w:t xml:space="preserve">the </w:t>
      </w:r>
      <w:r w:rsidR="00D418A5" w:rsidRPr="00F07B45">
        <w:rPr>
          <w:rFonts w:ascii="Times New Roman" w:hAnsi="Times New Roman" w:cs="Times New Roman"/>
          <w:sz w:val="24"/>
          <w:szCs w:val="24"/>
        </w:rPr>
        <w:t>measure</w:t>
      </w:r>
      <w:r w:rsidR="00CB740B" w:rsidRPr="00F07B45">
        <w:rPr>
          <w:rFonts w:ascii="Times New Roman" w:hAnsi="Times New Roman" w:cs="Times New Roman"/>
          <w:sz w:val="24"/>
          <w:szCs w:val="24"/>
        </w:rPr>
        <w:t>ment</w:t>
      </w:r>
      <w:r w:rsidR="00D418A5" w:rsidRPr="00F07B45">
        <w:rPr>
          <w:rFonts w:ascii="Times New Roman" w:hAnsi="Times New Roman" w:cs="Times New Roman"/>
          <w:sz w:val="24"/>
          <w:szCs w:val="24"/>
        </w:rPr>
        <w:t xml:space="preserve"> </w:t>
      </w:r>
      <w:r w:rsidR="00CB740B" w:rsidRPr="00F07B45">
        <w:rPr>
          <w:rFonts w:ascii="Times New Roman" w:hAnsi="Times New Roman" w:cs="Times New Roman"/>
          <w:sz w:val="24"/>
          <w:szCs w:val="24"/>
        </w:rPr>
        <w:t>of</w:t>
      </w:r>
      <w:r w:rsidR="00D418A5" w:rsidRPr="00F07B45">
        <w:rPr>
          <w:rFonts w:ascii="Times New Roman" w:hAnsi="Times New Roman" w:cs="Times New Roman"/>
          <w:sz w:val="24"/>
          <w:szCs w:val="24"/>
        </w:rPr>
        <w:t xml:space="preserve"> scattering spectrum.</w:t>
      </w:r>
    </w:p>
    <w:p w14:paraId="3996C9F9" w14:textId="77777777" w:rsidR="00E523FF" w:rsidRPr="00F07B45" w:rsidRDefault="00E523FF" w:rsidP="00EF3733">
      <w:pPr>
        <w:autoSpaceDE w:val="0"/>
        <w:autoSpaceDN w:val="0"/>
        <w:spacing w:afterLines="100" w:after="312" w:line="480" w:lineRule="auto"/>
        <w:ind w:firstLineChars="100" w:firstLine="240"/>
        <w:mirrorIndents/>
        <w:rPr>
          <w:rFonts w:ascii="Times New Roman" w:hAnsi="Times New Roman" w:cs="Times New Roman"/>
          <w:sz w:val="24"/>
          <w:szCs w:val="24"/>
        </w:rPr>
      </w:pPr>
    </w:p>
    <w:p w14:paraId="0C60B88A" w14:textId="2CF47770" w:rsidR="00665A2B" w:rsidRPr="00F07B45" w:rsidRDefault="00665A2B" w:rsidP="00EF3733">
      <w:pPr>
        <w:autoSpaceDE w:val="0"/>
        <w:autoSpaceDN w:val="0"/>
        <w:spacing w:afterLines="100" w:after="312"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lastRenderedPageBreak/>
        <w:t>Figure S</w:t>
      </w:r>
      <w:r w:rsidR="0085784C" w:rsidRPr="00F07B45">
        <w:rPr>
          <w:rFonts w:ascii="Times New Roman" w:hAnsi="Times New Roman" w:cs="Times New Roman"/>
          <w:sz w:val="24"/>
          <w:szCs w:val="24"/>
        </w:rPr>
        <w:t>6</w:t>
      </w:r>
      <w:r w:rsidR="00CB740B" w:rsidRPr="00F07B45">
        <w:rPr>
          <w:rFonts w:ascii="Times New Roman" w:hAnsi="Times New Roman" w:cs="Times New Roman"/>
          <w:sz w:val="24"/>
          <w:szCs w:val="24"/>
        </w:rPr>
        <w:t>b</w:t>
      </w:r>
      <w:r w:rsidRPr="00F07B45">
        <w:rPr>
          <w:rFonts w:ascii="Times New Roman" w:hAnsi="Times New Roman" w:cs="Times New Roman"/>
          <w:sz w:val="24"/>
          <w:szCs w:val="24"/>
        </w:rPr>
        <w:t xml:space="preserve"> shows the measured scattering spectrum</w:t>
      </w:r>
      <w:r w:rsidR="00CB740B" w:rsidRPr="00F07B45">
        <w:rPr>
          <w:rFonts w:ascii="Times New Roman" w:hAnsi="Times New Roman" w:cs="Times New Roman"/>
          <w:sz w:val="24"/>
          <w:szCs w:val="24"/>
        </w:rPr>
        <w:t xml:space="preserve"> from the nanogap area</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I</w:t>
      </w:r>
      <w:r w:rsidRPr="00F07B45">
        <w:rPr>
          <w:rFonts w:ascii="Times New Roman" w:hAnsi="Times New Roman" w:cs="Times New Roman"/>
          <w:sz w:val="24"/>
          <w:szCs w:val="24"/>
        </w:rPr>
        <w:t>t can be found that the plasmonic resonances frequenc</w:t>
      </w:r>
      <w:r w:rsidR="00F17CFA" w:rsidRPr="00F07B45">
        <w:rPr>
          <w:rFonts w:ascii="Times New Roman" w:hAnsi="Times New Roman" w:cs="Times New Roman"/>
          <w:sz w:val="24"/>
          <w:szCs w:val="24"/>
        </w:rPr>
        <w:t>ies</w:t>
      </w:r>
      <w:r w:rsidRPr="00F07B45">
        <w:rPr>
          <w:rFonts w:ascii="Times New Roman" w:hAnsi="Times New Roman" w:cs="Times New Roman"/>
          <w:sz w:val="24"/>
          <w:szCs w:val="24"/>
        </w:rPr>
        <w:t xml:space="preserve"> </w:t>
      </w:r>
      <w:r w:rsidR="00837DAB" w:rsidRPr="00F07B45">
        <w:rPr>
          <w:rFonts w:ascii="Times New Roman" w:hAnsi="Times New Roman" w:cs="Times New Roman" w:hint="eastAsia"/>
          <w:sz w:val="24"/>
          <w:szCs w:val="24"/>
        </w:rPr>
        <w:t>were</w:t>
      </w:r>
      <w:r w:rsidRPr="00F07B45">
        <w:rPr>
          <w:rFonts w:ascii="Times New Roman" w:hAnsi="Times New Roman" w:cs="Times New Roman"/>
          <w:sz w:val="24"/>
          <w:szCs w:val="24"/>
        </w:rPr>
        <w:t xml:space="preserve"> mainly located around 650 nm. The resonance peaks depend on the gap size and the shape of electrodes, which agrees well with the simulated results as shown in Figure S</w:t>
      </w:r>
      <w:r w:rsidR="0085784C" w:rsidRPr="00F07B45">
        <w:rPr>
          <w:rFonts w:ascii="Times New Roman" w:hAnsi="Times New Roman" w:cs="Times New Roman"/>
          <w:sz w:val="24"/>
          <w:szCs w:val="24"/>
        </w:rPr>
        <w:t>8</w:t>
      </w:r>
      <w:r w:rsidRPr="00F07B45">
        <w:rPr>
          <w:rFonts w:ascii="Times New Roman" w:hAnsi="Times New Roman" w:cs="Times New Roman"/>
          <w:sz w:val="24"/>
          <w:szCs w:val="24"/>
        </w:rPr>
        <w:t xml:space="preserve">. We further performed the experiments with </w:t>
      </w:r>
      <w:r w:rsidRPr="00F07B45">
        <w:rPr>
          <w:rFonts w:ascii="Times New Roman" w:hAnsi="Times New Roman" w:cs="Times New Roman" w:hint="eastAsia"/>
          <w:sz w:val="24"/>
          <w:szCs w:val="24"/>
        </w:rPr>
        <w:t xml:space="preserve">a </w:t>
      </w:r>
      <w:r w:rsidRPr="00F07B45">
        <w:rPr>
          <w:rFonts w:ascii="Times New Roman" w:hAnsi="Times New Roman" w:cs="Times New Roman"/>
          <w:sz w:val="24"/>
          <w:szCs w:val="24"/>
        </w:rPr>
        <w:t xml:space="preserve">488 nm laser detuned from the resonance frequency. Unlike the laser diode light source (semiconductor </w:t>
      </w:r>
      <w:r w:rsidRPr="00F07B45">
        <w:rPr>
          <w:rFonts w:ascii="Times New Roman" w:hAnsi="Times New Roman" w:cs="Times New Roman" w:hint="eastAsia"/>
          <w:sz w:val="24"/>
          <w:szCs w:val="24"/>
        </w:rPr>
        <w:t>laser, LWRL635,</w:t>
      </w:r>
      <w:r w:rsidRPr="00F07B45">
        <w:rPr>
          <w:rFonts w:ascii="Times New Roman" w:hAnsi="Times New Roman" w:cs="Times New Roman"/>
          <w:sz w:val="24"/>
          <w:szCs w:val="24"/>
        </w:rPr>
        <w:t xml:space="preserve"> 640 nm</w:t>
      </w:r>
      <w:r w:rsidRPr="00F07B45">
        <w:rPr>
          <w:rFonts w:ascii="Times New Roman" w:hAnsi="Times New Roman" w:cs="Times New Roman" w:hint="eastAsia"/>
          <w:sz w:val="24"/>
          <w:szCs w:val="24"/>
        </w:rPr>
        <w:t>) and light-emitting diode (LED, RS72)</w:t>
      </w:r>
      <w:r w:rsidRPr="00F07B45">
        <w:rPr>
          <w:rFonts w:ascii="Times New Roman" w:hAnsi="Times New Roman" w:cs="Times New Roman"/>
          <w:sz w:val="24"/>
          <w:szCs w:val="24"/>
        </w:rPr>
        <w:t>, the illumination of 488 nm only results in a smaller changes in conductance.</w:t>
      </w:r>
    </w:p>
    <w:bookmarkEnd w:id="1"/>
    <w:p w14:paraId="7594496A" w14:textId="77777777" w:rsidR="00594107" w:rsidRPr="00F07B45" w:rsidRDefault="00594107" w:rsidP="00B85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mirrorIndents/>
        <w:rPr>
          <w:rFonts w:ascii="Times New Roman" w:hAnsi="Times New Roman" w:cs="Times New Roman"/>
          <w:szCs w:val="21"/>
        </w:rPr>
      </w:pPr>
      <w:r w:rsidRPr="00F07B45">
        <w:rPr>
          <w:noProof/>
        </w:rPr>
        <w:drawing>
          <wp:inline distT="0" distB="0" distL="0" distR="0" wp14:anchorId="51A2EFEE" wp14:editId="72DB6D2D">
            <wp:extent cx="5864023" cy="2579889"/>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66956" cy="2581179"/>
                    </a:xfrm>
                    <a:prstGeom prst="rect">
                      <a:avLst/>
                    </a:prstGeom>
                    <a:noFill/>
                    <a:ln>
                      <a:noFill/>
                    </a:ln>
                  </pic:spPr>
                </pic:pic>
              </a:graphicData>
            </a:graphic>
          </wp:inline>
        </w:drawing>
      </w:r>
    </w:p>
    <w:p w14:paraId="54D16C0E" w14:textId="35F35C02" w:rsidR="00594107" w:rsidRPr="00F07B45" w:rsidRDefault="00594107" w:rsidP="00EF3733">
      <w:pPr>
        <w:autoSpaceDE w:val="0"/>
        <w:autoSpaceDN w:val="0"/>
        <w:spacing w:line="480" w:lineRule="auto"/>
        <w:contextualSpacing/>
        <w:mirrorIndents/>
        <w:rPr>
          <w:rFonts w:ascii="Times New Roman" w:hAnsi="Times New Roman" w:cs="Times New Roman"/>
          <w:sz w:val="24"/>
          <w:szCs w:val="24"/>
        </w:rPr>
      </w:pPr>
      <w:r w:rsidRPr="00F07B45">
        <w:rPr>
          <w:rFonts w:ascii="Times New Roman" w:hAnsi="Times New Roman" w:cs="Times New Roman"/>
          <w:b/>
          <w:sz w:val="24"/>
          <w:szCs w:val="24"/>
        </w:rPr>
        <w:t xml:space="preserve">Fig. </w:t>
      </w:r>
      <w:r w:rsidR="00C95A93" w:rsidRPr="00F07B45">
        <w:rPr>
          <w:rFonts w:ascii="Times New Roman" w:hAnsi="Times New Roman" w:cs="Times New Roman"/>
          <w:b/>
          <w:sz w:val="24"/>
          <w:szCs w:val="24"/>
        </w:rPr>
        <w:t>S</w:t>
      </w:r>
      <w:r w:rsidR="0085784C" w:rsidRPr="00F07B45">
        <w:rPr>
          <w:rFonts w:ascii="Times New Roman" w:hAnsi="Times New Roman" w:cs="Times New Roman"/>
          <w:b/>
          <w:sz w:val="24"/>
          <w:szCs w:val="24"/>
        </w:rPr>
        <w:t>6</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 xml:space="preserve">The measurement of </w:t>
      </w:r>
      <w:bookmarkStart w:id="2" w:name="_Hlk526925631"/>
      <w:r w:rsidRPr="00F07B45">
        <w:rPr>
          <w:rFonts w:ascii="Times New Roman" w:hAnsi="Times New Roman" w:cs="Times New Roman"/>
          <w:b/>
          <w:sz w:val="24"/>
          <w:szCs w:val="24"/>
        </w:rPr>
        <w:t>dark-field scattering</w:t>
      </w:r>
      <w:bookmarkEnd w:id="2"/>
      <w:r w:rsidRPr="00F07B45">
        <w:rPr>
          <w:rFonts w:ascii="Times New Roman" w:hAnsi="Times New Roman" w:cs="Times New Roman"/>
          <w:b/>
          <w:sz w:val="24"/>
          <w:szCs w:val="24"/>
        </w:rPr>
        <w:t xml:space="preserve">. </w:t>
      </w:r>
      <w:r w:rsidRPr="00F07B45">
        <w:rPr>
          <w:rFonts w:ascii="Times New Roman" w:hAnsi="Times New Roman" w:cs="Times New Roman" w:hint="eastAsia"/>
          <w:b/>
          <w:sz w:val="24"/>
          <w:szCs w:val="24"/>
        </w:rPr>
        <w:t>a</w:t>
      </w:r>
      <w:r w:rsidRPr="00F07B45">
        <w:rPr>
          <w:rFonts w:ascii="Times New Roman" w:hAnsi="Times New Roman" w:cs="Times New Roman"/>
          <w:b/>
          <w:sz w:val="24"/>
          <w:szCs w:val="24"/>
        </w:rPr>
        <w:t>,</w:t>
      </w:r>
      <w:r w:rsidRPr="00F07B45">
        <w:rPr>
          <w:rFonts w:ascii="Times New Roman" w:hAnsi="Times New Roman" w:cs="Times New Roman"/>
          <w:sz w:val="24"/>
          <w:szCs w:val="24"/>
        </w:rPr>
        <w:t xml:space="preserve"> The system for the </w:t>
      </w:r>
      <w:r w:rsidR="00CB740B" w:rsidRPr="00F07B45">
        <w:rPr>
          <w:rFonts w:ascii="Times New Roman" w:hAnsi="Times New Roman" w:cs="Times New Roman"/>
          <w:sz w:val="24"/>
          <w:szCs w:val="24"/>
        </w:rPr>
        <w:t xml:space="preserve">measurement of </w:t>
      </w:r>
      <w:r w:rsidRPr="00F07B45">
        <w:rPr>
          <w:rFonts w:ascii="Times New Roman" w:hAnsi="Times New Roman" w:cs="Times New Roman"/>
          <w:sz w:val="24"/>
          <w:szCs w:val="24"/>
        </w:rPr>
        <w:t xml:space="preserve">optical spectroscopy. </w:t>
      </w:r>
      <w:r w:rsidRPr="00F07B45">
        <w:rPr>
          <w:rFonts w:ascii="Times New Roman" w:hAnsi="Times New Roman" w:cs="Times New Roman"/>
          <w:b/>
          <w:sz w:val="24"/>
          <w:szCs w:val="24"/>
        </w:rPr>
        <w:t>b,</w:t>
      </w:r>
      <w:r w:rsidRPr="00F07B45">
        <w:rPr>
          <w:rFonts w:ascii="Times New Roman" w:hAnsi="Times New Roman" w:cs="Times New Roman"/>
          <w:sz w:val="24"/>
          <w:szCs w:val="24"/>
        </w:rPr>
        <w:t xml:space="preserve"> Measured dark field scattering spectra from the gap area employing three different samples. The gap size is ~</w:t>
      </w:r>
      <w:r w:rsidR="00F07B45">
        <w:rPr>
          <w:rFonts w:ascii="Times New Roman" w:hAnsi="Times New Roman" w:cs="Times New Roman"/>
          <w:sz w:val="24"/>
          <w:szCs w:val="24"/>
        </w:rPr>
        <w:t> </w:t>
      </w:r>
      <w:r w:rsidRPr="00F07B45">
        <w:rPr>
          <w:rFonts w:ascii="Times New Roman" w:hAnsi="Times New Roman" w:cs="Times New Roman"/>
          <w:sz w:val="24"/>
          <w:szCs w:val="24"/>
        </w:rPr>
        <w:t xml:space="preserve">2 nm in sample A. The two gold electrodes </w:t>
      </w:r>
      <w:r w:rsidR="00837DAB" w:rsidRPr="00F07B45">
        <w:rPr>
          <w:rFonts w:ascii="Times New Roman" w:hAnsi="Times New Roman" w:cs="Times New Roman" w:hint="eastAsia"/>
          <w:sz w:val="24"/>
          <w:szCs w:val="24"/>
        </w:rPr>
        <w:t>were</w:t>
      </w:r>
      <w:r w:rsidRPr="00F07B45">
        <w:rPr>
          <w:rFonts w:ascii="Times New Roman" w:hAnsi="Times New Roman" w:cs="Times New Roman"/>
          <w:sz w:val="24"/>
          <w:szCs w:val="24"/>
        </w:rPr>
        <w:t xml:space="preserve"> weakly reconnected (</w:t>
      </w:r>
      <w:r w:rsidR="00A16D2A" w:rsidRPr="00F07B45">
        <w:rPr>
          <w:rFonts w:ascii="Times New Roman" w:hAnsi="Times New Roman" w:cs="Times New Roman"/>
          <w:sz w:val="24"/>
          <w:szCs w:val="24"/>
        </w:rPr>
        <w:t>~</w:t>
      </w:r>
      <w:r w:rsidR="00F07B45">
        <w:rPr>
          <w:rFonts w:ascii="Times New Roman" w:hAnsi="Times New Roman" w:cs="Times New Roman"/>
          <w:sz w:val="24"/>
          <w:szCs w:val="24"/>
        </w:rPr>
        <w:t> </w:t>
      </w:r>
      <w:r w:rsidR="00A16D2A" w:rsidRPr="00F07B45">
        <w:rPr>
          <w:rFonts w:ascii="Times New Roman" w:hAnsi="Times New Roman" w:cs="Times New Roman"/>
          <w:sz w:val="24"/>
          <w:szCs w:val="24"/>
        </w:rPr>
        <w:t>0.2 nm in</w:t>
      </w:r>
      <w:r w:rsidR="00C64D10" w:rsidRPr="00F07B45">
        <w:rPr>
          <w:rFonts w:ascii="Times New Roman" w:hAnsi="Times New Roman" w:cs="Times New Roman"/>
          <w:sz w:val="24"/>
          <w:szCs w:val="24"/>
        </w:rPr>
        <w:t xml:space="preserve"> nanogap, </w:t>
      </w:r>
      <w:r w:rsidRPr="00F07B45">
        <w:rPr>
          <w:rFonts w:ascii="Times New Roman" w:hAnsi="Times New Roman" w:cs="Times New Roman"/>
          <w:sz w:val="24"/>
          <w:szCs w:val="24"/>
        </w:rPr>
        <w:t>sample B) and strongly reconnected (</w:t>
      </w:r>
      <w:r w:rsidR="00C64D10" w:rsidRPr="00F07B45">
        <w:rPr>
          <w:rFonts w:ascii="Times New Roman" w:hAnsi="Times New Roman" w:cs="Times New Roman"/>
          <w:sz w:val="24"/>
          <w:szCs w:val="24"/>
        </w:rPr>
        <w:t xml:space="preserve">no nanogap, </w:t>
      </w:r>
      <w:r w:rsidRPr="00F07B45">
        <w:rPr>
          <w:rFonts w:ascii="Times New Roman" w:hAnsi="Times New Roman" w:cs="Times New Roman"/>
          <w:sz w:val="24"/>
          <w:szCs w:val="24"/>
        </w:rPr>
        <w:t>sample C). Plasmonic resonances are indicated by the arrows.</w:t>
      </w:r>
    </w:p>
    <w:p w14:paraId="012B3B5E" w14:textId="77777777" w:rsidR="00594107" w:rsidRPr="00F07B45" w:rsidRDefault="00594107" w:rsidP="00B85056">
      <w:pPr>
        <w:pStyle w:val="a3"/>
        <w:spacing w:line="480" w:lineRule="auto"/>
        <w:ind w:firstLineChars="0" w:firstLine="0"/>
        <w:contextualSpacing/>
        <w:mirrorIndents/>
        <w:rPr>
          <w:rFonts w:ascii="Times New Roman" w:hAnsi="Times New Roman" w:cs="Times New Roman"/>
          <w:b/>
          <w:sz w:val="24"/>
          <w:szCs w:val="24"/>
        </w:rPr>
      </w:pPr>
    </w:p>
    <w:p w14:paraId="7291364C" w14:textId="77777777" w:rsidR="00740CAD" w:rsidRPr="00F07B45" w:rsidRDefault="000B66DA" w:rsidP="00B85056">
      <w:pPr>
        <w:pStyle w:val="a3"/>
        <w:spacing w:line="480" w:lineRule="auto"/>
        <w:ind w:firstLineChars="0" w:firstLine="0"/>
        <w:contextualSpacing/>
        <w:mirrorIndents/>
        <w:jc w:val="center"/>
        <w:rPr>
          <w:rFonts w:ascii="Times New Roman" w:hAnsi="Times New Roman" w:cs="Times New Roman"/>
          <w:sz w:val="24"/>
          <w:szCs w:val="24"/>
        </w:rPr>
      </w:pPr>
      <w:r w:rsidRPr="00F07B45">
        <w:rPr>
          <w:rFonts w:ascii="Times New Roman" w:hAnsi="Times New Roman" w:cs="Times New Roman"/>
          <w:noProof/>
          <w:sz w:val="24"/>
          <w:szCs w:val="24"/>
        </w:rPr>
        <w:lastRenderedPageBreak/>
        <w:drawing>
          <wp:inline distT="0" distB="0" distL="0" distR="0" wp14:anchorId="66F850E1" wp14:editId="5F43B98E">
            <wp:extent cx="5645150" cy="2117245"/>
            <wp:effectExtent l="0" t="0" r="0" b="0"/>
            <wp:docPr id="9" name="图片 9" descr="E:\2015年后南开的工作\2015到南开后的论文及专著\张伟强plasmonic switch\submited to Nature Communications\supporting\光源光谱数据\Figure spectrum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15年后南开的工作\2015到南开后的论文及专著\张伟强plasmonic switch\submited to Nature Communications\supporting\光源光谱数据\Figure spectrum 2.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3610" cy="2124169"/>
                    </a:xfrm>
                    <a:prstGeom prst="rect">
                      <a:avLst/>
                    </a:prstGeom>
                    <a:noFill/>
                    <a:ln>
                      <a:noFill/>
                    </a:ln>
                  </pic:spPr>
                </pic:pic>
              </a:graphicData>
            </a:graphic>
          </wp:inline>
        </w:drawing>
      </w:r>
    </w:p>
    <w:p w14:paraId="074D7705" w14:textId="77777777" w:rsidR="00DD48A5" w:rsidRPr="00F07B45" w:rsidRDefault="00DD48A5" w:rsidP="00DD48A5">
      <w:pPr>
        <w:pStyle w:val="a3"/>
        <w:ind w:firstLineChars="0" w:firstLine="0"/>
        <w:mirrorIndents/>
        <w:rPr>
          <w:rFonts w:ascii="Times New Roman" w:hAnsi="Times New Roman" w:cs="Times New Roman"/>
          <w:b/>
          <w:sz w:val="24"/>
          <w:szCs w:val="24"/>
        </w:rPr>
      </w:pPr>
    </w:p>
    <w:p w14:paraId="47DD07CF" w14:textId="363E7BF6" w:rsidR="00740CAD" w:rsidRPr="00F07B45" w:rsidRDefault="000B66DA" w:rsidP="00EF3733">
      <w:pPr>
        <w:pStyle w:val="a3"/>
        <w:spacing w:line="480" w:lineRule="auto"/>
        <w:ind w:firstLineChars="0" w:firstLine="0"/>
        <w:mirrorIndents/>
        <w:rPr>
          <w:rFonts w:ascii="Times New Roman" w:hAnsi="Times New Roman" w:cs="Times New Roman"/>
          <w:sz w:val="24"/>
          <w:szCs w:val="24"/>
        </w:rPr>
      </w:pPr>
      <w:r w:rsidRPr="00F07B45">
        <w:rPr>
          <w:rFonts w:ascii="Times New Roman" w:hAnsi="Times New Roman" w:cs="Times New Roman"/>
          <w:b/>
          <w:sz w:val="24"/>
          <w:szCs w:val="24"/>
        </w:rPr>
        <w:t>Fig. S</w:t>
      </w:r>
      <w:r w:rsidR="0085784C" w:rsidRPr="00F07B45">
        <w:rPr>
          <w:rFonts w:ascii="Times New Roman" w:hAnsi="Times New Roman" w:cs="Times New Roman"/>
          <w:b/>
          <w:sz w:val="24"/>
          <w:szCs w:val="24"/>
        </w:rPr>
        <w:t>7</w:t>
      </w:r>
      <w:r w:rsidR="005B498F" w:rsidRPr="00F07B45">
        <w:rPr>
          <w:rFonts w:ascii="Times New Roman" w:hAnsi="Times New Roman" w:cs="Times New Roman"/>
          <w:b/>
          <w:sz w:val="24"/>
          <w:szCs w:val="24"/>
        </w:rPr>
        <w:t>  </w:t>
      </w:r>
      <w:r w:rsidR="00285558" w:rsidRPr="00F07B45">
        <w:rPr>
          <w:b/>
          <w:szCs w:val="24"/>
        </w:rPr>
        <w:t>|</w:t>
      </w:r>
      <w:r w:rsidR="005B498F" w:rsidRPr="00F07B45">
        <w:rPr>
          <w:rFonts w:ascii="Calibri" w:hAnsi="Calibri" w:cs="Calibri"/>
          <w:b/>
          <w:szCs w:val="24"/>
        </w:rPr>
        <w:t>  </w:t>
      </w:r>
      <w:r w:rsidRPr="00F07B45">
        <w:rPr>
          <w:rFonts w:ascii="Times New Roman" w:eastAsia="黑体" w:hAnsi="Times New Roman"/>
          <w:b/>
          <w:sz w:val="24"/>
          <w:szCs w:val="24"/>
        </w:rPr>
        <w:t xml:space="preserve">The spectroscopy of </w:t>
      </w:r>
      <w:r w:rsidR="00774F03" w:rsidRPr="00F07B45">
        <w:rPr>
          <w:rFonts w:ascii="Times New Roman" w:eastAsia="黑体" w:hAnsi="Times New Roman"/>
          <w:b/>
          <w:sz w:val="24"/>
          <w:szCs w:val="24"/>
        </w:rPr>
        <w:t xml:space="preserve">the </w:t>
      </w:r>
      <w:r w:rsidRPr="00F07B45">
        <w:rPr>
          <w:rFonts w:ascii="Times New Roman" w:eastAsia="黑体" w:hAnsi="Times New Roman"/>
          <w:b/>
          <w:sz w:val="24"/>
          <w:szCs w:val="24"/>
        </w:rPr>
        <w:t>incident light source</w:t>
      </w:r>
      <w:r w:rsidR="00DD48A5" w:rsidRPr="00F07B45">
        <w:rPr>
          <w:rFonts w:ascii="Times New Roman" w:eastAsia="黑体" w:hAnsi="Times New Roman"/>
          <w:b/>
          <w:sz w:val="24"/>
          <w:szCs w:val="24"/>
        </w:rPr>
        <w:t>.</w:t>
      </w:r>
      <w:r w:rsidRPr="00F07B45">
        <w:rPr>
          <w:rFonts w:ascii="Times New Roman" w:eastAsia="黑体" w:hAnsi="Times New Roman"/>
          <w:b/>
          <w:sz w:val="24"/>
          <w:szCs w:val="24"/>
        </w:rPr>
        <w:t xml:space="preserve"> </w:t>
      </w:r>
      <w:r w:rsidRPr="00F07B45">
        <w:rPr>
          <w:rFonts w:ascii="Times New Roman" w:eastAsia="黑体" w:hAnsi="Times New Roman"/>
          <w:sz w:val="24"/>
          <w:szCs w:val="24"/>
        </w:rPr>
        <w:t>(a) LD light source (</w:t>
      </w:r>
      <w:r w:rsidR="00740CAD" w:rsidRPr="00F07B45">
        <w:rPr>
          <w:rFonts w:ascii="Times New Roman" w:hAnsi="Times New Roman" w:cs="Times New Roman"/>
          <w:sz w:val="24"/>
          <w:szCs w:val="24"/>
        </w:rPr>
        <w:t>semiconductor laser, LWRL635</w:t>
      </w:r>
      <w:r w:rsidRPr="00F07B45">
        <w:rPr>
          <w:rFonts w:ascii="Times New Roman" w:hAnsi="Times New Roman" w:cs="Times New Roman"/>
          <w:sz w:val="24"/>
          <w:szCs w:val="24"/>
        </w:rPr>
        <w:t>)</w:t>
      </w:r>
      <w:r w:rsidR="009E3FDE" w:rsidRPr="00F07B45">
        <w:rPr>
          <w:rFonts w:ascii="Times New Roman" w:hAnsi="Times New Roman" w:cs="Times New Roman"/>
          <w:sz w:val="24"/>
          <w:szCs w:val="24"/>
        </w:rPr>
        <w:t xml:space="preserve"> </w:t>
      </w:r>
      <w:r w:rsidRPr="00F07B45">
        <w:rPr>
          <w:rFonts w:ascii="Times New Roman" w:hAnsi="Times New Roman" w:cs="Times New Roman"/>
          <w:sz w:val="24"/>
          <w:szCs w:val="24"/>
        </w:rPr>
        <w:t>and (b) light-emitting diode (LED, RS72)</w:t>
      </w:r>
      <w:r w:rsidR="00740CAD" w:rsidRPr="00F07B45">
        <w:rPr>
          <w:rFonts w:ascii="Times New Roman" w:hAnsi="Times New Roman" w:cs="Times New Roman" w:hint="eastAsia"/>
          <w:sz w:val="24"/>
          <w:szCs w:val="24"/>
        </w:rPr>
        <w:t xml:space="preserve">.  </w:t>
      </w:r>
    </w:p>
    <w:p w14:paraId="05815B82" w14:textId="77777777" w:rsidR="00B85056" w:rsidRPr="00F07B45" w:rsidRDefault="00B85056" w:rsidP="00EF3733">
      <w:pPr>
        <w:pStyle w:val="a3"/>
        <w:spacing w:line="480" w:lineRule="auto"/>
        <w:ind w:firstLineChars="0" w:firstLine="0"/>
        <w:contextualSpacing/>
        <w:mirrorIndents/>
        <w:rPr>
          <w:rFonts w:ascii="Times New Roman" w:hAnsi="Times New Roman" w:cs="Times New Roman"/>
          <w:b/>
          <w:sz w:val="24"/>
          <w:szCs w:val="24"/>
        </w:rPr>
      </w:pPr>
    </w:p>
    <w:p w14:paraId="29FFBCA8" w14:textId="77777777" w:rsidR="00276CFF" w:rsidRPr="00F07B45" w:rsidRDefault="00276CFF">
      <w:pPr>
        <w:widowControl/>
        <w:jc w:val="left"/>
        <w:rPr>
          <w:rFonts w:ascii="Times New Roman" w:hAnsi="Times New Roman" w:cs="Times New Roman"/>
          <w:b/>
          <w:sz w:val="24"/>
          <w:szCs w:val="24"/>
        </w:rPr>
      </w:pPr>
      <w:r w:rsidRPr="00F07B45">
        <w:rPr>
          <w:rFonts w:ascii="Times New Roman" w:hAnsi="Times New Roman" w:cs="Times New Roman"/>
          <w:b/>
          <w:sz w:val="24"/>
          <w:szCs w:val="24"/>
        </w:rPr>
        <w:br w:type="page"/>
      </w:r>
    </w:p>
    <w:p w14:paraId="4EA02C65" w14:textId="214E1A35" w:rsidR="000C5FB8" w:rsidRPr="00F07B45" w:rsidRDefault="00F77BE3" w:rsidP="00B85056">
      <w:pPr>
        <w:pStyle w:val="a3"/>
        <w:spacing w:line="480" w:lineRule="auto"/>
        <w:ind w:firstLineChars="0" w:firstLine="0"/>
        <w:contextualSpacing/>
        <w:mirrorIndents/>
        <w:rPr>
          <w:rFonts w:ascii="Times New Roman" w:hAnsi="Times New Roman" w:cs="Times New Roman"/>
          <w:sz w:val="24"/>
          <w:szCs w:val="24"/>
        </w:rPr>
      </w:pPr>
      <w:r w:rsidRPr="00F07B45">
        <w:rPr>
          <w:rFonts w:ascii="Times New Roman" w:hAnsi="Times New Roman" w:cs="Times New Roman"/>
          <w:b/>
          <w:sz w:val="24"/>
          <w:szCs w:val="24"/>
        </w:rPr>
        <w:lastRenderedPageBreak/>
        <w:t>6</w:t>
      </w:r>
      <w:r w:rsidR="000C5FB8" w:rsidRPr="00F07B45">
        <w:rPr>
          <w:rFonts w:ascii="Times New Roman" w:hAnsi="Times New Roman" w:cs="Times New Roman" w:hint="eastAsia"/>
          <w:b/>
          <w:sz w:val="24"/>
          <w:szCs w:val="24"/>
        </w:rPr>
        <w:t xml:space="preserve">. </w:t>
      </w:r>
      <w:r w:rsidR="00D50AE6" w:rsidRPr="00F07B45">
        <w:rPr>
          <w:rFonts w:ascii="Times New Roman" w:hAnsi="Times New Roman" w:cs="Times New Roman"/>
          <w:b/>
          <w:sz w:val="24"/>
          <w:szCs w:val="24"/>
        </w:rPr>
        <w:t> </w:t>
      </w:r>
      <w:r w:rsidR="000C5FB8" w:rsidRPr="00F07B45">
        <w:rPr>
          <w:rFonts w:ascii="Times New Roman" w:hAnsi="Times New Roman" w:cs="Times New Roman" w:hint="eastAsia"/>
          <w:b/>
          <w:sz w:val="24"/>
          <w:szCs w:val="24"/>
        </w:rPr>
        <w:t xml:space="preserve">Simulation of </w:t>
      </w:r>
      <w:r w:rsidR="00DD48A5" w:rsidRPr="00F07B45">
        <w:rPr>
          <w:rFonts w:ascii="Times New Roman" w:hAnsi="Times New Roman" w:cs="Times New Roman"/>
          <w:b/>
          <w:sz w:val="24"/>
          <w:szCs w:val="24"/>
        </w:rPr>
        <w:t>e</w:t>
      </w:r>
      <w:r w:rsidR="00933BAC" w:rsidRPr="00F07B45">
        <w:rPr>
          <w:rFonts w:ascii="Times New Roman" w:hAnsi="Times New Roman" w:cs="Times New Roman"/>
          <w:b/>
          <w:sz w:val="24"/>
          <w:szCs w:val="24"/>
        </w:rPr>
        <w:t xml:space="preserve">lectromagnetic </w:t>
      </w:r>
      <w:r w:rsidR="00DD48A5" w:rsidRPr="00F07B45">
        <w:rPr>
          <w:rFonts w:ascii="Times New Roman" w:hAnsi="Times New Roman" w:cs="Times New Roman"/>
          <w:b/>
          <w:sz w:val="24"/>
          <w:szCs w:val="24"/>
        </w:rPr>
        <w:t>s</w:t>
      </w:r>
      <w:r w:rsidR="00933BAC" w:rsidRPr="00F07B45">
        <w:rPr>
          <w:rFonts w:ascii="Times New Roman" w:hAnsi="Times New Roman" w:cs="Times New Roman"/>
          <w:b/>
          <w:sz w:val="24"/>
          <w:szCs w:val="24"/>
        </w:rPr>
        <w:t>cattering</w:t>
      </w:r>
      <w:r w:rsidR="004B0994" w:rsidRPr="00F07B45">
        <w:rPr>
          <w:rFonts w:ascii="Times New Roman" w:hAnsi="Times New Roman" w:cs="Times New Roman" w:hint="eastAsia"/>
          <w:b/>
          <w:sz w:val="24"/>
          <w:szCs w:val="24"/>
        </w:rPr>
        <w:t xml:space="preserve"> and </w:t>
      </w:r>
      <w:r w:rsidR="00DD48A5" w:rsidRPr="00F07B45">
        <w:rPr>
          <w:rFonts w:ascii="Times New Roman" w:hAnsi="Times New Roman" w:cs="Times New Roman"/>
          <w:b/>
          <w:sz w:val="24"/>
          <w:szCs w:val="24"/>
        </w:rPr>
        <w:t>t</w:t>
      </w:r>
      <w:r w:rsidR="004B0994" w:rsidRPr="00F07B45">
        <w:rPr>
          <w:rFonts w:ascii="Times New Roman" w:hAnsi="Times New Roman" w:cs="Times New Roman" w:hint="eastAsia"/>
          <w:b/>
          <w:sz w:val="24"/>
          <w:szCs w:val="24"/>
        </w:rPr>
        <w:t xml:space="preserve">hermal </w:t>
      </w:r>
      <w:r w:rsidR="00DD48A5" w:rsidRPr="00F07B45">
        <w:rPr>
          <w:rFonts w:ascii="Times New Roman" w:hAnsi="Times New Roman" w:cs="Times New Roman"/>
          <w:b/>
          <w:sz w:val="24"/>
          <w:szCs w:val="24"/>
        </w:rPr>
        <w:t>e</w:t>
      </w:r>
      <w:r w:rsidR="004B0994" w:rsidRPr="00F07B45">
        <w:rPr>
          <w:rFonts w:ascii="Times New Roman" w:hAnsi="Times New Roman" w:cs="Times New Roman" w:hint="eastAsia"/>
          <w:b/>
          <w:sz w:val="24"/>
          <w:szCs w:val="24"/>
        </w:rPr>
        <w:t>xpan</w:t>
      </w:r>
      <w:r w:rsidR="00C406CC" w:rsidRPr="00F07B45">
        <w:rPr>
          <w:rFonts w:ascii="Times New Roman" w:hAnsi="Times New Roman" w:cs="Times New Roman"/>
          <w:b/>
          <w:sz w:val="24"/>
          <w:szCs w:val="24"/>
        </w:rPr>
        <w:t>sion</w:t>
      </w:r>
      <w:r w:rsidR="002E77F3" w:rsidRPr="00F07B45">
        <w:rPr>
          <w:rFonts w:ascii="Times New Roman" w:hAnsi="Times New Roman" w:cs="Times New Roman" w:hint="eastAsia"/>
          <w:sz w:val="24"/>
          <w:szCs w:val="24"/>
        </w:rPr>
        <w:t xml:space="preserve"> </w:t>
      </w:r>
    </w:p>
    <w:p w14:paraId="71D3F1EF" w14:textId="0ECE87DE" w:rsidR="004B0994" w:rsidRPr="00F07B45" w:rsidRDefault="00E66DAA" w:rsidP="00A16D2A">
      <w:pPr>
        <w:pStyle w:val="a3"/>
        <w:spacing w:line="480" w:lineRule="auto"/>
        <w:ind w:firstLineChars="100" w:firstLine="240"/>
        <w:contextualSpacing/>
        <w:mirrorIndents/>
        <w:rPr>
          <w:rFonts w:ascii="Times New Roman" w:hAnsi="Times New Roman" w:cs="Times New Roman"/>
          <w:sz w:val="24"/>
          <w:szCs w:val="24"/>
        </w:rPr>
      </w:pPr>
      <w:r w:rsidRPr="00F07B45">
        <w:rPr>
          <w:rFonts w:ascii="Times New Roman" w:hAnsi="Times New Roman" w:cs="Times New Roman" w:hint="eastAsia"/>
          <w:sz w:val="24"/>
          <w:szCs w:val="24"/>
        </w:rPr>
        <w:t>To</w:t>
      </w:r>
      <w:r w:rsidRPr="00F07B45">
        <w:rPr>
          <w:rFonts w:ascii="Times New Roman" w:hAnsi="Times New Roman" w:cs="Times New Roman"/>
          <w:sz w:val="24"/>
          <w:szCs w:val="24"/>
        </w:rPr>
        <w:t xml:space="preserve"> find the plasm</w:t>
      </w:r>
      <w:r w:rsidR="00C406CC" w:rsidRPr="00F07B45">
        <w:rPr>
          <w:rFonts w:ascii="Times New Roman" w:hAnsi="Times New Roman" w:cs="Times New Roman"/>
          <w:sz w:val="24"/>
          <w:szCs w:val="24"/>
        </w:rPr>
        <w:t>on</w:t>
      </w:r>
      <w:r w:rsidRPr="00F07B45">
        <w:rPr>
          <w:rFonts w:ascii="Times New Roman" w:hAnsi="Times New Roman" w:cs="Times New Roman"/>
          <w:sz w:val="24"/>
          <w:szCs w:val="24"/>
        </w:rPr>
        <w:t xml:space="preserve"> resonant frequency</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454C4A" w:rsidRPr="00F07B45">
        <w:rPr>
          <w:rFonts w:ascii="Times New Roman" w:hAnsi="Times New Roman" w:cs="Times New Roman"/>
          <w:sz w:val="24"/>
          <w:szCs w:val="24"/>
        </w:rPr>
        <w:t xml:space="preserve">the heat absorption spectra of the </w:t>
      </w:r>
      <w:proofErr w:type="spellStart"/>
      <w:r w:rsidRPr="00F07B45">
        <w:rPr>
          <w:rFonts w:ascii="Times New Roman" w:hAnsi="Times New Roman" w:cs="Times New Roman" w:hint="eastAsia"/>
          <w:sz w:val="24"/>
          <w:szCs w:val="24"/>
        </w:rPr>
        <w:t>nano</w:t>
      </w:r>
      <w:proofErr w:type="spellEnd"/>
      <w:r w:rsidRPr="00F07B45">
        <w:rPr>
          <w:rFonts w:ascii="Times New Roman" w:hAnsi="Times New Roman" w:cs="Times New Roman" w:hint="eastAsia"/>
          <w:sz w:val="24"/>
          <w:szCs w:val="24"/>
        </w:rPr>
        <w:t xml:space="preserve"> structures</w:t>
      </w:r>
      <w:r w:rsidR="00454C4A" w:rsidRPr="00F07B45">
        <w:rPr>
          <w:rFonts w:ascii="Times New Roman" w:hAnsi="Times New Roman" w:cs="Times New Roman"/>
          <w:sz w:val="24"/>
          <w:szCs w:val="24"/>
        </w:rPr>
        <w:t xml:space="preserve"> were studied.</w:t>
      </w:r>
      <w:r w:rsidR="00454C4A" w:rsidRPr="00F07B45">
        <w:rPr>
          <w:rFonts w:ascii="Times New Roman" w:hAnsi="Times New Roman" w:cs="Times New Roman" w:hint="eastAsia"/>
          <w:sz w:val="24"/>
          <w:szCs w:val="24"/>
        </w:rPr>
        <w:t xml:space="preserve"> </w:t>
      </w:r>
      <w:r w:rsidR="002370BB" w:rsidRPr="00F07B45">
        <w:rPr>
          <w:rFonts w:ascii="Times New Roman" w:hAnsi="Times New Roman" w:cs="Times New Roman"/>
          <w:sz w:val="24"/>
          <w:szCs w:val="24"/>
        </w:rPr>
        <w:t>For convenience,</w:t>
      </w:r>
      <w:r w:rsidR="00082AFB" w:rsidRPr="00F07B45">
        <w:rPr>
          <w:rFonts w:ascii="Times New Roman" w:hAnsi="Times New Roman" w:cs="Times New Roman" w:hint="eastAsia"/>
          <w:sz w:val="24"/>
          <w:szCs w:val="24"/>
        </w:rPr>
        <w:t xml:space="preserve"> </w:t>
      </w:r>
      <w:r w:rsidRPr="00F07B45">
        <w:rPr>
          <w:rFonts w:ascii="Times New Roman" w:hAnsi="Times New Roman" w:cs="Times New Roman" w:hint="eastAsia"/>
          <w:sz w:val="24"/>
          <w:szCs w:val="24"/>
        </w:rPr>
        <w:t>only one</w:t>
      </w:r>
      <w:r w:rsidR="00082AFB" w:rsidRPr="00F07B45">
        <w:rPr>
          <w:rFonts w:ascii="Times New Roman" w:hAnsi="Times New Roman" w:cs="Times New Roman" w:hint="eastAsia"/>
          <w:sz w:val="24"/>
          <w:szCs w:val="24"/>
        </w:rPr>
        <w:t xml:space="preserve"> </w:t>
      </w:r>
      <w:r w:rsidRPr="00F07B45">
        <w:rPr>
          <w:rFonts w:ascii="Times New Roman" w:hAnsi="Times New Roman" w:cs="Times New Roman" w:hint="eastAsia"/>
          <w:sz w:val="24"/>
          <w:szCs w:val="24"/>
        </w:rPr>
        <w:t>pair of</w:t>
      </w:r>
      <w:r w:rsidR="00082AFB"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nanoelectrodes (</w:t>
      </w:r>
      <w:r w:rsidR="00082AFB" w:rsidRPr="00F07B45">
        <w:rPr>
          <w:rFonts w:ascii="Times New Roman" w:hAnsi="Times New Roman" w:cs="Times New Roman"/>
          <w:sz w:val="24"/>
          <w:szCs w:val="24"/>
        </w:rPr>
        <w:t>radius</w:t>
      </w:r>
      <w:r w:rsidR="00D86771" w:rsidRPr="00F07B45">
        <w:rPr>
          <w:rFonts w:ascii="Times New Roman" w:hAnsi="Times New Roman" w:cs="Times New Roman" w:hint="eastAsia"/>
          <w:sz w:val="24"/>
          <w:szCs w:val="24"/>
        </w:rPr>
        <w:t xml:space="preserve"> of the s</w:t>
      </w:r>
      <w:r w:rsidR="00D86771" w:rsidRPr="00F07B45">
        <w:rPr>
          <w:rFonts w:ascii="Times New Roman" w:hAnsi="Times New Roman" w:cs="Times New Roman"/>
          <w:sz w:val="24"/>
          <w:szCs w:val="24"/>
        </w:rPr>
        <w:t>pheroid</w:t>
      </w:r>
      <w:r w:rsidR="00C406CC" w:rsidRPr="00F07B45">
        <w:rPr>
          <w:rFonts w:ascii="Times New Roman" w:hAnsi="Times New Roman" w:cs="Times New Roman"/>
          <w:sz w:val="24"/>
          <w:szCs w:val="24"/>
        </w:rPr>
        <w:t>al</w:t>
      </w:r>
      <w:r w:rsidR="00D86771" w:rsidRPr="00F07B45">
        <w:rPr>
          <w:rFonts w:ascii="Times New Roman" w:hAnsi="Times New Roman" w:cs="Times New Roman"/>
          <w:sz w:val="24"/>
          <w:szCs w:val="24"/>
        </w:rPr>
        <w:t xml:space="preserve"> part</w:t>
      </w:r>
      <w:r w:rsidR="00082AFB" w:rsidRPr="00F07B45">
        <w:rPr>
          <w:rFonts w:ascii="Times New Roman" w:hAnsi="Times New Roman" w:cs="Times New Roman"/>
          <w:sz w:val="24"/>
          <w:szCs w:val="24"/>
        </w:rPr>
        <w:t xml:space="preserve"> </w:t>
      </w:r>
      <w:r w:rsidR="00082AFB" w:rsidRPr="00F07B45">
        <w:rPr>
          <w:rFonts w:ascii="Times New Roman" w:hAnsi="Times New Roman" w:cs="Times New Roman"/>
          <w:i/>
          <w:sz w:val="24"/>
          <w:szCs w:val="24"/>
        </w:rPr>
        <w:t>r</w:t>
      </w:r>
      <w:r w:rsidR="00082AFB" w:rsidRPr="00F07B45">
        <w:rPr>
          <w:rFonts w:ascii="Times New Roman" w:hAnsi="Times New Roman" w:cs="Times New Roman"/>
          <w:sz w:val="24"/>
          <w:szCs w:val="24"/>
        </w:rPr>
        <w:t xml:space="preserve"> = 30 nm</w:t>
      </w:r>
      <w:r w:rsidRPr="00F07B45">
        <w:rPr>
          <w:rFonts w:ascii="Times New Roman" w:hAnsi="Times New Roman" w:cs="Times New Roman" w:hint="eastAsia"/>
          <w:sz w:val="24"/>
          <w:szCs w:val="24"/>
        </w:rPr>
        <w:t>,</w:t>
      </w:r>
      <w:r w:rsidR="00D86771" w:rsidRPr="00F07B45">
        <w:rPr>
          <w:rFonts w:ascii="Times New Roman" w:hAnsi="Times New Roman" w:cs="Times New Roman" w:hint="eastAsia"/>
          <w:sz w:val="24"/>
          <w:szCs w:val="24"/>
        </w:rPr>
        <w:t xml:space="preserve"> </w:t>
      </w:r>
      <w:r w:rsidR="00D86771" w:rsidRPr="00F07B45">
        <w:rPr>
          <w:rFonts w:ascii="Times New Roman" w:hAnsi="Times New Roman" w:cs="Times New Roman"/>
          <w:sz w:val="24"/>
          <w:szCs w:val="24"/>
        </w:rPr>
        <w:t>radius</w:t>
      </w:r>
      <w:r w:rsidR="00D86771" w:rsidRPr="00F07B45">
        <w:rPr>
          <w:rFonts w:ascii="Times New Roman" w:hAnsi="Times New Roman" w:cs="Times New Roman" w:hint="eastAsia"/>
          <w:sz w:val="24"/>
          <w:szCs w:val="24"/>
        </w:rPr>
        <w:t xml:space="preserve"> of </w:t>
      </w:r>
      <w:r w:rsidR="00082AFB" w:rsidRPr="00F07B45">
        <w:rPr>
          <w:rFonts w:ascii="Times New Roman" w:hAnsi="Times New Roman" w:cs="Times New Roman"/>
          <w:sz w:val="24"/>
          <w:szCs w:val="24"/>
        </w:rPr>
        <w:t>cylindr</w:t>
      </w:r>
      <w:r w:rsidR="00C406CC" w:rsidRPr="00F07B45">
        <w:rPr>
          <w:rFonts w:ascii="Times New Roman" w:hAnsi="Times New Roman" w:cs="Times New Roman"/>
          <w:sz w:val="24"/>
          <w:szCs w:val="24"/>
        </w:rPr>
        <w:t>ical</w:t>
      </w:r>
      <w:r w:rsidR="00082AFB" w:rsidRPr="00F07B45">
        <w:rPr>
          <w:rFonts w:ascii="Times New Roman" w:hAnsi="Times New Roman" w:cs="Times New Roman"/>
          <w:sz w:val="24"/>
          <w:szCs w:val="24"/>
        </w:rPr>
        <w:t xml:space="preserve"> </w:t>
      </w:r>
      <w:r w:rsidR="00D86771" w:rsidRPr="00F07B45">
        <w:rPr>
          <w:rFonts w:ascii="Times New Roman" w:hAnsi="Times New Roman" w:cs="Times New Roman" w:hint="eastAsia"/>
          <w:sz w:val="24"/>
          <w:szCs w:val="24"/>
        </w:rPr>
        <w:t xml:space="preserve">part </w:t>
      </w:r>
      <w:r w:rsidRPr="00F07B45">
        <w:rPr>
          <w:rFonts w:ascii="Times New Roman" w:hAnsi="Times New Roman" w:cs="Times New Roman"/>
          <w:i/>
          <w:sz w:val="24"/>
          <w:szCs w:val="24"/>
        </w:rPr>
        <w:t>R</w:t>
      </w:r>
      <w:r w:rsidR="007E04AD" w:rsidRPr="00F07B45">
        <w:rPr>
          <w:rFonts w:ascii="Times New Roman" w:hAnsi="Times New Roman" w:cs="Times New Roman"/>
          <w:sz w:val="24"/>
          <w:szCs w:val="24"/>
        </w:rPr>
        <w:t> </w:t>
      </w:r>
      <w:r w:rsidR="00454C4A" w:rsidRPr="00F07B45">
        <w:rPr>
          <w:rFonts w:ascii="Times New Roman" w:hAnsi="Times New Roman" w:cs="Times New Roman" w:hint="eastAsia"/>
          <w:sz w:val="24"/>
          <w:szCs w:val="24"/>
        </w:rPr>
        <w:t>=</w:t>
      </w:r>
      <w:r w:rsidR="007E04AD" w:rsidRPr="00F07B45">
        <w:rPr>
          <w:rFonts w:ascii="Times New Roman" w:hAnsi="Times New Roman" w:cs="Times New Roman"/>
          <w:sz w:val="24"/>
          <w:szCs w:val="24"/>
        </w:rPr>
        <w:t> </w:t>
      </w:r>
      <w:r w:rsidR="00454C4A" w:rsidRPr="00F07B45">
        <w:rPr>
          <w:rFonts w:ascii="Times New Roman" w:hAnsi="Times New Roman" w:cs="Times New Roman" w:hint="eastAsia"/>
          <w:sz w:val="24"/>
          <w:szCs w:val="24"/>
        </w:rPr>
        <w:t>30 nm</w:t>
      </w:r>
      <w:r w:rsidR="00D86771" w:rsidRPr="00F07B45">
        <w:rPr>
          <w:rFonts w:ascii="Times New Roman" w:hAnsi="Times New Roman" w:cs="Times New Roman" w:hint="eastAsia"/>
          <w:sz w:val="24"/>
          <w:szCs w:val="24"/>
        </w:rPr>
        <w:t>,</w:t>
      </w:r>
      <w:r w:rsidR="00454C4A" w:rsidRPr="00F07B45">
        <w:rPr>
          <w:rFonts w:ascii="Times New Roman" w:hAnsi="Times New Roman" w:cs="Times New Roman" w:hint="eastAsia"/>
          <w:sz w:val="24"/>
          <w:szCs w:val="24"/>
        </w:rPr>
        <w:t xml:space="preserve"> and len</w:t>
      </w:r>
      <w:r w:rsidR="007E04AD" w:rsidRPr="00F07B45">
        <w:rPr>
          <w:rFonts w:ascii="Times New Roman" w:hAnsi="Times New Roman" w:cs="Times New Roman" w:hint="eastAsia"/>
          <w:sz w:val="24"/>
          <w:szCs w:val="24"/>
        </w:rPr>
        <w:t>g</w:t>
      </w:r>
      <w:r w:rsidR="00454C4A" w:rsidRPr="00F07B45">
        <w:rPr>
          <w:rFonts w:ascii="Times New Roman" w:hAnsi="Times New Roman" w:cs="Times New Roman" w:hint="eastAsia"/>
          <w:sz w:val="24"/>
          <w:szCs w:val="24"/>
        </w:rPr>
        <w:t>th</w:t>
      </w:r>
      <w:r w:rsidR="00D86771" w:rsidRPr="00F07B45">
        <w:rPr>
          <w:rFonts w:ascii="Times New Roman" w:hAnsi="Times New Roman" w:cs="Times New Roman" w:hint="eastAsia"/>
          <w:sz w:val="24"/>
          <w:szCs w:val="24"/>
        </w:rPr>
        <w:t xml:space="preserve"> of cylindr</w:t>
      </w:r>
      <w:r w:rsidR="00C406CC" w:rsidRPr="00F07B45">
        <w:rPr>
          <w:rFonts w:ascii="Times New Roman" w:hAnsi="Times New Roman" w:cs="Times New Roman"/>
          <w:sz w:val="24"/>
          <w:szCs w:val="24"/>
        </w:rPr>
        <w:t>ical</w:t>
      </w:r>
      <w:r w:rsidR="00D86771" w:rsidRPr="00F07B45">
        <w:rPr>
          <w:rFonts w:ascii="Times New Roman" w:hAnsi="Times New Roman" w:cs="Times New Roman" w:hint="eastAsia"/>
          <w:sz w:val="24"/>
          <w:szCs w:val="24"/>
        </w:rPr>
        <w:t xml:space="preserve"> part</w:t>
      </w:r>
      <w:r w:rsidR="00454C4A" w:rsidRPr="00F07B45">
        <w:rPr>
          <w:rFonts w:ascii="Times New Roman" w:hAnsi="Times New Roman" w:cs="Times New Roman" w:hint="eastAsia"/>
          <w:sz w:val="24"/>
          <w:szCs w:val="24"/>
        </w:rPr>
        <w:t xml:space="preserve"> </w:t>
      </w:r>
      <w:r w:rsidR="00D86771" w:rsidRPr="00F07B45">
        <w:rPr>
          <w:rFonts w:ascii="Times New Roman" w:hAnsi="Times New Roman" w:cs="Times New Roman" w:hint="eastAsia"/>
          <w:i/>
          <w:sz w:val="24"/>
          <w:szCs w:val="24"/>
        </w:rPr>
        <w:t>L</w:t>
      </w:r>
      <w:r w:rsidR="007E04AD" w:rsidRPr="00F07B45">
        <w:rPr>
          <w:rFonts w:ascii="Times New Roman" w:hAnsi="Times New Roman" w:cs="Times New Roman"/>
          <w:i/>
          <w:sz w:val="24"/>
          <w:szCs w:val="24"/>
        </w:rPr>
        <w:t> </w:t>
      </w:r>
      <w:r w:rsidR="00454C4A" w:rsidRPr="00F07B45">
        <w:rPr>
          <w:rFonts w:ascii="Times New Roman" w:hAnsi="Times New Roman" w:cs="Times New Roman" w:hint="eastAsia"/>
          <w:sz w:val="24"/>
          <w:szCs w:val="24"/>
        </w:rPr>
        <w:t>=</w:t>
      </w:r>
      <w:r w:rsidR="007E04AD" w:rsidRPr="00F07B45">
        <w:rPr>
          <w:rFonts w:ascii="Times New Roman" w:hAnsi="Times New Roman" w:cs="Times New Roman"/>
          <w:sz w:val="24"/>
          <w:szCs w:val="24"/>
        </w:rPr>
        <w:t> </w:t>
      </w:r>
      <w:r w:rsidR="00454C4A" w:rsidRPr="00F07B45">
        <w:rPr>
          <w:rFonts w:ascii="Times New Roman" w:hAnsi="Times New Roman" w:cs="Times New Roman" w:hint="eastAsia"/>
          <w:sz w:val="24"/>
          <w:szCs w:val="24"/>
        </w:rPr>
        <w:t>60</w:t>
      </w:r>
      <w:r w:rsidRPr="00F07B45">
        <w:rPr>
          <w:rFonts w:ascii="Times New Roman" w:hAnsi="Times New Roman" w:cs="Times New Roman"/>
          <w:sz w:val="24"/>
          <w:szCs w:val="24"/>
        </w:rPr>
        <w:t> </w:t>
      </w:r>
      <w:r w:rsidR="00454C4A" w:rsidRPr="00F07B45">
        <w:rPr>
          <w:rFonts w:ascii="Times New Roman" w:hAnsi="Times New Roman" w:cs="Times New Roman" w:hint="eastAsia"/>
          <w:sz w:val="24"/>
          <w:szCs w:val="24"/>
        </w:rPr>
        <w:t>nm</w:t>
      </w:r>
      <w:r w:rsidR="00E115AD" w:rsidRPr="00F07B45">
        <w:rPr>
          <w:rFonts w:ascii="Times New Roman" w:hAnsi="Times New Roman" w:cs="Times New Roman" w:hint="eastAsia"/>
          <w:sz w:val="24"/>
          <w:szCs w:val="24"/>
        </w:rPr>
        <w:t>) was built</w:t>
      </w:r>
      <w:r w:rsidR="004706BF" w:rsidRPr="00F07B45">
        <w:rPr>
          <w:rFonts w:ascii="Times New Roman" w:hAnsi="Times New Roman" w:cs="Times New Roman" w:hint="eastAsia"/>
          <w:sz w:val="24"/>
          <w:szCs w:val="24"/>
        </w:rPr>
        <w:t xml:space="preserve">, see Figure </w:t>
      </w:r>
      <w:r w:rsidR="00D86771" w:rsidRPr="00F07B45">
        <w:rPr>
          <w:rFonts w:ascii="Times New Roman" w:hAnsi="Times New Roman" w:cs="Times New Roman" w:hint="eastAsia"/>
          <w:sz w:val="24"/>
          <w:szCs w:val="24"/>
        </w:rPr>
        <w:t>S</w:t>
      </w:r>
      <w:r w:rsidR="00831C9B" w:rsidRPr="00F07B45">
        <w:rPr>
          <w:rFonts w:ascii="Times New Roman" w:hAnsi="Times New Roman" w:cs="Times New Roman"/>
          <w:sz w:val="24"/>
          <w:szCs w:val="24"/>
        </w:rPr>
        <w:t>8</w:t>
      </w:r>
      <w:r w:rsidR="00D86771" w:rsidRPr="00F07B45">
        <w:rPr>
          <w:rFonts w:ascii="Times New Roman" w:hAnsi="Times New Roman" w:cs="Times New Roman" w:hint="eastAsia"/>
          <w:sz w:val="24"/>
          <w:szCs w:val="24"/>
        </w:rPr>
        <w:t>a</w:t>
      </w:r>
      <w:r w:rsidR="00082AFB" w:rsidRPr="00F07B45">
        <w:rPr>
          <w:rFonts w:ascii="Times New Roman" w:hAnsi="Times New Roman" w:cs="Times New Roman"/>
          <w:sz w:val="24"/>
          <w:szCs w:val="24"/>
        </w:rPr>
        <w:t xml:space="preserve">. </w:t>
      </w:r>
      <w:r w:rsidR="00D86771" w:rsidRPr="00F07B45">
        <w:rPr>
          <w:rFonts w:ascii="Times New Roman" w:hAnsi="Times New Roman" w:cs="Times New Roman" w:hint="eastAsia"/>
          <w:sz w:val="24"/>
          <w:szCs w:val="24"/>
        </w:rPr>
        <w:t>The</w:t>
      </w:r>
      <w:r w:rsidR="00CB74DE" w:rsidRPr="00F07B45">
        <w:rPr>
          <w:rFonts w:ascii="Times New Roman" w:hAnsi="Times New Roman" w:cs="Times New Roman" w:hint="eastAsia"/>
          <w:sz w:val="24"/>
          <w:szCs w:val="24"/>
        </w:rPr>
        <w:t xml:space="preserve"> gap size between two </w:t>
      </w:r>
      <w:r w:rsidR="00CB74DE" w:rsidRPr="00F07B45">
        <w:rPr>
          <w:rFonts w:ascii="Times New Roman" w:hAnsi="Times New Roman" w:cs="Times New Roman"/>
          <w:sz w:val="24"/>
          <w:szCs w:val="24"/>
        </w:rPr>
        <w:t>symmetr</w:t>
      </w:r>
      <w:r w:rsidR="00CB74DE" w:rsidRPr="00F07B45">
        <w:rPr>
          <w:rFonts w:ascii="Times New Roman" w:hAnsi="Times New Roman" w:cs="Times New Roman" w:hint="eastAsia"/>
          <w:sz w:val="24"/>
          <w:szCs w:val="24"/>
        </w:rPr>
        <w:t>ical electrodes is</w:t>
      </w:r>
      <w:r w:rsidR="00435897" w:rsidRPr="00F07B45">
        <w:rPr>
          <w:rFonts w:ascii="Times New Roman" w:hAnsi="Times New Roman" w:cs="Times New Roman" w:hint="eastAsia"/>
          <w:sz w:val="24"/>
          <w:szCs w:val="24"/>
        </w:rPr>
        <w:t xml:space="preserve"> set to be</w:t>
      </w:r>
      <w:r w:rsidR="00CB74DE" w:rsidRPr="00F07B45">
        <w:rPr>
          <w:rFonts w:ascii="Times New Roman" w:hAnsi="Times New Roman" w:cs="Times New Roman" w:hint="eastAsia"/>
          <w:sz w:val="24"/>
          <w:szCs w:val="24"/>
        </w:rPr>
        <w:t xml:space="preserve"> 0.5</w:t>
      </w:r>
      <w:r w:rsidR="00DD48A5" w:rsidRPr="00F07B45">
        <w:rPr>
          <w:rFonts w:ascii="Times New Roman" w:hAnsi="Times New Roman" w:cs="Times New Roman" w:hint="eastAsia"/>
          <w:sz w:val="24"/>
          <w:szCs w:val="24"/>
        </w:rPr>
        <w:sym w:font="Symbol" w:char="F02D"/>
      </w:r>
      <w:r w:rsidR="00CB74DE" w:rsidRPr="00F07B45">
        <w:rPr>
          <w:rFonts w:ascii="Times New Roman" w:hAnsi="Times New Roman" w:cs="Times New Roman" w:hint="eastAsia"/>
          <w:sz w:val="24"/>
          <w:szCs w:val="24"/>
        </w:rPr>
        <w:t>2</w:t>
      </w:r>
      <w:r w:rsidR="00435897" w:rsidRPr="00F07B45">
        <w:rPr>
          <w:rFonts w:ascii="Times New Roman" w:hAnsi="Times New Roman" w:cs="Times New Roman"/>
          <w:sz w:val="24"/>
          <w:szCs w:val="24"/>
        </w:rPr>
        <w:t> </w:t>
      </w:r>
      <w:r w:rsidR="00CB74DE" w:rsidRPr="00F07B45">
        <w:rPr>
          <w:rFonts w:ascii="Times New Roman" w:hAnsi="Times New Roman" w:cs="Times New Roman" w:hint="eastAsia"/>
          <w:sz w:val="24"/>
          <w:szCs w:val="24"/>
        </w:rPr>
        <w:t>nm.</w:t>
      </w:r>
      <w:r w:rsidR="002370BB" w:rsidRPr="00F07B45">
        <w:rPr>
          <w:rFonts w:ascii="Times New Roman" w:hAnsi="Times New Roman" w:cs="Times New Roman"/>
          <w:sz w:val="24"/>
          <w:szCs w:val="24"/>
        </w:rPr>
        <w:t xml:space="preserve"> At </w:t>
      </w:r>
      <w:r w:rsidR="00435897" w:rsidRPr="00F07B45">
        <w:rPr>
          <w:rFonts w:ascii="Times New Roman" w:hAnsi="Times New Roman" w:cs="Times New Roman" w:hint="eastAsia"/>
          <w:sz w:val="24"/>
          <w:szCs w:val="24"/>
        </w:rPr>
        <w:t xml:space="preserve">the </w:t>
      </w:r>
      <w:r w:rsidR="002370BB" w:rsidRPr="00F07B45">
        <w:rPr>
          <w:rFonts w:ascii="Times New Roman" w:hAnsi="Times New Roman" w:cs="Times New Roman"/>
          <w:sz w:val="24"/>
          <w:szCs w:val="24"/>
        </w:rPr>
        <w:t>frequenc</w:t>
      </w:r>
      <w:r w:rsidR="00C406CC" w:rsidRPr="00F07B45">
        <w:rPr>
          <w:rFonts w:ascii="Times New Roman" w:hAnsi="Times New Roman" w:cs="Times New Roman"/>
          <w:sz w:val="24"/>
          <w:szCs w:val="24"/>
        </w:rPr>
        <w:t>y</w:t>
      </w:r>
      <w:r w:rsidR="00E115AD" w:rsidRPr="00F07B45">
        <w:rPr>
          <w:rFonts w:ascii="Times New Roman" w:hAnsi="Times New Roman" w:cs="Times New Roman" w:hint="eastAsia"/>
          <w:sz w:val="24"/>
          <w:szCs w:val="24"/>
        </w:rPr>
        <w:t xml:space="preserve"> range of visible light (</w:t>
      </w:r>
      <w:r w:rsidR="00E115AD" w:rsidRPr="00F07B45">
        <w:rPr>
          <w:rFonts w:ascii="Times New Roman" w:hAnsi="Times New Roman" w:cs="Times New Roman"/>
          <w:sz w:val="24"/>
          <w:szCs w:val="24"/>
        </w:rPr>
        <w:t>400 nm</w:t>
      </w:r>
      <w:r w:rsidR="00F07B45">
        <w:rPr>
          <w:rFonts w:ascii="Times New Roman" w:hAnsi="Times New Roman" w:cs="Times New Roman"/>
          <w:sz w:val="24"/>
          <w:szCs w:val="24"/>
        </w:rPr>
        <w:t> </w:t>
      </w:r>
      <w:r w:rsidR="00E115AD" w:rsidRPr="00F07B45">
        <w:rPr>
          <w:rFonts w:ascii="Times New Roman" w:hAnsi="Times New Roman" w:cs="Times New Roman"/>
          <w:sz w:val="24"/>
          <w:szCs w:val="24"/>
        </w:rPr>
        <w:t>−</w:t>
      </w:r>
      <w:r w:rsidR="00F07B45">
        <w:rPr>
          <w:rFonts w:ascii="Times New Roman" w:hAnsi="Times New Roman" w:cs="Times New Roman"/>
          <w:sz w:val="24"/>
          <w:szCs w:val="24"/>
        </w:rPr>
        <w:t> </w:t>
      </w:r>
      <w:r w:rsidR="00E115AD" w:rsidRPr="00F07B45">
        <w:rPr>
          <w:rFonts w:ascii="Times New Roman" w:hAnsi="Times New Roman" w:cs="Times New Roman"/>
          <w:sz w:val="24"/>
          <w:szCs w:val="24"/>
        </w:rPr>
        <w:t>700 nm</w:t>
      </w:r>
      <w:r w:rsidR="00E115AD" w:rsidRPr="00F07B45">
        <w:rPr>
          <w:rFonts w:ascii="Times New Roman" w:hAnsi="Times New Roman" w:cs="Times New Roman" w:hint="eastAsia"/>
          <w:sz w:val="24"/>
          <w:szCs w:val="24"/>
        </w:rPr>
        <w:t>)</w:t>
      </w:r>
      <w:r w:rsidR="002370BB" w:rsidRPr="00F07B45">
        <w:rPr>
          <w:rFonts w:ascii="Times New Roman" w:hAnsi="Times New Roman" w:cs="Times New Roman"/>
          <w:sz w:val="24"/>
          <w:szCs w:val="24"/>
        </w:rPr>
        <w:t xml:space="preserve">, </w:t>
      </w:r>
      <w:r w:rsidR="00E115AD" w:rsidRPr="00F07B45">
        <w:rPr>
          <w:rFonts w:ascii="Times New Roman" w:hAnsi="Times New Roman" w:cs="Times New Roman" w:hint="eastAsia"/>
          <w:sz w:val="24"/>
          <w:szCs w:val="24"/>
        </w:rPr>
        <w:t xml:space="preserve">the </w:t>
      </w:r>
      <w:r w:rsidR="002370BB" w:rsidRPr="00F07B45">
        <w:rPr>
          <w:rFonts w:ascii="Times New Roman" w:hAnsi="Times New Roman" w:cs="Times New Roman"/>
          <w:sz w:val="24"/>
          <w:szCs w:val="24"/>
        </w:rPr>
        <w:t xml:space="preserve">gold can be modeled as having a complex permittivity with </w:t>
      </w:r>
      <w:r w:rsidR="00C406CC" w:rsidRPr="00F07B45">
        <w:rPr>
          <w:rFonts w:ascii="Times New Roman" w:hAnsi="Times New Roman" w:cs="Times New Roman"/>
          <w:sz w:val="24"/>
          <w:szCs w:val="24"/>
        </w:rPr>
        <w:t xml:space="preserve">both </w:t>
      </w:r>
      <w:r w:rsidR="002370BB" w:rsidRPr="00F07B45">
        <w:rPr>
          <w:rFonts w:ascii="Times New Roman" w:hAnsi="Times New Roman" w:cs="Times New Roman"/>
          <w:sz w:val="24"/>
          <w:szCs w:val="24"/>
        </w:rPr>
        <w:t>real and imaginary components</w:t>
      </w:r>
      <w:r w:rsidR="00987EFE" w:rsidRPr="00F07B45">
        <w:rPr>
          <w:rFonts w:ascii="Times New Roman" w:hAnsi="Times New Roman" w:cs="Times New Roman"/>
          <w:sz w:val="24"/>
          <w:szCs w:val="24"/>
        </w:rPr>
        <w:t>, which can be</w:t>
      </w:r>
      <w:r w:rsidR="002370BB" w:rsidRPr="00F07B45">
        <w:rPr>
          <w:rFonts w:ascii="Times New Roman" w:hAnsi="Times New Roman" w:cs="Times New Roman"/>
          <w:sz w:val="24"/>
          <w:szCs w:val="24"/>
        </w:rPr>
        <w:t xml:space="preserve"> extracted </w:t>
      </w:r>
      <w:r w:rsidR="00E115AD" w:rsidRPr="00F07B45">
        <w:rPr>
          <w:rFonts w:ascii="Times New Roman" w:hAnsi="Times New Roman" w:cs="Times New Roman" w:hint="eastAsia"/>
          <w:sz w:val="24"/>
          <w:szCs w:val="24"/>
        </w:rPr>
        <w:t>from the</w:t>
      </w:r>
      <w:r w:rsidR="002370BB" w:rsidRPr="00F07B45">
        <w:rPr>
          <w:rFonts w:ascii="Times New Roman" w:hAnsi="Times New Roman" w:cs="Times New Roman"/>
          <w:sz w:val="24"/>
          <w:szCs w:val="24"/>
        </w:rPr>
        <w:t xml:space="preserve"> </w:t>
      </w:r>
      <w:r w:rsidR="00E115AD" w:rsidRPr="00F07B45">
        <w:rPr>
          <w:rFonts w:ascii="Times New Roman" w:hAnsi="Times New Roman" w:cs="Times New Roman" w:hint="eastAsia"/>
          <w:sz w:val="24"/>
          <w:szCs w:val="24"/>
        </w:rPr>
        <w:t>literature</w:t>
      </w:r>
      <w:r w:rsidR="00552D87" w:rsidRPr="00F07B45">
        <w:rPr>
          <w:rFonts w:ascii="Times New Roman" w:hAnsi="Times New Roman" w:cs="Times New Roman"/>
          <w:sz w:val="24"/>
          <w:szCs w:val="24"/>
          <w:vertAlign w:val="superscript"/>
        </w:rPr>
        <w:t>S</w:t>
      </w:r>
      <w:r w:rsidR="009C76DB" w:rsidRPr="00F07B45">
        <w:rPr>
          <w:rFonts w:ascii="Times New Roman" w:hAnsi="Times New Roman" w:cs="Times New Roman" w:hint="eastAsia"/>
          <w:sz w:val="24"/>
          <w:szCs w:val="24"/>
          <w:vertAlign w:val="superscript"/>
        </w:rPr>
        <w:t>2</w:t>
      </w:r>
      <w:r w:rsidR="002370BB" w:rsidRPr="00F07B45">
        <w:rPr>
          <w:rFonts w:ascii="Times New Roman" w:hAnsi="Times New Roman" w:cs="Times New Roman"/>
          <w:i/>
          <w:sz w:val="24"/>
          <w:szCs w:val="24"/>
        </w:rPr>
        <w:t>.</w:t>
      </w:r>
      <w:r w:rsidR="00F22A9A" w:rsidRPr="00F07B45">
        <w:rPr>
          <w:rFonts w:ascii="Times New Roman" w:hAnsi="Times New Roman" w:cs="Times New Roman"/>
          <w:sz w:val="24"/>
          <w:szCs w:val="24"/>
        </w:rPr>
        <w:t xml:space="preserve"> </w:t>
      </w:r>
      <w:r w:rsidR="0054051F" w:rsidRPr="00F07B45">
        <w:rPr>
          <w:rFonts w:ascii="Times New Roman" w:hAnsi="Times New Roman" w:cs="Times New Roman"/>
          <w:sz w:val="24"/>
          <w:szCs w:val="24"/>
        </w:rPr>
        <w:t>T</w:t>
      </w:r>
      <w:r w:rsidR="0054051F" w:rsidRPr="00F07B45">
        <w:rPr>
          <w:rFonts w:ascii="Times New Roman" w:hAnsi="Times New Roman" w:cs="Times New Roman" w:hint="eastAsia"/>
          <w:sz w:val="24"/>
          <w:szCs w:val="24"/>
        </w:rPr>
        <w:t xml:space="preserve">he </w:t>
      </w:r>
      <w:r w:rsidR="00E115AD" w:rsidRPr="00F07B45">
        <w:rPr>
          <w:rFonts w:ascii="Times New Roman" w:hAnsi="Times New Roman" w:cs="Times New Roman" w:hint="eastAsia"/>
          <w:sz w:val="24"/>
          <w:szCs w:val="24"/>
        </w:rPr>
        <w:t>incident</w:t>
      </w:r>
      <w:r w:rsidR="0054051F" w:rsidRPr="00F07B45">
        <w:rPr>
          <w:rFonts w:ascii="Times New Roman" w:hAnsi="Times New Roman" w:cs="Times New Roman" w:hint="eastAsia"/>
          <w:sz w:val="24"/>
          <w:szCs w:val="24"/>
        </w:rPr>
        <w:t xml:space="preserve"> plane wave </w:t>
      </w:r>
      <w:r w:rsidR="00E115AD" w:rsidRPr="00F07B45">
        <w:rPr>
          <w:rFonts w:ascii="Times New Roman" w:hAnsi="Times New Roman" w:cs="Times New Roman"/>
          <w:sz w:val="24"/>
          <w:szCs w:val="24"/>
        </w:rPr>
        <w:t>propagated</w:t>
      </w:r>
      <w:r w:rsidR="00E115AD" w:rsidRPr="00F07B45">
        <w:rPr>
          <w:rFonts w:ascii="Times New Roman" w:hAnsi="Times New Roman" w:cs="Times New Roman" w:hint="eastAsia"/>
          <w:sz w:val="24"/>
          <w:szCs w:val="24"/>
        </w:rPr>
        <w:t xml:space="preserve"> along the</w:t>
      </w:r>
      <w:r w:rsidR="0054051F" w:rsidRPr="00F07B45">
        <w:rPr>
          <w:rFonts w:ascii="Times New Roman" w:hAnsi="Times New Roman" w:cs="Times New Roman" w:hint="eastAsia"/>
          <w:sz w:val="24"/>
          <w:szCs w:val="24"/>
        </w:rPr>
        <w:t xml:space="preserve"> </w:t>
      </w:r>
      <w:r w:rsidR="00E115AD" w:rsidRPr="00F07B45">
        <w:rPr>
          <w:rFonts w:ascii="Times New Roman" w:hAnsi="Times New Roman" w:cs="Times New Roman" w:hint="eastAsia"/>
          <w:sz w:val="24"/>
          <w:szCs w:val="24"/>
        </w:rPr>
        <w:t>X</w:t>
      </w:r>
      <w:r w:rsidR="0054051F" w:rsidRPr="00F07B45">
        <w:rPr>
          <w:rFonts w:ascii="Times New Roman" w:hAnsi="Times New Roman" w:cs="Times New Roman" w:hint="eastAsia"/>
          <w:sz w:val="24"/>
          <w:szCs w:val="24"/>
        </w:rPr>
        <w:t xml:space="preserve"> direction, </w:t>
      </w:r>
      <w:r w:rsidR="00D73B2A" w:rsidRPr="00F07B45">
        <w:rPr>
          <w:rFonts w:ascii="Times New Roman" w:hAnsi="Times New Roman" w:cs="Times New Roman" w:hint="eastAsia"/>
          <w:sz w:val="24"/>
          <w:szCs w:val="24"/>
        </w:rPr>
        <w:t xml:space="preserve">and </w:t>
      </w:r>
      <w:r w:rsidR="0054051F" w:rsidRPr="00F07B45">
        <w:rPr>
          <w:rFonts w:ascii="Times New Roman" w:hAnsi="Times New Roman" w:cs="Times New Roman" w:hint="eastAsia"/>
          <w:sz w:val="24"/>
          <w:szCs w:val="24"/>
        </w:rPr>
        <w:t>the electric field</w:t>
      </w:r>
      <w:r w:rsidR="00E115AD" w:rsidRPr="00F07B45">
        <w:rPr>
          <w:rFonts w:ascii="Times New Roman" w:hAnsi="Times New Roman" w:cs="Times New Roman" w:hint="eastAsia"/>
          <w:sz w:val="24"/>
          <w:szCs w:val="24"/>
        </w:rPr>
        <w:t xml:space="preserve"> (</w:t>
      </w:r>
      <w:r w:rsidR="00E115AD" w:rsidRPr="00F07B45">
        <w:rPr>
          <w:rFonts w:ascii="Times New Roman" w:hAnsi="Times New Roman" w:cs="Times New Roman"/>
          <w:i/>
          <w:sz w:val="24"/>
          <w:szCs w:val="24"/>
        </w:rPr>
        <w:t>E</w:t>
      </w:r>
      <w:r w:rsidR="00E115AD" w:rsidRPr="00F07B45">
        <w:rPr>
          <w:rFonts w:ascii="Times New Roman" w:hAnsi="Times New Roman" w:cs="Times New Roman" w:hint="eastAsia"/>
          <w:sz w:val="24"/>
          <w:szCs w:val="24"/>
        </w:rPr>
        <w:t>)</w:t>
      </w:r>
      <w:r w:rsidR="0054051F" w:rsidRPr="00F07B45">
        <w:rPr>
          <w:rFonts w:ascii="Times New Roman" w:hAnsi="Times New Roman" w:cs="Times New Roman" w:hint="eastAsia"/>
          <w:sz w:val="24"/>
          <w:szCs w:val="24"/>
        </w:rPr>
        <w:t xml:space="preserve"> polarized along the </w:t>
      </w:r>
      <w:r w:rsidR="00E115AD" w:rsidRPr="00F07B45">
        <w:rPr>
          <w:rFonts w:ascii="Times New Roman" w:hAnsi="Times New Roman" w:cs="Times New Roman" w:hint="eastAsia"/>
          <w:sz w:val="24"/>
          <w:szCs w:val="24"/>
        </w:rPr>
        <w:t>Z</w:t>
      </w:r>
      <w:r w:rsidR="0054051F" w:rsidRPr="00F07B45">
        <w:rPr>
          <w:rFonts w:ascii="Times New Roman" w:hAnsi="Times New Roman" w:cs="Times New Roman" w:hint="eastAsia"/>
          <w:sz w:val="24"/>
          <w:szCs w:val="24"/>
        </w:rPr>
        <w:t>-axis</w:t>
      </w:r>
      <w:r w:rsidR="00B91A75" w:rsidRPr="00F07B45">
        <w:rPr>
          <w:rFonts w:ascii="Times New Roman" w:hAnsi="Times New Roman" w:cs="Times New Roman" w:hint="eastAsia"/>
          <w:sz w:val="24"/>
          <w:szCs w:val="24"/>
        </w:rPr>
        <w:t xml:space="preserve"> (</w:t>
      </w:r>
      <w:r w:rsidR="00356E06" w:rsidRPr="00F07B45">
        <w:rPr>
          <w:rFonts w:ascii="Times New Roman" w:hAnsi="Times New Roman" w:cs="Times New Roman"/>
          <w:i/>
          <w:sz w:val="24"/>
          <w:szCs w:val="24"/>
        </w:rPr>
        <w:t>s</w:t>
      </w:r>
      <w:r w:rsidR="00B91A75" w:rsidRPr="00F07B45">
        <w:rPr>
          <w:rFonts w:ascii="Times New Roman" w:hAnsi="Times New Roman" w:cs="Times New Roman" w:hint="eastAsia"/>
          <w:sz w:val="24"/>
          <w:szCs w:val="24"/>
        </w:rPr>
        <w:t xml:space="preserve">-polarization) or </w:t>
      </w:r>
      <w:r w:rsidR="00E115AD" w:rsidRPr="00F07B45">
        <w:rPr>
          <w:rFonts w:ascii="Times New Roman" w:hAnsi="Times New Roman" w:cs="Times New Roman" w:hint="eastAsia"/>
          <w:sz w:val="24"/>
          <w:szCs w:val="24"/>
        </w:rPr>
        <w:t>Y</w:t>
      </w:r>
      <w:r w:rsidR="00B91A75" w:rsidRPr="00F07B45">
        <w:rPr>
          <w:rFonts w:ascii="Times New Roman" w:hAnsi="Times New Roman" w:cs="Times New Roman" w:hint="eastAsia"/>
          <w:sz w:val="24"/>
          <w:szCs w:val="24"/>
        </w:rPr>
        <w:t>-axis (</w:t>
      </w:r>
      <w:r w:rsidR="00356E06" w:rsidRPr="00F07B45">
        <w:rPr>
          <w:rFonts w:ascii="Times New Roman" w:hAnsi="Times New Roman" w:cs="Times New Roman"/>
          <w:i/>
          <w:sz w:val="24"/>
          <w:szCs w:val="24"/>
        </w:rPr>
        <w:t>p</w:t>
      </w:r>
      <w:r w:rsidR="00B91A75" w:rsidRPr="00F07B45">
        <w:rPr>
          <w:rFonts w:ascii="Times New Roman" w:hAnsi="Times New Roman" w:cs="Times New Roman" w:hint="eastAsia"/>
          <w:sz w:val="24"/>
          <w:szCs w:val="24"/>
        </w:rPr>
        <w:t>-polarization)</w:t>
      </w:r>
      <w:r w:rsidR="00E115AD" w:rsidRPr="00F07B45">
        <w:rPr>
          <w:rFonts w:ascii="Times New Roman" w:hAnsi="Times New Roman" w:cs="Times New Roman" w:hint="eastAsia"/>
          <w:sz w:val="24"/>
          <w:szCs w:val="24"/>
        </w:rPr>
        <w:t>, see</w:t>
      </w:r>
      <w:r w:rsidR="00774F03" w:rsidRPr="00F07B45">
        <w:rPr>
          <w:rFonts w:ascii="Times New Roman" w:hAnsi="Times New Roman" w:cs="Times New Roman" w:hint="eastAsia"/>
          <w:sz w:val="24"/>
          <w:szCs w:val="24"/>
        </w:rPr>
        <w:t xml:space="preserve"> Figure S</w:t>
      </w:r>
      <w:r w:rsidR="00D50A63" w:rsidRPr="00F07B45">
        <w:rPr>
          <w:rFonts w:ascii="Times New Roman" w:hAnsi="Times New Roman" w:cs="Times New Roman"/>
          <w:sz w:val="24"/>
          <w:szCs w:val="24"/>
        </w:rPr>
        <w:t>9</w:t>
      </w:r>
      <w:r w:rsidR="00B91A75" w:rsidRPr="00F07B45">
        <w:rPr>
          <w:rFonts w:ascii="Times New Roman" w:hAnsi="Times New Roman" w:cs="Times New Roman" w:hint="eastAsia"/>
          <w:sz w:val="24"/>
          <w:szCs w:val="24"/>
        </w:rPr>
        <w:t>a</w:t>
      </w:r>
      <w:r w:rsidR="0054051F" w:rsidRPr="00F07B45">
        <w:rPr>
          <w:rFonts w:ascii="Times New Roman" w:hAnsi="Times New Roman" w:cs="Times New Roman" w:hint="eastAsia"/>
          <w:sz w:val="24"/>
          <w:szCs w:val="24"/>
        </w:rPr>
        <w:t xml:space="preserve">. </w:t>
      </w:r>
      <w:r w:rsidR="0054051F" w:rsidRPr="00F07B45">
        <w:rPr>
          <w:rFonts w:ascii="Times New Roman" w:hAnsi="Times New Roman" w:cs="Times New Roman"/>
          <w:sz w:val="24"/>
          <w:szCs w:val="24"/>
        </w:rPr>
        <w:t>T</w:t>
      </w:r>
      <w:r w:rsidR="0054051F" w:rsidRPr="00F07B45">
        <w:rPr>
          <w:rFonts w:ascii="Times New Roman" w:hAnsi="Times New Roman" w:cs="Times New Roman" w:hint="eastAsia"/>
          <w:sz w:val="24"/>
          <w:szCs w:val="24"/>
        </w:rPr>
        <w:t>he default boundary condition is perfect electric conductor, which applies to all exterior boundaries</w:t>
      </w:r>
      <w:r w:rsidR="005428B9" w:rsidRPr="00F07B45">
        <w:rPr>
          <w:rFonts w:ascii="Times New Roman" w:hAnsi="Times New Roman" w:cs="Times New Roman" w:hint="eastAsia"/>
          <w:sz w:val="24"/>
          <w:szCs w:val="24"/>
        </w:rPr>
        <w:t>.</w:t>
      </w:r>
      <w:r w:rsidR="00F14AA5" w:rsidRPr="00F07B45">
        <w:rPr>
          <w:rFonts w:ascii="Times New Roman" w:hAnsi="Times New Roman" w:cs="Times New Roman" w:hint="eastAsia"/>
          <w:sz w:val="24"/>
          <w:szCs w:val="24"/>
        </w:rPr>
        <w:t xml:space="preserve"> </w:t>
      </w:r>
      <w:r w:rsidR="00F14AA5" w:rsidRPr="00F07B45">
        <w:rPr>
          <w:rFonts w:ascii="Times New Roman" w:hAnsi="Times New Roman" w:cs="Times New Roman"/>
          <w:sz w:val="24"/>
          <w:szCs w:val="24"/>
        </w:rPr>
        <w:t>W</w:t>
      </w:r>
      <w:r w:rsidR="00F14AA5" w:rsidRPr="00F07B45">
        <w:rPr>
          <w:rFonts w:ascii="Times New Roman" w:hAnsi="Times New Roman" w:cs="Times New Roman" w:hint="eastAsia"/>
          <w:sz w:val="24"/>
          <w:szCs w:val="24"/>
        </w:rPr>
        <w:t xml:space="preserve">e choose a spherical </w:t>
      </w:r>
      <w:r w:rsidR="00503D57" w:rsidRPr="00F07B45">
        <w:rPr>
          <w:rFonts w:ascii="Times New Roman" w:hAnsi="Times New Roman" w:cs="Times New Roman" w:hint="eastAsia"/>
          <w:sz w:val="24"/>
          <w:szCs w:val="24"/>
        </w:rPr>
        <w:t>surface</w:t>
      </w:r>
      <w:r w:rsidR="00F14AA5" w:rsidRPr="00F07B45">
        <w:rPr>
          <w:rFonts w:ascii="Times New Roman" w:hAnsi="Times New Roman" w:cs="Times New Roman" w:hint="eastAsia"/>
          <w:sz w:val="24"/>
          <w:szCs w:val="24"/>
        </w:rPr>
        <w:t xml:space="preserve"> as the boundary condition with two layers. </w:t>
      </w:r>
      <w:r w:rsidR="00F14AA5" w:rsidRPr="00F07B45">
        <w:rPr>
          <w:rFonts w:ascii="Times New Roman" w:hAnsi="Times New Roman" w:cs="Times New Roman"/>
          <w:sz w:val="24"/>
          <w:szCs w:val="24"/>
        </w:rPr>
        <w:t>T</w:t>
      </w:r>
      <w:r w:rsidR="00F14AA5" w:rsidRPr="00F07B45">
        <w:rPr>
          <w:rFonts w:ascii="Times New Roman" w:hAnsi="Times New Roman" w:cs="Times New Roman" w:hint="eastAsia"/>
          <w:sz w:val="24"/>
          <w:szCs w:val="24"/>
        </w:rPr>
        <w:t>he outermost layer represents the PML</w:t>
      </w:r>
      <w:r w:rsidR="004C785A" w:rsidRPr="00F07B45">
        <w:rPr>
          <w:rFonts w:ascii="Times New Roman" w:hAnsi="Times New Roman" w:cs="Times New Roman" w:hint="eastAsia"/>
          <w:sz w:val="24"/>
          <w:szCs w:val="24"/>
        </w:rPr>
        <w:t xml:space="preserve"> (perfectly matched layer)</w:t>
      </w:r>
      <w:r w:rsidR="000C6028" w:rsidRPr="00F07B45">
        <w:rPr>
          <w:rFonts w:ascii="Times New Roman" w:hAnsi="Times New Roman" w:cs="Times New Roman" w:hint="eastAsia"/>
          <w:sz w:val="24"/>
          <w:szCs w:val="24"/>
        </w:rPr>
        <w:t xml:space="preserve"> acting as an absorber of the scattered</w:t>
      </w:r>
      <w:r w:rsidR="002F6E11" w:rsidRPr="00F07B45">
        <w:rPr>
          <w:rFonts w:ascii="Times New Roman" w:hAnsi="Times New Roman" w:cs="Times New Roman"/>
          <w:sz w:val="24"/>
          <w:szCs w:val="24"/>
        </w:rPr>
        <w:t xml:space="preserve"> light</w:t>
      </w:r>
      <w:r w:rsidR="00E115AD" w:rsidRPr="00F07B45">
        <w:rPr>
          <w:rFonts w:ascii="Times New Roman" w:hAnsi="Times New Roman" w:cs="Times New Roman" w:hint="eastAsia"/>
          <w:sz w:val="24"/>
          <w:szCs w:val="24"/>
        </w:rPr>
        <w:t>,</w:t>
      </w:r>
      <w:r w:rsidR="00F14AA5" w:rsidRPr="00F07B45">
        <w:rPr>
          <w:rFonts w:ascii="Times New Roman" w:hAnsi="Times New Roman" w:cs="Times New Roman" w:hint="eastAsia"/>
          <w:sz w:val="24"/>
          <w:szCs w:val="24"/>
        </w:rPr>
        <w:t xml:space="preserve"> and the second layer is the </w:t>
      </w:r>
      <w:r w:rsidR="001C220D" w:rsidRPr="00F07B45">
        <w:rPr>
          <w:rFonts w:ascii="Times New Roman" w:hAnsi="Times New Roman" w:cs="Times New Roman" w:hint="eastAsia"/>
          <w:sz w:val="24"/>
          <w:szCs w:val="24"/>
        </w:rPr>
        <w:t xml:space="preserve">surface of </w:t>
      </w:r>
      <w:r w:rsidR="002F6E11" w:rsidRPr="00F07B45">
        <w:rPr>
          <w:rFonts w:ascii="Times New Roman" w:hAnsi="Times New Roman" w:cs="Times New Roman"/>
          <w:sz w:val="24"/>
          <w:szCs w:val="24"/>
        </w:rPr>
        <w:t xml:space="preserve">the </w:t>
      </w:r>
      <w:r w:rsidR="001C220D" w:rsidRPr="00F07B45">
        <w:rPr>
          <w:rFonts w:ascii="Times New Roman" w:hAnsi="Times New Roman" w:cs="Times New Roman" w:hint="eastAsia"/>
          <w:sz w:val="24"/>
          <w:szCs w:val="24"/>
        </w:rPr>
        <w:t xml:space="preserve">inner </w:t>
      </w:r>
      <w:r w:rsidR="00F14AA5" w:rsidRPr="00F07B45">
        <w:rPr>
          <w:rFonts w:ascii="Times New Roman" w:hAnsi="Times New Roman" w:cs="Times New Roman" w:hint="eastAsia"/>
          <w:sz w:val="24"/>
          <w:szCs w:val="24"/>
        </w:rPr>
        <w:t xml:space="preserve">air domain. </w:t>
      </w:r>
      <w:r w:rsidR="00F14AA5" w:rsidRPr="00F07B45">
        <w:rPr>
          <w:rFonts w:ascii="Times New Roman" w:hAnsi="Times New Roman" w:cs="Times New Roman"/>
          <w:sz w:val="24"/>
          <w:szCs w:val="24"/>
        </w:rPr>
        <w:t>T</w:t>
      </w:r>
      <w:r w:rsidR="00F14AA5" w:rsidRPr="00F07B45">
        <w:rPr>
          <w:rFonts w:ascii="Times New Roman" w:hAnsi="Times New Roman" w:cs="Times New Roman" w:hint="eastAsia"/>
          <w:sz w:val="24"/>
          <w:szCs w:val="24"/>
        </w:rPr>
        <w:t>he thickness of both layer</w:t>
      </w:r>
      <w:r w:rsidR="00261F4B" w:rsidRPr="00F07B45">
        <w:rPr>
          <w:rFonts w:ascii="Times New Roman" w:hAnsi="Times New Roman" w:cs="Times New Roman" w:hint="eastAsia"/>
          <w:sz w:val="24"/>
          <w:szCs w:val="24"/>
        </w:rPr>
        <w:t>s</w:t>
      </w:r>
      <w:r w:rsidR="00F14AA5" w:rsidRPr="00F07B45">
        <w:rPr>
          <w:rFonts w:ascii="Times New Roman" w:hAnsi="Times New Roman" w:cs="Times New Roman" w:hint="eastAsia"/>
          <w:sz w:val="24"/>
          <w:szCs w:val="24"/>
        </w:rPr>
        <w:t xml:space="preserve"> is set to</w:t>
      </w:r>
      <w:r w:rsidR="00503D57" w:rsidRPr="00F07B45">
        <w:rPr>
          <w:rFonts w:ascii="Times New Roman" w:hAnsi="Times New Roman" w:cs="Times New Roman" w:hint="eastAsia"/>
          <w:sz w:val="24"/>
          <w:szCs w:val="24"/>
        </w:rPr>
        <w:t xml:space="preserve"> be</w:t>
      </w:r>
      <w:r w:rsidR="00F14AA5" w:rsidRPr="00F07B45">
        <w:rPr>
          <w:rFonts w:ascii="Times New Roman" w:hAnsi="Times New Roman" w:cs="Times New Roman" w:hint="eastAsia"/>
          <w:sz w:val="24"/>
          <w:szCs w:val="24"/>
        </w:rPr>
        <w:t xml:space="preserve"> </w:t>
      </w:r>
      <w:r w:rsidR="00D73B2A" w:rsidRPr="00F07B45">
        <w:rPr>
          <w:rFonts w:ascii="Times New Roman" w:hAnsi="Times New Roman" w:cs="Times New Roman" w:hint="eastAsia"/>
          <w:sz w:val="24"/>
          <w:szCs w:val="24"/>
        </w:rPr>
        <w:t>3</w:t>
      </w:r>
      <w:r w:rsidR="00503D57" w:rsidRPr="00F07B45">
        <w:rPr>
          <w:rFonts w:ascii="Times New Roman" w:hAnsi="Times New Roman" w:cs="Times New Roman" w:hint="eastAsia"/>
          <w:sz w:val="24"/>
          <w:szCs w:val="24"/>
        </w:rPr>
        <w:t>00 nm</w:t>
      </w:r>
      <w:r w:rsidR="002F6E11" w:rsidRPr="00F07B45">
        <w:rPr>
          <w:rFonts w:ascii="Times New Roman" w:hAnsi="Times New Roman" w:cs="Times New Roman"/>
          <w:sz w:val="24"/>
          <w:szCs w:val="24"/>
        </w:rPr>
        <w:t>, which is</w:t>
      </w:r>
      <w:r w:rsidR="00503D57" w:rsidRPr="00F07B45">
        <w:rPr>
          <w:rFonts w:ascii="Times New Roman" w:hAnsi="Times New Roman" w:cs="Times New Roman" w:hint="eastAsia"/>
          <w:sz w:val="24"/>
          <w:szCs w:val="24"/>
        </w:rPr>
        <w:t xml:space="preserve"> close to the</w:t>
      </w:r>
      <w:r w:rsidR="002F6E11" w:rsidRPr="00F07B45">
        <w:rPr>
          <w:rFonts w:ascii="Times New Roman" w:hAnsi="Times New Roman" w:cs="Times New Roman"/>
          <w:sz w:val="24"/>
          <w:szCs w:val="24"/>
        </w:rPr>
        <w:t xml:space="preserve"> value of</w:t>
      </w:r>
      <w:r w:rsidR="00503D57" w:rsidRPr="00F07B45">
        <w:rPr>
          <w:rFonts w:ascii="Times New Roman" w:hAnsi="Times New Roman" w:cs="Times New Roman" w:hint="eastAsia"/>
          <w:sz w:val="24"/>
          <w:szCs w:val="24"/>
        </w:rPr>
        <w:t xml:space="preserve"> </w:t>
      </w:r>
      <w:r w:rsidR="00503D57" w:rsidRPr="00F07B45">
        <w:rPr>
          <w:rFonts w:ascii="Times New Roman" w:hAnsi="Times New Roman" w:cs="Times New Roman"/>
          <w:sz w:val="24"/>
          <w:szCs w:val="24"/>
        </w:rPr>
        <w:t>λ</w:t>
      </w:r>
      <w:r w:rsidR="00503D57" w:rsidRPr="00F07B45">
        <w:rPr>
          <w:rFonts w:ascii="Times New Roman" w:hAnsi="Times New Roman" w:cs="Times New Roman" w:hint="eastAsia"/>
          <w:sz w:val="24"/>
          <w:szCs w:val="24"/>
        </w:rPr>
        <w:t>/2</w:t>
      </w:r>
      <w:r w:rsidR="004C785A" w:rsidRPr="00F07B45">
        <w:rPr>
          <w:rFonts w:ascii="Times New Roman" w:hAnsi="Times New Roman" w:cs="Times New Roman" w:hint="eastAsia"/>
          <w:sz w:val="24"/>
          <w:szCs w:val="24"/>
        </w:rPr>
        <w:t>.</w:t>
      </w:r>
      <w:r w:rsidR="0082149C" w:rsidRPr="00F07B45">
        <w:rPr>
          <w:rFonts w:ascii="Times New Roman" w:hAnsi="Times New Roman" w:cs="Times New Roman" w:hint="eastAsia"/>
          <w:sz w:val="24"/>
          <w:szCs w:val="24"/>
        </w:rPr>
        <w:t xml:space="preserve"> </w:t>
      </w:r>
      <w:r w:rsidR="003225BE" w:rsidRPr="00F07B45">
        <w:rPr>
          <w:rFonts w:ascii="Times New Roman" w:hAnsi="Times New Roman" w:cs="Times New Roman"/>
          <w:sz w:val="24"/>
          <w:szCs w:val="24"/>
        </w:rPr>
        <w:t>T</w:t>
      </w:r>
      <w:r w:rsidR="003225BE" w:rsidRPr="00F07B45">
        <w:rPr>
          <w:rFonts w:ascii="Times New Roman" w:hAnsi="Times New Roman" w:cs="Times New Roman" w:hint="eastAsia"/>
          <w:sz w:val="24"/>
          <w:szCs w:val="24"/>
        </w:rPr>
        <w:t xml:space="preserve">he </w:t>
      </w:r>
      <w:r w:rsidR="00503D57" w:rsidRPr="00F07B45">
        <w:rPr>
          <w:rFonts w:ascii="Times New Roman" w:hAnsi="Times New Roman" w:cs="Times New Roman" w:hint="eastAsia"/>
          <w:sz w:val="24"/>
          <w:szCs w:val="24"/>
        </w:rPr>
        <w:t xml:space="preserve">incident </w:t>
      </w:r>
      <w:r w:rsidR="003225BE" w:rsidRPr="00F07B45">
        <w:rPr>
          <w:rFonts w:ascii="Times New Roman" w:hAnsi="Times New Roman" w:cs="Times New Roman" w:hint="eastAsia"/>
          <w:sz w:val="24"/>
          <w:szCs w:val="24"/>
        </w:rPr>
        <w:t xml:space="preserve">electric field is set </w:t>
      </w:r>
      <w:r w:rsidR="002F6E11" w:rsidRPr="00F07B45">
        <w:rPr>
          <w:rFonts w:ascii="Times New Roman" w:hAnsi="Times New Roman" w:cs="Times New Roman"/>
          <w:sz w:val="24"/>
          <w:szCs w:val="24"/>
        </w:rPr>
        <w:t>to</w:t>
      </w:r>
      <w:r w:rsidR="003225BE" w:rsidRPr="00F07B45">
        <w:rPr>
          <w:rFonts w:ascii="Times New Roman" w:hAnsi="Times New Roman" w:cs="Times New Roman" w:hint="eastAsia"/>
          <w:sz w:val="24"/>
          <w:szCs w:val="24"/>
        </w:rPr>
        <w:t xml:space="preserve"> 868</w:t>
      </w:r>
      <w:r w:rsidR="00A16D2A" w:rsidRPr="00F07B45">
        <w:rPr>
          <w:rFonts w:ascii="宋体" w:eastAsia="宋体" w:hAnsi="宋体" w:cs="Times New Roman" w:hint="eastAsia"/>
          <w:sz w:val="24"/>
          <w:szCs w:val="24"/>
        </w:rPr>
        <w:t>·</w:t>
      </w:r>
      <w:r w:rsidR="00503D57" w:rsidRPr="00F07B45">
        <w:rPr>
          <w:rFonts w:ascii="Times New Roman" w:hAnsi="Times New Roman" w:cs="Times New Roman" w:hint="eastAsia"/>
          <w:sz w:val="24"/>
          <w:szCs w:val="24"/>
        </w:rPr>
        <w:t>EXP</w:t>
      </w:r>
      <w:r w:rsidR="00503D57" w:rsidRPr="00F07B45">
        <w:rPr>
          <w:rFonts w:ascii="Times New Roman" w:hAnsi="Times New Roman" w:cs="Times New Roman"/>
          <w:sz w:val="24"/>
          <w:szCs w:val="24"/>
        </w:rPr>
        <w:t> </w:t>
      </w:r>
      <w:r w:rsidR="003225BE" w:rsidRPr="00F07B45">
        <w:rPr>
          <w:rFonts w:ascii="Times New Roman" w:hAnsi="Times New Roman" w:cs="Times New Roman" w:hint="eastAsia"/>
          <w:sz w:val="24"/>
          <w:szCs w:val="24"/>
        </w:rPr>
        <w:t>(-j</w:t>
      </w:r>
      <w:r w:rsidR="00A16D2A" w:rsidRPr="00F07B45">
        <w:rPr>
          <w:rFonts w:ascii="宋体" w:eastAsia="宋体" w:hAnsi="宋体" w:cs="Times New Roman" w:hint="eastAsia"/>
          <w:sz w:val="24"/>
          <w:szCs w:val="24"/>
        </w:rPr>
        <w:t>·</w:t>
      </w:r>
      <w:proofErr w:type="spellStart"/>
      <w:r w:rsidR="003225BE" w:rsidRPr="00F07B45">
        <w:rPr>
          <w:rFonts w:ascii="Times New Roman" w:hAnsi="Times New Roman" w:cs="Times New Roman" w:hint="eastAsia"/>
          <w:sz w:val="24"/>
          <w:szCs w:val="24"/>
        </w:rPr>
        <w:t>ewfd</w:t>
      </w:r>
      <w:proofErr w:type="spellEnd"/>
      <w:r w:rsidR="00A16D2A" w:rsidRPr="00F07B45">
        <w:rPr>
          <w:rFonts w:ascii="宋体" w:eastAsia="宋体" w:hAnsi="宋体" w:cs="Times New Roman" w:hint="eastAsia"/>
          <w:sz w:val="24"/>
          <w:szCs w:val="24"/>
        </w:rPr>
        <w:t>·</w:t>
      </w:r>
      <w:r w:rsidR="003225BE" w:rsidRPr="00F07B45">
        <w:rPr>
          <w:rFonts w:ascii="Times New Roman" w:hAnsi="Times New Roman" w:cs="Times New Roman" w:hint="eastAsia"/>
          <w:sz w:val="24"/>
          <w:szCs w:val="24"/>
        </w:rPr>
        <w:t>k</w:t>
      </w:r>
      <w:r w:rsidR="003225BE" w:rsidRPr="00F07B45">
        <w:rPr>
          <w:rFonts w:ascii="Times New Roman" w:hAnsi="Times New Roman" w:cs="Times New Roman"/>
          <w:sz w:val="24"/>
          <w:szCs w:val="24"/>
          <w:vertAlign w:val="subscript"/>
        </w:rPr>
        <w:t>0</w:t>
      </w:r>
      <w:r w:rsidR="00A16D2A" w:rsidRPr="00F07B45">
        <w:rPr>
          <w:rFonts w:ascii="宋体" w:eastAsia="宋体" w:hAnsi="宋体" w:cs="Times New Roman" w:hint="eastAsia"/>
          <w:sz w:val="24"/>
          <w:szCs w:val="24"/>
        </w:rPr>
        <w:t>·</w:t>
      </w:r>
      <w:r w:rsidR="00503D57" w:rsidRPr="00F07B45">
        <w:rPr>
          <w:rFonts w:ascii="Times New Roman" w:hAnsi="Times New Roman" w:cs="Times New Roman" w:hint="eastAsia"/>
          <w:sz w:val="24"/>
          <w:szCs w:val="24"/>
        </w:rPr>
        <w:t>X</w:t>
      </w:r>
      <w:r w:rsidR="003225BE" w:rsidRPr="00F07B45">
        <w:rPr>
          <w:rFonts w:ascii="Times New Roman" w:hAnsi="Times New Roman" w:cs="Times New Roman" w:hint="eastAsia"/>
          <w:sz w:val="24"/>
          <w:szCs w:val="24"/>
        </w:rPr>
        <w:t>), where the maximum amplitude corresponds to</w:t>
      </w:r>
      <w:r w:rsidR="002F6E11" w:rsidRPr="00F07B45">
        <w:rPr>
          <w:rFonts w:ascii="Times New Roman" w:hAnsi="Times New Roman" w:cs="Times New Roman"/>
          <w:sz w:val="24"/>
          <w:szCs w:val="24"/>
        </w:rPr>
        <w:t xml:space="preserve"> a</w:t>
      </w:r>
      <w:r w:rsidR="003225BE" w:rsidRPr="00F07B45">
        <w:rPr>
          <w:rFonts w:ascii="Times New Roman" w:hAnsi="Times New Roman" w:cs="Times New Roman" w:hint="eastAsia"/>
          <w:sz w:val="24"/>
          <w:szCs w:val="24"/>
        </w:rPr>
        <w:t xml:space="preserve"> light intensity </w:t>
      </w:r>
      <w:r w:rsidR="002F6E11" w:rsidRPr="00F07B45">
        <w:rPr>
          <w:rFonts w:ascii="Times New Roman" w:hAnsi="Times New Roman" w:cs="Times New Roman"/>
          <w:sz w:val="24"/>
          <w:szCs w:val="24"/>
        </w:rPr>
        <w:t xml:space="preserve">of </w:t>
      </w:r>
      <w:r w:rsidR="003225BE" w:rsidRPr="00F07B45">
        <w:rPr>
          <w:rFonts w:ascii="Times New Roman" w:hAnsi="Times New Roman" w:cs="Times New Roman" w:hint="eastAsia"/>
          <w:sz w:val="24"/>
          <w:szCs w:val="24"/>
        </w:rPr>
        <w:t>1</w:t>
      </w:r>
      <w:r w:rsidR="00EB0CB4" w:rsidRPr="00F07B45">
        <w:rPr>
          <w:rFonts w:ascii="Times New Roman" w:hAnsi="Times New Roman" w:cs="Times New Roman"/>
          <w:sz w:val="24"/>
          <w:szCs w:val="24"/>
        </w:rPr>
        <w:t> </w:t>
      </w:r>
      <w:proofErr w:type="spellStart"/>
      <w:r w:rsidR="003225BE" w:rsidRPr="00F07B45">
        <w:rPr>
          <w:rFonts w:ascii="Times New Roman" w:hAnsi="Times New Roman" w:cs="Times New Roman" w:hint="eastAsia"/>
          <w:sz w:val="24"/>
          <w:szCs w:val="24"/>
        </w:rPr>
        <w:t>mW</w:t>
      </w:r>
      <w:proofErr w:type="spellEnd"/>
      <w:r w:rsidR="003225BE" w:rsidRPr="00F07B45">
        <w:rPr>
          <w:rFonts w:ascii="Times New Roman" w:hAnsi="Times New Roman" w:cs="Times New Roman" w:hint="eastAsia"/>
          <w:sz w:val="24"/>
          <w:szCs w:val="24"/>
        </w:rPr>
        <w:t>/mm</w:t>
      </w:r>
      <w:r w:rsidR="003225BE" w:rsidRPr="00F07B45">
        <w:rPr>
          <w:rFonts w:ascii="Times New Roman" w:hAnsi="Times New Roman" w:cs="Times New Roman"/>
          <w:sz w:val="24"/>
          <w:szCs w:val="24"/>
          <w:vertAlign w:val="superscript"/>
        </w:rPr>
        <w:t>2</w:t>
      </w:r>
      <w:r w:rsidR="005A7B7E" w:rsidRPr="00F07B45">
        <w:rPr>
          <w:rFonts w:ascii="Times New Roman" w:hAnsi="Times New Roman" w:cs="Times New Roman" w:hint="eastAsia"/>
          <w:sz w:val="24"/>
          <w:szCs w:val="24"/>
        </w:rPr>
        <w:t>.</w:t>
      </w:r>
      <w:r w:rsidR="00F14AA5" w:rsidRPr="00F07B45">
        <w:rPr>
          <w:rFonts w:ascii="Times New Roman" w:hAnsi="Times New Roman" w:cs="Times New Roman" w:hint="eastAsia"/>
          <w:sz w:val="24"/>
          <w:szCs w:val="24"/>
        </w:rPr>
        <w:t xml:space="preserve"> </w:t>
      </w:r>
    </w:p>
    <w:p w14:paraId="6AF55675" w14:textId="77777777" w:rsidR="004B0994" w:rsidRPr="00F07B45" w:rsidRDefault="004B0994" w:rsidP="00EF3733">
      <w:pPr>
        <w:spacing w:afterLines="100" w:after="312"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t>To calculate the heat generation</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within </w:t>
      </w:r>
      <w:r w:rsidRPr="00F07B45">
        <w:rPr>
          <w:rFonts w:ascii="Times New Roman" w:hAnsi="Times New Roman" w:cs="Times New Roman" w:hint="eastAsia"/>
          <w:sz w:val="24"/>
          <w:szCs w:val="24"/>
        </w:rPr>
        <w:t>the nanoelectrodes</w:t>
      </w:r>
      <w:r w:rsidRPr="00F07B45">
        <w:rPr>
          <w:rFonts w:ascii="Times New Roman" w:hAnsi="Times New Roman" w:cs="Times New Roman"/>
          <w:sz w:val="24"/>
          <w:szCs w:val="24"/>
        </w:rPr>
        <w:t xml:space="preserve"> system, the electromagnetic scattering</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of the nanostructure </w:t>
      </w:r>
      <w:r w:rsidR="00794211" w:rsidRPr="00F07B45">
        <w:rPr>
          <w:rFonts w:ascii="Times New Roman" w:hAnsi="Times New Roman" w:cs="Times New Roman" w:hint="eastAsia"/>
          <w:sz w:val="24"/>
          <w:szCs w:val="24"/>
        </w:rPr>
        <w:t>was</w:t>
      </w:r>
      <w:r w:rsidR="00794211" w:rsidRPr="00F07B45">
        <w:rPr>
          <w:rFonts w:ascii="Times New Roman" w:hAnsi="Times New Roman" w:cs="Times New Roman"/>
          <w:sz w:val="24"/>
          <w:szCs w:val="24"/>
        </w:rPr>
        <w:t xml:space="preserve"> </w:t>
      </w:r>
      <w:r w:rsidRPr="00F07B45">
        <w:rPr>
          <w:rFonts w:ascii="Times New Roman" w:hAnsi="Times New Roman" w:cs="Times New Roman"/>
          <w:sz w:val="24"/>
          <w:szCs w:val="24"/>
        </w:rPr>
        <w:t>first solved. Having the</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knowledge of </w:t>
      </w:r>
      <w:r w:rsidR="00CC1898" w:rsidRPr="00F07B45">
        <w:rPr>
          <w:rFonts w:ascii="Times New Roman" w:hAnsi="Times New Roman" w:cs="Times New Roman"/>
          <w:sz w:val="24"/>
          <w:szCs w:val="24"/>
        </w:rPr>
        <w:t xml:space="preserve">the </w:t>
      </w:r>
      <w:r w:rsidRPr="00F07B45">
        <w:rPr>
          <w:rFonts w:ascii="Times New Roman" w:hAnsi="Times New Roman" w:cs="Times New Roman"/>
          <w:sz w:val="24"/>
          <w:szCs w:val="24"/>
        </w:rPr>
        <w:t>incident field and nanostructure composition,</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we can </w:t>
      </w:r>
      <w:r w:rsidR="00CC1898" w:rsidRPr="00F07B45">
        <w:rPr>
          <w:rFonts w:ascii="Times New Roman" w:hAnsi="Times New Roman" w:cs="Times New Roman"/>
          <w:sz w:val="24"/>
          <w:szCs w:val="24"/>
        </w:rPr>
        <w:t xml:space="preserve">numerically </w:t>
      </w:r>
      <w:r w:rsidRPr="00F07B45">
        <w:rPr>
          <w:rFonts w:ascii="Times New Roman" w:hAnsi="Times New Roman" w:cs="Times New Roman"/>
          <w:sz w:val="24"/>
          <w:szCs w:val="24"/>
        </w:rPr>
        <w:t xml:space="preserve">solve the electromagnetic (EM) scattering, which is done with </w:t>
      </w:r>
      <w:r w:rsidRPr="00F07B45">
        <w:rPr>
          <w:rFonts w:ascii="Times New Roman" w:hAnsi="Times New Roman" w:cs="Times New Roman" w:hint="eastAsia"/>
          <w:sz w:val="24"/>
          <w:szCs w:val="24"/>
        </w:rPr>
        <w:t>the</w:t>
      </w:r>
      <w:r w:rsidRPr="00F07B45">
        <w:rPr>
          <w:rFonts w:ascii="Times New Roman" w:hAnsi="Times New Roman" w:cs="Times New Roman"/>
          <w:sz w:val="24"/>
          <w:szCs w:val="24"/>
        </w:rPr>
        <w:t xml:space="preserve"> commercial FEM solver in COMSOL Multiphysics</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Electromagnetic Waves</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Frequency Domain</w:t>
      </w:r>
      <w:r w:rsidRPr="00F07B45">
        <w:rPr>
          <w:rFonts w:ascii="Times New Roman" w:hAnsi="Times New Roman" w:cs="Times New Roman" w:hint="eastAsia"/>
          <w:sz w:val="24"/>
          <w:szCs w:val="24"/>
        </w:rPr>
        <w:t>)</w:t>
      </w:r>
      <w:r w:rsidRPr="00F07B45">
        <w:rPr>
          <w:rFonts w:ascii="Times New Roman" w:hAnsi="Times New Roman" w:cs="Times New Roman"/>
          <w:sz w:val="24"/>
          <w:szCs w:val="24"/>
        </w:rPr>
        <w:t>.</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We f</w:t>
      </w:r>
      <w:r w:rsidRPr="00F07B45">
        <w:rPr>
          <w:rFonts w:ascii="Times New Roman" w:hAnsi="Times New Roman" w:cs="Times New Roman" w:hint="eastAsia"/>
          <w:sz w:val="24"/>
          <w:szCs w:val="24"/>
        </w:rPr>
        <w:t>oun</w:t>
      </w:r>
      <w:r w:rsidRPr="00F07B45">
        <w:rPr>
          <w:rFonts w:ascii="Times New Roman" w:hAnsi="Times New Roman" w:cs="Times New Roman"/>
          <w:sz w:val="24"/>
          <w:szCs w:val="24"/>
        </w:rPr>
        <w:t xml:space="preserve">d that the position of </w:t>
      </w:r>
      <w:r w:rsidR="00B770CF" w:rsidRPr="00F07B45">
        <w:rPr>
          <w:rFonts w:ascii="Times New Roman" w:hAnsi="Times New Roman" w:cs="Times New Roman"/>
          <w:sz w:val="24"/>
          <w:szCs w:val="24"/>
        </w:rPr>
        <w:t xml:space="preserve">the </w:t>
      </w:r>
      <w:r w:rsidRPr="00F07B45">
        <w:rPr>
          <w:rFonts w:ascii="Times New Roman" w:hAnsi="Times New Roman" w:cs="Times New Roman"/>
          <w:sz w:val="24"/>
          <w:szCs w:val="24"/>
        </w:rPr>
        <w:t>resonance peak shift</w:t>
      </w:r>
      <w:r w:rsidR="00794211" w:rsidRPr="00F07B45">
        <w:rPr>
          <w:rFonts w:ascii="Times New Roman" w:hAnsi="Times New Roman" w:cs="Times New Roman" w:hint="eastAsia"/>
          <w:sz w:val="24"/>
          <w:szCs w:val="24"/>
        </w:rPr>
        <w:t>ed</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 xml:space="preserve">when the </w:t>
      </w:r>
      <w:r w:rsidRPr="00F07B45">
        <w:rPr>
          <w:rFonts w:ascii="Times New Roman" w:hAnsi="Times New Roman" w:cs="Times New Roman"/>
          <w:sz w:val="24"/>
          <w:szCs w:val="24"/>
        </w:rPr>
        <w:t xml:space="preserve">gap size </w:t>
      </w:r>
      <w:r w:rsidR="00B770CF" w:rsidRPr="00F07B45">
        <w:rPr>
          <w:rFonts w:ascii="Times New Roman" w:hAnsi="Times New Roman" w:cs="Times New Roman"/>
          <w:sz w:val="24"/>
          <w:szCs w:val="24"/>
        </w:rPr>
        <w:lastRenderedPageBreak/>
        <w:t xml:space="preserve">and </w:t>
      </w:r>
      <w:r w:rsidRPr="00F07B45">
        <w:rPr>
          <w:rFonts w:ascii="Times New Roman" w:hAnsi="Times New Roman" w:cs="Times New Roman"/>
          <w:sz w:val="24"/>
          <w:szCs w:val="24"/>
        </w:rPr>
        <w:t>the polarization direction w</w:t>
      </w:r>
      <w:r w:rsidR="00B770CF" w:rsidRPr="00F07B45">
        <w:rPr>
          <w:rFonts w:ascii="Times New Roman" w:hAnsi="Times New Roman" w:cs="Times New Roman"/>
          <w:sz w:val="24"/>
          <w:szCs w:val="24"/>
        </w:rPr>
        <w:t>ere</w:t>
      </w:r>
      <w:r w:rsidRPr="00F07B45">
        <w:rPr>
          <w:rFonts w:ascii="Times New Roman" w:hAnsi="Times New Roman" w:cs="Times New Roman" w:hint="eastAsia"/>
          <w:sz w:val="24"/>
          <w:szCs w:val="24"/>
        </w:rPr>
        <w:t xml:space="preserve"> changed. We noticed that </w:t>
      </w:r>
      <w:r w:rsidRPr="00F07B45">
        <w:rPr>
          <w:rFonts w:ascii="Times New Roman" w:hAnsi="Times New Roman" w:cs="Times New Roman"/>
          <w:sz w:val="24"/>
          <w:szCs w:val="24"/>
        </w:rPr>
        <w:t xml:space="preserve">the </w:t>
      </w:r>
      <w:r w:rsidRPr="00F07B45">
        <w:rPr>
          <w:rFonts w:ascii="Times New Roman" w:hAnsi="Times New Roman" w:cs="Times New Roman" w:hint="eastAsia"/>
          <w:sz w:val="24"/>
          <w:szCs w:val="24"/>
        </w:rPr>
        <w:t>output electrical field for</w:t>
      </w:r>
      <w:r w:rsidR="00037589" w:rsidRPr="00F07B45">
        <w:rPr>
          <w:rFonts w:ascii="Times New Roman" w:hAnsi="Times New Roman" w:cs="Times New Roman"/>
          <w:sz w:val="24"/>
          <w:szCs w:val="24"/>
        </w:rPr>
        <w:t xml:space="preserve"> the</w:t>
      </w:r>
      <w:r w:rsidRPr="00F07B45">
        <w:rPr>
          <w:rFonts w:ascii="Times New Roman" w:hAnsi="Times New Roman" w:cs="Times New Roman" w:hint="eastAsia"/>
          <w:sz w:val="24"/>
          <w:szCs w:val="24"/>
        </w:rPr>
        <w:t xml:space="preserve"> </w:t>
      </w:r>
      <w:r w:rsidR="00D12A2E" w:rsidRPr="00F07B45">
        <w:rPr>
          <w:rFonts w:ascii="Times New Roman" w:hAnsi="Times New Roman" w:cs="Times New Roman"/>
          <w:i/>
          <w:sz w:val="24"/>
          <w:szCs w:val="24"/>
        </w:rPr>
        <w:t>p</w:t>
      </w:r>
      <w:r w:rsidRPr="00F07B45">
        <w:rPr>
          <w:rFonts w:ascii="Times New Roman" w:hAnsi="Times New Roman" w:cs="Times New Roman"/>
          <w:sz w:val="24"/>
          <w:szCs w:val="24"/>
        </w:rPr>
        <w:t xml:space="preserve">-polarized </w:t>
      </w:r>
      <w:r w:rsidRPr="00F07B45">
        <w:rPr>
          <w:rFonts w:ascii="Times New Roman" w:hAnsi="Times New Roman" w:cs="Times New Roman" w:hint="eastAsia"/>
          <w:sz w:val="24"/>
          <w:szCs w:val="24"/>
        </w:rPr>
        <w:t xml:space="preserve">laser is </w:t>
      </w:r>
      <w:r w:rsidRPr="00F07B45">
        <w:rPr>
          <w:rFonts w:ascii="Times New Roman" w:hAnsi="Times New Roman" w:cs="Times New Roman"/>
          <w:sz w:val="24"/>
          <w:szCs w:val="24"/>
        </w:rPr>
        <w:t xml:space="preserve">much </w:t>
      </w:r>
      <w:r w:rsidRPr="00F07B45">
        <w:rPr>
          <w:rFonts w:ascii="Times New Roman" w:hAnsi="Times New Roman" w:cs="Times New Roman" w:hint="eastAsia"/>
          <w:sz w:val="24"/>
          <w:szCs w:val="24"/>
        </w:rPr>
        <w:t>higher</w:t>
      </w:r>
      <w:r w:rsidRPr="00F07B45">
        <w:rPr>
          <w:rFonts w:ascii="Times New Roman" w:hAnsi="Times New Roman" w:cs="Times New Roman"/>
          <w:sz w:val="24"/>
          <w:szCs w:val="24"/>
        </w:rPr>
        <w:t xml:space="preserve"> than</w:t>
      </w:r>
      <w:r w:rsidR="00037589" w:rsidRPr="00F07B45">
        <w:rPr>
          <w:rFonts w:ascii="Times New Roman" w:hAnsi="Times New Roman" w:cs="Times New Roman"/>
          <w:sz w:val="24"/>
          <w:szCs w:val="24"/>
        </w:rPr>
        <w:t xml:space="preserve"> for the</w:t>
      </w:r>
      <w:r w:rsidRPr="00F07B45">
        <w:rPr>
          <w:rFonts w:ascii="Times New Roman" w:hAnsi="Times New Roman" w:cs="Times New Roman"/>
          <w:sz w:val="24"/>
          <w:szCs w:val="24"/>
        </w:rPr>
        <w:t xml:space="preserve"> </w:t>
      </w:r>
      <w:r w:rsidR="00D12A2E" w:rsidRPr="00F07B45">
        <w:rPr>
          <w:rFonts w:ascii="Times New Roman" w:hAnsi="Times New Roman" w:cs="Times New Roman"/>
          <w:i/>
          <w:sz w:val="24"/>
          <w:szCs w:val="24"/>
        </w:rPr>
        <w:t>s</w:t>
      </w:r>
      <w:r w:rsidRPr="00F07B45">
        <w:rPr>
          <w:rFonts w:ascii="Times New Roman" w:hAnsi="Times New Roman" w:cs="Times New Roman"/>
          <w:sz w:val="24"/>
          <w:szCs w:val="24"/>
        </w:rPr>
        <w:t xml:space="preserve">-polarized </w:t>
      </w:r>
      <w:r w:rsidRPr="00F07B45">
        <w:rPr>
          <w:rFonts w:ascii="Times New Roman" w:hAnsi="Times New Roman" w:cs="Times New Roman" w:hint="eastAsia"/>
          <w:sz w:val="24"/>
          <w:szCs w:val="24"/>
        </w:rPr>
        <w:t xml:space="preserve">laser </w:t>
      </w:r>
      <w:r w:rsidRPr="00F07B45">
        <w:rPr>
          <w:rFonts w:ascii="Times New Roman" w:hAnsi="Times New Roman" w:cs="Times New Roman"/>
          <w:sz w:val="24"/>
          <w:szCs w:val="24"/>
        </w:rPr>
        <w:t>under the same</w:t>
      </w:r>
      <w:r w:rsidRPr="00F07B45">
        <w:rPr>
          <w:rFonts w:ascii="Times New Roman" w:hAnsi="Times New Roman" w:cs="Times New Roman" w:hint="eastAsia"/>
          <w:sz w:val="24"/>
          <w:szCs w:val="24"/>
        </w:rPr>
        <w:t xml:space="preserve"> intensity of</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incident light</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 xml:space="preserve">Based on the distribution of </w:t>
      </w:r>
      <w:r w:rsidR="00037589" w:rsidRPr="00F07B45">
        <w:rPr>
          <w:rFonts w:ascii="Times New Roman" w:hAnsi="Times New Roman" w:cs="Times New Roman"/>
          <w:sz w:val="24"/>
          <w:szCs w:val="24"/>
        </w:rPr>
        <w:t xml:space="preserve">the </w:t>
      </w:r>
      <w:r w:rsidRPr="00F07B45">
        <w:rPr>
          <w:rFonts w:ascii="Times New Roman" w:hAnsi="Times New Roman" w:cs="Times New Roman" w:hint="eastAsia"/>
          <w:sz w:val="24"/>
          <w:szCs w:val="24"/>
        </w:rPr>
        <w:t xml:space="preserve">electrical field, the distribution of </w:t>
      </w:r>
      <w:r w:rsidR="00037589" w:rsidRPr="00F07B45">
        <w:rPr>
          <w:rFonts w:ascii="Times New Roman" w:hAnsi="Times New Roman" w:cs="Times New Roman"/>
          <w:sz w:val="24"/>
          <w:szCs w:val="24"/>
        </w:rPr>
        <w:t>the temperature</w:t>
      </w:r>
      <w:r w:rsidRPr="00F07B45">
        <w:rPr>
          <w:rFonts w:ascii="Times New Roman" w:hAnsi="Times New Roman" w:cs="Times New Roman" w:hint="eastAsia"/>
          <w:sz w:val="24"/>
          <w:szCs w:val="24"/>
        </w:rPr>
        <w:t xml:space="preserve"> can be </w:t>
      </w:r>
      <w:r w:rsidRPr="00F07B45">
        <w:rPr>
          <w:rFonts w:ascii="Times New Roman" w:hAnsi="Times New Roman" w:cs="Times New Roman"/>
          <w:sz w:val="24"/>
          <w:szCs w:val="24"/>
        </w:rPr>
        <w:t>obtained</w:t>
      </w:r>
      <w:r w:rsidRPr="00F07B45">
        <w:rPr>
          <w:rFonts w:ascii="Times New Roman" w:hAnsi="Times New Roman" w:cs="Times New Roman" w:hint="eastAsia"/>
          <w:sz w:val="24"/>
          <w:szCs w:val="24"/>
        </w:rPr>
        <w:t>, see the next section for</w:t>
      </w:r>
      <w:r w:rsidR="00EE65BB" w:rsidRPr="00F07B45">
        <w:rPr>
          <w:rFonts w:ascii="Times New Roman" w:hAnsi="Times New Roman" w:cs="Times New Roman"/>
          <w:sz w:val="24"/>
          <w:szCs w:val="24"/>
        </w:rPr>
        <w:t xml:space="preserve"> a</w:t>
      </w:r>
      <w:r w:rsidRPr="00F07B45">
        <w:rPr>
          <w:rFonts w:ascii="Times New Roman" w:hAnsi="Times New Roman" w:cs="Times New Roman" w:hint="eastAsia"/>
          <w:sz w:val="24"/>
          <w:szCs w:val="24"/>
        </w:rPr>
        <w:t xml:space="preserve"> detailed </w:t>
      </w:r>
      <w:r w:rsidRPr="00F07B45">
        <w:rPr>
          <w:rFonts w:ascii="Times New Roman" w:hAnsi="Times New Roman" w:cs="Times New Roman"/>
          <w:sz w:val="24"/>
          <w:szCs w:val="24"/>
        </w:rPr>
        <w:t>explanation</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Subsequently</w:t>
      </w:r>
      <w:r w:rsidRPr="00F07B45">
        <w:rPr>
          <w:rFonts w:ascii="Times New Roman" w:hAnsi="Times New Roman" w:cs="Times New Roman" w:hint="eastAsia"/>
          <w:sz w:val="24"/>
          <w:szCs w:val="24"/>
        </w:rPr>
        <w:t xml:space="preserve">, a variable for the total heat loss in the gold was added as a volume integral of </w:t>
      </w:r>
      <w:r w:rsidR="00C41BAC" w:rsidRPr="00F07B45">
        <w:rPr>
          <w:rFonts w:ascii="Times New Roman" w:hAnsi="Times New Roman" w:cs="Times New Roman"/>
          <w:sz w:val="24"/>
          <w:szCs w:val="24"/>
        </w:rPr>
        <w:t xml:space="preserve">the </w:t>
      </w:r>
      <w:r w:rsidRPr="00F07B45">
        <w:rPr>
          <w:rFonts w:ascii="Times New Roman" w:hAnsi="Times New Roman" w:cs="Times New Roman" w:hint="eastAsia"/>
          <w:sz w:val="24"/>
          <w:szCs w:val="24"/>
        </w:rPr>
        <w:t xml:space="preserve">resistive losses. In this way, the </w:t>
      </w:r>
      <w:r w:rsidR="00AC051E" w:rsidRPr="00F07B45">
        <w:rPr>
          <w:rFonts w:ascii="Times New Roman" w:hAnsi="Times New Roman" w:cs="Times New Roman" w:hint="eastAsia"/>
          <w:sz w:val="24"/>
          <w:szCs w:val="24"/>
        </w:rPr>
        <w:t xml:space="preserve">absorption </w:t>
      </w:r>
      <w:r w:rsidRPr="00F07B45">
        <w:rPr>
          <w:rFonts w:ascii="Times New Roman" w:hAnsi="Times New Roman" w:cs="Times New Roman" w:hint="eastAsia"/>
          <w:sz w:val="24"/>
          <w:szCs w:val="24"/>
        </w:rPr>
        <w:t>spectra of light can be generated,</w:t>
      </w:r>
      <w:r w:rsidR="0091137C" w:rsidRPr="00F07B45">
        <w:rPr>
          <w:rFonts w:ascii="Times New Roman" w:hAnsi="Times New Roman" w:cs="Times New Roman" w:hint="eastAsia"/>
          <w:sz w:val="24"/>
          <w:szCs w:val="24"/>
        </w:rPr>
        <w:t xml:space="preserve"> as shown in Figure S</w:t>
      </w:r>
      <w:r w:rsidR="0085784C" w:rsidRPr="00F07B45">
        <w:rPr>
          <w:rFonts w:ascii="Times New Roman" w:hAnsi="Times New Roman" w:cs="Times New Roman"/>
          <w:sz w:val="24"/>
          <w:szCs w:val="24"/>
        </w:rPr>
        <w:t>8</w:t>
      </w:r>
      <w:r w:rsidRPr="00F07B45">
        <w:rPr>
          <w:rFonts w:ascii="Times New Roman" w:hAnsi="Times New Roman" w:cs="Times New Roman" w:hint="eastAsia"/>
          <w:sz w:val="24"/>
          <w:szCs w:val="24"/>
        </w:rPr>
        <w:t xml:space="preserve">b. It can be found that the resonance frequency is strongly dependent on the gap size and laser </w:t>
      </w:r>
      <w:r w:rsidRPr="00F07B45">
        <w:rPr>
          <w:rFonts w:ascii="Times New Roman" w:hAnsi="Times New Roman" w:cs="Times New Roman"/>
          <w:sz w:val="24"/>
          <w:szCs w:val="24"/>
        </w:rPr>
        <w:t>polarization</w:t>
      </w:r>
      <w:r w:rsidRPr="00F07B45">
        <w:rPr>
          <w:rFonts w:ascii="Times New Roman" w:hAnsi="Times New Roman" w:cs="Times New Roman" w:hint="eastAsia"/>
          <w:sz w:val="24"/>
          <w:szCs w:val="24"/>
        </w:rPr>
        <w:t xml:space="preserve">, and the </w:t>
      </w:r>
      <w:r w:rsidR="00D12A2E" w:rsidRPr="00F07B45">
        <w:rPr>
          <w:rFonts w:ascii="Times New Roman" w:hAnsi="Times New Roman" w:cs="Times New Roman" w:hint="eastAsia"/>
          <w:sz w:val="24"/>
          <w:szCs w:val="24"/>
        </w:rPr>
        <w:t>wavelength</w:t>
      </w:r>
      <w:r w:rsidRPr="00F07B45">
        <w:rPr>
          <w:rFonts w:ascii="Times New Roman" w:hAnsi="Times New Roman" w:cs="Times New Roman" w:hint="eastAsia"/>
          <w:sz w:val="24"/>
          <w:szCs w:val="24"/>
        </w:rPr>
        <w:t xml:space="preserve"> use</w:t>
      </w:r>
      <w:r w:rsidR="00D12A2E" w:rsidRPr="00F07B45">
        <w:rPr>
          <w:rFonts w:ascii="Times New Roman" w:hAnsi="Times New Roman" w:cs="Times New Roman" w:hint="eastAsia"/>
          <w:sz w:val="24"/>
          <w:szCs w:val="24"/>
        </w:rPr>
        <w:t>d</w:t>
      </w:r>
      <w:r w:rsidRPr="00F07B45">
        <w:rPr>
          <w:rFonts w:ascii="Times New Roman" w:hAnsi="Times New Roman" w:cs="Times New Roman" w:hint="eastAsia"/>
          <w:sz w:val="24"/>
          <w:szCs w:val="24"/>
        </w:rPr>
        <w:t xml:space="preserve"> in our experiments (</w:t>
      </w:r>
      <w:r w:rsidRPr="00F07B45">
        <w:rPr>
          <w:rFonts w:ascii="Times New Roman" w:hAnsi="Times New Roman" w:cs="Times New Roman"/>
          <w:sz w:val="24"/>
          <w:szCs w:val="24"/>
        </w:rPr>
        <w:t>λ </w:t>
      </w:r>
      <w:r w:rsidRPr="00F07B45">
        <w:rPr>
          <w:rFonts w:ascii="Times New Roman" w:hAnsi="Times New Roman" w:cs="Times New Roman" w:hint="eastAsia"/>
          <w:sz w:val="24"/>
          <w:szCs w:val="24"/>
        </w:rPr>
        <w:t xml:space="preserve">= 640 nm) </w:t>
      </w:r>
      <w:r w:rsidR="00D12A2E" w:rsidRPr="00F07B45">
        <w:rPr>
          <w:rFonts w:ascii="Times New Roman" w:hAnsi="Times New Roman" w:cs="Times New Roman" w:hint="eastAsia"/>
          <w:sz w:val="24"/>
          <w:szCs w:val="24"/>
        </w:rPr>
        <w:t>falls</w:t>
      </w:r>
      <w:r w:rsidRPr="00F07B45">
        <w:rPr>
          <w:rFonts w:ascii="Times New Roman" w:hAnsi="Times New Roman" w:cs="Times New Roman" w:hint="eastAsia"/>
          <w:sz w:val="24"/>
          <w:szCs w:val="24"/>
        </w:rPr>
        <w:t xml:space="preserve"> in the range of </w:t>
      </w:r>
      <w:r w:rsidR="00C41BAC" w:rsidRPr="00F07B45">
        <w:rPr>
          <w:rFonts w:ascii="Times New Roman" w:hAnsi="Times New Roman" w:cs="Times New Roman"/>
          <w:sz w:val="24"/>
          <w:szCs w:val="24"/>
        </w:rPr>
        <w:t xml:space="preserve">the plasmon </w:t>
      </w:r>
      <w:r w:rsidRPr="00F07B45">
        <w:rPr>
          <w:rFonts w:ascii="Times New Roman" w:hAnsi="Times New Roman" w:cs="Times New Roman" w:hint="eastAsia"/>
          <w:sz w:val="24"/>
          <w:szCs w:val="24"/>
        </w:rPr>
        <w:t>resonance frequenc</w:t>
      </w:r>
      <w:r w:rsidR="00887AD0" w:rsidRPr="00F07B45">
        <w:rPr>
          <w:rFonts w:ascii="Times New Roman" w:hAnsi="Times New Roman" w:cs="Times New Roman"/>
          <w:sz w:val="24"/>
          <w:szCs w:val="24"/>
        </w:rPr>
        <w:t>ies</w:t>
      </w:r>
      <w:r w:rsidRPr="00F07B45">
        <w:rPr>
          <w:rFonts w:ascii="Times New Roman" w:hAnsi="Times New Roman" w:cs="Times New Roman" w:hint="eastAsia"/>
          <w:sz w:val="24"/>
          <w:szCs w:val="24"/>
        </w:rPr>
        <w:t xml:space="preserve">. </w:t>
      </w:r>
    </w:p>
    <w:p w14:paraId="6102B16D" w14:textId="77777777" w:rsidR="00E131D6" w:rsidRPr="00F07B45" w:rsidRDefault="00DF0762" w:rsidP="00B85056">
      <w:pPr>
        <w:spacing w:line="480" w:lineRule="auto"/>
        <w:mirrorIndents/>
        <w:rPr>
          <w:rFonts w:ascii="Times New Roman" w:hAnsi="Times New Roman" w:cs="Times New Roman"/>
          <w:b/>
          <w:sz w:val="24"/>
          <w:szCs w:val="24"/>
        </w:rPr>
      </w:pPr>
      <w:r w:rsidRPr="00F07B45">
        <w:rPr>
          <w:noProof/>
        </w:rPr>
        <w:drawing>
          <wp:inline distT="0" distB="0" distL="0" distR="0" wp14:anchorId="4432530E" wp14:editId="59A90B17">
            <wp:extent cx="5943600" cy="20612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061210"/>
                    </a:xfrm>
                    <a:prstGeom prst="rect">
                      <a:avLst/>
                    </a:prstGeom>
                    <a:noFill/>
                    <a:ln>
                      <a:noFill/>
                    </a:ln>
                  </pic:spPr>
                </pic:pic>
              </a:graphicData>
            </a:graphic>
          </wp:inline>
        </w:drawing>
      </w:r>
    </w:p>
    <w:p w14:paraId="388151A5" w14:textId="77777777" w:rsidR="00566121" w:rsidRPr="00F07B45" w:rsidRDefault="00566121" w:rsidP="00CE1EF4">
      <w:pPr>
        <w:mirrorIndents/>
        <w:rPr>
          <w:rFonts w:ascii="Times New Roman" w:hAnsi="Times New Roman" w:cs="Times New Roman"/>
          <w:b/>
          <w:sz w:val="24"/>
          <w:szCs w:val="24"/>
        </w:rPr>
      </w:pPr>
    </w:p>
    <w:p w14:paraId="3F5D843B" w14:textId="33FF28B7" w:rsidR="004B0994" w:rsidRPr="00F07B45" w:rsidRDefault="004B0994" w:rsidP="00CE1EF4">
      <w:pPr>
        <w:spacing w:line="360" w:lineRule="auto"/>
        <w:mirrorIndents/>
        <w:rPr>
          <w:rFonts w:ascii="Times New Roman" w:hAnsi="Times New Roman" w:cs="Times New Roman"/>
          <w:sz w:val="24"/>
          <w:szCs w:val="24"/>
        </w:rPr>
      </w:pPr>
      <w:r w:rsidRPr="00F07B45">
        <w:rPr>
          <w:rFonts w:ascii="Times New Roman" w:hAnsi="Times New Roman" w:cs="Times New Roman"/>
          <w:b/>
          <w:sz w:val="24"/>
          <w:szCs w:val="24"/>
        </w:rPr>
        <w:t>Fig</w:t>
      </w:r>
      <w:r w:rsidR="00774F03" w:rsidRPr="00F07B45">
        <w:rPr>
          <w:rFonts w:ascii="Times New Roman" w:hAnsi="Times New Roman" w:cs="Times New Roman"/>
          <w:b/>
          <w:sz w:val="24"/>
          <w:szCs w:val="24"/>
        </w:rPr>
        <w:t>.</w:t>
      </w:r>
      <w:r w:rsidRPr="00F07B45">
        <w:rPr>
          <w:rFonts w:ascii="Times New Roman" w:hAnsi="Times New Roman" w:cs="Times New Roman"/>
          <w:b/>
          <w:sz w:val="24"/>
          <w:szCs w:val="24"/>
        </w:rPr>
        <w:t xml:space="preserve"> S</w:t>
      </w:r>
      <w:r w:rsidR="00831C9B" w:rsidRPr="00F07B45">
        <w:rPr>
          <w:rFonts w:ascii="Times New Roman" w:hAnsi="Times New Roman" w:cs="Times New Roman"/>
          <w:b/>
          <w:sz w:val="24"/>
          <w:szCs w:val="24"/>
        </w:rPr>
        <w:t>8</w:t>
      </w:r>
      <w:r w:rsidR="005B498F" w:rsidRPr="00F07B45">
        <w:rPr>
          <w:rFonts w:ascii="Times New Roman" w:hAnsi="Times New Roman" w:cs="Times New Roman"/>
          <w:b/>
          <w:sz w:val="24"/>
          <w:szCs w:val="24"/>
        </w:rPr>
        <w:t>  </w:t>
      </w:r>
      <w:r w:rsidR="00285558" w:rsidRPr="00F07B45">
        <w:rPr>
          <w:b/>
          <w:szCs w:val="24"/>
        </w:rPr>
        <w:t>|</w:t>
      </w:r>
      <w:r w:rsidR="005B498F" w:rsidRPr="00F07B45">
        <w:rPr>
          <w:b/>
          <w:szCs w:val="24"/>
        </w:rPr>
        <w:t xml:space="preserve"> </w:t>
      </w:r>
      <w:r w:rsidR="005B498F" w:rsidRPr="00F07B45">
        <w:rPr>
          <w:rFonts w:ascii="Calibri" w:hAnsi="Calibri" w:cs="Calibri"/>
          <w:b/>
          <w:szCs w:val="24"/>
        </w:rPr>
        <w:t> </w:t>
      </w:r>
      <w:r w:rsidR="00285558" w:rsidRPr="00F07B45">
        <w:rPr>
          <w:rFonts w:ascii="Times New Roman" w:hAnsi="Times New Roman" w:cs="Times New Roman"/>
          <w:b/>
          <w:sz w:val="24"/>
          <w:szCs w:val="24"/>
        </w:rPr>
        <w:t>Spectr</w:t>
      </w:r>
      <w:r w:rsidR="00484924" w:rsidRPr="00F07B45">
        <w:rPr>
          <w:rFonts w:ascii="Times New Roman" w:hAnsi="Times New Roman" w:cs="Times New Roman"/>
          <w:b/>
          <w:sz w:val="24"/>
          <w:szCs w:val="24"/>
        </w:rPr>
        <w:t>a</w:t>
      </w:r>
      <w:r w:rsidR="00285558" w:rsidRPr="00F07B45">
        <w:rPr>
          <w:rFonts w:ascii="Times New Roman" w:hAnsi="Times New Roman" w:cs="Times New Roman"/>
          <w:b/>
          <w:sz w:val="24"/>
          <w:szCs w:val="24"/>
        </w:rPr>
        <w:t xml:space="preserve"> of </w:t>
      </w:r>
      <w:r w:rsidR="00C41BAC" w:rsidRPr="00F07B45">
        <w:rPr>
          <w:rFonts w:ascii="Times New Roman" w:hAnsi="Times New Roman" w:cs="Times New Roman"/>
          <w:b/>
          <w:sz w:val="24"/>
          <w:szCs w:val="24"/>
        </w:rPr>
        <w:t xml:space="preserve">the </w:t>
      </w:r>
      <w:r w:rsidR="00AC051E" w:rsidRPr="00F07B45">
        <w:rPr>
          <w:rFonts w:ascii="Times New Roman" w:hAnsi="Times New Roman" w:cs="Times New Roman"/>
          <w:b/>
          <w:sz w:val="24"/>
          <w:szCs w:val="24"/>
        </w:rPr>
        <w:t>a</w:t>
      </w:r>
      <w:r w:rsidR="00AC051E" w:rsidRPr="00F07B45">
        <w:rPr>
          <w:rFonts w:ascii="Times New Roman" w:hAnsi="Times New Roman" w:cs="Times New Roman" w:hint="eastAsia"/>
          <w:b/>
          <w:sz w:val="24"/>
          <w:szCs w:val="24"/>
        </w:rPr>
        <w:t>b</w:t>
      </w:r>
      <w:r w:rsidR="00AC051E" w:rsidRPr="00F07B45">
        <w:rPr>
          <w:rFonts w:ascii="Times New Roman" w:hAnsi="Times New Roman" w:cs="Times New Roman"/>
          <w:b/>
          <w:sz w:val="24"/>
          <w:szCs w:val="24"/>
        </w:rPr>
        <w:t xml:space="preserve">sorption </w:t>
      </w:r>
      <w:r w:rsidR="00285558" w:rsidRPr="00F07B45">
        <w:rPr>
          <w:rFonts w:ascii="Times New Roman" w:hAnsi="Times New Roman" w:cs="Times New Roman"/>
          <w:b/>
          <w:sz w:val="24"/>
          <w:szCs w:val="24"/>
        </w:rPr>
        <w:t>power</w:t>
      </w:r>
      <w:r w:rsidR="00285558" w:rsidRPr="00F07B45">
        <w:rPr>
          <w:rFonts w:ascii="Times New Roman" w:hAnsi="Times New Roman" w:cs="Times New Roman" w:hint="eastAsia"/>
          <w:sz w:val="24"/>
          <w:szCs w:val="24"/>
        </w:rPr>
        <w:t xml:space="preserve">. </w:t>
      </w:r>
      <w:r w:rsidRPr="00F07B45">
        <w:rPr>
          <w:rFonts w:ascii="Times New Roman" w:hAnsi="Times New Roman" w:cs="Times New Roman"/>
          <w:b/>
          <w:sz w:val="24"/>
          <w:szCs w:val="24"/>
        </w:rPr>
        <w:t>a</w:t>
      </w:r>
      <w:r w:rsidR="00285558" w:rsidRPr="00F07B45">
        <w:rPr>
          <w:rFonts w:ascii="Times New Roman" w:hAnsi="Times New Roman" w:cs="Times New Roman" w:hint="eastAsia"/>
          <w:sz w:val="24"/>
          <w:szCs w:val="24"/>
        </w:rPr>
        <w:t>,</w:t>
      </w:r>
      <w:r w:rsidRPr="00F07B45">
        <w:rPr>
          <w:rFonts w:ascii="Times New Roman" w:hAnsi="Times New Roman" w:cs="Times New Roman" w:hint="eastAsia"/>
          <w:sz w:val="24"/>
          <w:szCs w:val="24"/>
        </w:rPr>
        <w:t xml:space="preserve"> The schematic illustration of the incident light </w:t>
      </w:r>
      <w:r w:rsidR="00484924" w:rsidRPr="00F07B45">
        <w:rPr>
          <w:rFonts w:ascii="Times New Roman" w:hAnsi="Times New Roman" w:cs="Times New Roman"/>
          <w:sz w:val="24"/>
          <w:szCs w:val="24"/>
        </w:rPr>
        <w:t xml:space="preserve">impinging </w:t>
      </w:r>
      <w:r w:rsidRPr="00F07B45">
        <w:rPr>
          <w:rFonts w:ascii="Times New Roman" w:hAnsi="Times New Roman" w:cs="Times New Roman" w:hint="eastAsia"/>
          <w:sz w:val="24"/>
          <w:szCs w:val="24"/>
        </w:rPr>
        <w:t xml:space="preserve">on a pair of nanoelectrodes. </w:t>
      </w:r>
      <w:r w:rsidRPr="00F07B45">
        <w:rPr>
          <w:rFonts w:ascii="Times New Roman" w:hAnsi="Times New Roman" w:cs="Times New Roman"/>
          <w:b/>
          <w:sz w:val="24"/>
          <w:szCs w:val="24"/>
        </w:rPr>
        <w:t>b</w:t>
      </w:r>
      <w:r w:rsidR="00285558" w:rsidRPr="00F07B45">
        <w:rPr>
          <w:rFonts w:ascii="Times New Roman" w:hAnsi="Times New Roman" w:cs="Times New Roman" w:hint="eastAsia"/>
          <w:sz w:val="24"/>
          <w:szCs w:val="24"/>
        </w:rPr>
        <w:t>,</w:t>
      </w:r>
      <w:r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The absor</w:t>
      </w:r>
      <w:r w:rsidR="00595F30" w:rsidRPr="00F07B45">
        <w:rPr>
          <w:rFonts w:ascii="Times New Roman" w:hAnsi="Times New Roman" w:cs="Times New Roman"/>
          <w:sz w:val="24"/>
          <w:szCs w:val="24"/>
        </w:rPr>
        <w:t>bed</w:t>
      </w:r>
      <w:r w:rsidRPr="00F07B45">
        <w:rPr>
          <w:rFonts w:ascii="Times New Roman" w:hAnsi="Times New Roman" w:cs="Times New Roman"/>
          <w:sz w:val="24"/>
          <w:szCs w:val="24"/>
        </w:rPr>
        <w:t xml:space="preserve"> power</w:t>
      </w:r>
      <w:r w:rsidRPr="00F07B45">
        <w:rPr>
          <w:rFonts w:ascii="Times New Roman" w:hAnsi="Times New Roman" w:cs="Times New Roman" w:hint="eastAsia"/>
          <w:sz w:val="24"/>
          <w:szCs w:val="24"/>
        </w:rPr>
        <w:t xml:space="preserve"> of light</w:t>
      </w:r>
      <w:r w:rsidRPr="00F07B45">
        <w:rPr>
          <w:rFonts w:ascii="Times New Roman" w:hAnsi="Times New Roman" w:cs="Times New Roman"/>
          <w:sz w:val="24"/>
          <w:szCs w:val="24"/>
        </w:rPr>
        <w:t xml:space="preserve"> </w:t>
      </w:r>
      <w:r w:rsidRPr="00F07B45">
        <w:rPr>
          <w:rFonts w:ascii="Times New Roman" w:hAnsi="Times New Roman" w:cs="Times New Roman"/>
          <w:i/>
          <w:sz w:val="24"/>
          <w:szCs w:val="24"/>
        </w:rPr>
        <w:t>vs</w:t>
      </w:r>
      <w:r w:rsidRPr="00F07B45">
        <w:rPr>
          <w:rFonts w:ascii="Times New Roman" w:hAnsi="Times New Roman" w:cs="Times New Roman"/>
          <w:sz w:val="24"/>
          <w:szCs w:val="24"/>
        </w:rPr>
        <w:t xml:space="preserve"> </w:t>
      </w:r>
      <w:r w:rsidR="00595F30" w:rsidRPr="00F07B45">
        <w:rPr>
          <w:rFonts w:ascii="Times New Roman" w:hAnsi="Times New Roman" w:cs="Times New Roman"/>
          <w:sz w:val="24"/>
          <w:szCs w:val="24"/>
        </w:rPr>
        <w:t xml:space="preserve">the </w:t>
      </w:r>
      <w:r w:rsidRPr="00F07B45">
        <w:rPr>
          <w:rFonts w:ascii="Times New Roman" w:hAnsi="Times New Roman" w:cs="Times New Roman"/>
          <w:sz w:val="24"/>
          <w:szCs w:val="24"/>
        </w:rPr>
        <w:t>wavelength</w:t>
      </w:r>
      <w:r w:rsidRPr="00F07B45">
        <w:rPr>
          <w:rFonts w:ascii="Times New Roman" w:hAnsi="Times New Roman" w:cs="Times New Roman" w:hint="eastAsia"/>
          <w:sz w:val="24"/>
          <w:szCs w:val="24"/>
        </w:rPr>
        <w:t xml:space="preserve"> </w:t>
      </w:r>
      <w:r w:rsidR="00484924" w:rsidRPr="00F07B45">
        <w:rPr>
          <w:rFonts w:ascii="Times New Roman" w:hAnsi="Times New Roman" w:cs="Times New Roman"/>
          <w:sz w:val="24"/>
          <w:szCs w:val="24"/>
        </w:rPr>
        <w:t>for</w:t>
      </w:r>
      <w:r w:rsidRPr="00F07B45">
        <w:rPr>
          <w:rFonts w:ascii="Times New Roman" w:hAnsi="Times New Roman" w:cs="Times New Roman"/>
          <w:sz w:val="24"/>
          <w:szCs w:val="24"/>
        </w:rPr>
        <w:t xml:space="preserve"> the gold model with different gap sizes and two </w:t>
      </w:r>
      <w:r w:rsidR="000224E5" w:rsidRPr="00F07B45">
        <w:rPr>
          <w:rFonts w:ascii="Times New Roman" w:hAnsi="Times New Roman" w:cs="Times New Roman"/>
          <w:sz w:val="24"/>
          <w:szCs w:val="24"/>
        </w:rPr>
        <w:t>incident</w:t>
      </w:r>
      <w:r w:rsidRPr="00F07B45">
        <w:rPr>
          <w:rFonts w:ascii="Times New Roman" w:hAnsi="Times New Roman" w:cs="Times New Roman"/>
          <w:sz w:val="24"/>
          <w:szCs w:val="24"/>
        </w:rPr>
        <w:t xml:space="preserve"> polarization</w:t>
      </w:r>
      <w:r w:rsidR="000224E5" w:rsidRPr="00F07B45">
        <w:rPr>
          <w:rFonts w:ascii="Times New Roman" w:hAnsi="Times New Roman" w:cs="Times New Roman"/>
          <w:sz w:val="24"/>
          <w:szCs w:val="24"/>
        </w:rPr>
        <w:t>s</w:t>
      </w:r>
      <w:r w:rsidRPr="00F07B45">
        <w:rPr>
          <w:rFonts w:ascii="Times New Roman" w:hAnsi="Times New Roman" w:cs="Times New Roman"/>
          <w:sz w:val="24"/>
          <w:szCs w:val="24"/>
        </w:rPr>
        <w:t xml:space="preserve">.  </w:t>
      </w:r>
    </w:p>
    <w:p w14:paraId="0A347006" w14:textId="77777777" w:rsidR="00566121" w:rsidRPr="00F07B45" w:rsidRDefault="00566121" w:rsidP="00B85056">
      <w:pPr>
        <w:spacing w:line="480" w:lineRule="auto"/>
        <w:mirrorIndents/>
        <w:rPr>
          <w:rFonts w:ascii="Times New Roman" w:hAnsi="Times New Roman" w:cs="Times New Roman"/>
          <w:sz w:val="24"/>
          <w:szCs w:val="24"/>
        </w:rPr>
      </w:pPr>
    </w:p>
    <w:p w14:paraId="01A698EA" w14:textId="47CFF1E2" w:rsidR="00CF1F30" w:rsidRPr="00F07B45" w:rsidRDefault="004706BF" w:rsidP="00EF3733">
      <w:pPr>
        <w:pStyle w:val="a3"/>
        <w:spacing w:afterLines="100" w:after="312" w:line="480" w:lineRule="auto"/>
        <w:ind w:firstLineChars="100" w:firstLine="240"/>
        <w:mirrorIndents/>
        <w:rPr>
          <w:rFonts w:ascii="Times New Roman" w:eastAsia="黑体" w:hAnsi="Times New Roman"/>
          <w:sz w:val="24"/>
          <w:szCs w:val="24"/>
        </w:rPr>
      </w:pPr>
      <w:r w:rsidRPr="00F07B45">
        <w:rPr>
          <w:rFonts w:ascii="Times New Roman" w:eastAsia="黑体" w:hAnsi="Times New Roman"/>
          <w:sz w:val="24"/>
          <w:szCs w:val="24"/>
        </w:rPr>
        <w:t>Figure S</w:t>
      </w:r>
      <w:r w:rsidR="00831C9B" w:rsidRPr="00F07B45">
        <w:rPr>
          <w:rFonts w:ascii="Times New Roman" w:eastAsia="黑体" w:hAnsi="Times New Roman"/>
          <w:sz w:val="24"/>
          <w:szCs w:val="24"/>
        </w:rPr>
        <w:t>9</w:t>
      </w:r>
      <w:r w:rsidRPr="00F07B45">
        <w:rPr>
          <w:rFonts w:ascii="Times New Roman" w:eastAsia="黑体" w:hAnsi="Times New Roman"/>
          <w:sz w:val="24"/>
          <w:szCs w:val="24"/>
        </w:rPr>
        <w:t xml:space="preserve"> depicts </w:t>
      </w:r>
      <w:r w:rsidRPr="00F07B45">
        <w:rPr>
          <w:rFonts w:ascii="Times New Roman" w:eastAsia="黑体" w:hAnsi="Times New Roman" w:hint="eastAsia"/>
          <w:sz w:val="24"/>
          <w:szCs w:val="24"/>
        </w:rPr>
        <w:t>the simulation results</w:t>
      </w:r>
      <w:r w:rsidRPr="00F07B45">
        <w:rPr>
          <w:rFonts w:ascii="Times New Roman" w:eastAsia="黑体" w:hAnsi="Times New Roman"/>
          <w:sz w:val="24"/>
          <w:szCs w:val="24"/>
        </w:rPr>
        <w:t xml:space="preserve"> of the electric field distribution </w:t>
      </w:r>
      <w:r w:rsidRPr="00F07B45">
        <w:rPr>
          <w:rFonts w:ascii="Times New Roman" w:eastAsia="黑体" w:hAnsi="Times New Roman" w:hint="eastAsia"/>
          <w:sz w:val="24"/>
          <w:szCs w:val="24"/>
        </w:rPr>
        <w:t>upon incident light with different</w:t>
      </w:r>
      <w:r w:rsidRPr="00F07B45">
        <w:rPr>
          <w:rFonts w:ascii="Times New Roman" w:eastAsia="黑体" w:hAnsi="Times New Roman"/>
          <w:sz w:val="24"/>
          <w:szCs w:val="24"/>
        </w:rPr>
        <w:t xml:space="preserve"> polarization</w:t>
      </w:r>
      <w:r w:rsidRPr="00F07B45">
        <w:rPr>
          <w:rFonts w:ascii="Times New Roman" w:eastAsia="黑体" w:hAnsi="Times New Roman" w:hint="eastAsia"/>
          <w:sz w:val="24"/>
          <w:szCs w:val="24"/>
        </w:rPr>
        <w:t xml:space="preserve"> (</w:t>
      </w:r>
      <w:r w:rsidR="0065336E" w:rsidRPr="00F07B45">
        <w:rPr>
          <w:rFonts w:ascii="Times New Roman" w:eastAsia="黑体" w:hAnsi="Times New Roman"/>
          <w:i/>
          <w:sz w:val="24"/>
          <w:szCs w:val="24"/>
        </w:rPr>
        <w:t>p</w:t>
      </w:r>
      <w:r w:rsidRPr="00F07B45">
        <w:rPr>
          <w:rFonts w:ascii="Times New Roman" w:eastAsia="黑体" w:hAnsi="Times New Roman" w:hint="eastAsia"/>
          <w:sz w:val="24"/>
          <w:szCs w:val="24"/>
        </w:rPr>
        <w:t>-polari</w:t>
      </w:r>
      <w:r w:rsidR="00DF0762" w:rsidRPr="00F07B45">
        <w:rPr>
          <w:rFonts w:ascii="Times New Roman" w:eastAsia="黑体" w:hAnsi="Times New Roman"/>
          <w:sz w:val="24"/>
          <w:szCs w:val="24"/>
        </w:rPr>
        <w:t>zation</w:t>
      </w:r>
      <w:r w:rsidRPr="00F07B45">
        <w:rPr>
          <w:rFonts w:ascii="Times New Roman" w:eastAsia="黑体" w:hAnsi="Times New Roman" w:hint="eastAsia"/>
          <w:sz w:val="24"/>
          <w:szCs w:val="24"/>
        </w:rPr>
        <w:t xml:space="preserve"> and </w:t>
      </w:r>
      <w:r w:rsidR="0065336E" w:rsidRPr="00F07B45">
        <w:rPr>
          <w:rFonts w:ascii="Times New Roman" w:eastAsia="黑体" w:hAnsi="Times New Roman"/>
          <w:i/>
          <w:sz w:val="24"/>
          <w:szCs w:val="24"/>
        </w:rPr>
        <w:t>s</w:t>
      </w:r>
      <w:r w:rsidRPr="00F07B45">
        <w:rPr>
          <w:rFonts w:ascii="Times New Roman" w:eastAsia="黑体" w:hAnsi="Times New Roman" w:hint="eastAsia"/>
          <w:sz w:val="24"/>
          <w:szCs w:val="24"/>
        </w:rPr>
        <w:t>-polariz</w:t>
      </w:r>
      <w:r w:rsidR="00DF0762" w:rsidRPr="00F07B45">
        <w:rPr>
          <w:rFonts w:ascii="Times New Roman" w:eastAsia="黑体" w:hAnsi="Times New Roman"/>
          <w:sz w:val="24"/>
          <w:szCs w:val="24"/>
        </w:rPr>
        <w:t>ation</w:t>
      </w:r>
      <w:r w:rsidRPr="00F07B45">
        <w:rPr>
          <w:rFonts w:ascii="Times New Roman" w:eastAsia="黑体" w:hAnsi="Times New Roman" w:hint="eastAsia"/>
          <w:sz w:val="24"/>
          <w:szCs w:val="24"/>
        </w:rPr>
        <w:t>)</w:t>
      </w:r>
      <w:r w:rsidRPr="00F07B45">
        <w:rPr>
          <w:rFonts w:ascii="Times New Roman" w:eastAsia="黑体" w:hAnsi="Times New Roman"/>
          <w:sz w:val="24"/>
          <w:szCs w:val="24"/>
        </w:rPr>
        <w:t xml:space="preserve">. We </w:t>
      </w:r>
      <w:r w:rsidR="00AC051E" w:rsidRPr="00F07B45">
        <w:rPr>
          <w:rFonts w:ascii="Times New Roman" w:eastAsia="黑体" w:hAnsi="Times New Roman" w:hint="eastAsia"/>
          <w:sz w:val="24"/>
          <w:szCs w:val="24"/>
        </w:rPr>
        <w:t xml:space="preserve">found </w:t>
      </w:r>
      <w:r w:rsidRPr="00F07B45">
        <w:rPr>
          <w:rFonts w:ascii="Times New Roman" w:eastAsia="黑体" w:hAnsi="Times New Roman" w:hint="eastAsia"/>
          <w:sz w:val="24"/>
          <w:szCs w:val="24"/>
        </w:rPr>
        <w:t>that</w:t>
      </w:r>
      <w:r w:rsidRPr="00F07B45">
        <w:rPr>
          <w:rFonts w:ascii="Times New Roman" w:eastAsia="黑体" w:hAnsi="Times New Roman"/>
          <w:sz w:val="24"/>
          <w:szCs w:val="24"/>
        </w:rPr>
        <w:t xml:space="preserve"> </w:t>
      </w:r>
      <w:r w:rsidRPr="00F07B45">
        <w:rPr>
          <w:rFonts w:ascii="Times New Roman" w:eastAsia="黑体" w:hAnsi="Times New Roman" w:hint="eastAsia"/>
          <w:sz w:val="24"/>
          <w:szCs w:val="24"/>
        </w:rPr>
        <w:t xml:space="preserve">the </w:t>
      </w:r>
      <w:r w:rsidRPr="00F07B45">
        <w:rPr>
          <w:rFonts w:ascii="Times New Roman" w:eastAsia="黑体" w:hAnsi="Times New Roman"/>
          <w:sz w:val="24"/>
          <w:szCs w:val="24"/>
        </w:rPr>
        <w:t xml:space="preserve">electric field </w:t>
      </w:r>
      <w:r w:rsidRPr="00F07B45">
        <w:rPr>
          <w:rFonts w:ascii="Times New Roman" w:eastAsia="黑体" w:hAnsi="Times New Roman" w:hint="eastAsia"/>
          <w:sz w:val="24"/>
          <w:szCs w:val="24"/>
        </w:rPr>
        <w:lastRenderedPageBreak/>
        <w:t xml:space="preserve">was </w:t>
      </w:r>
      <w:r w:rsidRPr="00F07B45">
        <w:rPr>
          <w:rFonts w:ascii="Times New Roman" w:eastAsia="黑体" w:hAnsi="Times New Roman"/>
          <w:sz w:val="24"/>
          <w:szCs w:val="24"/>
        </w:rPr>
        <w:t>enhance</w:t>
      </w:r>
      <w:r w:rsidRPr="00F07B45">
        <w:rPr>
          <w:rFonts w:ascii="Times New Roman" w:eastAsia="黑体" w:hAnsi="Times New Roman" w:hint="eastAsia"/>
          <w:sz w:val="24"/>
          <w:szCs w:val="24"/>
        </w:rPr>
        <w:t>d</w:t>
      </w:r>
      <w:r w:rsidRPr="00F07B45">
        <w:rPr>
          <w:rFonts w:ascii="Times New Roman" w:eastAsia="黑体" w:hAnsi="Times New Roman"/>
          <w:sz w:val="24"/>
          <w:szCs w:val="24"/>
        </w:rPr>
        <w:t xml:space="preserve"> </w:t>
      </w:r>
      <w:r w:rsidR="00AC051E" w:rsidRPr="00F07B45">
        <w:rPr>
          <w:rFonts w:ascii="Times New Roman" w:eastAsia="黑体" w:hAnsi="Times New Roman" w:hint="eastAsia"/>
          <w:sz w:val="24"/>
          <w:szCs w:val="24"/>
        </w:rPr>
        <w:t xml:space="preserve">in </w:t>
      </w:r>
      <w:r w:rsidRPr="00F07B45">
        <w:rPr>
          <w:rFonts w:ascii="Times New Roman" w:eastAsia="黑体" w:hAnsi="Times New Roman" w:hint="eastAsia"/>
          <w:sz w:val="24"/>
          <w:szCs w:val="24"/>
        </w:rPr>
        <w:t xml:space="preserve">both cases, </w:t>
      </w:r>
      <w:r w:rsidRPr="00F07B45">
        <w:rPr>
          <w:rFonts w:ascii="Times New Roman" w:eastAsia="黑体" w:hAnsi="Times New Roman"/>
          <w:sz w:val="24"/>
          <w:szCs w:val="24"/>
        </w:rPr>
        <w:t xml:space="preserve">but </w:t>
      </w:r>
      <w:r w:rsidR="00DF0762" w:rsidRPr="00F07B45">
        <w:rPr>
          <w:rFonts w:ascii="Times New Roman" w:eastAsia="黑体" w:hAnsi="Times New Roman"/>
          <w:i/>
          <w:sz w:val="24"/>
          <w:szCs w:val="24"/>
        </w:rPr>
        <w:t>p</w:t>
      </w:r>
      <w:r w:rsidRPr="00F07B45">
        <w:rPr>
          <w:rFonts w:ascii="Times New Roman" w:eastAsia="黑体" w:hAnsi="Times New Roman"/>
          <w:sz w:val="24"/>
          <w:szCs w:val="24"/>
        </w:rPr>
        <w:t>-polariz</w:t>
      </w:r>
      <w:r w:rsidRPr="00F07B45">
        <w:rPr>
          <w:rFonts w:ascii="Times New Roman" w:eastAsia="黑体" w:hAnsi="Times New Roman" w:hint="eastAsia"/>
          <w:sz w:val="24"/>
          <w:szCs w:val="24"/>
        </w:rPr>
        <w:t>ed laser</w:t>
      </w:r>
      <w:r w:rsidRPr="00F07B45">
        <w:rPr>
          <w:rFonts w:ascii="Times New Roman" w:eastAsia="黑体" w:hAnsi="Times New Roman"/>
          <w:sz w:val="24"/>
          <w:szCs w:val="24"/>
        </w:rPr>
        <w:t xml:space="preserve"> </w:t>
      </w:r>
      <w:r w:rsidR="00AC051E" w:rsidRPr="00F07B45">
        <w:rPr>
          <w:rFonts w:ascii="Times New Roman" w:eastAsia="黑体" w:hAnsi="Times New Roman" w:hint="eastAsia"/>
          <w:sz w:val="24"/>
          <w:szCs w:val="24"/>
        </w:rPr>
        <w:t>showed</w:t>
      </w:r>
      <w:r w:rsidR="00AC051E" w:rsidRPr="00F07B45">
        <w:rPr>
          <w:rFonts w:ascii="Times New Roman" w:eastAsia="黑体" w:hAnsi="Times New Roman"/>
          <w:sz w:val="24"/>
          <w:szCs w:val="24"/>
        </w:rPr>
        <w:t xml:space="preserve"> </w:t>
      </w:r>
      <w:r w:rsidRPr="00F07B45">
        <w:rPr>
          <w:rFonts w:ascii="Times New Roman" w:eastAsia="黑体" w:hAnsi="Times New Roman" w:hint="eastAsia"/>
          <w:sz w:val="24"/>
          <w:szCs w:val="24"/>
        </w:rPr>
        <w:t>much</w:t>
      </w:r>
      <w:r w:rsidRPr="00F07B45">
        <w:rPr>
          <w:rFonts w:ascii="Times New Roman" w:eastAsia="黑体" w:hAnsi="Times New Roman"/>
          <w:sz w:val="24"/>
          <w:szCs w:val="24"/>
        </w:rPr>
        <w:t xml:space="preserve"> stronger enhancement than</w:t>
      </w:r>
      <w:r w:rsidR="00595F30" w:rsidRPr="00F07B45">
        <w:rPr>
          <w:rFonts w:ascii="Times New Roman" w:eastAsia="黑体" w:hAnsi="Times New Roman"/>
          <w:sz w:val="24"/>
          <w:szCs w:val="24"/>
        </w:rPr>
        <w:t xml:space="preserve"> the</w:t>
      </w:r>
      <w:r w:rsidRPr="00F07B45">
        <w:rPr>
          <w:rFonts w:ascii="Times New Roman" w:eastAsia="黑体" w:hAnsi="Times New Roman"/>
          <w:sz w:val="24"/>
          <w:szCs w:val="24"/>
        </w:rPr>
        <w:t xml:space="preserve"> </w:t>
      </w:r>
      <w:r w:rsidR="00DF0762" w:rsidRPr="00F07B45">
        <w:rPr>
          <w:rFonts w:ascii="Times New Roman" w:eastAsia="黑体" w:hAnsi="Times New Roman"/>
          <w:i/>
          <w:sz w:val="24"/>
          <w:szCs w:val="24"/>
        </w:rPr>
        <w:t>s</w:t>
      </w:r>
      <w:r w:rsidRPr="00F07B45">
        <w:rPr>
          <w:rFonts w:ascii="Times New Roman" w:eastAsia="黑体" w:hAnsi="Times New Roman"/>
          <w:sz w:val="24"/>
          <w:szCs w:val="24"/>
        </w:rPr>
        <w:t>-polariz</w:t>
      </w:r>
      <w:r w:rsidRPr="00F07B45">
        <w:rPr>
          <w:rFonts w:ascii="Times New Roman" w:eastAsia="黑体" w:hAnsi="Times New Roman" w:hint="eastAsia"/>
          <w:sz w:val="24"/>
          <w:szCs w:val="24"/>
        </w:rPr>
        <w:t>ed laser.</w:t>
      </w:r>
      <w:r w:rsidRPr="00F07B45">
        <w:rPr>
          <w:rFonts w:ascii="Times New Roman" w:eastAsia="黑体" w:hAnsi="Times New Roman"/>
          <w:sz w:val="24"/>
          <w:szCs w:val="24"/>
        </w:rPr>
        <w:t xml:space="preserve"> </w:t>
      </w:r>
      <w:r w:rsidRPr="00F07B45">
        <w:rPr>
          <w:rFonts w:ascii="Times New Roman" w:eastAsia="黑体" w:hAnsi="Times New Roman" w:hint="eastAsia"/>
          <w:sz w:val="24"/>
          <w:szCs w:val="24"/>
        </w:rPr>
        <w:t xml:space="preserve">Thus, </w:t>
      </w:r>
      <w:r w:rsidRPr="00F07B45">
        <w:rPr>
          <w:rFonts w:ascii="Times New Roman" w:eastAsia="黑体" w:hAnsi="Times New Roman"/>
          <w:sz w:val="24"/>
          <w:szCs w:val="24"/>
        </w:rPr>
        <w:t xml:space="preserve">the dominant effect of </w:t>
      </w:r>
      <w:r w:rsidR="00595F30" w:rsidRPr="00F07B45">
        <w:rPr>
          <w:rFonts w:ascii="Times New Roman" w:eastAsia="黑体" w:hAnsi="Times New Roman"/>
          <w:sz w:val="24"/>
          <w:szCs w:val="24"/>
        </w:rPr>
        <w:t xml:space="preserve">the </w:t>
      </w:r>
      <w:r w:rsidRPr="00F07B45">
        <w:rPr>
          <w:rFonts w:ascii="Times New Roman" w:eastAsia="黑体" w:hAnsi="Times New Roman"/>
          <w:sz w:val="24"/>
          <w:szCs w:val="24"/>
        </w:rPr>
        <w:t xml:space="preserve">local surface plasmon resonance is further verified </w:t>
      </w:r>
      <w:r w:rsidR="00595F30" w:rsidRPr="00F07B45">
        <w:rPr>
          <w:rFonts w:ascii="Times New Roman" w:eastAsia="黑体" w:hAnsi="Times New Roman"/>
          <w:sz w:val="24"/>
          <w:szCs w:val="24"/>
        </w:rPr>
        <w:t>by</w:t>
      </w:r>
      <w:r w:rsidRPr="00F07B45">
        <w:rPr>
          <w:rFonts w:ascii="Times New Roman" w:eastAsia="黑体" w:hAnsi="Times New Roman"/>
          <w:sz w:val="24"/>
          <w:szCs w:val="24"/>
        </w:rPr>
        <w:t xml:space="preserve"> the simulation results.</w:t>
      </w:r>
      <w:r w:rsidR="00CF1F30" w:rsidRPr="00F07B45">
        <w:rPr>
          <w:rFonts w:ascii="Times New Roman" w:eastAsia="黑体" w:hAnsi="Times New Roman" w:hint="eastAsia"/>
          <w:sz w:val="24"/>
          <w:szCs w:val="24"/>
        </w:rPr>
        <w:t xml:space="preserve"> </w:t>
      </w:r>
      <w:r w:rsidR="00CF1F30" w:rsidRPr="00F07B45">
        <w:rPr>
          <w:rFonts w:ascii="Times New Roman" w:hAnsi="Times New Roman" w:cs="Times New Roman" w:hint="eastAsia"/>
          <w:sz w:val="24"/>
          <w:szCs w:val="24"/>
        </w:rPr>
        <w:t xml:space="preserve">To study the thermal expansion of </w:t>
      </w:r>
      <w:r w:rsidR="00595F30" w:rsidRPr="00F07B45">
        <w:rPr>
          <w:rFonts w:ascii="Times New Roman" w:hAnsi="Times New Roman" w:cs="Times New Roman"/>
          <w:sz w:val="24"/>
          <w:szCs w:val="24"/>
        </w:rPr>
        <w:t xml:space="preserve">the </w:t>
      </w:r>
      <w:r w:rsidR="00CF1F30" w:rsidRPr="00F07B45">
        <w:rPr>
          <w:rFonts w:ascii="Times New Roman" w:hAnsi="Times New Roman" w:cs="Times New Roman" w:hint="eastAsia"/>
          <w:sz w:val="24"/>
          <w:szCs w:val="24"/>
        </w:rPr>
        <w:t xml:space="preserve">nanoelectrodes upon laser illumination, three coupled modules including </w:t>
      </w:r>
      <w:r w:rsidR="00595F30" w:rsidRPr="00F07B45">
        <w:rPr>
          <w:rFonts w:ascii="Times New Roman" w:hAnsi="Times New Roman" w:cs="Times New Roman"/>
          <w:sz w:val="24"/>
          <w:szCs w:val="24"/>
        </w:rPr>
        <w:t xml:space="preserve">the </w:t>
      </w:r>
      <w:r w:rsidR="00027C0E" w:rsidRPr="00F07B45">
        <w:rPr>
          <w:rFonts w:ascii="Times New Roman" w:hAnsi="Times New Roman" w:cs="Times New Roman"/>
          <w:sz w:val="24"/>
          <w:szCs w:val="24"/>
        </w:rPr>
        <w:t>“Frequency Domain Wave Electromagnetics”</w:t>
      </w:r>
      <w:r w:rsidR="00CF1F30" w:rsidRPr="00F07B45">
        <w:rPr>
          <w:rFonts w:ascii="Times New Roman" w:hAnsi="Times New Roman" w:cs="Times New Roman" w:hint="eastAsia"/>
          <w:sz w:val="24"/>
          <w:szCs w:val="24"/>
        </w:rPr>
        <w:t xml:space="preserve">, </w:t>
      </w:r>
      <w:r w:rsidR="00CF1F30" w:rsidRPr="00F07B45">
        <w:rPr>
          <w:rFonts w:ascii="Times New Roman" w:hAnsi="Times New Roman" w:cs="Times New Roman"/>
          <w:sz w:val="24"/>
          <w:szCs w:val="24"/>
        </w:rPr>
        <w:t>“</w:t>
      </w:r>
      <w:r w:rsidR="00CF1F30" w:rsidRPr="00F07B45">
        <w:rPr>
          <w:rFonts w:ascii="Times New Roman" w:hAnsi="Times New Roman" w:cs="Times New Roman" w:hint="eastAsia"/>
          <w:sz w:val="24"/>
          <w:szCs w:val="24"/>
        </w:rPr>
        <w:t>heat transfer in solids</w:t>
      </w:r>
      <w:r w:rsidR="00CF1F30" w:rsidRPr="00F07B45">
        <w:rPr>
          <w:rFonts w:ascii="Times New Roman" w:hAnsi="Times New Roman" w:cs="Times New Roman"/>
          <w:sz w:val="24"/>
          <w:szCs w:val="24"/>
        </w:rPr>
        <w:t>”</w:t>
      </w:r>
      <w:r w:rsidR="00CF1F30" w:rsidRPr="00F07B45">
        <w:rPr>
          <w:rFonts w:ascii="Times New Roman" w:hAnsi="Times New Roman" w:cs="Times New Roman" w:hint="eastAsia"/>
          <w:sz w:val="24"/>
          <w:szCs w:val="24"/>
        </w:rPr>
        <w:t xml:space="preserve">, and </w:t>
      </w:r>
      <w:r w:rsidR="00CF1F30" w:rsidRPr="00F07B45">
        <w:rPr>
          <w:rFonts w:ascii="Times New Roman" w:hAnsi="Times New Roman" w:cs="Times New Roman"/>
          <w:sz w:val="24"/>
          <w:szCs w:val="24"/>
        </w:rPr>
        <w:t>“</w:t>
      </w:r>
      <w:r w:rsidR="00CF1F30" w:rsidRPr="00F07B45">
        <w:rPr>
          <w:rFonts w:ascii="Times New Roman" w:hAnsi="Times New Roman" w:cs="Times New Roman" w:hint="eastAsia"/>
          <w:sz w:val="24"/>
          <w:szCs w:val="24"/>
        </w:rPr>
        <w:t>solid mechanics</w:t>
      </w:r>
      <w:r w:rsidR="00CF1F30" w:rsidRPr="00F07B45">
        <w:rPr>
          <w:rFonts w:ascii="Times New Roman" w:hAnsi="Times New Roman" w:cs="Times New Roman"/>
          <w:sz w:val="24"/>
          <w:szCs w:val="24"/>
        </w:rPr>
        <w:t>”</w:t>
      </w:r>
      <w:r w:rsidR="00CF1F30" w:rsidRPr="00F07B45">
        <w:rPr>
          <w:rFonts w:ascii="Times New Roman" w:hAnsi="Times New Roman" w:cs="Times New Roman" w:hint="eastAsia"/>
          <w:sz w:val="24"/>
          <w:szCs w:val="24"/>
        </w:rPr>
        <w:t xml:space="preserve"> were used with the COMSOL </w:t>
      </w:r>
      <w:r w:rsidR="00CF1F30" w:rsidRPr="00F07B45">
        <w:rPr>
          <w:rFonts w:ascii="Times New Roman" w:hAnsi="Times New Roman" w:cs="Times New Roman"/>
          <w:sz w:val="24"/>
          <w:szCs w:val="24"/>
        </w:rPr>
        <w:t>Multiphysics</w:t>
      </w:r>
      <w:r w:rsidR="00CF1F30" w:rsidRPr="00F07B45">
        <w:rPr>
          <w:rFonts w:ascii="Times New Roman" w:hAnsi="Times New Roman" w:cs="Times New Roman" w:hint="eastAsia"/>
          <w:sz w:val="24"/>
          <w:szCs w:val="24"/>
        </w:rPr>
        <w:t xml:space="preserve"> software. </w:t>
      </w:r>
      <w:r w:rsidR="00CF1F30" w:rsidRPr="00F07B45">
        <w:rPr>
          <w:rFonts w:ascii="Times New Roman" w:hAnsi="Times New Roman" w:cs="Times New Roman"/>
          <w:sz w:val="24"/>
          <w:szCs w:val="24"/>
        </w:rPr>
        <w:t>Here</w:t>
      </w:r>
      <w:r w:rsidR="00CF1F30" w:rsidRPr="00F07B45">
        <w:rPr>
          <w:rFonts w:ascii="Times New Roman" w:hAnsi="Times New Roman" w:cs="Times New Roman" w:hint="eastAsia"/>
          <w:sz w:val="24"/>
          <w:szCs w:val="24"/>
        </w:rPr>
        <w:t>,</w:t>
      </w:r>
      <w:r w:rsidR="00CF1F30" w:rsidRPr="00F07B45">
        <w:rPr>
          <w:rFonts w:ascii="Times New Roman" w:hAnsi="Times New Roman" w:cs="Times New Roman"/>
          <w:sz w:val="24"/>
          <w:szCs w:val="24"/>
        </w:rPr>
        <w:t xml:space="preserve"> we </w:t>
      </w:r>
      <w:r w:rsidR="00CF1F30" w:rsidRPr="00F07B45">
        <w:rPr>
          <w:rFonts w:ascii="Times New Roman" w:hAnsi="Times New Roman" w:cs="Times New Roman" w:hint="eastAsia"/>
          <w:sz w:val="24"/>
          <w:szCs w:val="24"/>
        </w:rPr>
        <w:t xml:space="preserve">only </w:t>
      </w:r>
      <w:r w:rsidR="00CF1F30" w:rsidRPr="00F07B45">
        <w:rPr>
          <w:rFonts w:ascii="Times New Roman" w:hAnsi="Times New Roman" w:cs="Times New Roman"/>
          <w:sz w:val="24"/>
          <w:szCs w:val="24"/>
        </w:rPr>
        <w:t>stud</w:t>
      </w:r>
      <w:r w:rsidR="00CF1F30" w:rsidRPr="00F07B45">
        <w:rPr>
          <w:rFonts w:ascii="Times New Roman" w:hAnsi="Times New Roman" w:cs="Times New Roman" w:hint="eastAsia"/>
          <w:sz w:val="24"/>
          <w:szCs w:val="24"/>
        </w:rPr>
        <w:t>i</w:t>
      </w:r>
      <w:r w:rsidR="00CF1F30" w:rsidRPr="00F07B45">
        <w:rPr>
          <w:rFonts w:ascii="Times New Roman" w:hAnsi="Times New Roman" w:cs="Times New Roman"/>
          <w:sz w:val="24"/>
          <w:szCs w:val="24"/>
        </w:rPr>
        <w:t xml:space="preserve">ed the stationary process during the illumination of </w:t>
      </w:r>
      <w:r w:rsidR="00CF1F30" w:rsidRPr="00F07B45">
        <w:rPr>
          <w:rFonts w:ascii="Times New Roman" w:hAnsi="Times New Roman" w:cs="Times New Roman" w:hint="eastAsia"/>
          <w:sz w:val="24"/>
          <w:szCs w:val="24"/>
        </w:rPr>
        <w:t xml:space="preserve">a </w:t>
      </w:r>
      <w:r w:rsidR="00CF1F30" w:rsidRPr="00F07B45">
        <w:rPr>
          <w:rFonts w:ascii="Times New Roman" w:hAnsi="Times New Roman" w:cs="Times New Roman"/>
          <w:sz w:val="24"/>
          <w:szCs w:val="24"/>
        </w:rPr>
        <w:t>vertical-incidence</w:t>
      </w:r>
      <w:r w:rsidR="00CF1F30" w:rsidRPr="00F07B45">
        <w:rPr>
          <w:rFonts w:ascii="Times New Roman" w:hAnsi="Times New Roman" w:cs="Times New Roman" w:hint="eastAsia"/>
          <w:sz w:val="24"/>
          <w:szCs w:val="24"/>
        </w:rPr>
        <w:t xml:space="preserve"> </w:t>
      </w:r>
      <w:r w:rsidR="00CF1F30" w:rsidRPr="00F07B45">
        <w:rPr>
          <w:rFonts w:ascii="Times New Roman" w:hAnsi="Times New Roman" w:cs="Times New Roman"/>
          <w:sz w:val="24"/>
          <w:szCs w:val="24"/>
        </w:rPr>
        <w:t xml:space="preserve">plane wave. </w:t>
      </w:r>
      <w:r w:rsidR="00CF1F30" w:rsidRPr="00F07B45">
        <w:rPr>
          <w:rFonts w:ascii="Times New Roman" w:eastAsia="黑体" w:hAnsi="Times New Roman"/>
          <w:sz w:val="24"/>
          <w:szCs w:val="24"/>
        </w:rPr>
        <w:t>The refractive index</w:t>
      </w:r>
      <w:r w:rsidR="00CF1F30" w:rsidRPr="00F07B45">
        <w:rPr>
          <w:rFonts w:ascii="Times New Roman" w:eastAsia="黑体" w:hAnsi="Times New Roman" w:hint="eastAsia"/>
          <w:sz w:val="24"/>
          <w:szCs w:val="24"/>
        </w:rPr>
        <w:t xml:space="preserve"> </w:t>
      </w:r>
      <w:proofErr w:type="spellStart"/>
      <w:r w:rsidR="00CF1F30" w:rsidRPr="00F07B45">
        <w:rPr>
          <w:rFonts w:ascii="Times New Roman" w:eastAsia="黑体" w:hAnsi="Times New Roman"/>
          <w:sz w:val="24"/>
          <w:szCs w:val="24"/>
        </w:rPr>
        <w:t>n</w:t>
      </w:r>
      <w:r w:rsidR="00CF1F30" w:rsidRPr="00F07B45">
        <w:rPr>
          <w:rFonts w:ascii="Times New Roman" w:eastAsia="黑体" w:hAnsi="Times New Roman"/>
          <w:sz w:val="24"/>
          <w:szCs w:val="24"/>
          <w:vertAlign w:val="subscript"/>
        </w:rPr>
        <w:t>Au</w:t>
      </w:r>
      <w:proofErr w:type="spellEnd"/>
      <w:r w:rsidR="00CF1F30" w:rsidRPr="00F07B45">
        <w:rPr>
          <w:rFonts w:ascii="Times New Roman" w:eastAsia="黑体" w:hAnsi="Times New Roman"/>
          <w:sz w:val="24"/>
          <w:szCs w:val="24"/>
          <w:vertAlign w:val="subscript"/>
        </w:rPr>
        <w:t> </w:t>
      </w:r>
      <w:r w:rsidR="00CF1F30" w:rsidRPr="00F07B45">
        <w:rPr>
          <w:rFonts w:ascii="Times New Roman" w:eastAsia="黑体" w:hAnsi="Times New Roman"/>
          <w:sz w:val="24"/>
          <w:szCs w:val="24"/>
        </w:rPr>
        <w:t xml:space="preserve">= </w:t>
      </w:r>
      <w:r w:rsidR="00CF1F30" w:rsidRPr="00F07B45">
        <w:rPr>
          <w:rFonts w:ascii="Times New Roman" w:eastAsia="黑体" w:hAnsi="Times New Roman" w:hint="eastAsia"/>
          <w:sz w:val="24"/>
          <w:szCs w:val="24"/>
        </w:rPr>
        <w:t>-</w:t>
      </w:r>
      <w:r w:rsidR="00CF1F30" w:rsidRPr="00F07B45">
        <w:rPr>
          <w:rFonts w:ascii="Times New Roman" w:eastAsia="黑体" w:hAnsi="Times New Roman"/>
          <w:sz w:val="24"/>
          <w:szCs w:val="24"/>
        </w:rPr>
        <w:t>2.45</w:t>
      </w:r>
      <w:r w:rsidR="00CF1F30" w:rsidRPr="00F07B45">
        <w:rPr>
          <w:rFonts w:ascii="Times New Roman" w:eastAsia="黑体" w:hAnsi="Times New Roman" w:hint="eastAsia"/>
          <w:sz w:val="24"/>
          <w:szCs w:val="24"/>
        </w:rPr>
        <w:t xml:space="preserve"> </w:t>
      </w:r>
      <w:r w:rsidR="00CF1F30" w:rsidRPr="00F07B45">
        <w:rPr>
          <w:rFonts w:ascii="Times New Roman" w:eastAsia="黑体" w:hAnsi="Times New Roman"/>
          <w:sz w:val="24"/>
          <w:szCs w:val="24"/>
        </w:rPr>
        <w:t>-3.7i</w:t>
      </w:r>
      <w:r w:rsidR="00BE270F" w:rsidRPr="00F07B45">
        <w:rPr>
          <w:rFonts w:ascii="Times New Roman" w:eastAsia="黑体" w:hAnsi="Times New Roman"/>
          <w:sz w:val="24"/>
          <w:szCs w:val="24"/>
        </w:rPr>
        <w:t xml:space="preserve"> at the illumination wavelength of 640 nm </w:t>
      </w:r>
      <w:r w:rsidR="00CF1F30" w:rsidRPr="00F07B45">
        <w:rPr>
          <w:rFonts w:ascii="Times New Roman" w:eastAsia="黑体" w:hAnsi="Times New Roman" w:hint="eastAsia"/>
          <w:sz w:val="24"/>
          <w:szCs w:val="24"/>
        </w:rPr>
        <w:t>is used in our model</w:t>
      </w:r>
      <w:r w:rsidR="00CF1F30" w:rsidRPr="00F07B45">
        <w:rPr>
          <w:rFonts w:ascii="Times New Roman" w:eastAsia="黑体" w:hAnsi="Times New Roman"/>
          <w:sz w:val="24"/>
          <w:szCs w:val="24"/>
        </w:rPr>
        <w:t>.</w:t>
      </w:r>
      <w:r w:rsidR="00CF1F30" w:rsidRPr="0011228C">
        <w:rPr>
          <w:rFonts w:ascii="Times New Roman" w:eastAsia="黑体" w:hAnsi="Times New Roman" w:hint="eastAsia"/>
          <w:sz w:val="24"/>
          <w:szCs w:val="24"/>
        </w:rPr>
        <w:t xml:space="preserve"> </w:t>
      </w:r>
      <w:r w:rsidR="0011228C" w:rsidRPr="0011228C">
        <w:rPr>
          <w:rFonts w:ascii="Times New Roman" w:hAnsi="Times New Roman" w:cs="Times New Roman"/>
          <w:color w:val="000000"/>
          <w:sz w:val="24"/>
          <w:szCs w:val="24"/>
          <w:shd w:val="clear" w:color="auto" w:fill="FFFFFF"/>
        </w:rPr>
        <w:t>The convective heat transfer coefficient is set to be 300 W/(m</w:t>
      </w:r>
      <w:r w:rsidR="0011228C" w:rsidRPr="0011228C">
        <w:rPr>
          <w:rFonts w:ascii="Times New Roman" w:hAnsi="Times New Roman" w:cs="Times New Roman"/>
          <w:color w:val="000000"/>
          <w:sz w:val="24"/>
          <w:szCs w:val="24"/>
          <w:shd w:val="clear" w:color="auto" w:fill="FFFFFF"/>
          <w:vertAlign w:val="superscript"/>
        </w:rPr>
        <w:t>2 </w:t>
      </w:r>
      <w:r w:rsidR="0011228C" w:rsidRPr="0011228C">
        <w:rPr>
          <w:rFonts w:ascii="Times New Roman" w:eastAsia="宋体" w:hAnsi="Times New Roman" w:cs="Times New Roman"/>
          <w:color w:val="000000"/>
          <w:sz w:val="24"/>
          <w:szCs w:val="24"/>
          <w:shd w:val="clear" w:color="auto" w:fill="FFFFFF"/>
        </w:rPr>
        <w:t xml:space="preserve">× </w:t>
      </w:r>
      <w:r w:rsidR="0011228C" w:rsidRPr="0011228C">
        <w:rPr>
          <w:rFonts w:ascii="Times New Roman" w:hAnsi="Times New Roman" w:cs="Times New Roman"/>
          <w:color w:val="000000"/>
          <w:sz w:val="24"/>
          <w:szCs w:val="24"/>
          <w:shd w:val="clear" w:color="auto" w:fill="FFFFFF"/>
        </w:rPr>
        <w:t>K) for nanotip and 5 W/(m</w:t>
      </w:r>
      <w:r w:rsidR="0011228C" w:rsidRPr="0011228C">
        <w:rPr>
          <w:rFonts w:ascii="Times New Roman" w:hAnsi="Times New Roman" w:cs="Times New Roman"/>
          <w:color w:val="000000"/>
          <w:sz w:val="24"/>
          <w:szCs w:val="24"/>
          <w:shd w:val="clear" w:color="auto" w:fill="FFFFFF"/>
          <w:vertAlign w:val="superscript"/>
        </w:rPr>
        <w:t xml:space="preserve">2 </w:t>
      </w:r>
      <w:r w:rsidR="0011228C" w:rsidRPr="0011228C">
        <w:rPr>
          <w:rFonts w:ascii="Times New Roman" w:eastAsia="宋体" w:hAnsi="Times New Roman" w:cs="Times New Roman"/>
          <w:color w:val="000000"/>
          <w:sz w:val="24"/>
          <w:szCs w:val="24"/>
          <w:shd w:val="clear" w:color="auto" w:fill="FFFFFF"/>
        </w:rPr>
        <w:t>× </w:t>
      </w:r>
      <w:r w:rsidR="0011228C" w:rsidRPr="0011228C">
        <w:rPr>
          <w:rFonts w:ascii="Times New Roman" w:hAnsi="Times New Roman" w:cs="Times New Roman"/>
          <w:color w:val="000000"/>
          <w:sz w:val="24"/>
          <w:szCs w:val="24"/>
          <w:shd w:val="clear" w:color="auto" w:fill="FFFFFF"/>
        </w:rPr>
        <w:t xml:space="preserve">K) for big </w:t>
      </w:r>
      <w:r w:rsidR="0011228C">
        <w:rPr>
          <w:rFonts w:ascii="Times New Roman" w:hAnsi="Times New Roman" w:cs="Times New Roman"/>
          <w:color w:val="000000"/>
          <w:sz w:val="24"/>
          <w:szCs w:val="24"/>
          <w:shd w:val="clear" w:color="auto" w:fill="FFFFFF"/>
        </w:rPr>
        <w:t xml:space="preserve">connected </w:t>
      </w:r>
      <w:r w:rsidR="0011228C" w:rsidRPr="0011228C">
        <w:rPr>
          <w:rFonts w:ascii="Times New Roman" w:hAnsi="Times New Roman" w:cs="Times New Roman"/>
          <w:color w:val="000000"/>
          <w:sz w:val="24"/>
          <w:szCs w:val="24"/>
          <w:shd w:val="clear" w:color="auto" w:fill="FFFFFF"/>
        </w:rPr>
        <w:t>wire</w:t>
      </w:r>
      <w:r w:rsidR="0011228C">
        <w:rPr>
          <w:rFonts w:ascii="Times New Roman" w:hAnsi="Times New Roman" w:cs="Times New Roman"/>
          <w:color w:val="000000"/>
          <w:sz w:val="24"/>
          <w:szCs w:val="24"/>
        </w:rPr>
        <w:t xml:space="preserve"> </w:t>
      </w:r>
      <w:r w:rsidR="00D22D14" w:rsidRPr="00F07B45">
        <w:rPr>
          <w:rFonts w:ascii="Times New Roman" w:eastAsia="黑体" w:hAnsi="Times New Roman"/>
          <w:sz w:val="24"/>
          <w:szCs w:val="24"/>
        </w:rPr>
        <w:t>according to Ref. S</w:t>
      </w:r>
      <w:r w:rsidR="00D22D14" w:rsidRPr="00F07B45">
        <w:rPr>
          <w:rFonts w:ascii="Times New Roman" w:eastAsia="黑体" w:hAnsi="Times New Roman" w:hint="eastAsia"/>
          <w:sz w:val="24"/>
          <w:szCs w:val="24"/>
        </w:rPr>
        <w:t>7</w:t>
      </w:r>
      <w:r w:rsidR="00CF1F30" w:rsidRPr="00F07B45">
        <w:rPr>
          <w:rFonts w:ascii="Times New Roman" w:eastAsia="黑体" w:hAnsi="Times New Roman"/>
          <w:sz w:val="24"/>
          <w:szCs w:val="24"/>
        </w:rPr>
        <w:t xml:space="preserve"> and </w:t>
      </w:r>
      <w:r w:rsidR="00CF1F30" w:rsidRPr="00F07B45">
        <w:rPr>
          <w:rFonts w:ascii="Times New Roman" w:eastAsia="黑体" w:hAnsi="Times New Roman" w:hint="eastAsia"/>
          <w:sz w:val="24"/>
          <w:szCs w:val="24"/>
        </w:rPr>
        <w:t xml:space="preserve">the </w:t>
      </w:r>
      <w:r w:rsidR="00CF1F30" w:rsidRPr="00F07B45">
        <w:rPr>
          <w:rFonts w:ascii="Times New Roman" w:eastAsia="黑体" w:hAnsi="Times New Roman"/>
          <w:sz w:val="24"/>
          <w:szCs w:val="24"/>
        </w:rPr>
        <w:t xml:space="preserve">radiation was neglected </w:t>
      </w:r>
      <w:r w:rsidR="00CF1F30" w:rsidRPr="00F07B45">
        <w:rPr>
          <w:rFonts w:ascii="Times New Roman" w:eastAsia="黑体" w:hAnsi="Times New Roman" w:hint="eastAsia"/>
          <w:sz w:val="24"/>
          <w:szCs w:val="24"/>
        </w:rPr>
        <w:t xml:space="preserve">in the </w:t>
      </w:r>
      <w:r w:rsidR="00CF1F30" w:rsidRPr="00F07B45">
        <w:rPr>
          <w:rFonts w:ascii="Times New Roman" w:eastAsia="黑体" w:hAnsi="Times New Roman"/>
          <w:sz w:val="24"/>
          <w:szCs w:val="24"/>
        </w:rPr>
        <w:t>module</w:t>
      </w:r>
      <w:r w:rsidR="00CF1F30" w:rsidRPr="00F07B45">
        <w:rPr>
          <w:rFonts w:ascii="Times New Roman" w:eastAsia="黑体" w:hAnsi="Times New Roman" w:hint="eastAsia"/>
          <w:sz w:val="24"/>
          <w:szCs w:val="24"/>
        </w:rPr>
        <w:t xml:space="preserve"> of </w:t>
      </w:r>
      <w:r w:rsidR="00CF1F30" w:rsidRPr="00F07B45">
        <w:rPr>
          <w:rFonts w:ascii="Times New Roman" w:eastAsia="黑体" w:hAnsi="Times New Roman"/>
          <w:sz w:val="24"/>
          <w:szCs w:val="24"/>
        </w:rPr>
        <w:t xml:space="preserve">“heat transfer in solids”. For </w:t>
      </w:r>
      <w:r w:rsidR="000C03D6" w:rsidRPr="00F07B45">
        <w:rPr>
          <w:rFonts w:ascii="Times New Roman" w:eastAsia="黑体" w:hAnsi="Times New Roman"/>
          <w:sz w:val="24"/>
          <w:szCs w:val="24"/>
        </w:rPr>
        <w:t xml:space="preserve">the </w:t>
      </w:r>
      <w:r w:rsidR="00CF1F30" w:rsidRPr="00F07B45">
        <w:rPr>
          <w:rFonts w:ascii="Times New Roman" w:eastAsia="黑体" w:hAnsi="Times New Roman"/>
          <w:sz w:val="24"/>
          <w:szCs w:val="24"/>
        </w:rPr>
        <w:t xml:space="preserve">gold </w:t>
      </w:r>
      <w:r w:rsidR="00CF1F30" w:rsidRPr="00F07B45">
        <w:rPr>
          <w:rFonts w:ascii="Times New Roman" w:eastAsia="黑体" w:hAnsi="Times New Roman" w:hint="eastAsia"/>
          <w:sz w:val="24"/>
          <w:szCs w:val="24"/>
        </w:rPr>
        <w:t>nanoelectrodes</w:t>
      </w:r>
      <w:r w:rsidR="00CF1F30" w:rsidRPr="00F07B45">
        <w:rPr>
          <w:rFonts w:ascii="Times New Roman" w:eastAsia="黑体" w:hAnsi="Times New Roman"/>
          <w:sz w:val="24"/>
          <w:szCs w:val="24"/>
        </w:rPr>
        <w:t>, the maximum element size is</w:t>
      </w:r>
      <w:r w:rsidR="00CF1F30" w:rsidRPr="00F07B45">
        <w:rPr>
          <w:rFonts w:ascii="Times New Roman" w:eastAsia="黑体" w:hAnsi="Times New Roman" w:hint="eastAsia"/>
          <w:sz w:val="24"/>
          <w:szCs w:val="24"/>
        </w:rPr>
        <w:t xml:space="preserve"> set to be</w:t>
      </w:r>
      <w:r w:rsidR="00CF1F30" w:rsidRPr="00F07B45">
        <w:rPr>
          <w:rFonts w:ascii="Times New Roman" w:eastAsia="黑体" w:hAnsi="Times New Roman"/>
          <w:sz w:val="24"/>
          <w:szCs w:val="24"/>
        </w:rPr>
        <w:t xml:space="preserve"> 5 nm</w:t>
      </w:r>
      <w:r w:rsidR="00CF1F30" w:rsidRPr="00F07B45">
        <w:rPr>
          <w:rFonts w:ascii="Times New Roman" w:eastAsia="黑体" w:hAnsi="Times New Roman" w:hint="eastAsia"/>
          <w:sz w:val="24"/>
          <w:szCs w:val="24"/>
        </w:rPr>
        <w:t xml:space="preserve">, which </w:t>
      </w:r>
      <w:r w:rsidR="00CF1F30" w:rsidRPr="00F07B45">
        <w:rPr>
          <w:rFonts w:ascii="Times New Roman" w:eastAsia="黑体" w:hAnsi="Times New Roman"/>
          <w:sz w:val="24"/>
          <w:szCs w:val="24"/>
        </w:rPr>
        <w:t xml:space="preserve">is </w:t>
      </w:r>
      <w:r w:rsidR="00CF1F30" w:rsidRPr="00F07B45">
        <w:rPr>
          <w:rFonts w:ascii="Times New Roman" w:eastAsia="黑体" w:hAnsi="Times New Roman" w:hint="eastAsia"/>
          <w:sz w:val="24"/>
          <w:szCs w:val="24"/>
        </w:rPr>
        <w:t xml:space="preserve">much </w:t>
      </w:r>
      <w:r w:rsidR="00CF1F30" w:rsidRPr="00F07B45">
        <w:rPr>
          <w:rFonts w:ascii="Times New Roman" w:eastAsia="黑体" w:hAnsi="Times New Roman"/>
          <w:sz w:val="24"/>
          <w:szCs w:val="24"/>
        </w:rPr>
        <w:t>smaller than</w:t>
      </w:r>
      <w:r w:rsidR="00CF1F30" w:rsidRPr="00F07B45">
        <w:rPr>
          <w:rFonts w:ascii="Times New Roman" w:eastAsia="黑体" w:hAnsi="Times New Roman" w:hint="eastAsia"/>
          <w:sz w:val="24"/>
          <w:szCs w:val="24"/>
        </w:rPr>
        <w:t xml:space="preserve"> </w:t>
      </w:r>
      <w:r w:rsidR="000C03D6" w:rsidRPr="00F07B45">
        <w:rPr>
          <w:rFonts w:ascii="Times New Roman" w:eastAsia="黑体" w:hAnsi="Times New Roman"/>
          <w:sz w:val="24"/>
          <w:szCs w:val="24"/>
        </w:rPr>
        <w:t xml:space="preserve">the </w:t>
      </w:r>
      <w:r w:rsidR="00CF1F30" w:rsidRPr="00F07B45">
        <w:rPr>
          <w:rFonts w:ascii="Times New Roman" w:eastAsia="黑体" w:hAnsi="Times New Roman" w:cs="Times New Roman"/>
          <w:sz w:val="24"/>
          <w:szCs w:val="24"/>
        </w:rPr>
        <w:t>λ</w:t>
      </w:r>
      <w:r w:rsidR="00CF1F30" w:rsidRPr="00F07B45">
        <w:rPr>
          <w:rFonts w:ascii="Times New Roman" w:eastAsia="黑体" w:hAnsi="Times New Roman"/>
          <w:sz w:val="24"/>
          <w:szCs w:val="24"/>
        </w:rPr>
        <w:t>/2</w:t>
      </w:r>
      <w:r w:rsidR="00CF1F30" w:rsidRPr="00F07B45">
        <w:rPr>
          <w:rFonts w:ascii="Times New Roman" w:eastAsia="黑体" w:hAnsi="Times New Roman" w:hint="eastAsia"/>
          <w:sz w:val="24"/>
          <w:szCs w:val="24"/>
        </w:rPr>
        <w:t xml:space="preserve"> </w:t>
      </w:r>
      <w:r w:rsidR="000C03D6" w:rsidRPr="00F07B45">
        <w:rPr>
          <w:rFonts w:ascii="Times New Roman" w:eastAsia="黑体" w:hAnsi="Times New Roman"/>
          <w:sz w:val="24"/>
          <w:szCs w:val="24"/>
        </w:rPr>
        <w:t xml:space="preserve">value </w:t>
      </w:r>
      <w:r w:rsidR="00CF1F30" w:rsidRPr="00F07B45">
        <w:rPr>
          <w:rFonts w:ascii="Times New Roman" w:eastAsia="黑体" w:hAnsi="Times New Roman" w:hint="eastAsia"/>
          <w:sz w:val="24"/>
          <w:szCs w:val="24"/>
        </w:rPr>
        <w:t>of</w:t>
      </w:r>
      <w:r w:rsidR="000C03D6" w:rsidRPr="00F07B45">
        <w:rPr>
          <w:rFonts w:ascii="Times New Roman" w:eastAsia="黑体" w:hAnsi="Times New Roman"/>
          <w:sz w:val="24"/>
          <w:szCs w:val="24"/>
        </w:rPr>
        <w:t xml:space="preserve"> the</w:t>
      </w:r>
      <w:r w:rsidR="00CF1F30" w:rsidRPr="00F07B45">
        <w:rPr>
          <w:rFonts w:ascii="Times New Roman" w:eastAsia="黑体" w:hAnsi="Times New Roman" w:hint="eastAsia"/>
          <w:sz w:val="24"/>
          <w:szCs w:val="24"/>
        </w:rPr>
        <w:t xml:space="preserve"> incident light</w:t>
      </w:r>
      <w:r w:rsidR="00CF1F30" w:rsidRPr="00F07B45">
        <w:rPr>
          <w:rFonts w:ascii="Times New Roman" w:eastAsia="黑体" w:hAnsi="Times New Roman"/>
          <w:sz w:val="24"/>
          <w:szCs w:val="24"/>
        </w:rPr>
        <w:t xml:space="preserve">. The intensity of </w:t>
      </w:r>
      <w:r w:rsidR="000C03D6" w:rsidRPr="00F07B45">
        <w:rPr>
          <w:rFonts w:ascii="Times New Roman" w:eastAsia="黑体" w:hAnsi="Times New Roman"/>
          <w:sz w:val="24"/>
          <w:szCs w:val="24"/>
        </w:rPr>
        <w:t xml:space="preserve">the </w:t>
      </w:r>
      <w:r w:rsidR="00CF1F30" w:rsidRPr="00F07B45">
        <w:rPr>
          <w:rFonts w:ascii="Times New Roman" w:eastAsia="黑体" w:hAnsi="Times New Roman"/>
          <w:sz w:val="24"/>
          <w:szCs w:val="24"/>
        </w:rPr>
        <w:t xml:space="preserve">incident light is 1 </w:t>
      </w:r>
      <w:proofErr w:type="spellStart"/>
      <w:r w:rsidR="00CF1F30" w:rsidRPr="00F07B45">
        <w:rPr>
          <w:rFonts w:ascii="Times New Roman" w:eastAsia="黑体" w:hAnsi="Times New Roman"/>
          <w:sz w:val="24"/>
          <w:szCs w:val="24"/>
        </w:rPr>
        <w:t>mW</w:t>
      </w:r>
      <w:proofErr w:type="spellEnd"/>
      <w:r w:rsidR="00CF1F30" w:rsidRPr="00F07B45">
        <w:rPr>
          <w:rFonts w:ascii="Times New Roman" w:eastAsia="黑体" w:hAnsi="Times New Roman"/>
          <w:sz w:val="24"/>
          <w:szCs w:val="24"/>
        </w:rPr>
        <w:t>/mm</w:t>
      </w:r>
      <w:r w:rsidR="00CF1F30" w:rsidRPr="00F07B45">
        <w:rPr>
          <w:rFonts w:ascii="Times New Roman" w:eastAsia="黑体" w:hAnsi="Times New Roman"/>
          <w:sz w:val="24"/>
          <w:szCs w:val="24"/>
          <w:vertAlign w:val="superscript"/>
        </w:rPr>
        <w:t>2</w:t>
      </w:r>
      <w:r w:rsidR="00CF1F30" w:rsidRPr="00F07B45">
        <w:rPr>
          <w:rFonts w:ascii="Times New Roman" w:eastAsia="黑体" w:hAnsi="Times New Roman" w:hint="eastAsia"/>
          <w:sz w:val="24"/>
          <w:szCs w:val="24"/>
        </w:rPr>
        <w:t xml:space="preserve"> corresponding to </w:t>
      </w:r>
      <w:r w:rsidR="000C03D6" w:rsidRPr="00F07B45">
        <w:rPr>
          <w:rFonts w:ascii="Times New Roman" w:eastAsia="黑体" w:hAnsi="Times New Roman"/>
          <w:sz w:val="24"/>
          <w:szCs w:val="24"/>
        </w:rPr>
        <w:t>a</w:t>
      </w:r>
      <w:r w:rsidR="00CF1F30" w:rsidRPr="00F07B45">
        <w:rPr>
          <w:rFonts w:ascii="Times New Roman" w:eastAsia="黑体" w:hAnsi="Times New Roman" w:hint="eastAsia"/>
          <w:sz w:val="24"/>
          <w:szCs w:val="24"/>
        </w:rPr>
        <w:t xml:space="preserve"> power of 20</w:t>
      </w:r>
      <w:r w:rsidR="00CF1F30" w:rsidRPr="00F07B45">
        <w:rPr>
          <w:rFonts w:ascii="Times New Roman" w:eastAsia="黑体" w:hAnsi="Times New Roman"/>
          <w:sz w:val="24"/>
          <w:szCs w:val="24"/>
        </w:rPr>
        <w:t> </w:t>
      </w:r>
      <w:proofErr w:type="spellStart"/>
      <w:r w:rsidR="00CF1F30" w:rsidRPr="00F07B45">
        <w:rPr>
          <w:rFonts w:ascii="Times New Roman" w:eastAsia="黑体" w:hAnsi="Times New Roman" w:hint="eastAsia"/>
          <w:sz w:val="24"/>
          <w:szCs w:val="24"/>
        </w:rPr>
        <w:t>mW</w:t>
      </w:r>
      <w:proofErr w:type="spellEnd"/>
      <w:r w:rsidR="00CF1F30" w:rsidRPr="00F07B45">
        <w:rPr>
          <w:rFonts w:ascii="Times New Roman" w:eastAsia="黑体" w:hAnsi="Times New Roman"/>
          <w:sz w:val="24"/>
          <w:szCs w:val="24"/>
        </w:rPr>
        <w:t>.</w:t>
      </w:r>
    </w:p>
    <w:p w14:paraId="6F44F570" w14:textId="77777777" w:rsidR="004706BF" w:rsidRPr="00F07B45" w:rsidRDefault="00A27AB5" w:rsidP="00B85056">
      <w:pPr>
        <w:pStyle w:val="a3"/>
        <w:spacing w:line="480" w:lineRule="auto"/>
        <w:ind w:firstLineChars="0" w:firstLine="0"/>
        <w:contextualSpacing/>
        <w:mirrorIndents/>
        <w:jc w:val="center"/>
        <w:rPr>
          <w:rFonts w:ascii="Times New Roman" w:eastAsia="黑体" w:hAnsi="Times New Roman"/>
          <w:sz w:val="24"/>
          <w:szCs w:val="24"/>
        </w:rPr>
      </w:pPr>
      <w:r w:rsidRPr="00F07B45">
        <w:rPr>
          <w:noProof/>
        </w:rPr>
        <w:drawing>
          <wp:inline distT="0" distB="0" distL="0" distR="0" wp14:anchorId="451B4460" wp14:editId="421AFA9B">
            <wp:extent cx="5945160" cy="1692322"/>
            <wp:effectExtent l="0" t="0" r="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55031" cy="1695132"/>
                    </a:xfrm>
                    <a:prstGeom prst="rect">
                      <a:avLst/>
                    </a:prstGeom>
                    <a:noFill/>
                    <a:ln>
                      <a:noFill/>
                    </a:ln>
                  </pic:spPr>
                </pic:pic>
              </a:graphicData>
            </a:graphic>
          </wp:inline>
        </w:drawing>
      </w:r>
    </w:p>
    <w:p w14:paraId="4388BEE0" w14:textId="15A8499A" w:rsidR="004706BF" w:rsidRPr="00F07B45" w:rsidRDefault="004706BF" w:rsidP="00EF3733">
      <w:pPr>
        <w:pStyle w:val="a3"/>
        <w:spacing w:line="480" w:lineRule="auto"/>
        <w:ind w:firstLineChars="0" w:firstLine="0"/>
        <w:mirrorIndents/>
        <w:rPr>
          <w:rFonts w:ascii="Times New Roman" w:eastAsia="黑体" w:hAnsi="Times New Roman"/>
          <w:sz w:val="24"/>
          <w:szCs w:val="24"/>
        </w:rPr>
      </w:pPr>
      <w:r w:rsidRPr="00F07B45">
        <w:rPr>
          <w:rFonts w:ascii="Times New Roman" w:hAnsi="Times New Roman" w:cs="Times New Roman"/>
          <w:b/>
          <w:sz w:val="24"/>
          <w:szCs w:val="24"/>
        </w:rPr>
        <w:t>Fig</w:t>
      </w:r>
      <w:r w:rsidR="00626088" w:rsidRPr="00F07B45">
        <w:rPr>
          <w:rFonts w:ascii="Times New Roman" w:hAnsi="Times New Roman" w:cs="Times New Roman"/>
          <w:b/>
          <w:sz w:val="24"/>
          <w:szCs w:val="24"/>
        </w:rPr>
        <w:t xml:space="preserve">. </w:t>
      </w:r>
      <w:r w:rsidRPr="00F07B45">
        <w:rPr>
          <w:rFonts w:ascii="Times New Roman" w:hAnsi="Times New Roman" w:cs="Times New Roman"/>
          <w:b/>
          <w:sz w:val="24"/>
          <w:szCs w:val="24"/>
        </w:rPr>
        <w:t>S</w:t>
      </w:r>
      <w:r w:rsidR="00831C9B" w:rsidRPr="00F07B45">
        <w:rPr>
          <w:rFonts w:ascii="Times New Roman" w:hAnsi="Times New Roman" w:cs="Times New Roman"/>
          <w:b/>
          <w:sz w:val="24"/>
          <w:szCs w:val="24"/>
        </w:rPr>
        <w:t>9 </w:t>
      </w:r>
      <w:r w:rsidR="00285558" w:rsidRPr="00F07B45">
        <w:rPr>
          <w:rFonts w:ascii="Times New Roman" w:hAnsi="Times New Roman" w:cs="Times New Roman"/>
          <w:b/>
          <w:sz w:val="24"/>
          <w:szCs w:val="24"/>
        </w:rPr>
        <w:t xml:space="preserve"> </w:t>
      </w:r>
      <w:r w:rsidR="00285558" w:rsidRPr="00F07B45">
        <w:rPr>
          <w:b/>
          <w:szCs w:val="24"/>
        </w:rPr>
        <w:t xml:space="preserve">| </w:t>
      </w:r>
      <w:r w:rsidR="00831C9B" w:rsidRPr="00F07B45">
        <w:rPr>
          <w:b/>
          <w:szCs w:val="24"/>
        </w:rPr>
        <w:t> </w:t>
      </w:r>
      <w:r w:rsidRPr="00F07B45">
        <w:rPr>
          <w:rFonts w:ascii="Times New Roman" w:eastAsia="黑体" w:hAnsi="Times New Roman"/>
          <w:b/>
          <w:sz w:val="24"/>
          <w:szCs w:val="24"/>
        </w:rPr>
        <w:t>Electric field distribution for</w:t>
      </w:r>
      <w:r w:rsidR="000F1E61" w:rsidRPr="00F07B45">
        <w:rPr>
          <w:rFonts w:ascii="Times New Roman" w:eastAsia="黑体" w:hAnsi="Times New Roman"/>
          <w:b/>
          <w:sz w:val="24"/>
          <w:szCs w:val="24"/>
        </w:rPr>
        <w:t xml:space="preserve"> the</w:t>
      </w:r>
      <w:r w:rsidRPr="00F07B45">
        <w:rPr>
          <w:rFonts w:ascii="Times New Roman" w:eastAsia="黑体" w:hAnsi="Times New Roman"/>
          <w:b/>
          <w:sz w:val="24"/>
          <w:szCs w:val="24"/>
        </w:rPr>
        <w:t xml:space="preserve"> </w:t>
      </w:r>
      <w:r w:rsidR="00566121" w:rsidRPr="00F07B45">
        <w:rPr>
          <w:rFonts w:ascii="Times New Roman" w:eastAsia="黑体" w:hAnsi="Times New Roman"/>
          <w:b/>
          <w:sz w:val="24"/>
          <w:szCs w:val="24"/>
        </w:rPr>
        <w:t xml:space="preserve">(a) </w:t>
      </w:r>
      <w:r w:rsidRPr="00F07B45">
        <w:rPr>
          <w:rFonts w:ascii="Times New Roman" w:eastAsia="黑体" w:hAnsi="Times New Roman"/>
          <w:b/>
          <w:i/>
          <w:sz w:val="24"/>
          <w:szCs w:val="24"/>
        </w:rPr>
        <w:t>s</w:t>
      </w:r>
      <w:r w:rsidRPr="00F07B45">
        <w:rPr>
          <w:rFonts w:ascii="Times New Roman" w:eastAsia="黑体" w:hAnsi="Times New Roman"/>
          <w:b/>
          <w:sz w:val="24"/>
          <w:szCs w:val="24"/>
        </w:rPr>
        <w:t>-polarized laser and</w:t>
      </w:r>
      <w:r w:rsidR="00566121" w:rsidRPr="00F07B45">
        <w:rPr>
          <w:rFonts w:ascii="Times New Roman" w:eastAsia="黑体" w:hAnsi="Times New Roman"/>
          <w:b/>
          <w:sz w:val="24"/>
          <w:szCs w:val="24"/>
        </w:rPr>
        <w:t xml:space="preserve"> (b)</w:t>
      </w:r>
      <w:r w:rsidRPr="00F07B45">
        <w:rPr>
          <w:rFonts w:ascii="Times New Roman" w:eastAsia="黑体" w:hAnsi="Times New Roman"/>
          <w:b/>
          <w:sz w:val="24"/>
          <w:szCs w:val="24"/>
        </w:rPr>
        <w:t xml:space="preserve"> </w:t>
      </w:r>
      <w:r w:rsidRPr="00F07B45">
        <w:rPr>
          <w:rFonts w:ascii="Times New Roman" w:eastAsia="黑体" w:hAnsi="Times New Roman"/>
          <w:b/>
          <w:i/>
          <w:sz w:val="24"/>
          <w:szCs w:val="24"/>
        </w:rPr>
        <w:t>p</w:t>
      </w:r>
      <w:r w:rsidRPr="00F07B45">
        <w:rPr>
          <w:rFonts w:ascii="Times New Roman" w:eastAsia="黑体" w:hAnsi="Times New Roman"/>
          <w:b/>
          <w:sz w:val="24"/>
          <w:szCs w:val="24"/>
        </w:rPr>
        <w:t>-polarized laser upon</w:t>
      </w:r>
      <w:r w:rsidR="000F1E61" w:rsidRPr="00F07B45">
        <w:rPr>
          <w:rFonts w:ascii="Times New Roman" w:eastAsia="黑体" w:hAnsi="Times New Roman"/>
          <w:b/>
          <w:sz w:val="24"/>
          <w:szCs w:val="24"/>
        </w:rPr>
        <w:t xml:space="preserve"> irradiation</w:t>
      </w:r>
      <w:r w:rsidRPr="00F07B45">
        <w:rPr>
          <w:rFonts w:ascii="Times New Roman" w:eastAsia="黑体" w:hAnsi="Times New Roman"/>
          <w:b/>
          <w:sz w:val="24"/>
          <w:szCs w:val="24"/>
        </w:rPr>
        <w:t xml:space="preserve">. </w:t>
      </w:r>
      <w:r w:rsidRPr="00F07B45">
        <w:rPr>
          <w:rFonts w:ascii="Times New Roman" w:eastAsia="黑体" w:hAnsi="Times New Roman" w:hint="eastAsia"/>
          <w:sz w:val="24"/>
          <w:szCs w:val="24"/>
        </w:rPr>
        <w:t xml:space="preserve">For </w:t>
      </w:r>
      <w:r w:rsidR="000F1E61" w:rsidRPr="00F07B45">
        <w:rPr>
          <w:rFonts w:ascii="Times New Roman" w:eastAsia="黑体" w:hAnsi="Times New Roman"/>
          <w:sz w:val="24"/>
          <w:szCs w:val="24"/>
        </w:rPr>
        <w:t xml:space="preserve">the </w:t>
      </w:r>
      <w:r w:rsidR="0065336E" w:rsidRPr="00F07B45">
        <w:rPr>
          <w:rFonts w:ascii="Times New Roman" w:eastAsia="黑体" w:hAnsi="Times New Roman"/>
          <w:i/>
          <w:sz w:val="24"/>
          <w:szCs w:val="24"/>
        </w:rPr>
        <w:t>s</w:t>
      </w:r>
      <w:r w:rsidRPr="00F07B45">
        <w:rPr>
          <w:rFonts w:ascii="Times New Roman" w:eastAsia="黑体" w:hAnsi="Times New Roman"/>
          <w:sz w:val="24"/>
          <w:szCs w:val="24"/>
        </w:rPr>
        <w:t>-polarized laser</w:t>
      </w:r>
      <w:r w:rsidRPr="00F07B45">
        <w:rPr>
          <w:rFonts w:ascii="Times New Roman" w:eastAsia="黑体" w:hAnsi="Times New Roman" w:hint="eastAsia"/>
          <w:sz w:val="24"/>
          <w:szCs w:val="24"/>
        </w:rPr>
        <w:t xml:space="preserve">, the electric field is perpendicular to the axis of paired electrodes. For </w:t>
      </w:r>
      <w:r w:rsidR="0065336E" w:rsidRPr="00F07B45">
        <w:rPr>
          <w:rFonts w:ascii="Times New Roman" w:eastAsia="黑体" w:hAnsi="Times New Roman"/>
          <w:i/>
          <w:sz w:val="24"/>
          <w:szCs w:val="24"/>
        </w:rPr>
        <w:t>p</w:t>
      </w:r>
      <w:r w:rsidRPr="00F07B45">
        <w:rPr>
          <w:rFonts w:ascii="Times New Roman" w:eastAsia="黑体" w:hAnsi="Times New Roman"/>
          <w:sz w:val="24"/>
          <w:szCs w:val="24"/>
        </w:rPr>
        <w:t>-polarized laser</w:t>
      </w:r>
      <w:r w:rsidRPr="00F07B45">
        <w:rPr>
          <w:rFonts w:ascii="Times New Roman" w:eastAsia="黑体" w:hAnsi="Times New Roman" w:hint="eastAsia"/>
          <w:sz w:val="24"/>
          <w:szCs w:val="24"/>
        </w:rPr>
        <w:t xml:space="preserve">, the electric field is parallel to the axis of paired </w:t>
      </w:r>
      <w:r w:rsidRPr="00F07B45">
        <w:rPr>
          <w:rFonts w:ascii="Times New Roman" w:eastAsia="黑体" w:hAnsi="Times New Roman" w:hint="eastAsia"/>
          <w:sz w:val="24"/>
          <w:szCs w:val="24"/>
        </w:rPr>
        <w:lastRenderedPageBreak/>
        <w:t xml:space="preserve">electrodes. </w:t>
      </w:r>
    </w:p>
    <w:p w14:paraId="107BD650" w14:textId="33645977" w:rsidR="00234B33" w:rsidRPr="00F07B45" w:rsidDel="0020411F" w:rsidRDefault="00234B33" w:rsidP="00234B33">
      <w:pPr>
        <w:pStyle w:val="a3"/>
        <w:spacing w:line="480" w:lineRule="auto"/>
        <w:ind w:firstLineChars="0" w:firstLine="0"/>
        <w:mirrorIndents/>
        <w:rPr>
          <w:del w:id="3" w:author="张伟强" w:date="2019-02-18T14:11:00Z"/>
          <w:rFonts w:ascii="Times New Roman" w:eastAsia="黑体" w:hAnsi="Times New Roman"/>
          <w:b/>
          <w:sz w:val="24"/>
          <w:szCs w:val="24"/>
        </w:rPr>
      </w:pPr>
    </w:p>
    <w:p w14:paraId="700F800C" w14:textId="741C5DCD" w:rsidR="00313079" w:rsidRPr="00F07B45" w:rsidRDefault="00313079" w:rsidP="00CE1EF4">
      <w:pPr>
        <w:pStyle w:val="a3"/>
        <w:spacing w:line="480" w:lineRule="auto"/>
        <w:ind w:firstLineChars="100" w:firstLine="240"/>
        <w:contextualSpacing/>
        <w:mirrorIndents/>
        <w:rPr>
          <w:rFonts w:ascii="Times New Roman" w:eastAsia="黑体" w:hAnsi="Times New Roman"/>
          <w:sz w:val="24"/>
          <w:szCs w:val="24"/>
        </w:rPr>
      </w:pPr>
      <w:r w:rsidRPr="00F07B45">
        <w:rPr>
          <w:rFonts w:ascii="Times New Roman" w:eastAsia="黑体" w:hAnsi="Times New Roman"/>
          <w:sz w:val="24"/>
          <w:szCs w:val="24"/>
        </w:rPr>
        <w:t xml:space="preserve">The heat power volume density </w:t>
      </w:r>
      <w:proofErr w:type="spellStart"/>
      <w:r w:rsidRPr="00F07B45">
        <w:rPr>
          <w:rFonts w:ascii="Times New Roman" w:eastAsia="黑体" w:hAnsi="Times New Roman"/>
          <w:sz w:val="24"/>
          <w:szCs w:val="24"/>
        </w:rPr>
        <w:t>Q</w:t>
      </w:r>
      <w:r w:rsidRPr="00F07B45">
        <w:rPr>
          <w:rFonts w:ascii="Times New Roman" w:eastAsia="黑体" w:hAnsi="Times New Roman"/>
          <w:sz w:val="24"/>
          <w:szCs w:val="24"/>
          <w:vertAlign w:val="subscript"/>
        </w:rPr>
        <w:t>d</w:t>
      </w:r>
      <w:proofErr w:type="spellEnd"/>
      <w:r w:rsidRPr="00F07B45">
        <w:rPr>
          <w:rFonts w:ascii="Times New Roman" w:eastAsia="黑体" w:hAnsi="Times New Roman"/>
          <w:sz w:val="24"/>
          <w:szCs w:val="24"/>
          <w:vertAlign w:val="subscript"/>
        </w:rPr>
        <w:t xml:space="preserve"> </w:t>
      </w:r>
      <w:r w:rsidR="008F0D19" w:rsidRPr="00F07B45">
        <w:rPr>
          <w:rFonts w:ascii="Times New Roman" w:eastAsia="黑体" w:hAnsi="Times New Roman" w:hint="eastAsia"/>
          <w:sz w:val="24"/>
          <w:szCs w:val="24"/>
        </w:rPr>
        <w:t>can be</w:t>
      </w:r>
      <w:r w:rsidRPr="00F07B45">
        <w:rPr>
          <w:rFonts w:ascii="Times New Roman" w:eastAsia="黑体" w:hAnsi="Times New Roman"/>
          <w:sz w:val="24"/>
          <w:szCs w:val="24"/>
        </w:rPr>
        <w:t xml:space="preserve"> written as</w:t>
      </w:r>
      <w:r w:rsidR="00552D87" w:rsidRPr="00F07B45">
        <w:rPr>
          <w:rFonts w:ascii="Times New Roman" w:eastAsia="黑体" w:hAnsi="Times New Roman"/>
          <w:sz w:val="24"/>
          <w:szCs w:val="24"/>
          <w:vertAlign w:val="superscript"/>
        </w:rPr>
        <w:t>S</w:t>
      </w:r>
      <w:r w:rsidR="009C76DB" w:rsidRPr="00F07B45">
        <w:rPr>
          <w:rFonts w:ascii="Times New Roman" w:eastAsia="黑体" w:hAnsi="Times New Roman" w:hint="eastAsia"/>
          <w:sz w:val="24"/>
          <w:szCs w:val="24"/>
          <w:vertAlign w:val="superscript"/>
        </w:rPr>
        <w:t>3</w:t>
      </w:r>
      <w:r w:rsidR="00430E6E" w:rsidRPr="00F07B45">
        <w:rPr>
          <w:rFonts w:ascii="Times New Roman" w:eastAsia="黑体" w:hAnsi="Times New Roman" w:hint="eastAsia"/>
          <w:sz w:val="24"/>
          <w:szCs w:val="24"/>
        </w:rPr>
        <w:t xml:space="preserve"> </w:t>
      </w:r>
      <w:r w:rsidRPr="00F07B45">
        <w:rPr>
          <w:rFonts w:ascii="Times New Roman" w:eastAsia="黑体" w:hAnsi="Times New Roman"/>
          <w:sz w:val="24"/>
          <w:szCs w:val="24"/>
        </w:rPr>
        <w:t xml:space="preserve"> </w:t>
      </w:r>
    </w:p>
    <w:p w14:paraId="1DB0430C" w14:textId="77777777" w:rsidR="00313079" w:rsidRPr="00F07B45" w:rsidRDefault="00F13727" w:rsidP="00B85056">
      <w:pPr>
        <w:pStyle w:val="a3"/>
        <w:spacing w:line="480" w:lineRule="auto"/>
        <w:ind w:firstLine="480"/>
        <w:contextualSpacing/>
        <w:mirrorIndents/>
        <w:jc w:val="right"/>
        <w:rPr>
          <w:rFonts w:ascii="Times New Roman" w:eastAsia="黑体" w:hAnsi="Times New Roman"/>
          <w:sz w:val="24"/>
          <w:szCs w:val="24"/>
        </w:rPr>
      </w:pPr>
      <w:r w:rsidRPr="00F07B45">
        <w:rPr>
          <w:rFonts w:ascii="Times New Roman" w:eastAsia="黑体" w:hAnsi="Times New Roman"/>
          <w:noProof/>
          <w:sz w:val="24"/>
          <w:szCs w:val="24"/>
        </w:rPr>
        <w:drawing>
          <wp:inline distT="0" distB="0" distL="0" distR="0" wp14:anchorId="200CDD15" wp14:editId="288A4120">
            <wp:extent cx="1329690" cy="381635"/>
            <wp:effectExtent l="0" t="0" r="3810" b="0"/>
            <wp:docPr id="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9690" cy="381635"/>
                    </a:xfrm>
                    <a:prstGeom prst="rect">
                      <a:avLst/>
                    </a:prstGeom>
                    <a:noFill/>
                    <a:ln>
                      <a:noFill/>
                    </a:ln>
                  </pic:spPr>
                </pic:pic>
              </a:graphicData>
            </a:graphic>
          </wp:inline>
        </w:drawing>
      </w:r>
      <w:r w:rsidR="00313079" w:rsidRPr="00F07B45">
        <w:rPr>
          <w:rFonts w:ascii="Times New Roman" w:eastAsia="黑体" w:hAnsi="Times New Roman" w:hint="eastAsia"/>
          <w:sz w:val="24"/>
          <w:szCs w:val="24"/>
        </w:rPr>
        <w:t xml:space="preserve">   </w:t>
      </w:r>
      <w:r w:rsidR="00313079" w:rsidRPr="00F07B45">
        <w:rPr>
          <w:rFonts w:ascii="Times New Roman" w:eastAsia="黑体" w:hAnsi="Times New Roman"/>
          <w:sz w:val="24"/>
          <w:szCs w:val="24"/>
        </w:rPr>
        <w:t xml:space="preserve">    </w:t>
      </w:r>
      <w:r w:rsidR="0065336E" w:rsidRPr="00F07B45">
        <w:rPr>
          <w:rFonts w:ascii="Times New Roman" w:eastAsia="黑体" w:hAnsi="Times New Roman" w:hint="eastAsia"/>
          <w:sz w:val="24"/>
          <w:szCs w:val="24"/>
        </w:rPr>
        <w:t xml:space="preserve">    </w:t>
      </w:r>
      <w:r w:rsidR="00313079" w:rsidRPr="00F07B45">
        <w:rPr>
          <w:rFonts w:ascii="Times New Roman" w:eastAsia="黑体" w:hAnsi="Times New Roman"/>
          <w:sz w:val="24"/>
          <w:szCs w:val="24"/>
        </w:rPr>
        <w:t xml:space="preserve">              </w:t>
      </w:r>
      <w:r w:rsidR="00313079" w:rsidRPr="00F07B45">
        <w:rPr>
          <w:rFonts w:ascii="Times New Roman" w:eastAsia="黑体" w:hAnsi="Times New Roman" w:hint="eastAsia"/>
          <w:sz w:val="24"/>
          <w:szCs w:val="24"/>
        </w:rPr>
        <w:t xml:space="preserve">   (1)</w:t>
      </w:r>
    </w:p>
    <w:p w14:paraId="0E08F269" w14:textId="7F477EE6" w:rsidR="00313079" w:rsidRPr="00F07B45" w:rsidRDefault="000F1E61" w:rsidP="00B85056">
      <w:pPr>
        <w:pStyle w:val="a3"/>
        <w:spacing w:line="480" w:lineRule="auto"/>
        <w:ind w:firstLineChars="0" w:firstLine="0"/>
        <w:contextualSpacing/>
        <w:mirrorIndents/>
        <w:rPr>
          <w:rFonts w:ascii="Times New Roman" w:eastAsia="黑体" w:hAnsi="Times New Roman"/>
          <w:sz w:val="24"/>
          <w:szCs w:val="24"/>
        </w:rPr>
      </w:pPr>
      <w:r w:rsidRPr="00F07B45">
        <w:rPr>
          <w:rFonts w:ascii="Times New Roman" w:eastAsia="黑体" w:hAnsi="Times New Roman"/>
          <w:sz w:val="24"/>
          <w:szCs w:val="24"/>
        </w:rPr>
        <w:t>w</w:t>
      </w:r>
      <w:r w:rsidR="00313079" w:rsidRPr="00F07B45">
        <w:rPr>
          <w:rFonts w:ascii="Times New Roman" w:eastAsia="黑体" w:hAnsi="Times New Roman" w:hint="eastAsia"/>
          <w:sz w:val="24"/>
          <w:szCs w:val="24"/>
        </w:rPr>
        <w:t xml:space="preserve">here </w:t>
      </w:r>
      <w:r w:rsidR="00B543A8" w:rsidRPr="00F07B45">
        <w:rPr>
          <w:rFonts w:ascii="Times New Roman" w:eastAsia="黑体" w:hAnsi="Times New Roman" w:cs="Times New Roman"/>
          <w:i/>
          <w:sz w:val="24"/>
          <w:szCs w:val="24"/>
        </w:rPr>
        <w:t>ε</w:t>
      </w:r>
      <w:r w:rsidR="00B543A8" w:rsidRPr="00F07B45">
        <w:rPr>
          <w:rFonts w:ascii="Times New Roman" w:eastAsia="黑体" w:hAnsi="Times New Roman"/>
          <w:sz w:val="24"/>
          <w:szCs w:val="24"/>
          <w:vertAlign w:val="subscript"/>
        </w:rPr>
        <w:t>0</w:t>
      </w:r>
      <w:r w:rsidR="00313079" w:rsidRPr="00F07B45">
        <w:rPr>
          <w:rFonts w:ascii="Times New Roman" w:eastAsia="黑体" w:hAnsi="Times New Roman" w:hint="eastAsia"/>
          <w:sz w:val="24"/>
          <w:szCs w:val="24"/>
        </w:rPr>
        <w:t xml:space="preserve"> is </w:t>
      </w:r>
      <w:r w:rsidRPr="00F07B45">
        <w:rPr>
          <w:rFonts w:ascii="Times New Roman" w:eastAsia="黑体" w:hAnsi="Times New Roman"/>
          <w:sz w:val="24"/>
          <w:szCs w:val="24"/>
        </w:rPr>
        <w:t xml:space="preserve">the </w:t>
      </w:r>
      <w:r w:rsidR="00313079" w:rsidRPr="00F07B45">
        <w:rPr>
          <w:rFonts w:ascii="Times New Roman" w:eastAsia="黑体" w:hAnsi="Times New Roman" w:hint="eastAsia"/>
          <w:sz w:val="24"/>
          <w:szCs w:val="24"/>
        </w:rPr>
        <w:t>permittivity of vacuum;</w:t>
      </w:r>
      <w:r w:rsidR="00313079" w:rsidRPr="00F07B45">
        <w:rPr>
          <w:rFonts w:ascii="Times New Roman" w:eastAsia="黑体" w:hAnsi="Times New Roman" w:hint="eastAsia"/>
          <w:i/>
          <w:sz w:val="24"/>
          <w:szCs w:val="24"/>
        </w:rPr>
        <w:t xml:space="preserve"> </w:t>
      </w:r>
      <w:r w:rsidR="00313079" w:rsidRPr="00F07B45">
        <w:rPr>
          <w:rFonts w:ascii="Times New Roman" w:eastAsia="黑体" w:hAnsi="Times New Roman"/>
          <w:i/>
          <w:sz w:val="24"/>
          <w:szCs w:val="24"/>
        </w:rPr>
        <w:t>ω</w:t>
      </w:r>
      <w:r w:rsidR="00313079" w:rsidRPr="00F07B45">
        <w:rPr>
          <w:rFonts w:ascii="Times New Roman" w:eastAsia="黑体" w:hAnsi="Times New Roman" w:hint="eastAsia"/>
          <w:sz w:val="24"/>
          <w:szCs w:val="24"/>
        </w:rPr>
        <w:t xml:space="preserve"> is the angular frequency of light; </w:t>
      </w:r>
      <w:proofErr w:type="spellStart"/>
      <w:r w:rsidR="00B543A8" w:rsidRPr="00F07B45">
        <w:rPr>
          <w:rFonts w:ascii="Times New Roman" w:eastAsia="黑体" w:hAnsi="Times New Roman" w:cs="Times New Roman"/>
          <w:i/>
          <w:sz w:val="24"/>
          <w:szCs w:val="24"/>
        </w:rPr>
        <w:t>ε</w:t>
      </w:r>
      <w:r w:rsidR="00B543A8" w:rsidRPr="00F07B45">
        <w:rPr>
          <w:rFonts w:ascii="Times New Roman" w:eastAsia="黑体" w:hAnsi="Times New Roman"/>
          <w:sz w:val="24"/>
          <w:szCs w:val="24"/>
          <w:vertAlign w:val="subscript"/>
        </w:rPr>
        <w:t>r</w:t>
      </w:r>
      <w:proofErr w:type="spellEnd"/>
      <w:r w:rsidR="00313079" w:rsidRPr="00F07B45">
        <w:rPr>
          <w:rFonts w:ascii="Times New Roman" w:eastAsia="黑体" w:hAnsi="Times New Roman" w:hint="eastAsia"/>
          <w:sz w:val="24"/>
          <w:szCs w:val="24"/>
        </w:rPr>
        <w:t xml:space="preserve"> is the relative permittivity of gold; </w:t>
      </w:r>
      <w:r w:rsidRPr="00F07B45">
        <w:rPr>
          <w:rFonts w:ascii="Times New Roman" w:eastAsia="黑体" w:hAnsi="Times New Roman"/>
          <w:sz w:val="24"/>
          <w:szCs w:val="24"/>
        </w:rPr>
        <w:t xml:space="preserve">and </w:t>
      </w:r>
      <w:r w:rsidR="00313079" w:rsidRPr="00F07B45">
        <w:rPr>
          <w:rFonts w:ascii="Times New Roman" w:eastAsia="黑体" w:hAnsi="Times New Roman" w:hint="eastAsia"/>
          <w:b/>
          <w:sz w:val="24"/>
          <w:szCs w:val="24"/>
        </w:rPr>
        <w:t>E</w:t>
      </w:r>
      <w:r w:rsidR="00313079" w:rsidRPr="00F07B45">
        <w:rPr>
          <w:rFonts w:ascii="Times New Roman" w:eastAsia="黑体" w:hAnsi="Times New Roman" w:hint="eastAsia"/>
          <w:sz w:val="24"/>
          <w:szCs w:val="24"/>
        </w:rPr>
        <w:t xml:space="preserve"> is</w:t>
      </w:r>
      <w:r w:rsidR="00064F4F" w:rsidRPr="00F07B45">
        <w:rPr>
          <w:rFonts w:ascii="Times New Roman" w:eastAsia="黑体" w:hAnsi="Times New Roman"/>
          <w:sz w:val="24"/>
          <w:szCs w:val="24"/>
        </w:rPr>
        <w:t xml:space="preserve"> the</w:t>
      </w:r>
      <w:r w:rsidR="00313079" w:rsidRPr="00F07B45">
        <w:rPr>
          <w:rFonts w:ascii="Times New Roman" w:eastAsia="黑体" w:hAnsi="Times New Roman" w:hint="eastAsia"/>
          <w:sz w:val="24"/>
          <w:szCs w:val="24"/>
        </w:rPr>
        <w:t xml:space="preserve"> electric field.</w:t>
      </w:r>
      <w:r w:rsidR="00454C4A" w:rsidRPr="00F07B45">
        <w:rPr>
          <w:rFonts w:ascii="Times New Roman" w:eastAsia="黑体" w:hAnsi="Times New Roman" w:hint="eastAsia"/>
          <w:sz w:val="24"/>
          <w:szCs w:val="24"/>
        </w:rPr>
        <w:t xml:space="preserve"> </w:t>
      </w:r>
      <w:r w:rsidR="00176D02" w:rsidRPr="00F07B45">
        <w:rPr>
          <w:rFonts w:ascii="Times New Roman" w:eastAsia="黑体" w:hAnsi="Times New Roman"/>
          <w:sz w:val="24"/>
          <w:szCs w:val="24"/>
        </w:rPr>
        <w:t>F</w:t>
      </w:r>
      <w:r w:rsidR="00176D02" w:rsidRPr="00F07B45">
        <w:rPr>
          <w:rFonts w:ascii="Times New Roman" w:eastAsia="黑体" w:hAnsi="Times New Roman" w:hint="eastAsia"/>
          <w:sz w:val="24"/>
          <w:szCs w:val="24"/>
        </w:rPr>
        <w:t xml:space="preserve">rom this formula, </w:t>
      </w:r>
      <w:r w:rsidR="00BC6040" w:rsidRPr="00F07B45">
        <w:rPr>
          <w:rFonts w:ascii="Times New Roman" w:eastAsia="黑体" w:hAnsi="Times New Roman" w:hint="eastAsia"/>
          <w:sz w:val="24"/>
          <w:szCs w:val="24"/>
        </w:rPr>
        <w:t xml:space="preserve">we know that </w:t>
      </w:r>
      <w:r w:rsidR="00E90355" w:rsidRPr="00F07B45">
        <w:rPr>
          <w:rFonts w:ascii="Times New Roman" w:eastAsia="黑体" w:hAnsi="Times New Roman" w:hint="eastAsia"/>
          <w:sz w:val="24"/>
          <w:szCs w:val="24"/>
        </w:rPr>
        <w:t xml:space="preserve">the source of heat is locally proportional to the electric field intensity and </w:t>
      </w:r>
      <w:r w:rsidR="00270010" w:rsidRPr="00F07B45">
        <w:rPr>
          <w:rFonts w:ascii="Times New Roman" w:eastAsia="黑体" w:hAnsi="Times New Roman"/>
          <w:sz w:val="24"/>
          <w:szCs w:val="24"/>
        </w:rPr>
        <w:t xml:space="preserve">the </w:t>
      </w:r>
      <w:r w:rsidR="00E90355" w:rsidRPr="00F07B45">
        <w:rPr>
          <w:rFonts w:ascii="Times New Roman" w:eastAsia="黑体" w:hAnsi="Times New Roman" w:hint="eastAsia"/>
          <w:sz w:val="24"/>
          <w:szCs w:val="24"/>
        </w:rPr>
        <w:t>imaginary part of the dielectric function</w:t>
      </w:r>
      <w:r w:rsidR="00B543A8" w:rsidRPr="00F07B45">
        <w:rPr>
          <w:rFonts w:ascii="Times New Roman" w:eastAsia="黑体" w:hAnsi="Times New Roman"/>
          <w:sz w:val="24"/>
          <w:szCs w:val="24"/>
        </w:rPr>
        <w:t xml:space="preserve"> </w:t>
      </w:r>
      <w:r w:rsidR="00B543A8" w:rsidRPr="00F07B45">
        <w:rPr>
          <w:rFonts w:ascii="Times New Roman" w:eastAsia="黑体" w:hAnsi="Times New Roman" w:cs="Times New Roman"/>
          <w:i/>
          <w:sz w:val="24"/>
          <w:szCs w:val="24"/>
        </w:rPr>
        <w:t>ε</w:t>
      </w:r>
      <w:r w:rsidR="00B543A8" w:rsidRPr="00F07B45">
        <w:rPr>
          <w:rFonts w:ascii="Times New Roman" w:eastAsia="黑体" w:hAnsi="Times New Roman"/>
          <w:sz w:val="24"/>
          <w:szCs w:val="24"/>
          <w:vertAlign w:val="subscript"/>
        </w:rPr>
        <w:t>0</w:t>
      </w:r>
      <w:r w:rsidR="00552D87" w:rsidRPr="00F07B45">
        <w:rPr>
          <w:rFonts w:ascii="Times New Roman" w:eastAsia="黑体" w:hAnsi="Times New Roman"/>
          <w:sz w:val="24"/>
          <w:szCs w:val="24"/>
          <w:vertAlign w:val="superscript"/>
        </w:rPr>
        <w:t>S</w:t>
      </w:r>
      <w:r w:rsidR="009C76DB" w:rsidRPr="00F07B45">
        <w:rPr>
          <w:rFonts w:ascii="Times New Roman" w:eastAsia="黑体" w:hAnsi="Times New Roman" w:hint="eastAsia"/>
          <w:sz w:val="24"/>
          <w:szCs w:val="24"/>
          <w:vertAlign w:val="superscript"/>
        </w:rPr>
        <w:t>4</w:t>
      </w:r>
      <w:r w:rsidR="00E90355" w:rsidRPr="00F07B45">
        <w:rPr>
          <w:rFonts w:ascii="Times New Roman" w:eastAsia="黑体" w:hAnsi="Times New Roman" w:hint="eastAsia"/>
          <w:sz w:val="24"/>
          <w:szCs w:val="24"/>
        </w:rPr>
        <w:t>.</w:t>
      </w:r>
      <w:r w:rsidR="00C361F1" w:rsidRPr="00F07B45">
        <w:rPr>
          <w:rFonts w:ascii="Times New Roman" w:eastAsia="黑体" w:hAnsi="Times New Roman" w:hint="eastAsia"/>
          <w:sz w:val="24"/>
          <w:szCs w:val="24"/>
        </w:rPr>
        <w:t xml:space="preserve"> </w:t>
      </w:r>
      <w:r w:rsidR="00C361F1" w:rsidRPr="00F07B45">
        <w:rPr>
          <w:rFonts w:ascii="Times New Roman" w:eastAsia="黑体" w:hAnsi="Times New Roman"/>
          <w:sz w:val="24"/>
          <w:szCs w:val="24"/>
        </w:rPr>
        <w:t>O</w:t>
      </w:r>
      <w:r w:rsidR="00C361F1" w:rsidRPr="00F07B45">
        <w:rPr>
          <w:rFonts w:ascii="Times New Roman" w:eastAsia="黑体" w:hAnsi="Times New Roman" w:hint="eastAsia"/>
          <w:sz w:val="24"/>
          <w:szCs w:val="24"/>
        </w:rPr>
        <w:t xml:space="preserve">nce we know the intensity of the </w:t>
      </w:r>
      <w:r w:rsidR="000F3CFF" w:rsidRPr="00F07B45">
        <w:rPr>
          <w:rFonts w:ascii="Times New Roman" w:eastAsia="黑体" w:hAnsi="Times New Roman"/>
          <w:sz w:val="24"/>
          <w:szCs w:val="24"/>
        </w:rPr>
        <w:t>enhanced</w:t>
      </w:r>
      <w:r w:rsidR="00C361F1" w:rsidRPr="00F07B45">
        <w:rPr>
          <w:rFonts w:ascii="Times New Roman" w:eastAsia="黑体" w:hAnsi="Times New Roman" w:hint="eastAsia"/>
          <w:sz w:val="24"/>
          <w:szCs w:val="24"/>
        </w:rPr>
        <w:t xml:space="preserve"> electric field, we can obtain the heat density distribution</w:t>
      </w:r>
      <w:r w:rsidR="00313079" w:rsidRPr="00F07B45">
        <w:rPr>
          <w:rFonts w:ascii="Times New Roman" w:eastAsia="黑体" w:hAnsi="Times New Roman" w:hint="eastAsia"/>
          <w:sz w:val="24"/>
          <w:szCs w:val="24"/>
        </w:rPr>
        <w:t xml:space="preserve"> </w:t>
      </w:r>
      <w:proofErr w:type="spellStart"/>
      <w:r w:rsidR="00E132A0" w:rsidRPr="00F07B45">
        <w:rPr>
          <w:rFonts w:ascii="Times New Roman" w:eastAsia="黑体" w:hAnsi="Times New Roman"/>
          <w:sz w:val="24"/>
          <w:szCs w:val="24"/>
        </w:rPr>
        <w:t>Q</w:t>
      </w:r>
      <w:r w:rsidR="00E132A0" w:rsidRPr="00F07B45">
        <w:rPr>
          <w:rFonts w:ascii="Times New Roman" w:eastAsia="黑体" w:hAnsi="Times New Roman"/>
          <w:sz w:val="24"/>
          <w:szCs w:val="24"/>
          <w:vertAlign w:val="subscript"/>
        </w:rPr>
        <w:t>d</w:t>
      </w:r>
      <w:proofErr w:type="spellEnd"/>
      <w:r w:rsidR="00313079" w:rsidRPr="00F07B45">
        <w:rPr>
          <w:rFonts w:ascii="Times New Roman" w:eastAsia="黑体" w:hAnsi="Times New Roman" w:hint="eastAsia"/>
          <w:sz w:val="24"/>
          <w:szCs w:val="24"/>
        </w:rPr>
        <w:t>.</w:t>
      </w:r>
      <w:r w:rsidR="00BC6040" w:rsidRPr="00F07B45">
        <w:rPr>
          <w:rFonts w:ascii="Times New Roman" w:eastAsia="黑体" w:hAnsi="Times New Roman" w:hint="eastAsia"/>
          <w:sz w:val="24"/>
          <w:szCs w:val="24"/>
        </w:rPr>
        <w:t xml:space="preserve"> </w:t>
      </w:r>
      <w:r w:rsidR="00BC6040" w:rsidRPr="00F07B45">
        <w:rPr>
          <w:rFonts w:ascii="Times New Roman" w:eastAsia="黑体" w:hAnsi="Times New Roman"/>
          <w:sz w:val="24"/>
          <w:szCs w:val="24"/>
        </w:rPr>
        <w:t>Subsequently</w:t>
      </w:r>
      <w:r w:rsidR="00BC6040" w:rsidRPr="00F07B45">
        <w:rPr>
          <w:rFonts w:ascii="Times New Roman" w:eastAsia="黑体" w:hAnsi="Times New Roman" w:hint="eastAsia"/>
          <w:sz w:val="24"/>
          <w:szCs w:val="24"/>
        </w:rPr>
        <w:t>,</w:t>
      </w:r>
      <w:r w:rsidR="00313079" w:rsidRPr="00F07B45">
        <w:rPr>
          <w:rFonts w:ascii="Times New Roman" w:eastAsia="黑体" w:hAnsi="Times New Roman" w:hint="eastAsia"/>
          <w:sz w:val="24"/>
          <w:szCs w:val="24"/>
        </w:rPr>
        <w:t xml:space="preserve"> </w:t>
      </w:r>
      <w:r w:rsidR="00E132A0" w:rsidRPr="00F07B45">
        <w:rPr>
          <w:rFonts w:ascii="Times New Roman" w:eastAsia="黑体" w:hAnsi="Times New Roman" w:hint="eastAsia"/>
          <w:sz w:val="24"/>
          <w:szCs w:val="24"/>
        </w:rPr>
        <w:t>t</w:t>
      </w:r>
      <w:r w:rsidR="00313079" w:rsidRPr="00F07B45">
        <w:rPr>
          <w:rFonts w:ascii="Times New Roman" w:eastAsia="黑体" w:hAnsi="Times New Roman" w:hint="eastAsia"/>
          <w:sz w:val="24"/>
          <w:szCs w:val="24"/>
        </w:rPr>
        <w:t xml:space="preserve">he power density </w:t>
      </w:r>
      <w:proofErr w:type="spellStart"/>
      <w:r w:rsidR="00313079" w:rsidRPr="00F07B45">
        <w:rPr>
          <w:rFonts w:ascii="Times New Roman" w:eastAsia="黑体" w:hAnsi="Times New Roman" w:hint="eastAsia"/>
          <w:i/>
          <w:sz w:val="24"/>
          <w:szCs w:val="24"/>
        </w:rPr>
        <w:t>Q</w:t>
      </w:r>
      <w:r w:rsidR="00313079" w:rsidRPr="00F07B45">
        <w:rPr>
          <w:rFonts w:ascii="Times New Roman" w:eastAsia="黑体" w:hAnsi="Times New Roman" w:hint="eastAsia"/>
          <w:i/>
          <w:sz w:val="24"/>
          <w:szCs w:val="24"/>
          <w:vertAlign w:val="subscript"/>
        </w:rPr>
        <w:t>d</w:t>
      </w:r>
      <w:proofErr w:type="spellEnd"/>
      <w:r w:rsidR="00313079" w:rsidRPr="00F07B45">
        <w:rPr>
          <w:rFonts w:ascii="Times New Roman" w:eastAsia="黑体" w:hAnsi="Times New Roman" w:hint="eastAsia"/>
          <w:sz w:val="24"/>
          <w:szCs w:val="24"/>
          <w:vertAlign w:val="subscript"/>
        </w:rPr>
        <w:t xml:space="preserve"> </w:t>
      </w:r>
      <w:r w:rsidR="00AB6E04" w:rsidRPr="00F07B45">
        <w:rPr>
          <w:rFonts w:ascii="Times New Roman" w:eastAsia="黑体" w:hAnsi="Times New Roman" w:hint="eastAsia"/>
          <w:sz w:val="24"/>
          <w:szCs w:val="24"/>
        </w:rPr>
        <w:t>is set as the heat source for</w:t>
      </w:r>
      <w:r w:rsidR="00313079" w:rsidRPr="00F07B45">
        <w:rPr>
          <w:rFonts w:ascii="Times New Roman" w:eastAsia="黑体" w:hAnsi="Times New Roman" w:hint="eastAsia"/>
          <w:sz w:val="24"/>
          <w:szCs w:val="24"/>
        </w:rPr>
        <w:t xml:space="preserve"> </w:t>
      </w:r>
      <w:r w:rsidR="00E132A0" w:rsidRPr="00F07B45">
        <w:rPr>
          <w:rFonts w:ascii="Times New Roman" w:eastAsia="黑体" w:hAnsi="Times New Roman" w:hint="eastAsia"/>
          <w:sz w:val="24"/>
          <w:szCs w:val="24"/>
        </w:rPr>
        <w:t xml:space="preserve">the coupling </w:t>
      </w:r>
      <w:r w:rsidR="00E132A0" w:rsidRPr="00F07B45">
        <w:rPr>
          <w:rFonts w:ascii="Times New Roman" w:eastAsia="黑体" w:hAnsi="Times New Roman"/>
          <w:sz w:val="24"/>
          <w:szCs w:val="24"/>
        </w:rPr>
        <w:t>module</w:t>
      </w:r>
      <w:r w:rsidR="00E132A0" w:rsidRPr="00F07B45">
        <w:rPr>
          <w:rFonts w:ascii="Times New Roman" w:eastAsia="黑体" w:hAnsi="Times New Roman" w:hint="eastAsia"/>
          <w:sz w:val="24"/>
          <w:szCs w:val="24"/>
        </w:rPr>
        <w:t xml:space="preserve"> </w:t>
      </w:r>
      <w:r w:rsidR="00E132A0" w:rsidRPr="00F07B45">
        <w:rPr>
          <w:rFonts w:ascii="Times New Roman" w:eastAsia="黑体" w:hAnsi="Times New Roman"/>
          <w:sz w:val="24"/>
          <w:szCs w:val="24"/>
        </w:rPr>
        <w:t>“</w:t>
      </w:r>
      <w:r w:rsidR="00E132A0" w:rsidRPr="00F07B45">
        <w:rPr>
          <w:rFonts w:ascii="Times New Roman" w:eastAsia="黑体" w:hAnsi="Times New Roman" w:hint="eastAsia"/>
          <w:sz w:val="24"/>
          <w:szCs w:val="24"/>
        </w:rPr>
        <w:t>thermal expansion</w:t>
      </w:r>
      <w:r w:rsidR="00E132A0" w:rsidRPr="00F07B45">
        <w:rPr>
          <w:rFonts w:ascii="Times New Roman" w:eastAsia="黑体" w:hAnsi="Times New Roman"/>
          <w:sz w:val="24"/>
          <w:szCs w:val="24"/>
        </w:rPr>
        <w:t>”</w:t>
      </w:r>
      <w:r w:rsidR="00E132A0" w:rsidRPr="00F07B45">
        <w:rPr>
          <w:rFonts w:ascii="Times New Roman" w:eastAsia="黑体" w:hAnsi="Times New Roman" w:hint="eastAsia"/>
          <w:sz w:val="24"/>
          <w:szCs w:val="24"/>
        </w:rPr>
        <w:t xml:space="preserve"> </w:t>
      </w:r>
      <w:r w:rsidR="00320423" w:rsidRPr="00F07B45">
        <w:rPr>
          <w:rFonts w:ascii="Times New Roman" w:eastAsia="黑体" w:hAnsi="Times New Roman" w:hint="eastAsia"/>
          <w:sz w:val="24"/>
          <w:szCs w:val="24"/>
        </w:rPr>
        <w:t xml:space="preserve">in </w:t>
      </w:r>
      <w:r w:rsidR="00270010" w:rsidRPr="00F07B45">
        <w:rPr>
          <w:rFonts w:ascii="Times New Roman" w:eastAsia="黑体" w:hAnsi="Times New Roman"/>
          <w:sz w:val="24"/>
          <w:szCs w:val="24"/>
        </w:rPr>
        <w:t xml:space="preserve">the </w:t>
      </w:r>
      <w:proofErr w:type="spellStart"/>
      <w:r w:rsidR="00270010" w:rsidRPr="00F07B45">
        <w:rPr>
          <w:rFonts w:ascii="Times New Roman" w:eastAsia="黑体" w:hAnsi="Times New Roman"/>
          <w:sz w:val="24"/>
          <w:szCs w:val="24"/>
        </w:rPr>
        <w:t>m</w:t>
      </w:r>
      <w:r w:rsidR="00320423" w:rsidRPr="00F07B45">
        <w:rPr>
          <w:rFonts w:ascii="Times New Roman" w:eastAsia="黑体" w:hAnsi="Times New Roman"/>
          <w:sz w:val="24"/>
          <w:szCs w:val="24"/>
        </w:rPr>
        <w:t>ultiphysics</w:t>
      </w:r>
      <w:proofErr w:type="spellEnd"/>
      <w:r w:rsidR="00270010" w:rsidRPr="00F07B45">
        <w:rPr>
          <w:rFonts w:ascii="Times New Roman" w:eastAsia="黑体" w:hAnsi="Times New Roman"/>
          <w:sz w:val="24"/>
          <w:szCs w:val="24"/>
        </w:rPr>
        <w:t xml:space="preserve"> software</w:t>
      </w:r>
      <w:r w:rsidR="00320423" w:rsidRPr="00F07B45">
        <w:rPr>
          <w:rFonts w:ascii="Times New Roman" w:eastAsia="黑体" w:hAnsi="Times New Roman" w:hint="eastAsia"/>
          <w:sz w:val="24"/>
          <w:szCs w:val="24"/>
        </w:rPr>
        <w:t>. F</w:t>
      </w:r>
      <w:r w:rsidR="00E132A0" w:rsidRPr="00F07B45">
        <w:rPr>
          <w:rFonts w:ascii="Times New Roman" w:eastAsia="黑体" w:hAnsi="Times New Roman" w:hint="eastAsia"/>
          <w:sz w:val="24"/>
          <w:szCs w:val="24"/>
        </w:rPr>
        <w:t>or convenience</w:t>
      </w:r>
      <w:r w:rsidR="00320423" w:rsidRPr="00F07B45">
        <w:rPr>
          <w:rFonts w:ascii="Times New Roman" w:eastAsia="黑体" w:hAnsi="Times New Roman" w:hint="eastAsia"/>
          <w:sz w:val="24"/>
          <w:szCs w:val="24"/>
        </w:rPr>
        <w:t>,</w:t>
      </w:r>
      <w:r w:rsidR="00E132A0" w:rsidRPr="00F07B45">
        <w:rPr>
          <w:rFonts w:ascii="Times New Roman" w:eastAsia="黑体" w:hAnsi="Times New Roman" w:hint="eastAsia"/>
          <w:sz w:val="24"/>
          <w:szCs w:val="24"/>
        </w:rPr>
        <w:t xml:space="preserve"> </w:t>
      </w:r>
      <w:r w:rsidR="00313079" w:rsidRPr="00F07B45">
        <w:rPr>
          <w:rFonts w:ascii="Times New Roman" w:eastAsia="黑体" w:hAnsi="Times New Roman" w:hint="eastAsia"/>
          <w:sz w:val="24"/>
          <w:szCs w:val="24"/>
        </w:rPr>
        <w:t>the steady thermal diffusion equation</w:t>
      </w:r>
      <w:r w:rsidR="00AB6E04" w:rsidRPr="00F07B45">
        <w:rPr>
          <w:rFonts w:ascii="Times New Roman" w:eastAsia="黑体" w:hAnsi="Times New Roman" w:hint="eastAsia"/>
          <w:sz w:val="24"/>
          <w:szCs w:val="24"/>
        </w:rPr>
        <w:t xml:space="preserve"> can be</w:t>
      </w:r>
      <w:r w:rsidR="00313079" w:rsidRPr="00F07B45">
        <w:rPr>
          <w:rFonts w:ascii="Times New Roman" w:eastAsia="黑体" w:hAnsi="Times New Roman" w:hint="eastAsia"/>
          <w:sz w:val="24"/>
          <w:szCs w:val="24"/>
        </w:rPr>
        <w:t xml:space="preserve"> reduce</w:t>
      </w:r>
      <w:r w:rsidR="00AB6E04" w:rsidRPr="00F07B45">
        <w:rPr>
          <w:rFonts w:ascii="Times New Roman" w:eastAsia="黑体" w:hAnsi="Times New Roman" w:hint="eastAsia"/>
          <w:sz w:val="24"/>
          <w:szCs w:val="24"/>
        </w:rPr>
        <w:t>d</w:t>
      </w:r>
      <w:r w:rsidR="00313079" w:rsidRPr="00F07B45">
        <w:rPr>
          <w:rFonts w:ascii="Times New Roman" w:eastAsia="黑体" w:hAnsi="Times New Roman" w:hint="eastAsia"/>
          <w:sz w:val="24"/>
          <w:szCs w:val="24"/>
        </w:rPr>
        <w:t xml:space="preserve"> to</w:t>
      </w:r>
      <w:r w:rsidR="00552D87" w:rsidRPr="00F07B45">
        <w:rPr>
          <w:rFonts w:ascii="Times New Roman" w:eastAsia="黑体" w:hAnsi="Times New Roman"/>
          <w:sz w:val="24"/>
          <w:szCs w:val="24"/>
          <w:vertAlign w:val="superscript"/>
        </w:rPr>
        <w:t>S</w:t>
      </w:r>
      <w:r w:rsidR="009C76DB" w:rsidRPr="00F07B45">
        <w:rPr>
          <w:rFonts w:ascii="Times New Roman" w:eastAsia="黑体" w:hAnsi="Times New Roman" w:hint="eastAsia"/>
          <w:sz w:val="24"/>
          <w:szCs w:val="24"/>
          <w:vertAlign w:val="superscript"/>
        </w:rPr>
        <w:t>5</w:t>
      </w:r>
      <w:r w:rsidR="00320423" w:rsidRPr="00F07B45">
        <w:rPr>
          <w:rFonts w:ascii="Times New Roman" w:eastAsia="黑体" w:hAnsi="Times New Roman"/>
          <w:noProof/>
          <w:sz w:val="24"/>
          <w:szCs w:val="24"/>
          <w:vertAlign w:val="superscript"/>
        </w:rPr>
        <w:t xml:space="preserve">, </w:t>
      </w:r>
      <w:r w:rsidR="00552D87" w:rsidRPr="00F07B45">
        <w:rPr>
          <w:rFonts w:ascii="Times New Roman" w:eastAsia="黑体" w:hAnsi="Times New Roman"/>
          <w:noProof/>
          <w:sz w:val="24"/>
          <w:szCs w:val="24"/>
          <w:vertAlign w:val="superscript"/>
        </w:rPr>
        <w:t>S</w:t>
      </w:r>
      <w:r w:rsidR="009C76DB" w:rsidRPr="00F07B45">
        <w:rPr>
          <w:rFonts w:ascii="Times New Roman" w:eastAsia="黑体" w:hAnsi="Times New Roman" w:hint="eastAsia"/>
          <w:noProof/>
          <w:sz w:val="24"/>
          <w:szCs w:val="24"/>
          <w:vertAlign w:val="superscript"/>
        </w:rPr>
        <w:t>6</w:t>
      </w:r>
    </w:p>
    <w:p w14:paraId="084871D3" w14:textId="4F0897DA" w:rsidR="00313079" w:rsidRPr="00F07B45" w:rsidRDefault="00AF74A0" w:rsidP="00B85056">
      <w:pPr>
        <w:pStyle w:val="a3"/>
        <w:spacing w:line="480" w:lineRule="auto"/>
        <w:ind w:firstLine="480"/>
        <w:contextualSpacing/>
        <w:mirrorIndents/>
        <w:jc w:val="right"/>
        <w:rPr>
          <w:rFonts w:ascii="Times New Roman" w:eastAsia="黑体" w:hAnsi="Times New Roman"/>
          <w:sz w:val="24"/>
          <w:szCs w:val="24"/>
        </w:rPr>
      </w:pPr>
      <w:r w:rsidRPr="00F07B45">
        <w:rPr>
          <w:rFonts w:ascii="Times New Roman" w:eastAsia="黑体" w:hAnsi="Times New Roman"/>
          <w:position w:val="-14"/>
          <w:sz w:val="24"/>
          <w:szCs w:val="24"/>
        </w:rPr>
        <w:t xml:space="preserve">     </w:t>
      </w:r>
      <w:r w:rsidR="001E21F1" w:rsidRPr="00F07B45">
        <w:rPr>
          <w:rFonts w:ascii="Times New Roman" w:eastAsia="黑体" w:hAnsi="Times New Roman"/>
          <w:position w:val="-14"/>
          <w:sz w:val="24"/>
          <w:szCs w:val="24"/>
        </w:rPr>
        <w:t xml:space="preserve"> </w:t>
      </w:r>
      <w:r w:rsidRPr="00F07B45">
        <w:rPr>
          <w:rFonts w:ascii="Times New Roman" w:eastAsia="黑体" w:hAnsi="Times New Roman"/>
          <w:position w:val="-14"/>
          <w:sz w:val="24"/>
          <w:szCs w:val="24"/>
        </w:rPr>
        <w:t xml:space="preserve">  </w:t>
      </w:r>
      <w:r w:rsidR="001E21F1" w:rsidRPr="00F07B45">
        <w:rPr>
          <w:rFonts w:ascii="Times New Roman" w:eastAsia="黑体" w:hAnsi="Times New Roman"/>
          <w:position w:val="-14"/>
          <w:sz w:val="24"/>
          <w:szCs w:val="24"/>
        </w:rPr>
        <w:t xml:space="preserve"> </w:t>
      </w:r>
      <w:r w:rsidRPr="00F07B45">
        <w:rPr>
          <w:rFonts w:ascii="Times New Roman" w:eastAsia="黑体" w:hAnsi="Times New Roman"/>
          <w:position w:val="-14"/>
          <w:sz w:val="24"/>
          <w:szCs w:val="24"/>
        </w:rPr>
        <w:tab/>
      </w:r>
      <w:r w:rsidRPr="00F07B45">
        <w:rPr>
          <w:rFonts w:ascii="Times New Roman" w:eastAsia="黑体" w:hAnsi="Times New Roman"/>
          <w:position w:val="-14"/>
          <w:sz w:val="24"/>
          <w:szCs w:val="24"/>
        </w:rPr>
        <w:tab/>
      </w:r>
      <w:r w:rsidRPr="00F07B45">
        <w:rPr>
          <w:rFonts w:ascii="Times New Roman" w:eastAsia="黑体" w:hAnsi="Times New Roman"/>
          <w:position w:val="-14"/>
          <w:sz w:val="24"/>
          <w:szCs w:val="24"/>
        </w:rPr>
        <w:tab/>
      </w:r>
      <w:r w:rsidR="00F13727" w:rsidRPr="00F07B45">
        <w:rPr>
          <w:rFonts w:ascii="Times New Roman" w:eastAsia="黑体" w:hAnsi="Times New Roman"/>
          <w:noProof/>
          <w:position w:val="-14"/>
          <w:sz w:val="24"/>
          <w:szCs w:val="24"/>
        </w:rPr>
        <w:drawing>
          <wp:inline distT="0" distB="0" distL="0" distR="0" wp14:anchorId="5AF141F0" wp14:editId="747B81CE">
            <wp:extent cx="1329690" cy="280670"/>
            <wp:effectExtent l="0" t="0" r="3810" b="5080"/>
            <wp:docPr id="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9690" cy="280670"/>
                    </a:xfrm>
                    <a:prstGeom prst="rect">
                      <a:avLst/>
                    </a:prstGeom>
                    <a:noFill/>
                    <a:ln>
                      <a:noFill/>
                    </a:ln>
                  </pic:spPr>
                </pic:pic>
              </a:graphicData>
            </a:graphic>
          </wp:inline>
        </w:drawing>
      </w:r>
      <w:r w:rsidR="00313079" w:rsidRPr="00F07B45">
        <w:rPr>
          <w:rFonts w:ascii="Times New Roman" w:eastAsia="黑体" w:hAnsi="Times New Roman" w:hint="eastAsia"/>
          <w:sz w:val="24"/>
          <w:szCs w:val="24"/>
        </w:rPr>
        <w:t xml:space="preserve">             </w:t>
      </w:r>
      <w:r w:rsidR="000864DE" w:rsidRPr="00F07B45">
        <w:rPr>
          <w:rFonts w:ascii="Times New Roman" w:eastAsia="黑体" w:hAnsi="Times New Roman" w:hint="eastAsia"/>
          <w:sz w:val="24"/>
          <w:szCs w:val="24"/>
        </w:rPr>
        <w:t xml:space="preserve">  </w:t>
      </w:r>
      <w:r w:rsidR="00313079" w:rsidRPr="00F07B45">
        <w:rPr>
          <w:rFonts w:ascii="Times New Roman" w:eastAsia="黑体" w:hAnsi="Times New Roman" w:hint="eastAsia"/>
          <w:sz w:val="24"/>
          <w:szCs w:val="24"/>
        </w:rPr>
        <w:t xml:space="preserve">  </w:t>
      </w:r>
      <w:r w:rsidRPr="00F07B45">
        <w:rPr>
          <w:rFonts w:ascii="Times New Roman" w:eastAsia="黑体" w:hAnsi="Times New Roman"/>
          <w:sz w:val="24"/>
          <w:szCs w:val="24"/>
        </w:rPr>
        <w:t xml:space="preserve"> </w:t>
      </w:r>
      <w:r w:rsidR="00313079" w:rsidRPr="00F07B45">
        <w:rPr>
          <w:rFonts w:ascii="Times New Roman" w:eastAsia="黑体" w:hAnsi="Times New Roman" w:hint="eastAsia"/>
          <w:sz w:val="24"/>
          <w:szCs w:val="24"/>
        </w:rPr>
        <w:t xml:space="preserve"> </w:t>
      </w:r>
      <w:r w:rsidR="00313079" w:rsidRPr="00F07B45">
        <w:rPr>
          <w:rFonts w:ascii="Times New Roman" w:eastAsia="黑体" w:hAnsi="Times New Roman"/>
          <w:sz w:val="24"/>
          <w:szCs w:val="24"/>
        </w:rPr>
        <w:t xml:space="preserve"> </w:t>
      </w:r>
      <w:r w:rsidRPr="00F07B45">
        <w:rPr>
          <w:rFonts w:ascii="Times New Roman" w:eastAsia="黑体" w:hAnsi="Times New Roman"/>
          <w:sz w:val="24"/>
          <w:szCs w:val="24"/>
        </w:rPr>
        <w:t xml:space="preserve">  </w:t>
      </w:r>
      <w:r w:rsidR="001E21F1" w:rsidRPr="00F07B45">
        <w:rPr>
          <w:rFonts w:ascii="Times New Roman" w:eastAsia="黑体" w:hAnsi="Times New Roman"/>
          <w:sz w:val="24"/>
          <w:szCs w:val="24"/>
        </w:rPr>
        <w:t xml:space="preserve"> </w:t>
      </w:r>
      <w:r w:rsidR="00313079" w:rsidRPr="00F07B45">
        <w:rPr>
          <w:rFonts w:ascii="Times New Roman" w:eastAsia="黑体" w:hAnsi="Times New Roman" w:hint="eastAsia"/>
          <w:sz w:val="24"/>
          <w:szCs w:val="24"/>
        </w:rPr>
        <w:t>(2)</w:t>
      </w:r>
    </w:p>
    <w:p w14:paraId="5E4370A9" w14:textId="10010835" w:rsidR="00923B15" w:rsidRPr="00F07B45" w:rsidRDefault="005B615D" w:rsidP="00B85056">
      <w:pPr>
        <w:pStyle w:val="a3"/>
        <w:spacing w:line="480" w:lineRule="auto"/>
        <w:ind w:firstLineChars="0" w:firstLine="0"/>
        <w:contextualSpacing/>
        <w:mirrorIndents/>
        <w:rPr>
          <w:rFonts w:ascii="Times New Roman" w:eastAsia="黑体" w:hAnsi="Times New Roman"/>
          <w:sz w:val="24"/>
          <w:szCs w:val="24"/>
        </w:rPr>
      </w:pPr>
      <w:r w:rsidRPr="00F07B45">
        <w:rPr>
          <w:rFonts w:ascii="Times New Roman" w:eastAsia="黑体" w:hAnsi="Times New Roman"/>
          <w:sz w:val="24"/>
          <w:szCs w:val="24"/>
        </w:rPr>
        <w:t>w</w:t>
      </w:r>
      <w:r w:rsidR="00313079" w:rsidRPr="00F07B45">
        <w:rPr>
          <w:rFonts w:ascii="Times New Roman" w:eastAsia="黑体" w:hAnsi="Times New Roman" w:hint="eastAsia"/>
          <w:sz w:val="24"/>
          <w:szCs w:val="24"/>
        </w:rPr>
        <w:t xml:space="preserve">here </w:t>
      </w:r>
      <w:r w:rsidR="00313079" w:rsidRPr="00F07B45">
        <w:rPr>
          <w:rFonts w:ascii="Times New Roman" w:eastAsia="黑体" w:hAnsi="Times New Roman" w:hint="eastAsia"/>
          <w:i/>
          <w:sz w:val="24"/>
          <w:szCs w:val="24"/>
        </w:rPr>
        <w:t>T</w:t>
      </w:r>
      <w:r w:rsidR="00313079" w:rsidRPr="00F07B45">
        <w:rPr>
          <w:rFonts w:ascii="Times New Roman" w:eastAsia="黑体" w:hAnsi="Times New Roman" w:hint="eastAsia"/>
          <w:sz w:val="24"/>
          <w:szCs w:val="24"/>
        </w:rPr>
        <w:t>(</w:t>
      </w:r>
      <w:r w:rsidR="00313079" w:rsidRPr="00F07B45">
        <w:rPr>
          <w:rFonts w:ascii="Times New Roman" w:eastAsia="黑体" w:hAnsi="Times New Roman" w:hint="eastAsia"/>
          <w:b/>
          <w:sz w:val="24"/>
          <w:szCs w:val="24"/>
        </w:rPr>
        <w:t>r</w:t>
      </w:r>
      <w:r w:rsidR="00313079" w:rsidRPr="00F07B45">
        <w:rPr>
          <w:rFonts w:ascii="Times New Roman" w:eastAsia="黑体" w:hAnsi="Times New Roman" w:hint="eastAsia"/>
          <w:sz w:val="24"/>
          <w:szCs w:val="24"/>
        </w:rPr>
        <w:t xml:space="preserve">) is the distribution of temperature produced by the external heat source </w:t>
      </w:r>
      <w:proofErr w:type="spellStart"/>
      <w:r w:rsidR="00313079" w:rsidRPr="00F07B45">
        <w:rPr>
          <w:rFonts w:ascii="Times New Roman" w:eastAsia="黑体" w:hAnsi="Times New Roman" w:hint="eastAsia"/>
          <w:i/>
          <w:sz w:val="24"/>
          <w:szCs w:val="24"/>
        </w:rPr>
        <w:t>Q</w:t>
      </w:r>
      <w:r w:rsidR="00313079" w:rsidRPr="00F07B45">
        <w:rPr>
          <w:rFonts w:ascii="Times New Roman" w:eastAsia="黑体" w:hAnsi="Times New Roman" w:hint="eastAsia"/>
          <w:i/>
          <w:sz w:val="24"/>
          <w:szCs w:val="24"/>
          <w:vertAlign w:val="subscript"/>
        </w:rPr>
        <w:t>d</w:t>
      </w:r>
      <w:proofErr w:type="spellEnd"/>
      <w:r w:rsidR="00313079" w:rsidRPr="00F07B45">
        <w:rPr>
          <w:rFonts w:ascii="Times New Roman" w:eastAsia="黑体" w:hAnsi="Times New Roman" w:hint="eastAsia"/>
          <w:i/>
          <w:sz w:val="24"/>
          <w:szCs w:val="24"/>
        </w:rPr>
        <w:t xml:space="preserve"> </w:t>
      </w:r>
      <w:r w:rsidR="00313079" w:rsidRPr="00F07B45">
        <w:rPr>
          <w:rFonts w:ascii="Times New Roman" w:eastAsia="黑体" w:hAnsi="Times New Roman" w:hint="eastAsia"/>
          <w:sz w:val="24"/>
          <w:szCs w:val="24"/>
        </w:rPr>
        <w:t xml:space="preserve">and </w:t>
      </w:r>
      <w:r w:rsidR="00313079" w:rsidRPr="00F07B45">
        <w:rPr>
          <w:rFonts w:ascii="Times New Roman" w:eastAsia="黑体" w:hAnsi="Times New Roman"/>
          <w:sz w:val="24"/>
          <w:szCs w:val="24"/>
        </w:rPr>
        <w:t>κ</w:t>
      </w:r>
      <w:r w:rsidR="00313079" w:rsidRPr="00F07B45">
        <w:rPr>
          <w:rFonts w:ascii="Times New Roman" w:eastAsia="黑体" w:hAnsi="Times New Roman" w:hint="eastAsia"/>
          <w:sz w:val="24"/>
          <w:szCs w:val="24"/>
        </w:rPr>
        <w:t>(</w:t>
      </w:r>
      <w:r w:rsidR="00313079" w:rsidRPr="00F07B45">
        <w:rPr>
          <w:rFonts w:ascii="Times New Roman" w:eastAsia="黑体" w:hAnsi="Times New Roman" w:hint="eastAsia"/>
          <w:b/>
          <w:sz w:val="24"/>
          <w:szCs w:val="24"/>
        </w:rPr>
        <w:t>r</w:t>
      </w:r>
      <w:r w:rsidR="00313079" w:rsidRPr="00F07B45">
        <w:rPr>
          <w:rFonts w:ascii="Times New Roman" w:eastAsia="黑体" w:hAnsi="Times New Roman" w:hint="eastAsia"/>
          <w:sz w:val="24"/>
          <w:szCs w:val="24"/>
        </w:rPr>
        <w:t>) is the thermal conductivity.</w:t>
      </w:r>
      <w:r w:rsidR="00E62077" w:rsidRPr="00F07B45">
        <w:rPr>
          <w:rFonts w:ascii="Times New Roman" w:eastAsia="黑体" w:hAnsi="Times New Roman" w:hint="eastAsia"/>
          <w:sz w:val="24"/>
          <w:szCs w:val="24"/>
        </w:rPr>
        <w:t xml:space="preserve"> </w:t>
      </w:r>
      <w:r w:rsidR="00AD1004" w:rsidRPr="00F07B45">
        <w:rPr>
          <w:rFonts w:ascii="Times New Roman" w:eastAsia="黑体" w:hAnsi="Times New Roman"/>
          <w:sz w:val="24"/>
          <w:szCs w:val="24"/>
        </w:rPr>
        <w:t>W</w:t>
      </w:r>
      <w:r w:rsidR="00AD1004" w:rsidRPr="00F07B45">
        <w:rPr>
          <w:rFonts w:ascii="Times New Roman" w:eastAsia="黑体" w:hAnsi="Times New Roman" w:hint="eastAsia"/>
          <w:sz w:val="24"/>
          <w:szCs w:val="24"/>
        </w:rPr>
        <w:t xml:space="preserve">e can get the temperature distribution from this </w:t>
      </w:r>
      <w:r w:rsidR="00AD1004" w:rsidRPr="00F07B45">
        <w:rPr>
          <w:rFonts w:ascii="Times New Roman" w:eastAsia="黑体" w:hAnsi="Times New Roman"/>
          <w:sz w:val="24"/>
          <w:szCs w:val="24"/>
        </w:rPr>
        <w:t>formula</w:t>
      </w:r>
      <w:r w:rsidR="00AD1004" w:rsidRPr="00F07B45">
        <w:rPr>
          <w:rFonts w:ascii="Times New Roman" w:eastAsia="黑体" w:hAnsi="Times New Roman" w:hint="eastAsia"/>
          <w:sz w:val="24"/>
          <w:szCs w:val="24"/>
        </w:rPr>
        <w:t>.</w:t>
      </w:r>
      <w:r w:rsidR="007A040B" w:rsidRPr="00F07B45">
        <w:rPr>
          <w:rFonts w:ascii="Times New Roman" w:eastAsia="黑体" w:hAnsi="Times New Roman"/>
          <w:sz w:val="24"/>
          <w:szCs w:val="24"/>
        </w:rPr>
        <w:t xml:space="preserve"> </w:t>
      </w:r>
      <w:r w:rsidR="00AB6E04" w:rsidRPr="00F07B45">
        <w:rPr>
          <w:rFonts w:ascii="Times New Roman" w:eastAsia="黑体" w:hAnsi="Times New Roman" w:hint="eastAsia"/>
          <w:sz w:val="24"/>
          <w:szCs w:val="24"/>
        </w:rPr>
        <w:t>T</w:t>
      </w:r>
      <w:r w:rsidR="007A040B" w:rsidRPr="00F07B45">
        <w:rPr>
          <w:rFonts w:ascii="Times New Roman" w:eastAsia="黑体" w:hAnsi="Times New Roman"/>
          <w:sz w:val="24"/>
          <w:szCs w:val="24"/>
        </w:rPr>
        <w:t xml:space="preserve">he thermal expansion coefficient of the Au in </w:t>
      </w:r>
      <w:r w:rsidR="00AB6E04" w:rsidRPr="00F07B45">
        <w:rPr>
          <w:rFonts w:ascii="Times New Roman" w:eastAsia="黑体" w:hAnsi="Times New Roman" w:hint="eastAsia"/>
          <w:sz w:val="24"/>
          <w:szCs w:val="24"/>
        </w:rPr>
        <w:t xml:space="preserve">our simulation </w:t>
      </w:r>
      <w:r w:rsidR="007A040B" w:rsidRPr="00F07B45">
        <w:rPr>
          <w:rFonts w:ascii="Times New Roman" w:eastAsia="黑体" w:hAnsi="Times New Roman"/>
          <w:sz w:val="24"/>
          <w:szCs w:val="24"/>
        </w:rPr>
        <w:t xml:space="preserve">is set </w:t>
      </w:r>
      <w:r w:rsidR="00AB6E04" w:rsidRPr="00F07B45">
        <w:rPr>
          <w:rFonts w:ascii="Times New Roman" w:eastAsia="黑体" w:hAnsi="Times New Roman" w:hint="eastAsia"/>
          <w:sz w:val="24"/>
          <w:szCs w:val="24"/>
        </w:rPr>
        <w:t xml:space="preserve">to be </w:t>
      </w:r>
      <w:r w:rsidR="00543183" w:rsidRPr="00F07B45">
        <w:rPr>
          <w:rFonts w:ascii="Times New Roman" w:eastAsia="黑体" w:hAnsi="Times New Roman"/>
          <w:sz w:val="24"/>
          <w:szCs w:val="24"/>
        </w:rPr>
        <w:t xml:space="preserve">4.2 </w:t>
      </w:r>
      <w:r w:rsidR="003C7E56" w:rsidRPr="00F07B45">
        <w:rPr>
          <w:rFonts w:ascii="Times New Roman" w:eastAsia="黑体" w:hAnsi="Times New Roman" w:cs="Times New Roman"/>
          <w:sz w:val="24"/>
          <w:szCs w:val="24"/>
        </w:rPr>
        <w:sym w:font="Symbol" w:char="F0B4"/>
      </w:r>
      <w:r w:rsidR="003C7E56" w:rsidRPr="00F07B45">
        <w:rPr>
          <w:rFonts w:ascii="Times New Roman" w:eastAsia="黑体" w:hAnsi="Times New Roman" w:cs="Times New Roman"/>
          <w:sz w:val="24"/>
          <w:szCs w:val="24"/>
        </w:rPr>
        <w:t xml:space="preserve"> </w:t>
      </w:r>
      <w:r w:rsidR="00543183" w:rsidRPr="00F07B45">
        <w:rPr>
          <w:rFonts w:ascii="Times New Roman" w:eastAsia="黑体" w:hAnsi="Times New Roman" w:cs="Times New Roman"/>
          <w:sz w:val="24"/>
          <w:szCs w:val="24"/>
        </w:rPr>
        <w:t>10</w:t>
      </w:r>
      <w:r w:rsidR="00543183" w:rsidRPr="00F07B45">
        <w:rPr>
          <w:rFonts w:ascii="Times New Roman" w:eastAsia="黑体" w:hAnsi="Times New Roman" w:cs="Times New Roman"/>
          <w:sz w:val="24"/>
          <w:szCs w:val="24"/>
          <w:vertAlign w:val="superscript"/>
        </w:rPr>
        <w:t>-5</w:t>
      </w:r>
      <w:r w:rsidR="00543183" w:rsidRPr="00F07B45">
        <w:rPr>
          <w:rFonts w:ascii="Times New Roman" w:eastAsia="黑体" w:hAnsi="Times New Roman" w:cs="Times New Roman"/>
          <w:sz w:val="24"/>
          <w:szCs w:val="24"/>
        </w:rPr>
        <w:t xml:space="preserve"> (1/K)</w:t>
      </w:r>
      <w:r w:rsidR="007A040B" w:rsidRPr="00F07B45">
        <w:rPr>
          <w:rFonts w:ascii="Times New Roman" w:eastAsia="黑体" w:hAnsi="Times New Roman"/>
          <w:sz w:val="24"/>
          <w:szCs w:val="24"/>
        </w:rPr>
        <w:t>.</w:t>
      </w:r>
      <w:r w:rsidR="00AB6E04" w:rsidRPr="00F07B45">
        <w:rPr>
          <w:rFonts w:ascii="Times New Roman" w:eastAsia="黑体" w:hAnsi="Times New Roman" w:hint="eastAsia"/>
          <w:sz w:val="24"/>
          <w:szCs w:val="24"/>
        </w:rPr>
        <w:t xml:space="preserve"> W</w:t>
      </w:r>
      <w:r w:rsidR="00B73673" w:rsidRPr="00F07B45">
        <w:rPr>
          <w:rFonts w:ascii="Times New Roman" w:eastAsia="黑体" w:hAnsi="Times New Roman" w:hint="eastAsia"/>
          <w:sz w:val="24"/>
          <w:szCs w:val="24"/>
        </w:rPr>
        <w:t xml:space="preserve">e </w:t>
      </w:r>
      <w:r w:rsidR="00301825" w:rsidRPr="00F07B45">
        <w:rPr>
          <w:rFonts w:ascii="Times New Roman" w:eastAsia="黑体" w:hAnsi="Times New Roman" w:hint="eastAsia"/>
          <w:sz w:val="24"/>
          <w:szCs w:val="24"/>
        </w:rPr>
        <w:t xml:space="preserve">fixed both ends of the </w:t>
      </w:r>
      <w:proofErr w:type="spellStart"/>
      <w:r w:rsidR="00301825" w:rsidRPr="00F07B45">
        <w:rPr>
          <w:rFonts w:ascii="Times New Roman" w:eastAsia="黑体" w:hAnsi="Times New Roman" w:hint="eastAsia"/>
          <w:sz w:val="24"/>
          <w:szCs w:val="24"/>
        </w:rPr>
        <w:t>nano</w:t>
      </w:r>
      <w:proofErr w:type="spellEnd"/>
      <w:r w:rsidR="00301825" w:rsidRPr="00F07B45">
        <w:rPr>
          <w:rFonts w:ascii="Times New Roman" w:eastAsia="黑体" w:hAnsi="Times New Roman" w:hint="eastAsia"/>
          <w:sz w:val="24"/>
          <w:szCs w:val="24"/>
        </w:rPr>
        <w:t>-electrodes by added</w:t>
      </w:r>
      <w:r w:rsidR="00B73673" w:rsidRPr="00F07B45">
        <w:rPr>
          <w:rFonts w:ascii="Times New Roman" w:eastAsia="黑体" w:hAnsi="Times New Roman" w:hint="eastAsia"/>
          <w:sz w:val="24"/>
          <w:szCs w:val="24"/>
        </w:rPr>
        <w:t xml:space="preserve"> constraint </w:t>
      </w:r>
      <w:r w:rsidR="00301825" w:rsidRPr="00F07B45">
        <w:rPr>
          <w:rFonts w:ascii="Times New Roman" w:eastAsia="黑体" w:hAnsi="Times New Roman" w:hint="eastAsia"/>
          <w:sz w:val="24"/>
          <w:szCs w:val="24"/>
        </w:rPr>
        <w:t>condition in the model</w:t>
      </w:r>
      <w:r w:rsidR="00B0276F" w:rsidRPr="00F07B45">
        <w:rPr>
          <w:rFonts w:ascii="Times New Roman" w:eastAsia="黑体" w:hAnsi="Times New Roman" w:hint="eastAsia"/>
          <w:sz w:val="24"/>
          <w:szCs w:val="24"/>
        </w:rPr>
        <w:t xml:space="preserve"> to match the experimental condition</w:t>
      </w:r>
      <w:r w:rsidR="00B73673" w:rsidRPr="00F07B45">
        <w:rPr>
          <w:rFonts w:ascii="Times New Roman" w:eastAsia="黑体" w:hAnsi="Times New Roman" w:hint="eastAsia"/>
          <w:sz w:val="24"/>
          <w:szCs w:val="24"/>
        </w:rPr>
        <w:t>.</w:t>
      </w:r>
      <w:r w:rsidR="008316B9" w:rsidRPr="00F07B45">
        <w:rPr>
          <w:rFonts w:ascii="Times New Roman" w:eastAsia="黑体" w:hAnsi="Times New Roman" w:hint="eastAsia"/>
          <w:sz w:val="24"/>
          <w:szCs w:val="24"/>
        </w:rPr>
        <w:t xml:space="preserve"> </w:t>
      </w:r>
      <w:r w:rsidR="00DA611A" w:rsidRPr="00F07B45">
        <w:rPr>
          <w:rFonts w:ascii="Times New Roman" w:eastAsia="黑体" w:hAnsi="Times New Roman" w:hint="eastAsia"/>
          <w:sz w:val="24"/>
          <w:szCs w:val="24"/>
        </w:rPr>
        <w:t>T</w:t>
      </w:r>
      <w:r w:rsidR="008316B9" w:rsidRPr="00F07B45">
        <w:rPr>
          <w:rFonts w:ascii="Times New Roman" w:eastAsia="黑体" w:hAnsi="Times New Roman" w:hint="eastAsia"/>
          <w:sz w:val="24"/>
          <w:szCs w:val="24"/>
        </w:rPr>
        <w:t xml:space="preserve">he initial temperature of the gold particles is set to </w:t>
      </w:r>
      <w:r w:rsidR="00322F68" w:rsidRPr="00F07B45">
        <w:rPr>
          <w:rFonts w:ascii="Times New Roman" w:eastAsia="黑体" w:hAnsi="Times New Roman"/>
          <w:sz w:val="24"/>
          <w:szCs w:val="24"/>
        </w:rPr>
        <w:t>300</w:t>
      </w:r>
      <w:r w:rsidR="000E5A2D" w:rsidRPr="00F07B45">
        <w:rPr>
          <w:rFonts w:ascii="Times New Roman" w:eastAsia="黑体" w:hAnsi="Times New Roman"/>
          <w:sz w:val="24"/>
          <w:szCs w:val="24"/>
        </w:rPr>
        <w:t> </w:t>
      </w:r>
      <w:r w:rsidR="008316B9" w:rsidRPr="00F07B45">
        <w:rPr>
          <w:rFonts w:ascii="Times New Roman" w:eastAsia="黑体" w:hAnsi="Times New Roman" w:hint="eastAsia"/>
          <w:sz w:val="24"/>
          <w:szCs w:val="24"/>
        </w:rPr>
        <w:t>K</w:t>
      </w:r>
      <w:r w:rsidR="00B0276F" w:rsidRPr="00F07B45">
        <w:rPr>
          <w:rFonts w:ascii="Times New Roman" w:eastAsia="黑体" w:hAnsi="Times New Roman" w:hint="eastAsia"/>
          <w:sz w:val="24"/>
          <w:szCs w:val="24"/>
        </w:rPr>
        <w:t xml:space="preserve">, </w:t>
      </w:r>
      <w:r w:rsidR="0006693C" w:rsidRPr="00F07B45">
        <w:rPr>
          <w:rFonts w:ascii="Times New Roman" w:eastAsia="黑体" w:hAnsi="Times New Roman" w:hint="eastAsia"/>
          <w:sz w:val="24"/>
          <w:szCs w:val="24"/>
        </w:rPr>
        <w:t>c</w:t>
      </w:r>
      <w:r w:rsidR="0006693C" w:rsidRPr="00F07B45">
        <w:rPr>
          <w:rFonts w:ascii="Times New Roman" w:eastAsia="黑体" w:hAnsi="Times New Roman"/>
          <w:sz w:val="24"/>
          <w:szCs w:val="24"/>
        </w:rPr>
        <w:t>orresponding to laboratory temperature</w:t>
      </w:r>
      <w:r w:rsidR="008316B9" w:rsidRPr="00F07B45">
        <w:rPr>
          <w:rFonts w:ascii="Times New Roman" w:eastAsia="黑体" w:hAnsi="Times New Roman" w:hint="eastAsia"/>
          <w:sz w:val="24"/>
          <w:szCs w:val="24"/>
        </w:rPr>
        <w:t>.</w:t>
      </w:r>
      <w:r w:rsidR="007A040B" w:rsidRPr="00F07B45">
        <w:rPr>
          <w:rFonts w:ascii="Times New Roman" w:eastAsia="黑体" w:hAnsi="Times New Roman"/>
          <w:sz w:val="24"/>
          <w:szCs w:val="24"/>
        </w:rPr>
        <w:t xml:space="preserve"> </w:t>
      </w:r>
    </w:p>
    <w:p w14:paraId="5C45E865" w14:textId="743539B4" w:rsidR="002F6FD7" w:rsidRPr="00F07B45" w:rsidRDefault="00D22D14" w:rsidP="00C3013E">
      <w:pPr>
        <w:spacing w:afterLines="50" w:after="156"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t>Due to the fact that the nanotips are directly connected to a large wire and the gold wire has excellent thermal conduction, the large wire between</w:t>
      </w:r>
      <w:r w:rsidR="0006693C" w:rsidRPr="00F07B45">
        <w:rPr>
          <w:rFonts w:ascii="Times New Roman" w:hAnsi="Times New Roman" w:cs="Times New Roman" w:hint="eastAsia"/>
          <w:sz w:val="24"/>
          <w:szCs w:val="24"/>
        </w:rPr>
        <w:t xml:space="preserve"> the</w:t>
      </w:r>
      <w:r w:rsidRPr="00F07B45">
        <w:rPr>
          <w:rFonts w:ascii="Times New Roman" w:hAnsi="Times New Roman" w:cs="Times New Roman"/>
          <w:sz w:val="24"/>
          <w:szCs w:val="24"/>
        </w:rPr>
        <w:t xml:space="preserve"> two fixed point</w:t>
      </w:r>
      <w:r w:rsidR="0006693C" w:rsidRPr="00F07B45">
        <w:rPr>
          <w:rFonts w:ascii="Times New Roman" w:hAnsi="Times New Roman" w:cs="Times New Roman" w:hint="eastAsia"/>
          <w:sz w:val="24"/>
          <w:szCs w:val="24"/>
        </w:rPr>
        <w:t>s</w:t>
      </w:r>
      <w:r w:rsidRPr="00F07B45">
        <w:rPr>
          <w:rFonts w:ascii="Times New Roman" w:hAnsi="Times New Roman" w:cs="Times New Roman"/>
          <w:sz w:val="24"/>
          <w:szCs w:val="24"/>
        </w:rPr>
        <w:t xml:space="preserve"> was taken into </w:t>
      </w:r>
      <w:r w:rsidRPr="00F07B45">
        <w:rPr>
          <w:rFonts w:ascii="Times New Roman" w:hAnsi="Times New Roman" w:cs="Times New Roman"/>
          <w:sz w:val="24"/>
          <w:szCs w:val="24"/>
        </w:rPr>
        <w:lastRenderedPageBreak/>
        <w:t>consideration</w:t>
      </w:r>
      <w:r w:rsidR="00395D21" w:rsidRPr="00F07B45">
        <w:rPr>
          <w:rFonts w:ascii="Times New Roman" w:hAnsi="Times New Roman" w:cs="Times New Roman"/>
          <w:sz w:val="24"/>
          <w:szCs w:val="24"/>
        </w:rPr>
        <w:t xml:space="preserve"> for thermal expansion, see Figure S1</w:t>
      </w:r>
      <w:r w:rsidR="00831C9B" w:rsidRPr="00F07B45">
        <w:rPr>
          <w:rFonts w:ascii="Times New Roman" w:hAnsi="Times New Roman" w:cs="Times New Roman"/>
          <w:sz w:val="24"/>
          <w:szCs w:val="24"/>
        </w:rPr>
        <w:t>0</w:t>
      </w:r>
      <w:r w:rsidR="00395D21" w:rsidRPr="00F07B45">
        <w:rPr>
          <w:rFonts w:ascii="Times New Roman" w:hAnsi="Times New Roman" w:cs="Times New Roman"/>
          <w:sz w:val="24"/>
          <w:szCs w:val="24"/>
        </w:rPr>
        <w:t xml:space="preserve">. </w:t>
      </w:r>
      <w:r w:rsidR="002F6FD7" w:rsidRPr="00F07B45">
        <w:rPr>
          <w:rFonts w:ascii="Times New Roman" w:hAnsi="Times New Roman" w:cs="Times New Roman"/>
          <w:sz w:val="24"/>
          <w:szCs w:val="24"/>
        </w:rPr>
        <w:t xml:space="preserve">The parameters of the two tips are the same </w:t>
      </w:r>
      <w:r w:rsidR="002F6FD7" w:rsidRPr="00F07B45">
        <w:rPr>
          <w:rFonts w:ascii="Times New Roman" w:hAnsi="Times New Roman" w:cs="Times New Roman"/>
          <w:noProof/>
          <w:sz w:val="24"/>
          <w:szCs w:val="24"/>
        </w:rPr>
        <w:t>as</w:t>
      </w:r>
      <w:r w:rsidR="002F6FD7" w:rsidRPr="00F07B45">
        <w:rPr>
          <w:rFonts w:ascii="Times New Roman" w:hAnsi="Times New Roman" w:cs="Times New Roman"/>
          <w:sz w:val="24"/>
          <w:szCs w:val="24"/>
        </w:rPr>
        <w:t xml:space="preserve"> those in the </w:t>
      </w:r>
      <w:r w:rsidR="0006693C" w:rsidRPr="00F07B45">
        <w:rPr>
          <w:rFonts w:ascii="Times New Roman" w:hAnsi="Times New Roman" w:cs="Times New Roman" w:hint="eastAsia"/>
          <w:sz w:val="24"/>
          <w:szCs w:val="24"/>
        </w:rPr>
        <w:t>main</w:t>
      </w:r>
      <w:r w:rsidR="00395D21" w:rsidRPr="00F07B45">
        <w:rPr>
          <w:rFonts w:ascii="Times New Roman" w:hAnsi="Times New Roman" w:cs="Times New Roman"/>
          <w:sz w:val="24"/>
          <w:szCs w:val="24"/>
        </w:rPr>
        <w:t xml:space="preserve"> </w:t>
      </w:r>
      <w:r w:rsidR="002F6FD7" w:rsidRPr="00F07B45">
        <w:rPr>
          <w:rFonts w:ascii="Times New Roman" w:hAnsi="Times New Roman" w:cs="Times New Roman"/>
          <w:sz w:val="24"/>
          <w:szCs w:val="24"/>
        </w:rPr>
        <w:t xml:space="preserve">text (100 </w:t>
      </w:r>
      <w:r w:rsidR="002F6FD7" w:rsidRPr="00F07B45">
        <w:rPr>
          <w:rFonts w:ascii="Times New Roman" w:eastAsia="宋体" w:hAnsi="Times New Roman" w:cs="Times New Roman"/>
          <w:sz w:val="24"/>
          <w:szCs w:val="24"/>
        </w:rPr>
        <w:t>µ</w:t>
      </w:r>
      <w:r w:rsidR="002F6FD7" w:rsidRPr="00F07B45">
        <w:rPr>
          <w:rFonts w:ascii="Times New Roman" w:hAnsi="Times New Roman" w:cs="Times New Roman"/>
          <w:sz w:val="24"/>
          <w:szCs w:val="24"/>
        </w:rPr>
        <w:t>m in diameter and 50 </w:t>
      </w:r>
      <w:r w:rsidR="002F6FD7" w:rsidRPr="00F07B45">
        <w:rPr>
          <w:rFonts w:ascii="Times New Roman" w:eastAsia="宋体" w:hAnsi="Times New Roman" w:cs="Times New Roman"/>
          <w:sz w:val="24"/>
          <w:szCs w:val="24"/>
        </w:rPr>
        <w:t>µ</w:t>
      </w:r>
      <w:r w:rsidR="002F6FD7" w:rsidRPr="00F07B45">
        <w:rPr>
          <w:rFonts w:ascii="Times New Roman" w:hAnsi="Times New Roman" w:cs="Times New Roman"/>
          <w:sz w:val="24"/>
          <w:szCs w:val="24"/>
        </w:rPr>
        <w:t xml:space="preserve">m in length). The gap between the two tips </w:t>
      </w:r>
      <w:r w:rsidR="002F6FD7" w:rsidRPr="00F07B45">
        <w:rPr>
          <w:rFonts w:ascii="Times New Roman" w:hAnsi="Times New Roman" w:cs="Times New Roman"/>
          <w:noProof/>
          <w:sz w:val="24"/>
          <w:szCs w:val="24"/>
        </w:rPr>
        <w:t>is</w:t>
      </w:r>
      <w:r w:rsidR="00395D21" w:rsidRPr="00F07B45">
        <w:rPr>
          <w:rFonts w:ascii="Times New Roman" w:hAnsi="Times New Roman" w:cs="Times New Roman"/>
          <w:noProof/>
          <w:sz w:val="24"/>
          <w:szCs w:val="24"/>
        </w:rPr>
        <w:t xml:space="preserve"> set to</w:t>
      </w:r>
      <w:r w:rsidR="002F6FD7" w:rsidRPr="00F07B45">
        <w:rPr>
          <w:rFonts w:ascii="Times New Roman" w:hAnsi="Times New Roman" w:cs="Times New Roman"/>
          <w:sz w:val="24"/>
          <w:szCs w:val="24"/>
        </w:rPr>
        <w:t xml:space="preserve"> </w:t>
      </w:r>
      <w:r w:rsidR="00B543A8" w:rsidRPr="00F07B45">
        <w:rPr>
          <w:rFonts w:ascii="Times New Roman" w:hAnsi="Times New Roman" w:cs="Times New Roman"/>
          <w:sz w:val="24"/>
          <w:szCs w:val="24"/>
        </w:rPr>
        <w:t xml:space="preserve">be </w:t>
      </w:r>
      <w:r w:rsidR="002F6FD7" w:rsidRPr="00F07B45">
        <w:rPr>
          <w:rFonts w:ascii="Times New Roman" w:hAnsi="Times New Roman" w:cs="Times New Roman"/>
          <w:sz w:val="24"/>
          <w:szCs w:val="24"/>
        </w:rPr>
        <w:t xml:space="preserve">2 nm. </w:t>
      </w:r>
      <w:r w:rsidR="00DB205B" w:rsidRPr="00F07B45">
        <w:rPr>
          <w:rFonts w:ascii="Times New Roman" w:hAnsi="Times New Roman" w:cs="Times New Roman"/>
          <w:sz w:val="24"/>
          <w:szCs w:val="24"/>
        </w:rPr>
        <w:t xml:space="preserve">In the simulation, the light intensity is changing with time in the form of </w:t>
      </w:r>
      <w:r w:rsidR="00DB205B" w:rsidRPr="00F07B45">
        <w:rPr>
          <w:rFonts w:ascii="Times New Roman" w:hAnsi="Times New Roman" w:cs="Times New Roman"/>
          <w:noProof/>
          <w:sz w:val="24"/>
          <w:szCs w:val="24"/>
        </w:rPr>
        <w:t>a square</w:t>
      </w:r>
      <w:r w:rsidR="00DB205B" w:rsidRPr="00F07B45">
        <w:rPr>
          <w:rFonts w:ascii="Times New Roman" w:hAnsi="Times New Roman" w:cs="Times New Roman"/>
          <w:sz w:val="24"/>
          <w:szCs w:val="24"/>
        </w:rPr>
        <w:t xml:space="preserve"> wave, </w:t>
      </w:r>
      <w:r w:rsidR="00B543A8" w:rsidRPr="00F07B45">
        <w:rPr>
          <w:rFonts w:ascii="Times New Roman" w:hAnsi="Times New Roman" w:cs="Times New Roman"/>
          <w:sz w:val="24"/>
          <w:szCs w:val="24"/>
        </w:rPr>
        <w:t xml:space="preserve">and </w:t>
      </w:r>
      <w:r w:rsidR="00DB205B" w:rsidRPr="00F07B45">
        <w:rPr>
          <w:rFonts w:ascii="Times New Roman" w:hAnsi="Times New Roman" w:cs="Times New Roman"/>
          <w:sz w:val="24"/>
          <w:szCs w:val="24"/>
        </w:rPr>
        <w:t>the heat power density can then be described by a rectangle function as Q(</w:t>
      </w:r>
      <w:proofErr w:type="spellStart"/>
      <w:r w:rsidR="00DB205B" w:rsidRPr="00F07B45">
        <w:rPr>
          <w:rFonts w:ascii="Times New Roman" w:hAnsi="Times New Roman" w:cs="Times New Roman"/>
          <w:sz w:val="24"/>
          <w:szCs w:val="24"/>
        </w:rPr>
        <w:t>x,y,z,t</w:t>
      </w:r>
      <w:proofErr w:type="spellEnd"/>
      <w:r w:rsidR="00DB205B" w:rsidRPr="00F07B45">
        <w:rPr>
          <w:rFonts w:ascii="Times New Roman" w:hAnsi="Times New Roman" w:cs="Times New Roman"/>
          <w:sz w:val="24"/>
          <w:szCs w:val="24"/>
        </w:rPr>
        <w:t>) = Q(</w:t>
      </w:r>
      <w:proofErr w:type="spellStart"/>
      <w:r w:rsidR="00DB205B" w:rsidRPr="00F07B45">
        <w:rPr>
          <w:rFonts w:ascii="Times New Roman" w:hAnsi="Times New Roman" w:cs="Times New Roman"/>
          <w:sz w:val="24"/>
          <w:szCs w:val="24"/>
        </w:rPr>
        <w:t>x,y,z</w:t>
      </w:r>
      <w:proofErr w:type="spellEnd"/>
      <w:r w:rsidR="00DB205B" w:rsidRPr="00F07B45">
        <w:rPr>
          <w:rFonts w:ascii="Times New Roman" w:hAnsi="Times New Roman" w:cs="Times New Roman"/>
          <w:sz w:val="24"/>
          <w:szCs w:val="24"/>
        </w:rPr>
        <w:t>)</w:t>
      </w:r>
      <w:r w:rsidR="00EF3733" w:rsidRPr="00F07B45">
        <w:rPr>
          <w:rFonts w:ascii="Times New Roman" w:hAnsi="Times New Roman" w:cs="Times New Roman"/>
          <w:sz w:val="24"/>
          <w:szCs w:val="24"/>
        </w:rPr>
        <w:t> </w:t>
      </w:r>
      <w:proofErr w:type="spellStart"/>
      <w:r w:rsidR="00DB205B" w:rsidRPr="00F07B45">
        <w:rPr>
          <w:rFonts w:ascii="Times New Roman" w:hAnsi="Times New Roman" w:cs="Times New Roman"/>
          <w:sz w:val="24"/>
          <w:szCs w:val="24"/>
        </w:rPr>
        <w:t>rect</w:t>
      </w:r>
      <w:proofErr w:type="spellEnd"/>
      <w:r w:rsidR="00DB205B" w:rsidRPr="00F07B45">
        <w:rPr>
          <w:rFonts w:ascii="Times New Roman" w:hAnsi="Times New Roman" w:cs="Times New Roman"/>
          <w:sz w:val="24"/>
          <w:szCs w:val="24"/>
        </w:rPr>
        <w:t>((t-t</w:t>
      </w:r>
      <w:r w:rsidR="00DB205B" w:rsidRPr="00F07B45">
        <w:rPr>
          <w:rFonts w:ascii="Times New Roman" w:hAnsi="Times New Roman" w:cs="Times New Roman"/>
          <w:sz w:val="24"/>
          <w:szCs w:val="24"/>
          <w:vertAlign w:val="subscript"/>
        </w:rPr>
        <w:t>0</w:t>
      </w:r>
      <w:r w:rsidR="00DB205B" w:rsidRPr="00F07B45">
        <w:rPr>
          <w:rFonts w:ascii="Times New Roman" w:hAnsi="Times New Roman" w:cs="Times New Roman"/>
          <w:sz w:val="24"/>
          <w:szCs w:val="24"/>
        </w:rPr>
        <w:t xml:space="preserve">)/τ). The temperature T(t) can be calculated using the heat conduction equation: </w:t>
      </w:r>
      <w:r w:rsidR="00DB205B" w:rsidRPr="00F07B45">
        <w:rPr>
          <w:rFonts w:ascii="Times New Roman" w:hAnsi="Times New Roman" w:cs="Times New Roman"/>
          <w:position w:val="-14"/>
          <w:sz w:val="24"/>
          <w:szCs w:val="24"/>
        </w:rPr>
        <w:object w:dxaOrig="3820" w:dyaOrig="400" w14:anchorId="412FB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1pt;height:18.7pt" o:ole="">
            <v:imagedata r:id="rId19" o:title=""/>
          </v:shape>
          <o:OLEObject Type="Embed" ProgID="Equation.DSMT4" ShapeID="_x0000_i1025" DrawAspect="Content" ObjectID="_1612203181" r:id="rId20"/>
        </w:object>
      </w:r>
      <w:r w:rsidR="00DB205B" w:rsidRPr="00F07B45">
        <w:rPr>
          <w:rFonts w:ascii="Times New Roman" w:hAnsi="Times New Roman" w:cs="Times New Roman"/>
          <w:sz w:val="24"/>
          <w:szCs w:val="24"/>
        </w:rPr>
        <w:t xml:space="preserve">, where </w:t>
      </w:r>
      <w:r w:rsidR="00DB205B" w:rsidRPr="00F07B45">
        <w:rPr>
          <w:rFonts w:ascii="Times New Roman" w:hAnsi="Times New Roman" w:cs="Times New Roman"/>
          <w:i/>
          <w:sz w:val="24"/>
          <w:szCs w:val="24"/>
        </w:rPr>
        <w:t>C</w:t>
      </w:r>
      <w:r w:rsidR="00DB205B" w:rsidRPr="00F07B45">
        <w:rPr>
          <w:rFonts w:ascii="Times New Roman" w:hAnsi="Times New Roman" w:cs="Times New Roman"/>
          <w:sz w:val="24"/>
          <w:szCs w:val="24"/>
        </w:rPr>
        <w:t xml:space="preserve"> and </w:t>
      </w:r>
      <w:r w:rsidR="00DB205B" w:rsidRPr="00F07B45">
        <w:rPr>
          <w:rFonts w:ascii="Times New Roman" w:hAnsi="Times New Roman" w:cs="Times New Roman"/>
          <w:i/>
          <w:sz w:val="24"/>
          <w:szCs w:val="24"/>
        </w:rPr>
        <w:t>k</w:t>
      </w:r>
      <w:r w:rsidR="00DB205B" w:rsidRPr="00F07B45">
        <w:rPr>
          <w:rFonts w:ascii="Times New Roman" w:hAnsi="Times New Roman" w:cs="Times New Roman"/>
          <w:sz w:val="24"/>
          <w:szCs w:val="24"/>
        </w:rPr>
        <w:t xml:space="preserve"> are the thermal capacity and thermal conductivity, respectively. Coupled with solid mechanics module, the displacement or expansion of the structure can be obtained.</w:t>
      </w:r>
    </w:p>
    <w:p w14:paraId="5A3EECBA" w14:textId="13799DEC" w:rsidR="003C7E56" w:rsidRPr="00F07B45" w:rsidRDefault="00831C9B" w:rsidP="00EF3733">
      <w:pPr>
        <w:spacing w:line="480" w:lineRule="auto"/>
        <w:mirrorIndents/>
        <w:jc w:val="center"/>
        <w:rPr>
          <w:rFonts w:ascii="Times New Roman" w:hAnsi="Times New Roman" w:cs="Times New Roman"/>
          <w:b/>
          <w:sz w:val="24"/>
          <w:szCs w:val="24"/>
        </w:rPr>
      </w:pPr>
      <w:r w:rsidRPr="00F07B45">
        <w:rPr>
          <w:noProof/>
        </w:rPr>
        <w:drawing>
          <wp:inline distT="0" distB="0" distL="0" distR="0" wp14:anchorId="5DCF4EA7" wp14:editId="75094F01">
            <wp:extent cx="5930386" cy="1725289"/>
            <wp:effectExtent l="0" t="0" r="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9143" cy="1730746"/>
                    </a:xfrm>
                    <a:prstGeom prst="rect">
                      <a:avLst/>
                    </a:prstGeom>
                    <a:noFill/>
                    <a:ln>
                      <a:noFill/>
                    </a:ln>
                  </pic:spPr>
                </pic:pic>
              </a:graphicData>
            </a:graphic>
          </wp:inline>
        </w:drawing>
      </w:r>
    </w:p>
    <w:p w14:paraId="47C42EB1" w14:textId="2EA4FB46" w:rsidR="00831C9B" w:rsidRPr="00F07B45" w:rsidRDefault="002F6FD7" w:rsidP="00C3013E">
      <w:pPr>
        <w:snapToGrid w:val="0"/>
        <w:spacing w:afterLines="100" w:after="312" w:line="480" w:lineRule="auto"/>
        <w:mirrorIndents/>
        <w:rPr>
          <w:rFonts w:ascii="Times New Roman" w:hAnsi="Times New Roman" w:cs="Times New Roman"/>
          <w:sz w:val="24"/>
          <w:szCs w:val="24"/>
        </w:rPr>
      </w:pPr>
      <w:r w:rsidRPr="00F07B45">
        <w:rPr>
          <w:rFonts w:ascii="Times New Roman" w:hAnsi="Times New Roman" w:cs="Times New Roman" w:hint="eastAsia"/>
          <w:b/>
          <w:sz w:val="24"/>
          <w:szCs w:val="24"/>
        </w:rPr>
        <w:t>F</w:t>
      </w:r>
      <w:r w:rsidRPr="00F07B45">
        <w:rPr>
          <w:rFonts w:ascii="Times New Roman" w:hAnsi="Times New Roman" w:cs="Times New Roman"/>
          <w:b/>
          <w:sz w:val="24"/>
          <w:szCs w:val="24"/>
        </w:rPr>
        <w:t>ig. S1</w:t>
      </w:r>
      <w:r w:rsidR="00831C9B" w:rsidRPr="00F07B45">
        <w:rPr>
          <w:rFonts w:ascii="Times New Roman" w:hAnsi="Times New Roman" w:cs="Times New Roman"/>
          <w:b/>
          <w:sz w:val="24"/>
          <w:szCs w:val="24"/>
        </w:rPr>
        <w:t>0</w:t>
      </w:r>
      <w:r w:rsidRPr="00F07B45">
        <w:rPr>
          <w:rFonts w:ascii="Times New Roman" w:hAnsi="Times New Roman" w:cs="Times New Roman"/>
          <w:b/>
          <w:sz w:val="24"/>
          <w:szCs w:val="24"/>
        </w:rPr>
        <w:t xml:space="preserve"> </w:t>
      </w:r>
      <w:r w:rsidR="00831C9B" w:rsidRPr="00F07B45">
        <w:rPr>
          <w:rFonts w:ascii="Times New Roman" w:hAnsi="Times New Roman" w:cs="Times New Roman"/>
          <w:b/>
          <w:sz w:val="24"/>
          <w:szCs w:val="24"/>
        </w:rPr>
        <w:t> </w:t>
      </w:r>
      <w:r w:rsidRPr="00F07B45">
        <w:rPr>
          <w:rFonts w:ascii="Times New Roman" w:hAnsi="Times New Roman" w:cs="Times New Roman"/>
          <w:b/>
          <w:sz w:val="24"/>
          <w:szCs w:val="24"/>
        </w:rPr>
        <w:t>|</w:t>
      </w:r>
      <w:r w:rsidR="005B498F" w:rsidRPr="00F07B45">
        <w:rPr>
          <w:rFonts w:ascii="Times New Roman" w:hAnsi="Times New Roman" w:cs="Times New Roman"/>
          <w:b/>
          <w:sz w:val="24"/>
          <w:szCs w:val="24"/>
        </w:rPr>
        <w:t xml:space="preserve">  </w:t>
      </w:r>
      <w:r w:rsidR="00831C9B" w:rsidRPr="00F07B45">
        <w:rPr>
          <w:rFonts w:ascii="Times New Roman" w:hAnsi="Times New Roman" w:cs="Times New Roman"/>
          <w:b/>
          <w:sz w:val="24"/>
          <w:szCs w:val="24"/>
        </w:rPr>
        <w:t>Structure used for the simulation</w:t>
      </w:r>
      <w:r w:rsidR="00831C9B" w:rsidRPr="00F07B45">
        <w:rPr>
          <w:rFonts w:ascii="Times New Roman" w:hAnsi="Times New Roman" w:cs="Times New Roman"/>
          <w:sz w:val="24"/>
          <w:szCs w:val="24"/>
        </w:rPr>
        <w:t xml:space="preserve">. </w:t>
      </w:r>
      <w:r w:rsidR="00831C9B" w:rsidRPr="00F07B45">
        <w:rPr>
          <w:rFonts w:ascii="Times New Roman" w:hAnsi="Times New Roman" w:cs="Times New Roman" w:hint="eastAsia"/>
          <w:b/>
          <w:sz w:val="24"/>
          <w:szCs w:val="24"/>
        </w:rPr>
        <w:t>a</w:t>
      </w:r>
      <w:r w:rsidR="00831C9B" w:rsidRPr="00F07B45">
        <w:rPr>
          <w:rFonts w:ascii="Times New Roman" w:hAnsi="Times New Roman" w:cs="Times New Roman"/>
          <w:sz w:val="24"/>
          <w:szCs w:val="24"/>
        </w:rPr>
        <w:t>, schematically drawing of the samples. The distance between two fixed point</w:t>
      </w:r>
      <w:r w:rsidR="00831C9B" w:rsidRPr="00F07B45">
        <w:rPr>
          <w:rFonts w:ascii="Times New Roman" w:hAnsi="Times New Roman" w:cs="Times New Roman" w:hint="eastAsia"/>
          <w:sz w:val="24"/>
          <w:szCs w:val="24"/>
        </w:rPr>
        <w:t>s</w:t>
      </w:r>
      <w:r w:rsidR="00831C9B" w:rsidRPr="00F07B45">
        <w:rPr>
          <w:rFonts w:ascii="Times New Roman" w:hAnsi="Times New Roman" w:cs="Times New Roman"/>
          <w:sz w:val="24"/>
          <w:szCs w:val="24"/>
        </w:rPr>
        <w:t xml:space="preserve"> is approximate</w:t>
      </w:r>
      <w:r w:rsidR="00831C9B" w:rsidRPr="00F07B45">
        <w:rPr>
          <w:rFonts w:ascii="Times New Roman" w:hAnsi="Times New Roman" w:cs="Times New Roman" w:hint="eastAsia"/>
          <w:sz w:val="24"/>
          <w:szCs w:val="24"/>
        </w:rPr>
        <w:t>ly</w:t>
      </w:r>
      <w:r w:rsidR="00831C9B" w:rsidRPr="00F07B45">
        <w:rPr>
          <w:rFonts w:ascii="Times New Roman" w:hAnsi="Times New Roman" w:cs="Times New Roman"/>
          <w:sz w:val="24"/>
          <w:szCs w:val="24"/>
        </w:rPr>
        <w:t xml:space="preserve"> 0.2</w:t>
      </w:r>
      <w:r w:rsidR="00831C9B" w:rsidRPr="00F07B45" w:rsidDel="00D46B3C">
        <w:rPr>
          <w:rFonts w:ascii="Times New Roman" w:eastAsia="宋体" w:hAnsi="Times New Roman" w:cs="Times New Roman"/>
          <w:sz w:val="24"/>
          <w:szCs w:val="24"/>
        </w:rPr>
        <w:t xml:space="preserve"> </w:t>
      </w:r>
      <w:r w:rsidR="00831C9B" w:rsidRPr="00F07B45">
        <w:rPr>
          <w:rFonts w:ascii="Times New Roman" w:hAnsi="Times New Roman" w:cs="Times New Roman"/>
          <w:sz w:val="24"/>
          <w:szCs w:val="24"/>
        </w:rPr>
        <w:t xml:space="preserve">mm. </w:t>
      </w:r>
      <w:r w:rsidR="00831C9B" w:rsidRPr="00F07B45">
        <w:rPr>
          <w:rFonts w:ascii="Times New Roman" w:hAnsi="Times New Roman" w:cs="Times New Roman"/>
          <w:b/>
          <w:sz w:val="24"/>
          <w:szCs w:val="24"/>
        </w:rPr>
        <w:t>b</w:t>
      </w:r>
      <w:r w:rsidR="00831C9B" w:rsidRPr="00F07B45">
        <w:rPr>
          <w:rFonts w:ascii="Times New Roman" w:hAnsi="Times New Roman" w:cs="Times New Roman"/>
          <w:sz w:val="24"/>
          <w:szCs w:val="24"/>
        </w:rPr>
        <w:t>, Model used in the simulation</w:t>
      </w:r>
      <w:r w:rsidR="007645A5">
        <w:rPr>
          <w:rFonts w:ascii="Times New Roman" w:hAnsi="Times New Roman" w:cs="Times New Roman"/>
          <w:sz w:val="24"/>
          <w:szCs w:val="24"/>
        </w:rPr>
        <w:t xml:space="preserve"> (Whole electrodes model)</w:t>
      </w:r>
      <w:r w:rsidR="00831C9B" w:rsidRPr="00F07B45">
        <w:rPr>
          <w:rFonts w:ascii="Times New Roman" w:hAnsi="Times New Roman" w:cs="Times New Roman"/>
          <w:sz w:val="24"/>
          <w:szCs w:val="24"/>
        </w:rPr>
        <w:t xml:space="preserve">. </w:t>
      </w:r>
      <w:bookmarkStart w:id="4" w:name="_Hlk527779818"/>
      <w:r w:rsidR="00831C9B" w:rsidRPr="00F07B45">
        <w:rPr>
          <w:rFonts w:ascii="Times New Roman" w:hAnsi="Times New Roman" w:cs="Times New Roman"/>
          <w:sz w:val="24"/>
          <w:szCs w:val="24"/>
        </w:rPr>
        <w:t xml:space="preserve">The whole metal structure </w:t>
      </w:r>
      <w:r w:rsidR="00B543A8" w:rsidRPr="00F07B45">
        <w:rPr>
          <w:rFonts w:ascii="Times New Roman" w:hAnsi="Times New Roman" w:cs="Times New Roman"/>
          <w:sz w:val="24"/>
          <w:szCs w:val="24"/>
        </w:rPr>
        <w:t>including the big gold wire</w:t>
      </w:r>
      <w:r w:rsidR="008C7E1E" w:rsidRPr="00F07B45">
        <w:rPr>
          <w:rFonts w:ascii="Times New Roman" w:hAnsi="Times New Roman" w:cs="Times New Roman"/>
          <w:sz w:val="24"/>
          <w:szCs w:val="24"/>
        </w:rPr>
        <w:t xml:space="preserve"> between two fixed points</w:t>
      </w:r>
      <w:r w:rsidR="00B543A8" w:rsidRPr="00F07B45">
        <w:rPr>
          <w:rFonts w:ascii="Times New Roman" w:hAnsi="Times New Roman" w:cs="Times New Roman"/>
          <w:sz w:val="24"/>
          <w:szCs w:val="24"/>
        </w:rPr>
        <w:t xml:space="preserve"> and the nanogap were</w:t>
      </w:r>
      <w:r w:rsidR="00831C9B" w:rsidRPr="00F07B45">
        <w:rPr>
          <w:rFonts w:ascii="Times New Roman" w:hAnsi="Times New Roman" w:cs="Times New Roman"/>
          <w:sz w:val="24"/>
          <w:szCs w:val="24"/>
        </w:rPr>
        <w:t xml:space="preserve"> taken into consideration. The gap size is set to be 2 nm.</w:t>
      </w:r>
      <w:bookmarkEnd w:id="4"/>
    </w:p>
    <w:p w14:paraId="4C401BFC" w14:textId="4D6C07EC" w:rsidR="002F6FD7" w:rsidRDefault="002F6FD7" w:rsidP="000F258A">
      <w:pPr>
        <w:snapToGrid w:val="0"/>
        <w:spacing w:afterLines="50" w:after="156"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t>As shown in Fig</w:t>
      </w:r>
      <w:r w:rsidR="00114A17" w:rsidRPr="00F07B45">
        <w:rPr>
          <w:rFonts w:ascii="Times New Roman" w:hAnsi="Times New Roman" w:cs="Times New Roman"/>
          <w:sz w:val="24"/>
          <w:szCs w:val="24"/>
        </w:rPr>
        <w:t>ure</w:t>
      </w:r>
      <w:r w:rsidRPr="00F07B45">
        <w:rPr>
          <w:rFonts w:ascii="Times New Roman" w:hAnsi="Times New Roman" w:cs="Times New Roman"/>
          <w:sz w:val="24"/>
          <w:szCs w:val="24"/>
        </w:rPr>
        <w:t> </w:t>
      </w:r>
      <w:r w:rsidR="00114A17" w:rsidRPr="00F07B45">
        <w:rPr>
          <w:rFonts w:ascii="Times New Roman" w:hAnsi="Times New Roman" w:cs="Times New Roman"/>
          <w:sz w:val="24"/>
          <w:szCs w:val="24"/>
        </w:rPr>
        <w:t>S1</w:t>
      </w:r>
      <w:r w:rsidR="00831C9B" w:rsidRPr="00F07B45">
        <w:rPr>
          <w:rFonts w:ascii="Times New Roman" w:hAnsi="Times New Roman" w:cs="Times New Roman"/>
          <w:sz w:val="24"/>
          <w:szCs w:val="24"/>
        </w:rPr>
        <w:t>1</w:t>
      </w:r>
      <w:r w:rsidR="00EB6B31">
        <w:rPr>
          <w:rFonts w:ascii="Times New Roman" w:hAnsi="Times New Roman" w:cs="Times New Roman"/>
          <w:sz w:val="24"/>
          <w:szCs w:val="24"/>
        </w:rPr>
        <w:t>a</w:t>
      </w:r>
      <w:r w:rsidR="00F547F7">
        <w:rPr>
          <w:rFonts w:ascii="Times New Roman" w:hAnsi="Times New Roman" w:cs="Times New Roman"/>
          <w:sz w:val="24"/>
          <w:szCs w:val="24"/>
        </w:rPr>
        <w:t>-</w:t>
      </w:r>
      <w:r w:rsidR="00EB6B31">
        <w:rPr>
          <w:rFonts w:ascii="Times New Roman" w:hAnsi="Times New Roman" w:cs="Times New Roman"/>
          <w:sz w:val="24"/>
          <w:szCs w:val="24"/>
        </w:rPr>
        <w:t>b</w:t>
      </w:r>
      <w:r w:rsidRPr="00F07B45">
        <w:rPr>
          <w:rFonts w:ascii="Times New Roman" w:hAnsi="Times New Roman" w:cs="Times New Roman"/>
          <w:sz w:val="24"/>
          <w:szCs w:val="24"/>
        </w:rPr>
        <w:t>, the temperature of the structure (the point at</w:t>
      </w:r>
      <w:r w:rsidR="0006693C" w:rsidRPr="00F07B45">
        <w:rPr>
          <w:rFonts w:ascii="Times New Roman" w:hAnsi="Times New Roman" w:cs="Times New Roman" w:hint="eastAsia"/>
          <w:sz w:val="24"/>
          <w:szCs w:val="24"/>
        </w:rPr>
        <w:t xml:space="preserve"> the</w:t>
      </w:r>
      <w:r w:rsidRPr="00F07B45">
        <w:rPr>
          <w:rFonts w:ascii="Times New Roman" w:hAnsi="Times New Roman" w:cs="Times New Roman"/>
          <w:sz w:val="24"/>
          <w:szCs w:val="24"/>
        </w:rPr>
        <w:t xml:space="preserve"> end of </w:t>
      </w:r>
      <w:r w:rsidR="0006693C" w:rsidRPr="00F07B45">
        <w:rPr>
          <w:rFonts w:ascii="Times New Roman" w:hAnsi="Times New Roman" w:cs="Times New Roman" w:hint="eastAsia"/>
          <w:sz w:val="24"/>
          <w:szCs w:val="24"/>
        </w:rPr>
        <w:t xml:space="preserve">the </w:t>
      </w:r>
      <w:r w:rsidR="005D7F01" w:rsidRPr="00F07B45">
        <w:rPr>
          <w:rFonts w:ascii="Times New Roman" w:hAnsi="Times New Roman" w:cs="Times New Roman"/>
          <w:sz w:val="24"/>
          <w:szCs w:val="24"/>
        </w:rPr>
        <w:t>microelectrode</w:t>
      </w:r>
      <w:r w:rsidRPr="00F07B45">
        <w:rPr>
          <w:rFonts w:ascii="Times New Roman" w:hAnsi="Times New Roman" w:cs="Times New Roman"/>
          <w:sz w:val="24"/>
          <w:szCs w:val="24"/>
        </w:rPr>
        <w:t>) changes slowly with a time delay of few seconds</w:t>
      </w:r>
      <w:r w:rsidR="00831C9B" w:rsidRPr="00F07B45">
        <w:rPr>
          <w:rFonts w:ascii="Times New Roman" w:hAnsi="Times New Roman" w:cs="Times New Roman"/>
          <w:sz w:val="24"/>
          <w:szCs w:val="24"/>
        </w:rPr>
        <w:t xml:space="preserve"> although the light intensity or heat power density changes fast (with a rising and falling time of 0.05 s)</w:t>
      </w:r>
      <w:r w:rsidR="00F07B45">
        <w:rPr>
          <w:rFonts w:ascii="Times New Roman" w:hAnsi="Times New Roman" w:cs="Times New Roman"/>
          <w:sz w:val="24"/>
          <w:szCs w:val="24"/>
        </w:rPr>
        <w:t xml:space="preserve"> if the large wire (whole electrode model) was taken into consideration</w:t>
      </w:r>
      <w:r w:rsidRPr="00F07B45">
        <w:rPr>
          <w:rFonts w:ascii="Times New Roman" w:hAnsi="Times New Roman" w:cs="Times New Roman"/>
          <w:sz w:val="24"/>
          <w:szCs w:val="24"/>
        </w:rPr>
        <w:t xml:space="preserve">. The expansion </w:t>
      </w:r>
      <w:r w:rsidR="0061045B" w:rsidRPr="00F07B45">
        <w:rPr>
          <w:rFonts w:ascii="Times New Roman" w:hAnsi="Times New Roman" w:cs="Times New Roman"/>
          <w:sz w:val="24"/>
          <w:szCs w:val="24"/>
        </w:rPr>
        <w:t xml:space="preserve">would </w:t>
      </w:r>
      <w:r w:rsidRPr="00F07B45">
        <w:rPr>
          <w:rFonts w:ascii="Times New Roman" w:hAnsi="Times New Roman" w:cs="Times New Roman"/>
          <w:sz w:val="24"/>
          <w:szCs w:val="24"/>
        </w:rPr>
        <w:t>change synchronously with the temperature since the expansion is directly related to the temperature change</w:t>
      </w:r>
      <w:r w:rsidR="0061045B" w:rsidRPr="00F07B45">
        <w:rPr>
          <w:rFonts w:ascii="Times New Roman" w:hAnsi="Times New Roman" w:cs="Times New Roman"/>
          <w:sz w:val="24"/>
          <w:szCs w:val="24"/>
        </w:rPr>
        <w:t xml:space="preserve"> on the equation </w:t>
      </w:r>
      <w:proofErr w:type="spellStart"/>
      <w:r w:rsidR="0061045B" w:rsidRPr="00F07B45">
        <w:rPr>
          <w:rFonts w:ascii="Times New Roman" w:hAnsi="Times New Roman" w:cs="Times New Roman"/>
          <w:sz w:val="24"/>
          <w:szCs w:val="24"/>
        </w:rPr>
        <w:lastRenderedPageBreak/>
        <w:t>δx</w:t>
      </w:r>
      <w:proofErr w:type="spellEnd"/>
      <w:r w:rsidR="0061045B" w:rsidRPr="00F07B45">
        <w:rPr>
          <w:rFonts w:ascii="Times New Roman" w:hAnsi="Times New Roman" w:cs="Times New Roman"/>
          <w:sz w:val="24"/>
          <w:szCs w:val="24"/>
        </w:rPr>
        <w:t xml:space="preserve"> = α </w:t>
      </w:r>
      <w:r w:rsidR="0061045B" w:rsidRPr="00F07B45">
        <w:rPr>
          <w:rFonts w:ascii="Times New Roman" w:hAnsi="Times New Roman" w:cs="Times New Roman"/>
          <w:sz w:val="24"/>
          <w:szCs w:val="24"/>
        </w:rPr>
        <w:sym w:font="Symbol" w:char="F0B4"/>
      </w:r>
      <w:r w:rsidR="0061045B" w:rsidRPr="00F07B45">
        <w:rPr>
          <w:rFonts w:ascii="Times New Roman" w:hAnsi="Times New Roman" w:cs="Times New Roman"/>
          <w:sz w:val="24"/>
          <w:szCs w:val="24"/>
        </w:rPr>
        <w:t xml:space="preserve"> </w:t>
      </w:r>
      <w:proofErr w:type="spellStart"/>
      <w:r w:rsidR="0061045B" w:rsidRPr="00F07B45">
        <w:rPr>
          <w:rFonts w:ascii="Times New Roman" w:hAnsi="Times New Roman" w:cs="Times New Roman"/>
          <w:sz w:val="24"/>
          <w:szCs w:val="24"/>
        </w:rPr>
        <w:t>δT</w:t>
      </w:r>
      <w:proofErr w:type="spellEnd"/>
      <w:r w:rsidR="0061045B" w:rsidRPr="00F07B45">
        <w:rPr>
          <w:rFonts w:ascii="Times New Roman" w:hAnsi="Times New Roman" w:cs="Times New Roman"/>
          <w:sz w:val="24"/>
          <w:szCs w:val="24"/>
        </w:rPr>
        <w:t xml:space="preserve"> </w:t>
      </w:r>
      <w:r w:rsidR="0061045B" w:rsidRPr="00F07B45">
        <w:rPr>
          <w:rFonts w:ascii="Times New Roman" w:hAnsi="Times New Roman" w:cs="Times New Roman"/>
          <w:sz w:val="24"/>
          <w:szCs w:val="24"/>
        </w:rPr>
        <w:sym w:font="Symbol" w:char="F0B4"/>
      </w:r>
      <w:r w:rsidR="0061045B" w:rsidRPr="00F07B45">
        <w:rPr>
          <w:rFonts w:ascii="Times New Roman" w:hAnsi="Times New Roman" w:cs="Times New Roman"/>
          <w:sz w:val="24"/>
          <w:szCs w:val="24"/>
        </w:rPr>
        <w:t xml:space="preserve"> L (here</w:t>
      </w:r>
      <w:r w:rsidR="00EF3733" w:rsidRPr="00F07B45">
        <w:rPr>
          <w:rFonts w:ascii="Times New Roman" w:hAnsi="Times New Roman" w:cs="Times New Roman"/>
          <w:sz w:val="24"/>
          <w:szCs w:val="24"/>
        </w:rPr>
        <w:t>,</w:t>
      </w:r>
      <w:r w:rsidR="0061045B" w:rsidRPr="00F07B45">
        <w:rPr>
          <w:rFonts w:ascii="Times New Roman" w:hAnsi="Times New Roman" w:cs="Times New Roman"/>
          <w:sz w:val="24"/>
          <w:szCs w:val="24"/>
        </w:rPr>
        <w:t xml:space="preserve"> </w:t>
      </w:r>
      <w:r w:rsidR="0061045B" w:rsidRPr="00F07B45">
        <w:rPr>
          <w:rFonts w:ascii="Times New Roman" w:hAnsi="Times New Roman" w:cs="Times New Roman"/>
          <w:sz w:val="24"/>
          <w:szCs w:val="24"/>
        </w:rPr>
        <w:sym w:font="Symbol" w:char="F061"/>
      </w:r>
      <w:r w:rsidR="005D7F01" w:rsidRPr="00F07B45">
        <w:rPr>
          <w:rFonts w:ascii="Times New Roman" w:hAnsi="Times New Roman" w:cs="Times New Roman"/>
          <w:sz w:val="24"/>
          <w:szCs w:val="24"/>
        </w:rPr>
        <w:t xml:space="preserve"> </w:t>
      </w:r>
      <w:r w:rsidR="00EF3733" w:rsidRPr="00F07B45">
        <w:rPr>
          <w:rFonts w:ascii="Times New Roman" w:hAnsi="Times New Roman" w:cs="Times New Roman"/>
          <w:sz w:val="24"/>
          <w:szCs w:val="24"/>
        </w:rPr>
        <w:t>is</w:t>
      </w:r>
      <w:r w:rsidR="0061045B" w:rsidRPr="00F07B45">
        <w:rPr>
          <w:rFonts w:ascii="Times New Roman" w:hAnsi="Times New Roman" w:cs="Times New Roman"/>
          <w:sz w:val="24"/>
          <w:szCs w:val="24"/>
        </w:rPr>
        <w:t xml:space="preserve"> the thermal expansion coefficient). </w:t>
      </w:r>
      <w:r w:rsidR="00F07B45">
        <w:rPr>
          <w:rFonts w:ascii="Times New Roman" w:hAnsi="Times New Roman" w:cs="Times New Roman"/>
          <w:sz w:val="24"/>
          <w:szCs w:val="24"/>
        </w:rPr>
        <w:t xml:space="preserve">On the </w:t>
      </w:r>
      <w:r w:rsidR="00EB6B31">
        <w:rPr>
          <w:rFonts w:ascii="Times New Roman" w:hAnsi="Times New Roman" w:cs="Times New Roman"/>
          <w:sz w:val="24"/>
          <w:szCs w:val="24"/>
        </w:rPr>
        <w:t xml:space="preserve">contrary, the </w:t>
      </w:r>
      <w:r w:rsidR="00EB6B31" w:rsidRPr="00F07B45">
        <w:rPr>
          <w:rFonts w:ascii="Times New Roman" w:hAnsi="Times New Roman" w:cs="Times New Roman"/>
          <w:sz w:val="24"/>
          <w:szCs w:val="24"/>
        </w:rPr>
        <w:t xml:space="preserve">temperature of the structure changes with a time delay of </w:t>
      </w:r>
      <w:r w:rsidR="00EB6B31">
        <w:rPr>
          <w:rFonts w:ascii="Times New Roman" w:hAnsi="Times New Roman" w:cs="Times New Roman"/>
          <w:sz w:val="24"/>
          <w:szCs w:val="24"/>
        </w:rPr>
        <w:t xml:space="preserve">only </w:t>
      </w:r>
      <w:r w:rsidR="00EB6B31" w:rsidRPr="00F07B45">
        <w:rPr>
          <w:rFonts w:ascii="Times New Roman" w:hAnsi="Times New Roman" w:cs="Times New Roman"/>
          <w:sz w:val="24"/>
          <w:szCs w:val="24"/>
        </w:rPr>
        <w:t xml:space="preserve">few </w:t>
      </w:r>
      <w:r w:rsidR="00EB6B31">
        <w:rPr>
          <w:rFonts w:ascii="Times New Roman" w:hAnsi="Times New Roman" w:cs="Times New Roman"/>
          <w:sz w:val="24"/>
          <w:szCs w:val="24"/>
        </w:rPr>
        <w:t>milli-</w:t>
      </w:r>
      <w:r w:rsidR="00EB6B31" w:rsidRPr="00F07B45">
        <w:rPr>
          <w:rFonts w:ascii="Times New Roman" w:hAnsi="Times New Roman" w:cs="Times New Roman"/>
          <w:sz w:val="24"/>
          <w:szCs w:val="24"/>
        </w:rPr>
        <w:t xml:space="preserve">seconds </w:t>
      </w:r>
      <w:r w:rsidR="00EB6B31">
        <w:rPr>
          <w:rFonts w:ascii="Times New Roman" w:hAnsi="Times New Roman" w:cs="Times New Roman"/>
          <w:sz w:val="24"/>
          <w:szCs w:val="24"/>
        </w:rPr>
        <w:t xml:space="preserve">follow </w:t>
      </w:r>
      <w:r w:rsidR="00EB6B31" w:rsidRPr="00F07B45">
        <w:rPr>
          <w:rFonts w:ascii="Times New Roman" w:hAnsi="Times New Roman" w:cs="Times New Roman"/>
          <w:sz w:val="24"/>
          <w:szCs w:val="24"/>
        </w:rPr>
        <w:t>the</w:t>
      </w:r>
      <w:r w:rsidR="00EB6B31">
        <w:rPr>
          <w:rFonts w:ascii="Times New Roman" w:hAnsi="Times New Roman" w:cs="Times New Roman"/>
          <w:sz w:val="24"/>
          <w:szCs w:val="24"/>
        </w:rPr>
        <w:t xml:space="preserve"> change of</w:t>
      </w:r>
      <w:r w:rsidR="00EB6B31" w:rsidRPr="00F07B45">
        <w:rPr>
          <w:rFonts w:ascii="Times New Roman" w:hAnsi="Times New Roman" w:cs="Times New Roman"/>
          <w:sz w:val="24"/>
          <w:szCs w:val="24"/>
        </w:rPr>
        <w:t xml:space="preserve"> light intensity </w:t>
      </w:r>
      <w:r w:rsidR="00EB6B31">
        <w:rPr>
          <w:rFonts w:ascii="Times New Roman" w:hAnsi="Times New Roman" w:cs="Times New Roman"/>
          <w:sz w:val="24"/>
          <w:szCs w:val="24"/>
        </w:rPr>
        <w:t xml:space="preserve">if only </w:t>
      </w:r>
      <w:proofErr w:type="spellStart"/>
      <w:r w:rsidR="00EB6B31">
        <w:rPr>
          <w:rFonts w:ascii="Times New Roman" w:hAnsi="Times New Roman" w:cs="Times New Roman"/>
          <w:sz w:val="24"/>
          <w:szCs w:val="24"/>
        </w:rPr>
        <w:t>nano</w:t>
      </w:r>
      <w:proofErr w:type="spellEnd"/>
      <w:r w:rsidR="00EB6B31">
        <w:rPr>
          <w:rFonts w:ascii="Times New Roman" w:hAnsi="Times New Roman" w:cs="Times New Roman"/>
          <w:sz w:val="24"/>
          <w:szCs w:val="24"/>
        </w:rPr>
        <w:t>-tip model was taken into consideration</w:t>
      </w:r>
      <w:r w:rsidR="00C3013E">
        <w:rPr>
          <w:rFonts w:ascii="Times New Roman" w:hAnsi="Times New Roman" w:cs="Times New Roman"/>
          <w:sz w:val="24"/>
          <w:szCs w:val="24"/>
        </w:rPr>
        <w:t>, see Figure</w:t>
      </w:r>
      <w:r w:rsidR="00F547F7" w:rsidRPr="00F07B45">
        <w:rPr>
          <w:rFonts w:ascii="Times New Roman" w:hAnsi="Times New Roman" w:cs="Times New Roman"/>
          <w:sz w:val="24"/>
          <w:szCs w:val="24"/>
        </w:rPr>
        <w:t> S11</w:t>
      </w:r>
      <w:r w:rsidR="00F547F7">
        <w:rPr>
          <w:rFonts w:ascii="Times New Roman" w:hAnsi="Times New Roman" w:cs="Times New Roman"/>
          <w:sz w:val="24"/>
          <w:szCs w:val="24"/>
        </w:rPr>
        <w:t>c-d</w:t>
      </w:r>
      <w:r w:rsidR="00EB6B31" w:rsidRPr="00F07B45">
        <w:rPr>
          <w:rFonts w:ascii="Times New Roman" w:hAnsi="Times New Roman" w:cs="Times New Roman"/>
          <w:sz w:val="24"/>
          <w:szCs w:val="24"/>
        </w:rPr>
        <w:t>.</w:t>
      </w:r>
    </w:p>
    <w:p w14:paraId="7494BDEE" w14:textId="4D8DB1D4" w:rsidR="003C1625" w:rsidRDefault="003C1625" w:rsidP="000F258A">
      <w:pPr>
        <w:spacing w:line="480" w:lineRule="auto"/>
        <w:mirrorIndents/>
        <w:rPr>
          <w:rFonts w:ascii="Times New Roman" w:hAnsi="Times New Roman" w:cs="Times New Roman"/>
          <w:b/>
          <w:sz w:val="24"/>
          <w:szCs w:val="24"/>
        </w:rPr>
      </w:pPr>
      <w:bookmarkStart w:id="5" w:name="_Hlk526227762"/>
      <w:r>
        <w:rPr>
          <w:noProof/>
        </w:rPr>
        <w:drawing>
          <wp:inline distT="0" distB="0" distL="0" distR="0" wp14:anchorId="6760FACD" wp14:editId="4389DCDB">
            <wp:extent cx="5943600" cy="2889885"/>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889885"/>
                    </a:xfrm>
                    <a:prstGeom prst="rect">
                      <a:avLst/>
                    </a:prstGeom>
                    <a:noFill/>
                    <a:ln>
                      <a:noFill/>
                    </a:ln>
                  </pic:spPr>
                </pic:pic>
              </a:graphicData>
            </a:graphic>
          </wp:inline>
        </w:drawing>
      </w:r>
    </w:p>
    <w:p w14:paraId="588692D3" w14:textId="41AF13BB" w:rsidR="00DE44B1" w:rsidRPr="00F07B45" w:rsidRDefault="00DE44B1" w:rsidP="00EF3733">
      <w:pPr>
        <w:spacing w:afterLines="100" w:after="312" w:line="480" w:lineRule="auto"/>
        <w:mirrorIndents/>
        <w:rPr>
          <w:rFonts w:ascii="Times New Roman" w:hAnsi="Times New Roman" w:cs="Times New Roman"/>
          <w:sz w:val="24"/>
          <w:szCs w:val="24"/>
        </w:rPr>
      </w:pPr>
      <w:r w:rsidRPr="00F07B45">
        <w:rPr>
          <w:rFonts w:ascii="Times New Roman" w:hAnsi="Times New Roman" w:cs="Times New Roman" w:hint="eastAsia"/>
          <w:b/>
          <w:sz w:val="24"/>
          <w:szCs w:val="24"/>
        </w:rPr>
        <w:t>F</w:t>
      </w:r>
      <w:r w:rsidRPr="00F07B45">
        <w:rPr>
          <w:rFonts w:ascii="Times New Roman" w:hAnsi="Times New Roman" w:cs="Times New Roman"/>
          <w:b/>
          <w:sz w:val="24"/>
          <w:szCs w:val="24"/>
        </w:rPr>
        <w:t>ig. S11</w:t>
      </w:r>
      <w:r w:rsidR="005B498F" w:rsidRPr="00F07B45">
        <w:rPr>
          <w:rFonts w:ascii="Times New Roman" w:hAnsi="Times New Roman" w:cs="Times New Roman"/>
          <w:b/>
          <w:sz w:val="24"/>
          <w:szCs w:val="24"/>
        </w:rPr>
        <w:t xml:space="preserve">  </w:t>
      </w:r>
      <w:r w:rsidRPr="00F07B45">
        <w:rPr>
          <w:rFonts w:ascii="Times New Roman" w:hAnsi="Times New Roman" w:cs="Times New Roman"/>
          <w:b/>
          <w:sz w:val="24"/>
          <w:szCs w:val="24"/>
        </w:rPr>
        <w:t xml:space="preserve">| </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 xml:space="preserve">Simulation results with the micro- or </w:t>
      </w:r>
      <w:proofErr w:type="spellStart"/>
      <w:r w:rsidRPr="00F07B45">
        <w:rPr>
          <w:rFonts w:ascii="Times New Roman" w:hAnsi="Times New Roman" w:cs="Times New Roman"/>
          <w:b/>
          <w:sz w:val="24"/>
          <w:szCs w:val="24"/>
        </w:rPr>
        <w:t>nano</w:t>
      </w:r>
      <w:proofErr w:type="spellEnd"/>
      <w:r w:rsidRPr="00F07B45">
        <w:rPr>
          <w:rFonts w:ascii="Times New Roman" w:hAnsi="Times New Roman" w:cs="Times New Roman"/>
          <w:b/>
          <w:sz w:val="24"/>
          <w:szCs w:val="24"/>
        </w:rPr>
        <w:t>- structure employing COMSOL.</w:t>
      </w:r>
      <w:r w:rsidRPr="00F07B45">
        <w:rPr>
          <w:rFonts w:ascii="Times New Roman" w:hAnsi="Times New Roman" w:cs="Times New Roman"/>
          <w:sz w:val="24"/>
          <w:szCs w:val="24"/>
        </w:rPr>
        <w:t xml:space="preserve"> </w:t>
      </w:r>
      <w:r w:rsidRPr="00F07B45">
        <w:rPr>
          <w:rFonts w:ascii="Times New Roman" w:hAnsi="Times New Roman" w:cs="Times New Roman" w:hint="eastAsia"/>
          <w:b/>
          <w:sz w:val="24"/>
          <w:szCs w:val="24"/>
        </w:rPr>
        <w:t>a</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The transient</w:t>
      </w:r>
      <w:r w:rsidRPr="00F07B45">
        <w:rPr>
          <w:rFonts w:ascii="Times New Roman" w:hAnsi="Times New Roman" w:cs="Times New Roman"/>
          <w:sz w:val="24"/>
          <w:szCs w:val="24"/>
        </w:rPr>
        <w:t xml:space="preserve"> intensity of light as</w:t>
      </w:r>
      <w:r w:rsidRPr="00F07B45">
        <w:rPr>
          <w:rFonts w:ascii="Times New Roman" w:hAnsi="Times New Roman" w:cs="Times New Roman"/>
          <w:i/>
          <w:sz w:val="24"/>
          <w:szCs w:val="24"/>
        </w:rPr>
        <w:t xml:space="preserve"> </w:t>
      </w:r>
      <w:r w:rsidRPr="00F07B45">
        <w:rPr>
          <w:rFonts w:ascii="Times New Roman" w:hAnsi="Times New Roman" w:cs="Times New Roman"/>
          <w:sz w:val="24"/>
          <w:szCs w:val="24"/>
        </w:rPr>
        <w:t xml:space="preserve">a function of time. </w:t>
      </w:r>
      <w:r w:rsidRPr="00F07B45">
        <w:rPr>
          <w:rFonts w:ascii="Times New Roman" w:hAnsi="Times New Roman" w:cs="Times New Roman"/>
          <w:b/>
          <w:sz w:val="24"/>
          <w:szCs w:val="24"/>
        </w:rPr>
        <w:t>b</w:t>
      </w:r>
      <w:r w:rsidRPr="00F07B45">
        <w:rPr>
          <w:rFonts w:ascii="Times New Roman" w:hAnsi="Times New Roman" w:cs="Times New Roman"/>
          <w:sz w:val="24"/>
          <w:szCs w:val="24"/>
        </w:rPr>
        <w:t>, T</w:t>
      </w:r>
      <w:r w:rsidRPr="00F07B45">
        <w:rPr>
          <w:rFonts w:ascii="Times New Roman" w:hAnsi="Times New Roman" w:cs="Times New Roman" w:hint="eastAsia"/>
          <w:sz w:val="24"/>
          <w:szCs w:val="24"/>
        </w:rPr>
        <w:t xml:space="preserve">he </w:t>
      </w:r>
      <w:r w:rsidRPr="00F07B45">
        <w:rPr>
          <w:rFonts w:ascii="Times New Roman" w:hAnsi="Times New Roman" w:cs="Times New Roman"/>
          <w:sz w:val="24"/>
          <w:szCs w:val="24"/>
        </w:rPr>
        <w:t>temperature change</w:t>
      </w:r>
      <w:r w:rsidRPr="00F07B45">
        <w:rPr>
          <w:rFonts w:ascii="Times New Roman" w:hAnsi="Times New Roman" w:cs="Times New Roman" w:hint="eastAsia"/>
          <w:sz w:val="24"/>
          <w:szCs w:val="24"/>
        </w:rPr>
        <w:t>s</w:t>
      </w:r>
      <w:r w:rsidRPr="00F07B45">
        <w:rPr>
          <w:rFonts w:ascii="Times New Roman" w:hAnsi="Times New Roman" w:cs="Times New Roman"/>
          <w:sz w:val="24"/>
          <w:szCs w:val="24"/>
        </w:rPr>
        <w:t xml:space="preserve"> at the end of the micro- structure upon the illumination of light (as shown in Fig. S11a). </w:t>
      </w:r>
      <w:r w:rsidRPr="00F07B45">
        <w:rPr>
          <w:rFonts w:ascii="Times New Roman" w:hAnsi="Times New Roman" w:cs="Times New Roman"/>
          <w:b/>
          <w:sz w:val="24"/>
          <w:szCs w:val="24"/>
        </w:rPr>
        <w:t>c</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The transient</w:t>
      </w:r>
      <w:r w:rsidRPr="00F07B45">
        <w:rPr>
          <w:rFonts w:ascii="Times New Roman" w:hAnsi="Times New Roman" w:cs="Times New Roman"/>
          <w:sz w:val="24"/>
          <w:szCs w:val="24"/>
        </w:rPr>
        <w:t xml:space="preserve"> intensity of light as</w:t>
      </w:r>
      <w:r w:rsidRPr="00F07B45">
        <w:rPr>
          <w:rFonts w:ascii="Times New Roman" w:hAnsi="Times New Roman" w:cs="Times New Roman"/>
          <w:i/>
          <w:sz w:val="24"/>
          <w:szCs w:val="24"/>
        </w:rPr>
        <w:t xml:space="preserve"> </w:t>
      </w:r>
      <w:r w:rsidRPr="00F07B45">
        <w:rPr>
          <w:rFonts w:ascii="Times New Roman" w:hAnsi="Times New Roman" w:cs="Times New Roman"/>
          <w:sz w:val="24"/>
          <w:szCs w:val="24"/>
        </w:rPr>
        <w:t xml:space="preserve">a function of time. </w:t>
      </w:r>
      <w:r w:rsidRPr="00F07B45">
        <w:rPr>
          <w:rFonts w:ascii="Times New Roman" w:hAnsi="Times New Roman" w:cs="Times New Roman" w:hint="eastAsia"/>
          <w:b/>
          <w:sz w:val="24"/>
          <w:szCs w:val="24"/>
        </w:rPr>
        <w:t>d</w:t>
      </w:r>
      <w:r w:rsidRPr="00F07B45">
        <w:rPr>
          <w:rFonts w:ascii="Times New Roman" w:hAnsi="Times New Roman" w:cs="Times New Roman"/>
          <w:b/>
          <w:sz w:val="24"/>
          <w:szCs w:val="24"/>
        </w:rPr>
        <w:t>,</w:t>
      </w:r>
      <w:r w:rsidRPr="00F07B45">
        <w:rPr>
          <w:rFonts w:ascii="Times New Roman" w:hAnsi="Times New Roman" w:cs="Times New Roman"/>
          <w:sz w:val="24"/>
          <w:szCs w:val="24"/>
        </w:rPr>
        <w:t xml:space="preserve"> T</w:t>
      </w:r>
      <w:r w:rsidRPr="00F07B45">
        <w:rPr>
          <w:rFonts w:ascii="Times New Roman" w:hAnsi="Times New Roman" w:cs="Times New Roman" w:hint="eastAsia"/>
          <w:sz w:val="24"/>
          <w:szCs w:val="24"/>
        </w:rPr>
        <w:t xml:space="preserve">he </w:t>
      </w:r>
      <w:r w:rsidRPr="00F07B45">
        <w:rPr>
          <w:rFonts w:ascii="Times New Roman" w:hAnsi="Times New Roman" w:cs="Times New Roman"/>
          <w:sz w:val="24"/>
          <w:szCs w:val="24"/>
        </w:rPr>
        <w:t>temperature change</w:t>
      </w:r>
      <w:r w:rsidRPr="00F07B45">
        <w:rPr>
          <w:rFonts w:ascii="Times New Roman" w:hAnsi="Times New Roman" w:cs="Times New Roman" w:hint="eastAsia"/>
          <w:sz w:val="24"/>
          <w:szCs w:val="24"/>
        </w:rPr>
        <w:t>s</w:t>
      </w:r>
      <w:r w:rsidRPr="00F07B45">
        <w:rPr>
          <w:rFonts w:ascii="Times New Roman" w:hAnsi="Times New Roman" w:cs="Times New Roman"/>
          <w:sz w:val="24"/>
          <w:szCs w:val="24"/>
        </w:rPr>
        <w:t xml:space="preserve"> </w:t>
      </w:r>
      <w:r w:rsidR="00354C37" w:rsidRPr="00F07B45">
        <w:rPr>
          <w:rFonts w:ascii="Times New Roman" w:hAnsi="Times New Roman" w:cs="Times New Roman"/>
          <w:sz w:val="24"/>
          <w:szCs w:val="24"/>
        </w:rPr>
        <w:t xml:space="preserve">when </w:t>
      </w:r>
      <w:r w:rsidRPr="00F07B45">
        <w:rPr>
          <w:rFonts w:ascii="Times New Roman" w:hAnsi="Times New Roman" w:cs="Times New Roman" w:hint="eastAsia"/>
          <w:sz w:val="24"/>
          <w:szCs w:val="24"/>
        </w:rPr>
        <w:t>only</w:t>
      </w:r>
      <w:r w:rsidRPr="00F07B45">
        <w:rPr>
          <w:rFonts w:ascii="Times New Roman" w:hAnsi="Times New Roman" w:cs="Times New Roman"/>
          <w:sz w:val="24"/>
          <w:szCs w:val="24"/>
        </w:rPr>
        <w:t xml:space="preserve"> </w:t>
      </w:r>
      <w:proofErr w:type="spellStart"/>
      <w:r w:rsidRPr="00F07B45">
        <w:rPr>
          <w:rFonts w:ascii="Times New Roman" w:hAnsi="Times New Roman" w:cs="Times New Roman"/>
          <w:sz w:val="24"/>
          <w:szCs w:val="24"/>
        </w:rPr>
        <w:t>nano</w:t>
      </w:r>
      <w:proofErr w:type="spellEnd"/>
      <w:r w:rsidRPr="00F07B45">
        <w:rPr>
          <w:rFonts w:ascii="Times New Roman" w:hAnsi="Times New Roman" w:cs="Times New Roman"/>
          <w:sz w:val="24"/>
          <w:szCs w:val="24"/>
        </w:rPr>
        <w:t>-tips were taken into consideration upon the illumination of light (as shown in Fig. S11c).</w:t>
      </w:r>
      <w:r w:rsidRPr="00F07B45">
        <w:rPr>
          <w:rFonts w:ascii="Times New Roman" w:hAnsi="Times New Roman" w:cs="Times New Roman"/>
          <w:b/>
          <w:sz w:val="24"/>
          <w:szCs w:val="24"/>
        </w:rPr>
        <w:t xml:space="preserve"> </w:t>
      </w:r>
    </w:p>
    <w:p w14:paraId="3DBB8364" w14:textId="1F84726F" w:rsidR="002F6FD7" w:rsidRPr="00F07B45" w:rsidRDefault="002F6FD7" w:rsidP="003C7E56">
      <w:pPr>
        <w:spacing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t>Fig</w:t>
      </w:r>
      <w:r w:rsidR="0061045B" w:rsidRPr="00F07B45">
        <w:rPr>
          <w:rFonts w:ascii="Times New Roman" w:hAnsi="Times New Roman" w:cs="Times New Roman"/>
          <w:sz w:val="24"/>
          <w:szCs w:val="24"/>
        </w:rPr>
        <w:t>ure</w:t>
      </w:r>
      <w:r w:rsidRPr="00F07B45">
        <w:rPr>
          <w:rFonts w:ascii="Times New Roman" w:hAnsi="Times New Roman" w:cs="Times New Roman"/>
          <w:sz w:val="24"/>
          <w:szCs w:val="24"/>
        </w:rPr>
        <w:t xml:space="preserve"> </w:t>
      </w:r>
      <w:r w:rsidR="0061045B" w:rsidRPr="00F07B45">
        <w:rPr>
          <w:rFonts w:ascii="Times New Roman" w:hAnsi="Times New Roman" w:cs="Times New Roman"/>
          <w:sz w:val="24"/>
          <w:szCs w:val="24"/>
        </w:rPr>
        <w:t>S1</w:t>
      </w:r>
      <w:r w:rsidR="00831C9B" w:rsidRPr="00F07B45">
        <w:rPr>
          <w:rFonts w:ascii="Times New Roman" w:hAnsi="Times New Roman" w:cs="Times New Roman"/>
          <w:sz w:val="24"/>
          <w:szCs w:val="24"/>
        </w:rPr>
        <w:t>2</w:t>
      </w:r>
      <w:r w:rsidRPr="00F07B45">
        <w:rPr>
          <w:rFonts w:ascii="Times New Roman" w:hAnsi="Times New Roman" w:cs="Times New Roman"/>
          <w:sz w:val="24"/>
          <w:szCs w:val="24"/>
        </w:rPr>
        <w:t xml:space="preserve">a shows that the </w:t>
      </w:r>
      <w:r w:rsidR="00831C9B" w:rsidRPr="00F07B45">
        <w:rPr>
          <w:rFonts w:ascii="Times New Roman" w:hAnsi="Times New Roman" w:cs="Times New Roman"/>
          <w:sz w:val="24"/>
          <w:szCs w:val="24"/>
        </w:rPr>
        <w:t xml:space="preserve">temperature </w:t>
      </w:r>
      <w:r w:rsidRPr="00F07B45">
        <w:rPr>
          <w:rFonts w:ascii="Times New Roman" w:hAnsi="Times New Roman" w:cs="Times New Roman"/>
          <w:sz w:val="24"/>
          <w:szCs w:val="24"/>
        </w:rPr>
        <w:t>of the whole structure is uniform at t = 5</w:t>
      </w:r>
      <w:r w:rsidR="00E643AC" w:rsidRPr="00F07B45">
        <w:rPr>
          <w:rFonts w:ascii="Times New Roman" w:hAnsi="Times New Roman" w:cs="Times New Roman"/>
          <w:sz w:val="24"/>
          <w:szCs w:val="24"/>
        </w:rPr>
        <w:t> </w:t>
      </w:r>
      <w:r w:rsidRPr="00F07B45">
        <w:rPr>
          <w:rFonts w:ascii="Times New Roman" w:hAnsi="Times New Roman" w:cs="Times New Roman"/>
          <w:sz w:val="24"/>
          <w:szCs w:val="24"/>
        </w:rPr>
        <w:t>s, which indicates that the whole structure is heated to an equilibrium temperature at the time scale of seconds even though the heat power is mainly localized at the two tips (the electromagnetic field is mainly localized at the two tips). Fig</w:t>
      </w:r>
      <w:r w:rsidR="0061045B" w:rsidRPr="00F07B45">
        <w:rPr>
          <w:rFonts w:ascii="Times New Roman" w:hAnsi="Times New Roman" w:cs="Times New Roman"/>
          <w:sz w:val="24"/>
          <w:szCs w:val="24"/>
        </w:rPr>
        <w:t>ure S1</w:t>
      </w:r>
      <w:r w:rsidR="00831C9B" w:rsidRPr="00F07B45">
        <w:rPr>
          <w:rFonts w:ascii="Times New Roman" w:hAnsi="Times New Roman" w:cs="Times New Roman"/>
          <w:sz w:val="24"/>
          <w:szCs w:val="24"/>
        </w:rPr>
        <w:t>2</w:t>
      </w:r>
      <w:r w:rsidRPr="00F07B45">
        <w:rPr>
          <w:rFonts w:ascii="Times New Roman" w:hAnsi="Times New Roman" w:cs="Times New Roman"/>
          <w:sz w:val="24"/>
          <w:szCs w:val="24"/>
        </w:rPr>
        <w:t xml:space="preserve">b shows that the distribution of the </w:t>
      </w:r>
      <w:r w:rsidR="00831C9B" w:rsidRPr="00F07B45">
        <w:rPr>
          <w:rFonts w:ascii="Times New Roman" w:hAnsi="Times New Roman" w:cs="Times New Roman"/>
          <w:sz w:val="24"/>
          <w:szCs w:val="24"/>
        </w:rPr>
        <w:t xml:space="preserve">thermal </w:t>
      </w:r>
      <w:r w:rsidR="0061045B" w:rsidRPr="00F07B45">
        <w:rPr>
          <w:rFonts w:ascii="Times New Roman" w:hAnsi="Times New Roman" w:cs="Times New Roman"/>
          <w:sz w:val="24"/>
          <w:szCs w:val="24"/>
        </w:rPr>
        <w:lastRenderedPageBreak/>
        <w:t>expansion</w:t>
      </w:r>
      <w:r w:rsidRPr="00F07B45">
        <w:rPr>
          <w:rFonts w:ascii="Times New Roman" w:hAnsi="Times New Roman" w:cs="Times New Roman"/>
          <w:sz w:val="24"/>
          <w:szCs w:val="24"/>
        </w:rPr>
        <w:t>. It can be found that the expansion</w:t>
      </w:r>
      <w:r w:rsidR="0061045B" w:rsidRPr="00F07B45">
        <w:rPr>
          <w:rFonts w:ascii="Times New Roman" w:hAnsi="Times New Roman" w:cs="Times New Roman"/>
          <w:sz w:val="24"/>
          <w:szCs w:val="24"/>
        </w:rPr>
        <w:t xml:space="preserve"> </w:t>
      </w:r>
      <w:r w:rsidRPr="00F07B45">
        <w:rPr>
          <w:rFonts w:ascii="Times New Roman" w:hAnsi="Times New Roman" w:cs="Times New Roman"/>
          <w:sz w:val="24"/>
          <w:szCs w:val="24"/>
        </w:rPr>
        <w:t>of the tip</w:t>
      </w:r>
      <w:r w:rsidR="00354C37" w:rsidRPr="00F07B45">
        <w:rPr>
          <w:rFonts w:ascii="Times New Roman" w:hAnsi="Times New Roman" w:cs="Times New Roman"/>
          <w:sz w:val="24"/>
          <w:szCs w:val="24"/>
        </w:rPr>
        <w:t xml:space="preserve"> </w:t>
      </w:r>
      <w:r w:rsidRPr="00F07B45">
        <w:rPr>
          <w:rFonts w:ascii="Times New Roman" w:hAnsi="Times New Roman" w:cs="Times New Roman"/>
          <w:sz w:val="24"/>
          <w:szCs w:val="24"/>
        </w:rPr>
        <w:t>can be up to 8 Angstrom</w:t>
      </w:r>
      <w:r w:rsidRPr="00F07B45">
        <w:rPr>
          <w:rFonts w:ascii="Times New Roman" w:hAnsi="Times New Roman" w:cs="Times New Roman" w:hint="eastAsia"/>
          <w:sz w:val="24"/>
          <w:szCs w:val="24"/>
        </w:rPr>
        <w:t>s</w:t>
      </w:r>
      <w:r w:rsidRPr="00F07B45">
        <w:rPr>
          <w:rFonts w:ascii="Times New Roman" w:hAnsi="Times New Roman" w:cs="Times New Roman"/>
          <w:sz w:val="24"/>
          <w:szCs w:val="24"/>
        </w:rPr>
        <w:t>.</w:t>
      </w:r>
      <w:r w:rsidR="00354C37" w:rsidRPr="00F07B45">
        <w:rPr>
          <w:rFonts w:ascii="Times New Roman" w:hAnsi="Times New Roman" w:cs="Times New Roman"/>
          <w:sz w:val="24"/>
          <w:szCs w:val="24"/>
        </w:rPr>
        <w:t xml:space="preserve"> Thus</w:t>
      </w:r>
      <w:r w:rsidRPr="00F07B45">
        <w:rPr>
          <w:rFonts w:ascii="Times New Roman" w:hAnsi="Times New Roman" w:cs="Times New Roman"/>
          <w:sz w:val="24"/>
          <w:szCs w:val="24"/>
        </w:rPr>
        <w:t>, the increase in conductance occur</w:t>
      </w:r>
      <w:r w:rsidRPr="00F07B45">
        <w:rPr>
          <w:rFonts w:ascii="Times New Roman" w:hAnsi="Times New Roman" w:cs="Times New Roman" w:hint="eastAsia"/>
          <w:sz w:val="24"/>
          <w:szCs w:val="24"/>
        </w:rPr>
        <w:t>s</w:t>
      </w:r>
      <w:r w:rsidRPr="00F07B45">
        <w:rPr>
          <w:rFonts w:ascii="Times New Roman" w:hAnsi="Times New Roman" w:cs="Times New Roman"/>
          <w:sz w:val="24"/>
          <w:szCs w:val="24"/>
        </w:rPr>
        <w:t xml:space="preserve"> with a time lag of a few seconds</w:t>
      </w:r>
      <w:r w:rsidR="00F93AC8" w:rsidRPr="00F07B45">
        <w:rPr>
          <w:rFonts w:ascii="Times New Roman" w:hAnsi="Times New Roman" w:cs="Times New Roman"/>
          <w:sz w:val="24"/>
          <w:szCs w:val="24"/>
        </w:rPr>
        <w:t xml:space="preserve"> upon the light illumination</w:t>
      </w:r>
      <w:r w:rsidRPr="00F07B45">
        <w:rPr>
          <w:rFonts w:ascii="Times New Roman" w:hAnsi="Times New Roman" w:cs="Times New Roman"/>
          <w:sz w:val="24"/>
          <w:szCs w:val="24"/>
        </w:rPr>
        <w:t xml:space="preserve"> is reasonable </w:t>
      </w:r>
      <w:r w:rsidR="00F93AC8" w:rsidRPr="00F07B45">
        <w:rPr>
          <w:rFonts w:ascii="Times New Roman" w:hAnsi="Times New Roman" w:cs="Times New Roman"/>
          <w:sz w:val="24"/>
          <w:szCs w:val="24"/>
        </w:rPr>
        <w:t>when</w:t>
      </w:r>
      <w:r w:rsidRPr="00F07B45">
        <w:rPr>
          <w:rFonts w:ascii="Times New Roman" w:hAnsi="Times New Roman" w:cs="Times New Roman"/>
          <w:sz w:val="24"/>
          <w:szCs w:val="24"/>
        </w:rPr>
        <w:t xml:space="preserve"> the big</w:t>
      </w:r>
      <w:r w:rsidR="00606ABA" w:rsidRPr="00F07B45">
        <w:rPr>
          <w:rFonts w:ascii="Times New Roman" w:hAnsi="Times New Roman" w:cs="Times New Roman" w:hint="eastAsia"/>
          <w:sz w:val="24"/>
          <w:szCs w:val="24"/>
        </w:rPr>
        <w:t xml:space="preserve"> part of the</w:t>
      </w:r>
      <w:r w:rsidRPr="00F07B45">
        <w:rPr>
          <w:rFonts w:ascii="Times New Roman" w:hAnsi="Times New Roman" w:cs="Times New Roman"/>
          <w:sz w:val="24"/>
          <w:szCs w:val="24"/>
        </w:rPr>
        <w:t xml:space="preserve"> structure connected to the nanotip is considered.</w:t>
      </w:r>
    </w:p>
    <w:p w14:paraId="5DAC6BE4" w14:textId="44A0F633" w:rsidR="002F6FD7" w:rsidRPr="00F07B45" w:rsidRDefault="003C3551" w:rsidP="003C3551">
      <w:pPr>
        <w:spacing w:afterLines="100" w:after="312" w:line="480" w:lineRule="auto"/>
        <w:mirrorIndents/>
        <w:jc w:val="center"/>
        <w:rPr>
          <w:rFonts w:ascii="Times New Roman" w:hAnsi="Times New Roman" w:cs="Times New Roman"/>
          <w:sz w:val="24"/>
          <w:szCs w:val="24"/>
        </w:rPr>
      </w:pPr>
      <w:r w:rsidRPr="00F07B45">
        <w:rPr>
          <w:noProof/>
        </w:rPr>
        <w:drawing>
          <wp:inline distT="0" distB="0" distL="0" distR="0" wp14:anchorId="6E11E189" wp14:editId="3F062AE6">
            <wp:extent cx="5149850" cy="2337102"/>
            <wp:effectExtent l="0" t="0" r="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54782" cy="2339340"/>
                    </a:xfrm>
                    <a:prstGeom prst="rect">
                      <a:avLst/>
                    </a:prstGeom>
                    <a:noFill/>
                    <a:ln>
                      <a:noFill/>
                    </a:ln>
                  </pic:spPr>
                </pic:pic>
              </a:graphicData>
            </a:graphic>
          </wp:inline>
        </w:drawing>
      </w:r>
    </w:p>
    <w:p w14:paraId="3AB3FE7E" w14:textId="130A0C77" w:rsidR="002F6FD7" w:rsidRPr="00F07B45" w:rsidRDefault="002F6FD7" w:rsidP="003C3551">
      <w:pPr>
        <w:spacing w:line="480" w:lineRule="auto"/>
        <w:mirrorIndents/>
        <w:rPr>
          <w:rFonts w:ascii="Times New Roman" w:hAnsi="Times New Roman" w:cs="Times New Roman"/>
          <w:sz w:val="24"/>
          <w:szCs w:val="24"/>
        </w:rPr>
      </w:pPr>
      <w:r w:rsidRPr="00F07B45">
        <w:rPr>
          <w:rFonts w:ascii="Times New Roman" w:hAnsi="Times New Roman" w:cs="Times New Roman" w:hint="eastAsia"/>
          <w:b/>
          <w:sz w:val="24"/>
          <w:szCs w:val="24"/>
        </w:rPr>
        <w:t>F</w:t>
      </w:r>
      <w:r w:rsidRPr="00F07B45">
        <w:rPr>
          <w:rFonts w:ascii="Times New Roman" w:hAnsi="Times New Roman" w:cs="Times New Roman"/>
          <w:b/>
          <w:sz w:val="24"/>
          <w:szCs w:val="24"/>
        </w:rPr>
        <w:t>ig. S1</w:t>
      </w:r>
      <w:r w:rsidR="00726491" w:rsidRPr="00F07B45">
        <w:rPr>
          <w:rFonts w:ascii="Times New Roman" w:hAnsi="Times New Roman" w:cs="Times New Roman"/>
          <w:b/>
          <w:sz w:val="24"/>
          <w:szCs w:val="24"/>
        </w:rPr>
        <w:t>2</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 xml:space="preserve">The simulation of temperature and expansion distribution of the electrodes upon light illumination. a, </w:t>
      </w:r>
      <w:r w:rsidRPr="00F07B45">
        <w:rPr>
          <w:rFonts w:ascii="Times New Roman" w:hAnsi="Times New Roman" w:cs="Times New Roman"/>
          <w:noProof/>
          <w:sz w:val="24"/>
          <w:szCs w:val="24"/>
        </w:rPr>
        <w:t>The temperature</w:t>
      </w:r>
      <w:r w:rsidRPr="00F07B45">
        <w:rPr>
          <w:rFonts w:ascii="Times New Roman" w:hAnsi="Times New Roman" w:cs="Times New Roman"/>
          <w:sz w:val="24"/>
          <w:szCs w:val="24"/>
        </w:rPr>
        <w:t xml:space="preserve"> distribution of the whole structure when </w:t>
      </w:r>
      <w:r w:rsidRPr="00F07B45">
        <w:rPr>
          <w:rFonts w:ascii="Times New Roman" w:hAnsi="Times New Roman" w:cs="Times New Roman"/>
          <w:i/>
          <w:sz w:val="24"/>
          <w:szCs w:val="24"/>
        </w:rPr>
        <w:t>t</w:t>
      </w:r>
      <w:r w:rsidRPr="00F07B45">
        <w:rPr>
          <w:rFonts w:ascii="Times New Roman" w:hAnsi="Times New Roman" w:cs="Times New Roman"/>
          <w:sz w:val="24"/>
          <w:szCs w:val="24"/>
        </w:rPr>
        <w:t xml:space="preserve"> = 5 s, in which an equilibrium temperature was established. The initial temperature before the light illumination is set to be 300 K. </w:t>
      </w:r>
      <w:r w:rsidRPr="00F07B45">
        <w:rPr>
          <w:rFonts w:ascii="Times New Roman" w:hAnsi="Times New Roman" w:cs="Times New Roman"/>
          <w:b/>
          <w:sz w:val="24"/>
          <w:szCs w:val="24"/>
        </w:rPr>
        <w:t>b</w:t>
      </w:r>
      <w:r w:rsidRPr="00F07B45">
        <w:rPr>
          <w:rFonts w:ascii="Times New Roman" w:hAnsi="Times New Roman" w:cs="Times New Roman"/>
          <w:sz w:val="24"/>
          <w:szCs w:val="24"/>
        </w:rPr>
        <w:t xml:space="preserve">, </w:t>
      </w:r>
      <w:r w:rsidRPr="00F07B45">
        <w:rPr>
          <w:rFonts w:ascii="Times New Roman" w:hAnsi="Times New Roman" w:cs="Times New Roman" w:hint="eastAsia"/>
          <w:sz w:val="24"/>
          <w:szCs w:val="24"/>
        </w:rPr>
        <w:t>Expansion</w:t>
      </w:r>
      <w:r w:rsidRPr="00F07B45">
        <w:rPr>
          <w:rFonts w:ascii="Times New Roman" w:hAnsi="Times New Roman" w:cs="Times New Roman"/>
          <w:sz w:val="24"/>
          <w:szCs w:val="24"/>
        </w:rPr>
        <w:t xml:space="preserve"> distribution in X component when </w:t>
      </w:r>
      <w:r w:rsidRPr="00F07B45">
        <w:rPr>
          <w:rFonts w:ascii="Times New Roman" w:hAnsi="Times New Roman" w:cs="Times New Roman"/>
          <w:i/>
          <w:sz w:val="24"/>
          <w:szCs w:val="24"/>
        </w:rPr>
        <w:t xml:space="preserve">t </w:t>
      </w:r>
      <w:r w:rsidRPr="00F07B45">
        <w:rPr>
          <w:rFonts w:ascii="Times New Roman" w:hAnsi="Times New Roman" w:cs="Times New Roman"/>
          <w:sz w:val="24"/>
          <w:szCs w:val="24"/>
        </w:rPr>
        <w:t>= 5</w:t>
      </w:r>
      <w:r w:rsidR="00E523FF" w:rsidRPr="00F07B45">
        <w:rPr>
          <w:rFonts w:ascii="Times New Roman" w:hAnsi="Times New Roman" w:cs="Times New Roman"/>
          <w:sz w:val="24"/>
          <w:szCs w:val="24"/>
        </w:rPr>
        <w:t> </w:t>
      </w:r>
      <w:r w:rsidRPr="00F07B45">
        <w:rPr>
          <w:rFonts w:ascii="Times New Roman" w:hAnsi="Times New Roman" w:cs="Times New Roman"/>
          <w:sz w:val="24"/>
          <w:szCs w:val="24"/>
        </w:rPr>
        <w:t xml:space="preserve">s.  </w:t>
      </w:r>
      <w:bookmarkEnd w:id="5"/>
    </w:p>
    <w:p w14:paraId="06DE718E" w14:textId="1348FCA6" w:rsidR="003C7E56" w:rsidRPr="00F07B45" w:rsidRDefault="003C7E56">
      <w:pPr>
        <w:widowControl/>
        <w:jc w:val="left"/>
        <w:rPr>
          <w:rFonts w:ascii="Times New Roman" w:hAnsi="Times New Roman" w:cs="Times New Roman"/>
          <w:b/>
          <w:sz w:val="24"/>
          <w:szCs w:val="24"/>
        </w:rPr>
      </w:pPr>
    </w:p>
    <w:p w14:paraId="2636FA7F" w14:textId="6A50093B" w:rsidR="00DE16A7" w:rsidRPr="00F07B45" w:rsidRDefault="00F77BE3" w:rsidP="00B85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contextualSpacing/>
        <w:mirrorIndents/>
        <w:rPr>
          <w:rFonts w:ascii="Times New Roman" w:hAnsi="Times New Roman" w:cs="Times New Roman"/>
          <w:i/>
          <w:sz w:val="24"/>
          <w:szCs w:val="24"/>
        </w:rPr>
      </w:pPr>
      <w:r w:rsidRPr="00F07B45">
        <w:rPr>
          <w:rFonts w:ascii="Times New Roman" w:hAnsi="Times New Roman" w:cs="Times New Roman"/>
          <w:b/>
          <w:sz w:val="24"/>
          <w:szCs w:val="24"/>
        </w:rPr>
        <w:t>7</w:t>
      </w:r>
      <w:r w:rsidR="00322F68" w:rsidRPr="00F07B45">
        <w:rPr>
          <w:rFonts w:ascii="Times New Roman" w:hAnsi="Times New Roman" w:cs="Times New Roman" w:hint="eastAsia"/>
          <w:b/>
          <w:sz w:val="24"/>
          <w:szCs w:val="24"/>
        </w:rPr>
        <w:t>.</w:t>
      </w:r>
      <w:r w:rsidR="00322F68" w:rsidRPr="00F07B45">
        <w:rPr>
          <w:rFonts w:ascii="Times New Roman" w:hAnsi="Times New Roman" w:cs="Times New Roman"/>
          <w:b/>
          <w:sz w:val="24"/>
          <w:szCs w:val="24"/>
        </w:rPr>
        <w:t xml:space="preserve"> Probe the limit of current response </w:t>
      </w:r>
      <w:r w:rsidR="00DF3A5C" w:rsidRPr="00F07B45">
        <w:rPr>
          <w:rFonts w:ascii="Times New Roman" w:hAnsi="Times New Roman" w:cs="Times New Roman"/>
          <w:b/>
          <w:sz w:val="24"/>
          <w:szCs w:val="24"/>
        </w:rPr>
        <w:t xml:space="preserve">time </w:t>
      </w:r>
      <w:r w:rsidR="00322F68" w:rsidRPr="00F07B45">
        <w:rPr>
          <w:rFonts w:ascii="Times New Roman" w:hAnsi="Times New Roman" w:cs="Times New Roman"/>
          <w:b/>
          <w:sz w:val="24"/>
          <w:szCs w:val="24"/>
        </w:rPr>
        <w:t>upon the light illumination</w:t>
      </w:r>
    </w:p>
    <w:p w14:paraId="754597E7" w14:textId="60BCA664" w:rsidR="00F717A9" w:rsidRDefault="005C5DAF" w:rsidP="0080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after="312" w:line="480" w:lineRule="auto"/>
        <w:ind w:firstLineChars="100" w:firstLine="240"/>
        <w:mirrorIndents/>
        <w:rPr>
          <w:rFonts w:ascii="Times New Roman" w:hAnsi="Times New Roman" w:cs="Times New Roman"/>
          <w:sz w:val="24"/>
          <w:szCs w:val="24"/>
        </w:rPr>
      </w:pPr>
      <w:r w:rsidRPr="00F07B45">
        <w:rPr>
          <w:rFonts w:ascii="Times New Roman" w:hAnsi="Times New Roman" w:cs="Times New Roman"/>
          <w:sz w:val="24"/>
          <w:szCs w:val="24"/>
        </w:rPr>
        <w:t xml:space="preserve">We found that the switch time can be reduced to </w:t>
      </w:r>
      <w:r w:rsidR="00872F4D" w:rsidRPr="00F07B45">
        <w:rPr>
          <w:rFonts w:ascii="Times New Roman" w:hAnsi="Times New Roman" w:cs="Times New Roman"/>
          <w:sz w:val="24"/>
          <w:szCs w:val="24"/>
        </w:rPr>
        <w:t xml:space="preserve">10 </w:t>
      </w:r>
      <w:proofErr w:type="spellStart"/>
      <w:r w:rsidR="00872F4D" w:rsidRPr="00F07B45">
        <w:rPr>
          <w:rFonts w:ascii="Times New Roman" w:hAnsi="Times New Roman" w:cs="Times New Roman"/>
          <w:sz w:val="24"/>
          <w:szCs w:val="24"/>
        </w:rPr>
        <w:t>m</w:t>
      </w:r>
      <w:r w:rsidRPr="00F07B45">
        <w:rPr>
          <w:rFonts w:ascii="Times New Roman" w:hAnsi="Times New Roman" w:cs="Times New Roman"/>
          <w:sz w:val="24"/>
          <w:szCs w:val="24"/>
        </w:rPr>
        <w:t>s</w:t>
      </w:r>
      <w:proofErr w:type="spellEnd"/>
      <w:r w:rsidRPr="00F07B45">
        <w:rPr>
          <w:rFonts w:ascii="Times New Roman" w:hAnsi="Times New Roman" w:cs="Times New Roman"/>
          <w:sz w:val="24"/>
          <w:szCs w:val="24"/>
        </w:rPr>
        <w:t xml:space="preserve"> just by reducing the maximum intensity of incident light. As shown in Fig</w:t>
      </w:r>
      <w:r w:rsidR="00F510C0" w:rsidRPr="00F07B45">
        <w:rPr>
          <w:rFonts w:ascii="Times New Roman" w:hAnsi="Times New Roman" w:cs="Times New Roman"/>
          <w:sz w:val="24"/>
          <w:szCs w:val="24"/>
        </w:rPr>
        <w:t>ure</w:t>
      </w:r>
      <w:r w:rsidRPr="00F07B45">
        <w:rPr>
          <w:rFonts w:ascii="Times New Roman" w:hAnsi="Times New Roman" w:cs="Times New Roman"/>
          <w:sz w:val="24"/>
          <w:szCs w:val="24"/>
        </w:rPr>
        <w:t> S1</w:t>
      </w:r>
      <w:r w:rsidR="00726491" w:rsidRPr="00F07B45">
        <w:rPr>
          <w:rFonts w:ascii="Times New Roman" w:hAnsi="Times New Roman" w:cs="Times New Roman"/>
          <w:sz w:val="24"/>
          <w:szCs w:val="24"/>
        </w:rPr>
        <w:t>3</w:t>
      </w:r>
      <w:r w:rsidRPr="00F07B45">
        <w:rPr>
          <w:rFonts w:ascii="Times New Roman" w:hAnsi="Times New Roman" w:cs="Times New Roman"/>
          <w:sz w:val="24"/>
          <w:szCs w:val="24"/>
        </w:rPr>
        <w:t xml:space="preserve">, the response time for the current is approximate </w:t>
      </w:r>
      <w:r w:rsidR="00872F4D" w:rsidRPr="00F07B45">
        <w:rPr>
          <w:rFonts w:ascii="Times New Roman" w:hAnsi="Times New Roman" w:cs="Times New Roman"/>
          <w:sz w:val="24"/>
          <w:szCs w:val="24"/>
        </w:rPr>
        <w:t xml:space="preserve">10 </w:t>
      </w:r>
      <w:proofErr w:type="spellStart"/>
      <w:r w:rsidR="00872F4D" w:rsidRPr="00F07B45">
        <w:rPr>
          <w:rFonts w:ascii="Times New Roman" w:hAnsi="Times New Roman" w:cs="Times New Roman"/>
          <w:sz w:val="24"/>
          <w:szCs w:val="24"/>
        </w:rPr>
        <w:t>m</w:t>
      </w:r>
      <w:r w:rsidRPr="00F07B45">
        <w:rPr>
          <w:rFonts w:ascii="Times New Roman" w:hAnsi="Times New Roman" w:cs="Times New Roman"/>
          <w:sz w:val="24"/>
          <w:szCs w:val="24"/>
        </w:rPr>
        <w:t>s</w:t>
      </w:r>
      <w:proofErr w:type="spellEnd"/>
      <w:r w:rsidRPr="00F07B45">
        <w:rPr>
          <w:rFonts w:ascii="Times New Roman" w:hAnsi="Times New Roman" w:cs="Times New Roman"/>
          <w:sz w:val="24"/>
          <w:szCs w:val="24"/>
        </w:rPr>
        <w:t xml:space="preserve"> upon the illumination of light (~ 0.5 </w:t>
      </w:r>
      <w:proofErr w:type="spellStart"/>
      <w:r w:rsidRPr="00F07B45">
        <w:rPr>
          <w:rFonts w:ascii="Times New Roman" w:hAnsi="Times New Roman" w:cs="Times New Roman"/>
          <w:sz w:val="24"/>
          <w:szCs w:val="24"/>
        </w:rPr>
        <w:t>mW</w:t>
      </w:r>
      <w:proofErr w:type="spellEnd"/>
      <w:r w:rsidRPr="00F07B45">
        <w:rPr>
          <w:rFonts w:ascii="Times New Roman" w:hAnsi="Times New Roman" w:cs="Times New Roman"/>
          <w:sz w:val="24"/>
          <w:szCs w:val="24"/>
        </w:rPr>
        <w:t>). Notably, ~</w:t>
      </w:r>
      <w:r w:rsidR="00872F4D" w:rsidRPr="00F07B45">
        <w:rPr>
          <w:rFonts w:ascii="Times New Roman" w:hAnsi="Times New Roman" w:cs="Times New Roman"/>
          <w:sz w:val="24"/>
          <w:szCs w:val="24"/>
        </w:rPr>
        <w:t xml:space="preserve">10 </w:t>
      </w:r>
      <w:proofErr w:type="spellStart"/>
      <w:r w:rsidR="00872F4D" w:rsidRPr="00F07B45">
        <w:rPr>
          <w:rFonts w:ascii="Times New Roman" w:hAnsi="Times New Roman" w:cs="Times New Roman"/>
          <w:sz w:val="24"/>
          <w:szCs w:val="24"/>
        </w:rPr>
        <w:t>m</w:t>
      </w:r>
      <w:r w:rsidRPr="00F07B45">
        <w:rPr>
          <w:rFonts w:ascii="Times New Roman" w:hAnsi="Times New Roman" w:cs="Times New Roman"/>
          <w:sz w:val="24"/>
          <w:szCs w:val="24"/>
        </w:rPr>
        <w:t>s</w:t>
      </w:r>
      <w:proofErr w:type="spellEnd"/>
      <w:r w:rsidRPr="00F07B45">
        <w:rPr>
          <w:rFonts w:ascii="Times New Roman" w:hAnsi="Times New Roman" w:cs="Times New Roman"/>
          <w:sz w:val="24"/>
          <w:szCs w:val="24"/>
        </w:rPr>
        <w:t xml:space="preserve"> is also needed for the switch of light source, which means the response of current can follow the change of light intensity in real-time. Also, </w:t>
      </w:r>
      <w:r w:rsidR="00872F4D" w:rsidRPr="00F07B45">
        <w:rPr>
          <w:rFonts w:ascii="Times New Roman" w:hAnsi="Times New Roman" w:cs="Times New Roman"/>
          <w:sz w:val="24"/>
          <w:szCs w:val="24"/>
        </w:rPr>
        <w:t xml:space="preserve">10 </w:t>
      </w:r>
      <w:proofErr w:type="spellStart"/>
      <w:r w:rsidR="00872F4D" w:rsidRPr="00F07B45">
        <w:rPr>
          <w:rFonts w:ascii="Times New Roman" w:hAnsi="Times New Roman" w:cs="Times New Roman"/>
          <w:sz w:val="24"/>
          <w:szCs w:val="24"/>
        </w:rPr>
        <w:t>m</w:t>
      </w:r>
      <w:r w:rsidRPr="00F07B45">
        <w:rPr>
          <w:rFonts w:ascii="Times New Roman" w:hAnsi="Times New Roman" w:cs="Times New Roman"/>
          <w:sz w:val="24"/>
          <w:szCs w:val="24"/>
        </w:rPr>
        <w:t>s</w:t>
      </w:r>
      <w:proofErr w:type="spellEnd"/>
      <w:r w:rsidRPr="00F07B45">
        <w:rPr>
          <w:rFonts w:ascii="Times New Roman" w:hAnsi="Times New Roman" w:cs="Times New Roman"/>
          <w:sz w:val="24"/>
          <w:szCs w:val="24"/>
        </w:rPr>
        <w:t xml:space="preserve"> is already close to the sampling limitation of our measurement system for the recording of extreme</w:t>
      </w:r>
      <w:r w:rsidRPr="00F07B45">
        <w:rPr>
          <w:rFonts w:ascii="Times New Roman" w:hAnsi="Times New Roman" w:cs="Times New Roman" w:hint="eastAsia"/>
          <w:sz w:val="24"/>
          <w:szCs w:val="24"/>
        </w:rPr>
        <w:t>ly</w:t>
      </w:r>
      <w:r w:rsidRPr="00F07B45">
        <w:rPr>
          <w:rFonts w:ascii="Times New Roman" w:hAnsi="Times New Roman" w:cs="Times New Roman"/>
          <w:sz w:val="24"/>
          <w:szCs w:val="24"/>
        </w:rPr>
        <w:t xml:space="preserve"> low current</w:t>
      </w:r>
      <w:r w:rsidR="00F510C0" w:rsidRPr="00F07B45">
        <w:rPr>
          <w:rFonts w:ascii="Times New Roman" w:hAnsi="Times New Roman" w:cs="Times New Roman"/>
          <w:sz w:val="24"/>
          <w:szCs w:val="24"/>
        </w:rPr>
        <w:t>.</w:t>
      </w:r>
      <w:r w:rsidRPr="00F07B45">
        <w:rPr>
          <w:rFonts w:ascii="Times New Roman" w:hAnsi="Times New Roman" w:cs="Times New Roman"/>
          <w:sz w:val="24"/>
          <w:szCs w:val="24"/>
        </w:rPr>
        <w:t xml:space="preserve"> </w:t>
      </w:r>
    </w:p>
    <w:p w14:paraId="4C376E88" w14:textId="77777777" w:rsidR="00344F36" w:rsidRPr="00F07B45" w:rsidRDefault="00344F36" w:rsidP="00B85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mirrorIndents/>
        <w:jc w:val="center"/>
        <w:rPr>
          <w:rFonts w:ascii="Times New Roman" w:hAnsi="Times New Roman" w:cs="Times New Roman"/>
          <w:sz w:val="24"/>
          <w:szCs w:val="24"/>
        </w:rPr>
      </w:pPr>
      <w:r w:rsidRPr="00F07B45">
        <w:rPr>
          <w:noProof/>
        </w:rPr>
        <w:lastRenderedPageBreak/>
        <w:drawing>
          <wp:inline distT="0" distB="0" distL="0" distR="0" wp14:anchorId="08EBE61E" wp14:editId="6D5FE7B5">
            <wp:extent cx="3340100" cy="211682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4515" cy="2138636"/>
                    </a:xfrm>
                    <a:prstGeom prst="rect">
                      <a:avLst/>
                    </a:prstGeom>
                    <a:noFill/>
                    <a:ln>
                      <a:noFill/>
                    </a:ln>
                  </pic:spPr>
                </pic:pic>
              </a:graphicData>
            </a:graphic>
          </wp:inline>
        </w:drawing>
      </w:r>
    </w:p>
    <w:p w14:paraId="05982868" w14:textId="4A28EEBD" w:rsidR="005C5DAF" w:rsidRDefault="005C5DAF" w:rsidP="003C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after="312" w:line="480" w:lineRule="auto"/>
        <w:mirrorIndents/>
        <w:rPr>
          <w:rFonts w:ascii="Times New Roman" w:hAnsi="Times New Roman" w:cs="Times New Roman"/>
          <w:sz w:val="24"/>
          <w:szCs w:val="24"/>
        </w:rPr>
      </w:pPr>
      <w:r w:rsidRPr="00F07B45">
        <w:rPr>
          <w:rFonts w:ascii="Times New Roman" w:hAnsi="Times New Roman" w:cs="Times New Roman"/>
          <w:b/>
          <w:sz w:val="24"/>
          <w:szCs w:val="24"/>
        </w:rPr>
        <w:t>Fig. S1</w:t>
      </w:r>
      <w:r w:rsidR="00726491" w:rsidRPr="00F07B45">
        <w:rPr>
          <w:rFonts w:ascii="Times New Roman" w:hAnsi="Times New Roman" w:cs="Times New Roman"/>
          <w:b/>
          <w:sz w:val="24"/>
          <w:szCs w:val="24"/>
        </w:rPr>
        <w:t>3</w:t>
      </w:r>
      <w:r w:rsidR="005B498F" w:rsidRPr="00F07B45">
        <w:rPr>
          <w:rFonts w:ascii="Times New Roman" w:hAnsi="Times New Roman" w:cs="Times New Roman"/>
          <w:b/>
          <w:sz w:val="24"/>
          <w:szCs w:val="24"/>
        </w:rPr>
        <w:t>  </w:t>
      </w:r>
      <w:r w:rsidRPr="00F07B45">
        <w:rPr>
          <w:rFonts w:ascii="Times New Roman" w:hAnsi="Times New Roman" w:cs="Times New Roman"/>
          <w:b/>
          <w:sz w:val="24"/>
          <w:szCs w:val="24"/>
        </w:rPr>
        <w:t xml:space="preserve">| The switch of tunneling current upon the light illumination. </w:t>
      </w:r>
      <w:r w:rsidRPr="00F07B45">
        <w:rPr>
          <w:rFonts w:ascii="Times New Roman" w:hAnsi="Times New Roman" w:cs="Times New Roman"/>
          <w:sz w:val="24"/>
          <w:szCs w:val="24"/>
        </w:rPr>
        <w:t xml:space="preserve">Upon the light illumination, the tunneling current is increased to dozen </w:t>
      </w:r>
      <w:proofErr w:type="spellStart"/>
      <w:r w:rsidRPr="00F07B45">
        <w:rPr>
          <w:rFonts w:ascii="Times New Roman" w:hAnsi="Times New Roman" w:cs="Times New Roman"/>
          <w:sz w:val="24"/>
          <w:szCs w:val="24"/>
        </w:rPr>
        <w:t>pA</w:t>
      </w:r>
      <w:proofErr w:type="spellEnd"/>
      <w:r w:rsidRPr="00F07B45">
        <w:rPr>
          <w:rFonts w:ascii="Times New Roman" w:hAnsi="Times New Roman" w:cs="Times New Roman"/>
          <w:sz w:val="24"/>
          <w:szCs w:val="24"/>
        </w:rPr>
        <w:t xml:space="preserve"> with a rise time ~</w:t>
      </w:r>
      <w:r w:rsidR="008D2AF4" w:rsidRPr="00F07B45">
        <w:rPr>
          <w:rFonts w:ascii="Times New Roman" w:hAnsi="Times New Roman" w:cs="Times New Roman"/>
          <w:sz w:val="24"/>
          <w:szCs w:val="24"/>
        </w:rPr>
        <w:t xml:space="preserve">10 </w:t>
      </w:r>
      <w:proofErr w:type="spellStart"/>
      <w:r w:rsidR="008D2AF4" w:rsidRPr="00F07B45">
        <w:rPr>
          <w:rFonts w:ascii="Times New Roman" w:hAnsi="Times New Roman" w:cs="Times New Roman"/>
          <w:sz w:val="24"/>
          <w:szCs w:val="24"/>
        </w:rPr>
        <w:t>m</w:t>
      </w:r>
      <w:r w:rsidRPr="00F07B45">
        <w:rPr>
          <w:rFonts w:ascii="Times New Roman" w:hAnsi="Times New Roman" w:cs="Times New Roman"/>
          <w:sz w:val="24"/>
          <w:szCs w:val="24"/>
        </w:rPr>
        <w:t>s.</w:t>
      </w:r>
      <w:proofErr w:type="spellEnd"/>
      <w:r w:rsidRPr="00F07B45">
        <w:rPr>
          <w:rFonts w:ascii="Times New Roman" w:hAnsi="Times New Roman" w:cs="Times New Roman"/>
          <w:sz w:val="24"/>
          <w:szCs w:val="24"/>
        </w:rPr>
        <w:t xml:space="preserve"> The gray shadow indicates </w:t>
      </w:r>
      <w:r w:rsidR="005D7F01" w:rsidRPr="00F07B45">
        <w:rPr>
          <w:rFonts w:ascii="Times New Roman" w:hAnsi="Times New Roman" w:cs="Times New Roman"/>
          <w:sz w:val="24"/>
          <w:szCs w:val="24"/>
        </w:rPr>
        <w:t xml:space="preserve">that </w:t>
      </w:r>
      <w:r w:rsidRPr="00F07B45">
        <w:rPr>
          <w:rFonts w:ascii="Times New Roman" w:hAnsi="Times New Roman" w:cs="Times New Roman"/>
          <w:sz w:val="24"/>
          <w:szCs w:val="24"/>
        </w:rPr>
        <w:t>the real current is below the detection limit of the measurement device, and th</w:t>
      </w:r>
      <w:r w:rsidR="00F510C0" w:rsidRPr="00F07B45">
        <w:rPr>
          <w:rFonts w:ascii="Times New Roman" w:hAnsi="Times New Roman" w:cs="Times New Roman"/>
          <w:sz w:val="24"/>
          <w:szCs w:val="24"/>
        </w:rPr>
        <w:t>e</w:t>
      </w:r>
      <w:r w:rsidRPr="00F07B45">
        <w:rPr>
          <w:rFonts w:ascii="Times New Roman" w:hAnsi="Times New Roman" w:cs="Times New Roman"/>
          <w:sz w:val="24"/>
          <w:szCs w:val="24"/>
        </w:rPr>
        <w:t xml:space="preserve"> tunneling current </w:t>
      </w:r>
      <w:r w:rsidR="00F510C0" w:rsidRPr="00F07B45">
        <w:rPr>
          <w:rFonts w:ascii="Times New Roman" w:hAnsi="Times New Roman" w:cs="Times New Roman"/>
          <w:sz w:val="24"/>
          <w:szCs w:val="24"/>
        </w:rPr>
        <w:t xml:space="preserve">in this regime </w:t>
      </w:r>
      <w:r w:rsidRPr="00F07B45">
        <w:rPr>
          <w:rFonts w:ascii="Times New Roman" w:hAnsi="Times New Roman" w:cs="Times New Roman"/>
          <w:sz w:val="24"/>
          <w:szCs w:val="24"/>
        </w:rPr>
        <w:t xml:space="preserve">is strongly affected by the electric capacity due to </w:t>
      </w:r>
      <w:r w:rsidRPr="00F07B45">
        <w:rPr>
          <w:rFonts w:ascii="Times New Roman" w:hAnsi="Times New Roman" w:cs="Times New Roman" w:hint="eastAsia"/>
          <w:sz w:val="24"/>
          <w:szCs w:val="24"/>
        </w:rPr>
        <w:t xml:space="preserve">the </w:t>
      </w:r>
      <w:r w:rsidRPr="00F07B45">
        <w:rPr>
          <w:rFonts w:ascii="Times New Roman" w:hAnsi="Times New Roman" w:cs="Times New Roman"/>
          <w:sz w:val="24"/>
          <w:szCs w:val="24"/>
        </w:rPr>
        <w:t>variation of gap size.</w:t>
      </w:r>
    </w:p>
    <w:p w14:paraId="0C6D90A7" w14:textId="77777777" w:rsidR="00990B67" w:rsidRDefault="00990B67" w:rsidP="00990B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100" w:after="312" w:line="480" w:lineRule="auto"/>
        <w:mirrorIndents/>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2499B78F" wp14:editId="3823A797">
            <wp:extent cx="5530291" cy="1477698"/>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c,5d.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32859" cy="1478384"/>
                    </a:xfrm>
                    <a:prstGeom prst="rect">
                      <a:avLst/>
                    </a:prstGeom>
                  </pic:spPr>
                </pic:pic>
              </a:graphicData>
            </a:graphic>
          </wp:inline>
        </w:drawing>
      </w:r>
    </w:p>
    <w:p w14:paraId="6252FBFB" w14:textId="77777777" w:rsidR="00990B67" w:rsidRPr="00694D01" w:rsidRDefault="00990B67" w:rsidP="00990B67">
      <w:pPr>
        <w:adjustRightInd w:val="0"/>
        <w:spacing w:afterLines="100" w:after="312" w:line="480" w:lineRule="auto"/>
        <w:rPr>
          <w:rFonts w:ascii="Times New Roman" w:hAnsi="Times New Roman" w:cs="Times New Roman"/>
          <w:color w:val="FF0000"/>
          <w:sz w:val="24"/>
          <w:szCs w:val="24"/>
        </w:rPr>
      </w:pPr>
      <w:r w:rsidRPr="00694D01">
        <w:rPr>
          <w:rFonts w:ascii="Times New Roman" w:hAnsi="Times New Roman" w:cs="Times New Roman"/>
          <w:b/>
          <w:color w:val="FF0000"/>
          <w:sz w:val="24"/>
          <w:szCs w:val="24"/>
        </w:rPr>
        <w:t xml:space="preserve">Fig. </w:t>
      </w:r>
      <w:r w:rsidRPr="00694D01">
        <w:rPr>
          <w:rFonts w:ascii="Times New Roman" w:hAnsi="Times New Roman" w:cs="Times New Roman" w:hint="eastAsia"/>
          <w:b/>
          <w:color w:val="FF0000"/>
          <w:sz w:val="24"/>
          <w:szCs w:val="24"/>
        </w:rPr>
        <w:t>S14</w:t>
      </w:r>
      <w:r w:rsidRPr="00694D01">
        <w:rPr>
          <w:rFonts w:ascii="Times New Roman" w:hAnsi="Times New Roman" w:cs="Times New Roman"/>
          <w:b/>
          <w:color w:val="FF0000"/>
          <w:sz w:val="24"/>
          <w:szCs w:val="24"/>
        </w:rPr>
        <w:t xml:space="preserve">  |  Pulse laser experiment system using timer and chopper</w:t>
      </w:r>
      <w:r w:rsidRPr="00694D01">
        <w:rPr>
          <w:rFonts w:ascii="Times New Roman" w:hAnsi="Times New Roman" w:cs="Times New Roman" w:hint="eastAsia"/>
          <w:b/>
          <w:color w:val="FF0000"/>
          <w:sz w:val="24"/>
          <w:szCs w:val="24"/>
        </w:rPr>
        <w:t xml:space="preserve">. a, </w:t>
      </w:r>
      <w:r w:rsidRPr="00694D01">
        <w:rPr>
          <w:rFonts w:ascii="Times New Roman" w:hAnsi="Times New Roman" w:cs="Times New Roman"/>
          <w:color w:val="FF0000"/>
          <w:sz w:val="24"/>
          <w:szCs w:val="24"/>
        </w:rPr>
        <w:t xml:space="preserve">Schematic of </w:t>
      </w:r>
      <w:r w:rsidRPr="00694D01">
        <w:rPr>
          <w:rFonts w:ascii="Times New Roman" w:hAnsi="Times New Roman" w:cs="Times New Roman" w:hint="eastAsia"/>
          <w:color w:val="FF0000"/>
          <w:sz w:val="24"/>
          <w:szCs w:val="24"/>
        </w:rPr>
        <w:t>o</w:t>
      </w:r>
      <w:r w:rsidRPr="00694D01">
        <w:rPr>
          <w:rFonts w:ascii="Times New Roman" w:hAnsi="Times New Roman" w:cs="Times New Roman"/>
          <w:color w:val="FF0000"/>
          <w:sz w:val="24"/>
          <w:szCs w:val="24"/>
        </w:rPr>
        <w:t>ptical setup</w:t>
      </w:r>
      <w:r w:rsidRPr="00694D01">
        <w:rPr>
          <w:rFonts w:ascii="Times New Roman" w:hAnsi="Times New Roman" w:cs="Times New Roman" w:hint="eastAsia"/>
          <w:color w:val="FF0000"/>
          <w:sz w:val="24"/>
          <w:szCs w:val="24"/>
        </w:rPr>
        <w:t xml:space="preserve"> for c</w:t>
      </w:r>
      <w:r w:rsidRPr="00694D01">
        <w:rPr>
          <w:rFonts w:ascii="Times New Roman" w:hAnsi="Times New Roman" w:cs="Times New Roman"/>
          <w:color w:val="FF0000"/>
          <w:sz w:val="24"/>
          <w:szCs w:val="24"/>
        </w:rPr>
        <w:t>ontinuous laser</w:t>
      </w:r>
      <w:r w:rsidRPr="00694D01">
        <w:rPr>
          <w:rFonts w:ascii="Times New Roman" w:hAnsi="Times New Roman" w:cs="Times New Roman" w:hint="eastAsia"/>
          <w:color w:val="FF0000"/>
          <w:sz w:val="24"/>
          <w:szCs w:val="24"/>
        </w:rPr>
        <w:t xml:space="preserve"> (CW)</w:t>
      </w:r>
      <w:r w:rsidRPr="00694D01">
        <w:rPr>
          <w:rFonts w:ascii="Times New Roman" w:hAnsi="Times New Roman" w:cs="Times New Roman"/>
          <w:color w:val="FF0000"/>
          <w:sz w:val="24"/>
          <w:szCs w:val="24"/>
        </w:rPr>
        <w:t xml:space="preserve"> conversion to pulsed laser</w:t>
      </w:r>
      <w:r w:rsidRPr="00694D01">
        <w:rPr>
          <w:rFonts w:ascii="Times New Roman" w:hAnsi="Times New Roman" w:cs="Times New Roman" w:hint="eastAsia"/>
          <w:color w:val="FF0000"/>
          <w:sz w:val="24"/>
          <w:szCs w:val="24"/>
        </w:rPr>
        <w:t>.</w:t>
      </w:r>
      <w:r w:rsidRPr="00694D01">
        <w:rPr>
          <w:color w:val="FF0000"/>
        </w:rPr>
        <w:t xml:space="preserve"> </w:t>
      </w:r>
      <w:r w:rsidRPr="00694D01">
        <w:rPr>
          <w:rFonts w:ascii="Times New Roman" w:hAnsi="Times New Roman" w:cs="Times New Roman"/>
          <w:color w:val="FF0000"/>
          <w:sz w:val="24"/>
          <w:szCs w:val="24"/>
        </w:rPr>
        <w:t xml:space="preserve">The duty cycle can be adjusted by the timer, </w:t>
      </w:r>
      <w:r w:rsidRPr="00694D01">
        <w:rPr>
          <w:rFonts w:ascii="Times New Roman" w:hAnsi="Times New Roman" w:cs="Times New Roman" w:hint="eastAsia"/>
          <w:color w:val="FF0000"/>
          <w:sz w:val="24"/>
          <w:szCs w:val="24"/>
        </w:rPr>
        <w:t xml:space="preserve">and </w:t>
      </w:r>
      <w:r w:rsidRPr="00694D01">
        <w:rPr>
          <w:rFonts w:ascii="Times New Roman" w:hAnsi="Times New Roman" w:cs="Times New Roman"/>
          <w:color w:val="FF0000"/>
          <w:sz w:val="24"/>
          <w:szCs w:val="24"/>
        </w:rPr>
        <w:t>the highest resolution is 1ms</w:t>
      </w:r>
      <w:r w:rsidRPr="00694D01">
        <w:rPr>
          <w:rFonts w:ascii="Times New Roman" w:hAnsi="Times New Roman" w:cs="Times New Roman" w:hint="eastAsia"/>
          <w:color w:val="FF0000"/>
          <w:sz w:val="24"/>
          <w:szCs w:val="24"/>
        </w:rPr>
        <w:t xml:space="preserve">. </w:t>
      </w:r>
      <w:r w:rsidRPr="00694D01">
        <w:rPr>
          <w:rFonts w:ascii="Times New Roman" w:hAnsi="Times New Roman" w:cs="Times New Roman" w:hint="eastAsia"/>
          <w:b/>
          <w:color w:val="FF0000"/>
          <w:sz w:val="24"/>
          <w:szCs w:val="24"/>
        </w:rPr>
        <w:t>b</w:t>
      </w:r>
      <w:r w:rsidRPr="00694D01">
        <w:rPr>
          <w:rFonts w:ascii="Times New Roman" w:hAnsi="Times New Roman" w:cs="Times New Roman" w:hint="eastAsia"/>
          <w:color w:val="FF0000"/>
          <w:sz w:val="24"/>
          <w:szCs w:val="24"/>
        </w:rPr>
        <w:t xml:space="preserve">, </w:t>
      </w:r>
      <w:r w:rsidRPr="00694D01">
        <w:rPr>
          <w:rFonts w:ascii="Times New Roman" w:hAnsi="Times New Roman" w:cs="Times New Roman"/>
          <w:color w:val="FF0000"/>
          <w:sz w:val="24"/>
          <w:szCs w:val="24"/>
        </w:rPr>
        <w:t xml:space="preserve">The real </w:t>
      </w:r>
      <w:r w:rsidRPr="00694D01">
        <w:rPr>
          <w:rFonts w:ascii="Times New Roman" w:hAnsi="Times New Roman" w:cs="Times New Roman" w:hint="eastAsia"/>
          <w:color w:val="FF0000"/>
          <w:sz w:val="24"/>
          <w:szCs w:val="24"/>
        </w:rPr>
        <w:t xml:space="preserve">pulsed </w:t>
      </w:r>
      <w:r w:rsidRPr="00694D01">
        <w:rPr>
          <w:rFonts w:ascii="Times New Roman" w:hAnsi="Times New Roman" w:cs="Times New Roman"/>
          <w:color w:val="FF0000"/>
          <w:sz w:val="24"/>
          <w:szCs w:val="24"/>
        </w:rPr>
        <w:t>laser illumination system which includes a light sourc</w:t>
      </w:r>
      <w:r w:rsidRPr="00694D01">
        <w:rPr>
          <w:rFonts w:ascii="Times New Roman" w:hAnsi="Times New Roman" w:cs="Times New Roman" w:hint="eastAsia"/>
          <w:color w:val="FF0000"/>
          <w:sz w:val="24"/>
          <w:szCs w:val="24"/>
        </w:rPr>
        <w:t>e (</w:t>
      </w:r>
      <w:r w:rsidRPr="00694D01">
        <w:rPr>
          <w:rFonts w:ascii="Times New Roman" w:hAnsi="Times New Roman" w:cs="Times New Roman"/>
          <w:color w:val="FF0000"/>
          <w:sz w:val="24"/>
          <w:szCs w:val="24"/>
        </w:rPr>
        <w:t>semiconductor laser, LWRL635</w:t>
      </w:r>
      <w:r w:rsidRPr="00694D01">
        <w:rPr>
          <w:rFonts w:ascii="Times New Roman" w:hAnsi="Times New Roman" w:cs="Times New Roman" w:hint="eastAsia"/>
          <w:color w:val="FF0000"/>
          <w:sz w:val="24"/>
          <w:szCs w:val="24"/>
        </w:rPr>
        <w:t xml:space="preserve">), a </w:t>
      </w:r>
      <w:r w:rsidRPr="00694D01">
        <w:rPr>
          <w:rFonts w:ascii="Times New Roman" w:hAnsi="Times New Roman" w:cs="Times New Roman"/>
          <w:color w:val="FF0000"/>
          <w:sz w:val="24"/>
          <w:szCs w:val="24"/>
        </w:rPr>
        <w:t>chopper</w:t>
      </w:r>
      <w:r w:rsidRPr="00694D01">
        <w:rPr>
          <w:rFonts w:ascii="Times New Roman" w:hAnsi="Times New Roman" w:cs="Times New Roman" w:hint="eastAsia"/>
          <w:color w:val="FF0000"/>
          <w:sz w:val="24"/>
          <w:szCs w:val="24"/>
        </w:rPr>
        <w:t xml:space="preserve"> (GCI-7101M) and a timer ( GCI-73). </w:t>
      </w:r>
    </w:p>
    <w:p w14:paraId="18AF8319" w14:textId="6FABDAAC" w:rsidR="00801019" w:rsidRPr="00F07B45" w:rsidRDefault="00801019" w:rsidP="00752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56" w:line="480" w:lineRule="auto"/>
        <w:ind w:firstLineChars="100" w:firstLine="240"/>
        <w:mirrorIndents/>
        <w:rPr>
          <w:rFonts w:ascii="Times New Roman" w:eastAsia="Times New Roman" w:hAnsi="Times New Roman" w:cs="Times New Roman"/>
          <w:sz w:val="24"/>
          <w:szCs w:val="24"/>
        </w:rPr>
      </w:pPr>
      <w:r w:rsidRPr="00F07B45">
        <w:rPr>
          <w:rFonts w:ascii="Times New Roman" w:hAnsi="Times New Roman" w:cs="Times New Roman"/>
          <w:sz w:val="24"/>
          <w:szCs w:val="24"/>
        </w:rPr>
        <w:lastRenderedPageBreak/>
        <w:t xml:space="preserve">Besides, we </w:t>
      </w:r>
      <w:r>
        <w:rPr>
          <w:rFonts w:ascii="Times New Roman" w:hAnsi="Times New Roman" w:cs="Times New Roman"/>
          <w:sz w:val="24"/>
          <w:szCs w:val="24"/>
        </w:rPr>
        <w:t>observed</w:t>
      </w:r>
      <w:r w:rsidRPr="00F07B45">
        <w:rPr>
          <w:rFonts w:ascii="Times New Roman" w:hAnsi="Times New Roman" w:cs="Times New Roman"/>
          <w:sz w:val="24"/>
          <w:szCs w:val="24"/>
        </w:rPr>
        <w:t xml:space="preserve"> that the switch</w:t>
      </w:r>
      <w:r w:rsidRPr="00F07B45">
        <w:rPr>
          <w:rFonts w:ascii="Times New Roman" w:hAnsi="Times New Roman" w:cs="Times New Roman" w:hint="eastAsia"/>
          <w:sz w:val="24"/>
          <w:szCs w:val="24"/>
        </w:rPr>
        <w:t>ing</w:t>
      </w:r>
      <w:r w:rsidRPr="00F07B45">
        <w:rPr>
          <w:rFonts w:ascii="Times New Roman" w:hAnsi="Times New Roman" w:cs="Times New Roman"/>
          <w:sz w:val="24"/>
          <w:szCs w:val="24"/>
        </w:rPr>
        <w:t xml:space="preserve"> frequency can be further optimized with a micro-fabricated sample (see Figure S</w:t>
      </w:r>
      <w:r w:rsidR="00990B67">
        <w:rPr>
          <w:rFonts w:ascii="Times New Roman" w:hAnsi="Times New Roman" w:cs="Times New Roman" w:hint="eastAsia"/>
          <w:sz w:val="24"/>
          <w:szCs w:val="24"/>
        </w:rPr>
        <w:t>15</w:t>
      </w:r>
      <w:r w:rsidRPr="00F07B45">
        <w:rPr>
          <w:rFonts w:ascii="Times New Roman" w:hAnsi="Times New Roman" w:cs="Times New Roman"/>
          <w:sz w:val="24"/>
          <w:szCs w:val="24"/>
        </w:rPr>
        <w:t>), since t</w:t>
      </w:r>
      <w:r w:rsidRPr="00F07B45">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thermal diffusion</w:t>
      </w:r>
      <w:r w:rsidRPr="00F07B45">
        <w:rPr>
          <w:rFonts w:ascii="Times New Roman" w:eastAsia="Times New Roman" w:hAnsi="Times New Roman" w:cs="Times New Roman"/>
          <w:sz w:val="24"/>
          <w:szCs w:val="24"/>
        </w:rPr>
        <w:t xml:space="preserve"> time for the thermal expansion can be reduced to nanosecond with a</w:t>
      </w:r>
      <w:r w:rsidRPr="00F07B45">
        <w:rPr>
          <w:rFonts w:ascii="Times New Roman" w:eastAsia="Times New Roman" w:hAnsi="Times New Roman" w:cs="Times New Roman"/>
          <w:i/>
          <w:sz w:val="24"/>
          <w:szCs w:val="24"/>
        </w:rPr>
        <w:t xml:space="preserve"> </w:t>
      </w:r>
      <w:r w:rsidRPr="00F07B45">
        <w:rPr>
          <w:rFonts w:ascii="Times New Roman" w:hAnsi="Times New Roman" w:cs="Times New Roman"/>
          <w:sz w:val="24"/>
          <w:szCs w:val="24"/>
        </w:rPr>
        <w:t>micro-fabricated sample</w:t>
      </w:r>
      <w:r>
        <w:rPr>
          <w:rFonts w:ascii="Times New Roman" w:hAnsi="Times New Roman" w:cs="Times New Roman"/>
          <w:sz w:val="24"/>
          <w:szCs w:val="24"/>
        </w:rPr>
        <w:t xml:space="preserve"> </w:t>
      </w:r>
      <w:r w:rsidRPr="004F30ED">
        <w:rPr>
          <w:rFonts w:ascii="Times New Roman" w:hAnsi="Times New Roman" w:cs="Times New Roman"/>
          <w:sz w:val="24"/>
          <w:szCs w:val="24"/>
        </w:rPr>
        <w:t>based on the formula L= (Dt)</w:t>
      </w:r>
      <w:r w:rsidRPr="004F30ED">
        <w:rPr>
          <w:rFonts w:ascii="Times New Roman" w:hAnsi="Times New Roman" w:cs="Times New Roman"/>
          <w:sz w:val="24"/>
          <w:szCs w:val="24"/>
          <w:vertAlign w:val="superscript"/>
        </w:rPr>
        <w:t>0.5</w:t>
      </w:r>
      <w:r w:rsidRPr="004F30ED">
        <w:rPr>
          <w:rFonts w:ascii="Times New Roman" w:hAnsi="Times New Roman" w:cs="Times New Roman"/>
          <w:sz w:val="24"/>
          <w:szCs w:val="24"/>
        </w:rPr>
        <w:t>, where, D is thermal diffusivity and L is the length of the structure for heat diffusion</w:t>
      </w:r>
      <w:r w:rsidRPr="00F07B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4BEDA2D" w14:textId="77777777" w:rsidR="00801019" w:rsidRPr="00E62B53" w:rsidRDefault="00801019" w:rsidP="0080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afterLines="100" w:after="312" w:line="360" w:lineRule="auto"/>
        <w:jc w:val="center"/>
        <w:rPr>
          <w:rFonts w:ascii="Times New Roman" w:hAnsi="Times New Roman" w:cs="Times New Roman"/>
          <w:szCs w:val="21"/>
        </w:rPr>
      </w:pPr>
      <w:r>
        <w:rPr>
          <w:noProof/>
        </w:rPr>
        <w:drawing>
          <wp:inline distT="0" distB="0" distL="0" distR="0" wp14:anchorId="3C7CD3ED" wp14:editId="1BDB0025">
            <wp:extent cx="5486400" cy="35344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534410"/>
                    </a:xfrm>
                    <a:prstGeom prst="rect">
                      <a:avLst/>
                    </a:prstGeom>
                    <a:noFill/>
                    <a:ln>
                      <a:noFill/>
                    </a:ln>
                  </pic:spPr>
                </pic:pic>
              </a:graphicData>
            </a:graphic>
          </wp:inline>
        </w:drawing>
      </w:r>
    </w:p>
    <w:p w14:paraId="48C4AF10" w14:textId="1E6D87A5" w:rsidR="00801019" w:rsidRDefault="00801019" w:rsidP="00335D06">
      <w:pPr>
        <w:adjustRightInd w:val="0"/>
        <w:spacing w:afterLines="100" w:after="312" w:line="480" w:lineRule="auto"/>
        <w:rPr>
          <w:rFonts w:ascii="Times New Roman" w:hAnsi="Times New Roman" w:cs="Times New Roman"/>
          <w:color w:val="000000"/>
          <w:sz w:val="24"/>
          <w:szCs w:val="24"/>
        </w:rPr>
      </w:pPr>
      <w:r w:rsidRPr="00801019">
        <w:rPr>
          <w:rFonts w:ascii="Times New Roman" w:hAnsi="Times New Roman" w:cs="Times New Roman"/>
          <w:b/>
          <w:color w:val="000000"/>
          <w:sz w:val="24"/>
          <w:szCs w:val="24"/>
        </w:rPr>
        <w:t>Fig</w:t>
      </w:r>
      <w:r w:rsidRPr="00801019">
        <w:rPr>
          <w:rFonts w:ascii="Times New Roman" w:hAnsi="Times New Roman" w:cs="Times New Roman"/>
          <w:b/>
          <w:sz w:val="24"/>
          <w:szCs w:val="24"/>
        </w:rPr>
        <w:t xml:space="preserve">. </w:t>
      </w:r>
      <w:r w:rsidR="0033118E">
        <w:rPr>
          <w:rFonts w:ascii="Times New Roman" w:hAnsi="Times New Roman" w:cs="Times New Roman" w:hint="eastAsia"/>
          <w:b/>
          <w:sz w:val="24"/>
          <w:szCs w:val="24"/>
        </w:rPr>
        <w:t>S1</w:t>
      </w:r>
      <w:r w:rsidR="00375330">
        <w:rPr>
          <w:rFonts w:ascii="Times New Roman" w:hAnsi="Times New Roman" w:cs="Times New Roman" w:hint="eastAsia"/>
          <w:b/>
          <w:sz w:val="24"/>
          <w:szCs w:val="24"/>
        </w:rPr>
        <w:t>5</w:t>
      </w:r>
      <w:r w:rsidR="0033118E" w:rsidRPr="00801019">
        <w:rPr>
          <w:rFonts w:ascii="Times New Roman" w:hAnsi="Times New Roman" w:cs="Times New Roman"/>
          <w:b/>
          <w:sz w:val="24"/>
          <w:szCs w:val="24"/>
        </w:rPr>
        <w:t xml:space="preserve">  </w:t>
      </w:r>
      <w:r w:rsidRPr="00801019">
        <w:rPr>
          <w:rFonts w:ascii="Times New Roman" w:hAnsi="Times New Roman" w:cs="Times New Roman"/>
          <w:b/>
          <w:sz w:val="24"/>
          <w:szCs w:val="24"/>
        </w:rPr>
        <w:t xml:space="preserve">|  </w:t>
      </w:r>
      <w:r w:rsidRPr="00801019">
        <w:rPr>
          <w:rFonts w:ascii="Times New Roman" w:hAnsi="Times New Roman" w:cs="Times New Roman"/>
          <w:b/>
          <w:color w:val="000000"/>
          <w:sz w:val="24"/>
          <w:szCs w:val="24"/>
        </w:rPr>
        <w:t>Conductance change of the junction upon the light illumination with different frequencies.</w:t>
      </w:r>
      <w:r w:rsidRPr="00801019">
        <w:rPr>
          <w:rFonts w:ascii="Times New Roman" w:hAnsi="Times New Roman" w:cs="Times New Roman"/>
          <w:color w:val="000000"/>
          <w:sz w:val="24"/>
          <w:szCs w:val="24"/>
        </w:rPr>
        <w:t xml:space="preserve"> </w:t>
      </w:r>
      <w:r w:rsidRPr="00801019">
        <w:rPr>
          <w:rFonts w:ascii="Times New Roman" w:hAnsi="Times New Roman" w:cs="Times New Roman"/>
          <w:b/>
          <w:color w:val="000000"/>
          <w:sz w:val="24"/>
          <w:szCs w:val="24"/>
        </w:rPr>
        <w:t>a</w:t>
      </w:r>
      <w:r w:rsidRPr="00801019">
        <w:rPr>
          <w:rFonts w:ascii="Times New Roman" w:hAnsi="Times New Roman" w:cs="Times New Roman"/>
          <w:color w:val="000000"/>
          <w:sz w:val="24"/>
          <w:szCs w:val="24"/>
        </w:rPr>
        <w:t xml:space="preserve">, The current response of a micro-fabricated junction when it is illuminated by laser with different frequency. </w:t>
      </w:r>
      <w:r w:rsidRPr="00801019">
        <w:rPr>
          <w:rFonts w:ascii="Times New Roman" w:hAnsi="Times New Roman" w:cs="Times New Roman"/>
          <w:b/>
          <w:color w:val="000000"/>
          <w:sz w:val="24"/>
          <w:szCs w:val="24"/>
        </w:rPr>
        <w:t>b</w:t>
      </w:r>
      <w:r w:rsidRPr="00801019">
        <w:rPr>
          <w:rFonts w:ascii="Times New Roman" w:hAnsi="Times New Roman" w:cs="Times New Roman"/>
          <w:color w:val="000000"/>
          <w:sz w:val="24"/>
          <w:szCs w:val="24"/>
        </w:rPr>
        <w:t xml:space="preserve">, Schematic of laser illumination system. The frequency of illumination laser is controlled by the current via a function generator and the current is amplified by a buffer. </w:t>
      </w:r>
      <w:r w:rsidRPr="00801019">
        <w:rPr>
          <w:rFonts w:ascii="Times New Roman" w:hAnsi="Times New Roman" w:cs="Times New Roman"/>
          <w:b/>
          <w:color w:val="000000"/>
          <w:sz w:val="24"/>
          <w:szCs w:val="24"/>
        </w:rPr>
        <w:t>c</w:t>
      </w:r>
      <w:r w:rsidRPr="00801019">
        <w:rPr>
          <w:rFonts w:ascii="Times New Roman" w:hAnsi="Times New Roman" w:cs="Times New Roman"/>
          <w:color w:val="000000"/>
          <w:sz w:val="24"/>
          <w:szCs w:val="24"/>
        </w:rPr>
        <w:t>, The real laser illumination system which includes a light source (650 nm, HT-30), a buffer (BUF 634), a synthesized function generator (DS 345), and a stabilized voltage supply (LPS 305).</w:t>
      </w:r>
    </w:p>
    <w:p w14:paraId="5E5F71E7" w14:textId="1CD46FA1" w:rsidR="00BF605A" w:rsidRPr="00F07B45" w:rsidRDefault="00BF605A" w:rsidP="00B85056">
      <w:pPr>
        <w:pStyle w:val="a3"/>
        <w:spacing w:line="480" w:lineRule="auto"/>
        <w:ind w:firstLineChars="0" w:firstLine="0"/>
        <w:contextualSpacing/>
        <w:mirrorIndents/>
        <w:rPr>
          <w:rFonts w:ascii="Times New Roman" w:eastAsia="Arial Unicode MS" w:hAnsi="Times New Roman" w:cs="Times New Roman"/>
          <w:b/>
          <w:sz w:val="26"/>
          <w:szCs w:val="26"/>
        </w:rPr>
      </w:pPr>
      <w:r w:rsidRPr="00F07B45">
        <w:rPr>
          <w:rFonts w:ascii="Times New Roman" w:eastAsia="Arial Unicode MS" w:hAnsi="Times New Roman" w:cs="Times New Roman"/>
          <w:b/>
          <w:sz w:val="26"/>
          <w:szCs w:val="26"/>
        </w:rPr>
        <w:lastRenderedPageBreak/>
        <w:t>References</w:t>
      </w:r>
    </w:p>
    <w:p w14:paraId="0EA19698" w14:textId="533B0A72" w:rsidR="009C76DB" w:rsidRPr="00F07B45" w:rsidRDefault="009C76DB" w:rsidP="00B85056">
      <w:pPr>
        <w:pStyle w:val="a3"/>
        <w:spacing w:line="480" w:lineRule="auto"/>
        <w:ind w:left="709" w:firstLineChars="0" w:hanging="709"/>
        <w:contextualSpacing/>
        <w:mirrorIndents/>
        <w:rPr>
          <w:rFonts w:ascii="Times New Roman" w:hAnsi="Times New Roman" w:cs="Times New Roman"/>
          <w:sz w:val="24"/>
          <w:szCs w:val="24"/>
        </w:rPr>
      </w:pPr>
      <w:r w:rsidRPr="00F07B45">
        <w:rPr>
          <w:rFonts w:ascii="Times New Roman" w:hAnsi="Times New Roman" w:cs="Times New Roman" w:hint="eastAsia"/>
          <w:sz w:val="24"/>
          <w:szCs w:val="24"/>
        </w:rPr>
        <w:t xml:space="preserve">S1   </w:t>
      </w:r>
      <w:proofErr w:type="spellStart"/>
      <w:r w:rsidRPr="00F07B45">
        <w:rPr>
          <w:rFonts w:ascii="Times New Roman" w:hAnsi="Times New Roman" w:cs="Times New Roman"/>
          <w:sz w:val="24"/>
          <w:szCs w:val="24"/>
        </w:rPr>
        <w:t>Gr</w:t>
      </w:r>
      <w:r w:rsidR="008A58CB" w:rsidRPr="00F07B45">
        <w:rPr>
          <w:rFonts w:ascii="Times New Roman" w:hAnsi="Times New Roman" w:cs="Times New Roman"/>
          <w:sz w:val="24"/>
          <w:szCs w:val="24"/>
        </w:rPr>
        <w:t>ü</w:t>
      </w:r>
      <w:r w:rsidRPr="00F07B45">
        <w:rPr>
          <w:rFonts w:ascii="Times New Roman" w:hAnsi="Times New Roman" w:cs="Times New Roman"/>
          <w:sz w:val="24"/>
          <w:szCs w:val="24"/>
        </w:rPr>
        <w:t>ter</w:t>
      </w:r>
      <w:proofErr w:type="spellEnd"/>
      <w:r w:rsidRPr="00F07B45">
        <w:rPr>
          <w:rFonts w:ascii="Times New Roman" w:hAnsi="Times New Roman" w:cs="Times New Roman"/>
          <w:sz w:val="24"/>
          <w:szCs w:val="24"/>
        </w:rPr>
        <w:t>, L., Gonz</w:t>
      </w:r>
      <w:r w:rsidR="008A58CB" w:rsidRPr="00F07B45">
        <w:rPr>
          <w:rStyle w:val="af3"/>
          <w:rFonts w:ascii="Times New Roman" w:hAnsi="Times New Roman" w:cs="Times New Roman"/>
          <w:i w:val="0"/>
          <w:iCs w:val="0"/>
          <w:sz w:val="24"/>
          <w:szCs w:val="24"/>
          <w:shd w:val="clear" w:color="auto" w:fill="FFFFFF"/>
        </w:rPr>
        <w:t>á</w:t>
      </w:r>
      <w:r w:rsidRPr="00F07B45">
        <w:rPr>
          <w:rFonts w:ascii="Times New Roman" w:hAnsi="Times New Roman" w:cs="Times New Roman"/>
          <w:sz w:val="24"/>
          <w:szCs w:val="24"/>
        </w:rPr>
        <w:t xml:space="preserve">lez, M. T., Huber, R., Calame, M. &amp; </w:t>
      </w:r>
      <w:proofErr w:type="spellStart"/>
      <w:r w:rsidRPr="00F07B45">
        <w:rPr>
          <w:rFonts w:ascii="Times New Roman" w:hAnsi="Times New Roman" w:cs="Times New Roman"/>
          <w:sz w:val="24"/>
          <w:szCs w:val="24"/>
        </w:rPr>
        <w:t>Sch</w:t>
      </w:r>
      <w:r w:rsidR="008A58CB" w:rsidRPr="00F07B45">
        <w:rPr>
          <w:rFonts w:ascii="Times New Roman" w:hAnsi="Times New Roman" w:cs="Times New Roman"/>
          <w:sz w:val="24"/>
          <w:szCs w:val="24"/>
        </w:rPr>
        <w:t>ö</w:t>
      </w:r>
      <w:r w:rsidRPr="00F07B45">
        <w:rPr>
          <w:rFonts w:ascii="Times New Roman" w:hAnsi="Times New Roman" w:cs="Times New Roman"/>
          <w:sz w:val="24"/>
          <w:szCs w:val="24"/>
        </w:rPr>
        <w:t>nenberger</w:t>
      </w:r>
      <w:proofErr w:type="spellEnd"/>
      <w:r w:rsidRPr="00F07B45">
        <w:rPr>
          <w:rFonts w:ascii="Times New Roman" w:hAnsi="Times New Roman" w:cs="Times New Roman"/>
          <w:sz w:val="24"/>
          <w:szCs w:val="24"/>
        </w:rPr>
        <w:t xml:space="preserve">, C. Electrical conductance of atomic contacts in liquid environments. </w:t>
      </w:r>
      <w:r w:rsidRPr="00F07B45">
        <w:rPr>
          <w:rFonts w:ascii="Times New Roman" w:hAnsi="Times New Roman" w:cs="Times New Roman"/>
          <w:i/>
          <w:sz w:val="24"/>
          <w:szCs w:val="24"/>
        </w:rPr>
        <w:t>Small</w:t>
      </w:r>
      <w:r w:rsidRPr="00F07B45">
        <w:rPr>
          <w:rFonts w:ascii="Times New Roman" w:hAnsi="Times New Roman" w:cs="Times New Roman"/>
          <w:sz w:val="24"/>
          <w:szCs w:val="24"/>
        </w:rPr>
        <w:t xml:space="preserve"> 1, 1067-1070 (2005).</w:t>
      </w:r>
    </w:p>
    <w:p w14:paraId="681AF95E" w14:textId="0472E6E9" w:rsidR="007D2A4B" w:rsidRPr="00F07B45" w:rsidRDefault="00AA4F38" w:rsidP="00B85056">
      <w:pPr>
        <w:pStyle w:val="a3"/>
        <w:spacing w:line="480" w:lineRule="auto"/>
        <w:ind w:left="709" w:firstLineChars="0" w:hanging="709"/>
        <w:contextualSpacing/>
        <w:mirrorIndents/>
        <w:rPr>
          <w:rFonts w:ascii="Times New Roman" w:hAnsi="Times New Roman" w:cs="Times New Roman"/>
          <w:sz w:val="24"/>
          <w:szCs w:val="24"/>
        </w:rPr>
      </w:pPr>
      <w:r w:rsidRPr="00F07B45">
        <w:rPr>
          <w:rFonts w:ascii="Times New Roman" w:hAnsi="Times New Roman" w:cs="Times New Roman"/>
          <w:sz w:val="24"/>
          <w:szCs w:val="24"/>
        </w:rPr>
        <w:t>S</w:t>
      </w:r>
      <w:r w:rsidR="009C76DB" w:rsidRPr="00F07B45">
        <w:rPr>
          <w:rFonts w:ascii="Times New Roman" w:hAnsi="Times New Roman" w:cs="Times New Roman" w:hint="eastAsia"/>
          <w:sz w:val="24"/>
          <w:szCs w:val="24"/>
        </w:rPr>
        <w:t>2</w:t>
      </w:r>
      <w:r w:rsidR="007D2A4B" w:rsidRPr="00F07B45">
        <w:rPr>
          <w:rFonts w:ascii="Times New Roman" w:hAnsi="Times New Roman" w:cs="Times New Roman"/>
          <w:sz w:val="24"/>
          <w:szCs w:val="24"/>
        </w:rPr>
        <w:t xml:space="preserve"> </w:t>
      </w:r>
      <w:r w:rsidR="00E440C2" w:rsidRPr="00F07B45">
        <w:rPr>
          <w:rFonts w:ascii="Times New Roman" w:hAnsi="Times New Roman" w:cs="Times New Roman" w:hint="eastAsia"/>
          <w:sz w:val="24"/>
          <w:szCs w:val="24"/>
        </w:rPr>
        <w:t xml:space="preserve">  </w:t>
      </w:r>
      <w:r w:rsidR="00E440C2" w:rsidRPr="00F07B45">
        <w:rPr>
          <w:rFonts w:ascii="Times New Roman" w:hAnsi="Times New Roman" w:cs="Times New Roman"/>
          <w:sz w:val="24"/>
          <w:szCs w:val="24"/>
        </w:rPr>
        <w:t> </w:t>
      </w:r>
      <w:r w:rsidR="00660E1A" w:rsidRPr="00F07B45">
        <w:rPr>
          <w:rFonts w:ascii="Times New Roman" w:hAnsi="Times New Roman" w:cs="Times New Roman"/>
          <w:sz w:val="24"/>
          <w:szCs w:val="24"/>
        </w:rPr>
        <w:t>Johnson,</w:t>
      </w:r>
      <w:r w:rsidR="00660E1A" w:rsidRPr="00F07B45">
        <w:rPr>
          <w:rFonts w:ascii="Times New Roman" w:hAnsi="Times New Roman" w:cs="Times New Roman" w:hint="eastAsia"/>
          <w:sz w:val="24"/>
          <w:szCs w:val="24"/>
        </w:rPr>
        <w:t xml:space="preserve"> </w:t>
      </w:r>
      <w:r w:rsidR="007D2A4B" w:rsidRPr="00F07B45">
        <w:rPr>
          <w:rFonts w:ascii="Times New Roman" w:hAnsi="Times New Roman" w:cs="Times New Roman"/>
          <w:sz w:val="24"/>
          <w:szCs w:val="24"/>
        </w:rPr>
        <w:t>P.</w:t>
      </w:r>
      <w:r w:rsidR="002C7DAA" w:rsidRPr="00F07B45">
        <w:rPr>
          <w:rFonts w:ascii="Times New Roman" w:hAnsi="Times New Roman" w:cs="Times New Roman"/>
          <w:sz w:val="24"/>
          <w:szCs w:val="24"/>
        </w:rPr>
        <w:t xml:space="preserve"> </w:t>
      </w:r>
      <w:r w:rsidR="007D2A4B" w:rsidRPr="00F07B45">
        <w:rPr>
          <w:rFonts w:ascii="Times New Roman" w:hAnsi="Times New Roman" w:cs="Times New Roman"/>
          <w:sz w:val="24"/>
          <w:szCs w:val="24"/>
        </w:rPr>
        <w:t>B.</w:t>
      </w:r>
      <w:r w:rsidR="00660E1A" w:rsidRPr="00F07B45">
        <w:rPr>
          <w:rFonts w:ascii="Times New Roman" w:hAnsi="Times New Roman" w:cs="Times New Roman" w:hint="eastAsia"/>
          <w:sz w:val="24"/>
          <w:szCs w:val="24"/>
        </w:rPr>
        <w:t>,</w:t>
      </w:r>
      <w:r w:rsidR="007D2A4B" w:rsidRPr="00F07B45">
        <w:rPr>
          <w:rFonts w:ascii="Times New Roman" w:hAnsi="Times New Roman" w:cs="Times New Roman"/>
          <w:sz w:val="24"/>
          <w:szCs w:val="24"/>
        </w:rPr>
        <w:t xml:space="preserve"> </w:t>
      </w:r>
      <w:r w:rsidR="00660E1A" w:rsidRPr="00F07B45">
        <w:rPr>
          <w:rFonts w:ascii="Times New Roman" w:eastAsia="Arial Unicode MS" w:hAnsi="Times New Roman" w:cs="Times New Roman"/>
          <w:sz w:val="24"/>
          <w:szCs w:val="24"/>
        </w:rPr>
        <w:t>&amp;</w:t>
      </w:r>
      <w:r w:rsidR="00660E1A" w:rsidRPr="00F07B45">
        <w:rPr>
          <w:rFonts w:ascii="Times New Roman" w:eastAsia="Arial Unicode MS" w:hAnsi="Times New Roman" w:cs="Times New Roman" w:hint="eastAsia"/>
          <w:sz w:val="24"/>
          <w:szCs w:val="24"/>
        </w:rPr>
        <w:t xml:space="preserve"> </w:t>
      </w:r>
      <w:r w:rsidR="00660E1A" w:rsidRPr="00F07B45">
        <w:rPr>
          <w:rFonts w:ascii="Times New Roman" w:hAnsi="Times New Roman" w:cs="Times New Roman"/>
          <w:sz w:val="24"/>
          <w:szCs w:val="24"/>
        </w:rPr>
        <w:t>Christy,</w:t>
      </w:r>
      <w:r w:rsidR="00660E1A" w:rsidRPr="00F07B45">
        <w:rPr>
          <w:rFonts w:ascii="Times New Roman" w:hAnsi="Times New Roman" w:cs="Times New Roman" w:hint="eastAsia"/>
          <w:sz w:val="24"/>
          <w:szCs w:val="24"/>
        </w:rPr>
        <w:t xml:space="preserve"> </w:t>
      </w:r>
      <w:r w:rsidR="00660E1A" w:rsidRPr="00F07B45">
        <w:rPr>
          <w:rFonts w:ascii="Times New Roman" w:hAnsi="Times New Roman" w:cs="Times New Roman"/>
          <w:sz w:val="24"/>
          <w:szCs w:val="24"/>
        </w:rPr>
        <w:t xml:space="preserve">R.W. Optical </w:t>
      </w:r>
      <w:r w:rsidR="00660E1A" w:rsidRPr="00F07B45">
        <w:rPr>
          <w:rFonts w:ascii="Times New Roman" w:hAnsi="Times New Roman" w:cs="Times New Roman" w:hint="eastAsia"/>
          <w:sz w:val="24"/>
          <w:szCs w:val="24"/>
        </w:rPr>
        <w:t>c</w:t>
      </w:r>
      <w:r w:rsidR="00660E1A" w:rsidRPr="00F07B45">
        <w:rPr>
          <w:rFonts w:ascii="Times New Roman" w:hAnsi="Times New Roman" w:cs="Times New Roman"/>
          <w:sz w:val="24"/>
          <w:szCs w:val="24"/>
        </w:rPr>
        <w:t xml:space="preserve">onstants of the </w:t>
      </w:r>
      <w:r w:rsidR="00660E1A" w:rsidRPr="00F07B45">
        <w:rPr>
          <w:rFonts w:ascii="Times New Roman" w:hAnsi="Times New Roman" w:cs="Times New Roman" w:hint="eastAsia"/>
          <w:sz w:val="24"/>
          <w:szCs w:val="24"/>
        </w:rPr>
        <w:t>n</w:t>
      </w:r>
      <w:r w:rsidR="00660E1A" w:rsidRPr="00F07B45">
        <w:rPr>
          <w:rFonts w:ascii="Times New Roman" w:hAnsi="Times New Roman" w:cs="Times New Roman"/>
          <w:sz w:val="24"/>
          <w:szCs w:val="24"/>
        </w:rPr>
        <w:t xml:space="preserve">oble </w:t>
      </w:r>
      <w:r w:rsidR="00660E1A" w:rsidRPr="00F07B45">
        <w:rPr>
          <w:rFonts w:ascii="Times New Roman" w:hAnsi="Times New Roman" w:cs="Times New Roman" w:hint="eastAsia"/>
          <w:sz w:val="24"/>
          <w:szCs w:val="24"/>
        </w:rPr>
        <w:t>m</w:t>
      </w:r>
      <w:r w:rsidR="007D2A4B" w:rsidRPr="00F07B45">
        <w:rPr>
          <w:rFonts w:ascii="Times New Roman" w:hAnsi="Times New Roman" w:cs="Times New Roman"/>
          <w:sz w:val="24"/>
          <w:szCs w:val="24"/>
        </w:rPr>
        <w:t xml:space="preserve">etals, </w:t>
      </w:r>
      <w:r w:rsidR="007D2A4B" w:rsidRPr="00F07B45">
        <w:rPr>
          <w:rFonts w:ascii="Times New Roman" w:hAnsi="Times New Roman" w:cs="Times New Roman"/>
          <w:i/>
          <w:sz w:val="24"/>
          <w:szCs w:val="24"/>
        </w:rPr>
        <w:t>Phys. Rev. B</w:t>
      </w:r>
      <w:r w:rsidR="007D2A4B" w:rsidRPr="00F07B45">
        <w:rPr>
          <w:rFonts w:ascii="Times New Roman" w:hAnsi="Times New Roman" w:cs="Times New Roman"/>
          <w:sz w:val="24"/>
          <w:szCs w:val="24"/>
        </w:rPr>
        <w:t xml:space="preserve"> </w:t>
      </w:r>
      <w:r w:rsidR="007D2A4B" w:rsidRPr="00F07B45">
        <w:rPr>
          <w:rFonts w:ascii="Times New Roman" w:hAnsi="Times New Roman" w:cs="Times New Roman"/>
          <w:b/>
          <w:sz w:val="24"/>
          <w:szCs w:val="24"/>
        </w:rPr>
        <w:t>6</w:t>
      </w:r>
      <w:r w:rsidR="007D2A4B" w:rsidRPr="00F07B45">
        <w:rPr>
          <w:rFonts w:ascii="Times New Roman" w:hAnsi="Times New Roman" w:cs="Times New Roman"/>
          <w:sz w:val="24"/>
          <w:szCs w:val="24"/>
        </w:rPr>
        <w:t xml:space="preserve">, </w:t>
      </w:r>
      <w:r w:rsidR="00E440C2" w:rsidRPr="00F07B45">
        <w:rPr>
          <w:rFonts w:ascii="Times New Roman" w:hAnsi="Times New Roman" w:cs="Times New Roman" w:hint="eastAsia"/>
          <w:sz w:val="24"/>
          <w:szCs w:val="24"/>
        </w:rPr>
        <w:t xml:space="preserve"> </w:t>
      </w:r>
      <w:r w:rsidR="007D2A4B" w:rsidRPr="00F07B45">
        <w:rPr>
          <w:rFonts w:ascii="Times New Roman" w:hAnsi="Times New Roman" w:cs="Times New Roman"/>
          <w:sz w:val="24"/>
          <w:szCs w:val="24"/>
        </w:rPr>
        <w:t>4370−4379</w:t>
      </w:r>
      <w:r w:rsidR="002C7DAA" w:rsidRPr="00F07B45">
        <w:rPr>
          <w:rFonts w:ascii="Times New Roman" w:hAnsi="Times New Roman" w:cs="Times New Roman"/>
          <w:sz w:val="24"/>
          <w:szCs w:val="24"/>
        </w:rPr>
        <w:t xml:space="preserve"> (</w:t>
      </w:r>
      <w:r w:rsidR="007D2A4B" w:rsidRPr="00F07B45">
        <w:rPr>
          <w:rFonts w:ascii="Times New Roman" w:hAnsi="Times New Roman" w:cs="Times New Roman"/>
          <w:sz w:val="24"/>
          <w:szCs w:val="24"/>
        </w:rPr>
        <w:t>1972</w:t>
      </w:r>
      <w:r w:rsidR="002C7DAA" w:rsidRPr="00F07B45">
        <w:rPr>
          <w:rFonts w:ascii="Times New Roman" w:hAnsi="Times New Roman" w:cs="Times New Roman"/>
          <w:sz w:val="24"/>
          <w:szCs w:val="24"/>
        </w:rPr>
        <w:t>)</w:t>
      </w:r>
      <w:r w:rsidR="007D2A4B" w:rsidRPr="00F07B45">
        <w:rPr>
          <w:rFonts w:ascii="Times New Roman" w:hAnsi="Times New Roman" w:cs="Times New Roman"/>
          <w:sz w:val="24"/>
          <w:szCs w:val="24"/>
        </w:rPr>
        <w:t>.</w:t>
      </w:r>
    </w:p>
    <w:p w14:paraId="6DDD752B" w14:textId="47111FD5" w:rsidR="00E440C2" w:rsidRPr="00F07B45" w:rsidRDefault="00E440C2" w:rsidP="00B85056">
      <w:pPr>
        <w:pStyle w:val="EndNoteBibliography"/>
        <w:spacing w:line="480" w:lineRule="auto"/>
        <w:ind w:left="720" w:hanging="720"/>
        <w:contextualSpacing/>
        <w:mirrorIndents/>
        <w:rPr>
          <w:rFonts w:ascii="Times New Roman" w:hAnsi="Times New Roman" w:cs="Times New Roman"/>
          <w:sz w:val="24"/>
          <w:szCs w:val="24"/>
        </w:rPr>
      </w:pPr>
      <w:r w:rsidRPr="00F07B45">
        <w:rPr>
          <w:rFonts w:ascii="Times New Roman" w:hAnsi="Times New Roman" w:cs="Times New Roman"/>
          <w:sz w:val="24"/>
          <w:szCs w:val="24"/>
        </w:rPr>
        <w:t>S</w:t>
      </w:r>
      <w:r w:rsidR="009C76DB" w:rsidRPr="00F07B45">
        <w:rPr>
          <w:rFonts w:ascii="Times New Roman" w:hAnsi="Times New Roman" w:cs="Times New Roman" w:hint="eastAsia"/>
          <w:sz w:val="24"/>
          <w:szCs w:val="24"/>
        </w:rPr>
        <w:t>3</w:t>
      </w:r>
      <w:r w:rsidRPr="00F07B45">
        <w:rPr>
          <w:rFonts w:ascii="Times New Roman" w:hAnsi="Times New Roman" w:cs="Times New Roman"/>
          <w:sz w:val="24"/>
          <w:szCs w:val="24"/>
        </w:rPr>
        <w:tab/>
      </w:r>
      <w:r w:rsidR="00660E1A" w:rsidRPr="00F07B45">
        <w:rPr>
          <w:rFonts w:ascii="Times New Roman" w:hAnsi="Times New Roman" w:cs="Times New Roman"/>
          <w:sz w:val="24"/>
          <w:szCs w:val="24"/>
        </w:rPr>
        <w:t>Chen,</w:t>
      </w:r>
      <w:r w:rsidR="00660E1A"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X. Y.</w:t>
      </w:r>
      <w:r w:rsidR="00660E1A"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660E1A" w:rsidRPr="00F07B45">
        <w:rPr>
          <w:rFonts w:ascii="Times New Roman" w:hAnsi="Times New Roman" w:cs="Times New Roman"/>
          <w:sz w:val="24"/>
          <w:szCs w:val="24"/>
        </w:rPr>
        <w:t>Chen,</w:t>
      </w:r>
      <w:r w:rsidR="00660E1A"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T.</w:t>
      </w:r>
      <w:r w:rsidR="00660E1A"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660E1A" w:rsidRPr="00F07B45">
        <w:rPr>
          <w:rFonts w:ascii="Times New Roman" w:hAnsi="Times New Roman" w:cs="Times New Roman"/>
          <w:sz w:val="24"/>
          <w:szCs w:val="24"/>
        </w:rPr>
        <w:t>Yan,</w:t>
      </w:r>
      <w:r w:rsidR="00660E1A" w:rsidRPr="00F07B45">
        <w:rPr>
          <w:rFonts w:ascii="Times New Roman" w:hAnsi="Times New Roman" w:cs="Times New Roman" w:hint="eastAsia"/>
          <w:sz w:val="24"/>
          <w:szCs w:val="24"/>
        </w:rPr>
        <w:t xml:space="preserve"> </w:t>
      </w:r>
      <w:r w:rsidR="00660E1A" w:rsidRPr="00F07B45">
        <w:rPr>
          <w:rFonts w:ascii="Times New Roman" w:hAnsi="Times New Roman" w:cs="Times New Roman"/>
          <w:sz w:val="24"/>
          <w:szCs w:val="24"/>
        </w:rPr>
        <w:t>M.</w:t>
      </w:r>
      <w:r w:rsidR="00660E1A" w:rsidRPr="00F07B45">
        <w:rPr>
          <w:rFonts w:ascii="Times New Roman" w:hAnsi="Times New Roman" w:cs="Times New Roman" w:hint="eastAsia"/>
          <w:sz w:val="24"/>
          <w:szCs w:val="24"/>
        </w:rPr>
        <w:t xml:space="preserve">, </w:t>
      </w:r>
      <w:r w:rsidR="00660E1A" w:rsidRPr="00F07B45">
        <w:rPr>
          <w:rFonts w:ascii="Times New Roman" w:eastAsia="Arial Unicode MS" w:hAnsi="Times New Roman" w:cs="Times New Roman"/>
          <w:sz w:val="24"/>
          <w:szCs w:val="24"/>
        </w:rPr>
        <w:t>&amp;</w:t>
      </w:r>
      <w:r w:rsidR="00660E1A" w:rsidRPr="00F07B45">
        <w:rPr>
          <w:rFonts w:ascii="Times New Roman" w:hAnsi="Times New Roman" w:cs="Times New Roman"/>
          <w:sz w:val="24"/>
          <w:szCs w:val="24"/>
        </w:rPr>
        <w:t xml:space="preserve"> Qiu,</w:t>
      </w:r>
      <w:r w:rsidR="00660E1A" w:rsidRPr="00F07B45">
        <w:rPr>
          <w:rFonts w:ascii="Times New Roman" w:hAnsi="Times New Roman" w:cs="Times New Roman" w:hint="eastAsia"/>
          <w:sz w:val="24"/>
          <w:szCs w:val="24"/>
        </w:rPr>
        <w:t xml:space="preserve"> </w:t>
      </w:r>
      <w:r w:rsidR="00660E1A" w:rsidRPr="00F07B45">
        <w:rPr>
          <w:rFonts w:ascii="Times New Roman" w:hAnsi="Times New Roman" w:cs="Times New Roman"/>
          <w:sz w:val="24"/>
          <w:szCs w:val="24"/>
        </w:rPr>
        <w:t xml:space="preserve">M. Nanosecond </w:t>
      </w:r>
      <w:r w:rsidR="00660E1A" w:rsidRPr="00F07B45">
        <w:rPr>
          <w:rFonts w:ascii="Times New Roman" w:hAnsi="Times New Roman" w:cs="Times New Roman" w:hint="eastAsia"/>
          <w:sz w:val="24"/>
          <w:szCs w:val="24"/>
        </w:rPr>
        <w:t>p</w:t>
      </w:r>
      <w:r w:rsidR="00660E1A" w:rsidRPr="00F07B45">
        <w:rPr>
          <w:rFonts w:ascii="Times New Roman" w:hAnsi="Times New Roman" w:cs="Times New Roman"/>
          <w:sz w:val="24"/>
          <w:szCs w:val="24"/>
        </w:rPr>
        <w:t xml:space="preserve">hotothermal </w:t>
      </w:r>
      <w:r w:rsidR="00660E1A" w:rsidRPr="00F07B45">
        <w:rPr>
          <w:rFonts w:ascii="Times New Roman" w:hAnsi="Times New Roman" w:cs="Times New Roman" w:hint="eastAsia"/>
          <w:sz w:val="24"/>
          <w:szCs w:val="24"/>
        </w:rPr>
        <w:t>e</w:t>
      </w:r>
      <w:r w:rsidR="00660E1A" w:rsidRPr="00F07B45">
        <w:rPr>
          <w:rFonts w:ascii="Times New Roman" w:hAnsi="Times New Roman" w:cs="Times New Roman"/>
          <w:sz w:val="24"/>
          <w:szCs w:val="24"/>
        </w:rPr>
        <w:t xml:space="preserve">ffects in </w:t>
      </w:r>
      <w:r w:rsidR="00660E1A" w:rsidRPr="00F07B45">
        <w:rPr>
          <w:rFonts w:ascii="Times New Roman" w:hAnsi="Times New Roman" w:cs="Times New Roman" w:hint="eastAsia"/>
          <w:sz w:val="24"/>
          <w:szCs w:val="24"/>
        </w:rPr>
        <w:t>p</w:t>
      </w:r>
      <w:r w:rsidR="00660E1A" w:rsidRPr="00F07B45">
        <w:rPr>
          <w:rFonts w:ascii="Times New Roman" w:hAnsi="Times New Roman" w:cs="Times New Roman"/>
          <w:sz w:val="24"/>
          <w:szCs w:val="24"/>
        </w:rPr>
        <w:t xml:space="preserve">lasmonic </w:t>
      </w:r>
      <w:r w:rsidR="00660E1A" w:rsidRPr="00F07B45">
        <w:rPr>
          <w:rFonts w:ascii="Times New Roman" w:hAnsi="Times New Roman" w:cs="Times New Roman" w:hint="eastAsia"/>
          <w:sz w:val="24"/>
          <w:szCs w:val="24"/>
        </w:rPr>
        <w:t>n</w:t>
      </w:r>
      <w:r w:rsidRPr="00F07B45">
        <w:rPr>
          <w:rFonts w:ascii="Times New Roman" w:hAnsi="Times New Roman" w:cs="Times New Roman"/>
          <w:sz w:val="24"/>
          <w:szCs w:val="24"/>
        </w:rPr>
        <w:t xml:space="preserve">anostructures. </w:t>
      </w:r>
      <w:r w:rsidRPr="00F07B45">
        <w:rPr>
          <w:rFonts w:ascii="Times New Roman" w:hAnsi="Times New Roman" w:cs="Times New Roman"/>
          <w:i/>
          <w:sz w:val="24"/>
          <w:szCs w:val="24"/>
        </w:rPr>
        <w:t>Acs Nano</w:t>
      </w:r>
      <w:r w:rsidRPr="00F07B45">
        <w:rPr>
          <w:rFonts w:ascii="Times New Roman" w:hAnsi="Times New Roman" w:cs="Times New Roman"/>
          <w:sz w:val="24"/>
          <w:szCs w:val="24"/>
        </w:rPr>
        <w:t xml:space="preserve"> </w:t>
      </w:r>
      <w:r w:rsidRPr="00F07B45">
        <w:rPr>
          <w:rFonts w:ascii="Times New Roman" w:hAnsi="Times New Roman" w:cs="Times New Roman"/>
          <w:b/>
          <w:sz w:val="24"/>
          <w:szCs w:val="24"/>
        </w:rPr>
        <w:t>6</w:t>
      </w:r>
      <w:r w:rsidRPr="00F07B45">
        <w:rPr>
          <w:rFonts w:ascii="Times New Roman" w:hAnsi="Times New Roman" w:cs="Times New Roman"/>
          <w:sz w:val="24"/>
          <w:szCs w:val="24"/>
        </w:rPr>
        <w:t>, 2550-2557 (2012).</w:t>
      </w:r>
    </w:p>
    <w:p w14:paraId="63E4F3A5" w14:textId="76FF0824" w:rsidR="00E440C2" w:rsidRPr="00F07B45" w:rsidRDefault="00E440C2" w:rsidP="00B85056">
      <w:pPr>
        <w:pStyle w:val="EndNoteBibliography"/>
        <w:spacing w:line="480" w:lineRule="auto"/>
        <w:ind w:left="720" w:hanging="720"/>
        <w:contextualSpacing/>
        <w:mirrorIndents/>
        <w:rPr>
          <w:rFonts w:ascii="Times New Roman" w:hAnsi="Times New Roman" w:cs="Times New Roman"/>
          <w:sz w:val="24"/>
          <w:szCs w:val="24"/>
        </w:rPr>
      </w:pPr>
      <w:bookmarkStart w:id="6" w:name="_ENREF_2"/>
      <w:r w:rsidRPr="00F07B45">
        <w:rPr>
          <w:rFonts w:ascii="Times New Roman" w:hAnsi="Times New Roman" w:cs="Times New Roman"/>
          <w:sz w:val="24"/>
          <w:szCs w:val="24"/>
        </w:rPr>
        <w:t>S</w:t>
      </w:r>
      <w:r w:rsidR="009C76DB" w:rsidRPr="00F07B45">
        <w:rPr>
          <w:rFonts w:ascii="Times New Roman" w:hAnsi="Times New Roman" w:cs="Times New Roman" w:hint="eastAsia"/>
          <w:sz w:val="24"/>
          <w:szCs w:val="24"/>
        </w:rPr>
        <w:t>4</w:t>
      </w:r>
      <w:r w:rsidRPr="00F07B45">
        <w:rPr>
          <w:rFonts w:ascii="Times New Roman" w:hAnsi="Times New Roman" w:cs="Times New Roman"/>
          <w:sz w:val="24"/>
          <w:szCs w:val="24"/>
        </w:rPr>
        <w:tab/>
      </w:r>
      <w:r w:rsidR="00635B54" w:rsidRPr="00F07B45">
        <w:rPr>
          <w:rFonts w:ascii="Times New Roman" w:hAnsi="Times New Roman" w:cs="Times New Roman"/>
          <w:sz w:val="24"/>
          <w:szCs w:val="24"/>
        </w:rPr>
        <w:t>Govorov,</w:t>
      </w:r>
      <w:r w:rsidR="00635B54"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A. O.</w:t>
      </w:r>
      <w:r w:rsidR="00635B54"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635B54" w:rsidRPr="00F07B45">
        <w:rPr>
          <w:rFonts w:ascii="Times New Roman" w:eastAsia="Arial Unicode MS" w:hAnsi="Times New Roman" w:cs="Times New Roman"/>
          <w:sz w:val="24"/>
          <w:szCs w:val="24"/>
        </w:rPr>
        <w:t>&amp;</w:t>
      </w:r>
      <w:r w:rsidR="00635B54" w:rsidRPr="00F07B45">
        <w:rPr>
          <w:rFonts w:ascii="Times New Roman" w:eastAsia="Arial Unicode MS" w:hAnsi="Times New Roman" w:cs="Times New Roman" w:hint="eastAsia"/>
          <w:sz w:val="24"/>
          <w:szCs w:val="24"/>
        </w:rPr>
        <w:t xml:space="preserve"> </w:t>
      </w:r>
      <w:r w:rsidR="00635B54" w:rsidRPr="00F07B45">
        <w:rPr>
          <w:rFonts w:ascii="Times New Roman" w:hAnsi="Times New Roman" w:cs="Times New Roman"/>
          <w:sz w:val="24"/>
          <w:szCs w:val="24"/>
        </w:rPr>
        <w:t>Richardson,</w:t>
      </w:r>
      <w:r w:rsidR="00635B54"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H. H. Generating heat with metal nanoparticles. </w:t>
      </w:r>
      <w:r w:rsidRPr="00F07B45">
        <w:rPr>
          <w:rFonts w:ascii="Times New Roman" w:hAnsi="Times New Roman" w:cs="Times New Roman"/>
          <w:i/>
          <w:sz w:val="24"/>
          <w:szCs w:val="24"/>
        </w:rPr>
        <w:t>Nano Today</w:t>
      </w:r>
      <w:r w:rsidRPr="00F07B45">
        <w:rPr>
          <w:rFonts w:ascii="Times New Roman" w:hAnsi="Times New Roman" w:cs="Times New Roman"/>
          <w:sz w:val="24"/>
          <w:szCs w:val="24"/>
        </w:rPr>
        <w:t xml:space="preserve"> </w:t>
      </w:r>
      <w:r w:rsidRPr="00F07B45">
        <w:rPr>
          <w:rFonts w:ascii="Times New Roman" w:hAnsi="Times New Roman" w:cs="Times New Roman"/>
          <w:b/>
          <w:sz w:val="24"/>
          <w:szCs w:val="24"/>
        </w:rPr>
        <w:t>2</w:t>
      </w:r>
      <w:r w:rsidRPr="00F07B45">
        <w:rPr>
          <w:rFonts w:ascii="Times New Roman" w:hAnsi="Times New Roman" w:cs="Times New Roman"/>
          <w:sz w:val="24"/>
          <w:szCs w:val="24"/>
        </w:rPr>
        <w:t>, 30-38 (2007).</w:t>
      </w:r>
      <w:bookmarkEnd w:id="6"/>
    </w:p>
    <w:p w14:paraId="6163F90D" w14:textId="30E83E25" w:rsidR="00E440C2" w:rsidRPr="00F07B45" w:rsidRDefault="00E440C2" w:rsidP="00B85056">
      <w:pPr>
        <w:pStyle w:val="EndNoteBibliography"/>
        <w:spacing w:line="480" w:lineRule="auto"/>
        <w:ind w:left="720" w:hanging="720"/>
        <w:contextualSpacing/>
        <w:mirrorIndents/>
        <w:rPr>
          <w:rFonts w:ascii="Times New Roman" w:hAnsi="Times New Roman" w:cs="Times New Roman"/>
          <w:sz w:val="24"/>
          <w:szCs w:val="24"/>
        </w:rPr>
      </w:pPr>
      <w:bookmarkStart w:id="7" w:name="_ENREF_3"/>
      <w:r w:rsidRPr="00F07B45">
        <w:rPr>
          <w:rFonts w:ascii="Times New Roman" w:hAnsi="Times New Roman" w:cs="Times New Roman"/>
          <w:sz w:val="24"/>
          <w:szCs w:val="24"/>
        </w:rPr>
        <w:t>S</w:t>
      </w:r>
      <w:r w:rsidR="009C76DB" w:rsidRPr="00F07B45">
        <w:rPr>
          <w:rFonts w:ascii="Times New Roman" w:hAnsi="Times New Roman" w:cs="Times New Roman" w:hint="eastAsia"/>
          <w:sz w:val="24"/>
          <w:szCs w:val="24"/>
        </w:rPr>
        <w:t>5</w:t>
      </w:r>
      <w:r w:rsidRPr="00F07B45">
        <w:rPr>
          <w:rFonts w:ascii="Times New Roman" w:hAnsi="Times New Roman" w:cs="Times New Roman"/>
          <w:sz w:val="24"/>
          <w:szCs w:val="24"/>
        </w:rPr>
        <w:tab/>
      </w:r>
      <w:r w:rsidR="009036D0" w:rsidRPr="00F07B45">
        <w:rPr>
          <w:rFonts w:ascii="Times New Roman" w:hAnsi="Times New Roman" w:cs="Times New Roman"/>
          <w:sz w:val="24"/>
          <w:szCs w:val="24"/>
        </w:rPr>
        <w:t>Richardson,</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H. H.</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hAnsi="Times New Roman" w:cs="Times New Roman"/>
          <w:sz w:val="24"/>
          <w:szCs w:val="24"/>
        </w:rPr>
        <w:t>Carlson,</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M. T.</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hAnsi="Times New Roman" w:cs="Times New Roman"/>
          <w:sz w:val="24"/>
          <w:szCs w:val="24"/>
        </w:rPr>
        <w:t>Tandler,</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P. J.</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hAnsi="Times New Roman" w:cs="Times New Roman"/>
          <w:sz w:val="24"/>
          <w:szCs w:val="24"/>
        </w:rPr>
        <w:t>Hernandez,</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P.</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eastAsia="Arial Unicode MS" w:hAnsi="Times New Roman" w:cs="Times New Roman"/>
          <w:sz w:val="24"/>
          <w:szCs w:val="24"/>
        </w:rPr>
        <w:t>&amp;</w:t>
      </w:r>
      <w:r w:rsidR="009036D0" w:rsidRPr="00F07B45">
        <w:rPr>
          <w:rFonts w:ascii="Times New Roman" w:eastAsia="Arial Unicode MS" w:hAnsi="Times New Roman" w:cs="Times New Roman" w:hint="eastAsia"/>
          <w:sz w:val="24"/>
          <w:szCs w:val="24"/>
        </w:rPr>
        <w:t xml:space="preserve"> </w:t>
      </w:r>
      <w:r w:rsidR="009036D0" w:rsidRPr="00F07B45">
        <w:rPr>
          <w:rFonts w:ascii="Times New Roman" w:hAnsi="Times New Roman" w:cs="Times New Roman"/>
          <w:sz w:val="24"/>
          <w:szCs w:val="24"/>
        </w:rPr>
        <w:t xml:space="preserve">Govorov, </w:t>
      </w:r>
      <w:r w:rsidRPr="00F07B45">
        <w:rPr>
          <w:rFonts w:ascii="Times New Roman" w:hAnsi="Times New Roman" w:cs="Times New Roman"/>
          <w:sz w:val="24"/>
          <w:szCs w:val="24"/>
        </w:rPr>
        <w:t>A</w:t>
      </w:r>
      <w:r w:rsidR="00660E1A" w:rsidRPr="00F07B45">
        <w:rPr>
          <w:rFonts w:ascii="Times New Roman" w:hAnsi="Times New Roman" w:cs="Times New Roman"/>
          <w:sz w:val="24"/>
          <w:szCs w:val="24"/>
        </w:rPr>
        <w:t xml:space="preserve">. O. Experimental and </w:t>
      </w:r>
      <w:r w:rsidR="00660E1A" w:rsidRPr="00F07B45">
        <w:rPr>
          <w:rFonts w:ascii="Times New Roman" w:hAnsi="Times New Roman" w:cs="Times New Roman" w:hint="eastAsia"/>
          <w:sz w:val="24"/>
          <w:szCs w:val="24"/>
        </w:rPr>
        <w:t>t</w:t>
      </w:r>
      <w:r w:rsidRPr="00F07B45">
        <w:rPr>
          <w:rFonts w:ascii="Times New Roman" w:hAnsi="Times New Roman" w:cs="Times New Roman"/>
          <w:sz w:val="24"/>
          <w:szCs w:val="24"/>
        </w:rPr>
        <w:t xml:space="preserve">heoretical </w:t>
      </w:r>
      <w:r w:rsidR="00660E1A" w:rsidRPr="00F07B45">
        <w:rPr>
          <w:rFonts w:ascii="Times New Roman" w:hAnsi="Times New Roman" w:cs="Times New Roman" w:hint="eastAsia"/>
          <w:sz w:val="24"/>
          <w:szCs w:val="24"/>
        </w:rPr>
        <w:t>s</w:t>
      </w:r>
      <w:r w:rsidR="00660E1A" w:rsidRPr="00F07B45">
        <w:rPr>
          <w:rFonts w:ascii="Times New Roman" w:hAnsi="Times New Roman" w:cs="Times New Roman"/>
          <w:sz w:val="24"/>
          <w:szCs w:val="24"/>
        </w:rPr>
        <w:t xml:space="preserve">tudies of </w:t>
      </w:r>
      <w:r w:rsidR="00660E1A" w:rsidRPr="00F07B45">
        <w:rPr>
          <w:rFonts w:ascii="Times New Roman" w:hAnsi="Times New Roman" w:cs="Times New Roman" w:hint="eastAsia"/>
          <w:sz w:val="24"/>
          <w:szCs w:val="24"/>
        </w:rPr>
        <w:t>l</w:t>
      </w:r>
      <w:r w:rsidR="00660E1A" w:rsidRPr="00F07B45">
        <w:rPr>
          <w:rFonts w:ascii="Times New Roman" w:hAnsi="Times New Roman" w:cs="Times New Roman"/>
          <w:sz w:val="24"/>
          <w:szCs w:val="24"/>
        </w:rPr>
        <w:t>ight-to-</w:t>
      </w:r>
      <w:r w:rsidR="00660E1A" w:rsidRPr="00F07B45">
        <w:rPr>
          <w:rFonts w:ascii="Times New Roman" w:hAnsi="Times New Roman" w:cs="Times New Roman" w:hint="eastAsia"/>
          <w:sz w:val="24"/>
          <w:szCs w:val="24"/>
        </w:rPr>
        <w:t>h</w:t>
      </w:r>
      <w:r w:rsidR="00660E1A" w:rsidRPr="00F07B45">
        <w:rPr>
          <w:rFonts w:ascii="Times New Roman" w:hAnsi="Times New Roman" w:cs="Times New Roman"/>
          <w:sz w:val="24"/>
          <w:szCs w:val="24"/>
        </w:rPr>
        <w:t xml:space="preserve">eat </w:t>
      </w:r>
      <w:r w:rsidR="00660E1A" w:rsidRPr="00F07B45">
        <w:rPr>
          <w:rFonts w:ascii="Times New Roman" w:hAnsi="Times New Roman" w:cs="Times New Roman" w:hint="eastAsia"/>
          <w:sz w:val="24"/>
          <w:szCs w:val="24"/>
        </w:rPr>
        <w:t>c</w:t>
      </w:r>
      <w:r w:rsidR="00660E1A" w:rsidRPr="00F07B45">
        <w:rPr>
          <w:rFonts w:ascii="Times New Roman" w:hAnsi="Times New Roman" w:cs="Times New Roman"/>
          <w:sz w:val="24"/>
          <w:szCs w:val="24"/>
        </w:rPr>
        <w:t xml:space="preserve">onversion and </w:t>
      </w:r>
      <w:r w:rsidR="00660E1A" w:rsidRPr="00F07B45">
        <w:rPr>
          <w:rFonts w:ascii="Times New Roman" w:hAnsi="Times New Roman" w:cs="Times New Roman" w:hint="eastAsia"/>
          <w:sz w:val="24"/>
          <w:szCs w:val="24"/>
        </w:rPr>
        <w:t>c</w:t>
      </w:r>
      <w:r w:rsidR="00660E1A" w:rsidRPr="00F07B45">
        <w:rPr>
          <w:rFonts w:ascii="Times New Roman" w:hAnsi="Times New Roman" w:cs="Times New Roman"/>
          <w:sz w:val="24"/>
          <w:szCs w:val="24"/>
        </w:rPr>
        <w:t xml:space="preserve">ollective </w:t>
      </w:r>
      <w:r w:rsidR="00660E1A" w:rsidRPr="00F07B45">
        <w:rPr>
          <w:rFonts w:ascii="Times New Roman" w:hAnsi="Times New Roman" w:cs="Times New Roman" w:hint="eastAsia"/>
          <w:sz w:val="24"/>
          <w:szCs w:val="24"/>
        </w:rPr>
        <w:t>h</w:t>
      </w:r>
      <w:r w:rsidR="00660E1A" w:rsidRPr="00F07B45">
        <w:rPr>
          <w:rFonts w:ascii="Times New Roman" w:hAnsi="Times New Roman" w:cs="Times New Roman"/>
          <w:sz w:val="24"/>
          <w:szCs w:val="24"/>
        </w:rPr>
        <w:t xml:space="preserve">eating </w:t>
      </w:r>
      <w:r w:rsidR="00660E1A" w:rsidRPr="00F07B45">
        <w:rPr>
          <w:rFonts w:ascii="Times New Roman" w:hAnsi="Times New Roman" w:cs="Times New Roman" w:hint="eastAsia"/>
          <w:sz w:val="24"/>
          <w:szCs w:val="24"/>
        </w:rPr>
        <w:t>e</w:t>
      </w:r>
      <w:r w:rsidR="00660E1A" w:rsidRPr="00F07B45">
        <w:rPr>
          <w:rFonts w:ascii="Times New Roman" w:hAnsi="Times New Roman" w:cs="Times New Roman"/>
          <w:sz w:val="24"/>
          <w:szCs w:val="24"/>
        </w:rPr>
        <w:t xml:space="preserve">ffects in </w:t>
      </w:r>
      <w:r w:rsidR="00660E1A" w:rsidRPr="00F07B45">
        <w:rPr>
          <w:rFonts w:ascii="Times New Roman" w:hAnsi="Times New Roman" w:cs="Times New Roman" w:hint="eastAsia"/>
          <w:sz w:val="24"/>
          <w:szCs w:val="24"/>
        </w:rPr>
        <w:t>m</w:t>
      </w:r>
      <w:r w:rsidR="00660E1A" w:rsidRPr="00F07B45">
        <w:rPr>
          <w:rFonts w:ascii="Times New Roman" w:hAnsi="Times New Roman" w:cs="Times New Roman"/>
          <w:sz w:val="24"/>
          <w:szCs w:val="24"/>
        </w:rPr>
        <w:t xml:space="preserve">etal </w:t>
      </w:r>
      <w:r w:rsidR="00660E1A" w:rsidRPr="00F07B45">
        <w:rPr>
          <w:rFonts w:ascii="Times New Roman" w:hAnsi="Times New Roman" w:cs="Times New Roman" w:hint="eastAsia"/>
          <w:sz w:val="24"/>
          <w:szCs w:val="24"/>
        </w:rPr>
        <w:t>n</w:t>
      </w:r>
      <w:r w:rsidR="00660E1A" w:rsidRPr="00F07B45">
        <w:rPr>
          <w:rFonts w:ascii="Times New Roman" w:hAnsi="Times New Roman" w:cs="Times New Roman"/>
          <w:sz w:val="24"/>
          <w:szCs w:val="24"/>
        </w:rPr>
        <w:t xml:space="preserve">anoparticle </w:t>
      </w:r>
      <w:r w:rsidR="00660E1A" w:rsidRPr="00F07B45">
        <w:rPr>
          <w:rFonts w:ascii="Times New Roman" w:hAnsi="Times New Roman" w:cs="Times New Roman" w:hint="eastAsia"/>
          <w:sz w:val="24"/>
          <w:szCs w:val="24"/>
        </w:rPr>
        <w:t>s</w:t>
      </w:r>
      <w:r w:rsidRPr="00F07B45">
        <w:rPr>
          <w:rFonts w:ascii="Times New Roman" w:hAnsi="Times New Roman" w:cs="Times New Roman"/>
          <w:sz w:val="24"/>
          <w:szCs w:val="24"/>
        </w:rPr>
        <w:t xml:space="preserve">olutions. </w:t>
      </w:r>
      <w:r w:rsidRPr="00F07B45">
        <w:rPr>
          <w:rFonts w:ascii="Times New Roman" w:hAnsi="Times New Roman" w:cs="Times New Roman"/>
          <w:i/>
          <w:sz w:val="24"/>
          <w:szCs w:val="24"/>
        </w:rPr>
        <w:t>Nano Lett.</w:t>
      </w:r>
      <w:r w:rsidRPr="00F07B45">
        <w:rPr>
          <w:rFonts w:ascii="Times New Roman" w:hAnsi="Times New Roman" w:cs="Times New Roman"/>
          <w:sz w:val="24"/>
          <w:szCs w:val="24"/>
        </w:rPr>
        <w:t xml:space="preserve"> </w:t>
      </w:r>
      <w:r w:rsidRPr="00F07B45">
        <w:rPr>
          <w:rFonts w:ascii="Times New Roman" w:hAnsi="Times New Roman" w:cs="Times New Roman"/>
          <w:b/>
          <w:sz w:val="24"/>
          <w:szCs w:val="24"/>
        </w:rPr>
        <w:t>9</w:t>
      </w:r>
      <w:r w:rsidRPr="00F07B45">
        <w:rPr>
          <w:rFonts w:ascii="Times New Roman" w:hAnsi="Times New Roman" w:cs="Times New Roman"/>
          <w:sz w:val="24"/>
          <w:szCs w:val="24"/>
        </w:rPr>
        <w:t>, 1139-1146 (2009).</w:t>
      </w:r>
      <w:bookmarkEnd w:id="7"/>
    </w:p>
    <w:p w14:paraId="53564814" w14:textId="58A4EF07" w:rsidR="00E440C2" w:rsidRPr="00F07B45" w:rsidRDefault="00E440C2" w:rsidP="00B85056">
      <w:pPr>
        <w:pStyle w:val="EndNoteBibliography"/>
        <w:spacing w:line="480" w:lineRule="auto"/>
        <w:ind w:left="720" w:hanging="720"/>
        <w:contextualSpacing/>
        <w:mirrorIndents/>
        <w:rPr>
          <w:rFonts w:ascii="Times New Roman" w:hAnsi="Times New Roman" w:cs="Times New Roman"/>
          <w:sz w:val="24"/>
          <w:szCs w:val="24"/>
        </w:rPr>
      </w:pPr>
      <w:bookmarkStart w:id="8" w:name="_ENREF_4"/>
      <w:r w:rsidRPr="00F07B45">
        <w:rPr>
          <w:rFonts w:ascii="Times New Roman" w:hAnsi="Times New Roman" w:cs="Times New Roman"/>
          <w:sz w:val="24"/>
          <w:szCs w:val="24"/>
        </w:rPr>
        <w:t>S</w:t>
      </w:r>
      <w:r w:rsidR="009C76DB" w:rsidRPr="00F07B45">
        <w:rPr>
          <w:rFonts w:ascii="Times New Roman" w:hAnsi="Times New Roman" w:cs="Times New Roman" w:hint="eastAsia"/>
          <w:sz w:val="24"/>
          <w:szCs w:val="24"/>
        </w:rPr>
        <w:t>6</w:t>
      </w:r>
      <w:r w:rsidRPr="00F07B45">
        <w:rPr>
          <w:rFonts w:ascii="Times New Roman" w:hAnsi="Times New Roman" w:cs="Times New Roman"/>
          <w:sz w:val="24"/>
          <w:szCs w:val="24"/>
        </w:rPr>
        <w:tab/>
      </w:r>
      <w:r w:rsidR="009036D0" w:rsidRPr="00F07B45">
        <w:rPr>
          <w:rFonts w:ascii="Times New Roman" w:hAnsi="Times New Roman" w:cs="Times New Roman"/>
          <w:sz w:val="24"/>
          <w:szCs w:val="24"/>
        </w:rPr>
        <w:t>Baffou,</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G.</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hAnsi="Times New Roman" w:cs="Times New Roman"/>
          <w:sz w:val="24"/>
          <w:szCs w:val="24"/>
        </w:rPr>
        <w:t>Quidant,</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R.</w:t>
      </w:r>
      <w:r w:rsidR="009036D0" w:rsidRPr="00F07B45">
        <w:rPr>
          <w:rFonts w:ascii="Times New Roman" w:hAnsi="Times New Roman" w:cs="Times New Roman" w:hint="eastAsia"/>
          <w:sz w:val="24"/>
          <w:szCs w:val="24"/>
        </w:rPr>
        <w:t>,</w:t>
      </w:r>
      <w:r w:rsidRPr="00F07B45">
        <w:rPr>
          <w:rFonts w:ascii="Times New Roman" w:hAnsi="Times New Roman" w:cs="Times New Roman"/>
          <w:sz w:val="24"/>
          <w:szCs w:val="24"/>
        </w:rPr>
        <w:t xml:space="preserve"> </w:t>
      </w:r>
      <w:r w:rsidR="009036D0" w:rsidRPr="00F07B45">
        <w:rPr>
          <w:rFonts w:ascii="Times New Roman" w:hAnsi="Times New Roman" w:cs="Times New Roman"/>
          <w:sz w:val="24"/>
          <w:szCs w:val="24"/>
        </w:rPr>
        <w:t>Girard,</w:t>
      </w:r>
      <w:r w:rsidR="009036D0" w:rsidRPr="00F07B45">
        <w:rPr>
          <w:rFonts w:ascii="Times New Roman" w:hAnsi="Times New Roman" w:cs="Times New Roman" w:hint="eastAsia"/>
          <w:sz w:val="24"/>
          <w:szCs w:val="24"/>
        </w:rPr>
        <w:t xml:space="preserve"> </w:t>
      </w:r>
      <w:r w:rsidRPr="00F07B45">
        <w:rPr>
          <w:rFonts w:ascii="Times New Roman" w:hAnsi="Times New Roman" w:cs="Times New Roman"/>
          <w:sz w:val="24"/>
          <w:szCs w:val="24"/>
        </w:rPr>
        <w:t xml:space="preserve">C. Heat generation in plasmonic nanostructures: Influence of morphology. </w:t>
      </w:r>
      <w:r w:rsidRPr="00F07B45">
        <w:rPr>
          <w:rFonts w:ascii="Times New Roman" w:hAnsi="Times New Roman" w:cs="Times New Roman"/>
          <w:i/>
          <w:sz w:val="24"/>
          <w:szCs w:val="24"/>
        </w:rPr>
        <w:t>Appl. Phys. Lett.</w:t>
      </w:r>
      <w:r w:rsidRPr="00F07B45">
        <w:rPr>
          <w:rFonts w:ascii="Times New Roman" w:hAnsi="Times New Roman" w:cs="Times New Roman"/>
          <w:sz w:val="24"/>
          <w:szCs w:val="24"/>
        </w:rPr>
        <w:t xml:space="preserve"> </w:t>
      </w:r>
      <w:r w:rsidRPr="00F07B45">
        <w:rPr>
          <w:rFonts w:ascii="Times New Roman" w:hAnsi="Times New Roman" w:cs="Times New Roman"/>
          <w:b/>
          <w:sz w:val="24"/>
          <w:szCs w:val="24"/>
        </w:rPr>
        <w:t>94</w:t>
      </w:r>
      <w:r w:rsidRPr="00F07B45">
        <w:rPr>
          <w:rFonts w:ascii="Times New Roman" w:hAnsi="Times New Roman" w:cs="Times New Roman"/>
          <w:sz w:val="24"/>
          <w:szCs w:val="24"/>
        </w:rPr>
        <w:t xml:space="preserve">, </w:t>
      </w:r>
      <w:r w:rsidR="00F33BD9" w:rsidRPr="00F07B45">
        <w:rPr>
          <w:rFonts w:ascii="Times New Roman" w:hAnsi="Times New Roman" w:cs="Times New Roman" w:hint="eastAsia"/>
          <w:sz w:val="24"/>
          <w:szCs w:val="24"/>
        </w:rPr>
        <w:t>153109</w:t>
      </w:r>
      <w:r w:rsidRPr="00F07B45">
        <w:rPr>
          <w:rFonts w:ascii="Times New Roman" w:hAnsi="Times New Roman" w:cs="Times New Roman"/>
          <w:sz w:val="24"/>
          <w:szCs w:val="24"/>
        </w:rPr>
        <w:t xml:space="preserve"> (2009).</w:t>
      </w:r>
      <w:bookmarkEnd w:id="8"/>
    </w:p>
    <w:p w14:paraId="2753536D" w14:textId="77777777" w:rsidR="009C76DB" w:rsidRPr="00F07B45" w:rsidRDefault="009C76DB" w:rsidP="005B019A">
      <w:pPr>
        <w:pStyle w:val="EndNoteBibliography"/>
        <w:spacing w:line="480" w:lineRule="auto"/>
        <w:ind w:left="720" w:hanging="720"/>
        <w:contextualSpacing/>
        <w:mirrorIndents/>
      </w:pPr>
    </w:p>
    <w:p w14:paraId="42B4450E" w14:textId="77777777" w:rsidR="00AA4F38" w:rsidRPr="00F07B45" w:rsidRDefault="00AA4F38" w:rsidP="005B019A">
      <w:pPr>
        <w:pStyle w:val="a3"/>
        <w:spacing w:afterLines="100" w:after="312" w:line="480" w:lineRule="auto"/>
        <w:ind w:firstLineChars="0" w:firstLine="0"/>
        <w:contextualSpacing/>
        <w:mirrorIndents/>
        <w:rPr>
          <w:rFonts w:ascii="Times New Roman" w:hAnsi="Times New Roman" w:cs="Times New Roman"/>
          <w:sz w:val="24"/>
          <w:szCs w:val="24"/>
        </w:rPr>
      </w:pPr>
    </w:p>
    <w:sectPr w:rsidR="00AA4F38" w:rsidRPr="00F07B45" w:rsidSect="009302DE">
      <w:footerReference w:type="default" r:id="rId27"/>
      <w:pgSz w:w="12240" w:h="15840" w:code="1"/>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BA8C2" w14:textId="77777777" w:rsidR="00E44692" w:rsidRDefault="00E44692" w:rsidP="00C61C2B">
      <w:r>
        <w:separator/>
      </w:r>
    </w:p>
  </w:endnote>
  <w:endnote w:type="continuationSeparator" w:id="0">
    <w:p w14:paraId="269E8248" w14:textId="77777777" w:rsidR="00E44692" w:rsidRDefault="00E44692" w:rsidP="00C6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460693"/>
      <w:docPartObj>
        <w:docPartGallery w:val="Page Numbers (Bottom of Page)"/>
        <w:docPartUnique/>
      </w:docPartObj>
    </w:sdtPr>
    <w:sdtEndPr/>
    <w:sdtContent>
      <w:p w14:paraId="6AE45145" w14:textId="77777777" w:rsidR="00794903" w:rsidRDefault="00794903" w:rsidP="00D50AE6">
        <w:pPr>
          <w:pStyle w:val="a8"/>
          <w:jc w:val="center"/>
        </w:pPr>
        <w:r>
          <w:fldChar w:fldCharType="begin"/>
        </w:r>
        <w:r>
          <w:instrText>PAGE   \* MERGEFORMAT</w:instrText>
        </w:r>
        <w:r>
          <w:fldChar w:fldCharType="separate"/>
        </w:r>
        <w:r w:rsidR="00947E67" w:rsidRPr="00947E67">
          <w:rPr>
            <w:noProof/>
            <w:lang w:val="zh-CN"/>
          </w:rPr>
          <w:t>1</w:t>
        </w:r>
        <w:r>
          <w:fldChar w:fldCharType="end"/>
        </w:r>
      </w:p>
    </w:sdtContent>
  </w:sdt>
  <w:p w14:paraId="540EAA31" w14:textId="77777777" w:rsidR="00794903" w:rsidRDefault="007949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DB8F3" w14:textId="77777777" w:rsidR="00E44692" w:rsidRDefault="00E44692" w:rsidP="00C61C2B">
      <w:r>
        <w:separator/>
      </w:r>
    </w:p>
  </w:footnote>
  <w:footnote w:type="continuationSeparator" w:id="0">
    <w:p w14:paraId="483EF09E" w14:textId="77777777" w:rsidR="00E44692" w:rsidRDefault="00E44692" w:rsidP="00C6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C3348"/>
    <w:multiLevelType w:val="hybridMultilevel"/>
    <w:tmpl w:val="37AE7B52"/>
    <w:lvl w:ilvl="0" w:tplc="9FFE3FE2">
      <w:start w:val="1"/>
      <w:numFmt w:val="decimal"/>
      <w:lvlText w:val="%1."/>
      <w:lvlJc w:val="left"/>
      <w:pPr>
        <w:ind w:left="360" w:hanging="36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atur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zrvtsvtywfdeqespa0psatw5t0texspw5fr&quot;&gt;My EndNote Library&lt;record-ids&gt;&lt;item&gt;2910&lt;/item&gt;&lt;/record-ids&gt;&lt;/item&gt;&lt;/Libraries&gt;"/>
  </w:docVars>
  <w:rsids>
    <w:rsidRoot w:val="009D02D3"/>
    <w:rsid w:val="00006AD2"/>
    <w:rsid w:val="00012649"/>
    <w:rsid w:val="00016BFC"/>
    <w:rsid w:val="00020487"/>
    <w:rsid w:val="000224E5"/>
    <w:rsid w:val="0002388D"/>
    <w:rsid w:val="00027C0E"/>
    <w:rsid w:val="000350D5"/>
    <w:rsid w:val="000368F6"/>
    <w:rsid w:val="00037589"/>
    <w:rsid w:val="000402AC"/>
    <w:rsid w:val="00041A46"/>
    <w:rsid w:val="00047756"/>
    <w:rsid w:val="000558D0"/>
    <w:rsid w:val="00060F98"/>
    <w:rsid w:val="00064F4F"/>
    <w:rsid w:val="00064FCA"/>
    <w:rsid w:val="0006693C"/>
    <w:rsid w:val="00066BFB"/>
    <w:rsid w:val="000678F2"/>
    <w:rsid w:val="00070B9E"/>
    <w:rsid w:val="00073BA6"/>
    <w:rsid w:val="00073F2C"/>
    <w:rsid w:val="00082AFB"/>
    <w:rsid w:val="0008543C"/>
    <w:rsid w:val="000864DE"/>
    <w:rsid w:val="000A1A27"/>
    <w:rsid w:val="000A32F6"/>
    <w:rsid w:val="000A4DE9"/>
    <w:rsid w:val="000A6A48"/>
    <w:rsid w:val="000B1505"/>
    <w:rsid w:val="000B66DA"/>
    <w:rsid w:val="000B76B0"/>
    <w:rsid w:val="000C03D6"/>
    <w:rsid w:val="000C3F19"/>
    <w:rsid w:val="000C431C"/>
    <w:rsid w:val="000C498D"/>
    <w:rsid w:val="000C5FB8"/>
    <w:rsid w:val="000C6028"/>
    <w:rsid w:val="000D101A"/>
    <w:rsid w:val="000D3E00"/>
    <w:rsid w:val="000D5710"/>
    <w:rsid w:val="000E03E2"/>
    <w:rsid w:val="000E19BA"/>
    <w:rsid w:val="000E5A2D"/>
    <w:rsid w:val="000F1E61"/>
    <w:rsid w:val="000F258A"/>
    <w:rsid w:val="000F306C"/>
    <w:rsid w:val="000F3CFF"/>
    <w:rsid w:val="001009BE"/>
    <w:rsid w:val="0011077C"/>
    <w:rsid w:val="0011228C"/>
    <w:rsid w:val="001122CC"/>
    <w:rsid w:val="00113370"/>
    <w:rsid w:val="00114A17"/>
    <w:rsid w:val="0011603C"/>
    <w:rsid w:val="00126E73"/>
    <w:rsid w:val="001307AC"/>
    <w:rsid w:val="00143F86"/>
    <w:rsid w:val="00147751"/>
    <w:rsid w:val="001629DA"/>
    <w:rsid w:val="001633ED"/>
    <w:rsid w:val="001707C2"/>
    <w:rsid w:val="00175D76"/>
    <w:rsid w:val="00176D02"/>
    <w:rsid w:val="00184BC4"/>
    <w:rsid w:val="00190CCE"/>
    <w:rsid w:val="00191394"/>
    <w:rsid w:val="00194E1E"/>
    <w:rsid w:val="0019510D"/>
    <w:rsid w:val="001A626E"/>
    <w:rsid w:val="001A7806"/>
    <w:rsid w:val="001B28C3"/>
    <w:rsid w:val="001C146C"/>
    <w:rsid w:val="001C220D"/>
    <w:rsid w:val="001C2A29"/>
    <w:rsid w:val="001C3A2A"/>
    <w:rsid w:val="001C7928"/>
    <w:rsid w:val="001D4671"/>
    <w:rsid w:val="001E12AC"/>
    <w:rsid w:val="001E186A"/>
    <w:rsid w:val="001E21F1"/>
    <w:rsid w:val="001E32E3"/>
    <w:rsid w:val="001E3851"/>
    <w:rsid w:val="001E6653"/>
    <w:rsid w:val="001F19A3"/>
    <w:rsid w:val="001F5193"/>
    <w:rsid w:val="001F5D3A"/>
    <w:rsid w:val="0020411F"/>
    <w:rsid w:val="00211BDE"/>
    <w:rsid w:val="002133B6"/>
    <w:rsid w:val="00220DF5"/>
    <w:rsid w:val="00224ECD"/>
    <w:rsid w:val="00234A3A"/>
    <w:rsid w:val="00234B33"/>
    <w:rsid w:val="00236A70"/>
    <w:rsid w:val="002370BB"/>
    <w:rsid w:val="00237A5E"/>
    <w:rsid w:val="00237EC1"/>
    <w:rsid w:val="00243BC7"/>
    <w:rsid w:val="00244A67"/>
    <w:rsid w:val="00256211"/>
    <w:rsid w:val="002575F7"/>
    <w:rsid w:val="00257E64"/>
    <w:rsid w:val="00261F4B"/>
    <w:rsid w:val="002624A8"/>
    <w:rsid w:val="00263AF4"/>
    <w:rsid w:val="00264FF3"/>
    <w:rsid w:val="00270010"/>
    <w:rsid w:val="00272294"/>
    <w:rsid w:val="00276CFF"/>
    <w:rsid w:val="00283C34"/>
    <w:rsid w:val="00284D1B"/>
    <w:rsid w:val="00285558"/>
    <w:rsid w:val="0028639B"/>
    <w:rsid w:val="00292D5D"/>
    <w:rsid w:val="002930A2"/>
    <w:rsid w:val="00295D65"/>
    <w:rsid w:val="002A5ACA"/>
    <w:rsid w:val="002B2142"/>
    <w:rsid w:val="002B54FA"/>
    <w:rsid w:val="002C7DAA"/>
    <w:rsid w:val="002D1F92"/>
    <w:rsid w:val="002E77F3"/>
    <w:rsid w:val="002F3A3E"/>
    <w:rsid w:val="002F6E11"/>
    <w:rsid w:val="002F6FD7"/>
    <w:rsid w:val="00301825"/>
    <w:rsid w:val="00306AA0"/>
    <w:rsid w:val="00306B68"/>
    <w:rsid w:val="00313079"/>
    <w:rsid w:val="003133C8"/>
    <w:rsid w:val="0031422D"/>
    <w:rsid w:val="00320423"/>
    <w:rsid w:val="003216D4"/>
    <w:rsid w:val="003225BE"/>
    <w:rsid w:val="00322F68"/>
    <w:rsid w:val="00323372"/>
    <w:rsid w:val="00325987"/>
    <w:rsid w:val="00326B4C"/>
    <w:rsid w:val="0033118E"/>
    <w:rsid w:val="0033246F"/>
    <w:rsid w:val="00335D06"/>
    <w:rsid w:val="00341B2D"/>
    <w:rsid w:val="00344F36"/>
    <w:rsid w:val="0034531A"/>
    <w:rsid w:val="00350792"/>
    <w:rsid w:val="003531A5"/>
    <w:rsid w:val="00354C37"/>
    <w:rsid w:val="00356E06"/>
    <w:rsid w:val="00365FD7"/>
    <w:rsid w:val="00375330"/>
    <w:rsid w:val="0038085F"/>
    <w:rsid w:val="00385BCD"/>
    <w:rsid w:val="003944BE"/>
    <w:rsid w:val="00395D21"/>
    <w:rsid w:val="0039645F"/>
    <w:rsid w:val="003979A8"/>
    <w:rsid w:val="003A0B28"/>
    <w:rsid w:val="003A18EC"/>
    <w:rsid w:val="003A619F"/>
    <w:rsid w:val="003A61F4"/>
    <w:rsid w:val="003C160D"/>
    <w:rsid w:val="003C1625"/>
    <w:rsid w:val="003C3551"/>
    <w:rsid w:val="003C43D5"/>
    <w:rsid w:val="003C683D"/>
    <w:rsid w:val="003C6A9F"/>
    <w:rsid w:val="003C7591"/>
    <w:rsid w:val="003C7E56"/>
    <w:rsid w:val="003D3148"/>
    <w:rsid w:val="003D4365"/>
    <w:rsid w:val="003D4AE9"/>
    <w:rsid w:val="003D624B"/>
    <w:rsid w:val="003E1327"/>
    <w:rsid w:val="003E3D34"/>
    <w:rsid w:val="003F1616"/>
    <w:rsid w:val="003F2AD4"/>
    <w:rsid w:val="003F3FB8"/>
    <w:rsid w:val="003F4EDD"/>
    <w:rsid w:val="00400C10"/>
    <w:rsid w:val="004062DC"/>
    <w:rsid w:val="0041255D"/>
    <w:rsid w:val="00414434"/>
    <w:rsid w:val="00414AF7"/>
    <w:rsid w:val="004159FF"/>
    <w:rsid w:val="00417325"/>
    <w:rsid w:val="00430E6E"/>
    <w:rsid w:val="004325D6"/>
    <w:rsid w:val="00435897"/>
    <w:rsid w:val="00445076"/>
    <w:rsid w:val="0044615B"/>
    <w:rsid w:val="0044771A"/>
    <w:rsid w:val="00447987"/>
    <w:rsid w:val="00454C4A"/>
    <w:rsid w:val="00457B70"/>
    <w:rsid w:val="0046503F"/>
    <w:rsid w:val="004706BF"/>
    <w:rsid w:val="0047109F"/>
    <w:rsid w:val="00475439"/>
    <w:rsid w:val="0047605D"/>
    <w:rsid w:val="0047694D"/>
    <w:rsid w:val="00484924"/>
    <w:rsid w:val="00485A9D"/>
    <w:rsid w:val="004876C6"/>
    <w:rsid w:val="004A451D"/>
    <w:rsid w:val="004A6A31"/>
    <w:rsid w:val="004B00F8"/>
    <w:rsid w:val="004B0994"/>
    <w:rsid w:val="004B7D7E"/>
    <w:rsid w:val="004C073A"/>
    <w:rsid w:val="004C785A"/>
    <w:rsid w:val="004D189A"/>
    <w:rsid w:val="004D400E"/>
    <w:rsid w:val="004E264F"/>
    <w:rsid w:val="004E3EB7"/>
    <w:rsid w:val="004F17B0"/>
    <w:rsid w:val="004F24E2"/>
    <w:rsid w:val="004F30ED"/>
    <w:rsid w:val="00501BA6"/>
    <w:rsid w:val="00503ADA"/>
    <w:rsid w:val="00503D57"/>
    <w:rsid w:val="00505CFE"/>
    <w:rsid w:val="005212CC"/>
    <w:rsid w:val="005265D2"/>
    <w:rsid w:val="00531E20"/>
    <w:rsid w:val="00537101"/>
    <w:rsid w:val="0054051F"/>
    <w:rsid w:val="005428B9"/>
    <w:rsid w:val="00543183"/>
    <w:rsid w:val="005470E1"/>
    <w:rsid w:val="00551E02"/>
    <w:rsid w:val="00552D87"/>
    <w:rsid w:val="00560809"/>
    <w:rsid w:val="005631B0"/>
    <w:rsid w:val="00566121"/>
    <w:rsid w:val="00567172"/>
    <w:rsid w:val="0057215C"/>
    <w:rsid w:val="00573746"/>
    <w:rsid w:val="005749A5"/>
    <w:rsid w:val="00577A7E"/>
    <w:rsid w:val="00584FBD"/>
    <w:rsid w:val="00591565"/>
    <w:rsid w:val="00594107"/>
    <w:rsid w:val="00595F30"/>
    <w:rsid w:val="005A3834"/>
    <w:rsid w:val="005A7B7E"/>
    <w:rsid w:val="005B019A"/>
    <w:rsid w:val="005B1836"/>
    <w:rsid w:val="005B3CC2"/>
    <w:rsid w:val="005B498F"/>
    <w:rsid w:val="005B615D"/>
    <w:rsid w:val="005C5DAF"/>
    <w:rsid w:val="005D574F"/>
    <w:rsid w:val="005D7F01"/>
    <w:rsid w:val="005E5F24"/>
    <w:rsid w:val="005F6C3E"/>
    <w:rsid w:val="00601F40"/>
    <w:rsid w:val="0060352A"/>
    <w:rsid w:val="00603EDF"/>
    <w:rsid w:val="00606191"/>
    <w:rsid w:val="00606ABA"/>
    <w:rsid w:val="00607C75"/>
    <w:rsid w:val="0061045B"/>
    <w:rsid w:val="006113B4"/>
    <w:rsid w:val="00614957"/>
    <w:rsid w:val="00615FA6"/>
    <w:rsid w:val="006209D5"/>
    <w:rsid w:val="00626088"/>
    <w:rsid w:val="00635B54"/>
    <w:rsid w:val="00636E35"/>
    <w:rsid w:val="00641BD0"/>
    <w:rsid w:val="0064681C"/>
    <w:rsid w:val="00652B11"/>
    <w:rsid w:val="0065336E"/>
    <w:rsid w:val="006556C5"/>
    <w:rsid w:val="00655A5C"/>
    <w:rsid w:val="00660E1A"/>
    <w:rsid w:val="00662273"/>
    <w:rsid w:val="00665A2B"/>
    <w:rsid w:val="00681346"/>
    <w:rsid w:val="00682098"/>
    <w:rsid w:val="00683707"/>
    <w:rsid w:val="00694D01"/>
    <w:rsid w:val="00694FF8"/>
    <w:rsid w:val="006977F5"/>
    <w:rsid w:val="006A1834"/>
    <w:rsid w:val="006A3CB8"/>
    <w:rsid w:val="006B22F1"/>
    <w:rsid w:val="006B5BF2"/>
    <w:rsid w:val="006D0889"/>
    <w:rsid w:val="006D35E5"/>
    <w:rsid w:val="006D5D68"/>
    <w:rsid w:val="006D6A1F"/>
    <w:rsid w:val="006E534C"/>
    <w:rsid w:val="006F3991"/>
    <w:rsid w:val="006F65D1"/>
    <w:rsid w:val="006F7380"/>
    <w:rsid w:val="00710A27"/>
    <w:rsid w:val="007114DC"/>
    <w:rsid w:val="0071657D"/>
    <w:rsid w:val="00716839"/>
    <w:rsid w:val="007211B4"/>
    <w:rsid w:val="007217E1"/>
    <w:rsid w:val="00722BD6"/>
    <w:rsid w:val="00726491"/>
    <w:rsid w:val="00735041"/>
    <w:rsid w:val="00740CAD"/>
    <w:rsid w:val="007411BA"/>
    <w:rsid w:val="007510C0"/>
    <w:rsid w:val="00752445"/>
    <w:rsid w:val="00756BE0"/>
    <w:rsid w:val="007576F8"/>
    <w:rsid w:val="00762230"/>
    <w:rsid w:val="007645A5"/>
    <w:rsid w:val="00765A35"/>
    <w:rsid w:val="00770F17"/>
    <w:rsid w:val="0077245E"/>
    <w:rsid w:val="007736D1"/>
    <w:rsid w:val="00774F03"/>
    <w:rsid w:val="00777695"/>
    <w:rsid w:val="00782DF9"/>
    <w:rsid w:val="0079212E"/>
    <w:rsid w:val="00794211"/>
    <w:rsid w:val="00794903"/>
    <w:rsid w:val="007967FB"/>
    <w:rsid w:val="007A040B"/>
    <w:rsid w:val="007A1752"/>
    <w:rsid w:val="007A4A99"/>
    <w:rsid w:val="007A55C1"/>
    <w:rsid w:val="007A5FD1"/>
    <w:rsid w:val="007A77A8"/>
    <w:rsid w:val="007C048B"/>
    <w:rsid w:val="007C2629"/>
    <w:rsid w:val="007D219B"/>
    <w:rsid w:val="007D2A4B"/>
    <w:rsid w:val="007E04AD"/>
    <w:rsid w:val="007E1781"/>
    <w:rsid w:val="00801019"/>
    <w:rsid w:val="0080391A"/>
    <w:rsid w:val="00806F23"/>
    <w:rsid w:val="0081214B"/>
    <w:rsid w:val="00816D6E"/>
    <w:rsid w:val="00820A3B"/>
    <w:rsid w:val="0082149C"/>
    <w:rsid w:val="00823E2F"/>
    <w:rsid w:val="00826EF6"/>
    <w:rsid w:val="008316B9"/>
    <w:rsid w:val="00831C9B"/>
    <w:rsid w:val="00832028"/>
    <w:rsid w:val="00837DAB"/>
    <w:rsid w:val="00843FC8"/>
    <w:rsid w:val="0084439F"/>
    <w:rsid w:val="00844560"/>
    <w:rsid w:val="00850F75"/>
    <w:rsid w:val="008533D2"/>
    <w:rsid w:val="00854A1A"/>
    <w:rsid w:val="00854F6E"/>
    <w:rsid w:val="00855341"/>
    <w:rsid w:val="00856806"/>
    <w:rsid w:val="0085784C"/>
    <w:rsid w:val="00866353"/>
    <w:rsid w:val="0086640F"/>
    <w:rsid w:val="00871680"/>
    <w:rsid w:val="00872F4D"/>
    <w:rsid w:val="00874468"/>
    <w:rsid w:val="008763C2"/>
    <w:rsid w:val="008838EC"/>
    <w:rsid w:val="00887AD0"/>
    <w:rsid w:val="00895D52"/>
    <w:rsid w:val="00896878"/>
    <w:rsid w:val="008A58CB"/>
    <w:rsid w:val="008B1186"/>
    <w:rsid w:val="008B5329"/>
    <w:rsid w:val="008B5BFF"/>
    <w:rsid w:val="008C7E1E"/>
    <w:rsid w:val="008D2AF4"/>
    <w:rsid w:val="008E1731"/>
    <w:rsid w:val="008E3C75"/>
    <w:rsid w:val="008E7F6F"/>
    <w:rsid w:val="008F0D19"/>
    <w:rsid w:val="008F283D"/>
    <w:rsid w:val="008F2E6B"/>
    <w:rsid w:val="00901005"/>
    <w:rsid w:val="00903593"/>
    <w:rsid w:val="009036D0"/>
    <w:rsid w:val="0091137C"/>
    <w:rsid w:val="00912B22"/>
    <w:rsid w:val="009137D2"/>
    <w:rsid w:val="00913B1C"/>
    <w:rsid w:val="0091453F"/>
    <w:rsid w:val="009161E9"/>
    <w:rsid w:val="0091795C"/>
    <w:rsid w:val="00923B15"/>
    <w:rsid w:val="009302DE"/>
    <w:rsid w:val="00933BAC"/>
    <w:rsid w:val="00941888"/>
    <w:rsid w:val="009474C6"/>
    <w:rsid w:val="00947E67"/>
    <w:rsid w:val="009625FD"/>
    <w:rsid w:val="0096344A"/>
    <w:rsid w:val="009641FF"/>
    <w:rsid w:val="00971628"/>
    <w:rsid w:val="0097360B"/>
    <w:rsid w:val="009823B1"/>
    <w:rsid w:val="00984A5E"/>
    <w:rsid w:val="00987EFE"/>
    <w:rsid w:val="00990B67"/>
    <w:rsid w:val="00993F2C"/>
    <w:rsid w:val="009B093A"/>
    <w:rsid w:val="009B3409"/>
    <w:rsid w:val="009B6636"/>
    <w:rsid w:val="009B7590"/>
    <w:rsid w:val="009C0811"/>
    <w:rsid w:val="009C15C7"/>
    <w:rsid w:val="009C5DD4"/>
    <w:rsid w:val="009C67DB"/>
    <w:rsid w:val="009C76DB"/>
    <w:rsid w:val="009C7C61"/>
    <w:rsid w:val="009D02D3"/>
    <w:rsid w:val="009D0CB2"/>
    <w:rsid w:val="009D41B0"/>
    <w:rsid w:val="009E3FDE"/>
    <w:rsid w:val="009E6F34"/>
    <w:rsid w:val="009E71ED"/>
    <w:rsid w:val="00A05025"/>
    <w:rsid w:val="00A16D2A"/>
    <w:rsid w:val="00A24A79"/>
    <w:rsid w:val="00A27AB5"/>
    <w:rsid w:val="00A30342"/>
    <w:rsid w:val="00A4492B"/>
    <w:rsid w:val="00A60800"/>
    <w:rsid w:val="00A62B7E"/>
    <w:rsid w:val="00A63ACA"/>
    <w:rsid w:val="00A64C22"/>
    <w:rsid w:val="00A660ED"/>
    <w:rsid w:val="00A670DB"/>
    <w:rsid w:val="00A67976"/>
    <w:rsid w:val="00A86489"/>
    <w:rsid w:val="00A87474"/>
    <w:rsid w:val="00A9616D"/>
    <w:rsid w:val="00A96AB2"/>
    <w:rsid w:val="00AA4F38"/>
    <w:rsid w:val="00AA67D2"/>
    <w:rsid w:val="00AB1B38"/>
    <w:rsid w:val="00AB2C43"/>
    <w:rsid w:val="00AB6A1C"/>
    <w:rsid w:val="00AB6E04"/>
    <w:rsid w:val="00AC051E"/>
    <w:rsid w:val="00AC21B7"/>
    <w:rsid w:val="00AC3499"/>
    <w:rsid w:val="00AC5293"/>
    <w:rsid w:val="00AD1004"/>
    <w:rsid w:val="00AF74A0"/>
    <w:rsid w:val="00B0276F"/>
    <w:rsid w:val="00B0306B"/>
    <w:rsid w:val="00B03079"/>
    <w:rsid w:val="00B03DA9"/>
    <w:rsid w:val="00B05320"/>
    <w:rsid w:val="00B079A0"/>
    <w:rsid w:val="00B12CED"/>
    <w:rsid w:val="00B25C88"/>
    <w:rsid w:val="00B3178F"/>
    <w:rsid w:val="00B34BB4"/>
    <w:rsid w:val="00B35C05"/>
    <w:rsid w:val="00B36474"/>
    <w:rsid w:val="00B40CA1"/>
    <w:rsid w:val="00B42513"/>
    <w:rsid w:val="00B460AC"/>
    <w:rsid w:val="00B5287D"/>
    <w:rsid w:val="00B543A8"/>
    <w:rsid w:val="00B66F68"/>
    <w:rsid w:val="00B73673"/>
    <w:rsid w:val="00B7475F"/>
    <w:rsid w:val="00B76842"/>
    <w:rsid w:val="00B770CF"/>
    <w:rsid w:val="00B822B1"/>
    <w:rsid w:val="00B85056"/>
    <w:rsid w:val="00B91A75"/>
    <w:rsid w:val="00B96051"/>
    <w:rsid w:val="00BA1653"/>
    <w:rsid w:val="00BA586D"/>
    <w:rsid w:val="00BB5F76"/>
    <w:rsid w:val="00BB63CA"/>
    <w:rsid w:val="00BC54F8"/>
    <w:rsid w:val="00BC6040"/>
    <w:rsid w:val="00BE2111"/>
    <w:rsid w:val="00BE270F"/>
    <w:rsid w:val="00BE75A0"/>
    <w:rsid w:val="00BF1CA0"/>
    <w:rsid w:val="00BF43C0"/>
    <w:rsid w:val="00BF605A"/>
    <w:rsid w:val="00C026DD"/>
    <w:rsid w:val="00C02F9A"/>
    <w:rsid w:val="00C03A29"/>
    <w:rsid w:val="00C067DE"/>
    <w:rsid w:val="00C06E00"/>
    <w:rsid w:val="00C168EF"/>
    <w:rsid w:val="00C1697B"/>
    <w:rsid w:val="00C227D4"/>
    <w:rsid w:val="00C2636D"/>
    <w:rsid w:val="00C27A97"/>
    <w:rsid w:val="00C3013E"/>
    <w:rsid w:val="00C32795"/>
    <w:rsid w:val="00C32BC0"/>
    <w:rsid w:val="00C361F1"/>
    <w:rsid w:val="00C36266"/>
    <w:rsid w:val="00C406CC"/>
    <w:rsid w:val="00C41BAC"/>
    <w:rsid w:val="00C44EF0"/>
    <w:rsid w:val="00C556EE"/>
    <w:rsid w:val="00C5709A"/>
    <w:rsid w:val="00C6197D"/>
    <w:rsid w:val="00C61C2B"/>
    <w:rsid w:val="00C63659"/>
    <w:rsid w:val="00C63752"/>
    <w:rsid w:val="00C64D10"/>
    <w:rsid w:val="00C65DE5"/>
    <w:rsid w:val="00C66387"/>
    <w:rsid w:val="00C70C09"/>
    <w:rsid w:val="00C713D7"/>
    <w:rsid w:val="00C82B3E"/>
    <w:rsid w:val="00C8688B"/>
    <w:rsid w:val="00C93F6B"/>
    <w:rsid w:val="00C95A93"/>
    <w:rsid w:val="00C97AC8"/>
    <w:rsid w:val="00CB3A79"/>
    <w:rsid w:val="00CB4B14"/>
    <w:rsid w:val="00CB6852"/>
    <w:rsid w:val="00CB700C"/>
    <w:rsid w:val="00CB740B"/>
    <w:rsid w:val="00CB74DE"/>
    <w:rsid w:val="00CB7EB8"/>
    <w:rsid w:val="00CC1898"/>
    <w:rsid w:val="00CC2790"/>
    <w:rsid w:val="00CC3AE3"/>
    <w:rsid w:val="00CC4690"/>
    <w:rsid w:val="00CC4C82"/>
    <w:rsid w:val="00CC6D82"/>
    <w:rsid w:val="00CC7618"/>
    <w:rsid w:val="00CD0CDE"/>
    <w:rsid w:val="00CE08FC"/>
    <w:rsid w:val="00CE1EF4"/>
    <w:rsid w:val="00CE2654"/>
    <w:rsid w:val="00CF1A5C"/>
    <w:rsid w:val="00CF1F30"/>
    <w:rsid w:val="00CF47FF"/>
    <w:rsid w:val="00CF536E"/>
    <w:rsid w:val="00D02DDA"/>
    <w:rsid w:val="00D12A2E"/>
    <w:rsid w:val="00D12AEF"/>
    <w:rsid w:val="00D22D14"/>
    <w:rsid w:val="00D31AC5"/>
    <w:rsid w:val="00D35EEE"/>
    <w:rsid w:val="00D418A5"/>
    <w:rsid w:val="00D47CA1"/>
    <w:rsid w:val="00D50A63"/>
    <w:rsid w:val="00D50AE6"/>
    <w:rsid w:val="00D5193A"/>
    <w:rsid w:val="00D559BA"/>
    <w:rsid w:val="00D57536"/>
    <w:rsid w:val="00D57538"/>
    <w:rsid w:val="00D726B5"/>
    <w:rsid w:val="00D73B2A"/>
    <w:rsid w:val="00D74786"/>
    <w:rsid w:val="00D76D79"/>
    <w:rsid w:val="00D77913"/>
    <w:rsid w:val="00D77A75"/>
    <w:rsid w:val="00D802E0"/>
    <w:rsid w:val="00D81C3C"/>
    <w:rsid w:val="00D82B28"/>
    <w:rsid w:val="00D83BE1"/>
    <w:rsid w:val="00D86771"/>
    <w:rsid w:val="00D928F3"/>
    <w:rsid w:val="00D94302"/>
    <w:rsid w:val="00D963A2"/>
    <w:rsid w:val="00DA03F8"/>
    <w:rsid w:val="00DA562D"/>
    <w:rsid w:val="00DA611A"/>
    <w:rsid w:val="00DA7326"/>
    <w:rsid w:val="00DB205B"/>
    <w:rsid w:val="00DB3EC1"/>
    <w:rsid w:val="00DC0109"/>
    <w:rsid w:val="00DC3C74"/>
    <w:rsid w:val="00DD48A5"/>
    <w:rsid w:val="00DD4902"/>
    <w:rsid w:val="00DE019C"/>
    <w:rsid w:val="00DE16A7"/>
    <w:rsid w:val="00DE44B1"/>
    <w:rsid w:val="00DE50F5"/>
    <w:rsid w:val="00DF0762"/>
    <w:rsid w:val="00DF3A5C"/>
    <w:rsid w:val="00DF76E4"/>
    <w:rsid w:val="00E058F9"/>
    <w:rsid w:val="00E115AD"/>
    <w:rsid w:val="00E131D6"/>
    <w:rsid w:val="00E132A0"/>
    <w:rsid w:val="00E16AD2"/>
    <w:rsid w:val="00E16C4E"/>
    <w:rsid w:val="00E16F4C"/>
    <w:rsid w:val="00E32C9E"/>
    <w:rsid w:val="00E440C2"/>
    <w:rsid w:val="00E44692"/>
    <w:rsid w:val="00E46C61"/>
    <w:rsid w:val="00E50A7B"/>
    <w:rsid w:val="00E52257"/>
    <w:rsid w:val="00E523FF"/>
    <w:rsid w:val="00E5309D"/>
    <w:rsid w:val="00E54291"/>
    <w:rsid w:val="00E60C93"/>
    <w:rsid w:val="00E62077"/>
    <w:rsid w:val="00E63EFE"/>
    <w:rsid w:val="00E643AC"/>
    <w:rsid w:val="00E66DAA"/>
    <w:rsid w:val="00E74211"/>
    <w:rsid w:val="00E75D8E"/>
    <w:rsid w:val="00E8273E"/>
    <w:rsid w:val="00E90355"/>
    <w:rsid w:val="00E97520"/>
    <w:rsid w:val="00EA0D46"/>
    <w:rsid w:val="00EA1397"/>
    <w:rsid w:val="00EA2FBB"/>
    <w:rsid w:val="00EA5DFC"/>
    <w:rsid w:val="00EA6E96"/>
    <w:rsid w:val="00EB008E"/>
    <w:rsid w:val="00EB0CB4"/>
    <w:rsid w:val="00EB6B31"/>
    <w:rsid w:val="00EC645D"/>
    <w:rsid w:val="00EE5C43"/>
    <w:rsid w:val="00EE65BB"/>
    <w:rsid w:val="00EF1D28"/>
    <w:rsid w:val="00EF27AD"/>
    <w:rsid w:val="00EF3733"/>
    <w:rsid w:val="00EF380B"/>
    <w:rsid w:val="00F01BB1"/>
    <w:rsid w:val="00F05D17"/>
    <w:rsid w:val="00F0664A"/>
    <w:rsid w:val="00F07B45"/>
    <w:rsid w:val="00F13727"/>
    <w:rsid w:val="00F14AA5"/>
    <w:rsid w:val="00F17CFA"/>
    <w:rsid w:val="00F22A9A"/>
    <w:rsid w:val="00F2538A"/>
    <w:rsid w:val="00F27DCF"/>
    <w:rsid w:val="00F30CAD"/>
    <w:rsid w:val="00F30E02"/>
    <w:rsid w:val="00F32CB7"/>
    <w:rsid w:val="00F33BD9"/>
    <w:rsid w:val="00F35510"/>
    <w:rsid w:val="00F408ED"/>
    <w:rsid w:val="00F40C17"/>
    <w:rsid w:val="00F510C0"/>
    <w:rsid w:val="00F5351F"/>
    <w:rsid w:val="00F547F7"/>
    <w:rsid w:val="00F611CA"/>
    <w:rsid w:val="00F70131"/>
    <w:rsid w:val="00F717A9"/>
    <w:rsid w:val="00F73C0A"/>
    <w:rsid w:val="00F764B9"/>
    <w:rsid w:val="00F77BE3"/>
    <w:rsid w:val="00F81E6C"/>
    <w:rsid w:val="00F86C92"/>
    <w:rsid w:val="00F87BFD"/>
    <w:rsid w:val="00F91A99"/>
    <w:rsid w:val="00F93AC8"/>
    <w:rsid w:val="00F93B95"/>
    <w:rsid w:val="00FA04FF"/>
    <w:rsid w:val="00FA2297"/>
    <w:rsid w:val="00FA7BE3"/>
    <w:rsid w:val="00FB655C"/>
    <w:rsid w:val="00FC3DD3"/>
    <w:rsid w:val="00FD31D8"/>
    <w:rsid w:val="00FD4994"/>
    <w:rsid w:val="00FD5130"/>
    <w:rsid w:val="00FF0740"/>
    <w:rsid w:val="00FF37D7"/>
    <w:rsid w:val="00FF4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1D9D2"/>
  <w15:docId w15:val="{351A0C60-869C-462F-A000-710313476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F91A99"/>
    <w:pPr>
      <w:widowControl/>
      <w:spacing w:before="100" w:beforeAutospacing="1" w:after="100" w:afterAutospacing="1"/>
      <w:jc w:val="left"/>
      <w:outlineLvl w:val="2"/>
    </w:pPr>
    <w:rPr>
      <w:rFonts w:ascii="Gulim" w:eastAsia="Gulim" w:hAnsi="Gulim" w:cs="Gulim"/>
      <w:b/>
      <w:bCs/>
      <w:kern w:val="0"/>
      <w:sz w:val="27"/>
      <w:szCs w:val="27"/>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X-Affiliation">
    <w:name w:val="SX-Affiliation"/>
    <w:basedOn w:val="a"/>
    <w:next w:val="a"/>
    <w:qFormat/>
    <w:rsid w:val="003216D4"/>
    <w:pPr>
      <w:widowControl/>
      <w:spacing w:after="160" w:line="190" w:lineRule="exact"/>
      <w:jc w:val="left"/>
    </w:pPr>
    <w:rPr>
      <w:rFonts w:ascii="BlissRegular" w:eastAsia="Times New Roman" w:hAnsi="BlissRegular" w:cs="Times New Roman"/>
      <w:kern w:val="0"/>
      <w:sz w:val="16"/>
      <w:szCs w:val="20"/>
      <w:lang w:eastAsia="en-US"/>
    </w:rPr>
  </w:style>
  <w:style w:type="paragraph" w:styleId="a3">
    <w:name w:val="List Paragraph"/>
    <w:basedOn w:val="a"/>
    <w:link w:val="a4"/>
    <w:uiPriority w:val="34"/>
    <w:qFormat/>
    <w:rsid w:val="00C44EF0"/>
    <w:pPr>
      <w:ind w:firstLineChars="200" w:firstLine="420"/>
    </w:pPr>
  </w:style>
  <w:style w:type="character" w:styleId="a5">
    <w:name w:val="Placeholder Text"/>
    <w:basedOn w:val="a0"/>
    <w:uiPriority w:val="99"/>
    <w:semiHidden/>
    <w:rsid w:val="003E3D34"/>
    <w:rPr>
      <w:color w:val="808080"/>
    </w:rPr>
  </w:style>
  <w:style w:type="paragraph" w:styleId="a6">
    <w:name w:val="header"/>
    <w:basedOn w:val="a"/>
    <w:link w:val="a7"/>
    <w:uiPriority w:val="99"/>
    <w:unhideWhenUsed/>
    <w:rsid w:val="00C61C2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C61C2B"/>
    <w:rPr>
      <w:sz w:val="18"/>
      <w:szCs w:val="18"/>
    </w:rPr>
  </w:style>
  <w:style w:type="paragraph" w:styleId="a8">
    <w:name w:val="footer"/>
    <w:basedOn w:val="a"/>
    <w:link w:val="a9"/>
    <w:uiPriority w:val="99"/>
    <w:unhideWhenUsed/>
    <w:rsid w:val="00C61C2B"/>
    <w:pPr>
      <w:tabs>
        <w:tab w:val="center" w:pos="4153"/>
        <w:tab w:val="right" w:pos="8306"/>
      </w:tabs>
      <w:snapToGrid w:val="0"/>
      <w:jc w:val="left"/>
    </w:pPr>
    <w:rPr>
      <w:sz w:val="18"/>
      <w:szCs w:val="18"/>
    </w:rPr>
  </w:style>
  <w:style w:type="character" w:customStyle="1" w:styleId="a9">
    <w:name w:val="页脚 字符"/>
    <w:basedOn w:val="a0"/>
    <w:link w:val="a8"/>
    <w:uiPriority w:val="99"/>
    <w:rsid w:val="00C61C2B"/>
    <w:rPr>
      <w:sz w:val="18"/>
      <w:szCs w:val="18"/>
    </w:rPr>
  </w:style>
  <w:style w:type="paragraph" w:styleId="aa">
    <w:name w:val="Balloon Text"/>
    <w:basedOn w:val="a"/>
    <w:link w:val="ab"/>
    <w:uiPriority w:val="99"/>
    <w:semiHidden/>
    <w:unhideWhenUsed/>
    <w:rsid w:val="00735041"/>
    <w:rPr>
      <w:rFonts w:ascii="宋体" w:eastAsia="宋体"/>
      <w:sz w:val="18"/>
      <w:szCs w:val="18"/>
    </w:rPr>
  </w:style>
  <w:style w:type="character" w:customStyle="1" w:styleId="ab">
    <w:name w:val="批注框文本 字符"/>
    <w:basedOn w:val="a0"/>
    <w:link w:val="aa"/>
    <w:uiPriority w:val="99"/>
    <w:semiHidden/>
    <w:rsid w:val="00735041"/>
    <w:rPr>
      <w:rFonts w:ascii="宋体" w:eastAsia="宋体"/>
      <w:sz w:val="18"/>
      <w:szCs w:val="18"/>
    </w:rPr>
  </w:style>
  <w:style w:type="character" w:styleId="ac">
    <w:name w:val="annotation reference"/>
    <w:basedOn w:val="a0"/>
    <w:uiPriority w:val="99"/>
    <w:semiHidden/>
    <w:unhideWhenUsed/>
    <w:rsid w:val="00573746"/>
    <w:rPr>
      <w:sz w:val="16"/>
      <w:szCs w:val="16"/>
    </w:rPr>
  </w:style>
  <w:style w:type="paragraph" w:styleId="ad">
    <w:name w:val="annotation text"/>
    <w:basedOn w:val="a"/>
    <w:link w:val="ae"/>
    <w:uiPriority w:val="99"/>
    <w:unhideWhenUsed/>
    <w:rsid w:val="00573746"/>
    <w:rPr>
      <w:sz w:val="20"/>
      <w:szCs w:val="20"/>
    </w:rPr>
  </w:style>
  <w:style w:type="character" w:customStyle="1" w:styleId="ae">
    <w:name w:val="批注文字 字符"/>
    <w:basedOn w:val="a0"/>
    <w:link w:val="ad"/>
    <w:uiPriority w:val="99"/>
    <w:rsid w:val="00573746"/>
    <w:rPr>
      <w:sz w:val="20"/>
      <w:szCs w:val="20"/>
    </w:rPr>
  </w:style>
  <w:style w:type="paragraph" w:styleId="af">
    <w:name w:val="annotation subject"/>
    <w:basedOn w:val="ad"/>
    <w:next w:val="ad"/>
    <w:link w:val="af0"/>
    <w:uiPriority w:val="99"/>
    <w:semiHidden/>
    <w:unhideWhenUsed/>
    <w:rsid w:val="00573746"/>
    <w:rPr>
      <w:b/>
      <w:bCs/>
    </w:rPr>
  </w:style>
  <w:style w:type="character" w:customStyle="1" w:styleId="af0">
    <w:name w:val="批注主题 字符"/>
    <w:basedOn w:val="ae"/>
    <w:link w:val="af"/>
    <w:uiPriority w:val="99"/>
    <w:semiHidden/>
    <w:rsid w:val="00573746"/>
    <w:rPr>
      <w:b/>
      <w:bCs/>
      <w:sz w:val="20"/>
      <w:szCs w:val="20"/>
    </w:rPr>
  </w:style>
  <w:style w:type="paragraph" w:customStyle="1" w:styleId="EndNoteBibliographyTitle">
    <w:name w:val="EndNote Bibliography Title"/>
    <w:basedOn w:val="a"/>
    <w:link w:val="EndNoteBibliographyTitleChar"/>
    <w:rsid w:val="00445076"/>
    <w:pPr>
      <w:jc w:val="center"/>
    </w:pPr>
    <w:rPr>
      <w:rFonts w:ascii="Calibri" w:hAnsi="Calibri"/>
      <w:noProof/>
      <w:sz w:val="20"/>
    </w:rPr>
  </w:style>
  <w:style w:type="character" w:customStyle="1" w:styleId="a4">
    <w:name w:val="列表段落 字符"/>
    <w:basedOn w:val="a0"/>
    <w:link w:val="a3"/>
    <w:uiPriority w:val="34"/>
    <w:rsid w:val="00445076"/>
  </w:style>
  <w:style w:type="character" w:customStyle="1" w:styleId="EndNoteBibliographyTitleChar">
    <w:name w:val="EndNote Bibliography Title Char"/>
    <w:basedOn w:val="a4"/>
    <w:link w:val="EndNoteBibliographyTitle"/>
    <w:rsid w:val="00445076"/>
    <w:rPr>
      <w:rFonts w:ascii="Calibri" w:hAnsi="Calibri"/>
      <w:noProof/>
      <w:sz w:val="20"/>
    </w:rPr>
  </w:style>
  <w:style w:type="paragraph" w:customStyle="1" w:styleId="EndNoteBibliography">
    <w:name w:val="EndNote Bibliography"/>
    <w:basedOn w:val="a"/>
    <w:link w:val="EndNoteBibliographyChar"/>
    <w:rsid w:val="00445076"/>
    <w:rPr>
      <w:rFonts w:ascii="Calibri" w:hAnsi="Calibri"/>
      <w:noProof/>
      <w:sz w:val="20"/>
    </w:rPr>
  </w:style>
  <w:style w:type="character" w:customStyle="1" w:styleId="EndNoteBibliographyChar">
    <w:name w:val="EndNote Bibliography Char"/>
    <w:basedOn w:val="a4"/>
    <w:link w:val="EndNoteBibliography"/>
    <w:rsid w:val="00445076"/>
    <w:rPr>
      <w:rFonts w:ascii="Calibri" w:hAnsi="Calibri"/>
      <w:noProof/>
      <w:sz w:val="20"/>
    </w:rPr>
  </w:style>
  <w:style w:type="character" w:styleId="af1">
    <w:name w:val="Hyperlink"/>
    <w:basedOn w:val="a0"/>
    <w:uiPriority w:val="99"/>
    <w:unhideWhenUsed/>
    <w:rsid w:val="00445076"/>
    <w:rPr>
      <w:color w:val="0563C1" w:themeColor="hyperlink"/>
      <w:u w:val="single"/>
    </w:rPr>
  </w:style>
  <w:style w:type="paragraph" w:styleId="af2">
    <w:name w:val="Revision"/>
    <w:hidden/>
    <w:uiPriority w:val="99"/>
    <w:semiHidden/>
    <w:rsid w:val="0039645F"/>
  </w:style>
  <w:style w:type="character" w:customStyle="1" w:styleId="30">
    <w:name w:val="标题 3 字符"/>
    <w:basedOn w:val="a0"/>
    <w:link w:val="3"/>
    <w:uiPriority w:val="9"/>
    <w:rsid w:val="00F91A99"/>
    <w:rPr>
      <w:rFonts w:ascii="Gulim" w:eastAsia="Gulim" w:hAnsi="Gulim" w:cs="Gulim"/>
      <w:b/>
      <w:bCs/>
      <w:kern w:val="0"/>
      <w:sz w:val="27"/>
      <w:szCs w:val="27"/>
      <w:lang w:eastAsia="ko-KR"/>
    </w:rPr>
  </w:style>
  <w:style w:type="character" w:styleId="af3">
    <w:name w:val="Emphasis"/>
    <w:basedOn w:val="a0"/>
    <w:uiPriority w:val="20"/>
    <w:qFormat/>
    <w:rsid w:val="008A58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06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7.tif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EDFE6-4FF3-4E4D-8BE9-9087C9372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3572</Words>
  <Characters>20365</Characters>
  <Application>Microsoft Office Word</Application>
  <DocSecurity>0</DocSecurity>
  <Lines>169</Lines>
  <Paragraphs>47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xiang dong</cp:lastModifiedBy>
  <cp:revision>6</cp:revision>
  <dcterms:created xsi:type="dcterms:W3CDTF">2018-12-16T11:23:00Z</dcterms:created>
  <dcterms:modified xsi:type="dcterms:W3CDTF">2019-02-20T13:26:00Z</dcterms:modified>
</cp:coreProperties>
</file>