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FC5" w:rsidRPr="006C2190" w:rsidRDefault="00AD344E" w:rsidP="00AD344E">
      <w:pPr>
        <w:jc w:val="center"/>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Supplementary Information</w:t>
      </w:r>
      <w:r w:rsidR="006C2190" w:rsidRPr="006C2190">
        <w:rPr>
          <w:rFonts w:ascii="Times New Roman" w:hAnsi="Times New Roman" w:cs="Times New Roman"/>
          <w:color w:val="000000" w:themeColor="text1"/>
          <w:sz w:val="24"/>
          <w:szCs w:val="24"/>
        </w:rPr>
        <w:t xml:space="preserve"> for </w:t>
      </w:r>
    </w:p>
    <w:p w:rsidR="00CC2FC5" w:rsidRPr="006C2190" w:rsidRDefault="00CC2FC5" w:rsidP="00AD344E">
      <w:pPr>
        <w:jc w:val="center"/>
        <w:rPr>
          <w:rFonts w:ascii="Times New Roman" w:hAnsi="Times New Roman" w:cs="Times New Roman"/>
          <w:b/>
          <w:color w:val="000000" w:themeColor="text1"/>
          <w:sz w:val="28"/>
          <w:szCs w:val="28"/>
        </w:rPr>
      </w:pPr>
      <w:r w:rsidRPr="006C2190">
        <w:rPr>
          <w:rFonts w:ascii="Times New Roman" w:hAnsi="Times New Roman" w:cs="Times New Roman"/>
          <w:b/>
          <w:color w:val="000000" w:themeColor="text1"/>
          <w:sz w:val="28"/>
          <w:szCs w:val="28"/>
        </w:rPr>
        <w:t xml:space="preserve">Silicon microcavity arrays with open access </w:t>
      </w:r>
      <w:r w:rsidR="006C2190" w:rsidRPr="006C2190">
        <w:rPr>
          <w:rFonts w:ascii="Times New Roman" w:hAnsi="Times New Roman" w:cs="Times New Roman"/>
          <w:b/>
          <w:color w:val="000000" w:themeColor="text1"/>
          <w:sz w:val="28"/>
          <w:szCs w:val="28"/>
        </w:rPr>
        <w:br/>
      </w:r>
      <w:r w:rsidRPr="006C2190">
        <w:rPr>
          <w:rFonts w:ascii="Times New Roman" w:hAnsi="Times New Roman" w:cs="Times New Roman"/>
          <w:b/>
          <w:color w:val="000000" w:themeColor="text1"/>
          <w:sz w:val="28"/>
          <w:szCs w:val="28"/>
        </w:rPr>
        <w:t xml:space="preserve">and a </w:t>
      </w:r>
      <w:r w:rsidR="006C2190">
        <w:rPr>
          <w:rFonts w:ascii="Times New Roman" w:hAnsi="Times New Roman" w:cs="Times New Roman"/>
          <w:b/>
          <w:color w:val="000000" w:themeColor="text1"/>
          <w:sz w:val="28"/>
          <w:szCs w:val="28"/>
        </w:rPr>
        <w:t>f</w:t>
      </w:r>
      <w:r w:rsidRPr="006C2190">
        <w:rPr>
          <w:rFonts w:ascii="Times New Roman" w:hAnsi="Times New Roman" w:cs="Times New Roman"/>
          <w:b/>
          <w:color w:val="000000" w:themeColor="text1"/>
          <w:sz w:val="28"/>
          <w:szCs w:val="28"/>
        </w:rPr>
        <w:t>inesse of half a million</w:t>
      </w:r>
    </w:p>
    <w:p w:rsidR="00CC2FC5" w:rsidRPr="006C2190" w:rsidRDefault="00CC2FC5" w:rsidP="00AD344E">
      <w:pPr>
        <w:rPr>
          <w:rFonts w:ascii="Times New Roman" w:hAnsi="Times New Roman" w:cs="Times New Roman"/>
          <w:i/>
          <w:color w:val="000000" w:themeColor="text1"/>
          <w:sz w:val="24"/>
          <w:szCs w:val="24"/>
        </w:rPr>
      </w:pPr>
    </w:p>
    <w:p w:rsidR="00CC2FC5" w:rsidRPr="006C2190" w:rsidRDefault="00CC2FC5" w:rsidP="00CC2FC5">
      <w:pPr>
        <w:spacing w:after="0"/>
        <w:rPr>
          <w:rFonts w:ascii="Times New Roman" w:hAnsi="Times New Roman" w:cs="Times New Roman"/>
          <w:b/>
          <w:color w:val="000000" w:themeColor="text1"/>
          <w:sz w:val="24"/>
          <w:szCs w:val="24"/>
          <w:lang w:val="de-DE"/>
        </w:rPr>
      </w:pPr>
      <w:r w:rsidRPr="006C2190">
        <w:rPr>
          <w:rFonts w:ascii="Times New Roman" w:hAnsi="Times New Roman" w:cs="Times New Roman"/>
          <w:color w:val="000000" w:themeColor="text1"/>
          <w:sz w:val="24"/>
          <w:szCs w:val="24"/>
          <w:lang w:val="de-DE"/>
        </w:rPr>
        <w:t>Georg Wachter (1,2), Stefan Kuhn</w:t>
      </w:r>
      <w:r w:rsidR="00803CEF" w:rsidRPr="006C2190">
        <w:rPr>
          <w:rFonts w:ascii="Times New Roman" w:hAnsi="Times New Roman" w:cs="Times New Roman"/>
          <w:color w:val="000000" w:themeColor="text1"/>
          <w:sz w:val="24"/>
          <w:szCs w:val="24"/>
          <w:lang w:val="de-DE"/>
        </w:rPr>
        <w:t>*</w:t>
      </w:r>
      <w:r w:rsidR="006C2190">
        <w:rPr>
          <w:rFonts w:ascii="Times New Roman" w:hAnsi="Times New Roman" w:cs="Times New Roman"/>
          <w:color w:val="000000" w:themeColor="text1"/>
          <w:sz w:val="24"/>
          <w:szCs w:val="24"/>
          <w:lang w:val="de-DE"/>
        </w:rPr>
        <w:t xml:space="preserve"> </w:t>
      </w:r>
      <w:r w:rsidRPr="006C2190">
        <w:rPr>
          <w:rFonts w:ascii="Times New Roman" w:hAnsi="Times New Roman" w:cs="Times New Roman"/>
          <w:color w:val="000000" w:themeColor="text1"/>
          <w:sz w:val="24"/>
          <w:szCs w:val="24"/>
          <w:lang w:val="de-DE"/>
        </w:rPr>
        <w:t>(1), Stefan Minniberger (1), Cameron Salter (1), Peter Asenbaum</w:t>
      </w:r>
      <w:r w:rsidR="006C2190">
        <w:rPr>
          <w:rFonts w:ascii="Times New Roman" w:hAnsi="Times New Roman" w:cs="Times New Roman"/>
          <w:color w:val="000000" w:themeColor="text1"/>
          <w:sz w:val="24"/>
          <w:szCs w:val="24"/>
          <w:lang w:val="de-DE"/>
        </w:rPr>
        <w:t xml:space="preserve"> </w:t>
      </w:r>
      <w:r w:rsidRPr="006C2190">
        <w:rPr>
          <w:rFonts w:ascii="Times New Roman" w:hAnsi="Times New Roman" w:cs="Times New Roman"/>
          <w:color w:val="000000" w:themeColor="text1"/>
          <w:sz w:val="24"/>
          <w:szCs w:val="24"/>
          <w:lang w:val="de-DE"/>
        </w:rPr>
        <w:t>(1), James Millen (1</w:t>
      </w:r>
      <w:proofErr w:type="gramStart"/>
      <w:r w:rsidRPr="006C2190">
        <w:rPr>
          <w:rFonts w:ascii="Times New Roman" w:hAnsi="Times New Roman" w:cs="Times New Roman"/>
          <w:color w:val="000000" w:themeColor="text1"/>
          <w:sz w:val="24"/>
          <w:szCs w:val="24"/>
          <w:lang w:val="de-DE"/>
        </w:rPr>
        <w:t>,+</w:t>
      </w:r>
      <w:proofErr w:type="gramEnd"/>
      <w:r w:rsidRPr="006C2190">
        <w:rPr>
          <w:rFonts w:ascii="Times New Roman" w:hAnsi="Times New Roman" w:cs="Times New Roman"/>
          <w:color w:val="000000" w:themeColor="text1"/>
          <w:sz w:val="24"/>
          <w:szCs w:val="24"/>
          <w:lang w:val="de-DE"/>
        </w:rPr>
        <w:t xml:space="preserve">), Michael Schneider (3), Johannes </w:t>
      </w:r>
      <w:proofErr w:type="spellStart"/>
      <w:r w:rsidRPr="006C2190">
        <w:rPr>
          <w:rFonts w:ascii="Times New Roman" w:hAnsi="Times New Roman" w:cs="Times New Roman"/>
          <w:color w:val="000000" w:themeColor="text1"/>
          <w:sz w:val="24"/>
          <w:szCs w:val="24"/>
          <w:lang w:val="de-DE"/>
        </w:rPr>
        <w:t>Schalko</w:t>
      </w:r>
      <w:proofErr w:type="spellEnd"/>
      <w:r w:rsidRPr="006C2190">
        <w:rPr>
          <w:rFonts w:ascii="Times New Roman" w:hAnsi="Times New Roman" w:cs="Times New Roman"/>
          <w:color w:val="000000" w:themeColor="text1"/>
          <w:sz w:val="24"/>
          <w:szCs w:val="24"/>
          <w:lang w:val="de-DE"/>
        </w:rPr>
        <w:t xml:space="preserve"> (3), Ulrich Schmid (3), André Felgner (4), Dorothee </w:t>
      </w:r>
      <w:proofErr w:type="spellStart"/>
      <w:r w:rsidRPr="006C2190">
        <w:rPr>
          <w:rFonts w:ascii="Times New Roman" w:hAnsi="Times New Roman" w:cs="Times New Roman"/>
          <w:color w:val="000000" w:themeColor="text1"/>
          <w:sz w:val="24"/>
          <w:szCs w:val="24"/>
          <w:lang w:val="de-DE"/>
        </w:rPr>
        <w:t>Hüser</w:t>
      </w:r>
      <w:proofErr w:type="spellEnd"/>
      <w:r w:rsidRPr="006C2190">
        <w:rPr>
          <w:rFonts w:ascii="Times New Roman" w:hAnsi="Times New Roman" w:cs="Times New Roman"/>
          <w:color w:val="000000" w:themeColor="text1"/>
          <w:sz w:val="24"/>
          <w:szCs w:val="24"/>
          <w:lang w:val="de-DE"/>
        </w:rPr>
        <w:t xml:space="preserve"> (4), Markus Arndt (1), and Michael Trupke*(1,2)</w:t>
      </w:r>
    </w:p>
    <w:p w:rsidR="00CC2FC5" w:rsidRPr="006C2190" w:rsidRDefault="006C2190" w:rsidP="00CC2FC5">
      <w:pPr>
        <w:spacing w:after="0"/>
        <w:rPr>
          <w:rFonts w:ascii="Times New Roman" w:hAnsi="Times New Roman" w:cs="Times New Roman"/>
          <w:b/>
          <w:color w:val="000000" w:themeColor="text1"/>
          <w:sz w:val="24"/>
          <w:szCs w:val="24"/>
          <w:lang w:val="de-DE"/>
        </w:rPr>
      </w:pPr>
      <w:r w:rsidRPr="006C2190">
        <w:rPr>
          <w:rFonts w:ascii="Times New Roman" w:hAnsi="Times New Roman" w:cs="Times New Roman"/>
          <w:b/>
          <w:color w:val="000000" w:themeColor="text1"/>
          <w:sz w:val="24"/>
          <w:szCs w:val="24"/>
          <w:lang w:val="de-DE"/>
        </w:rPr>
        <w:br/>
      </w:r>
      <w:proofErr w:type="spellStart"/>
      <w:r w:rsidR="00CC2FC5" w:rsidRPr="006C2190">
        <w:rPr>
          <w:rFonts w:ascii="Times New Roman" w:hAnsi="Times New Roman" w:cs="Times New Roman"/>
          <w:b/>
          <w:color w:val="000000" w:themeColor="text1"/>
          <w:sz w:val="24"/>
          <w:szCs w:val="24"/>
          <w:lang w:val="de-DE"/>
        </w:rPr>
        <w:t>Affiliations</w:t>
      </w:r>
      <w:proofErr w:type="spellEnd"/>
      <w:r w:rsidR="00CC2FC5" w:rsidRPr="006C2190">
        <w:rPr>
          <w:rFonts w:ascii="Times New Roman" w:hAnsi="Times New Roman" w:cs="Times New Roman"/>
          <w:b/>
          <w:color w:val="000000" w:themeColor="text1"/>
          <w:sz w:val="24"/>
          <w:szCs w:val="24"/>
          <w:lang w:val="de-DE"/>
        </w:rPr>
        <w:t>:</w:t>
      </w:r>
    </w:p>
    <w:p w:rsidR="00CC2FC5" w:rsidRPr="006C2190" w:rsidRDefault="00CC2FC5" w:rsidP="006C2190">
      <w:pPr>
        <w:pStyle w:val="ListParagraph"/>
        <w:numPr>
          <w:ilvl w:val="0"/>
          <w:numId w:val="1"/>
        </w:numPr>
        <w:spacing w:after="0"/>
        <w:ind w:left="360"/>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Faculty of Physics, University of Vienna, VCQ, Boltzmanngasse 5, 1090 Vienna, Austria</w:t>
      </w:r>
    </w:p>
    <w:p w:rsidR="00CC2FC5" w:rsidRPr="006C2190" w:rsidRDefault="00CC2FC5" w:rsidP="006C2190">
      <w:pPr>
        <w:pStyle w:val="ListParagraph"/>
        <w:numPr>
          <w:ilvl w:val="0"/>
          <w:numId w:val="1"/>
        </w:numPr>
        <w:spacing w:after="0"/>
        <w:ind w:left="360"/>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Institute for Atomic and Subatomic Physics, TU Wien, VCQ, </w:t>
      </w:r>
      <w:proofErr w:type="spellStart"/>
      <w:r w:rsidRPr="006C2190">
        <w:rPr>
          <w:rFonts w:ascii="Times New Roman" w:hAnsi="Times New Roman" w:cs="Times New Roman"/>
          <w:color w:val="000000" w:themeColor="text1"/>
          <w:sz w:val="24"/>
          <w:szCs w:val="24"/>
        </w:rPr>
        <w:t>Stadionallee</w:t>
      </w:r>
      <w:proofErr w:type="spellEnd"/>
      <w:r w:rsidRPr="006C2190">
        <w:rPr>
          <w:rFonts w:ascii="Times New Roman" w:hAnsi="Times New Roman" w:cs="Times New Roman"/>
          <w:color w:val="000000" w:themeColor="text1"/>
          <w:sz w:val="24"/>
          <w:szCs w:val="24"/>
        </w:rPr>
        <w:t xml:space="preserve"> 2, 1020 Vienna, Austria</w:t>
      </w:r>
    </w:p>
    <w:p w:rsidR="00CC2FC5" w:rsidRPr="006C2190" w:rsidRDefault="00CC2FC5" w:rsidP="006C2190">
      <w:pPr>
        <w:pStyle w:val="ListParagraph"/>
        <w:numPr>
          <w:ilvl w:val="0"/>
          <w:numId w:val="1"/>
        </w:numPr>
        <w:spacing w:after="0"/>
        <w:ind w:left="360"/>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Institute for Sensor and Actuator Systems, TU Wien, 1040 Vienna, Austria</w:t>
      </w:r>
    </w:p>
    <w:p w:rsidR="00CC2FC5" w:rsidRPr="006C2190" w:rsidRDefault="00CC2FC5" w:rsidP="006C2190">
      <w:pPr>
        <w:pStyle w:val="ListParagraph"/>
        <w:numPr>
          <w:ilvl w:val="0"/>
          <w:numId w:val="1"/>
        </w:numPr>
        <w:spacing w:after="0"/>
        <w:ind w:left="360"/>
        <w:rPr>
          <w:rFonts w:ascii="Times New Roman" w:hAnsi="Times New Roman" w:cs="Times New Roman"/>
          <w:color w:val="000000" w:themeColor="text1"/>
          <w:sz w:val="24"/>
          <w:szCs w:val="24"/>
          <w:lang w:val="de-DE"/>
        </w:rPr>
      </w:pPr>
      <w:r w:rsidRPr="006C2190">
        <w:rPr>
          <w:rFonts w:ascii="Times New Roman" w:hAnsi="Times New Roman" w:cs="Times New Roman"/>
          <w:color w:val="000000" w:themeColor="text1"/>
          <w:sz w:val="24"/>
          <w:szCs w:val="24"/>
          <w:lang w:val="de-DE"/>
        </w:rPr>
        <w:t>Physikalisch-Technische Bundesanstalt, Bundesallee 100, D-38116 Braunschweig</w:t>
      </w:r>
    </w:p>
    <w:p w:rsidR="00CC2FC5" w:rsidRPr="006C2190" w:rsidRDefault="00CC2FC5" w:rsidP="006C2190">
      <w:pPr>
        <w:spacing w:after="0"/>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w:t>
      </w:r>
      <w:r w:rsidR="006C2190"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Current address: Department of Physics, King's College London, Strand, London WC2R 2LS United Kingdom</w:t>
      </w:r>
    </w:p>
    <w:p w:rsidR="00CC2FC5" w:rsidRPr="006C2190" w:rsidRDefault="00CC2FC5" w:rsidP="00AD344E">
      <w:pPr>
        <w:rPr>
          <w:rFonts w:ascii="Times New Roman" w:hAnsi="Times New Roman" w:cs="Times New Roman"/>
          <w:i/>
          <w:color w:val="000000" w:themeColor="text1"/>
          <w:sz w:val="24"/>
          <w:szCs w:val="24"/>
        </w:rPr>
      </w:pPr>
    </w:p>
    <w:p w:rsidR="00CC2FC5" w:rsidRPr="006C2190" w:rsidRDefault="00803CEF" w:rsidP="00AD344E">
      <w:pPr>
        <w:rPr>
          <w:rFonts w:ascii="Times New Roman" w:hAnsi="Times New Roman" w:cs="Times New Roman"/>
          <w:i/>
          <w:color w:val="000000" w:themeColor="text1"/>
          <w:sz w:val="24"/>
          <w:szCs w:val="24"/>
        </w:rPr>
      </w:pPr>
      <w:r w:rsidRPr="006C2190">
        <w:rPr>
          <w:rFonts w:ascii="Times New Roman" w:hAnsi="Times New Roman" w:cs="Times New Roman"/>
          <w:i/>
          <w:color w:val="000000" w:themeColor="text1"/>
          <w:sz w:val="24"/>
          <w:szCs w:val="24"/>
        </w:rPr>
        <w:t>*</w:t>
      </w:r>
      <w:r w:rsidR="00CC2FC5" w:rsidRPr="006C2190">
        <w:rPr>
          <w:rFonts w:ascii="Times New Roman" w:hAnsi="Times New Roman" w:cs="Times New Roman"/>
          <w:i/>
          <w:color w:val="000000" w:themeColor="text1"/>
          <w:sz w:val="24"/>
          <w:szCs w:val="24"/>
        </w:rPr>
        <w:t xml:space="preserve">Correspondence should be addressed to: </w:t>
      </w:r>
      <w:r w:rsidR="00002991" w:rsidRPr="006C2190">
        <w:rPr>
          <w:rFonts w:ascii="Times New Roman" w:hAnsi="Times New Roman" w:cs="Times New Roman"/>
          <w:i/>
          <w:color w:val="000000" w:themeColor="text1"/>
          <w:sz w:val="24"/>
          <w:szCs w:val="24"/>
        </w:rPr>
        <w:br/>
      </w:r>
      <w:hyperlink r:id="rId6" w:history="1">
        <w:r w:rsidR="00CC2FC5" w:rsidRPr="006C2190">
          <w:rPr>
            <w:rStyle w:val="Hyperlink"/>
            <w:rFonts w:ascii="Times New Roman" w:hAnsi="Times New Roman" w:cs="Times New Roman"/>
            <w:color w:val="000000" w:themeColor="text1"/>
            <w:sz w:val="24"/>
            <w:szCs w:val="24"/>
            <w:u w:val="none"/>
          </w:rPr>
          <w:t>michael.trupke@univie.ac.at</w:t>
        </w:r>
      </w:hyperlink>
      <w:r w:rsidR="00CC2FC5" w:rsidRPr="006C2190">
        <w:rPr>
          <w:rFonts w:ascii="Times New Roman" w:hAnsi="Times New Roman" w:cs="Times New Roman"/>
          <w:color w:val="000000" w:themeColor="text1"/>
          <w:sz w:val="24"/>
          <w:szCs w:val="24"/>
        </w:rPr>
        <w:t xml:space="preserve"> and </w:t>
      </w:r>
      <w:r w:rsidR="00002991" w:rsidRPr="006C2190">
        <w:rPr>
          <w:rFonts w:ascii="Times New Roman" w:hAnsi="Times New Roman" w:cs="Times New Roman"/>
          <w:color w:val="000000" w:themeColor="text1"/>
          <w:sz w:val="24"/>
          <w:szCs w:val="24"/>
        </w:rPr>
        <w:br/>
      </w:r>
      <w:hyperlink r:id="rId7" w:history="1">
        <w:r w:rsidR="00CC2FC5" w:rsidRPr="006C2190">
          <w:rPr>
            <w:rStyle w:val="Hyperlink"/>
            <w:rFonts w:ascii="Times New Roman" w:hAnsi="Times New Roman" w:cs="Times New Roman"/>
            <w:color w:val="000000" w:themeColor="text1"/>
            <w:sz w:val="24"/>
            <w:szCs w:val="24"/>
            <w:u w:val="none"/>
          </w:rPr>
          <w:t>stefan.kuhn@univie.ac.at</w:t>
        </w:r>
      </w:hyperlink>
      <w:r w:rsidR="00CC2FC5" w:rsidRPr="006C2190">
        <w:rPr>
          <w:rFonts w:ascii="Times New Roman" w:hAnsi="Times New Roman" w:cs="Times New Roman"/>
          <w:color w:val="000000" w:themeColor="text1"/>
          <w:sz w:val="24"/>
          <w:szCs w:val="24"/>
        </w:rPr>
        <w:t xml:space="preserve"> </w:t>
      </w:r>
    </w:p>
    <w:p w:rsidR="006C2190" w:rsidRPr="006C2190" w:rsidRDefault="006C2190" w:rsidP="00AD344E">
      <w:pPr>
        <w:rPr>
          <w:rFonts w:ascii="Times New Roman" w:hAnsi="Times New Roman" w:cs="Times New Roman"/>
          <w:i/>
          <w:color w:val="000000" w:themeColor="text1"/>
          <w:sz w:val="24"/>
          <w:szCs w:val="24"/>
        </w:rPr>
      </w:pPr>
    </w:p>
    <w:p w:rsidR="00AD344E" w:rsidRPr="006C2190" w:rsidRDefault="00AD344E" w:rsidP="006C2190">
      <w:pPr>
        <w:jc w:val="both"/>
        <w:rPr>
          <w:rFonts w:ascii="Times New Roman" w:hAnsi="Times New Roman" w:cs="Times New Roman"/>
          <w:color w:val="000000" w:themeColor="text1"/>
          <w:sz w:val="24"/>
          <w:szCs w:val="24"/>
        </w:rPr>
      </w:pPr>
      <w:r w:rsidRPr="006C2190">
        <w:rPr>
          <w:rFonts w:ascii="Times New Roman" w:hAnsi="Times New Roman" w:cs="Times New Roman"/>
          <w:i/>
          <w:color w:val="000000" w:themeColor="text1"/>
          <w:sz w:val="24"/>
          <w:szCs w:val="24"/>
        </w:rPr>
        <w:t>Determination of losses:</w:t>
      </w:r>
      <w:r w:rsidRPr="006C2190">
        <w:rPr>
          <w:rFonts w:ascii="Times New Roman" w:hAnsi="Times New Roman" w:cs="Times New Roman"/>
          <w:color w:val="000000" w:themeColor="text1"/>
          <w:sz w:val="24"/>
          <w:szCs w:val="24"/>
        </w:rPr>
        <w:t xml:space="preserve"> The finesse of an optical cavity is limited by several factors, including the transmission </w:t>
      </w:r>
      <w:r w:rsidRPr="006C2190">
        <w:rPr>
          <w:rFonts w:ascii="Times New Roman" w:hAnsi="Times New Roman" w:cs="Times New Roman"/>
          <w:i/>
          <w:color w:val="000000" w:themeColor="text1"/>
          <w:sz w:val="24"/>
          <w:szCs w:val="24"/>
        </w:rPr>
        <w:t>T</w:t>
      </w:r>
      <w:r w:rsidRPr="006C2190">
        <w:rPr>
          <w:rFonts w:ascii="Times New Roman" w:hAnsi="Times New Roman" w:cs="Times New Roman"/>
          <w:color w:val="000000" w:themeColor="text1"/>
          <w:sz w:val="24"/>
          <w:szCs w:val="24"/>
        </w:rPr>
        <w:t xml:space="preserve"> and absorption </w:t>
      </w:r>
      <w:r w:rsidRPr="006C2190">
        <w:rPr>
          <w:rFonts w:ascii="Times New Roman" w:hAnsi="Times New Roman" w:cs="Times New Roman"/>
          <w:i/>
          <w:color w:val="000000" w:themeColor="text1"/>
          <w:sz w:val="24"/>
          <w:szCs w:val="24"/>
        </w:rPr>
        <w:t>A</w:t>
      </w:r>
      <w:r w:rsidRPr="006C2190">
        <w:rPr>
          <w:rFonts w:ascii="Times New Roman" w:hAnsi="Times New Roman" w:cs="Times New Roman"/>
          <w:color w:val="000000" w:themeColor="text1"/>
          <w:sz w:val="24"/>
          <w:szCs w:val="24"/>
        </w:rPr>
        <w:t xml:space="preserve"> of the mirrors, scattering losses </w:t>
      </w:r>
      <w:proofErr w:type="spellStart"/>
      <w:r w:rsidRPr="006C2190">
        <w:rPr>
          <w:rFonts w:ascii="Times New Roman" w:hAnsi="Times New Roman" w:cs="Times New Roman"/>
          <w:i/>
          <w:color w:val="000000" w:themeColor="text1"/>
          <w:sz w:val="24"/>
          <w:szCs w:val="24"/>
        </w:rPr>
        <w:t>l</w:t>
      </w:r>
      <w:r w:rsidRPr="006C2190">
        <w:rPr>
          <w:rFonts w:ascii="Times New Roman" w:hAnsi="Times New Roman" w:cs="Times New Roman"/>
          <w:i/>
          <w:color w:val="000000" w:themeColor="text1"/>
          <w:sz w:val="24"/>
          <w:szCs w:val="24"/>
          <w:vertAlign w:val="subscript"/>
        </w:rPr>
        <w:t>S</w:t>
      </w:r>
      <w:proofErr w:type="spellEnd"/>
      <w:r w:rsidRPr="006C2190">
        <w:rPr>
          <w:rFonts w:ascii="Times New Roman" w:hAnsi="Times New Roman" w:cs="Times New Roman"/>
          <w:color w:val="000000" w:themeColor="text1"/>
          <w:sz w:val="24"/>
          <w:szCs w:val="24"/>
        </w:rPr>
        <w:t xml:space="preserve"> due to short-scale surface roughness</w:t>
      </w:r>
      <w:r w:rsidRPr="006C2190">
        <w:rPr>
          <w:rFonts w:ascii="Times New Roman" w:hAnsi="Times New Roman" w:cs="Times New Roman"/>
          <w:color w:val="000000" w:themeColor="text1"/>
          <w:sz w:val="24"/>
          <w:szCs w:val="24"/>
        </w:rPr>
        <w:fldChar w:fldCharType="begin" w:fldLock="1"/>
      </w:r>
      <w:r w:rsidR="0033306F" w:rsidRPr="006C2190">
        <w:rPr>
          <w:rFonts w:ascii="Times New Roman" w:hAnsi="Times New Roman" w:cs="Times New Roman"/>
          <w:color w:val="000000" w:themeColor="text1"/>
          <w:sz w:val="24"/>
          <w:szCs w:val="24"/>
        </w:rPr>
        <w:instrText xml:space="preserve"> ADDIN ZOTERO_ITEM CSL_CITATION {"citationID":"a1chc7uut7j","properties":{"formattedCitation":"\\super 1\\nosupersub{}","plainCitation":"1","noteIndex":0},"citationItems":[{"id":"mdBtDvss/WJOs5UFL","uris":["http://www.mendeley.com/documents/?uuid=18015e69-624c-4fd3-890e-7973412501b8"],"uri":["http://www.mendeley.com/documents/?uuid=18015e69-624c-4fd3-890e-7973412501b8"],"itemData":{"author":[{"dropping-particle":"","family":"Beckmann","given":"Petr","non-dropping-particle":"","parse-names":false,"suffix":""},{"dropping-particle":"","family":"Spizzichino","given":"Andre","non-dropping-particle":"","parse-names":false,"suffix":""}],"id":"ITEM-1","issued":{"date-parts":[["1963"]]},"publisher":"Pergamon Press","publisher-place":"Oxford","title":"The scattering of electromagnetic waves from rough surface","type":"book"}}],"schema":"https://github.com/citation-style-language/schema/raw/master/csl-citation.json"} </w:instrText>
      </w:r>
      <w:r w:rsidRPr="006C2190">
        <w:rPr>
          <w:rFonts w:ascii="Times New Roman" w:hAnsi="Times New Roman" w:cs="Times New Roman"/>
          <w:color w:val="000000" w:themeColor="text1"/>
          <w:sz w:val="24"/>
          <w:szCs w:val="24"/>
        </w:rPr>
        <w:fldChar w:fldCharType="separate"/>
      </w:r>
      <w:r w:rsidRPr="006C2190">
        <w:rPr>
          <w:rFonts w:ascii="Times New Roman" w:hAnsi="Times New Roman" w:cs="Times New Roman"/>
          <w:color w:val="000000" w:themeColor="text1"/>
          <w:sz w:val="24"/>
          <w:szCs w:val="24"/>
          <w:vertAlign w:val="superscript"/>
        </w:rPr>
        <w:t>1</w:t>
      </w:r>
      <w:r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 xml:space="preserve">, clipping losses </w:t>
      </w:r>
      <w:proofErr w:type="spellStart"/>
      <w:r w:rsidRPr="006C2190">
        <w:rPr>
          <w:rFonts w:ascii="Times New Roman" w:hAnsi="Times New Roman" w:cs="Times New Roman"/>
          <w:i/>
          <w:color w:val="000000" w:themeColor="text1"/>
          <w:sz w:val="24"/>
          <w:szCs w:val="24"/>
        </w:rPr>
        <w:t>l</w:t>
      </w:r>
      <w:r w:rsidRPr="006C2190">
        <w:rPr>
          <w:rFonts w:ascii="Times New Roman" w:hAnsi="Times New Roman" w:cs="Times New Roman"/>
          <w:i/>
          <w:color w:val="000000" w:themeColor="text1"/>
          <w:sz w:val="24"/>
          <w:szCs w:val="24"/>
          <w:vertAlign w:val="subscript"/>
        </w:rPr>
        <w:t>C</w:t>
      </w:r>
      <w:proofErr w:type="spellEnd"/>
      <w:r w:rsidRPr="006C2190">
        <w:rPr>
          <w:rFonts w:ascii="Times New Roman" w:hAnsi="Times New Roman" w:cs="Times New Roman"/>
          <w:color w:val="000000" w:themeColor="text1"/>
          <w:sz w:val="24"/>
          <w:szCs w:val="24"/>
        </w:rPr>
        <w:t xml:space="preserve"> caused by the finite aperture </w:t>
      </w:r>
      <w:r w:rsidRPr="006C2190">
        <w:rPr>
          <w:rFonts w:ascii="Times New Roman" w:hAnsi="Times New Roman" w:cs="Times New Roman"/>
          <w:i/>
          <w:color w:val="000000" w:themeColor="text1"/>
          <w:sz w:val="24"/>
          <w:szCs w:val="24"/>
        </w:rPr>
        <w:t>R</w:t>
      </w:r>
      <w:r w:rsidRPr="006C2190">
        <w:rPr>
          <w:rFonts w:ascii="Times New Roman" w:hAnsi="Times New Roman" w:cs="Times New Roman"/>
          <w:i/>
          <w:color w:val="000000" w:themeColor="text1"/>
          <w:sz w:val="24"/>
          <w:szCs w:val="24"/>
          <w:vertAlign w:val="subscript"/>
        </w:rPr>
        <w:t>O</w:t>
      </w:r>
      <w:r w:rsidRPr="006C2190">
        <w:rPr>
          <w:rFonts w:ascii="Times New Roman" w:hAnsi="Times New Roman" w:cs="Times New Roman"/>
          <w:color w:val="000000" w:themeColor="text1"/>
          <w:sz w:val="24"/>
          <w:szCs w:val="24"/>
        </w:rPr>
        <w:t xml:space="preserve"> of the mirrors and mode distortion losses </w:t>
      </w:r>
      <w:proofErr w:type="spellStart"/>
      <w:r w:rsidRPr="006C2190">
        <w:rPr>
          <w:rFonts w:ascii="Times New Roman" w:hAnsi="Times New Roman" w:cs="Times New Roman"/>
          <w:i/>
          <w:color w:val="000000" w:themeColor="text1"/>
          <w:sz w:val="24"/>
          <w:szCs w:val="24"/>
        </w:rPr>
        <w:t>l</w:t>
      </w:r>
      <w:r w:rsidRPr="006C2190">
        <w:rPr>
          <w:rFonts w:ascii="Times New Roman" w:hAnsi="Times New Roman" w:cs="Times New Roman"/>
          <w:i/>
          <w:color w:val="000000" w:themeColor="text1"/>
          <w:sz w:val="24"/>
          <w:szCs w:val="24"/>
          <w:vertAlign w:val="subscript"/>
        </w:rPr>
        <w:t>M</w:t>
      </w:r>
      <w:proofErr w:type="spellEnd"/>
      <w:r w:rsidRPr="006C2190">
        <w:rPr>
          <w:rFonts w:ascii="Times New Roman" w:hAnsi="Times New Roman" w:cs="Times New Roman"/>
          <w:color w:val="000000" w:themeColor="text1"/>
          <w:sz w:val="24"/>
          <w:szCs w:val="24"/>
        </w:rPr>
        <w:t xml:space="preserve"> caused by large-scale mirror deformations. </w:t>
      </w:r>
    </w:p>
    <w:p w:rsidR="00AD344E" w:rsidRPr="006C2190" w:rsidRDefault="00AD344E"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The scattering and clipping losses can be estimated from </w:t>
      </w:r>
    </w:p>
    <w:p w:rsidR="00AD344E" w:rsidRPr="006C2190" w:rsidRDefault="00B462CB" w:rsidP="00AD344E">
      <w:pPr>
        <w:jc w:val="center"/>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4</m:t>
                    </m:r>
                    <m:r>
                      <w:rPr>
                        <w:rFonts w:ascii="Cambria Math" w:hAnsi="Cambria Math" w:cs="Times New Roman"/>
                        <w:color w:val="000000" w:themeColor="text1"/>
                        <w:sz w:val="24"/>
                        <w:szCs w:val="24"/>
                      </w:rPr>
                      <m:t>πσ</m:t>
                    </m:r>
                    <m: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λ</m:t>
                    </m:r>
                  </m:e>
                </m:d>
              </m:e>
              <m:sup>
                <m:r>
                  <w:rPr>
                    <w:rFonts w:ascii="Cambria Math" w:hAnsi="Cambria Math" w:cs="Times New Roman"/>
                    <w:color w:val="000000" w:themeColor="text1"/>
                    <w:sz w:val="24"/>
                    <w:szCs w:val="24"/>
                  </w:rPr>
                  <m:t>2</m:t>
                </m:r>
              </m:sup>
            </m:sSup>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4</m:t>
                    </m:r>
                    <m:r>
                      <w:rPr>
                        <w:rFonts w:ascii="Cambria Math" w:hAnsi="Cambria Math" w:cs="Times New Roman"/>
                        <w:color w:val="000000" w:themeColor="text1"/>
                        <w:sz w:val="24"/>
                        <w:szCs w:val="24"/>
                      </w:rPr>
                      <m:t>πσ</m:t>
                    </m:r>
                  </m:num>
                  <m:den>
                    <m:r>
                      <w:rPr>
                        <w:rFonts w:ascii="Cambria Math" w:hAnsi="Cambria Math" w:cs="Times New Roman"/>
                        <w:color w:val="000000" w:themeColor="text1"/>
                        <w:sz w:val="24"/>
                        <w:szCs w:val="24"/>
                      </w:rPr>
                      <m:t>λ</m:t>
                    </m:r>
                  </m:den>
                </m:f>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 xml:space="preserve"> </m:t>
        </m:r>
      </m:oMath>
      <w:r w:rsidR="00AD344E" w:rsidRPr="006C2190">
        <w:rPr>
          <w:rFonts w:ascii="Times New Roman" w:hAnsi="Times New Roman" w:cs="Times New Roman"/>
          <w:color w:val="000000" w:themeColor="text1"/>
          <w:sz w:val="24"/>
          <w:szCs w:val="24"/>
        </w:rPr>
        <w:t xml:space="preserve"> </w:t>
      </w:r>
      <w:r w:rsidR="00AD344E" w:rsidRPr="006C2190">
        <w:rPr>
          <w:rFonts w:ascii="Times New Roman" w:hAnsi="Times New Roman" w:cs="Times New Roman"/>
          <w:color w:val="000000" w:themeColor="text1"/>
          <w:sz w:val="24"/>
          <w:szCs w:val="24"/>
        </w:rPr>
        <w:tab/>
        <w:t xml:space="preserve">and </w:t>
      </w:r>
    </w:p>
    <w:p w:rsidR="00AD344E" w:rsidRPr="006C2190" w:rsidRDefault="00B462CB" w:rsidP="00AD344E">
      <w:pPr>
        <w:jc w:val="center"/>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m:t>
              </m:r>
            </m:num>
            <m:den>
              <m:r>
                <w:rPr>
                  <w:rFonts w:ascii="Cambria Math" w:hAnsi="Cambria Math" w:cs="Times New Roman"/>
                  <w:color w:val="000000" w:themeColor="text1"/>
                  <w:sz w:val="24"/>
                  <w:szCs w:val="24"/>
                </w:rPr>
                <m:t>π</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M</m:t>
                  </m:r>
                </m:sub>
                <m:sup>
                  <m:r>
                    <w:rPr>
                      <w:rFonts w:ascii="Cambria Math" w:hAnsi="Cambria Math" w:cs="Times New Roman"/>
                      <w:color w:val="000000" w:themeColor="text1"/>
                      <w:sz w:val="24"/>
                      <w:szCs w:val="24"/>
                    </w:rPr>
                    <m:t>2</m:t>
                  </m:r>
                </m:sup>
              </m:sSubSup>
            </m:den>
          </m:f>
          <m:nary>
            <m:naryPr>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0</m:t>
              </m:r>
            </m:sub>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0</m:t>
                  </m:r>
                </m:sub>
              </m:sSub>
            </m:sup>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2</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M</m:t>
                      </m:r>
                    </m:sub>
                    <m:sup>
                      <m:r>
                        <w:rPr>
                          <w:rFonts w:ascii="Cambria Math" w:hAnsi="Cambria Math" w:cs="Times New Roman"/>
                          <w:color w:val="000000" w:themeColor="text1"/>
                          <w:sz w:val="24"/>
                          <w:szCs w:val="24"/>
                        </w:rPr>
                        <m:t>2</m:t>
                      </m:r>
                    </m:sup>
                  </m:sSubSup>
                </m:sup>
              </m:sSup>
              <m:r>
                <w:rPr>
                  <w:rFonts w:ascii="Cambria Math" w:hAnsi="Cambria Math" w:cs="Times New Roman"/>
                  <w:color w:val="000000" w:themeColor="text1"/>
                  <w:sz w:val="24"/>
                  <w:szCs w:val="24"/>
                </w:rPr>
                <m:t xml:space="preserve"> 2</m:t>
              </m:r>
              <m:r>
                <w:rPr>
                  <w:rFonts w:ascii="Cambria Math" w:hAnsi="Cambria Math" w:cs="Times New Roman"/>
                  <w:color w:val="000000" w:themeColor="text1"/>
                  <w:sz w:val="24"/>
                  <w:szCs w:val="24"/>
                </w:rPr>
                <m:t>πr</m:t>
              </m:r>
              <m: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dr</m:t>
              </m:r>
            </m:e>
          </m:nary>
          <m: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ⅇ</m:t>
              </m:r>
            </m:e>
            <m:sup>
              <m: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2</m:t>
              </m:r>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R</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rPr>
                    <m:t>O</m:t>
                  </m:r>
                  <m:ctrlPr>
                    <w:rPr>
                      <w:rFonts w:ascii="Cambria Math" w:hAnsi="Cambria Math" w:cs="Times New Roman"/>
                      <w:i/>
                      <w:color w:val="000000" w:themeColor="text1"/>
                      <w:sz w:val="24"/>
                      <w:szCs w:val="24"/>
                    </w:rPr>
                  </m:ctrlP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m:t>
              </m:r>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M</m:t>
                  </m:r>
                  <m:ctrlPr>
                    <w:rPr>
                      <w:rFonts w:ascii="Cambria Math" w:hAnsi="Cambria Math" w:cs="Times New Roman"/>
                      <w:i/>
                      <w:color w:val="000000" w:themeColor="text1"/>
                      <w:sz w:val="24"/>
                      <w:szCs w:val="24"/>
                    </w:rPr>
                  </m:ctrlP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m:t>
              </m:r>
            </m:sup>
          </m:sSup>
          <m:r>
            <w:rPr>
              <w:rFonts w:ascii="Cambria Math" w:hAnsi="Cambria Math" w:cs="Times New Roman"/>
              <w:color w:val="000000" w:themeColor="text1"/>
              <w:sz w:val="24"/>
              <w:szCs w:val="24"/>
            </w:rPr>
            <m:t>.</m:t>
          </m:r>
        </m:oMath>
      </m:oMathPara>
    </w:p>
    <w:p w:rsidR="00AD344E" w:rsidRPr="006C2190" w:rsidRDefault="00AD344E" w:rsidP="00636DA6">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The scattering losses are derived from a sinusoidal grating equation assuming white spatial noise with an </w:t>
      </w:r>
      <w:r w:rsidR="00016B86" w:rsidRPr="006C2190">
        <w:rPr>
          <w:rFonts w:ascii="Times New Roman" w:hAnsi="Times New Roman" w:cs="Times New Roman"/>
          <w:color w:val="000000" w:themeColor="text1"/>
          <w:sz w:val="24"/>
          <w:szCs w:val="24"/>
        </w:rPr>
        <w:t>rms</w:t>
      </w:r>
      <w:r w:rsidRPr="006C2190">
        <w:rPr>
          <w:rFonts w:ascii="Times New Roman" w:hAnsi="Times New Roman" w:cs="Times New Roman"/>
          <w:color w:val="000000" w:themeColor="text1"/>
          <w:sz w:val="24"/>
          <w:szCs w:val="24"/>
        </w:rPr>
        <w:t xml:space="preserve"> amplitude of </w:t>
      </w:r>
      <w:r w:rsidRPr="006C2190">
        <w:rPr>
          <w:rFonts w:ascii="Times New Roman" w:hAnsi="Times New Roman" w:cs="Times New Roman"/>
          <w:i/>
          <w:color w:val="000000" w:themeColor="text1"/>
          <w:sz w:val="24"/>
          <w:szCs w:val="24"/>
        </w:rPr>
        <w:t>σ</w:t>
      </w:r>
      <w:r w:rsidRPr="006C2190">
        <w:rPr>
          <w:rFonts w:ascii="Times New Roman" w:hAnsi="Times New Roman" w:cs="Times New Roman"/>
          <w:color w:val="000000" w:themeColor="text1"/>
          <w:sz w:val="24"/>
          <w:szCs w:val="24"/>
        </w:rPr>
        <w:t xml:space="preserve">, while the clipping losses are calculated by integrating the power transmitted through an aperture of radius </w:t>
      </w:r>
      <w:r w:rsidRPr="006C2190">
        <w:rPr>
          <w:rFonts w:ascii="Times New Roman" w:hAnsi="Times New Roman" w:cs="Times New Roman"/>
          <w:i/>
          <w:color w:val="000000" w:themeColor="text1"/>
          <w:sz w:val="24"/>
          <w:szCs w:val="24"/>
        </w:rPr>
        <w:t>R</w:t>
      </w:r>
      <w:r w:rsidRPr="006C2190">
        <w:rPr>
          <w:rFonts w:ascii="Times New Roman" w:hAnsi="Times New Roman" w:cs="Times New Roman"/>
          <w:i/>
          <w:color w:val="000000" w:themeColor="text1"/>
          <w:sz w:val="24"/>
          <w:szCs w:val="24"/>
          <w:vertAlign w:val="subscript"/>
        </w:rPr>
        <w:t>O</w:t>
      </w:r>
      <w:r w:rsidRPr="006C2190">
        <w:rPr>
          <w:rFonts w:ascii="Times New Roman" w:hAnsi="Times New Roman" w:cs="Times New Roman"/>
          <w:color w:val="000000" w:themeColor="text1"/>
          <w:sz w:val="24"/>
          <w:szCs w:val="24"/>
        </w:rPr>
        <w:t xml:space="preserve">. We can now place bounds on the possible reductions of the reflectivity values </w:t>
      </w:r>
      <w:r w:rsidRPr="006C2190">
        <w:rPr>
          <w:rFonts w:ascii="Times New Roman" w:hAnsi="Times New Roman" w:cs="Times New Roman"/>
          <w:i/>
          <w:color w:val="000000" w:themeColor="text1"/>
          <w:sz w:val="24"/>
          <w:szCs w:val="24"/>
        </w:rPr>
        <w:t>ρ</w:t>
      </w:r>
      <w:r w:rsidRPr="006C2190">
        <w:rPr>
          <w:rFonts w:ascii="Times New Roman" w:hAnsi="Times New Roman" w:cs="Times New Roman"/>
          <w:color w:val="000000" w:themeColor="text1"/>
          <w:sz w:val="24"/>
          <w:szCs w:val="24"/>
          <w:vertAlign w:val="subscript"/>
        </w:rPr>
        <w:t>1,2</w:t>
      </w:r>
      <w:r w:rsidRPr="006C2190">
        <w:rPr>
          <w:rFonts w:ascii="Times New Roman" w:hAnsi="Times New Roman" w:cs="Times New Roman"/>
          <w:color w:val="000000" w:themeColor="text1"/>
          <w:sz w:val="24"/>
          <w:szCs w:val="24"/>
        </w:rPr>
        <w:t xml:space="preserve"> of the mirrors from the observed finesse,</w:t>
      </w:r>
    </w:p>
    <w:p w:rsidR="00AD344E" w:rsidRPr="006C2190" w:rsidRDefault="00AD344E" w:rsidP="00AD344E">
      <w:pPr>
        <w:jc w:val="center"/>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F=</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π</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2</m:t>
                        </m:r>
                      </m:sub>
                    </m:sSub>
                  </m:e>
                </m:d>
              </m:e>
              <m:sup>
                <m:r>
                  <w:rPr>
                    <w:rFonts w:ascii="Cambria Math" w:hAnsi="Cambria Math" w:cs="Times New Roman"/>
                    <w:color w:val="000000" w:themeColor="text1"/>
                    <w:sz w:val="24"/>
                    <w:szCs w:val="24"/>
                  </w:rPr>
                  <m:t>1/4</m:t>
                </m:r>
              </m:sup>
            </m:sSup>
          </m:num>
          <m:den>
            <m:r>
              <w:rPr>
                <w:rFonts w:ascii="Cambria Math" w:hAnsi="Cambria Math" w:cs="Times New Roman"/>
                <w:color w:val="000000" w:themeColor="text1"/>
                <w:sz w:val="24"/>
                <w:szCs w:val="24"/>
              </w:rPr>
              <m:t>1-</m:t>
            </m:r>
            <m:rad>
              <m:radPr>
                <m:degHide m:val="1"/>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2</m:t>
                    </m:r>
                  </m:sub>
                </m:sSub>
              </m:e>
            </m:rad>
          </m:den>
        </m:f>
        <m:r>
          <w:rPr>
            <w:rFonts w:ascii="Cambria Math" w:hAnsi="Cambria Math" w:cs="Times New Roman"/>
            <w:color w:val="000000" w:themeColor="text1"/>
            <w:sz w:val="24"/>
            <w:szCs w:val="24"/>
          </w:rPr>
          <m:t>≅π</m:t>
        </m:r>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T+A+</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S,1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C,1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M,1</m:t>
                        </m:r>
                      </m:sub>
                    </m:sSub>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S,2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C,2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M,2</m:t>
                        </m:r>
                      </m:sub>
                    </m:sSub>
                  </m:num>
                  <m:den>
                    <m:r>
                      <w:rPr>
                        <w:rFonts w:ascii="Cambria Math" w:hAnsi="Cambria Math" w:cs="Times New Roman"/>
                        <w:color w:val="000000" w:themeColor="text1"/>
                        <w:sz w:val="24"/>
                        <w:szCs w:val="24"/>
                      </w:rPr>
                      <m:t>2</m:t>
                    </m:r>
                  </m:den>
                </m:f>
              </m:e>
            </m:d>
          </m:e>
          <m:sup>
            <m:r>
              <w:rPr>
                <w:rFonts w:ascii="Cambria Math" w:hAnsi="Cambria Math" w:cs="Times New Roman"/>
                <w:color w:val="000000" w:themeColor="text1"/>
                <w:sz w:val="24"/>
                <w:szCs w:val="24"/>
              </w:rPr>
              <m:t>-1</m:t>
            </m:r>
          </m:sup>
        </m:sSup>
      </m:oMath>
      <w:r w:rsidRPr="006C2190">
        <w:rPr>
          <w:rFonts w:ascii="Times New Roman" w:hAnsi="Times New Roman" w:cs="Times New Roman"/>
          <w:color w:val="000000" w:themeColor="text1"/>
          <w:sz w:val="24"/>
          <w:szCs w:val="24"/>
        </w:rPr>
        <w:t>.</w:t>
      </w:r>
    </w:p>
    <w:p w:rsidR="00FF7318" w:rsidRPr="006C2190" w:rsidRDefault="00AD344E"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The indices pertain to the two mirrors. We have assumed that all losses are small and that the coating properties are the same for all surfaces. </w:t>
      </w:r>
    </w:p>
    <w:p w:rsidR="009139E1" w:rsidRPr="006C2190" w:rsidRDefault="00293DA2" w:rsidP="0001444D">
      <w:pPr>
        <w:jc w:val="both"/>
        <w:rPr>
          <w:rFonts w:ascii="Times New Roman" w:hAnsi="Times New Roman" w:cs="Times New Roman"/>
          <w:color w:val="000000" w:themeColor="text1"/>
          <w:sz w:val="24"/>
          <w:szCs w:val="24"/>
        </w:rPr>
      </w:pPr>
      <w:r w:rsidRPr="006C2190">
        <w:rPr>
          <w:rFonts w:ascii="Times New Roman" w:hAnsi="Times New Roman" w:cs="Times New Roman"/>
          <w:i/>
          <w:color w:val="000000" w:themeColor="text1"/>
          <w:sz w:val="24"/>
          <w:szCs w:val="24"/>
        </w:rPr>
        <w:lastRenderedPageBreak/>
        <w:t>Losses due to s</w:t>
      </w:r>
      <w:r w:rsidR="00FF7318" w:rsidRPr="006C2190">
        <w:rPr>
          <w:rFonts w:ascii="Times New Roman" w:hAnsi="Times New Roman" w:cs="Times New Roman"/>
          <w:i/>
          <w:color w:val="000000" w:themeColor="text1"/>
          <w:sz w:val="24"/>
          <w:szCs w:val="24"/>
        </w:rPr>
        <w:t>hort-scale roughness:</w:t>
      </w:r>
      <w:r w:rsidR="00FF7318" w:rsidRPr="006C2190">
        <w:rPr>
          <w:rFonts w:ascii="Times New Roman" w:hAnsi="Times New Roman" w:cs="Times New Roman"/>
          <w:color w:val="000000" w:themeColor="text1"/>
          <w:sz w:val="24"/>
          <w:szCs w:val="24"/>
        </w:rPr>
        <w:t xml:space="preserve"> </w:t>
      </w:r>
      <w:r w:rsidR="00B50AEB" w:rsidRPr="006C2190">
        <w:rPr>
          <w:rFonts w:ascii="Times New Roman" w:hAnsi="Times New Roman" w:cs="Times New Roman"/>
          <w:color w:val="000000" w:themeColor="text1"/>
          <w:sz w:val="24"/>
          <w:szCs w:val="24"/>
        </w:rPr>
        <w:t>V</w:t>
      </w:r>
      <w:r w:rsidR="00AD344E" w:rsidRPr="006C2190">
        <w:rPr>
          <w:rFonts w:ascii="Times New Roman" w:hAnsi="Times New Roman" w:cs="Times New Roman"/>
          <w:color w:val="000000" w:themeColor="text1"/>
          <w:sz w:val="24"/>
          <w:szCs w:val="24"/>
        </w:rPr>
        <w:t>alue</w:t>
      </w:r>
      <w:r w:rsidR="00B50AEB" w:rsidRPr="006C2190">
        <w:rPr>
          <w:rFonts w:ascii="Times New Roman" w:hAnsi="Times New Roman" w:cs="Times New Roman"/>
          <w:color w:val="000000" w:themeColor="text1"/>
          <w:sz w:val="24"/>
          <w:szCs w:val="24"/>
        </w:rPr>
        <w:t>s</w:t>
      </w:r>
      <w:r w:rsidR="00AD344E" w:rsidRPr="006C2190">
        <w:rPr>
          <w:rFonts w:ascii="Times New Roman" w:hAnsi="Times New Roman" w:cs="Times New Roman"/>
          <w:color w:val="000000" w:themeColor="text1"/>
          <w:sz w:val="24"/>
          <w:szCs w:val="24"/>
        </w:rPr>
        <w:t xml:space="preserve"> for </w:t>
      </w:r>
      <w:proofErr w:type="spellStart"/>
      <w:r w:rsidR="00AD344E" w:rsidRPr="006C2190">
        <w:rPr>
          <w:rFonts w:ascii="Times New Roman" w:hAnsi="Times New Roman" w:cs="Times New Roman"/>
          <w:i/>
          <w:color w:val="000000" w:themeColor="text1"/>
          <w:sz w:val="24"/>
          <w:szCs w:val="24"/>
        </w:rPr>
        <w:t>l</w:t>
      </w:r>
      <w:r w:rsidR="00AD344E" w:rsidRPr="006C2190">
        <w:rPr>
          <w:rFonts w:ascii="Times New Roman" w:hAnsi="Times New Roman" w:cs="Times New Roman"/>
          <w:i/>
          <w:color w:val="000000" w:themeColor="text1"/>
          <w:sz w:val="24"/>
          <w:szCs w:val="24"/>
          <w:vertAlign w:val="subscript"/>
        </w:rPr>
        <w:t>S</w:t>
      </w:r>
      <w:proofErr w:type="spellEnd"/>
      <w:r w:rsidR="00AD344E" w:rsidRPr="006C2190">
        <w:rPr>
          <w:rFonts w:ascii="Times New Roman" w:hAnsi="Times New Roman" w:cs="Times New Roman"/>
          <w:color w:val="000000" w:themeColor="text1"/>
          <w:sz w:val="24"/>
          <w:szCs w:val="24"/>
        </w:rPr>
        <w:t xml:space="preserve"> </w:t>
      </w:r>
      <w:r w:rsidR="00B50AEB" w:rsidRPr="006C2190">
        <w:rPr>
          <w:rFonts w:ascii="Times New Roman" w:hAnsi="Times New Roman" w:cs="Times New Roman"/>
          <w:color w:val="000000" w:themeColor="text1"/>
          <w:sz w:val="24"/>
          <w:szCs w:val="24"/>
        </w:rPr>
        <w:t>were</w:t>
      </w:r>
      <w:r w:rsidR="00AD344E" w:rsidRPr="006C2190">
        <w:rPr>
          <w:rFonts w:ascii="Times New Roman" w:hAnsi="Times New Roman" w:cs="Times New Roman"/>
          <w:color w:val="000000" w:themeColor="text1"/>
          <w:sz w:val="24"/>
          <w:szCs w:val="24"/>
        </w:rPr>
        <w:t xml:space="preserve"> obtained from </w:t>
      </w:r>
      <w:r w:rsidR="00B50AEB" w:rsidRPr="006C2190">
        <w:rPr>
          <w:rFonts w:ascii="Times New Roman" w:hAnsi="Times New Roman" w:cs="Times New Roman"/>
          <w:color w:val="000000" w:themeColor="text1"/>
          <w:sz w:val="24"/>
          <w:szCs w:val="24"/>
        </w:rPr>
        <w:t xml:space="preserve">stylus and optical </w:t>
      </w:r>
      <w:r w:rsidR="00AD344E" w:rsidRPr="006C2190">
        <w:rPr>
          <w:rFonts w:ascii="Times New Roman" w:hAnsi="Times New Roman" w:cs="Times New Roman"/>
          <w:color w:val="000000" w:themeColor="text1"/>
          <w:sz w:val="24"/>
          <w:szCs w:val="24"/>
        </w:rPr>
        <w:t>profilometr</w:t>
      </w:r>
      <w:r w:rsidR="00C11473">
        <w:rPr>
          <w:rFonts w:ascii="Times New Roman" w:hAnsi="Times New Roman" w:cs="Times New Roman"/>
          <w:color w:val="000000" w:themeColor="text1"/>
          <w:sz w:val="24"/>
          <w:szCs w:val="24"/>
        </w:rPr>
        <w:t>y</w:t>
      </w:r>
      <w:r w:rsidR="00B50AEB" w:rsidRPr="006C2190">
        <w:rPr>
          <w:rFonts w:ascii="Times New Roman" w:hAnsi="Times New Roman" w:cs="Times New Roman"/>
          <w:color w:val="000000" w:themeColor="text1"/>
          <w:sz w:val="24"/>
          <w:szCs w:val="24"/>
        </w:rPr>
        <w:t>, as well as</w:t>
      </w:r>
      <w:r w:rsidR="00AD344E" w:rsidRPr="006C2190">
        <w:rPr>
          <w:rFonts w:ascii="Times New Roman" w:hAnsi="Times New Roman" w:cs="Times New Roman"/>
          <w:color w:val="000000" w:themeColor="text1"/>
          <w:sz w:val="24"/>
          <w:szCs w:val="24"/>
        </w:rPr>
        <w:t xml:space="preserve"> atomic force microscope (AFM) measurements, which were performed after the etch procedure</w:t>
      </w:r>
      <w:r w:rsidR="00B50AEB" w:rsidRPr="006C2190">
        <w:rPr>
          <w:rFonts w:ascii="Times New Roman" w:hAnsi="Times New Roman" w:cs="Times New Roman"/>
          <w:color w:val="000000" w:themeColor="text1"/>
          <w:sz w:val="24"/>
          <w:szCs w:val="24"/>
        </w:rPr>
        <w:t xml:space="preserve"> and after oxidation polishing</w:t>
      </w:r>
      <w:r w:rsidR="00AD344E" w:rsidRPr="006C2190">
        <w:rPr>
          <w:rFonts w:ascii="Times New Roman" w:hAnsi="Times New Roman" w:cs="Times New Roman"/>
          <w:color w:val="000000" w:themeColor="text1"/>
          <w:sz w:val="24"/>
          <w:szCs w:val="24"/>
        </w:rPr>
        <w:t xml:space="preserve">. </w:t>
      </w:r>
    </w:p>
    <w:p w:rsidR="009139E1" w:rsidRPr="006C2190" w:rsidRDefault="00B50AEB" w:rsidP="009139E1">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Before polishing, p</w:t>
      </w:r>
      <w:r w:rsidR="009139E1" w:rsidRPr="006C2190">
        <w:rPr>
          <w:rFonts w:ascii="Times New Roman" w:hAnsi="Times New Roman" w:cs="Times New Roman"/>
          <w:color w:val="000000" w:themeColor="text1"/>
          <w:sz w:val="24"/>
          <w:szCs w:val="24"/>
        </w:rPr>
        <w:t xml:space="preserve">rofiles within a circular area of a radius of 20 µm, recorded with a tactile </w:t>
      </w:r>
      <w:proofErr w:type="spellStart"/>
      <w:r w:rsidR="009139E1" w:rsidRPr="006C2190">
        <w:rPr>
          <w:rFonts w:ascii="Times New Roman" w:hAnsi="Times New Roman" w:cs="Times New Roman"/>
          <w:color w:val="000000" w:themeColor="text1"/>
          <w:sz w:val="24"/>
          <w:szCs w:val="24"/>
        </w:rPr>
        <w:t>profilometer</w:t>
      </w:r>
      <w:proofErr w:type="spellEnd"/>
      <w:r w:rsidR="009139E1" w:rsidRPr="006C2190">
        <w:rPr>
          <w:rFonts w:ascii="Times New Roman" w:hAnsi="Times New Roman" w:cs="Times New Roman"/>
          <w:color w:val="000000" w:themeColor="text1"/>
          <w:sz w:val="24"/>
          <w:szCs w:val="24"/>
        </w:rPr>
        <w:t xml:space="preserve"> (</w:t>
      </w:r>
      <w:proofErr w:type="spellStart"/>
      <w:r w:rsidR="009139E1" w:rsidRPr="006C2190">
        <w:rPr>
          <w:rFonts w:ascii="Times New Roman" w:hAnsi="Times New Roman" w:cs="Times New Roman"/>
          <w:color w:val="000000" w:themeColor="text1"/>
          <w:sz w:val="24"/>
          <w:szCs w:val="24"/>
        </w:rPr>
        <w:t>Tencor</w:t>
      </w:r>
      <w:proofErr w:type="spellEnd"/>
      <w:r w:rsidR="009139E1" w:rsidRPr="006C2190">
        <w:rPr>
          <w:rFonts w:ascii="Times New Roman" w:hAnsi="Times New Roman" w:cs="Times New Roman"/>
          <w:color w:val="000000" w:themeColor="text1"/>
          <w:sz w:val="24"/>
          <w:szCs w:val="24"/>
        </w:rPr>
        <w:t xml:space="preserve"> P17)</w:t>
      </w:r>
      <w:r w:rsidRPr="006C2190">
        <w:rPr>
          <w:rFonts w:ascii="Times New Roman" w:hAnsi="Times New Roman" w:cs="Times New Roman"/>
          <w:color w:val="000000" w:themeColor="text1"/>
          <w:sz w:val="24"/>
          <w:szCs w:val="24"/>
        </w:rPr>
        <w:t>,</w:t>
      </w:r>
      <w:r w:rsidR="009139E1" w:rsidRPr="006C2190">
        <w:rPr>
          <w:rFonts w:ascii="Times New Roman" w:hAnsi="Times New Roman" w:cs="Times New Roman"/>
          <w:color w:val="000000" w:themeColor="text1"/>
          <w:sz w:val="24"/>
          <w:szCs w:val="24"/>
        </w:rPr>
        <w:t xml:space="preserve"> display a typical rms roughness of around </w:t>
      </w:r>
      <m:oMath>
        <m:r>
          <w:rPr>
            <w:rFonts w:ascii="Cambria Math" w:hAnsi="Cambria Math" w:cs="Times New Roman"/>
            <w:color w:val="000000" w:themeColor="text1"/>
            <w:sz w:val="24"/>
            <w:szCs w:val="24"/>
          </w:rPr>
          <m:t>Rq = 2.5±0.8</m:t>
        </m:r>
      </m:oMath>
      <w:r w:rsidR="009139E1" w:rsidRPr="006C2190">
        <w:rPr>
          <w:rFonts w:ascii="Times New Roman" w:hAnsi="Times New Roman" w:cs="Times New Roman"/>
          <w:color w:val="000000" w:themeColor="text1"/>
          <w:sz w:val="24"/>
          <w:szCs w:val="24"/>
        </w:rPr>
        <w:t xml:space="preserve"> nm.</w:t>
      </w:r>
    </w:p>
    <w:p w:rsidR="00925916" w:rsidRPr="006C2190" w:rsidRDefault="009139E1" w:rsidP="00B50AEB">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After smoothing by oxidation, the tactile measurement delivered an upper limit of </w:t>
      </w:r>
      <m:oMath>
        <m:r>
          <w:rPr>
            <w:rFonts w:ascii="Cambria Math" w:hAnsi="Cambria Math" w:cs="Times New Roman"/>
            <w:color w:val="000000" w:themeColor="text1"/>
            <w:sz w:val="24"/>
            <w:szCs w:val="24"/>
          </w:rPr>
          <m:t>Rq &lt; 2</m:t>
        </m:r>
      </m:oMath>
      <w:r w:rsidRPr="006C2190">
        <w:rPr>
          <w:rFonts w:ascii="Times New Roman" w:hAnsi="Times New Roman" w:cs="Times New Roman"/>
          <w:color w:val="000000" w:themeColor="text1"/>
          <w:sz w:val="24"/>
          <w:szCs w:val="24"/>
        </w:rPr>
        <w:t xml:space="preserve"> nm. Optical (phase-shifting interference microscope) </w:t>
      </w:r>
      <w:r w:rsidR="00B50AEB" w:rsidRPr="006C2190">
        <w:rPr>
          <w:rFonts w:ascii="Times New Roman" w:hAnsi="Times New Roman" w:cs="Times New Roman"/>
          <w:color w:val="000000" w:themeColor="text1"/>
          <w:sz w:val="24"/>
          <w:szCs w:val="24"/>
        </w:rPr>
        <w:t xml:space="preserve">measurements </w:t>
      </w:r>
      <w:r w:rsidRPr="006C2190">
        <w:rPr>
          <w:rFonts w:ascii="Times New Roman" w:hAnsi="Times New Roman" w:cs="Times New Roman"/>
          <w:color w:val="000000" w:themeColor="text1"/>
          <w:sz w:val="24"/>
          <w:szCs w:val="24"/>
        </w:rPr>
        <w:t xml:space="preserve">on the polished mirrors gave </w:t>
      </w:r>
      <m:oMath>
        <m:r>
          <w:rPr>
            <w:rFonts w:ascii="Cambria Math" w:hAnsi="Cambria Math" w:cs="Times New Roman"/>
            <w:color w:val="000000" w:themeColor="text1"/>
            <w:sz w:val="24"/>
            <w:szCs w:val="24"/>
          </w:rPr>
          <m:t>Rq</m:t>
        </m:r>
      </m:oMath>
      <w:r w:rsidRPr="006C2190">
        <w:rPr>
          <w:rFonts w:ascii="Times New Roman" w:hAnsi="Times New Roman" w:cs="Times New Roman"/>
          <w:color w:val="000000" w:themeColor="text1"/>
          <w:sz w:val="24"/>
          <w:szCs w:val="24"/>
        </w:rPr>
        <w:t xml:space="preserve"> values of below </w:t>
      </w:r>
      <m:oMath>
        <m:r>
          <w:rPr>
            <w:rFonts w:ascii="Cambria Math" w:hAnsi="Cambria Math" w:cs="Times New Roman"/>
            <w:color w:val="000000" w:themeColor="text1"/>
            <w:sz w:val="24"/>
            <w:szCs w:val="24"/>
          </w:rPr>
          <m:t>(0.5±0.3)</m:t>
        </m:r>
      </m:oMath>
      <w:r w:rsidR="00BD441F"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 xml:space="preserve">nm. The optical measurements have an evaluated profile length of 15 µm with 60 data points. </w:t>
      </w:r>
      <w:r w:rsidR="00B50AEB" w:rsidRPr="006C2190">
        <w:rPr>
          <w:rFonts w:ascii="Times New Roman" w:hAnsi="Times New Roman" w:cs="Times New Roman"/>
          <w:color w:val="000000" w:themeColor="text1"/>
          <w:sz w:val="24"/>
          <w:szCs w:val="24"/>
        </w:rPr>
        <w:t>AFM measurements confirm this result: An example AFM measurement</w:t>
      </w:r>
      <w:r w:rsidR="00925916" w:rsidRPr="006C2190">
        <w:rPr>
          <w:rFonts w:ascii="Times New Roman" w:hAnsi="Times New Roman" w:cs="Times New Roman"/>
          <w:color w:val="000000" w:themeColor="text1"/>
          <w:sz w:val="24"/>
          <w:szCs w:val="24"/>
        </w:rPr>
        <w:t>,</w:t>
      </w:r>
      <w:r w:rsidR="00922109" w:rsidRPr="006C2190">
        <w:rPr>
          <w:rFonts w:ascii="Times New Roman" w:hAnsi="Times New Roman" w:cs="Times New Roman"/>
          <w:color w:val="000000" w:themeColor="text1"/>
          <w:sz w:val="24"/>
          <w:szCs w:val="24"/>
        </w:rPr>
        <w:t xml:space="preserve"> </w:t>
      </w:r>
      <w:r w:rsidR="00B50AEB" w:rsidRPr="006C2190">
        <w:rPr>
          <w:rFonts w:ascii="Times New Roman" w:hAnsi="Times New Roman" w:cs="Times New Roman"/>
          <w:color w:val="000000" w:themeColor="text1"/>
          <w:sz w:val="24"/>
          <w:szCs w:val="24"/>
        </w:rPr>
        <w:t xml:space="preserve">displaying </w:t>
      </w:r>
      <w:r w:rsidR="0091506F" w:rsidRPr="006C2190">
        <w:rPr>
          <w:rFonts w:ascii="Times New Roman" w:hAnsi="Times New Roman" w:cs="Times New Roman"/>
          <w:color w:val="000000" w:themeColor="text1"/>
          <w:sz w:val="24"/>
          <w:szCs w:val="24"/>
        </w:rPr>
        <w:t>a</w:t>
      </w:r>
      <w:r w:rsidR="00AD344E" w:rsidRPr="006C2190">
        <w:rPr>
          <w:rFonts w:ascii="Times New Roman" w:hAnsi="Times New Roman" w:cs="Times New Roman"/>
          <w:color w:val="000000" w:themeColor="text1"/>
          <w:sz w:val="24"/>
          <w:szCs w:val="24"/>
        </w:rPr>
        <w:t xml:space="preserve"> roughness of </w:t>
      </w:r>
      <m:oMath>
        <m:r>
          <w:rPr>
            <w:rFonts w:ascii="Cambria Math" w:hAnsi="Cambria Math" w:cs="Times New Roman"/>
            <w:color w:val="000000" w:themeColor="text1"/>
            <w:sz w:val="24"/>
            <w:szCs w:val="24"/>
          </w:rPr>
          <m:t>σ=0.42</m:t>
        </m:r>
      </m:oMath>
      <w:r w:rsidR="00AD344E" w:rsidRPr="006C2190">
        <w:rPr>
          <w:rFonts w:ascii="Times New Roman" w:hAnsi="Times New Roman" w:cs="Times New Roman"/>
          <w:color w:val="000000" w:themeColor="text1"/>
          <w:sz w:val="24"/>
          <w:szCs w:val="24"/>
        </w:rPr>
        <w:t xml:space="preserve"> nm</w:t>
      </w:r>
      <w:r w:rsidR="0091506F" w:rsidRPr="006C2190">
        <w:rPr>
          <w:rFonts w:ascii="Times New Roman" w:hAnsi="Times New Roman" w:cs="Times New Roman"/>
          <w:color w:val="000000" w:themeColor="text1"/>
          <w:sz w:val="24"/>
          <w:szCs w:val="24"/>
        </w:rPr>
        <w:t xml:space="preserve"> (rms)</w:t>
      </w:r>
      <w:r w:rsidR="00AD344E" w:rsidRPr="006C2190">
        <w:rPr>
          <w:rFonts w:ascii="Times New Roman" w:hAnsi="Times New Roman" w:cs="Times New Roman"/>
          <w:color w:val="000000" w:themeColor="text1"/>
          <w:sz w:val="24"/>
          <w:szCs w:val="24"/>
        </w:rPr>
        <w:t xml:space="preserve"> over a measurement area of </w:t>
      </w:r>
      <m:oMath>
        <m:r>
          <w:rPr>
            <w:rFonts w:ascii="Cambria Math" w:hAnsi="Cambria Math" w:cs="Times New Roman"/>
            <w:color w:val="000000" w:themeColor="text1"/>
            <w:sz w:val="24"/>
            <w:szCs w:val="24"/>
          </w:rPr>
          <m:t>4×4</m:t>
        </m:r>
      </m:oMath>
      <w:r w:rsidR="00AD344E" w:rsidRPr="006C2190">
        <w:rPr>
          <w:rFonts w:ascii="Times New Roman" w:hAnsi="Times New Roman" w:cs="Times New Roman"/>
          <w:color w:val="000000" w:themeColor="text1"/>
          <w:sz w:val="24"/>
          <w:szCs w:val="24"/>
        </w:rPr>
        <w:t xml:space="preserve"> µm</w:t>
      </w:r>
      <w:r w:rsidR="00AD344E" w:rsidRPr="006C2190">
        <w:rPr>
          <w:rFonts w:ascii="Times New Roman" w:hAnsi="Times New Roman" w:cs="Times New Roman"/>
          <w:color w:val="000000" w:themeColor="text1"/>
          <w:sz w:val="24"/>
          <w:szCs w:val="24"/>
          <w:vertAlign w:val="superscript"/>
        </w:rPr>
        <w:t>2</w:t>
      </w:r>
      <w:r w:rsidR="00925916" w:rsidRPr="006C2190">
        <w:rPr>
          <w:rFonts w:ascii="Times New Roman" w:hAnsi="Times New Roman" w:cs="Times New Roman"/>
          <w:color w:val="000000" w:themeColor="text1"/>
          <w:sz w:val="24"/>
          <w:szCs w:val="24"/>
        </w:rPr>
        <w:t xml:space="preserve"> with </w:t>
      </w:r>
      <m:oMath>
        <m:r>
          <w:rPr>
            <w:rFonts w:ascii="Cambria Math" w:hAnsi="Cambria Math" w:cs="Times New Roman"/>
            <w:color w:val="000000" w:themeColor="text1"/>
            <w:sz w:val="24"/>
            <w:szCs w:val="24"/>
          </w:rPr>
          <m:t>1024×1024</m:t>
        </m:r>
      </m:oMath>
      <w:r w:rsidR="00925916" w:rsidRPr="006C2190">
        <w:rPr>
          <w:rFonts w:ascii="Times New Roman" w:hAnsi="Times New Roman" w:cs="Times New Roman"/>
          <w:color w:val="000000" w:themeColor="text1"/>
          <w:sz w:val="24"/>
          <w:szCs w:val="24"/>
        </w:rPr>
        <w:t xml:space="preserve"> points,</w:t>
      </w:r>
      <w:r w:rsidR="00B50AEB" w:rsidRPr="006C2190">
        <w:rPr>
          <w:rFonts w:ascii="Times New Roman" w:hAnsi="Times New Roman" w:cs="Times New Roman"/>
          <w:color w:val="000000" w:themeColor="text1"/>
          <w:sz w:val="24"/>
          <w:szCs w:val="24"/>
        </w:rPr>
        <w:t xml:space="preserve"> is shown in Fig. S1 a).</w:t>
      </w:r>
      <w:r w:rsidR="00AD344E" w:rsidRPr="006C2190">
        <w:rPr>
          <w:rFonts w:ascii="Times New Roman" w:hAnsi="Times New Roman" w:cs="Times New Roman"/>
          <w:color w:val="000000" w:themeColor="text1"/>
          <w:sz w:val="24"/>
          <w:szCs w:val="24"/>
        </w:rPr>
        <w:t xml:space="preserve"> The </w:t>
      </w:r>
      <w:r w:rsidR="00BC19E4" w:rsidRPr="006C2190">
        <w:rPr>
          <w:rFonts w:ascii="Times New Roman" w:hAnsi="Times New Roman" w:cs="Times New Roman"/>
          <w:color w:val="000000" w:themeColor="text1"/>
          <w:sz w:val="24"/>
          <w:szCs w:val="24"/>
        </w:rPr>
        <w:t xml:space="preserve">RMS </w:t>
      </w:r>
      <w:r w:rsidR="00925916" w:rsidRPr="006C2190">
        <w:rPr>
          <w:rFonts w:ascii="Times New Roman" w:hAnsi="Times New Roman" w:cs="Times New Roman"/>
          <w:color w:val="000000" w:themeColor="text1"/>
          <w:sz w:val="24"/>
          <w:szCs w:val="24"/>
        </w:rPr>
        <w:t xml:space="preserve">roughness </w:t>
      </w:r>
      <w:r w:rsidR="00AD344E" w:rsidRPr="006C2190">
        <w:rPr>
          <w:rFonts w:ascii="Times New Roman" w:hAnsi="Times New Roman" w:cs="Times New Roman"/>
          <w:color w:val="000000" w:themeColor="text1"/>
          <w:sz w:val="24"/>
          <w:szCs w:val="24"/>
        </w:rPr>
        <w:t xml:space="preserve">value </w:t>
      </w:r>
      <m:oMath>
        <m:r>
          <w:rPr>
            <w:rFonts w:ascii="Cambria Math" w:hAnsi="Cambria Math" w:cs="Times New Roman"/>
            <w:color w:val="000000" w:themeColor="text1"/>
            <w:sz w:val="24"/>
            <w:szCs w:val="24"/>
          </w:rPr>
          <m:t>Rq</m:t>
        </m:r>
      </m:oMath>
      <w:r w:rsidR="00BC19E4" w:rsidRPr="006C2190">
        <w:rPr>
          <w:rFonts w:ascii="Times New Roman" w:hAnsi="Times New Roman" w:cs="Times New Roman"/>
          <w:color w:val="000000" w:themeColor="text1"/>
          <w:sz w:val="24"/>
          <w:szCs w:val="24"/>
        </w:rPr>
        <w:t xml:space="preserve"> </w:t>
      </w:r>
      <w:r w:rsidR="00AD344E" w:rsidRPr="006C2190">
        <w:rPr>
          <w:rFonts w:ascii="Times New Roman" w:hAnsi="Times New Roman" w:cs="Times New Roman"/>
          <w:color w:val="000000" w:themeColor="text1"/>
          <w:sz w:val="24"/>
          <w:szCs w:val="24"/>
        </w:rPr>
        <w:t xml:space="preserve">was computed after removing a spherical </w:t>
      </w:r>
      <w:r w:rsidR="00326CA0" w:rsidRPr="006C2190">
        <w:rPr>
          <w:rFonts w:ascii="Times New Roman" w:hAnsi="Times New Roman" w:cs="Times New Roman"/>
          <w:color w:val="000000" w:themeColor="text1"/>
          <w:sz w:val="24"/>
          <w:szCs w:val="24"/>
        </w:rPr>
        <w:t>shape</w:t>
      </w:r>
      <w:r w:rsidR="00AD344E" w:rsidRPr="006C2190">
        <w:rPr>
          <w:rFonts w:ascii="Times New Roman" w:hAnsi="Times New Roman" w:cs="Times New Roman"/>
          <w:color w:val="000000" w:themeColor="text1"/>
          <w:sz w:val="24"/>
          <w:szCs w:val="24"/>
        </w:rPr>
        <w:t xml:space="preserve"> and a line-by-line parabolic fit, </w:t>
      </w:r>
      <w:r w:rsidR="00636DA6" w:rsidRPr="006C2190">
        <w:rPr>
          <w:rFonts w:ascii="Times New Roman" w:hAnsi="Times New Roman" w:cs="Times New Roman"/>
          <w:color w:val="000000" w:themeColor="text1"/>
          <w:sz w:val="24"/>
          <w:szCs w:val="24"/>
        </w:rPr>
        <w:t xml:space="preserve">but </w:t>
      </w:r>
      <w:r w:rsidR="00AD344E" w:rsidRPr="006C2190">
        <w:rPr>
          <w:rFonts w:ascii="Times New Roman" w:hAnsi="Times New Roman" w:cs="Times New Roman"/>
          <w:color w:val="000000" w:themeColor="text1"/>
          <w:sz w:val="24"/>
          <w:szCs w:val="24"/>
        </w:rPr>
        <w:t xml:space="preserve">without </w:t>
      </w:r>
      <w:r w:rsidR="00636DA6" w:rsidRPr="006C2190">
        <w:rPr>
          <w:rFonts w:ascii="Times New Roman" w:hAnsi="Times New Roman" w:cs="Times New Roman"/>
          <w:color w:val="000000" w:themeColor="text1"/>
          <w:sz w:val="24"/>
          <w:szCs w:val="24"/>
        </w:rPr>
        <w:t xml:space="preserve">further </w:t>
      </w:r>
      <w:r w:rsidR="00AD344E" w:rsidRPr="006C2190">
        <w:rPr>
          <w:rFonts w:ascii="Times New Roman" w:hAnsi="Times New Roman" w:cs="Times New Roman"/>
          <w:color w:val="000000" w:themeColor="text1"/>
          <w:sz w:val="24"/>
          <w:szCs w:val="24"/>
        </w:rPr>
        <w:t>spectral filtering</w:t>
      </w:r>
      <w:r w:rsidR="000A7958" w:rsidRPr="006C2190">
        <w:rPr>
          <w:rFonts w:ascii="Times New Roman" w:hAnsi="Times New Roman" w:cs="Times New Roman"/>
          <w:color w:val="000000" w:themeColor="text1"/>
          <w:sz w:val="24"/>
          <w:szCs w:val="24"/>
        </w:rPr>
        <w:t>, from the standard deviation of the height values</w:t>
      </w:r>
      <w:r w:rsidR="00AD344E" w:rsidRPr="006C2190">
        <w:rPr>
          <w:rFonts w:ascii="Times New Roman" w:hAnsi="Times New Roman" w:cs="Times New Roman"/>
          <w:color w:val="000000" w:themeColor="text1"/>
          <w:sz w:val="24"/>
          <w:szCs w:val="24"/>
        </w:rPr>
        <w:t xml:space="preserve">. </w:t>
      </w:r>
    </w:p>
    <w:p w:rsidR="00AD344E" w:rsidRPr="006C2190" w:rsidRDefault="00AD344E" w:rsidP="00B50AEB">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The properties of the substrate are expected to be perfectly replicated by the mirror coating</w:t>
      </w:r>
      <w:r w:rsidRPr="006C2190">
        <w:rPr>
          <w:rFonts w:ascii="Times New Roman" w:hAnsi="Times New Roman" w:cs="Times New Roman"/>
          <w:color w:val="000000" w:themeColor="text1"/>
          <w:sz w:val="24"/>
          <w:szCs w:val="24"/>
        </w:rPr>
        <w:fldChar w:fldCharType="begin" w:fldLock="1"/>
      </w:r>
      <w:r w:rsidR="0033306F" w:rsidRPr="006C2190">
        <w:rPr>
          <w:rFonts w:ascii="Times New Roman" w:hAnsi="Times New Roman" w:cs="Times New Roman"/>
          <w:color w:val="000000" w:themeColor="text1"/>
          <w:sz w:val="24"/>
          <w:szCs w:val="24"/>
        </w:rPr>
        <w:instrText xml:space="preserve"> ADDIN ZOTERO_ITEM CSL_CITATION {"citationID":"Iq1WDxyp","properties":{"formattedCitation":"\\super 2\\nosupersub{}","plainCitation":"2","noteIndex":0},"citationItems":[{"id":"mdBtDvss/ew63krkV","uris":["http://www.mendeley.com/documents/?uuid=e5a23c0e-1c92-4937-9d98-83afab46711c"],"uri":["http://www.mendeley.com/documents/?uuid=e5a23c0e-1c92-4937-9d98-83afab46711c"],"itemData":{"DOI":"10.1364/JOSAA.11.000211","ISSN":"1084-7529, 1520-8532","author":[{"dropping-particle":"","family":"Amra","given":"C.","non-dropping-particle":"","parse-names":false,"suffix":""}],"container-title":"Journal of the Optical Society of America A","id":"ITEM-1","issue":"1","issued":{"date-parts":[["1994","1"]]},"language":"en","page":"211","title":"Light scattering from multilayer optics II Application to experiment","type":"article-journal","volume":"11"}}],"schema":"https://github.com/citation-style-language/schema/raw/master/csl-citation.json"} </w:instrText>
      </w:r>
      <w:r w:rsidRPr="006C2190">
        <w:rPr>
          <w:rFonts w:ascii="Times New Roman" w:hAnsi="Times New Roman" w:cs="Times New Roman"/>
          <w:color w:val="000000" w:themeColor="text1"/>
          <w:sz w:val="24"/>
          <w:szCs w:val="24"/>
        </w:rPr>
        <w:fldChar w:fldCharType="separate"/>
      </w:r>
      <w:r w:rsidRPr="006C2190">
        <w:rPr>
          <w:rFonts w:ascii="Times New Roman" w:hAnsi="Times New Roman" w:cs="Times New Roman"/>
          <w:color w:val="000000" w:themeColor="text1"/>
          <w:sz w:val="24"/>
          <w:szCs w:val="24"/>
          <w:vertAlign w:val="superscript"/>
        </w:rPr>
        <w:t>2</w:t>
      </w:r>
      <w:r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 xml:space="preserve">. This </w:t>
      </w:r>
      <w:r w:rsidR="00636DA6" w:rsidRPr="006C2190">
        <w:rPr>
          <w:rFonts w:ascii="Times New Roman" w:hAnsi="Times New Roman" w:cs="Times New Roman"/>
          <w:color w:val="000000" w:themeColor="text1"/>
          <w:sz w:val="24"/>
          <w:szCs w:val="24"/>
        </w:rPr>
        <w:t>roughness</w:t>
      </w:r>
      <w:r w:rsidRPr="006C2190">
        <w:rPr>
          <w:rFonts w:ascii="Times New Roman" w:hAnsi="Times New Roman" w:cs="Times New Roman"/>
          <w:color w:val="000000" w:themeColor="text1"/>
          <w:sz w:val="24"/>
          <w:szCs w:val="24"/>
        </w:rPr>
        <w:t xml:space="preserve"> value would </w:t>
      </w:r>
      <w:r w:rsidR="00636DA6" w:rsidRPr="006C2190">
        <w:rPr>
          <w:rFonts w:ascii="Times New Roman" w:hAnsi="Times New Roman" w:cs="Times New Roman"/>
          <w:color w:val="000000" w:themeColor="text1"/>
          <w:sz w:val="24"/>
          <w:szCs w:val="24"/>
        </w:rPr>
        <w:t xml:space="preserve">therefore </w:t>
      </w:r>
      <w:r w:rsidRPr="006C2190">
        <w:rPr>
          <w:rFonts w:ascii="Times New Roman" w:hAnsi="Times New Roman" w:cs="Times New Roman"/>
          <w:color w:val="000000" w:themeColor="text1"/>
          <w:sz w:val="24"/>
          <w:szCs w:val="24"/>
        </w:rPr>
        <w:t xml:space="preserve">lead us to expect a loss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r>
          <w:rPr>
            <w:rFonts w:ascii="Cambria Math" w:eastAsiaTheme="minorEastAsia" w:hAnsi="Cambria Math" w:cs="Times New Roman"/>
            <w:color w:val="000000" w:themeColor="text1"/>
            <w:sz w:val="24"/>
            <w:szCs w:val="24"/>
          </w:rPr>
          <m:t>10.5</m:t>
        </m:r>
      </m:oMath>
      <w:r w:rsidRPr="006C2190">
        <w:rPr>
          <w:rFonts w:ascii="Times New Roman" w:hAnsi="Times New Roman" w:cs="Times New Roman"/>
          <w:color w:val="000000" w:themeColor="text1"/>
          <w:sz w:val="24"/>
          <w:szCs w:val="24"/>
        </w:rPr>
        <w:t xml:space="preserve"> ppm, corresponding to a maximum finesse of </w:t>
      </w:r>
      <m:oMath>
        <m:r>
          <w:rPr>
            <w:rFonts w:ascii="Cambria Math" w:hAnsi="Cambria Math" w:cs="Times New Roman"/>
            <w:color w:val="000000" w:themeColor="text1"/>
            <w:sz w:val="24"/>
            <w:szCs w:val="24"/>
          </w:rPr>
          <m:t>2.8×</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vertAlign w:val="superscript"/>
              </w:rPr>
              <m:t>5</m:t>
            </m:r>
          </m:sup>
        </m:sSup>
      </m:oMath>
      <w:r w:rsidRPr="006C2190">
        <w:rPr>
          <w:rFonts w:ascii="Times New Roman" w:hAnsi="Times New Roman" w:cs="Times New Roman"/>
          <w:color w:val="000000" w:themeColor="text1"/>
          <w:sz w:val="24"/>
          <w:szCs w:val="24"/>
        </w:rPr>
        <w:t xml:space="preserve">. </w:t>
      </w:r>
      <w:r w:rsidR="00C11473">
        <w:rPr>
          <w:rFonts w:ascii="Times New Roman" w:hAnsi="Times New Roman" w:cs="Times New Roman"/>
          <w:color w:val="000000" w:themeColor="text1"/>
          <w:sz w:val="24"/>
          <w:szCs w:val="24"/>
        </w:rPr>
        <w:t>I</w:t>
      </w:r>
      <w:r w:rsidR="00C11473" w:rsidRPr="006C2190">
        <w:rPr>
          <w:rFonts w:ascii="Times New Roman" w:hAnsi="Times New Roman" w:cs="Times New Roman"/>
          <w:color w:val="000000" w:themeColor="text1"/>
          <w:sz w:val="24"/>
          <w:szCs w:val="24"/>
        </w:rPr>
        <w:t>nstead</w:t>
      </w:r>
      <w:r w:rsidR="00C11473">
        <w:rPr>
          <w:rFonts w:ascii="Times New Roman" w:hAnsi="Times New Roman" w:cs="Times New Roman"/>
          <w:color w:val="000000" w:themeColor="text1"/>
          <w:sz w:val="24"/>
          <w:szCs w:val="24"/>
        </w:rPr>
        <w:t>,</w:t>
      </w:r>
      <w:r w:rsidR="00C11473" w:rsidRPr="006C2190">
        <w:rPr>
          <w:rFonts w:ascii="Times New Roman" w:hAnsi="Times New Roman" w:cs="Times New Roman"/>
          <w:color w:val="000000" w:themeColor="text1"/>
          <w:sz w:val="24"/>
          <w:szCs w:val="24"/>
        </w:rPr>
        <w:t xml:space="preserve"> </w:t>
      </w:r>
      <w:r w:rsidR="00C11473">
        <w:rPr>
          <w:rFonts w:ascii="Times New Roman" w:hAnsi="Times New Roman" w:cs="Times New Roman"/>
          <w:color w:val="000000" w:themeColor="text1"/>
          <w:sz w:val="24"/>
          <w:szCs w:val="24"/>
        </w:rPr>
        <w:t>t</w:t>
      </w:r>
      <w:r w:rsidRPr="006C2190">
        <w:rPr>
          <w:rFonts w:ascii="Times New Roman" w:hAnsi="Times New Roman" w:cs="Times New Roman"/>
          <w:color w:val="000000" w:themeColor="text1"/>
          <w:sz w:val="24"/>
          <w:szCs w:val="24"/>
        </w:rPr>
        <w:t xml:space="preserve">he </w:t>
      </w:r>
      <w:r w:rsidR="00C11473" w:rsidRPr="006C2190">
        <w:rPr>
          <w:rFonts w:ascii="Times New Roman" w:hAnsi="Times New Roman" w:cs="Times New Roman"/>
          <w:color w:val="000000" w:themeColor="text1"/>
          <w:sz w:val="24"/>
          <w:szCs w:val="24"/>
        </w:rPr>
        <w:t>measure</w:t>
      </w:r>
      <w:r w:rsidR="00C11473">
        <w:rPr>
          <w:rFonts w:ascii="Times New Roman" w:hAnsi="Times New Roman" w:cs="Times New Roman"/>
          <w:color w:val="000000" w:themeColor="text1"/>
          <w:sz w:val="24"/>
          <w:szCs w:val="24"/>
        </w:rPr>
        <w:t>d</w:t>
      </w:r>
      <w:r w:rsidR="00C11473"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 xml:space="preserve">finesse in both types of device points to a maximal loss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m:t>
        </m:r>
        <m:r>
          <w:rPr>
            <w:rFonts w:ascii="Cambria Math" w:eastAsiaTheme="minorEastAsia" w:hAnsi="Cambria Math" w:cs="Times New Roman"/>
            <w:color w:val="000000" w:themeColor="text1"/>
            <w:sz w:val="24"/>
            <w:szCs w:val="24"/>
          </w:rPr>
          <m:t>2.8</m:t>
        </m:r>
      </m:oMath>
      <w:r w:rsidRPr="006C2190">
        <w:rPr>
          <w:rFonts w:ascii="Times New Roman" w:hAnsi="Times New Roman" w:cs="Times New Roman"/>
          <w:color w:val="000000" w:themeColor="text1"/>
          <w:sz w:val="24"/>
          <w:szCs w:val="24"/>
        </w:rPr>
        <w:t xml:space="preserve"> ppm, corresponding to a roughness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 xml:space="preserve">=0.21 </m:t>
        </m:r>
      </m:oMath>
      <w:r w:rsidRPr="006C2190">
        <w:rPr>
          <w:rFonts w:ascii="Times New Roman" w:hAnsi="Times New Roman" w:cs="Times New Roman"/>
          <w:color w:val="000000" w:themeColor="text1"/>
          <w:sz w:val="24"/>
          <w:szCs w:val="24"/>
        </w:rPr>
        <w:t>nm. It is therefore likely that not all roughness components retrieved in the AFM measurement contribute equally to the scattering loss.</w:t>
      </w:r>
    </w:p>
    <w:p w:rsidR="006B06FB" w:rsidRPr="006C2190" w:rsidRDefault="008A5604" w:rsidP="00DB55F7">
      <w:pPr>
        <w:jc w:val="center"/>
        <w:rPr>
          <w:rFonts w:ascii="Times New Roman" w:hAnsi="Times New Roman" w:cs="Times New Roman"/>
          <w:color w:val="000000" w:themeColor="text1"/>
          <w:sz w:val="24"/>
          <w:szCs w:val="24"/>
        </w:rPr>
      </w:pPr>
      <w:r w:rsidRPr="006C2190">
        <w:rPr>
          <w:rFonts w:ascii="Times New Roman" w:hAnsi="Times New Roman" w:cs="Times New Roman"/>
          <w:noProof/>
          <w:color w:val="000000" w:themeColor="text1"/>
          <w:sz w:val="24"/>
          <w:szCs w:val="24"/>
          <w:lang w:eastAsia="en-GB"/>
        </w:rPr>
        <w:drawing>
          <wp:inline distT="0" distB="0" distL="0" distR="0" wp14:anchorId="2B5E6CA8">
            <wp:extent cx="5806708" cy="2511186"/>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9555" cy="2525391"/>
                    </a:xfrm>
                    <a:prstGeom prst="rect">
                      <a:avLst/>
                    </a:prstGeom>
                    <a:noFill/>
                  </pic:spPr>
                </pic:pic>
              </a:graphicData>
            </a:graphic>
          </wp:inline>
        </w:drawing>
      </w:r>
    </w:p>
    <w:p w:rsidR="00DB55F7" w:rsidRPr="006C2190" w:rsidRDefault="00DB55F7" w:rsidP="00DB55F7">
      <w:pPr>
        <w:jc w:val="both"/>
        <w:rPr>
          <w:rFonts w:ascii="Times New Roman" w:hAnsi="Times New Roman" w:cs="Times New Roman"/>
          <w:i/>
          <w:color w:val="000000" w:themeColor="text1"/>
          <w:sz w:val="24"/>
          <w:szCs w:val="24"/>
        </w:rPr>
      </w:pPr>
      <w:r w:rsidRPr="006C2190">
        <w:rPr>
          <w:rFonts w:ascii="Times New Roman" w:hAnsi="Times New Roman" w:cs="Times New Roman"/>
          <w:i/>
          <w:color w:val="000000" w:themeColor="text1"/>
          <w:sz w:val="24"/>
          <w:szCs w:val="24"/>
        </w:rPr>
        <w:t>Figure S1: Short-scale roughness of the silicon surface. a) AFM data after removal of spherical background and parabolic fit to each line. b) The extracted power spectral density of the roughness (black dots) is shown with a Gaussian fit (grey line). (The bracketed point was removed f</w:t>
      </w:r>
      <w:r w:rsidR="00B823A2" w:rsidRPr="006C2190">
        <w:rPr>
          <w:rFonts w:ascii="Times New Roman" w:hAnsi="Times New Roman" w:cs="Times New Roman"/>
          <w:i/>
          <w:color w:val="000000" w:themeColor="text1"/>
          <w:sz w:val="24"/>
          <w:szCs w:val="24"/>
        </w:rPr>
        <w:t>or</w:t>
      </w:r>
      <w:r w:rsidRPr="006C2190">
        <w:rPr>
          <w:rFonts w:ascii="Times New Roman" w:hAnsi="Times New Roman" w:cs="Times New Roman"/>
          <w:i/>
          <w:color w:val="000000" w:themeColor="text1"/>
          <w:sz w:val="24"/>
          <w:szCs w:val="24"/>
        </w:rPr>
        <w:t xml:space="preserve"> the fit). </w:t>
      </w:r>
      <w:r w:rsidR="007A1648" w:rsidRPr="006C2190">
        <w:rPr>
          <w:rFonts w:ascii="Times New Roman" w:hAnsi="Times New Roman" w:cs="Times New Roman"/>
          <w:i/>
          <w:color w:val="000000" w:themeColor="text1"/>
          <w:sz w:val="24"/>
          <w:szCs w:val="24"/>
        </w:rPr>
        <w:t>Cumulated roughness</w:t>
      </w:r>
      <w:r w:rsidRPr="006C2190">
        <w:rPr>
          <w:rFonts w:ascii="Times New Roman" w:hAnsi="Times New Roman" w:cs="Times New Roman"/>
          <w:i/>
          <w:color w:val="000000" w:themeColor="text1"/>
          <w:sz w:val="24"/>
          <w:szCs w:val="24"/>
        </w:rPr>
        <w:t xml:space="preserve"> </w:t>
      </w:r>
      <w:r w:rsidR="007A1648" w:rsidRPr="006C2190">
        <w:rPr>
          <w:rFonts w:ascii="Times New Roman" w:hAnsi="Times New Roman" w:cs="Times New Roman"/>
          <w:i/>
          <w:color w:val="000000" w:themeColor="text1"/>
          <w:sz w:val="24"/>
          <w:szCs w:val="24"/>
        </w:rPr>
        <w:t xml:space="preserve">of </w:t>
      </w:r>
      <w:r w:rsidRPr="006C2190">
        <w:rPr>
          <w:rFonts w:ascii="Times New Roman" w:hAnsi="Times New Roman" w:cs="Times New Roman"/>
          <w:i/>
          <w:color w:val="000000" w:themeColor="text1"/>
          <w:sz w:val="24"/>
          <w:szCs w:val="24"/>
        </w:rPr>
        <w:t xml:space="preserve">the spectral components (yellow dots) and corresponding function </w:t>
      </w:r>
      <w:r w:rsidR="007A1648" w:rsidRPr="006C2190">
        <w:rPr>
          <w:rFonts w:ascii="Times New Roman" w:hAnsi="Times New Roman" w:cs="Times New Roman"/>
          <w:i/>
          <w:color w:val="000000" w:themeColor="text1"/>
          <w:sz w:val="24"/>
          <w:szCs w:val="24"/>
        </w:rPr>
        <w:t xml:space="preserve">extrapolated from the fit </w:t>
      </w:r>
      <w:r w:rsidRPr="006C2190">
        <w:rPr>
          <w:rFonts w:ascii="Times New Roman" w:hAnsi="Times New Roman" w:cs="Times New Roman"/>
          <w:i/>
          <w:color w:val="000000" w:themeColor="text1"/>
          <w:sz w:val="24"/>
          <w:szCs w:val="24"/>
        </w:rPr>
        <w:t>(red line).</w:t>
      </w:r>
    </w:p>
    <w:p w:rsidR="0033306F" w:rsidRPr="006C2190" w:rsidRDefault="00AD344E"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The spatial </w:t>
      </w:r>
      <w:r w:rsidR="00F87661" w:rsidRPr="006C2190">
        <w:rPr>
          <w:rFonts w:ascii="Times New Roman" w:hAnsi="Times New Roman" w:cs="Times New Roman"/>
          <w:color w:val="000000" w:themeColor="text1"/>
          <w:sz w:val="24"/>
          <w:szCs w:val="24"/>
        </w:rPr>
        <w:t>power spectral density (PSD)</w:t>
      </w:r>
      <w:r w:rsidR="00922109"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of the amplitude noise</w:t>
      </w:r>
      <w:r w:rsidR="00922109" w:rsidRPr="006C2190">
        <w:rPr>
          <w:rFonts w:ascii="Times New Roman" w:hAnsi="Times New Roman" w:cs="Times New Roman"/>
          <w:color w:val="000000" w:themeColor="text1"/>
          <w:sz w:val="24"/>
          <w:szCs w:val="24"/>
        </w:rPr>
        <w:t xml:space="preserve"> (Fig. S1 b)</w:t>
      </w:r>
      <w:r w:rsidRPr="006C2190">
        <w:rPr>
          <w:rFonts w:ascii="Times New Roman" w:hAnsi="Times New Roman" w:cs="Times New Roman"/>
          <w:color w:val="000000" w:themeColor="text1"/>
          <w:sz w:val="24"/>
          <w:szCs w:val="24"/>
        </w:rPr>
        <w:t xml:space="preserve"> of the uncoated micromirrors </w:t>
      </w:r>
      <w:r w:rsidR="00DB55F7" w:rsidRPr="006C2190">
        <w:rPr>
          <w:rFonts w:ascii="Times New Roman" w:hAnsi="Times New Roman" w:cs="Times New Roman"/>
          <w:color w:val="000000" w:themeColor="text1"/>
          <w:sz w:val="24"/>
          <w:szCs w:val="24"/>
        </w:rPr>
        <w:t>is closely matched</w:t>
      </w:r>
      <w:r w:rsidRPr="006C2190">
        <w:rPr>
          <w:rFonts w:ascii="Times New Roman" w:hAnsi="Times New Roman" w:cs="Times New Roman"/>
          <w:color w:val="000000" w:themeColor="text1"/>
          <w:sz w:val="24"/>
          <w:szCs w:val="24"/>
        </w:rPr>
        <w:t xml:space="preserve"> by a </w:t>
      </w:r>
      <w:r w:rsidR="00922109" w:rsidRPr="006C2190">
        <w:rPr>
          <w:rFonts w:ascii="Times New Roman" w:hAnsi="Times New Roman" w:cs="Times New Roman"/>
          <w:color w:val="000000" w:themeColor="text1"/>
          <w:sz w:val="24"/>
          <w:szCs w:val="24"/>
        </w:rPr>
        <w:t>Gaussian</w:t>
      </w:r>
      <w:r w:rsidRPr="006C2190">
        <w:rPr>
          <w:rFonts w:ascii="Times New Roman" w:hAnsi="Times New Roman" w:cs="Times New Roman"/>
          <w:color w:val="000000" w:themeColor="text1"/>
          <w:sz w:val="24"/>
          <w:szCs w:val="24"/>
        </w:rPr>
        <w:t xml:space="preserve"> centred at zero,</w:t>
      </w:r>
    </w:p>
    <w:p w:rsidR="0033306F" w:rsidRPr="006C2190" w:rsidRDefault="0033306F" w:rsidP="00DB55F7">
      <w:pPr>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PSD=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0</m:t>
              </m:r>
            </m:sub>
          </m:sSub>
          <m:sSup>
            <m:sSupPr>
              <m:ctrlPr>
                <w:rPr>
                  <w:rFonts w:ascii="Cambria Math" w:hAnsi="Cambria Math" w:cs="Times New Roman"/>
                  <w:i/>
                  <w:color w:val="000000" w:themeColor="text1"/>
                  <w:sz w:val="24"/>
                  <w:szCs w:val="24"/>
                </w:rPr>
              </m:ctrlPr>
            </m:sSupPr>
            <m:e>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exp</m:t>
                  </m:r>
                </m:fName>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up>
                              <m:r>
                                <w:rPr>
                                  <w:rFonts w:ascii="Cambria Math" w:hAnsi="Cambria Math" w:cs="Times New Roman"/>
                                  <w:color w:val="000000" w:themeColor="text1"/>
                                  <w:sz w:val="24"/>
                                  <w:szCs w:val="24"/>
                                </w:rPr>
                                <m:t>2</m:t>
                              </m:r>
                            </m:sup>
                          </m:sSubSup>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up>
                              <m:r>
                                <w:rPr>
                                  <w:rFonts w:ascii="Cambria Math" w:hAnsi="Cambria Math" w:cs="Times New Roman"/>
                                  <w:color w:val="000000" w:themeColor="text1"/>
                                  <w:sz w:val="24"/>
                                  <w:szCs w:val="24"/>
                                </w:rPr>
                                <m:t>2</m:t>
                              </m:r>
                            </m:sup>
                          </m:sSubSup>
                        </m:den>
                      </m:f>
                    </m:e>
                  </m:d>
                </m:e>
              </m:func>
            </m:e>
            <m:sup>
              <m:r>
                <w:rPr>
                  <w:rFonts w:ascii="Cambria Math" w:hAnsi="Cambria Math" w:cs="Times New Roman"/>
                  <w:color w:val="000000" w:themeColor="text1"/>
                  <w:sz w:val="24"/>
                  <w:szCs w:val="24"/>
                </w:rPr>
                <m:t xml:space="preserve"> </m:t>
              </m:r>
            </m:sup>
          </m:sSup>
        </m:oMath>
      </m:oMathPara>
    </w:p>
    <w:p w:rsidR="00AD344E" w:rsidRPr="006C2190" w:rsidRDefault="00AD344E"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lastRenderedPageBreak/>
        <w:t xml:space="preserve">with a </w:t>
      </w:r>
      <m:oMath>
        <m:r>
          <w:rPr>
            <w:rFonts w:ascii="Cambria Math" w:hAnsi="Cambria Math" w:cs="Times New Roman"/>
            <w:color w:val="000000" w:themeColor="text1"/>
            <w:sz w:val="24"/>
            <w:szCs w:val="24"/>
          </w:rPr>
          <m:t>1/e</m:t>
        </m:r>
      </m:oMath>
      <w:r w:rsidR="006C705B" w:rsidRPr="006C2190">
        <w:rPr>
          <w:rFonts w:ascii="Times New Roman" w:hAnsi="Times New Roman" w:cs="Times New Roman"/>
          <w:color w:val="000000" w:themeColor="text1"/>
          <w:sz w:val="24"/>
          <w:szCs w:val="24"/>
        </w:rPr>
        <w:t>-width</w:t>
      </w:r>
      <w:r w:rsidRPr="006C2190">
        <w:rPr>
          <w:rFonts w:ascii="Times New Roman" w:hAnsi="Times New Roman" w:cs="Times New Roman"/>
          <w:color w:val="000000" w:themeColor="text1"/>
          <w:sz w:val="24"/>
          <w:szCs w:val="24"/>
        </w:rPr>
        <w:t xml:space="preserve">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r>
          <w:rPr>
            <w:rFonts w:ascii="Cambria Math" w:hAnsi="Cambria Math" w:cs="Times New Roman"/>
            <w:color w:val="000000" w:themeColor="text1"/>
            <w:sz w:val="24"/>
            <w:szCs w:val="24"/>
          </w:rPr>
          <m:t>=</m:t>
        </m:r>
      </m:oMath>
      <w:r w:rsidR="006C705B" w:rsidRPr="006C2190">
        <w:rPr>
          <w:rFonts w:ascii="Times New Roman" w:hAnsi="Times New Roman" w:cs="Times New Roman"/>
          <w:color w:val="000000" w:themeColor="text1"/>
          <w:sz w:val="24"/>
          <w:szCs w:val="24"/>
        </w:rPr>
        <w:t>11.66</w:t>
      </w:r>
      <w:r w:rsidRPr="006C2190">
        <w:rPr>
          <w:rFonts w:ascii="Times New Roman" w:hAnsi="Times New Roman" w:cs="Times New Roman"/>
          <w:color w:val="000000" w:themeColor="text1"/>
          <w:sz w:val="24"/>
          <w:szCs w:val="24"/>
        </w:rPr>
        <w:t xml:space="preserve"> µm</w:t>
      </w:r>
      <w:r w:rsidRPr="006C2190">
        <w:rPr>
          <w:rFonts w:ascii="Times New Roman" w:hAnsi="Times New Roman" w:cs="Times New Roman"/>
          <w:color w:val="000000" w:themeColor="text1"/>
          <w:sz w:val="24"/>
          <w:szCs w:val="24"/>
          <w:vertAlign w:val="superscript"/>
        </w:rPr>
        <w:t>-1</w:t>
      </w:r>
      <w:r w:rsidR="00F87661" w:rsidRPr="006C2190">
        <w:rPr>
          <w:rFonts w:ascii="Times New Roman" w:hAnsi="Times New Roman" w:cs="Times New Roman"/>
          <w:color w:val="000000" w:themeColor="text1"/>
          <w:sz w:val="24"/>
          <w:szCs w:val="24"/>
        </w:rPr>
        <w:t>, evaluated from the average</w:t>
      </w:r>
      <w:r w:rsidRPr="006C2190">
        <w:rPr>
          <w:rFonts w:ascii="Times New Roman" w:hAnsi="Times New Roman" w:cs="Times New Roman"/>
          <w:color w:val="000000" w:themeColor="text1"/>
          <w:sz w:val="24"/>
          <w:szCs w:val="24"/>
        </w:rPr>
        <w:t xml:space="preserve"> </w:t>
      </w:r>
      <w:r w:rsidR="00F87661" w:rsidRPr="006C2190">
        <w:rPr>
          <w:rFonts w:ascii="Times New Roman" w:hAnsi="Times New Roman" w:cs="Times New Roman"/>
          <w:color w:val="000000" w:themeColor="text1"/>
          <w:sz w:val="24"/>
          <w:szCs w:val="24"/>
        </w:rPr>
        <w:t xml:space="preserve">PSD of all 1024 lines. </w:t>
      </w:r>
      <w:r w:rsidRPr="006C2190">
        <w:rPr>
          <w:rFonts w:ascii="Times New Roman" w:hAnsi="Times New Roman" w:cs="Times New Roman"/>
          <w:color w:val="000000" w:themeColor="text1"/>
          <w:sz w:val="24"/>
          <w:szCs w:val="24"/>
        </w:rPr>
        <w:t xml:space="preserve">Such a spectrum </w:t>
      </w:r>
      <w:r w:rsidR="006C705B" w:rsidRPr="006C2190">
        <w:rPr>
          <w:rFonts w:ascii="Times New Roman" w:hAnsi="Times New Roman" w:cs="Times New Roman"/>
          <w:color w:val="000000" w:themeColor="text1"/>
          <w:sz w:val="24"/>
          <w:szCs w:val="24"/>
        </w:rPr>
        <w:t>indicates</w:t>
      </w:r>
      <w:r w:rsidRPr="006C2190">
        <w:rPr>
          <w:rFonts w:ascii="Times New Roman" w:hAnsi="Times New Roman" w:cs="Times New Roman"/>
          <w:color w:val="000000" w:themeColor="text1"/>
          <w:sz w:val="24"/>
          <w:szCs w:val="24"/>
        </w:rPr>
        <w:t xml:space="preserve"> </w:t>
      </w:r>
      <w:r w:rsidR="006C705B" w:rsidRPr="006C2190">
        <w:rPr>
          <w:rFonts w:ascii="Times New Roman" w:hAnsi="Times New Roman" w:cs="Times New Roman"/>
          <w:color w:val="000000" w:themeColor="text1"/>
          <w:sz w:val="24"/>
          <w:szCs w:val="24"/>
        </w:rPr>
        <w:t>a Gaussian autocovariance</w:t>
      </w:r>
      <w:r w:rsidRPr="006C2190">
        <w:rPr>
          <w:rFonts w:ascii="Times New Roman" w:hAnsi="Times New Roman" w:cs="Times New Roman"/>
          <w:color w:val="000000" w:themeColor="text1"/>
          <w:sz w:val="24"/>
          <w:szCs w:val="24"/>
        </w:rPr>
        <w:t xml:space="preserve"> function</w:t>
      </w:r>
      <w:r w:rsidRPr="006C2190">
        <w:rPr>
          <w:rFonts w:ascii="Times New Roman" w:hAnsi="Times New Roman" w:cs="Times New Roman"/>
          <w:color w:val="000000" w:themeColor="text1"/>
          <w:sz w:val="24"/>
          <w:szCs w:val="24"/>
        </w:rPr>
        <w:fldChar w:fldCharType="begin" w:fldLock="1"/>
      </w:r>
      <w:r w:rsidR="0033306F" w:rsidRPr="006C2190">
        <w:rPr>
          <w:rFonts w:ascii="Times New Roman" w:hAnsi="Times New Roman" w:cs="Times New Roman"/>
          <w:color w:val="000000" w:themeColor="text1"/>
          <w:sz w:val="24"/>
          <w:szCs w:val="24"/>
        </w:rPr>
        <w:instrText xml:space="preserve"> ADDIN ZOTERO_ITEM CSL_CITATION {"citationID":"JlVGHEp4","properties":{"formattedCitation":"\\super 3\\nosupersub{}","plainCitation":"3","noteIndex":0},"citationItems":[{"id":"mdBtDvss/Isu87XfR","uris":["http://www.mendeley.com/documents/?uuid=ea9a1ee2-551f-4c87-922c-947b736876a0"],"uri":["http://www.mendeley.com/documents/?uuid=ea9a1ee2-551f-4c87-922c-947b736876a0"],"itemData":{"DOI":"10.1117/1.OE.51.1.013402","ISSN":"0091-3286","author":[{"dropping-particle":"","family":"Harvey","given":"James E.","non-dropping-particle":"","parse-names":false,"suffix":""},{"dropping-particle":"","family":"Choi","given":"Narak","non-dropping-particle":"","parse-names":false,"suffix":""},{"dropping-particle":"","family":"Schroeder","given":"Sven","non-dropping-particle":"","parse-names":false,"suffix":""},{"dropping-particle":"","family":"Duparré","given":"Angela","non-dropping-particle":"","parse-names":false,"suffix":""}],"container-title":"Optical Engineering","id":"BBeygCxC/LOuFvltt","issue":"1","issued":{"date-parts":[["2012","2"]]},"language":"en","page":"013402","title":"Total integrated scatter from surfaces with arbitrary roughness, correlation widths, and incident angles","type":"article-journal","volume":"51"}}],"schema":"https://github.com/citation-style-language/schema/raw/master/csl-citation.json"} </w:instrText>
      </w:r>
      <w:r w:rsidRPr="006C2190">
        <w:rPr>
          <w:rFonts w:ascii="Times New Roman" w:hAnsi="Times New Roman" w:cs="Times New Roman"/>
          <w:color w:val="000000" w:themeColor="text1"/>
          <w:sz w:val="24"/>
          <w:szCs w:val="24"/>
        </w:rPr>
        <w:fldChar w:fldCharType="separate"/>
      </w:r>
      <w:r w:rsidR="006C705B" w:rsidRPr="006C2190">
        <w:rPr>
          <w:rFonts w:ascii="Times New Roman" w:hAnsi="Times New Roman" w:cs="Times New Roman"/>
          <w:color w:val="000000" w:themeColor="text1"/>
          <w:sz w:val="24"/>
          <w:szCs w:val="24"/>
          <w:vertAlign w:val="superscript"/>
        </w:rPr>
        <w:t>3</w:t>
      </w:r>
      <w:r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 The step size was 4 nm</w:t>
      </w:r>
      <w:r w:rsidR="00C11473">
        <w:rPr>
          <w:rFonts w:ascii="Times New Roman" w:hAnsi="Times New Roman" w:cs="Times New Roman"/>
          <w:color w:val="000000" w:themeColor="text1"/>
          <w:sz w:val="24"/>
          <w:szCs w:val="24"/>
        </w:rPr>
        <w:t xml:space="preserve"> per </w:t>
      </w:r>
      <w:r w:rsidRPr="006C2190">
        <w:rPr>
          <w:rFonts w:ascii="Times New Roman" w:hAnsi="Times New Roman" w:cs="Times New Roman"/>
          <w:color w:val="000000" w:themeColor="text1"/>
          <w:sz w:val="24"/>
          <w:szCs w:val="24"/>
        </w:rPr>
        <w:t>pixel</w:t>
      </w:r>
      <w:r w:rsidR="00C11473">
        <w:rPr>
          <w:rFonts w:ascii="Times New Roman" w:hAnsi="Times New Roman" w:cs="Times New Roman"/>
          <w:color w:val="000000" w:themeColor="text1"/>
          <w:sz w:val="24"/>
          <w:szCs w:val="24"/>
        </w:rPr>
        <w:t xml:space="preserve"> </w:t>
      </w:r>
      <w:r w:rsidR="006C705B" w:rsidRPr="006C2190">
        <w:rPr>
          <w:rFonts w:ascii="Times New Roman" w:hAnsi="Times New Roman" w:cs="Times New Roman"/>
          <w:color w:val="000000" w:themeColor="text1"/>
          <w:sz w:val="24"/>
          <w:szCs w:val="24"/>
        </w:rPr>
        <w:t>and the tip radius was 10 nm</w:t>
      </w:r>
      <w:r w:rsidRPr="006C2190">
        <w:rPr>
          <w:rFonts w:ascii="Times New Roman" w:hAnsi="Times New Roman" w:cs="Times New Roman"/>
          <w:color w:val="000000" w:themeColor="text1"/>
          <w:sz w:val="24"/>
          <w:szCs w:val="24"/>
        </w:rPr>
        <w:t xml:space="preserve">, </w:t>
      </w:r>
      <w:r w:rsidR="00FF7318" w:rsidRPr="006C2190">
        <w:rPr>
          <w:rFonts w:ascii="Times New Roman" w:hAnsi="Times New Roman" w:cs="Times New Roman"/>
          <w:color w:val="000000" w:themeColor="text1"/>
          <w:sz w:val="24"/>
          <w:szCs w:val="24"/>
        </w:rPr>
        <w:t>such</w:t>
      </w:r>
      <w:r w:rsidR="00B823A2" w:rsidRPr="006C2190">
        <w:rPr>
          <w:rFonts w:ascii="Times New Roman" w:hAnsi="Times New Roman" w:cs="Times New Roman"/>
          <w:color w:val="000000" w:themeColor="text1"/>
          <w:sz w:val="24"/>
          <w:szCs w:val="24"/>
        </w:rPr>
        <w:t xml:space="preserve"> that both enable the measurement of far higher spatial frequencies</w:t>
      </w:r>
      <w:r w:rsidRPr="006C2190">
        <w:rPr>
          <w:rFonts w:ascii="Times New Roman" w:hAnsi="Times New Roman" w:cs="Times New Roman"/>
          <w:color w:val="000000" w:themeColor="text1"/>
          <w:sz w:val="24"/>
          <w:szCs w:val="24"/>
        </w:rPr>
        <w:t xml:space="preserve"> than the </w:t>
      </w:r>
      <w:r w:rsidR="00FF7318" w:rsidRPr="006C2190">
        <w:rPr>
          <w:rFonts w:ascii="Times New Roman" w:hAnsi="Times New Roman" w:cs="Times New Roman"/>
          <w:color w:val="000000" w:themeColor="text1"/>
          <w:sz w:val="24"/>
          <w:szCs w:val="24"/>
        </w:rPr>
        <w:t xml:space="preserve">inverse of the </w:t>
      </w:r>
      <w:r w:rsidRPr="006C2190">
        <w:rPr>
          <w:rFonts w:ascii="Times New Roman" w:hAnsi="Times New Roman" w:cs="Times New Roman"/>
          <w:color w:val="000000" w:themeColor="text1"/>
          <w:sz w:val="24"/>
          <w:szCs w:val="24"/>
        </w:rPr>
        <w:t xml:space="preserve">observed correlation length. </w:t>
      </w:r>
    </w:p>
    <w:p w:rsidR="00E76DFC" w:rsidRPr="006C2190" w:rsidRDefault="00B823A2"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Such a coloured spectrum limits the validity of the simple expression for </w:t>
      </w:r>
      <w:proofErr w:type="spellStart"/>
      <w:r w:rsidRPr="006C2190">
        <w:rPr>
          <w:rFonts w:ascii="Times New Roman" w:hAnsi="Times New Roman" w:cs="Times New Roman"/>
          <w:i/>
          <w:color w:val="000000" w:themeColor="text1"/>
          <w:sz w:val="24"/>
          <w:szCs w:val="24"/>
        </w:rPr>
        <w:t>l</w:t>
      </w:r>
      <w:r w:rsidRPr="006C2190">
        <w:rPr>
          <w:rFonts w:ascii="Times New Roman" w:hAnsi="Times New Roman" w:cs="Times New Roman"/>
          <w:i/>
          <w:color w:val="000000" w:themeColor="text1"/>
          <w:sz w:val="24"/>
          <w:szCs w:val="24"/>
          <w:vertAlign w:val="subscript"/>
        </w:rPr>
        <w:t>S</w:t>
      </w:r>
      <w:proofErr w:type="spellEnd"/>
      <w:r w:rsidRPr="006C2190">
        <w:rPr>
          <w:rFonts w:ascii="Times New Roman" w:hAnsi="Times New Roman" w:cs="Times New Roman"/>
          <w:color w:val="000000" w:themeColor="text1"/>
          <w:sz w:val="24"/>
          <w:szCs w:val="24"/>
        </w:rPr>
        <w:t xml:space="preserve"> used above and indicates the need for a refined analysis. </w:t>
      </w:r>
      <w:r w:rsidR="00AD344E" w:rsidRPr="006C2190">
        <w:rPr>
          <w:rFonts w:ascii="Times New Roman" w:hAnsi="Times New Roman" w:cs="Times New Roman"/>
          <w:color w:val="000000" w:themeColor="text1"/>
          <w:sz w:val="24"/>
          <w:szCs w:val="24"/>
        </w:rPr>
        <w:t xml:space="preserve">Distortions on a markedly greater scale than the beam waist can be neglected: </w:t>
      </w:r>
      <w:r w:rsidRPr="006C2190">
        <w:rPr>
          <w:rFonts w:ascii="Times New Roman" w:hAnsi="Times New Roman" w:cs="Times New Roman"/>
          <w:color w:val="000000" w:themeColor="text1"/>
          <w:sz w:val="24"/>
          <w:szCs w:val="24"/>
        </w:rPr>
        <w:t>Pure s</w:t>
      </w:r>
      <w:r w:rsidR="00AD344E" w:rsidRPr="006C2190">
        <w:rPr>
          <w:rFonts w:ascii="Times New Roman" w:hAnsi="Times New Roman" w:cs="Times New Roman"/>
          <w:color w:val="000000" w:themeColor="text1"/>
          <w:sz w:val="24"/>
          <w:szCs w:val="24"/>
        </w:rPr>
        <w:t>in</w:t>
      </w:r>
      <w:r w:rsidRPr="006C2190">
        <w:rPr>
          <w:rFonts w:ascii="Times New Roman" w:hAnsi="Times New Roman" w:cs="Times New Roman"/>
          <w:color w:val="000000" w:themeColor="text1"/>
          <w:sz w:val="24"/>
          <w:szCs w:val="24"/>
        </w:rPr>
        <w:t>e</w:t>
      </w:r>
      <w:r w:rsidR="00AD344E" w:rsidRPr="006C2190">
        <w:rPr>
          <w:rFonts w:ascii="Times New Roman" w:hAnsi="Times New Roman" w:cs="Times New Roman"/>
          <w:color w:val="000000" w:themeColor="text1"/>
          <w:sz w:val="24"/>
          <w:szCs w:val="24"/>
        </w:rPr>
        <w:t xml:space="preserve"> components</w:t>
      </w:r>
      <w:r w:rsidR="0040292A" w:rsidRPr="006C2190">
        <w:rPr>
          <w:rFonts w:ascii="Times New Roman" w:hAnsi="Times New Roman" w:cs="Times New Roman"/>
          <w:color w:val="000000" w:themeColor="text1"/>
          <w:sz w:val="24"/>
          <w:szCs w:val="24"/>
        </w:rPr>
        <w:t xml:space="preserve"> </w:t>
      </w:r>
      <w:r w:rsidR="00AD344E" w:rsidRPr="006C2190">
        <w:rPr>
          <w:rFonts w:ascii="Times New Roman" w:hAnsi="Times New Roman" w:cs="Times New Roman"/>
          <w:color w:val="000000" w:themeColor="text1"/>
          <w:sz w:val="24"/>
          <w:szCs w:val="24"/>
        </w:rPr>
        <w:t xml:space="preserve">correspond to a tilt of the mirror, while pure cosine contributions only modify the curvature. Spatial frequencies </w:t>
      </w:r>
      <w:proofErr w:type="spellStart"/>
      <w:r w:rsidR="00AD344E" w:rsidRPr="006C2190">
        <w:rPr>
          <w:rFonts w:ascii="Times New Roman" w:hAnsi="Times New Roman" w:cs="Times New Roman"/>
          <w:i/>
          <w:color w:val="000000" w:themeColor="text1"/>
          <w:sz w:val="24"/>
          <w:szCs w:val="24"/>
        </w:rPr>
        <w:t>f</w:t>
      </w:r>
      <w:r w:rsidR="00AD344E" w:rsidRPr="006C2190">
        <w:rPr>
          <w:rFonts w:ascii="Times New Roman" w:hAnsi="Times New Roman" w:cs="Times New Roman"/>
          <w:i/>
          <w:color w:val="000000" w:themeColor="text1"/>
          <w:sz w:val="24"/>
          <w:szCs w:val="24"/>
          <w:vertAlign w:val="subscript"/>
        </w:rPr>
        <w:t>S</w:t>
      </w:r>
      <w:proofErr w:type="spellEnd"/>
      <w:r w:rsidR="00AD344E" w:rsidRPr="006C2190">
        <w:rPr>
          <w:rFonts w:ascii="Times New Roman" w:hAnsi="Times New Roman" w:cs="Times New Roman"/>
          <w:color w:val="000000" w:themeColor="text1"/>
          <w:sz w:val="24"/>
          <w:szCs w:val="24"/>
        </w:rPr>
        <w:t xml:space="preserve"> </w:t>
      </w:r>
      <w:r w:rsidR="00636DA6" w:rsidRPr="006C2190">
        <w:rPr>
          <w:rFonts w:ascii="Times New Roman" w:hAnsi="Times New Roman" w:cs="Times New Roman"/>
          <w:color w:val="000000" w:themeColor="text1"/>
          <w:sz w:val="24"/>
          <w:szCs w:val="24"/>
        </w:rPr>
        <w:t>smaller than</w:t>
      </w:r>
      <w:r w:rsidR="00AD344E" w:rsidRPr="006C2190">
        <w:rPr>
          <w:rFonts w:ascii="Times New Roman" w:hAnsi="Times New Roman" w:cs="Times New Roman"/>
          <w:color w:val="000000" w:themeColor="text1"/>
          <w:sz w:val="24"/>
          <w:szCs w:val="24"/>
        </w:rPr>
        <w:t xml:space="preserve"> the mode waist can be </w:t>
      </w:r>
      <w:r w:rsidR="00636DA6" w:rsidRPr="006C2190">
        <w:rPr>
          <w:rFonts w:ascii="Times New Roman" w:hAnsi="Times New Roman" w:cs="Times New Roman"/>
          <w:color w:val="000000" w:themeColor="text1"/>
          <w:sz w:val="24"/>
          <w:szCs w:val="24"/>
        </w:rPr>
        <w:t>assumed</w:t>
      </w:r>
      <w:r w:rsidR="00AD344E" w:rsidRPr="006C2190">
        <w:rPr>
          <w:rFonts w:ascii="Times New Roman" w:hAnsi="Times New Roman" w:cs="Times New Roman"/>
          <w:color w:val="000000" w:themeColor="text1"/>
          <w:sz w:val="24"/>
          <w:szCs w:val="24"/>
        </w:rPr>
        <w:t xml:space="preserve"> to have the effects expected from the standard scattering approximation. </w:t>
      </w:r>
      <w:r w:rsidR="00636DA6" w:rsidRPr="006C2190">
        <w:rPr>
          <w:rFonts w:ascii="Times New Roman" w:hAnsi="Times New Roman" w:cs="Times New Roman"/>
          <w:color w:val="000000" w:themeColor="text1"/>
          <w:sz w:val="24"/>
          <w:szCs w:val="24"/>
        </w:rPr>
        <w:t>However, s</w:t>
      </w:r>
      <w:r w:rsidR="00AD344E" w:rsidRPr="006C2190">
        <w:rPr>
          <w:rFonts w:ascii="Times New Roman" w:hAnsi="Times New Roman" w:cs="Times New Roman"/>
          <w:color w:val="000000" w:themeColor="text1"/>
          <w:sz w:val="24"/>
          <w:szCs w:val="24"/>
        </w:rPr>
        <w:t xml:space="preserve">urface amplitude noise with a spatial wavelength smaller than the optical wavelength </w:t>
      </w:r>
      <w:r w:rsidR="006C705B" w:rsidRPr="006C2190">
        <w:rPr>
          <w:rFonts w:ascii="Times New Roman" w:hAnsi="Times New Roman" w:cs="Times New Roman"/>
          <w:color w:val="000000" w:themeColor="text1"/>
          <w:sz w:val="24"/>
          <w:szCs w:val="24"/>
        </w:rPr>
        <w:t>can be</w:t>
      </w:r>
      <w:r w:rsidR="00AD344E" w:rsidRPr="006C2190">
        <w:rPr>
          <w:rFonts w:ascii="Times New Roman" w:hAnsi="Times New Roman" w:cs="Times New Roman"/>
          <w:color w:val="000000" w:themeColor="text1"/>
          <w:sz w:val="24"/>
          <w:szCs w:val="24"/>
        </w:rPr>
        <w:t xml:space="preserve"> </w:t>
      </w:r>
      <w:r w:rsidR="00447D9C" w:rsidRPr="006C2190">
        <w:rPr>
          <w:rFonts w:ascii="Times New Roman" w:hAnsi="Times New Roman" w:cs="Times New Roman"/>
          <w:color w:val="000000" w:themeColor="text1"/>
          <w:sz w:val="24"/>
          <w:szCs w:val="24"/>
        </w:rPr>
        <w:t xml:space="preserve">expected to </w:t>
      </w:r>
      <w:r w:rsidR="00AD344E" w:rsidRPr="006C2190">
        <w:rPr>
          <w:rFonts w:ascii="Times New Roman" w:hAnsi="Times New Roman" w:cs="Times New Roman"/>
          <w:color w:val="000000" w:themeColor="text1"/>
          <w:sz w:val="24"/>
          <w:szCs w:val="24"/>
        </w:rPr>
        <w:t>contribute only weakly to the</w:t>
      </w:r>
      <w:r w:rsidR="0082024B" w:rsidRPr="006C2190">
        <w:rPr>
          <w:rFonts w:ascii="Times New Roman" w:hAnsi="Times New Roman" w:cs="Times New Roman"/>
          <w:color w:val="000000" w:themeColor="text1"/>
          <w:sz w:val="24"/>
          <w:szCs w:val="24"/>
        </w:rPr>
        <w:t xml:space="preserve"> loss of the specular component</w:t>
      </w:r>
      <w:r w:rsidR="00AD344E" w:rsidRPr="006C2190">
        <w:rPr>
          <w:rFonts w:ascii="Times New Roman" w:hAnsi="Times New Roman" w:cs="Times New Roman"/>
          <w:color w:val="000000" w:themeColor="text1"/>
          <w:sz w:val="24"/>
          <w:szCs w:val="24"/>
        </w:rPr>
        <w:t xml:space="preserve">. </w:t>
      </w:r>
      <w:r w:rsidR="0082024B" w:rsidRPr="006C2190">
        <w:rPr>
          <w:rFonts w:ascii="Times New Roman" w:hAnsi="Times New Roman" w:cs="Times New Roman"/>
          <w:color w:val="000000" w:themeColor="text1"/>
          <w:sz w:val="24"/>
          <w:szCs w:val="24"/>
        </w:rPr>
        <w:t>We therefore cumulate the spectral components</w:t>
      </w:r>
      <w:r w:rsidR="0033306F" w:rsidRPr="006C2190">
        <w:rPr>
          <w:rFonts w:ascii="Times New Roman" w:hAnsi="Times New Roman" w:cs="Times New Roman"/>
          <w:color w:val="000000" w:themeColor="text1"/>
          <w:sz w:val="24"/>
          <w:szCs w:val="24"/>
        </w:rPr>
        <w:t xml:space="preserve"> to find the maximum relevant spatial frequency of the surface roughness</w:t>
      </w:r>
      <w:r w:rsidR="0033306F" w:rsidRPr="006C2190">
        <w:rPr>
          <w:rFonts w:ascii="Times New Roman" w:hAnsi="Times New Roman" w:cs="Times New Roman"/>
          <w:color w:val="000000" w:themeColor="text1"/>
          <w:sz w:val="24"/>
          <w:szCs w:val="24"/>
        </w:rPr>
        <w:fldChar w:fldCharType="begin"/>
      </w:r>
      <w:r w:rsidR="0033306F" w:rsidRPr="006C2190">
        <w:rPr>
          <w:rFonts w:ascii="Times New Roman" w:hAnsi="Times New Roman" w:cs="Times New Roman"/>
          <w:color w:val="000000" w:themeColor="text1"/>
          <w:sz w:val="24"/>
          <w:szCs w:val="24"/>
        </w:rPr>
        <w:instrText xml:space="preserve"> ADDIN ZOTERO_ITEM CSL_CITATION {"citationID":"vEdSYWAJ","properties":{"formattedCitation":"\\super 4\\nosupersub{}","plainCitation":"4","noteIndex":0},"citationItems":[{"id":187,"uris":["http://zotero.org/users/local/9Ym1o3ob/items/UIMXIHXW"],"uri":["http://zotero.org/users/local/9Ym1o3ob/items/UIMXIHXW"],"itemData":{"id":187,"type":"paper-conference","title":"Specification of optical components using the power spectral density function","publisher-place":"San Diego, CA","page":"38-50","source":"Crossref","event":"SPIE's 1995 International Symposium on Optical Science, Engineering, and Instrumentation","event-place":"San Diego, CA","URL":"http://proceedings.spiedigitallibrary.org/proceeding.aspx?articleid=1005053","DOI":"10.1117/12.218430","author":[{"family":"Lawson","given":"Janice K."},{"family":"Wolfe","given":"C. Robert"},{"family":"Manes","given":"Kenneth R."},{"family":"Trenholme","given":"John B."},{"family":"Aikens","given":"David M."},{"family":"English, Jr.","given":"R. Edward"}],"editor":[{"family":"Doherty","given":"Victor J."},{"family":"Stahl","given":"H. Philip"}],"issued":{"date-parts":[["1995",9,8]]},"accessed":{"date-parts":[["2018",9,12]]}}}],"schema":"https://github.com/citation-style-language/schema/raw/master/csl-citation.json"} </w:instrText>
      </w:r>
      <w:r w:rsidR="0033306F"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vertAlign w:val="superscript"/>
        </w:rPr>
        <w:t>4</w:t>
      </w:r>
      <w:r w:rsidR="0033306F" w:rsidRPr="006C2190">
        <w:rPr>
          <w:rFonts w:ascii="Times New Roman" w:hAnsi="Times New Roman" w:cs="Times New Roman"/>
          <w:color w:val="000000" w:themeColor="text1"/>
          <w:sz w:val="24"/>
          <w:szCs w:val="24"/>
        </w:rPr>
        <w:fldChar w:fldCharType="end"/>
      </w:r>
      <w:r w:rsidR="0033306F" w:rsidRPr="006C2190">
        <w:rPr>
          <w:rFonts w:ascii="Times New Roman" w:hAnsi="Times New Roman" w:cs="Times New Roman"/>
          <w:color w:val="000000" w:themeColor="text1"/>
          <w:sz w:val="24"/>
          <w:szCs w:val="24"/>
        </w:rPr>
        <w:t>.</w:t>
      </w:r>
      <w:r w:rsidR="0082024B" w:rsidRPr="006C2190">
        <w:rPr>
          <w:rFonts w:ascii="Times New Roman" w:hAnsi="Times New Roman" w:cs="Times New Roman"/>
          <w:color w:val="000000" w:themeColor="text1"/>
          <w:sz w:val="24"/>
          <w:szCs w:val="24"/>
        </w:rPr>
        <w:t xml:space="preserve"> </w:t>
      </w:r>
      <w:r w:rsidR="00E76DFC" w:rsidRPr="006C2190">
        <w:rPr>
          <w:rFonts w:ascii="Times New Roman" w:hAnsi="Times New Roman" w:cs="Times New Roman"/>
          <w:color w:val="000000" w:themeColor="text1"/>
          <w:sz w:val="24"/>
          <w:szCs w:val="24"/>
        </w:rPr>
        <w:t>Assuming</w:t>
      </w:r>
      <w:r w:rsidR="00AD344E" w:rsidRPr="006C2190">
        <w:rPr>
          <w:rFonts w:ascii="Times New Roman" w:hAnsi="Times New Roman" w:cs="Times New Roman"/>
          <w:color w:val="000000" w:themeColor="text1"/>
          <w:sz w:val="24"/>
          <w:szCs w:val="24"/>
        </w:rPr>
        <w:t xml:space="preserve"> a ha</w:t>
      </w:r>
      <w:r w:rsidR="0082024B" w:rsidRPr="006C2190">
        <w:rPr>
          <w:rFonts w:ascii="Times New Roman" w:hAnsi="Times New Roman" w:cs="Times New Roman"/>
          <w:color w:val="000000" w:themeColor="text1"/>
          <w:sz w:val="24"/>
          <w:szCs w:val="24"/>
        </w:rPr>
        <w:t>rd</w:t>
      </w:r>
      <w:r w:rsidR="00AD344E" w:rsidRPr="006C2190">
        <w:rPr>
          <w:rFonts w:ascii="Times New Roman" w:hAnsi="Times New Roman" w:cs="Times New Roman"/>
          <w:color w:val="000000" w:themeColor="text1"/>
          <w:sz w:val="24"/>
          <w:szCs w:val="24"/>
        </w:rPr>
        <w:t xml:space="preserve"> cut-off, we </w:t>
      </w:r>
      <w:r w:rsidR="00E76DFC" w:rsidRPr="006C2190">
        <w:rPr>
          <w:rFonts w:ascii="Times New Roman" w:hAnsi="Times New Roman" w:cs="Times New Roman"/>
          <w:color w:val="000000" w:themeColor="text1"/>
          <w:sz w:val="24"/>
          <w:szCs w:val="24"/>
        </w:rPr>
        <w:t xml:space="preserve">calculated the resulting roughness with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RMS</m:t>
            </m:r>
          </m:sub>
        </m:sSub>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nary>
              <m:naryPr>
                <m:chr m:val="∑"/>
                <m:limLoc m:val="undOvr"/>
                <m:ctrlPr>
                  <w:rPr>
                    <w:rFonts w:ascii="Cambria Math" w:hAnsi="Cambria Math" w:cs="Times New Roman"/>
                    <w:i/>
                    <w:color w:val="000000" w:themeColor="text1"/>
                    <w:sz w:val="24"/>
                    <w:szCs w:val="24"/>
                  </w:rPr>
                </m:ctrlPr>
              </m:naryPr>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min</m:t>
                    </m:r>
                  </m:sub>
                </m:sSub>
              </m:sub>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(max)</m:t>
                </m:r>
              </m:sup>
              <m:e>
                <m:r>
                  <w:rPr>
                    <w:rFonts w:ascii="Cambria Math" w:hAnsi="Cambria Math" w:cs="Times New Roman"/>
                    <w:color w:val="000000" w:themeColor="text1"/>
                    <w:sz w:val="24"/>
                    <w:szCs w:val="24"/>
                  </w:rPr>
                  <m:t>PSD(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min</m:t>
                    </m:r>
                  </m:sub>
                </m:sSub>
              </m:e>
            </m:nary>
          </m:e>
        </m:rad>
      </m:oMath>
      <w:r w:rsidR="00922109" w:rsidRPr="006C2190">
        <w:rPr>
          <w:rFonts w:ascii="Times New Roman" w:eastAsiaTheme="minorEastAsia" w:hAnsi="Times New Roman" w:cs="Times New Roman"/>
          <w:color w:val="000000" w:themeColor="text1"/>
          <w:sz w:val="24"/>
          <w:szCs w:val="24"/>
        </w:rPr>
        <w:t xml:space="preserve">, with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min</m:t>
            </m:r>
          </m:sub>
        </m:sSub>
        <m:r>
          <w:rPr>
            <w:rFonts w:ascii="Cambria Math" w:hAnsi="Cambria Math" w:cs="Times New Roman"/>
            <w:color w:val="000000" w:themeColor="text1"/>
            <w:sz w:val="24"/>
            <w:szCs w:val="24"/>
          </w:rPr>
          <m:t>=0.25</m:t>
        </m:r>
      </m:oMath>
      <w:r w:rsidR="00C11473">
        <w:rPr>
          <w:rFonts w:ascii="Times New Roman" w:eastAsiaTheme="minorEastAsia" w:hAnsi="Times New Roman" w:cs="Times New Roman"/>
          <w:color w:val="000000" w:themeColor="text1"/>
          <w:sz w:val="24"/>
          <w:szCs w:val="24"/>
        </w:rPr>
        <w:t xml:space="preserve"> </w:t>
      </w:r>
      <w:r w:rsidR="00922109" w:rsidRPr="006C2190">
        <w:rPr>
          <w:rFonts w:ascii="Times New Roman" w:eastAsiaTheme="minorEastAsia" w:hAnsi="Times New Roman" w:cs="Times New Roman"/>
          <w:color w:val="000000" w:themeColor="text1"/>
          <w:sz w:val="24"/>
          <w:szCs w:val="24"/>
        </w:rPr>
        <w:t>µm</w:t>
      </w:r>
      <w:r w:rsidR="00996E1E" w:rsidRPr="006C2190">
        <w:rPr>
          <w:rFonts w:ascii="Times New Roman" w:eastAsiaTheme="minorEastAsia" w:hAnsi="Times New Roman" w:cs="Times New Roman"/>
          <w:color w:val="000000" w:themeColor="text1"/>
          <w:sz w:val="24"/>
          <w:szCs w:val="24"/>
          <w:vertAlign w:val="superscript"/>
        </w:rPr>
        <w:t>-1</w:t>
      </w:r>
      <w:r w:rsidR="00996E1E" w:rsidRPr="006C2190">
        <w:rPr>
          <w:rFonts w:ascii="Times New Roman" w:eastAsiaTheme="minorEastAsia" w:hAnsi="Times New Roman" w:cs="Times New Roman"/>
          <w:color w:val="000000" w:themeColor="text1"/>
          <w:sz w:val="24"/>
          <w:szCs w:val="24"/>
        </w:rPr>
        <w:t xml:space="preserve">, </w:t>
      </w:r>
      <w:r w:rsidR="00922109" w:rsidRPr="006C2190">
        <w:rPr>
          <w:rFonts w:ascii="Times New Roman" w:eastAsiaTheme="minorEastAsia" w:hAnsi="Times New Roman" w:cs="Times New Roman"/>
          <w:color w:val="000000" w:themeColor="text1"/>
          <w:sz w:val="24"/>
          <w:szCs w:val="24"/>
        </w:rPr>
        <w:t xml:space="preserve">from the data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RMS</m:t>
            </m:r>
          </m:sub>
        </m:sSub>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f>
              <m:fPr>
                <m:ctrlPr>
                  <w:rPr>
                    <w:rFonts w:ascii="Cambria Math" w:hAnsi="Cambria Math" w:cs="Times New Roman"/>
                    <w:i/>
                    <w:color w:val="000000" w:themeColor="text1"/>
                    <w:sz w:val="24"/>
                    <w:szCs w:val="24"/>
                  </w:rPr>
                </m:ctrlPr>
              </m:fPr>
              <m:num>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π</m:t>
                    </m:r>
                  </m:e>
                </m:rad>
              </m:num>
              <m:den>
                <m:r>
                  <w:rPr>
                    <w:rFonts w:ascii="Cambria Math" w:hAnsi="Cambria Math" w:cs="Times New Roman"/>
                    <w:color w:val="000000" w:themeColor="text1"/>
                    <w:sz w:val="24"/>
                    <w:szCs w:val="24"/>
                  </w:rPr>
                  <m:t>2</m:t>
                </m:r>
              </m:den>
            </m:f>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0</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r>
              <m:rPr>
                <m:sty m:val="p"/>
              </m:rPr>
              <w:rPr>
                <w:rFonts w:ascii="Cambria Math" w:hAnsi="Cambria Math" w:cs="Times New Roman"/>
                <w:color w:val="000000" w:themeColor="text1"/>
                <w:sz w:val="24"/>
                <w:szCs w:val="24"/>
              </w:rPr>
              <m:t>erf⁡</m:t>
            </m:r>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r>
              <w:rPr>
                <w:rFonts w:ascii="Cambria Math" w:hAnsi="Cambria Math" w:cs="Times New Roman"/>
                <w:color w:val="000000" w:themeColor="text1"/>
                <w:sz w:val="24"/>
                <w:szCs w:val="24"/>
              </w:rPr>
              <m:t>)</m:t>
            </m:r>
          </m:e>
        </m:rad>
      </m:oMath>
      <w:r w:rsidR="00922109" w:rsidRPr="006C2190">
        <w:rPr>
          <w:rFonts w:ascii="Times New Roman" w:eastAsiaTheme="minorEastAsia" w:hAnsi="Times New Roman" w:cs="Times New Roman"/>
          <w:color w:val="000000" w:themeColor="text1"/>
          <w:sz w:val="24"/>
          <w:szCs w:val="24"/>
        </w:rPr>
        <w:t xml:space="preserve"> by integration of the fit.</w:t>
      </w:r>
    </w:p>
    <w:p w:rsidR="00B823A2" w:rsidRPr="006C2190" w:rsidRDefault="00E76DFC" w:rsidP="00DB55F7">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We </w:t>
      </w:r>
      <w:r w:rsidR="00AD344E" w:rsidRPr="006C2190">
        <w:rPr>
          <w:rFonts w:ascii="Times New Roman" w:hAnsi="Times New Roman" w:cs="Times New Roman"/>
          <w:color w:val="000000" w:themeColor="text1"/>
          <w:sz w:val="24"/>
          <w:szCs w:val="24"/>
        </w:rPr>
        <w:t xml:space="preserve">find that the achieved finesse values can only be achieved if features with a spatial extent smaller than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d>
          <m:dPr>
            <m:ctrlPr>
              <w:rPr>
                <w:rFonts w:ascii="Cambria Math" w:hAnsi="Cambria Math" w:cs="Times New Roman"/>
                <w:i/>
                <w:color w:val="000000" w:themeColor="text1"/>
                <w:sz w:val="24"/>
                <w:szCs w:val="24"/>
              </w:rPr>
            </m:ctrlPr>
          </m:dPr>
          <m:e>
            <m:r>
              <m:rPr>
                <m:sty m:val="p"/>
              </m:rPr>
              <w:rPr>
                <w:rFonts w:ascii="Cambria Math" w:hAnsi="Cambria Math" w:cs="Times New Roman"/>
                <w:color w:val="000000" w:themeColor="text1"/>
                <w:sz w:val="24"/>
                <w:szCs w:val="24"/>
              </w:rPr>
              <m:t>max</m:t>
            </m:r>
          </m:e>
        </m:d>
        <m:r>
          <w:rPr>
            <w:rFonts w:ascii="Cambria Math" w:hAnsi="Cambria Math" w:cs="Times New Roman"/>
            <w:color w:val="000000" w:themeColor="text1"/>
            <w:sz w:val="24"/>
            <w:szCs w:val="24"/>
          </w:rPr>
          <m:t xml:space="preserve">=2.65 </m:t>
        </m:r>
      </m:oMath>
      <w:r w:rsidR="0082024B" w:rsidRPr="006C2190">
        <w:rPr>
          <w:rFonts w:ascii="Times New Roman" w:eastAsiaTheme="minorEastAsia" w:hAnsi="Times New Roman" w:cs="Times New Roman"/>
          <w:color w:val="000000" w:themeColor="text1"/>
          <w:sz w:val="24"/>
          <w:szCs w:val="24"/>
        </w:rPr>
        <w:t>µ</w:t>
      </w:r>
      <w:r w:rsidR="00C11473">
        <w:rPr>
          <w:rFonts w:ascii="Times New Roman" w:eastAsiaTheme="minorEastAsia" w:hAnsi="Times New Roman" w:cs="Times New Roman"/>
          <w:color w:val="000000" w:themeColor="text1"/>
          <w:sz w:val="24"/>
          <w:szCs w:val="24"/>
        </w:rPr>
        <w:t>m</w:t>
      </w:r>
      <w:r w:rsidR="00C11473" w:rsidRPr="00C11473">
        <w:rPr>
          <w:rFonts w:ascii="Times New Roman" w:eastAsiaTheme="minorEastAsia" w:hAnsi="Times New Roman" w:cs="Times New Roman"/>
          <w:color w:val="000000" w:themeColor="text1"/>
          <w:sz w:val="24"/>
          <w:szCs w:val="24"/>
          <w:vertAlign w:val="superscript"/>
        </w:rPr>
        <w:t>-1</w:t>
      </w:r>
      <m:oMath>
        <m:r>
          <w:rPr>
            <w:rFonts w:ascii="Cambria Math" w:eastAsiaTheme="minorEastAsia" w:hAnsi="Cambria Math" w:cs="Times New Roman"/>
            <w:color w:val="000000" w:themeColor="text1"/>
            <w:sz w:val="24"/>
            <w:szCs w:val="24"/>
          </w:rPr>
          <m:t xml:space="preserve"> </m:t>
        </m:r>
      </m:oMath>
      <w:r w:rsidR="00996E1E" w:rsidRPr="006C2190">
        <w:rPr>
          <w:rFonts w:ascii="Times New Roman" w:eastAsiaTheme="minorEastAsia" w:hAnsi="Times New Roman" w:cs="Times New Roman"/>
          <w:color w:val="000000" w:themeColor="text1"/>
          <w:sz w:val="24"/>
          <w:szCs w:val="24"/>
        </w:rPr>
        <w:t>,</w:t>
      </w:r>
      <w:r w:rsidR="0082024B" w:rsidRPr="006C2190">
        <w:rPr>
          <w:rFonts w:ascii="Times New Roman" w:eastAsiaTheme="minorEastAsia" w:hAnsi="Times New Roman" w:cs="Times New Roman"/>
          <w:color w:val="000000" w:themeColor="text1"/>
          <w:sz w:val="24"/>
          <w:szCs w:val="24"/>
        </w:rPr>
        <w:t xml:space="preserve"> i.e. </w:t>
      </w:r>
      <m:oMath>
        <m:r>
          <w:rPr>
            <w:rFonts w:ascii="Cambria Math" w:eastAsiaTheme="minorEastAsia"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max</m:t>
        </m:r>
        <m:r>
          <w:rPr>
            <w:rFonts w:ascii="Cambria Math" w:hAnsi="Cambria Math" w:cs="Times New Roman"/>
            <w:color w:val="000000" w:themeColor="text1"/>
            <w:sz w:val="24"/>
            <w:szCs w:val="24"/>
          </w:rPr>
          <m:t>)=λ/4.1</m:t>
        </m:r>
      </m:oMath>
      <w:r w:rsidR="00AD344E" w:rsidRPr="006C2190">
        <w:rPr>
          <w:rFonts w:ascii="Times New Roman" w:hAnsi="Times New Roman" w:cs="Times New Roman"/>
          <w:color w:val="000000" w:themeColor="text1"/>
          <w:sz w:val="24"/>
          <w:szCs w:val="24"/>
        </w:rPr>
        <w:t xml:space="preserve"> do </w:t>
      </w:r>
      <w:r w:rsidR="00447D9C" w:rsidRPr="006C2190">
        <w:rPr>
          <w:rFonts w:ascii="Times New Roman" w:hAnsi="Times New Roman" w:cs="Times New Roman"/>
          <w:color w:val="000000" w:themeColor="text1"/>
          <w:sz w:val="24"/>
          <w:szCs w:val="24"/>
        </w:rPr>
        <w:t>not contribute to the loss</w:t>
      </w:r>
      <w:r w:rsidR="00AB6AE4" w:rsidRPr="006C2190">
        <w:rPr>
          <w:rFonts w:ascii="Times New Roman" w:hAnsi="Times New Roman" w:cs="Times New Roman"/>
          <w:color w:val="000000" w:themeColor="text1"/>
          <w:sz w:val="24"/>
          <w:szCs w:val="24"/>
        </w:rPr>
        <w:t xml:space="preserve"> at </w:t>
      </w:r>
      <m:oMath>
        <m:r>
          <w:rPr>
            <w:rFonts w:ascii="Cambria Math" w:hAnsi="Cambria Math" w:cs="Times New Roman"/>
            <w:color w:val="000000" w:themeColor="text1"/>
            <w:sz w:val="24"/>
            <w:szCs w:val="24"/>
          </w:rPr>
          <m:t>λ=1.55</m:t>
        </m:r>
      </m:oMath>
      <w:r w:rsidR="00AB6AE4" w:rsidRPr="006C2190">
        <w:rPr>
          <w:rFonts w:ascii="Times New Roman" w:eastAsiaTheme="minorEastAsia" w:hAnsi="Times New Roman" w:cs="Times New Roman"/>
          <w:color w:val="000000" w:themeColor="text1"/>
          <w:sz w:val="24"/>
          <w:szCs w:val="24"/>
        </w:rPr>
        <w:t xml:space="preserve"> µm</w:t>
      </w:r>
      <w:r w:rsidR="00447D9C" w:rsidRPr="006C2190">
        <w:rPr>
          <w:rFonts w:ascii="Times New Roman" w:hAnsi="Times New Roman" w:cs="Times New Roman"/>
          <w:color w:val="000000" w:themeColor="text1"/>
          <w:sz w:val="24"/>
          <w:szCs w:val="24"/>
        </w:rPr>
        <w:t>.</w:t>
      </w:r>
      <w:r w:rsidR="00AD344E" w:rsidRPr="006C2190">
        <w:rPr>
          <w:rFonts w:ascii="Times New Roman" w:hAnsi="Times New Roman" w:cs="Times New Roman"/>
          <w:color w:val="000000" w:themeColor="text1"/>
          <w:sz w:val="24"/>
          <w:szCs w:val="24"/>
        </w:rPr>
        <w:t xml:space="preserve"> </w:t>
      </w:r>
      <w:r w:rsidR="00DB55F7" w:rsidRPr="006C2190">
        <w:rPr>
          <w:rFonts w:ascii="Times New Roman" w:hAnsi="Times New Roman" w:cs="Times New Roman"/>
          <w:color w:val="000000" w:themeColor="text1"/>
          <w:sz w:val="24"/>
          <w:szCs w:val="24"/>
        </w:rPr>
        <w:t>Thorough</w:t>
      </w:r>
      <w:r w:rsidR="00AD344E" w:rsidRPr="006C2190">
        <w:rPr>
          <w:rFonts w:ascii="Times New Roman" w:hAnsi="Times New Roman" w:cs="Times New Roman"/>
          <w:color w:val="000000" w:themeColor="text1"/>
          <w:sz w:val="24"/>
          <w:szCs w:val="24"/>
        </w:rPr>
        <w:t xml:space="preserve"> analyses of the effect of roughness on the </w:t>
      </w:r>
      <w:r w:rsidR="00724B7A" w:rsidRPr="006C2190">
        <w:rPr>
          <w:rFonts w:ascii="Times New Roman" w:hAnsi="Times New Roman" w:cs="Times New Roman"/>
          <w:color w:val="000000" w:themeColor="text1"/>
          <w:sz w:val="24"/>
          <w:szCs w:val="24"/>
        </w:rPr>
        <w:t>scattering properties</w:t>
      </w:r>
      <w:r w:rsidR="00AD344E" w:rsidRPr="006C2190">
        <w:rPr>
          <w:rFonts w:ascii="Times New Roman" w:hAnsi="Times New Roman" w:cs="Times New Roman"/>
          <w:color w:val="000000" w:themeColor="text1"/>
          <w:sz w:val="24"/>
          <w:szCs w:val="24"/>
        </w:rPr>
        <w:t xml:space="preserve"> support this reasoning, and indicate that even </w:t>
      </w:r>
      <w:r w:rsidR="0082024B" w:rsidRPr="006C2190">
        <w:rPr>
          <w:rFonts w:ascii="Times New Roman" w:hAnsi="Times New Roman" w:cs="Times New Roman"/>
          <w:color w:val="000000" w:themeColor="text1"/>
          <w:sz w:val="24"/>
          <w:szCs w:val="24"/>
        </w:rPr>
        <w:t>smaller</w:t>
      </w:r>
      <w:r w:rsidR="00AD344E" w:rsidRPr="006C2190">
        <w:rPr>
          <w:rFonts w:ascii="Times New Roman" w:hAnsi="Times New Roman" w:cs="Times New Roman"/>
          <w:color w:val="000000" w:themeColor="text1"/>
          <w:sz w:val="24"/>
          <w:szCs w:val="24"/>
        </w:rPr>
        <w:t xml:space="preserve"> values of</w:t>
      </w:r>
      <w:r w:rsidR="00AD344E" w:rsidRPr="006C2190">
        <w:rPr>
          <w:rFonts w:ascii="Times New Roman" w:hAnsi="Times New Roman" w:cs="Times New Roman"/>
          <w:i/>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max</m:t>
        </m:r>
        <m:r>
          <w:rPr>
            <w:rFonts w:ascii="Cambria Math" w:hAnsi="Cambria Math" w:cs="Times New Roman"/>
            <w:color w:val="000000" w:themeColor="text1"/>
            <w:sz w:val="24"/>
            <w:szCs w:val="24"/>
          </w:rPr>
          <m:t>)</m:t>
        </m:r>
      </m:oMath>
      <w:r w:rsidR="00AD344E" w:rsidRPr="006C2190">
        <w:rPr>
          <w:rFonts w:ascii="Times New Roman" w:hAnsi="Times New Roman" w:cs="Times New Roman"/>
          <w:color w:val="000000" w:themeColor="text1"/>
          <w:sz w:val="24"/>
          <w:szCs w:val="24"/>
        </w:rPr>
        <w:t xml:space="preserve"> should be used</w:t>
      </w:r>
      <w:r w:rsidR="00AD344E" w:rsidRPr="006C2190">
        <w:rPr>
          <w:rFonts w:ascii="Times New Roman" w:hAnsi="Times New Roman" w:cs="Times New Roman"/>
          <w:color w:val="000000" w:themeColor="text1"/>
          <w:sz w:val="24"/>
          <w:szCs w:val="24"/>
        </w:rPr>
        <w:fldChar w:fldCharType="begin" w:fldLock="1"/>
      </w:r>
      <w:r w:rsidR="00724B7A" w:rsidRPr="006C2190">
        <w:rPr>
          <w:rFonts w:ascii="Times New Roman" w:hAnsi="Times New Roman" w:cs="Times New Roman"/>
          <w:color w:val="000000" w:themeColor="text1"/>
          <w:sz w:val="24"/>
          <w:szCs w:val="24"/>
        </w:rPr>
        <w:instrText xml:space="preserve"> ADDIN ZOTERO_ITEM CSL_CITATION {"citationID":"bcaviH3H","properties":{"formattedCitation":"\\super 3\\nosupersub{}","plainCitation":"3","noteIndex":0},"citationItems":[{"id":"BBeygCxC/LOuFvltt","uris":["http://www.mendeley.com/documents/?uuid=ea9a1ee2-551f-4c87-922c-947b736876a0"],"uri":["http://www.mendeley.com/documents/?uuid=ea9a1ee2-551f-4c87-922c-947b736876a0"],"itemData":{"DOI":"10.1117/1.OE.51.1.013402","ISSN":"0091-3286","author":[{"dropping-particle":"","family":"Harvey","given":"James E.","non-dropping-particle":"","parse-names":false,"suffix":""},{"dropping-particle":"","family":"Choi","given":"Narak","non-dropping-particle":"","parse-names":false,"suffix":""},{"dropping-particle":"","family":"Schroeder","given":"Sven","non-dropping-particle":"","parse-names":false,"suffix":""},{"dropping-particle":"","family":"Duparré","given":"Angela","non-dropping-particle":"","parse-names":false,"suffix":""}],"container-title":"Optical Engineering","id":"ITEM-1","issue":"1","issued":{"date-parts":[["2012","2"]]},"language":"en","page":"013402","title":"Total integrated scatter from surfaces with arbitrary roughness, correlation widths, and incident angles","type":"article-journal","volume":"51"}}],"schema":"https://github.com/citation-style-language/schema/raw/master/csl-citation.json"} </w:instrText>
      </w:r>
      <w:r w:rsidR="00AD344E" w:rsidRPr="006C2190">
        <w:rPr>
          <w:rFonts w:ascii="Times New Roman" w:hAnsi="Times New Roman" w:cs="Times New Roman"/>
          <w:color w:val="000000" w:themeColor="text1"/>
          <w:sz w:val="24"/>
          <w:szCs w:val="24"/>
        </w:rPr>
        <w:fldChar w:fldCharType="separate"/>
      </w:r>
      <w:r w:rsidR="00724B7A" w:rsidRPr="006C2190">
        <w:rPr>
          <w:rFonts w:ascii="Times New Roman" w:hAnsi="Times New Roman" w:cs="Times New Roman"/>
          <w:color w:val="000000" w:themeColor="text1"/>
          <w:sz w:val="24"/>
          <w:szCs w:val="24"/>
          <w:vertAlign w:val="superscript"/>
        </w:rPr>
        <w:t>3</w:t>
      </w:r>
      <w:r w:rsidR="00AD344E" w:rsidRPr="006C2190">
        <w:rPr>
          <w:rFonts w:ascii="Times New Roman" w:hAnsi="Times New Roman" w:cs="Times New Roman"/>
          <w:color w:val="000000" w:themeColor="text1"/>
          <w:sz w:val="24"/>
          <w:szCs w:val="24"/>
        </w:rPr>
        <w:fldChar w:fldCharType="end"/>
      </w:r>
      <w:r w:rsidR="00DB55F7" w:rsidRPr="006C2190">
        <w:rPr>
          <w:rFonts w:ascii="Times New Roman" w:hAnsi="Times New Roman" w:cs="Times New Roman"/>
          <w:color w:val="000000" w:themeColor="text1"/>
          <w:sz w:val="24"/>
          <w:szCs w:val="24"/>
        </w:rPr>
        <w:t xml:space="preserve">: </w:t>
      </w:r>
      <w:r w:rsidR="00447D9C" w:rsidRPr="006C2190">
        <w:rPr>
          <w:rFonts w:ascii="Times New Roman" w:hAnsi="Times New Roman" w:cs="Times New Roman"/>
          <w:color w:val="000000" w:themeColor="text1"/>
          <w:sz w:val="24"/>
          <w:szCs w:val="24"/>
        </w:rPr>
        <w:t xml:space="preserve">According to the generalized Harvey-Shack </w:t>
      </w:r>
      <w:r w:rsidR="00B823A2" w:rsidRPr="006C2190">
        <w:rPr>
          <w:rFonts w:ascii="Times New Roman" w:hAnsi="Times New Roman" w:cs="Times New Roman"/>
          <w:color w:val="000000" w:themeColor="text1"/>
          <w:sz w:val="24"/>
          <w:szCs w:val="24"/>
        </w:rPr>
        <w:t>surface scatter theory, s</w:t>
      </w:r>
      <w:r w:rsidR="00DB55F7" w:rsidRPr="006C2190">
        <w:rPr>
          <w:rFonts w:ascii="Times New Roman" w:hAnsi="Times New Roman" w:cs="Times New Roman"/>
          <w:color w:val="000000" w:themeColor="text1"/>
          <w:sz w:val="24"/>
          <w:szCs w:val="24"/>
        </w:rPr>
        <w:t xml:space="preserve">ince </w:t>
      </w:r>
      <w:r w:rsidR="00447D9C" w:rsidRPr="006C2190">
        <w:rPr>
          <w:rFonts w:ascii="Times New Roman" w:hAnsi="Times New Roman" w:cs="Times New Roman"/>
          <w:color w:val="000000" w:themeColor="text1"/>
          <w:sz w:val="24"/>
          <w:szCs w:val="24"/>
        </w:rPr>
        <w:t xml:space="preserve">a grating with a period smaller than </w:t>
      </w:r>
      <m:oMath>
        <m:r>
          <w:rPr>
            <w:rFonts w:ascii="Cambria Math" w:hAnsi="Cambria Math" w:cs="Times New Roman"/>
            <w:color w:val="000000" w:themeColor="text1"/>
            <w:sz w:val="24"/>
            <w:szCs w:val="24"/>
          </w:rPr>
          <m:t>λ</m:t>
        </m:r>
      </m:oMath>
      <w:r w:rsidR="00447D9C" w:rsidRPr="006C2190">
        <w:rPr>
          <w:rFonts w:ascii="Times New Roman" w:eastAsiaTheme="minorEastAsia" w:hAnsi="Times New Roman" w:cs="Times New Roman"/>
          <w:color w:val="000000" w:themeColor="text1"/>
          <w:sz w:val="24"/>
          <w:szCs w:val="24"/>
        </w:rPr>
        <w:t xml:space="preserve"> will not scatter light into modes with real-valued amplitude, the spectral portion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&gt;1/λ</m:t>
        </m:r>
      </m:oMath>
      <w:r w:rsidR="00447D9C" w:rsidRPr="006C2190">
        <w:rPr>
          <w:rFonts w:ascii="Times New Roman" w:eastAsiaTheme="minorEastAsia" w:hAnsi="Times New Roman" w:cs="Times New Roman"/>
          <w:color w:val="000000" w:themeColor="text1"/>
          <w:sz w:val="24"/>
          <w:szCs w:val="24"/>
        </w:rPr>
        <w:t xml:space="preserve"> should be </w:t>
      </w:r>
      <w:r w:rsidR="00996E1E" w:rsidRPr="006C2190">
        <w:rPr>
          <w:rFonts w:ascii="Times New Roman" w:eastAsiaTheme="minorEastAsia" w:hAnsi="Times New Roman" w:cs="Times New Roman"/>
          <w:color w:val="000000" w:themeColor="text1"/>
          <w:sz w:val="24"/>
          <w:szCs w:val="24"/>
        </w:rPr>
        <w:t>excluded</w:t>
      </w:r>
      <w:r w:rsidR="00447D9C" w:rsidRPr="006C2190">
        <w:rPr>
          <w:rFonts w:ascii="Times New Roman" w:eastAsiaTheme="minorEastAsia" w:hAnsi="Times New Roman" w:cs="Times New Roman"/>
          <w:color w:val="000000" w:themeColor="text1"/>
          <w:sz w:val="24"/>
          <w:szCs w:val="24"/>
        </w:rPr>
        <w:t xml:space="preserve">. </w:t>
      </w:r>
      <w:r w:rsidR="00B823A2" w:rsidRPr="006C2190">
        <w:rPr>
          <w:rFonts w:ascii="Times New Roman" w:eastAsiaTheme="minorEastAsia" w:hAnsi="Times New Roman" w:cs="Times New Roman"/>
          <w:color w:val="000000" w:themeColor="text1"/>
          <w:sz w:val="24"/>
          <w:szCs w:val="24"/>
        </w:rPr>
        <w:t xml:space="preserve">This limit yields a relevant surface roughness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rel</m:t>
            </m:r>
          </m:sub>
        </m:sSub>
        <m:r>
          <w:rPr>
            <w:rFonts w:ascii="Cambria Math" w:hAnsi="Cambria Math" w:cs="Times New Roman"/>
            <w:color w:val="000000" w:themeColor="text1"/>
            <w:sz w:val="24"/>
            <w:szCs w:val="24"/>
          </w:rPr>
          <m:t>=</m:t>
        </m:r>
      </m:oMath>
      <w:r w:rsidR="00B823A2" w:rsidRPr="006C2190">
        <w:rPr>
          <w:rFonts w:ascii="Times New Roman" w:hAnsi="Times New Roman" w:cs="Times New Roman"/>
          <w:color w:val="000000" w:themeColor="text1"/>
          <w:sz w:val="24"/>
          <w:szCs w:val="24"/>
        </w:rPr>
        <w:t>0.10 nm, enabling a th</w:t>
      </w:r>
      <w:r w:rsidR="0001444D" w:rsidRPr="006C2190">
        <w:rPr>
          <w:rFonts w:ascii="Times New Roman" w:hAnsi="Times New Roman" w:cs="Times New Roman"/>
          <w:color w:val="000000" w:themeColor="text1"/>
          <w:sz w:val="24"/>
          <w:szCs w:val="24"/>
        </w:rPr>
        <w:t xml:space="preserve">eoretical maximum finesse of </w:t>
      </w:r>
      <m:oMath>
        <m:r>
          <w:rPr>
            <w:rFonts w:ascii="Cambria Math" w:hAnsi="Cambria Math" w:cs="Times New Roman"/>
            <w:color w:val="000000" w:themeColor="text1"/>
            <w:sz w:val="24"/>
            <w:szCs w:val="24"/>
          </w:rPr>
          <m:t>4.8×</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vertAlign w:val="superscript"/>
              </w:rPr>
              <m:t>6</m:t>
            </m:r>
          </m:sup>
        </m:sSup>
      </m:oMath>
      <w:r w:rsidR="00B823A2" w:rsidRPr="006C2190">
        <w:rPr>
          <w:rFonts w:ascii="Times New Roman" w:hAnsi="Times New Roman" w:cs="Times New Roman"/>
          <w:color w:val="000000" w:themeColor="text1"/>
          <w:sz w:val="24"/>
          <w:szCs w:val="24"/>
        </w:rPr>
        <w:t>.</w:t>
      </w:r>
    </w:p>
    <w:p w:rsidR="00AD344E" w:rsidRPr="006C2190" w:rsidRDefault="00293DA2" w:rsidP="00FF7318">
      <w:pPr>
        <w:jc w:val="both"/>
        <w:rPr>
          <w:rFonts w:ascii="Times New Roman" w:hAnsi="Times New Roman" w:cs="Times New Roman"/>
          <w:color w:val="000000" w:themeColor="text1"/>
          <w:sz w:val="24"/>
          <w:szCs w:val="24"/>
        </w:rPr>
      </w:pPr>
      <w:r w:rsidRPr="006C2190">
        <w:rPr>
          <w:rFonts w:ascii="Times New Roman" w:hAnsi="Times New Roman" w:cs="Times New Roman"/>
          <w:i/>
          <w:color w:val="000000" w:themeColor="text1"/>
          <w:sz w:val="24"/>
          <w:szCs w:val="24"/>
        </w:rPr>
        <w:t>Losses due to shape distortions</w:t>
      </w:r>
      <w:r w:rsidR="00FF7318" w:rsidRPr="006C2190">
        <w:rPr>
          <w:rFonts w:ascii="Times New Roman" w:hAnsi="Times New Roman" w:cs="Times New Roman"/>
          <w:i/>
          <w:color w:val="000000" w:themeColor="text1"/>
          <w:sz w:val="24"/>
          <w:szCs w:val="24"/>
        </w:rPr>
        <w:t>:</w:t>
      </w:r>
      <w:r w:rsidR="00FF7318" w:rsidRPr="006C2190">
        <w:rPr>
          <w:rFonts w:ascii="Times New Roman" w:hAnsi="Times New Roman" w:cs="Times New Roman"/>
          <w:color w:val="000000" w:themeColor="text1"/>
          <w:sz w:val="24"/>
          <w:szCs w:val="24"/>
        </w:rPr>
        <w:t xml:space="preserve"> The mi</w:t>
      </w:r>
      <w:r w:rsidR="000753C7" w:rsidRPr="006C2190">
        <w:rPr>
          <w:rFonts w:ascii="Times New Roman" w:hAnsi="Times New Roman" w:cs="Times New Roman"/>
          <w:color w:val="000000" w:themeColor="text1"/>
          <w:sz w:val="24"/>
          <w:szCs w:val="24"/>
        </w:rPr>
        <w:t>rror diameters range from 60 µm</w:t>
      </w:r>
      <w:r w:rsidR="00883FA4" w:rsidRPr="006C2190">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&lt;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2R</m:t>
            </m:r>
          </m:e>
          <m:sub>
            <m:r>
              <w:rPr>
                <w:rFonts w:ascii="Cambria Math" w:hAnsi="Cambria Math" w:cs="Times New Roman"/>
                <w:color w:val="000000" w:themeColor="text1"/>
                <w:sz w:val="24"/>
                <w:szCs w:val="24"/>
              </w:rPr>
              <m:t>O</m:t>
            </m:r>
          </m:sub>
        </m:sSub>
        <m:r>
          <w:rPr>
            <w:rFonts w:ascii="Cambria Math" w:hAnsi="Cambria Math" w:cs="Times New Roman"/>
            <w:color w:val="000000" w:themeColor="text1"/>
            <w:sz w:val="24"/>
            <w:szCs w:val="24"/>
          </w:rPr>
          <m:t>&lt;</m:t>
        </m:r>
      </m:oMath>
      <w:r w:rsidR="00FF7318" w:rsidRPr="006C2190">
        <w:rPr>
          <w:rFonts w:ascii="Times New Roman" w:hAnsi="Times New Roman" w:cs="Times New Roman"/>
          <w:color w:val="000000" w:themeColor="text1"/>
          <w:sz w:val="24"/>
          <w:szCs w:val="24"/>
        </w:rPr>
        <w:t xml:space="preserve"> 120 µm, making pure clipping losses negligible since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M</m:t>
            </m:r>
          </m:sub>
        </m:sSub>
        <m:r>
          <w:rPr>
            <w:rFonts w:ascii="Cambria Math" w:hAnsi="Cambria Math" w:cs="Times New Roman"/>
            <w:color w:val="000000" w:themeColor="text1"/>
            <w:sz w:val="24"/>
            <w:szCs w:val="24"/>
          </w:rPr>
          <m:t>&lt;</m:t>
        </m:r>
        <m:r>
          <w:rPr>
            <w:rFonts w:ascii="Cambria Math" w:eastAsiaTheme="minorEastAsia" w:hAnsi="Cambria Math" w:cs="Times New Roman"/>
            <w:color w:val="000000" w:themeColor="text1"/>
            <w:sz w:val="24"/>
            <w:szCs w:val="24"/>
          </w:rPr>
          <m:t>10</m:t>
        </m:r>
      </m:oMath>
      <w:r w:rsidR="00FF7318" w:rsidRPr="006C2190">
        <w:rPr>
          <w:rFonts w:ascii="Times New Roman" w:hAnsi="Times New Roman" w:cs="Times New Roman"/>
          <w:color w:val="000000" w:themeColor="text1"/>
          <w:sz w:val="24"/>
          <w:szCs w:val="24"/>
        </w:rPr>
        <w:t xml:space="preserve"> µm for all measured cavities. Assuming a loss of</w:t>
      </w:r>
      <w:r w:rsidR="00883FA4" w:rsidRPr="006C2190">
        <w:rPr>
          <w:rFonts w:ascii="Times New Roman" w:hAnsi="Times New Roman" w:cs="Times New Roman"/>
          <w:i/>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m:t>
        </m:r>
        <m:r>
          <w:rPr>
            <w:rFonts w:ascii="Cambria Math" w:eastAsiaTheme="minorEastAsia" w:hAnsi="Cambria Math" w:cs="Times New Roman"/>
            <w:color w:val="000000" w:themeColor="text1"/>
            <w:sz w:val="24"/>
            <w:szCs w:val="24"/>
          </w:rPr>
          <m:t>2.8</m:t>
        </m:r>
      </m:oMath>
      <w:r w:rsidR="00FF7318" w:rsidRPr="006C2190">
        <w:rPr>
          <w:rFonts w:ascii="Times New Roman" w:hAnsi="Times New Roman" w:cs="Times New Roman"/>
          <w:color w:val="000000" w:themeColor="text1"/>
          <w:sz w:val="24"/>
          <w:szCs w:val="24"/>
        </w:rPr>
        <w:t xml:space="preserve"> ppm, the effective aperture of the mirrors is on the order of 2.53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M</m:t>
            </m:r>
          </m:sub>
        </m:sSub>
      </m:oMath>
      <w:r w:rsidR="00FF7318" w:rsidRPr="006C2190">
        <w:rPr>
          <w:rFonts w:ascii="Times New Roman" w:hAnsi="Times New Roman" w:cs="Times New Roman"/>
          <w:color w:val="000000" w:themeColor="text1"/>
          <w:sz w:val="24"/>
          <w:szCs w:val="24"/>
        </w:rPr>
        <w:t xml:space="preserve"> indicating that the mirror size is not a relevant constraint. However, light scattering into higher-order modes can be related to an effective aperture of the mirrors. </w:t>
      </w:r>
      <w:r w:rsidR="00636DA6" w:rsidRPr="006C2190">
        <w:rPr>
          <w:rFonts w:ascii="Times New Roman" w:hAnsi="Times New Roman" w:cs="Times New Roman"/>
          <w:color w:val="000000" w:themeColor="text1"/>
          <w:sz w:val="24"/>
          <w:szCs w:val="24"/>
        </w:rPr>
        <w:t xml:space="preserve">Since the losses due to </w:t>
      </w:r>
      <w:r w:rsidR="00724B7A" w:rsidRPr="006C2190">
        <w:rPr>
          <w:rFonts w:ascii="Times New Roman" w:hAnsi="Times New Roman" w:cs="Times New Roman"/>
          <w:color w:val="000000" w:themeColor="text1"/>
          <w:sz w:val="24"/>
          <w:szCs w:val="24"/>
        </w:rPr>
        <w:t xml:space="preserve">generic </w:t>
      </w:r>
      <w:r w:rsidR="00636DA6" w:rsidRPr="006C2190">
        <w:rPr>
          <w:rFonts w:ascii="Times New Roman" w:hAnsi="Times New Roman" w:cs="Times New Roman"/>
          <w:color w:val="000000" w:themeColor="text1"/>
          <w:sz w:val="24"/>
          <w:szCs w:val="24"/>
        </w:rPr>
        <w:t>mirror shape distortions cannot be calculated analytically, we determine a qualitative factor to provide insight into th</w:t>
      </w:r>
      <w:r w:rsidR="00FF7318" w:rsidRPr="006C2190">
        <w:rPr>
          <w:rFonts w:ascii="Times New Roman" w:hAnsi="Times New Roman" w:cs="Times New Roman"/>
          <w:color w:val="000000" w:themeColor="text1"/>
          <w:sz w:val="24"/>
          <w:szCs w:val="24"/>
        </w:rPr>
        <w:t>e characteristics of the mirrors</w:t>
      </w:r>
      <w:r w:rsidR="00636DA6" w:rsidRPr="006C2190">
        <w:rPr>
          <w:rFonts w:ascii="Times New Roman" w:hAnsi="Times New Roman" w:cs="Times New Roman"/>
          <w:color w:val="000000" w:themeColor="text1"/>
          <w:sz w:val="24"/>
          <w:szCs w:val="24"/>
        </w:rPr>
        <w:t xml:space="preserve">. The ideal phase front of a Gaussian beam is a pure parabola and the lowest symmetric distortion is given by a quartic term. The additional phase shift as a function of the radial coordinate </w:t>
      </w:r>
      <w:r w:rsidR="00636DA6" w:rsidRPr="006C2190">
        <w:rPr>
          <w:rFonts w:ascii="Times New Roman" w:hAnsi="Times New Roman" w:cs="Times New Roman"/>
          <w:i/>
          <w:color w:val="000000" w:themeColor="text1"/>
          <w:sz w:val="24"/>
          <w:szCs w:val="24"/>
        </w:rPr>
        <w:t>r</w:t>
      </w:r>
      <w:r w:rsidR="00636DA6" w:rsidRPr="006C2190">
        <w:rPr>
          <w:rFonts w:ascii="Times New Roman" w:hAnsi="Times New Roman" w:cs="Times New Roman"/>
          <w:color w:val="000000" w:themeColor="text1"/>
          <w:sz w:val="24"/>
          <w:szCs w:val="24"/>
        </w:rPr>
        <w:t xml:space="preserve"> is </w:t>
      </w:r>
      <w:r w:rsidR="0005032C" w:rsidRPr="006C2190">
        <w:rPr>
          <w:rFonts w:ascii="Times New Roman" w:hAnsi="Times New Roman" w:cs="Times New Roman"/>
          <w:color w:val="000000" w:themeColor="text1"/>
          <w:sz w:val="24"/>
          <w:szCs w:val="24"/>
        </w:rPr>
        <w:t xml:space="preserve">given by </w:t>
      </w:r>
      <m:oMath>
        <m: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Δ</m:t>
        </m:r>
        <m:r>
          <w:rPr>
            <w:rFonts w:ascii="Cambria Math" w:hAnsi="Cambria Math" w:cs="Times New Roman"/>
            <w:color w:val="000000" w:themeColor="text1"/>
            <w:sz w:val="24"/>
            <w:szCs w:val="24"/>
          </w:rPr>
          <m:t>ϕ(r)=2S</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4</m:t>
            </m:r>
          </m:sup>
        </m:sSup>
      </m:oMath>
      <w:r w:rsidR="00636DA6" w:rsidRPr="006C2190">
        <w:rPr>
          <w:rFonts w:ascii="Times New Roman" w:hAnsi="Times New Roman" w:cs="Times New Roman"/>
          <w:color w:val="000000" w:themeColor="text1"/>
          <w:sz w:val="24"/>
          <w:szCs w:val="24"/>
        </w:rPr>
        <w:t>. Numerical simulations</w:t>
      </w:r>
      <w:r w:rsidR="00724B7A" w:rsidRPr="006C2190">
        <w:rPr>
          <w:rFonts w:ascii="Times New Roman" w:hAnsi="Times New Roman" w:cs="Times New Roman"/>
          <w:color w:val="000000" w:themeColor="text1"/>
          <w:sz w:val="24"/>
          <w:szCs w:val="24"/>
        </w:rPr>
        <w:fldChar w:fldCharType="begin"/>
      </w:r>
      <w:r w:rsidR="0033306F" w:rsidRPr="006C2190">
        <w:rPr>
          <w:rFonts w:ascii="Times New Roman" w:hAnsi="Times New Roman" w:cs="Times New Roman"/>
          <w:color w:val="000000" w:themeColor="text1"/>
          <w:sz w:val="24"/>
          <w:szCs w:val="24"/>
        </w:rPr>
        <w:instrText xml:space="preserve"> ADDIN ZOTERO_ITEM CSL_CITATION {"citationID":"yg9h3WQV","properties":{"formattedCitation":"\\super 5\\nosupersub{}","plainCitation":"5","noteIndex":0},"citationItems":[{"id":126,"uris":["http://zotero.org/users/local/9Ym1o3ob/items/KMNYHZAQ"],"uri":["http://zotero.org/users/local/9Ym1o3ob/items/KMNYHZAQ"],"itemData":{"id":126,"type":"article-journal","title":"Diffraction-limited high-finesse optical cavities","container-title":"Physical Review A","page":"043814","volume":"81","issue":"4","author":[{"family":"Kleckner","given":"Dustin"},{"family":"Irvine","given":"William TM"},{"family":"Oemrawsingh","given":"Sumant SR"},{"family":"Bouwmeester","given":"Dirk"}],"issued":{"date-parts":[["2010"]]}}}],"schema":"https://github.com/citation-style-language/schema/raw/master/csl-citation.json"} </w:instrText>
      </w:r>
      <w:r w:rsidR="00724B7A"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vertAlign w:val="superscript"/>
        </w:rPr>
        <w:t>5</w:t>
      </w:r>
      <w:r w:rsidR="00724B7A" w:rsidRPr="006C2190">
        <w:rPr>
          <w:rFonts w:ascii="Times New Roman" w:hAnsi="Times New Roman" w:cs="Times New Roman"/>
          <w:color w:val="000000" w:themeColor="text1"/>
          <w:sz w:val="24"/>
          <w:szCs w:val="24"/>
        </w:rPr>
        <w:fldChar w:fldCharType="end"/>
      </w:r>
      <w:r w:rsidR="00636DA6" w:rsidRPr="006C2190">
        <w:rPr>
          <w:rFonts w:ascii="Times New Roman" w:hAnsi="Times New Roman" w:cs="Times New Roman"/>
          <w:color w:val="000000" w:themeColor="text1"/>
          <w:sz w:val="24"/>
          <w:szCs w:val="24"/>
        </w:rPr>
        <w:t xml:space="preserve"> indicate that a value of </w:t>
      </w:r>
      <m:oMath>
        <m:r>
          <w:rPr>
            <w:rFonts w:ascii="Cambria Math" w:hAnsi="Cambria Math" w:cs="Times New Roman"/>
            <w:color w:val="000000" w:themeColor="text1"/>
            <w:sz w:val="24"/>
            <w:szCs w:val="24"/>
          </w:rPr>
          <m:t>S&lt;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rPr>
              <m:t>-7</m:t>
            </m:r>
          </m:sup>
        </m:sSup>
      </m:oMath>
      <w:r w:rsidR="00636DA6" w:rsidRPr="006C2190">
        <w:rPr>
          <w:rFonts w:ascii="Times New Roman" w:hAnsi="Times New Roman" w:cs="Times New Roman"/>
          <w:color w:val="000000" w:themeColor="text1"/>
          <w:sz w:val="24"/>
          <w:szCs w:val="24"/>
        </w:rPr>
        <w:t xml:space="preserve"> is necessary in order to reach a finesse </w:t>
      </w:r>
      <m:oMath>
        <m:r>
          <w:rPr>
            <w:rFonts w:ascii="Cambria Math" w:hAnsi="Cambria Math" w:cs="Times New Roman"/>
            <w:color w:val="000000" w:themeColor="text1"/>
            <w:sz w:val="24"/>
            <w:szCs w:val="24"/>
          </w:rPr>
          <m:t>F&gt;5×</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10</m:t>
            </m:r>
          </m:e>
          <m:sup>
            <m:r>
              <w:rPr>
                <w:rFonts w:ascii="Cambria Math" w:hAnsi="Cambria Math" w:cs="Times New Roman"/>
                <w:color w:val="000000" w:themeColor="text1"/>
                <w:sz w:val="24"/>
                <w:szCs w:val="24"/>
              </w:rPr>
              <m:t>5</m:t>
            </m:r>
          </m:sup>
        </m:sSup>
      </m:oMath>
      <w:r w:rsidR="00FF7318" w:rsidRPr="006C2190">
        <w:rPr>
          <w:rFonts w:ascii="Times New Roman" w:eastAsiaTheme="minorEastAsia" w:hAnsi="Times New Roman" w:cs="Times New Roman"/>
          <w:color w:val="000000" w:themeColor="text1"/>
          <w:sz w:val="24"/>
          <w:szCs w:val="24"/>
        </w:rPr>
        <w:t xml:space="preserve"> in the symmetric cavity assembly</w:t>
      </w:r>
      <w:r w:rsidR="00636DA6" w:rsidRPr="006C2190">
        <w:rPr>
          <w:rFonts w:ascii="Times New Roman" w:hAnsi="Times New Roman" w:cs="Times New Roman"/>
          <w:color w:val="000000" w:themeColor="text1"/>
          <w:sz w:val="24"/>
          <w:szCs w:val="24"/>
        </w:rPr>
        <w:t>.</w:t>
      </w:r>
      <w:r w:rsidR="00AD344E" w:rsidRPr="006C2190">
        <w:rPr>
          <w:rFonts w:ascii="Times New Roman" w:hAnsi="Times New Roman" w:cs="Times New Roman"/>
          <w:color w:val="000000" w:themeColor="text1"/>
          <w:sz w:val="24"/>
          <w:szCs w:val="24"/>
        </w:rPr>
        <w:t xml:space="preserve"> Distortions on this scale are challenging to </w:t>
      </w:r>
      <w:r w:rsidR="003E417B" w:rsidRPr="006C2190">
        <w:rPr>
          <w:rFonts w:ascii="Times New Roman" w:hAnsi="Times New Roman" w:cs="Times New Roman"/>
          <w:color w:val="000000" w:themeColor="text1"/>
          <w:sz w:val="24"/>
          <w:szCs w:val="24"/>
        </w:rPr>
        <w:t>quantify</w:t>
      </w:r>
      <w:r w:rsidR="00AD344E" w:rsidRPr="006C2190">
        <w:rPr>
          <w:rFonts w:ascii="Times New Roman" w:hAnsi="Times New Roman" w:cs="Times New Roman"/>
          <w:color w:val="000000" w:themeColor="text1"/>
          <w:sz w:val="24"/>
          <w:szCs w:val="24"/>
        </w:rPr>
        <w:t xml:space="preserve">, since they require a local height resolution of nanometres on a parabolic background </w:t>
      </w:r>
      <w:r w:rsidR="003E417B" w:rsidRPr="006C2190">
        <w:rPr>
          <w:rFonts w:ascii="Times New Roman" w:hAnsi="Times New Roman" w:cs="Times New Roman"/>
          <w:color w:val="000000" w:themeColor="text1"/>
          <w:sz w:val="24"/>
          <w:szCs w:val="24"/>
        </w:rPr>
        <w:t xml:space="preserve">with a size </w:t>
      </w:r>
      <w:r w:rsidR="00AD344E" w:rsidRPr="006C2190">
        <w:rPr>
          <w:rFonts w:ascii="Times New Roman" w:hAnsi="Times New Roman" w:cs="Times New Roman"/>
          <w:color w:val="000000" w:themeColor="text1"/>
          <w:sz w:val="24"/>
          <w:szCs w:val="24"/>
        </w:rPr>
        <w:t>of several micromet</w:t>
      </w:r>
      <w:r w:rsidR="00B823A2" w:rsidRPr="006C2190">
        <w:rPr>
          <w:rFonts w:ascii="Times New Roman" w:hAnsi="Times New Roman" w:cs="Times New Roman"/>
          <w:color w:val="000000" w:themeColor="text1"/>
          <w:sz w:val="24"/>
          <w:szCs w:val="24"/>
        </w:rPr>
        <w:t>re</w:t>
      </w:r>
      <w:r w:rsidR="00AD344E" w:rsidRPr="006C2190">
        <w:rPr>
          <w:rFonts w:ascii="Times New Roman" w:hAnsi="Times New Roman" w:cs="Times New Roman"/>
          <w:color w:val="000000" w:themeColor="text1"/>
          <w:sz w:val="24"/>
          <w:szCs w:val="24"/>
        </w:rPr>
        <w:t xml:space="preserve">s. </w:t>
      </w:r>
      <w:r w:rsidR="00B351D3" w:rsidRPr="006C2190">
        <w:rPr>
          <w:rFonts w:ascii="Times New Roman" w:hAnsi="Times New Roman" w:cs="Times New Roman"/>
          <w:color w:val="000000" w:themeColor="text1"/>
          <w:sz w:val="24"/>
          <w:szCs w:val="24"/>
        </w:rPr>
        <w:t xml:space="preserve">Nonetheless, the calculated </w:t>
      </w:r>
      <w:r w:rsidR="00585A94" w:rsidRPr="006C2190">
        <w:rPr>
          <w:rFonts w:ascii="Times New Roman" w:hAnsi="Times New Roman" w:cs="Times New Roman"/>
          <w:color w:val="000000" w:themeColor="text1"/>
          <w:sz w:val="24"/>
          <w:szCs w:val="24"/>
        </w:rPr>
        <w:t xml:space="preserve">limiting </w:t>
      </w:r>
      <w:r w:rsidR="00B351D3" w:rsidRPr="006C2190">
        <w:rPr>
          <w:rFonts w:ascii="Times New Roman" w:hAnsi="Times New Roman" w:cs="Times New Roman"/>
          <w:color w:val="000000" w:themeColor="text1"/>
          <w:sz w:val="24"/>
          <w:szCs w:val="24"/>
        </w:rPr>
        <w:t xml:space="preserve">value </w:t>
      </w:r>
      <w:r w:rsidR="00A53A3A" w:rsidRPr="006C2190">
        <w:rPr>
          <w:rFonts w:ascii="Times New Roman" w:hAnsi="Times New Roman" w:cs="Times New Roman"/>
          <w:color w:val="000000" w:themeColor="text1"/>
          <w:sz w:val="24"/>
          <w:szCs w:val="24"/>
        </w:rPr>
        <w:t xml:space="preserve">of </w:t>
      </w:r>
      <m:oMath>
        <m:r>
          <w:rPr>
            <w:rFonts w:ascii="Cambria Math" w:hAnsi="Cambria Math" w:cs="Times New Roman"/>
            <w:color w:val="000000" w:themeColor="text1"/>
            <w:sz w:val="24"/>
            <w:szCs w:val="24"/>
          </w:rPr>
          <m:t>S</m:t>
        </m:r>
      </m:oMath>
      <w:r w:rsidR="00A53A3A" w:rsidRPr="006C2190">
        <w:rPr>
          <w:rFonts w:ascii="Times New Roman" w:eastAsiaTheme="minorEastAsia" w:hAnsi="Times New Roman" w:cs="Times New Roman"/>
          <w:color w:val="000000" w:themeColor="text1"/>
          <w:sz w:val="24"/>
          <w:szCs w:val="24"/>
        </w:rPr>
        <w:t xml:space="preserve"> </w:t>
      </w:r>
      <w:r w:rsidR="00B351D3" w:rsidRPr="006C2190">
        <w:rPr>
          <w:rFonts w:ascii="Times New Roman" w:hAnsi="Times New Roman" w:cs="Times New Roman"/>
          <w:color w:val="000000" w:themeColor="text1"/>
          <w:sz w:val="24"/>
          <w:szCs w:val="24"/>
        </w:rPr>
        <w:t xml:space="preserve">shows that the mirrors </w:t>
      </w:r>
      <w:r w:rsidR="00585A94" w:rsidRPr="006C2190">
        <w:rPr>
          <w:rFonts w:ascii="Times New Roman" w:hAnsi="Times New Roman" w:cs="Times New Roman"/>
          <w:color w:val="000000" w:themeColor="text1"/>
          <w:sz w:val="24"/>
          <w:szCs w:val="24"/>
        </w:rPr>
        <w:t xml:space="preserve">must </w:t>
      </w:r>
      <w:r w:rsidR="00B351D3" w:rsidRPr="006C2190">
        <w:rPr>
          <w:rFonts w:ascii="Times New Roman" w:hAnsi="Times New Roman" w:cs="Times New Roman"/>
          <w:color w:val="000000" w:themeColor="text1"/>
          <w:sz w:val="24"/>
          <w:szCs w:val="24"/>
        </w:rPr>
        <w:t>match the desired parabolic profile to an extremely high degree.</w:t>
      </w:r>
    </w:p>
    <w:p w:rsidR="00AD344E" w:rsidRPr="006C2190" w:rsidRDefault="00AD344E" w:rsidP="00FF7318">
      <w:pPr>
        <w:jc w:val="both"/>
        <w:rPr>
          <w:rFonts w:ascii="Times New Roman" w:hAnsi="Times New Roman" w:cs="Times New Roman"/>
          <w:color w:val="000000" w:themeColor="text1"/>
          <w:sz w:val="24"/>
          <w:szCs w:val="24"/>
        </w:rPr>
      </w:pPr>
      <w:r w:rsidRPr="006C2190">
        <w:rPr>
          <w:rFonts w:ascii="Times New Roman" w:hAnsi="Times New Roman" w:cs="Times New Roman"/>
          <w:i/>
          <w:color w:val="000000" w:themeColor="text1"/>
          <w:sz w:val="24"/>
          <w:szCs w:val="24"/>
        </w:rPr>
        <w:t>Birefringence:</w:t>
      </w:r>
      <w:r w:rsidRPr="006C2190">
        <w:rPr>
          <w:rFonts w:ascii="Times New Roman" w:hAnsi="Times New Roman" w:cs="Times New Roman"/>
          <w:color w:val="000000" w:themeColor="text1"/>
          <w:sz w:val="24"/>
          <w:szCs w:val="24"/>
        </w:rPr>
        <w:t xml:space="preserve"> The low birefringence observed in most of our microcavities indicates that the mirror shapes must be highly symmetric. The observed frequency splitting of the orthogonal polarization states could be related to mirror imperfections caused by the etching process, but also due to mirror misalignment or tilt. It was previously shown</w:t>
      </w:r>
      <w:r w:rsidRPr="006C2190">
        <w:rPr>
          <w:rFonts w:ascii="Times New Roman" w:hAnsi="Times New Roman" w:cs="Times New Roman"/>
          <w:color w:val="000000" w:themeColor="text1"/>
          <w:sz w:val="24"/>
          <w:szCs w:val="24"/>
        </w:rPr>
        <w:fldChar w:fldCharType="begin" w:fldLock="1"/>
      </w:r>
      <w:r w:rsidR="0033306F" w:rsidRPr="006C2190">
        <w:rPr>
          <w:rFonts w:ascii="Times New Roman" w:hAnsi="Times New Roman" w:cs="Times New Roman"/>
          <w:color w:val="000000" w:themeColor="text1"/>
          <w:sz w:val="24"/>
          <w:szCs w:val="24"/>
        </w:rPr>
        <w:instrText xml:space="preserve"> ADDIN ZOTERO_ITEM CSL_CITATION {"citationID":"SIvuOJTN","properties":{"formattedCitation":"\\super 6\\nosupersub{}","plainCitation":"6","noteIndex":0},"citationItems":[{"id":"mdBtDvss/rkCjwNY8","uris":["http://www.mendeley.com/documents/?uuid=059f4936-5075-4f5d-b9f9-7bb7f03f6a9c"],"uri":["http://www.mendeley.com/documents/?uuid=059f4936-5075-4f5d-b9f9-7bb7f03f6a9c"],"itemData":{"DOI":"10.1088/1367-2630/17/1/013053","ISSN":"1367-2630","author":[{"dropping-particle":"","family":"Uphoff","given":"Manuel","non-dropping-particle":"","parse-names":false,"suffix":""},{"dropping-particle":"","family":"Brekenfeld","given":"Manuel","non-dropping-particle":"","parse-names":false,"suffix":""},{"dropping-particle":"","family":"Rempe","given":"Gerhard","non-dropping-particle":"","parse-names":false,"suffix":""},{"dropping-particle":"","family":"Ritter","given":"Stephan","non-dropping-particle":"","parse-names":false,"suffix":""}],"container-title":"New Journal of Physics","id":"ITEM-1","issue":"1","issued":{"date-parts":[["2015","1"]]},"page":"013053","title":"Frequency splitting of polarization eigenmodes in microscopic Fabry–Perot cavities","type":"article-journal","volume":"17"}}],"schema":"https://github.com/citation-style-language/schema/raw/master/csl-citation.json"} </w:instrText>
      </w:r>
      <w:r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vertAlign w:val="superscript"/>
        </w:rPr>
        <w:t>6</w:t>
      </w:r>
      <w:r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 xml:space="preserve"> that a difference in radii of </w:t>
      </w:r>
      <w:r w:rsidRPr="006C2190">
        <w:rPr>
          <w:rFonts w:ascii="Times New Roman" w:hAnsi="Times New Roman" w:cs="Times New Roman"/>
          <w:color w:val="000000" w:themeColor="text1"/>
          <w:sz w:val="24"/>
          <w:szCs w:val="24"/>
        </w:rPr>
        <w:lastRenderedPageBreak/>
        <w:t>curvature (along two orthogonal axes) can lead to such a splitting, where the length-independent phase shift is given by</w:t>
      </w:r>
    </w:p>
    <w:p w:rsidR="00AD344E" w:rsidRPr="006C2190" w:rsidRDefault="00AD344E" w:rsidP="00AD344E">
      <w:pPr>
        <w:jc w:val="center"/>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δϕ=</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k</m:t>
            </m:r>
          </m:den>
        </m:f>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Y</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X</m:t>
                </m:r>
              </m:sub>
            </m:sSub>
          </m:den>
        </m:f>
      </m:oMath>
      <w:r w:rsidRPr="006C2190">
        <w:rPr>
          <w:rFonts w:ascii="Times New Roman" w:hAnsi="Times New Roman" w:cs="Times New Roman"/>
          <w:color w:val="000000" w:themeColor="text1"/>
          <w:sz w:val="24"/>
          <w:szCs w:val="24"/>
        </w:rPr>
        <w:t>.</w:t>
      </w:r>
    </w:p>
    <w:p w:rsidR="00AD344E" w:rsidRPr="006C2190" w:rsidRDefault="00AD344E" w:rsidP="00FF7318">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For a symmetric CC cavity with a radius of curvature along one azimuthal axis </w:t>
      </w:r>
      <m:oMath>
        <m:sSub>
          <m:sSubPr>
            <m:ctrlPr>
              <w:rPr>
                <w:rFonts w:ascii="Cambria Math" w:hAnsi="Cambria Math" w:cs="Times New Roman"/>
                <w:i/>
                <w:color w:val="000000" w:themeColor="text1"/>
                <w:sz w:val="24"/>
                <w:szCs w:val="24"/>
                <w:vertAlign w:val="subscript"/>
              </w:rPr>
            </m:ctrlPr>
          </m:sSubPr>
          <m:e>
            <m:r>
              <w:rPr>
                <w:rFonts w:ascii="Cambria Math" w:hAnsi="Cambria Math" w:cs="Times New Roman"/>
                <w:color w:val="000000" w:themeColor="text1"/>
                <w:sz w:val="24"/>
                <w:szCs w:val="24"/>
              </w:rPr>
              <m:t>R</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vertAlign w:val="subscript"/>
              </w:rPr>
              <m:t>X</m:t>
            </m:r>
          </m:sub>
        </m:sSub>
        <m:r>
          <w:rPr>
            <w:rFonts w:ascii="Cambria Math" w:hAnsi="Cambria Math" w:cs="Times New Roman"/>
            <w:color w:val="000000" w:themeColor="text1"/>
            <w:sz w:val="24"/>
            <w:szCs w:val="24"/>
          </w:rPr>
          <m:t>=201</m:t>
        </m:r>
      </m:oMath>
      <w:r w:rsidRPr="006C2190">
        <w:rPr>
          <w:rFonts w:ascii="Times New Roman" w:hAnsi="Times New Roman" w:cs="Times New Roman"/>
          <w:color w:val="000000" w:themeColor="text1"/>
          <w:sz w:val="24"/>
          <w:szCs w:val="24"/>
        </w:rPr>
        <w:t xml:space="preserve"> µm, and assuming equal shifts on both surfaces, this expression gives an orthogonal radius </w:t>
      </w:r>
      <m:oMath>
        <m:sSub>
          <m:sSubPr>
            <m:ctrlPr>
              <w:rPr>
                <w:rFonts w:ascii="Cambria Math" w:hAnsi="Cambria Math" w:cs="Times New Roman"/>
                <w:i/>
                <w:color w:val="000000" w:themeColor="text1"/>
                <w:sz w:val="24"/>
                <w:szCs w:val="24"/>
                <w:vertAlign w:val="subscript"/>
              </w:rPr>
            </m:ctrlPr>
          </m:sSubPr>
          <m:e>
            <m:r>
              <w:rPr>
                <w:rFonts w:ascii="Cambria Math" w:hAnsi="Cambria Math" w:cs="Times New Roman"/>
                <w:color w:val="000000" w:themeColor="text1"/>
                <w:sz w:val="24"/>
                <w:szCs w:val="24"/>
              </w:rPr>
              <m:t>R</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vertAlign w:val="subscript"/>
              </w:rPr>
              <m:t>Y</m:t>
            </m:r>
          </m:sub>
        </m:sSub>
        <m:r>
          <w:rPr>
            <w:rFonts w:ascii="Cambria Math" w:hAnsi="Cambria Math" w:cs="Times New Roman"/>
            <w:color w:val="000000" w:themeColor="text1"/>
            <w:sz w:val="24"/>
            <w:szCs w:val="24"/>
          </w:rPr>
          <m:t>=202.9</m:t>
        </m:r>
      </m:oMath>
      <w:r w:rsidRPr="006C2190">
        <w:rPr>
          <w:rFonts w:ascii="Times New Roman" w:hAnsi="Times New Roman" w:cs="Times New Roman"/>
          <w:color w:val="000000" w:themeColor="text1"/>
          <w:sz w:val="24"/>
          <w:szCs w:val="24"/>
        </w:rPr>
        <w:t xml:space="preserve"> µm. The observation of birefringence does not necessarily require an asymmetry of the shape itself, but can also be caused by an off-axis displacement of the cavity mode spot: The local radius of curvature of a parabola with </w:t>
      </w:r>
      <m:oMath>
        <m:r>
          <w:rPr>
            <w:rFonts w:ascii="Cambria Math" w:hAnsi="Cambria Math" w:cs="Times New Roman"/>
            <w:color w:val="000000" w:themeColor="text1"/>
            <w:sz w:val="24"/>
            <w:szCs w:val="24"/>
          </w:rPr>
          <m:t>z</m:t>
        </m:r>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x</m:t>
            </m:r>
          </m:e>
          <m:sup>
            <m:r>
              <m:rPr>
                <m:sty m:val="p"/>
              </m:rP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y</m:t>
            </m:r>
            <m:ctrlPr>
              <w:rPr>
                <w:rFonts w:ascii="Cambria Math" w:hAnsi="Cambria Math" w:cs="Times New Roman"/>
                <w:color w:val="000000" w:themeColor="text1"/>
                <w:sz w:val="24"/>
                <w:szCs w:val="24"/>
              </w:rPr>
            </m:ctrlPr>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vertAlign w:val="superscript"/>
          </w:rPr>
          <m:t>)</m:t>
        </m:r>
        <m:r>
          <m:rPr>
            <m:sty m:val="p"/>
          </m:rPr>
          <w:rPr>
            <w:rFonts w:ascii="Cambria Math" w:hAnsi="Cambria Math" w:cs="Times New Roman"/>
            <w:color w:val="000000" w:themeColor="text1"/>
            <w:sz w:val="24"/>
            <w:szCs w:val="24"/>
          </w:rPr>
          <m:t>/2</m:t>
        </m:r>
        <m:r>
          <w:rPr>
            <w:rFonts w:ascii="Cambria Math" w:hAnsi="Cambria Math" w:cs="Times New Roman"/>
            <w:color w:val="000000" w:themeColor="text1"/>
            <w:sz w:val="24"/>
            <w:szCs w:val="24"/>
          </w:rPr>
          <m:t>R</m:t>
        </m:r>
        <m:r>
          <m:rPr>
            <m:sty m:val="p"/>
          </m:rPr>
          <w:rPr>
            <w:rFonts w:ascii="Cambria Math" w:hAnsi="Cambria Math" w:cs="Times New Roman"/>
            <w:color w:val="000000" w:themeColor="text1"/>
            <w:sz w:val="24"/>
            <w:szCs w:val="24"/>
          </w:rPr>
          <m:t>(0)</m:t>
        </m:r>
      </m:oMath>
      <w:r w:rsidR="00883FA4" w:rsidRPr="006C2190">
        <w:rPr>
          <w:rFonts w:ascii="Times New Roman" w:hAnsi="Times New Roman" w:cs="Times New Roman"/>
          <w:color w:val="000000" w:themeColor="text1"/>
          <w:sz w:val="24"/>
          <w:szCs w:val="24"/>
        </w:rPr>
        <w:t xml:space="preserve"> i</w:t>
      </w:r>
      <w:r w:rsidRPr="006C2190">
        <w:rPr>
          <w:rFonts w:ascii="Times New Roman" w:hAnsi="Times New Roman" w:cs="Times New Roman"/>
          <w:color w:val="000000" w:themeColor="text1"/>
          <w:sz w:val="24"/>
          <w:szCs w:val="24"/>
        </w:rPr>
        <w:t xml:space="preserve">s given by </w:t>
      </w:r>
      <m:oMath>
        <m:sSub>
          <m:sSubPr>
            <m:ctrlPr>
              <w:rPr>
                <w:rFonts w:ascii="Cambria Math" w:hAnsi="Cambria Math" w:cs="Times New Roman"/>
                <w:i/>
                <w:color w:val="000000" w:themeColor="text1"/>
                <w:sz w:val="24"/>
                <w:szCs w:val="24"/>
                <w:vertAlign w:val="subscript"/>
              </w:rPr>
            </m:ctrlPr>
          </m:sSubPr>
          <m:e>
            <m:r>
              <w:rPr>
                <w:rFonts w:ascii="Cambria Math" w:hAnsi="Cambria Math" w:cs="Times New Roman"/>
                <w:color w:val="000000" w:themeColor="text1"/>
                <w:sz w:val="24"/>
                <w:szCs w:val="24"/>
              </w:rPr>
              <m:t>R</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vertAlign w:val="subscript"/>
              </w:rPr>
              <m:t>Y</m:t>
            </m:r>
          </m:sub>
        </m:sSub>
        <m:r>
          <w:rPr>
            <w:rFonts w:ascii="Cambria Math" w:hAnsi="Cambria Math" w:cs="Times New Roman"/>
            <w:color w:val="000000" w:themeColor="text1"/>
            <w:sz w:val="24"/>
            <w:szCs w:val="24"/>
          </w:rPr>
          <m:t>(y)=R(0)×</m:t>
        </m:r>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y</m:t>
                        </m:r>
                      </m:e>
                      <m:sup>
                        <m:r>
                          <w:rPr>
                            <w:rFonts w:ascii="Cambria Math" w:hAnsi="Cambria Math" w:cs="Times New Roman"/>
                            <w:color w:val="000000" w:themeColor="text1"/>
                            <w:sz w:val="24"/>
                            <w:szCs w:val="24"/>
                          </w:rPr>
                          <m:t>2</m:t>
                        </m:r>
                      </m:sup>
                    </m:sSup>
                  </m:num>
                  <m:den>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r>
                          <m:rPr>
                            <m:sty m:val="p"/>
                          </m:rPr>
                          <w:rPr>
                            <w:rFonts w:ascii="Cambria Math" w:hAnsi="Cambria Math" w:cs="Times New Roman"/>
                            <w:color w:val="000000" w:themeColor="text1"/>
                            <w:sz w:val="24"/>
                            <w:szCs w:val="24"/>
                          </w:rPr>
                          <m:t>(0)</m:t>
                        </m:r>
                      </m:e>
                      <m:sup>
                        <m:r>
                          <w:rPr>
                            <w:rFonts w:ascii="Cambria Math" w:hAnsi="Cambria Math" w:cs="Times New Roman"/>
                            <w:color w:val="000000" w:themeColor="text1"/>
                            <w:sz w:val="24"/>
                            <w:szCs w:val="24"/>
                          </w:rPr>
                          <m:t>2</m:t>
                        </m:r>
                      </m:sup>
                    </m:sSup>
                  </m:den>
                </m:f>
              </m:e>
            </m:d>
          </m:e>
          <m:sup>
            <m:r>
              <w:rPr>
                <w:rFonts w:ascii="Cambria Math" w:hAnsi="Cambria Math" w:cs="Times New Roman"/>
                <w:color w:val="000000" w:themeColor="text1"/>
                <w:sz w:val="24"/>
                <w:szCs w:val="24"/>
              </w:rPr>
              <m:t>3/2</m:t>
            </m:r>
          </m:sup>
        </m:sSup>
      </m:oMath>
      <w:r w:rsidRPr="006C2190">
        <w:rPr>
          <w:rFonts w:ascii="Times New Roman" w:hAnsi="Times New Roman" w:cs="Times New Roman"/>
          <w:color w:val="000000" w:themeColor="text1"/>
          <w:sz w:val="24"/>
          <w:szCs w:val="24"/>
        </w:rPr>
        <w:t xml:space="preserve">. The orthogonal radius of curvature increases </w:t>
      </w:r>
      <w:r w:rsidR="00883FA4" w:rsidRPr="006C2190">
        <w:rPr>
          <w:rFonts w:ascii="Times New Roman" w:hAnsi="Times New Roman" w:cs="Times New Roman"/>
          <w:color w:val="000000" w:themeColor="text1"/>
          <w:sz w:val="24"/>
          <w:szCs w:val="24"/>
        </w:rPr>
        <w:t>more slowly, with</w:t>
      </w:r>
      <w:r w:rsidRPr="006C2190">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vertAlign w:val="subscript"/>
              </w:rPr>
            </m:ctrlPr>
          </m:sSubPr>
          <m:e>
            <m:r>
              <w:rPr>
                <w:rFonts w:ascii="Cambria Math" w:hAnsi="Cambria Math" w:cs="Times New Roman"/>
                <w:color w:val="000000" w:themeColor="text1"/>
                <w:sz w:val="24"/>
                <w:szCs w:val="24"/>
              </w:rPr>
              <m:t>R</m:t>
            </m:r>
            <m:ctrlPr>
              <w:rPr>
                <w:rFonts w:ascii="Cambria Math" w:hAnsi="Cambria Math" w:cs="Times New Roman"/>
                <w:i/>
                <w:color w:val="000000" w:themeColor="text1"/>
                <w:sz w:val="24"/>
                <w:szCs w:val="24"/>
              </w:rPr>
            </m:ctrlPr>
          </m:e>
          <m:sub>
            <m:r>
              <w:rPr>
                <w:rFonts w:ascii="Cambria Math" w:hAnsi="Cambria Math" w:cs="Times New Roman"/>
                <w:color w:val="000000" w:themeColor="text1"/>
                <w:sz w:val="24"/>
                <w:szCs w:val="24"/>
                <w:vertAlign w:val="subscript"/>
              </w:rPr>
              <m:t>X</m:t>
            </m:r>
          </m:sub>
        </m:sSub>
        <m:r>
          <w:rPr>
            <w:rFonts w:ascii="Cambria Math" w:hAnsi="Cambria Math" w:cs="Times New Roman"/>
            <w:color w:val="000000" w:themeColor="text1"/>
            <w:sz w:val="24"/>
            <w:szCs w:val="24"/>
          </w:rPr>
          <m:t>(y)=R</m:t>
        </m:r>
        <m:r>
          <m:rPr>
            <m:sty m:val="p"/>
          </m:rPr>
          <w:rPr>
            <w:rFonts w:ascii="Cambria Math" w:hAnsi="Cambria Math" w:cs="Times New Roman"/>
            <w:color w:val="000000" w:themeColor="text1"/>
            <w:sz w:val="24"/>
            <w:szCs w:val="24"/>
          </w:rPr>
          <m:t>(0)</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y</m:t>
                        </m:r>
                      </m:e>
                      <m:sup>
                        <m:r>
                          <w:rPr>
                            <w:rFonts w:ascii="Cambria Math" w:hAnsi="Cambria Math" w:cs="Times New Roman"/>
                            <w:color w:val="000000" w:themeColor="text1"/>
                            <w:sz w:val="24"/>
                            <w:szCs w:val="24"/>
                          </w:rPr>
                          <m:t>2</m:t>
                        </m:r>
                      </m:sup>
                    </m:sSup>
                  </m:num>
                  <m:den>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r>
                          <m:rPr>
                            <m:sty m:val="p"/>
                          </m:rPr>
                          <w:rPr>
                            <w:rFonts w:ascii="Cambria Math" w:hAnsi="Cambria Math" w:cs="Times New Roman"/>
                            <w:color w:val="000000" w:themeColor="text1"/>
                            <w:sz w:val="24"/>
                            <w:szCs w:val="24"/>
                          </w:rPr>
                          <m:t>(0)</m:t>
                        </m:r>
                      </m:e>
                      <m:sup>
                        <m:r>
                          <w:rPr>
                            <w:rFonts w:ascii="Cambria Math" w:hAnsi="Cambria Math" w:cs="Times New Roman"/>
                            <w:color w:val="000000" w:themeColor="text1"/>
                            <w:sz w:val="24"/>
                            <w:szCs w:val="24"/>
                          </w:rPr>
                          <m:t>2</m:t>
                        </m:r>
                      </m:sup>
                    </m:sSup>
                  </m:den>
                </m:f>
              </m:e>
            </m:d>
          </m:e>
          <m:sup>
            <m:r>
              <w:rPr>
                <w:rFonts w:ascii="Cambria Math" w:hAnsi="Cambria Math" w:cs="Times New Roman"/>
                <w:color w:val="000000" w:themeColor="text1"/>
                <w:sz w:val="24"/>
                <w:szCs w:val="24"/>
              </w:rPr>
              <m:t>1/2</m:t>
            </m:r>
          </m:sup>
        </m:sSup>
      </m:oMath>
      <w:r w:rsidRPr="006C2190">
        <w:rPr>
          <w:rFonts w:ascii="Times New Roman" w:hAnsi="Times New Roman" w:cs="Times New Roman"/>
          <w:color w:val="000000" w:themeColor="text1"/>
          <w:sz w:val="24"/>
          <w:szCs w:val="24"/>
        </w:rPr>
        <w:t xml:space="preserve">. </w:t>
      </w:r>
      <w:del w:id="0" w:author="Michael Trupke" w:date="2019-03-02T15:19:00Z">
        <w:r w:rsidR="006C2190" w:rsidDel="00B462CB">
          <w:rPr>
            <w:rFonts w:ascii="Times New Roman" w:hAnsi="Times New Roman" w:cs="Times New Roman"/>
            <w:color w:val="000000" w:themeColor="text1"/>
            <w:sz w:val="24"/>
            <w:szCs w:val="24"/>
          </w:rPr>
          <w:delText xml:space="preserve"> </w:delText>
        </w:r>
      </w:del>
      <w:r w:rsidRPr="006C2190">
        <w:rPr>
          <w:rFonts w:ascii="Times New Roman" w:hAnsi="Times New Roman" w:cs="Times New Roman"/>
          <w:color w:val="000000" w:themeColor="text1"/>
          <w:sz w:val="24"/>
          <w:szCs w:val="24"/>
        </w:rPr>
        <w:t>For perfect</w:t>
      </w:r>
      <w:r w:rsidR="0001444D" w:rsidRPr="006C2190">
        <w:rPr>
          <w:rFonts w:ascii="Times New Roman" w:hAnsi="Times New Roman" w:cs="Times New Roman"/>
          <w:color w:val="000000" w:themeColor="text1"/>
          <w:sz w:val="24"/>
          <w:szCs w:val="24"/>
        </w:rPr>
        <w:t>ly parabolic</w:t>
      </w:r>
      <w:r w:rsidRPr="006C2190">
        <w:rPr>
          <w:rFonts w:ascii="Times New Roman" w:hAnsi="Times New Roman" w:cs="Times New Roman"/>
          <w:color w:val="000000" w:themeColor="text1"/>
          <w:sz w:val="24"/>
          <w:szCs w:val="24"/>
        </w:rPr>
        <w:t xml:space="preserve"> mirrors</w:t>
      </w:r>
      <w:r w:rsidR="0001444D" w:rsidRPr="006C2190">
        <w:rPr>
          <w:rFonts w:ascii="Times New Roman" w:hAnsi="Times New Roman" w:cs="Times New Roman"/>
          <w:color w:val="000000" w:themeColor="text1"/>
          <w:sz w:val="24"/>
          <w:szCs w:val="24"/>
        </w:rPr>
        <w:t>,</w:t>
      </w:r>
      <w:r w:rsidRPr="006C2190">
        <w:rPr>
          <w:rFonts w:ascii="Times New Roman" w:hAnsi="Times New Roman" w:cs="Times New Roman"/>
          <w:color w:val="000000" w:themeColor="text1"/>
          <w:sz w:val="24"/>
          <w:szCs w:val="24"/>
        </w:rPr>
        <w:t xml:space="preserve"> an off-axis displacement of their centres of 19.5 µm, corresponding to a tilt of the cavity axis by 15°, </w:t>
      </w:r>
      <w:r w:rsidR="005B6B73" w:rsidRPr="006C2190">
        <w:rPr>
          <w:rFonts w:ascii="Times New Roman" w:hAnsi="Times New Roman" w:cs="Times New Roman"/>
          <w:color w:val="000000" w:themeColor="text1"/>
          <w:sz w:val="24"/>
          <w:szCs w:val="24"/>
        </w:rPr>
        <w:t>would be required to</w:t>
      </w:r>
      <w:r w:rsidRPr="006C2190">
        <w:rPr>
          <w:rFonts w:ascii="Times New Roman" w:hAnsi="Times New Roman" w:cs="Times New Roman"/>
          <w:color w:val="000000" w:themeColor="text1"/>
          <w:sz w:val="24"/>
          <w:szCs w:val="24"/>
        </w:rPr>
        <w:t xml:space="preserve"> cause such a splitting. This displacement or tilt i</w:t>
      </w:r>
      <w:bookmarkStart w:id="1" w:name="_GoBack"/>
      <w:bookmarkEnd w:id="1"/>
      <w:r w:rsidRPr="006C2190">
        <w:rPr>
          <w:rFonts w:ascii="Times New Roman" w:hAnsi="Times New Roman" w:cs="Times New Roman"/>
          <w:color w:val="000000" w:themeColor="text1"/>
          <w:sz w:val="24"/>
          <w:szCs w:val="24"/>
        </w:rPr>
        <w:t xml:space="preserve">s </w:t>
      </w:r>
      <w:r w:rsidR="00FF7318" w:rsidRPr="006C2190">
        <w:rPr>
          <w:rFonts w:ascii="Times New Roman" w:hAnsi="Times New Roman" w:cs="Times New Roman"/>
          <w:color w:val="000000" w:themeColor="text1"/>
          <w:sz w:val="24"/>
          <w:szCs w:val="24"/>
        </w:rPr>
        <w:t xml:space="preserve">more than </w:t>
      </w:r>
      <w:r w:rsidRPr="006C2190">
        <w:rPr>
          <w:rFonts w:ascii="Times New Roman" w:hAnsi="Times New Roman" w:cs="Times New Roman"/>
          <w:color w:val="000000" w:themeColor="text1"/>
          <w:sz w:val="24"/>
          <w:szCs w:val="24"/>
        </w:rPr>
        <w:t xml:space="preserve">an order of magnitude greater than expected from </w:t>
      </w:r>
      <w:r w:rsidR="00FF7318" w:rsidRPr="006C2190">
        <w:rPr>
          <w:rFonts w:ascii="Times New Roman" w:hAnsi="Times New Roman" w:cs="Times New Roman"/>
          <w:color w:val="000000" w:themeColor="text1"/>
          <w:sz w:val="24"/>
          <w:szCs w:val="24"/>
        </w:rPr>
        <w:t>our</w:t>
      </w:r>
      <w:r w:rsidRPr="006C2190">
        <w:rPr>
          <w:rFonts w:ascii="Times New Roman" w:hAnsi="Times New Roman" w:cs="Times New Roman"/>
          <w:color w:val="000000" w:themeColor="text1"/>
          <w:sz w:val="24"/>
          <w:szCs w:val="24"/>
        </w:rPr>
        <w:t xml:space="preserve"> fabrication tolerances</w:t>
      </w:r>
      <w:r w:rsid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 xml:space="preserve">and is therefore not expected to be the dominant contribution to the observed splitting. Aside from assembly effects, strain in the coating can </w:t>
      </w:r>
      <w:r w:rsidR="00FF7318" w:rsidRPr="006C2190">
        <w:rPr>
          <w:rFonts w:ascii="Times New Roman" w:hAnsi="Times New Roman" w:cs="Times New Roman"/>
          <w:color w:val="000000" w:themeColor="text1"/>
          <w:sz w:val="24"/>
          <w:szCs w:val="24"/>
        </w:rPr>
        <w:t>contribute</w:t>
      </w:r>
      <w:r w:rsidRPr="006C2190">
        <w:rPr>
          <w:rFonts w:ascii="Times New Roman" w:hAnsi="Times New Roman" w:cs="Times New Roman"/>
          <w:color w:val="000000" w:themeColor="text1"/>
          <w:sz w:val="24"/>
          <w:szCs w:val="24"/>
        </w:rPr>
        <w:t xml:space="preserve"> to </w:t>
      </w:r>
      <w:r w:rsidR="00FF7318" w:rsidRPr="006C2190">
        <w:rPr>
          <w:rFonts w:ascii="Times New Roman" w:hAnsi="Times New Roman" w:cs="Times New Roman"/>
          <w:color w:val="000000" w:themeColor="text1"/>
          <w:sz w:val="24"/>
          <w:szCs w:val="24"/>
        </w:rPr>
        <w:t xml:space="preserve">the </w:t>
      </w:r>
      <w:r w:rsidRPr="006C2190">
        <w:rPr>
          <w:rFonts w:ascii="Times New Roman" w:hAnsi="Times New Roman" w:cs="Times New Roman"/>
          <w:color w:val="000000" w:themeColor="text1"/>
          <w:sz w:val="24"/>
          <w:szCs w:val="24"/>
        </w:rPr>
        <w:t>birefringence at the level of several µrad</w:t>
      </w:r>
      <w:r w:rsidRPr="006C2190">
        <w:rPr>
          <w:rFonts w:ascii="Times New Roman" w:hAnsi="Times New Roman" w:cs="Times New Roman"/>
          <w:color w:val="000000" w:themeColor="text1"/>
          <w:sz w:val="24"/>
          <w:szCs w:val="24"/>
        </w:rPr>
        <w:fldChar w:fldCharType="begin" w:fldLock="1"/>
      </w:r>
      <w:r w:rsidR="0033306F" w:rsidRPr="006C2190">
        <w:rPr>
          <w:rFonts w:ascii="Times New Roman" w:hAnsi="Times New Roman" w:cs="Times New Roman"/>
          <w:color w:val="000000" w:themeColor="text1"/>
          <w:sz w:val="24"/>
          <w:szCs w:val="24"/>
        </w:rPr>
        <w:instrText xml:space="preserve"> ADDIN ZOTERO_ITEM CSL_CITATION {"citationID":"EBMQCbuq","properties":{"formattedCitation":"\\super 7\\nosupersub{}","plainCitation":"7","noteIndex":0},"citationItems":[{"id":"mdBtDvss/8r01hAmz","uris":["http://www.mendeley.com/documents/?uuid=b8d1ea63-e0d4-4fc1-b4a3-31d6739f1eaa"],"uri":["http://www.mendeley.com/documents/?uuid=b8d1ea63-e0d4-4fc1-b4a3-31d6739f1eaa"],"itemData":{"DOI":"10.1364/OL.36.003720","ISSN":"0146-9592","author":[{"dropping-particle":"","family":"Asenbaum","given":"Peter","non-dropping-particle":"","parse-names":false,"suffix":""},{"dropping-particle":"","family":"Arndt","given":"Markus","non-dropping-particle":"","parse-names":false,"suffix":""}],"container-title":"Optics Letters","id":"ITEM-1","issue":"19","issued":{"date-parts":[["2011","9","19"]]},"page":"3720","title":"Cavity stabilization using the weak intrinsic birefringence of dielectric mirrors","type":"article-journal","volume":"36"}}],"schema":"https://github.com/citation-style-language/schema/raw/master/csl-citation.json"} </w:instrText>
      </w:r>
      <w:r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vertAlign w:val="superscript"/>
        </w:rPr>
        <w:t>7</w:t>
      </w:r>
      <w:r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 xml:space="preserve">. </w:t>
      </w:r>
    </w:p>
    <w:p w:rsidR="00AD344E" w:rsidRPr="006C2190" w:rsidRDefault="00AD344E" w:rsidP="00FF7318">
      <w:pPr>
        <w:jc w:val="both"/>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 xml:space="preserve">Finally, the strong correlation between finesse and birefringence </w:t>
      </w:r>
      <w:r w:rsidR="00FF7318" w:rsidRPr="006C2190">
        <w:rPr>
          <w:rFonts w:ascii="Times New Roman" w:hAnsi="Times New Roman" w:cs="Times New Roman"/>
          <w:color w:val="000000" w:themeColor="text1"/>
          <w:sz w:val="24"/>
          <w:szCs w:val="24"/>
        </w:rPr>
        <w:t xml:space="preserve">(see </w:t>
      </w:r>
      <w:r w:rsidR="00293DA2" w:rsidRPr="006C2190">
        <w:rPr>
          <w:rFonts w:ascii="Times New Roman" w:hAnsi="Times New Roman" w:cs="Times New Roman"/>
          <w:color w:val="000000" w:themeColor="text1"/>
          <w:sz w:val="24"/>
          <w:szCs w:val="24"/>
        </w:rPr>
        <w:t xml:space="preserve">main text, </w:t>
      </w:r>
      <w:r w:rsidR="00FF7318" w:rsidRPr="006C2190">
        <w:rPr>
          <w:rFonts w:ascii="Times New Roman" w:hAnsi="Times New Roman" w:cs="Times New Roman"/>
          <w:color w:val="000000" w:themeColor="text1"/>
          <w:sz w:val="24"/>
          <w:szCs w:val="24"/>
        </w:rPr>
        <w:t>Fig. 3</w:t>
      </w:r>
      <w:r w:rsidR="00293DA2" w:rsidRPr="006C2190">
        <w:rPr>
          <w:rFonts w:ascii="Times New Roman" w:hAnsi="Times New Roman" w:cs="Times New Roman"/>
          <w:color w:val="000000" w:themeColor="text1"/>
          <w:sz w:val="24"/>
          <w:szCs w:val="24"/>
        </w:rPr>
        <w:t>a</w:t>
      </w:r>
      <w:r w:rsidR="00FF7318"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color w:val="000000" w:themeColor="text1"/>
          <w:sz w:val="24"/>
          <w:szCs w:val="24"/>
        </w:rPr>
        <w:t>indicates a common cause</w:t>
      </w:r>
      <w:r w:rsidR="00FF7318" w:rsidRPr="006C2190">
        <w:rPr>
          <w:rFonts w:ascii="Times New Roman" w:hAnsi="Times New Roman" w:cs="Times New Roman"/>
          <w:color w:val="000000" w:themeColor="text1"/>
          <w:sz w:val="24"/>
          <w:szCs w:val="24"/>
        </w:rPr>
        <w:t>:</w:t>
      </w:r>
      <w:r w:rsidRPr="006C2190">
        <w:rPr>
          <w:rFonts w:ascii="Times New Roman" w:hAnsi="Times New Roman" w:cs="Times New Roman"/>
          <w:color w:val="000000" w:themeColor="text1"/>
          <w:sz w:val="24"/>
          <w:szCs w:val="24"/>
        </w:rPr>
        <w:t xml:space="preserve"> It is likely that both arise from residual shape deviations with a spatial wavelength on the order of the mode size, since such distortions can lead to scattering i</w:t>
      </w:r>
      <w:r w:rsidR="00FF7318" w:rsidRPr="006C2190">
        <w:rPr>
          <w:rFonts w:ascii="Times New Roman" w:hAnsi="Times New Roman" w:cs="Times New Roman"/>
          <w:color w:val="000000" w:themeColor="text1"/>
          <w:sz w:val="24"/>
          <w:szCs w:val="24"/>
        </w:rPr>
        <w:t>nto higher-order modes and to a small</w:t>
      </w:r>
      <w:r w:rsidRPr="006C2190">
        <w:rPr>
          <w:rFonts w:ascii="Times New Roman" w:hAnsi="Times New Roman" w:cs="Times New Roman"/>
          <w:color w:val="000000" w:themeColor="text1"/>
          <w:sz w:val="24"/>
          <w:szCs w:val="24"/>
        </w:rPr>
        <w:t xml:space="preserve"> angular dependence of the radius of curvature</w:t>
      </w:r>
      <w:r w:rsidR="00CC2FC5" w:rsidRPr="006C2190">
        <w:rPr>
          <w:rFonts w:ascii="Times New Roman" w:hAnsi="Times New Roman" w:cs="Times New Roman"/>
          <w:color w:val="000000" w:themeColor="text1"/>
          <w:sz w:val="24"/>
          <w:szCs w:val="24"/>
        </w:rPr>
        <w:fldChar w:fldCharType="begin"/>
      </w:r>
      <w:r w:rsidR="0033306F" w:rsidRPr="006C2190">
        <w:rPr>
          <w:rFonts w:ascii="Times New Roman" w:hAnsi="Times New Roman" w:cs="Times New Roman"/>
          <w:color w:val="000000" w:themeColor="text1"/>
          <w:sz w:val="24"/>
          <w:szCs w:val="24"/>
        </w:rPr>
        <w:instrText xml:space="preserve"> ADDIN ZOTERO_ITEM CSL_CITATION {"citationID":"HvYp1Vgh","properties":{"formattedCitation":"\\super 5,6\\nosupersub{}","plainCitation":"5,6","noteIndex":0},"citationItems":[{"id":"mdBtDvss/rkCjwNY8","uris":["http://www.mendeley.com/documents/?uuid=059f4936-5075-4f5d-b9f9-7bb7f03f6a9c"],"uri":["http://www.mendeley.com/documents/?uuid=059f4936-5075-4f5d-b9f9-7bb7f03f6a9c"],"itemData":{"DOI":"10.1088/1367-2630/17/1/013053","ISSN":"1367-2630","author":[{"dropping-particle":"","family":"Uphoff","given":"Manuel","non-dropping-particle":"","parse-names":false,"suffix":""},{"dropping-particle":"","family":"Brekenfeld","given":"Manuel","non-dropping-particle":"","parse-names":false,"suffix":""},{"dropping-particle":"","family":"Rempe","given":"Gerhard","non-dropping-particle":"","parse-names":false,"suffix":""},{"dropping-particle":"","family":"Ritter","given":"Stephan","non-dropping-particle":"","parse-names":false,"suffix":""}],"container-title":"New Journal of Physics","id":"oVooTSHs/73olbCOw","issue":"1","issued":{"date-parts":[["2015","1"]]},"page":"013053","title":"Frequency splitting of polarization eigenmodes in microscopic Fabry–Perot cavities","type":"article-journal","volume":"17"}},{"id":126,"uris":["http://zotero.org/users/local/9Ym1o3ob/items/KMNYHZAQ"],"uri":["http://zotero.org/users/local/9Ym1o3ob/items/KMNYHZAQ"],"itemData":{"id":126,"type":"article-journal","title":"Diffraction-limited high-finesse optical cavities","container-title":"Physical Review A","page":"043814","volume":"81","issue":"4","author":[{"family":"Kleckner","given":"Dustin"},{"family":"Irvine","given":"William TM"},{"family":"Oemrawsingh","given":"Sumant SR"},{"family":"Bouwmeester","given":"Dirk"}],"issued":{"date-parts":[["2010"]]}}}],"schema":"https://github.com/citation-style-language/schema/raw/master/csl-citation.json"} </w:instrText>
      </w:r>
      <w:r w:rsidR="00CC2FC5"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vertAlign w:val="superscript"/>
        </w:rPr>
        <w:t>5,6</w:t>
      </w:r>
      <w:r w:rsidR="00CC2FC5" w:rsidRPr="006C2190">
        <w:rPr>
          <w:rFonts w:ascii="Times New Roman" w:hAnsi="Times New Roman" w:cs="Times New Roman"/>
          <w:color w:val="000000" w:themeColor="text1"/>
          <w:sz w:val="24"/>
          <w:szCs w:val="24"/>
        </w:rPr>
        <w:fldChar w:fldCharType="end"/>
      </w:r>
      <w:r w:rsidRPr="006C2190">
        <w:rPr>
          <w:rFonts w:ascii="Times New Roman" w:hAnsi="Times New Roman" w:cs="Times New Roman"/>
          <w:color w:val="000000" w:themeColor="text1"/>
          <w:sz w:val="24"/>
          <w:szCs w:val="24"/>
        </w:rPr>
        <w:t>.</w:t>
      </w:r>
    </w:p>
    <w:p w:rsidR="0033306F" w:rsidRPr="006C2190" w:rsidRDefault="00AD344E"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fldChar w:fldCharType="begin"/>
      </w:r>
      <w:r w:rsidR="00CC2FC5" w:rsidRPr="006C2190">
        <w:rPr>
          <w:rFonts w:ascii="Times New Roman" w:hAnsi="Times New Roman" w:cs="Times New Roman"/>
          <w:color w:val="000000" w:themeColor="text1"/>
          <w:sz w:val="24"/>
          <w:szCs w:val="24"/>
        </w:rPr>
        <w:instrText xml:space="preserve"> ADDIN ZOTERO_BIBL {"uncited":[],"omitted":[],"custom":[]} CSL_BIBLIOGRAPHY </w:instrText>
      </w:r>
      <w:r w:rsidRPr="006C2190">
        <w:rPr>
          <w:rFonts w:ascii="Times New Roman" w:hAnsi="Times New Roman" w:cs="Times New Roman"/>
          <w:color w:val="000000" w:themeColor="text1"/>
          <w:sz w:val="24"/>
          <w:szCs w:val="24"/>
        </w:rPr>
        <w:fldChar w:fldCharType="separate"/>
      </w:r>
      <w:r w:rsidR="0033306F" w:rsidRPr="006C2190">
        <w:rPr>
          <w:rFonts w:ascii="Times New Roman" w:hAnsi="Times New Roman" w:cs="Times New Roman"/>
          <w:color w:val="000000" w:themeColor="text1"/>
          <w:sz w:val="24"/>
          <w:szCs w:val="24"/>
        </w:rPr>
        <w:t>1.</w:t>
      </w:r>
      <w:r w:rsidR="0033306F" w:rsidRPr="006C2190">
        <w:rPr>
          <w:rFonts w:ascii="Times New Roman" w:hAnsi="Times New Roman" w:cs="Times New Roman"/>
          <w:color w:val="000000" w:themeColor="text1"/>
          <w:sz w:val="24"/>
          <w:szCs w:val="24"/>
        </w:rPr>
        <w:tab/>
        <w:t xml:space="preserve">Beckmann, P. &amp; Spizzichino, A. </w:t>
      </w:r>
      <w:r w:rsidR="0033306F" w:rsidRPr="006C2190">
        <w:rPr>
          <w:rFonts w:ascii="Times New Roman" w:hAnsi="Times New Roman" w:cs="Times New Roman"/>
          <w:i/>
          <w:iCs/>
          <w:color w:val="000000" w:themeColor="text1"/>
          <w:sz w:val="24"/>
          <w:szCs w:val="24"/>
        </w:rPr>
        <w:t>The scattering of electromagnetic waves from rough surface</w:t>
      </w:r>
      <w:r w:rsidR="0033306F" w:rsidRPr="006C2190">
        <w:rPr>
          <w:rFonts w:ascii="Times New Roman" w:hAnsi="Times New Roman" w:cs="Times New Roman"/>
          <w:color w:val="000000" w:themeColor="text1"/>
          <w:sz w:val="24"/>
          <w:szCs w:val="24"/>
        </w:rPr>
        <w:t>. (Pergamon Press, 1963).</w:t>
      </w:r>
    </w:p>
    <w:p w:rsidR="0033306F"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2.</w:t>
      </w:r>
      <w:r w:rsidRPr="006C2190">
        <w:rPr>
          <w:rFonts w:ascii="Times New Roman" w:hAnsi="Times New Roman" w:cs="Times New Roman"/>
          <w:color w:val="000000" w:themeColor="text1"/>
          <w:sz w:val="24"/>
          <w:szCs w:val="24"/>
        </w:rPr>
        <w:tab/>
        <w:t xml:space="preserve">Amra, C. Light scattering from multilayer optics II Application to experiment. </w:t>
      </w:r>
      <w:r w:rsidRPr="006C2190">
        <w:rPr>
          <w:rFonts w:ascii="Times New Roman" w:hAnsi="Times New Roman" w:cs="Times New Roman"/>
          <w:i/>
          <w:iCs/>
          <w:color w:val="000000" w:themeColor="text1"/>
          <w:sz w:val="24"/>
          <w:szCs w:val="24"/>
        </w:rPr>
        <w:t>J. Opt. Soc. Am. A</w:t>
      </w:r>
      <w:r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b/>
          <w:bCs/>
          <w:color w:val="000000" w:themeColor="text1"/>
          <w:sz w:val="24"/>
          <w:szCs w:val="24"/>
        </w:rPr>
        <w:t>11,</w:t>
      </w:r>
      <w:r w:rsidRPr="006C2190">
        <w:rPr>
          <w:rFonts w:ascii="Times New Roman" w:hAnsi="Times New Roman" w:cs="Times New Roman"/>
          <w:color w:val="000000" w:themeColor="text1"/>
          <w:sz w:val="24"/>
          <w:szCs w:val="24"/>
        </w:rPr>
        <w:t xml:space="preserve"> 211 (1994).</w:t>
      </w:r>
    </w:p>
    <w:p w:rsidR="0033306F"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3.</w:t>
      </w:r>
      <w:r w:rsidRPr="006C2190">
        <w:rPr>
          <w:rFonts w:ascii="Times New Roman" w:hAnsi="Times New Roman" w:cs="Times New Roman"/>
          <w:color w:val="000000" w:themeColor="text1"/>
          <w:sz w:val="24"/>
          <w:szCs w:val="24"/>
        </w:rPr>
        <w:tab/>
        <w:t xml:space="preserve">Harvey, J. E., Choi, N., Schroeder, S. &amp; Duparré, A. Total integrated scatter from surfaces with arbitrary roughness, correlation widths, and incident angles. </w:t>
      </w:r>
      <w:r w:rsidRPr="006C2190">
        <w:rPr>
          <w:rFonts w:ascii="Times New Roman" w:hAnsi="Times New Roman" w:cs="Times New Roman"/>
          <w:i/>
          <w:iCs/>
          <w:color w:val="000000" w:themeColor="text1"/>
          <w:sz w:val="24"/>
          <w:szCs w:val="24"/>
        </w:rPr>
        <w:t>Opt. Eng.</w:t>
      </w:r>
      <w:r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b/>
          <w:bCs/>
          <w:color w:val="000000" w:themeColor="text1"/>
          <w:sz w:val="24"/>
          <w:szCs w:val="24"/>
        </w:rPr>
        <w:t>51,</w:t>
      </w:r>
      <w:r w:rsidRPr="006C2190">
        <w:rPr>
          <w:rFonts w:ascii="Times New Roman" w:hAnsi="Times New Roman" w:cs="Times New Roman"/>
          <w:color w:val="000000" w:themeColor="text1"/>
          <w:sz w:val="24"/>
          <w:szCs w:val="24"/>
        </w:rPr>
        <w:t xml:space="preserve"> 013402 (2012).</w:t>
      </w:r>
    </w:p>
    <w:p w:rsidR="0033306F"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4.</w:t>
      </w:r>
      <w:r w:rsidRPr="006C2190">
        <w:rPr>
          <w:rFonts w:ascii="Times New Roman" w:hAnsi="Times New Roman" w:cs="Times New Roman"/>
          <w:color w:val="000000" w:themeColor="text1"/>
          <w:sz w:val="24"/>
          <w:szCs w:val="24"/>
        </w:rPr>
        <w:tab/>
        <w:t xml:space="preserve">Lawson, J. K. </w:t>
      </w:r>
      <w:r w:rsidRPr="006C2190">
        <w:rPr>
          <w:rFonts w:ascii="Times New Roman" w:hAnsi="Times New Roman" w:cs="Times New Roman"/>
          <w:i/>
          <w:iCs/>
          <w:color w:val="000000" w:themeColor="text1"/>
          <w:sz w:val="24"/>
          <w:szCs w:val="24"/>
        </w:rPr>
        <w:t>et al.</w:t>
      </w:r>
      <w:r w:rsidRPr="006C2190">
        <w:rPr>
          <w:rFonts w:ascii="Times New Roman" w:hAnsi="Times New Roman" w:cs="Times New Roman"/>
          <w:color w:val="000000" w:themeColor="text1"/>
          <w:sz w:val="24"/>
          <w:szCs w:val="24"/>
        </w:rPr>
        <w:t xml:space="preserve"> Specification of optical components using the power spectral density function. in (eds. Doherty, V. J. &amp; Stahl, H. P.) 38–50 (1995). doi:10.1117/12.218430</w:t>
      </w:r>
    </w:p>
    <w:p w:rsidR="0033306F"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5.</w:t>
      </w:r>
      <w:r w:rsidRPr="006C2190">
        <w:rPr>
          <w:rFonts w:ascii="Times New Roman" w:hAnsi="Times New Roman" w:cs="Times New Roman"/>
          <w:color w:val="000000" w:themeColor="text1"/>
          <w:sz w:val="24"/>
          <w:szCs w:val="24"/>
        </w:rPr>
        <w:tab/>
        <w:t xml:space="preserve">Kleckner, D., Irvine, W. T., Oemrawsingh, S. S. &amp; Bouwmeester, D. Diffraction-limited high-finesse optical cavities. </w:t>
      </w:r>
      <w:r w:rsidRPr="006C2190">
        <w:rPr>
          <w:rFonts w:ascii="Times New Roman" w:hAnsi="Times New Roman" w:cs="Times New Roman"/>
          <w:i/>
          <w:iCs/>
          <w:color w:val="000000" w:themeColor="text1"/>
          <w:sz w:val="24"/>
          <w:szCs w:val="24"/>
        </w:rPr>
        <w:t>Phys. Rev. A</w:t>
      </w:r>
      <w:r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b/>
          <w:bCs/>
          <w:color w:val="000000" w:themeColor="text1"/>
          <w:sz w:val="24"/>
          <w:szCs w:val="24"/>
        </w:rPr>
        <w:t>81,</w:t>
      </w:r>
      <w:r w:rsidRPr="006C2190">
        <w:rPr>
          <w:rFonts w:ascii="Times New Roman" w:hAnsi="Times New Roman" w:cs="Times New Roman"/>
          <w:color w:val="000000" w:themeColor="text1"/>
          <w:sz w:val="24"/>
          <w:szCs w:val="24"/>
        </w:rPr>
        <w:t xml:space="preserve"> 043814 (2010).</w:t>
      </w:r>
    </w:p>
    <w:p w:rsidR="0033306F"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6.</w:t>
      </w:r>
      <w:r w:rsidRPr="006C2190">
        <w:rPr>
          <w:rFonts w:ascii="Times New Roman" w:hAnsi="Times New Roman" w:cs="Times New Roman"/>
          <w:color w:val="000000" w:themeColor="text1"/>
          <w:sz w:val="24"/>
          <w:szCs w:val="24"/>
        </w:rPr>
        <w:tab/>
        <w:t xml:space="preserve">Uphoff, M., Brekenfeld, M., Rempe, G. &amp; Ritter, S. Frequency splitting of polarization eigenmodes in microscopic Fabry–Perot cavities. </w:t>
      </w:r>
      <w:r w:rsidRPr="006C2190">
        <w:rPr>
          <w:rFonts w:ascii="Times New Roman" w:hAnsi="Times New Roman" w:cs="Times New Roman"/>
          <w:i/>
          <w:iCs/>
          <w:color w:val="000000" w:themeColor="text1"/>
          <w:sz w:val="24"/>
          <w:szCs w:val="24"/>
        </w:rPr>
        <w:t>New J. Phys.</w:t>
      </w:r>
      <w:r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b/>
          <w:bCs/>
          <w:color w:val="000000" w:themeColor="text1"/>
          <w:sz w:val="24"/>
          <w:szCs w:val="24"/>
        </w:rPr>
        <w:t>17,</w:t>
      </w:r>
      <w:r w:rsidRPr="006C2190">
        <w:rPr>
          <w:rFonts w:ascii="Times New Roman" w:hAnsi="Times New Roman" w:cs="Times New Roman"/>
          <w:color w:val="000000" w:themeColor="text1"/>
          <w:sz w:val="24"/>
          <w:szCs w:val="24"/>
        </w:rPr>
        <w:t xml:space="preserve"> 013053 (2015).</w:t>
      </w:r>
    </w:p>
    <w:p w:rsidR="004A52F3" w:rsidRPr="006C2190" w:rsidRDefault="0033306F" w:rsidP="006C2190">
      <w:pPr>
        <w:pStyle w:val="Bibliography"/>
        <w:ind w:left="567" w:hanging="567"/>
        <w:rPr>
          <w:rFonts w:ascii="Times New Roman" w:hAnsi="Times New Roman" w:cs="Times New Roman"/>
          <w:color w:val="000000" w:themeColor="text1"/>
          <w:sz w:val="24"/>
          <w:szCs w:val="24"/>
        </w:rPr>
      </w:pPr>
      <w:r w:rsidRPr="006C2190">
        <w:rPr>
          <w:rFonts w:ascii="Times New Roman" w:hAnsi="Times New Roman" w:cs="Times New Roman"/>
          <w:color w:val="000000" w:themeColor="text1"/>
          <w:sz w:val="24"/>
          <w:szCs w:val="24"/>
        </w:rPr>
        <w:t>7.</w:t>
      </w:r>
      <w:r w:rsidRPr="006C2190">
        <w:rPr>
          <w:rFonts w:ascii="Times New Roman" w:hAnsi="Times New Roman" w:cs="Times New Roman"/>
          <w:color w:val="000000" w:themeColor="text1"/>
          <w:sz w:val="24"/>
          <w:szCs w:val="24"/>
        </w:rPr>
        <w:tab/>
        <w:t xml:space="preserve">Asenbaum, P. &amp; Arndt, M. Cavity stabilization using the weak intrinsic birefringence of dielectric mirrors. </w:t>
      </w:r>
      <w:r w:rsidRPr="006C2190">
        <w:rPr>
          <w:rFonts w:ascii="Times New Roman" w:hAnsi="Times New Roman" w:cs="Times New Roman"/>
          <w:i/>
          <w:iCs/>
          <w:color w:val="000000" w:themeColor="text1"/>
          <w:sz w:val="24"/>
          <w:szCs w:val="24"/>
        </w:rPr>
        <w:t>Opt. Lett.</w:t>
      </w:r>
      <w:r w:rsidRPr="006C2190">
        <w:rPr>
          <w:rFonts w:ascii="Times New Roman" w:hAnsi="Times New Roman" w:cs="Times New Roman"/>
          <w:color w:val="000000" w:themeColor="text1"/>
          <w:sz w:val="24"/>
          <w:szCs w:val="24"/>
        </w:rPr>
        <w:t xml:space="preserve"> </w:t>
      </w:r>
      <w:r w:rsidRPr="006C2190">
        <w:rPr>
          <w:rFonts w:ascii="Times New Roman" w:hAnsi="Times New Roman" w:cs="Times New Roman"/>
          <w:b/>
          <w:bCs/>
          <w:color w:val="000000" w:themeColor="text1"/>
          <w:sz w:val="24"/>
          <w:szCs w:val="24"/>
        </w:rPr>
        <w:t>36,</w:t>
      </w:r>
      <w:r w:rsidRPr="006C2190">
        <w:rPr>
          <w:rFonts w:ascii="Times New Roman" w:hAnsi="Times New Roman" w:cs="Times New Roman"/>
          <w:color w:val="000000" w:themeColor="text1"/>
          <w:sz w:val="24"/>
          <w:szCs w:val="24"/>
        </w:rPr>
        <w:t xml:space="preserve"> 3720 (2011).</w:t>
      </w:r>
      <w:r w:rsidR="00AD344E" w:rsidRPr="006C2190">
        <w:rPr>
          <w:rFonts w:ascii="Times New Roman" w:hAnsi="Times New Roman" w:cs="Times New Roman"/>
          <w:color w:val="000000" w:themeColor="text1"/>
          <w:sz w:val="24"/>
          <w:szCs w:val="24"/>
        </w:rPr>
        <w:fldChar w:fldCharType="end"/>
      </w:r>
    </w:p>
    <w:sectPr w:rsidR="004A52F3" w:rsidRPr="006C21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937FE"/>
    <w:multiLevelType w:val="hybridMultilevel"/>
    <w:tmpl w:val="E7D69A10"/>
    <w:lvl w:ilvl="0" w:tplc="F03E0142">
      <w:start w:val="1"/>
      <w:numFmt w:val="decimal"/>
      <w:lvlText w:val="(%1)"/>
      <w:lvlJc w:val="left"/>
      <w:pPr>
        <w:ind w:left="720" w:hanging="360"/>
      </w:pPr>
      <w:rPr>
        <w:rFonts w:hint="default"/>
        <w:lang w:val="de-D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Trupke">
    <w15:presenceInfo w15:providerId="None" w15:userId="Michael Trup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8A"/>
    <w:rsid w:val="00002991"/>
    <w:rsid w:val="0001444D"/>
    <w:rsid w:val="00016B86"/>
    <w:rsid w:val="0005032C"/>
    <w:rsid w:val="000753C7"/>
    <w:rsid w:val="000A7958"/>
    <w:rsid w:val="001252E5"/>
    <w:rsid w:val="001D1AE7"/>
    <w:rsid w:val="001E12FD"/>
    <w:rsid w:val="00293DA2"/>
    <w:rsid w:val="00326CA0"/>
    <w:rsid w:val="0033306F"/>
    <w:rsid w:val="003E417B"/>
    <w:rsid w:val="0040292A"/>
    <w:rsid w:val="00447D9C"/>
    <w:rsid w:val="004A52F3"/>
    <w:rsid w:val="00541068"/>
    <w:rsid w:val="00585A94"/>
    <w:rsid w:val="005B6B73"/>
    <w:rsid w:val="00636DA6"/>
    <w:rsid w:val="006B06FB"/>
    <w:rsid w:val="006C2190"/>
    <w:rsid w:val="006C705B"/>
    <w:rsid w:val="00711545"/>
    <w:rsid w:val="00724B7A"/>
    <w:rsid w:val="007A1648"/>
    <w:rsid w:val="007D6CBC"/>
    <w:rsid w:val="00803CEF"/>
    <w:rsid w:val="0082024B"/>
    <w:rsid w:val="00883FA4"/>
    <w:rsid w:val="008A5604"/>
    <w:rsid w:val="00911BD6"/>
    <w:rsid w:val="009139E1"/>
    <w:rsid w:val="0091506F"/>
    <w:rsid w:val="00922109"/>
    <w:rsid w:val="00925916"/>
    <w:rsid w:val="00996E1E"/>
    <w:rsid w:val="00A53A3A"/>
    <w:rsid w:val="00AB6AE4"/>
    <w:rsid w:val="00AD04D7"/>
    <w:rsid w:val="00AD344E"/>
    <w:rsid w:val="00B351D3"/>
    <w:rsid w:val="00B462CB"/>
    <w:rsid w:val="00B50AEB"/>
    <w:rsid w:val="00B823A2"/>
    <w:rsid w:val="00BC19E4"/>
    <w:rsid w:val="00BD441F"/>
    <w:rsid w:val="00C11473"/>
    <w:rsid w:val="00C4578A"/>
    <w:rsid w:val="00C85127"/>
    <w:rsid w:val="00CC2FC5"/>
    <w:rsid w:val="00DB55F7"/>
    <w:rsid w:val="00E76DFC"/>
    <w:rsid w:val="00F30699"/>
    <w:rsid w:val="00F87661"/>
    <w:rsid w:val="00FF7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A42E0-5BEA-4B37-8898-810FE2A3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D344E"/>
  </w:style>
  <w:style w:type="paragraph" w:styleId="ListParagraph">
    <w:name w:val="List Paragraph"/>
    <w:basedOn w:val="Normal"/>
    <w:uiPriority w:val="34"/>
    <w:qFormat/>
    <w:rsid w:val="00CC2FC5"/>
    <w:pPr>
      <w:spacing w:line="252" w:lineRule="auto"/>
      <w:ind w:left="720"/>
      <w:contextualSpacing/>
      <w:jc w:val="both"/>
    </w:pPr>
    <w:rPr>
      <w:rFonts w:eastAsiaTheme="minorEastAsia"/>
    </w:rPr>
  </w:style>
  <w:style w:type="character" w:styleId="Hyperlink">
    <w:name w:val="Hyperlink"/>
    <w:basedOn w:val="DefaultParagraphFont"/>
    <w:uiPriority w:val="99"/>
    <w:unhideWhenUsed/>
    <w:rsid w:val="00CC2FC5"/>
    <w:rPr>
      <w:color w:val="0563C1" w:themeColor="hyperlink"/>
      <w:u w:val="single"/>
    </w:rPr>
  </w:style>
  <w:style w:type="character" w:styleId="PlaceholderText">
    <w:name w:val="Placeholder Text"/>
    <w:basedOn w:val="DefaultParagraphFont"/>
    <w:uiPriority w:val="99"/>
    <w:semiHidden/>
    <w:rsid w:val="0033306F"/>
    <w:rPr>
      <w:color w:val="808080"/>
    </w:rPr>
  </w:style>
  <w:style w:type="paragraph" w:styleId="BalloonText">
    <w:name w:val="Balloon Text"/>
    <w:basedOn w:val="Normal"/>
    <w:link w:val="BalloonTextChar"/>
    <w:uiPriority w:val="99"/>
    <w:semiHidden/>
    <w:unhideWhenUsed/>
    <w:rsid w:val="00002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stefan.kuhn@univie.ac.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chael.trupke@univie.ac.a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23C2-F0CB-41A1-AD23-7CFE30A1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3258</Words>
  <Characters>18574</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Trupke</dc:creator>
  <cp:keywords/>
  <dc:description/>
  <cp:lastModifiedBy>Michael Trupke</cp:lastModifiedBy>
  <cp:revision>13</cp:revision>
  <cp:lastPrinted>2018-12-12T16:50:00Z</cp:lastPrinted>
  <dcterms:created xsi:type="dcterms:W3CDTF">2018-11-27T15:51:00Z</dcterms:created>
  <dcterms:modified xsi:type="dcterms:W3CDTF">2019-03-02T14:20:00Z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id="mdBtDvss"/&gt;&lt;style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