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205" w:rsidRPr="00612CFA" w:rsidRDefault="00203205" w:rsidP="00593559">
      <w:pPr>
        <w:pStyle w:val="a3"/>
        <w:spacing w:line="480" w:lineRule="auto"/>
        <w:jc w:val="center"/>
        <w:rPr>
          <w:rFonts w:ascii="Times New Roman" w:eastAsiaTheme="majorEastAsia" w:hAnsi="Times New Roman" w:cs="Times New Roman"/>
          <w:bCs w:val="0"/>
          <w:szCs w:val="32"/>
        </w:rPr>
      </w:pPr>
      <w:bookmarkStart w:id="0" w:name="_Hlk13687980"/>
      <w:bookmarkStart w:id="1" w:name="_GoBack"/>
      <w:bookmarkEnd w:id="1"/>
      <w:r w:rsidRPr="00612CFA">
        <w:rPr>
          <w:rFonts w:ascii="Times New Roman" w:eastAsiaTheme="majorEastAsia" w:hAnsi="Times New Roman" w:cs="Times New Roman"/>
          <w:sz w:val="32"/>
          <w:szCs w:val="32"/>
        </w:rPr>
        <w:t>Supplementary Information for</w:t>
      </w:r>
    </w:p>
    <w:p w:rsidR="00203205" w:rsidRPr="00612CFA" w:rsidRDefault="00203205" w:rsidP="007E731F">
      <w:pPr>
        <w:spacing w:before="240" w:after="60" w:line="48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 w:rsidRPr="00612CFA">
        <w:rPr>
          <w:rFonts w:ascii="Times New Roman" w:eastAsiaTheme="majorEastAsia" w:hAnsi="Times New Roman" w:cs="Times New Roman"/>
          <w:b/>
          <w:bCs/>
          <w:sz w:val="32"/>
          <w:szCs w:val="32"/>
        </w:rPr>
        <w:t>Broadband terahertz wave generation from an epsilon-near-zero thin film</w:t>
      </w:r>
      <w:bookmarkEnd w:id="0"/>
    </w:p>
    <w:p w:rsidR="00203205" w:rsidRPr="00612CFA" w:rsidRDefault="00203205" w:rsidP="00D921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612CFA">
        <w:rPr>
          <w:rFonts w:ascii="Times New Roman" w:hAnsi="Times New Roman" w:cs="Times New Roman"/>
          <w:b/>
          <w:sz w:val="24"/>
          <w:szCs w:val="24"/>
        </w:rPr>
        <w:t>Wenhe Jia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1†</w:t>
      </w:r>
      <w:r w:rsidRPr="00612CFA">
        <w:rPr>
          <w:rFonts w:ascii="Times New Roman" w:hAnsi="Times New Roman" w:cs="Times New Roman"/>
          <w:b/>
          <w:sz w:val="24"/>
          <w:szCs w:val="24"/>
        </w:rPr>
        <w:t>, Meng Liu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2†</w:t>
      </w:r>
      <w:r w:rsidRPr="00612CFA">
        <w:rPr>
          <w:rFonts w:ascii="Times New Roman" w:hAnsi="Times New Roman" w:cs="Times New Roman"/>
          <w:b/>
          <w:sz w:val="24"/>
          <w:szCs w:val="24"/>
        </w:rPr>
        <w:t>, Yongchang Lu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12CFA">
        <w:rPr>
          <w:rFonts w:ascii="Times New Roman" w:hAnsi="Times New Roman" w:cs="Times New Roman"/>
          <w:b/>
          <w:sz w:val="24"/>
          <w:szCs w:val="24"/>
        </w:rPr>
        <w:t>, Xi Feng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12CFA">
        <w:rPr>
          <w:rFonts w:ascii="Times New Roman" w:hAnsi="Times New Roman" w:cs="Times New Roman"/>
          <w:b/>
          <w:sz w:val="24"/>
          <w:szCs w:val="24"/>
        </w:rPr>
        <w:t>, Qingwei Wang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12CFA">
        <w:rPr>
          <w:rFonts w:ascii="Times New Roman" w:hAnsi="Times New Roman" w:cs="Times New Roman"/>
          <w:b/>
          <w:sz w:val="24"/>
          <w:szCs w:val="24"/>
        </w:rPr>
        <w:t>, Xueqian Zhang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612CFA">
        <w:rPr>
          <w:rFonts w:ascii="Times New Roman" w:hAnsi="Times New Roman" w:cs="Times New Roman"/>
          <w:b/>
          <w:sz w:val="24"/>
          <w:szCs w:val="24"/>
        </w:rPr>
        <w:t>,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612CFA">
        <w:rPr>
          <w:rFonts w:ascii="Times New Roman" w:hAnsi="Times New Roman" w:cs="Times New Roman"/>
          <w:b/>
          <w:sz w:val="24"/>
          <w:szCs w:val="24"/>
        </w:rPr>
        <w:t>Yibo Ni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12CFA">
        <w:rPr>
          <w:rFonts w:ascii="Times New Roman" w:hAnsi="Times New Roman" w:cs="Times New Roman"/>
          <w:b/>
          <w:sz w:val="24"/>
          <w:szCs w:val="24"/>
        </w:rPr>
        <w:t>, Futai Hu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12CFA">
        <w:rPr>
          <w:rFonts w:ascii="Times New Roman" w:hAnsi="Times New Roman" w:cs="Times New Roman"/>
          <w:b/>
          <w:sz w:val="24"/>
          <w:szCs w:val="24"/>
        </w:rPr>
        <w:t>, Mali Gong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612CFA">
        <w:rPr>
          <w:rFonts w:ascii="Times New Roman" w:hAnsi="Times New Roman" w:cs="Times New Roman"/>
          <w:b/>
          <w:sz w:val="24"/>
          <w:szCs w:val="24"/>
        </w:rPr>
        <w:t>, Xinlong Xu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612CFA">
        <w:rPr>
          <w:rFonts w:ascii="Times New Roman" w:hAnsi="Times New Roman" w:cs="Times New Roman"/>
          <w:b/>
          <w:sz w:val="24"/>
          <w:szCs w:val="24"/>
        </w:rPr>
        <w:t>, Yuanyuan Huang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612CFA">
        <w:rPr>
          <w:rFonts w:ascii="Times New Roman" w:hAnsi="Times New Roman" w:cs="Times New Roman"/>
          <w:b/>
          <w:sz w:val="24"/>
          <w:szCs w:val="24"/>
        </w:rPr>
        <w:t>, Weili Zhang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4</w:t>
      </w:r>
      <w:r w:rsidRPr="00612CFA">
        <w:rPr>
          <w:rFonts w:ascii="Times New Roman" w:hAnsi="Times New Roman" w:cs="Times New Roman"/>
          <w:b/>
          <w:sz w:val="24"/>
          <w:szCs w:val="24"/>
        </w:rPr>
        <w:t>,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612CFA">
        <w:rPr>
          <w:rFonts w:ascii="Times New Roman" w:hAnsi="Times New Roman" w:cs="Times New Roman"/>
          <w:b/>
          <w:sz w:val="24"/>
          <w:szCs w:val="24"/>
        </w:rPr>
        <w:t>Yuanmu Yang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1*</w:t>
      </w:r>
      <w:r w:rsidRPr="00612CFA">
        <w:rPr>
          <w:rFonts w:ascii="Times New Roman" w:hAnsi="Times New Roman" w:cs="Times New Roman"/>
          <w:b/>
          <w:sz w:val="24"/>
          <w:szCs w:val="24"/>
        </w:rPr>
        <w:t>, Jiaguang Han</w:t>
      </w:r>
      <w:r w:rsidRPr="00612CFA">
        <w:rPr>
          <w:rFonts w:ascii="Times New Roman" w:hAnsi="Times New Roman" w:cs="Times New Roman"/>
          <w:b/>
          <w:sz w:val="24"/>
          <w:szCs w:val="24"/>
          <w:vertAlign w:val="superscript"/>
        </w:rPr>
        <w:t>2*</w:t>
      </w:r>
    </w:p>
    <w:p w:rsidR="00203205" w:rsidRPr="00055FB0" w:rsidRDefault="00203205" w:rsidP="00D921D0">
      <w:pPr>
        <w:spacing w:line="480" w:lineRule="auto"/>
        <w:jc w:val="center"/>
        <w:rPr>
          <w:rFonts w:ascii="Times New Roman" w:hAnsi="Times New Roman" w:cs="Times New Roman"/>
          <w:i/>
          <w:sz w:val="22"/>
          <w:szCs w:val="22"/>
          <w:rPrChange w:id="2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055FB0">
        <w:rPr>
          <w:rFonts w:ascii="Times New Roman" w:hAnsi="Times New Roman" w:cs="Times New Roman"/>
          <w:i/>
          <w:sz w:val="22"/>
          <w:szCs w:val="22"/>
          <w:vertAlign w:val="superscript"/>
          <w:rPrChange w:id="3" w:author="Wenhe Jia" w:date="2020-12-02T15:33:00Z">
            <w:rPr>
              <w:rFonts w:ascii="Times New Roman" w:hAnsi="Times New Roman" w:cs="Times New Roman"/>
              <w:i/>
              <w:sz w:val="24"/>
              <w:szCs w:val="24"/>
              <w:vertAlign w:val="superscript"/>
            </w:rPr>
          </w:rPrChange>
        </w:rPr>
        <w:t>1</w:t>
      </w:r>
      <w:r w:rsidRPr="00055FB0">
        <w:rPr>
          <w:rFonts w:ascii="Times New Roman" w:hAnsi="Times New Roman" w:cs="Times New Roman"/>
          <w:i/>
          <w:sz w:val="22"/>
          <w:szCs w:val="22"/>
          <w:rPrChange w:id="4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State Key Laboratory of Precision Measurement Technology and Instruments, Department of Precision Instrument, Tsinghua University, Beijing 100084, China</w:t>
      </w:r>
    </w:p>
    <w:p w:rsidR="00203205" w:rsidRPr="00055FB0" w:rsidRDefault="00203205" w:rsidP="00D921D0">
      <w:pPr>
        <w:spacing w:line="480" w:lineRule="auto"/>
        <w:jc w:val="center"/>
        <w:rPr>
          <w:rFonts w:ascii="Times New Roman" w:hAnsi="Times New Roman" w:cs="Times New Roman"/>
          <w:i/>
          <w:sz w:val="22"/>
          <w:szCs w:val="22"/>
          <w:rPrChange w:id="5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055FB0">
        <w:rPr>
          <w:rFonts w:ascii="Times New Roman" w:hAnsi="Times New Roman" w:cs="Times New Roman"/>
          <w:i/>
          <w:sz w:val="22"/>
          <w:szCs w:val="22"/>
          <w:vertAlign w:val="superscript"/>
          <w:rPrChange w:id="6" w:author="Wenhe Jia" w:date="2020-12-02T15:33:00Z">
            <w:rPr>
              <w:rFonts w:ascii="Times New Roman" w:hAnsi="Times New Roman" w:cs="Times New Roman"/>
              <w:i/>
              <w:sz w:val="24"/>
              <w:szCs w:val="24"/>
              <w:vertAlign w:val="superscript"/>
            </w:rPr>
          </w:rPrChange>
        </w:rPr>
        <w:t>2</w:t>
      </w:r>
      <w:r w:rsidRPr="00055FB0">
        <w:rPr>
          <w:rFonts w:ascii="Times New Roman" w:hAnsi="Times New Roman" w:cs="Times New Roman"/>
          <w:sz w:val="22"/>
          <w:szCs w:val="22"/>
          <w:rPrChange w:id="7" w:author="Wenhe Jia" w:date="2020-12-02T15:33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Pr="00055FB0">
        <w:rPr>
          <w:rFonts w:ascii="Times New Roman" w:hAnsi="Times New Roman" w:cs="Times New Roman"/>
          <w:i/>
          <w:sz w:val="22"/>
          <w:szCs w:val="22"/>
          <w:rPrChange w:id="8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Center for THz Waves and College of Precision Instrument and Optoelectronics Engineering, Tianjin University, Tianjin 300072, China</w:t>
      </w:r>
    </w:p>
    <w:p w:rsidR="00203205" w:rsidRPr="00055FB0" w:rsidRDefault="00203205" w:rsidP="00D921D0">
      <w:pPr>
        <w:spacing w:line="480" w:lineRule="auto"/>
        <w:jc w:val="center"/>
        <w:rPr>
          <w:rFonts w:ascii="Times New Roman" w:hAnsi="Times New Roman" w:cs="Times New Roman"/>
          <w:i/>
          <w:sz w:val="22"/>
          <w:szCs w:val="22"/>
          <w:rPrChange w:id="9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055FB0">
        <w:rPr>
          <w:rFonts w:ascii="Times New Roman" w:hAnsi="Times New Roman" w:cs="Times New Roman"/>
          <w:i/>
          <w:sz w:val="22"/>
          <w:szCs w:val="22"/>
          <w:vertAlign w:val="superscript"/>
          <w:rPrChange w:id="10" w:author="Wenhe Jia" w:date="2020-12-02T15:33:00Z">
            <w:rPr>
              <w:rFonts w:ascii="Times New Roman" w:hAnsi="Times New Roman" w:cs="Times New Roman"/>
              <w:i/>
              <w:sz w:val="24"/>
              <w:szCs w:val="24"/>
              <w:vertAlign w:val="superscript"/>
            </w:rPr>
          </w:rPrChange>
        </w:rPr>
        <w:t>3</w:t>
      </w:r>
      <w:r w:rsidRPr="00055FB0">
        <w:rPr>
          <w:rFonts w:ascii="Times New Roman" w:hAnsi="Times New Roman" w:cs="Times New Roman"/>
          <w:i/>
          <w:sz w:val="22"/>
          <w:szCs w:val="22"/>
          <w:rPrChange w:id="11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Shaanxi Joint Lab of Graphene, International Collaborative Center on Photoelectric Technology and Nano Functional Materials, Institute of Photonics &amp; Photon</w:t>
      </w:r>
      <w:r w:rsidRPr="00055FB0">
        <w:rPr>
          <w:rFonts w:ascii="Times New Roman" w:hAnsi="Times New Roman" w:cs="Times New Roman" w:hint="eastAsia"/>
          <w:i/>
          <w:sz w:val="22"/>
          <w:szCs w:val="22"/>
          <w:rPrChange w:id="12" w:author="Wenhe Jia" w:date="2020-12-02T15:33:00Z">
            <w:rPr>
              <w:rFonts w:ascii="Times New Roman" w:hAnsi="Times New Roman" w:cs="Times New Roman" w:hint="eastAsia"/>
              <w:i/>
              <w:sz w:val="24"/>
              <w:szCs w:val="24"/>
            </w:rPr>
          </w:rPrChange>
        </w:rPr>
        <w:t>‐</w:t>
      </w:r>
      <w:r w:rsidRPr="00055FB0">
        <w:rPr>
          <w:rFonts w:ascii="Times New Roman" w:hAnsi="Times New Roman" w:cs="Times New Roman"/>
          <w:i/>
          <w:sz w:val="22"/>
          <w:szCs w:val="22"/>
          <w:rPrChange w:id="13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Technology, Northwest University, Xi'an 710069, China</w:t>
      </w:r>
    </w:p>
    <w:p w:rsidR="00203205" w:rsidRPr="00055FB0" w:rsidRDefault="00203205" w:rsidP="00D921D0">
      <w:pPr>
        <w:spacing w:line="480" w:lineRule="auto"/>
        <w:jc w:val="center"/>
        <w:rPr>
          <w:rFonts w:ascii="Times New Roman" w:hAnsi="Times New Roman" w:cs="Times New Roman"/>
          <w:i/>
          <w:sz w:val="22"/>
          <w:szCs w:val="22"/>
          <w:rPrChange w:id="14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055FB0">
        <w:rPr>
          <w:rFonts w:ascii="Times New Roman" w:hAnsi="Times New Roman" w:cs="Times New Roman"/>
          <w:i/>
          <w:sz w:val="22"/>
          <w:szCs w:val="22"/>
          <w:vertAlign w:val="superscript"/>
          <w:rPrChange w:id="15" w:author="Wenhe Jia" w:date="2020-12-02T15:33:00Z">
            <w:rPr>
              <w:rFonts w:ascii="Times New Roman" w:hAnsi="Times New Roman" w:cs="Times New Roman"/>
              <w:i/>
              <w:sz w:val="24"/>
              <w:szCs w:val="24"/>
              <w:vertAlign w:val="superscript"/>
            </w:rPr>
          </w:rPrChange>
        </w:rPr>
        <w:t>4</w:t>
      </w:r>
      <w:r w:rsidRPr="00055FB0">
        <w:rPr>
          <w:rFonts w:ascii="Times New Roman" w:hAnsi="Times New Roman" w:cs="Times New Roman"/>
          <w:i/>
          <w:sz w:val="22"/>
          <w:szCs w:val="22"/>
          <w:rPrChange w:id="16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 xml:space="preserve"> School of Electrical and Computer Engineering, Oklahoma State University, Stillwater, Oklahoma 74078, United States</w:t>
      </w:r>
    </w:p>
    <w:p w:rsidR="00203205" w:rsidRPr="00055FB0" w:rsidRDefault="00203205" w:rsidP="00D921D0">
      <w:pPr>
        <w:spacing w:line="480" w:lineRule="auto"/>
        <w:jc w:val="center"/>
        <w:rPr>
          <w:rFonts w:ascii="Times New Roman" w:hAnsi="Times New Roman" w:cs="Times New Roman"/>
          <w:i/>
          <w:sz w:val="22"/>
          <w:szCs w:val="22"/>
          <w:rPrChange w:id="17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</w:pPr>
      <w:r w:rsidRPr="00055FB0">
        <w:rPr>
          <w:rFonts w:ascii="Times New Roman" w:hAnsi="Times New Roman" w:cs="Times New Roman"/>
          <w:sz w:val="22"/>
          <w:szCs w:val="22"/>
          <w:vertAlign w:val="superscript"/>
          <w:rPrChange w:id="18" w:author="Wenhe Jia" w:date="2020-12-02T15:33:00Z">
            <w:rPr>
              <w:rFonts w:ascii="Times New Roman" w:hAnsi="Times New Roman" w:cs="Times New Roman"/>
              <w:sz w:val="24"/>
              <w:szCs w:val="24"/>
              <w:vertAlign w:val="superscript"/>
            </w:rPr>
          </w:rPrChange>
        </w:rPr>
        <w:t>†</w:t>
      </w:r>
      <w:r w:rsidRPr="00055FB0">
        <w:rPr>
          <w:rFonts w:ascii="Times New Roman" w:hAnsi="Times New Roman" w:cs="Times New Roman"/>
          <w:i/>
          <w:sz w:val="22"/>
          <w:szCs w:val="22"/>
          <w:rPrChange w:id="19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>These authors contributed equally to this work.</w:t>
      </w:r>
    </w:p>
    <w:p w:rsidR="00203205" w:rsidRPr="00203205" w:rsidRDefault="00203205" w:rsidP="00934F9E">
      <w:pPr>
        <w:widowControl/>
        <w:spacing w:line="480" w:lineRule="auto"/>
        <w:jc w:val="center"/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</w:pPr>
      <w:r w:rsidRPr="00055FB0">
        <w:rPr>
          <w:rFonts w:ascii="Times New Roman" w:hAnsi="Times New Roman" w:cs="Times New Roman"/>
          <w:i/>
          <w:sz w:val="22"/>
          <w:szCs w:val="22"/>
          <w:rPrChange w:id="20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 xml:space="preserve">* Corresponding authors: </w:t>
      </w:r>
      <w:r w:rsidR="009B1C35" w:rsidRPr="00055FB0">
        <w:rPr>
          <w:sz w:val="22"/>
          <w:szCs w:val="22"/>
          <w:rPrChange w:id="21" w:author="Wenhe Jia" w:date="2020-12-02T15:33:00Z">
            <w:rPr/>
          </w:rPrChange>
        </w:rPr>
        <w:fldChar w:fldCharType="begin"/>
      </w:r>
      <w:r w:rsidR="009B1C35" w:rsidRPr="00055FB0">
        <w:rPr>
          <w:sz w:val="22"/>
          <w:szCs w:val="22"/>
          <w:rPrChange w:id="22" w:author="Wenhe Jia" w:date="2020-12-02T15:33:00Z">
            <w:rPr/>
          </w:rPrChange>
        </w:rPr>
        <w:instrText xml:space="preserve"> HYPERLINK "mailto:ymyang@tsinghua.edu.cn" </w:instrText>
      </w:r>
      <w:r w:rsidR="009B1C35" w:rsidRPr="00055FB0">
        <w:rPr>
          <w:sz w:val="22"/>
          <w:szCs w:val="22"/>
          <w:rPrChange w:id="23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fldChar w:fldCharType="separate"/>
      </w:r>
      <w:r w:rsidRPr="00055FB0">
        <w:rPr>
          <w:rStyle w:val="af3"/>
          <w:rFonts w:ascii="Times New Roman" w:hAnsi="Times New Roman" w:cs="Times New Roman"/>
          <w:i/>
          <w:sz w:val="22"/>
          <w:szCs w:val="22"/>
          <w:rPrChange w:id="24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t>ymyang@tsinghua.edu.cn</w:t>
      </w:r>
      <w:r w:rsidR="009B1C35" w:rsidRPr="00055FB0">
        <w:rPr>
          <w:rStyle w:val="af3"/>
          <w:rFonts w:ascii="Times New Roman" w:hAnsi="Times New Roman" w:cs="Times New Roman"/>
          <w:i/>
          <w:sz w:val="22"/>
          <w:szCs w:val="22"/>
          <w:rPrChange w:id="25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fldChar w:fldCharType="end"/>
      </w:r>
      <w:r w:rsidRPr="00055FB0">
        <w:rPr>
          <w:rFonts w:ascii="Times New Roman" w:hAnsi="Times New Roman" w:cs="Times New Roman"/>
          <w:i/>
          <w:sz w:val="22"/>
          <w:szCs w:val="22"/>
          <w:rPrChange w:id="26" w:author="Wenhe Jia" w:date="2020-12-02T15:33:00Z">
            <w:rPr>
              <w:rFonts w:ascii="Times New Roman" w:hAnsi="Times New Roman" w:cs="Times New Roman"/>
              <w:i/>
              <w:sz w:val="24"/>
              <w:szCs w:val="24"/>
            </w:rPr>
          </w:rPrChange>
        </w:rPr>
        <w:t xml:space="preserve"> or </w:t>
      </w:r>
      <w:r w:rsidR="009B1C35" w:rsidRPr="00055FB0">
        <w:rPr>
          <w:sz w:val="22"/>
          <w:szCs w:val="22"/>
          <w:rPrChange w:id="27" w:author="Wenhe Jia" w:date="2020-12-02T15:33:00Z">
            <w:rPr/>
          </w:rPrChange>
        </w:rPr>
        <w:fldChar w:fldCharType="begin"/>
      </w:r>
      <w:r w:rsidR="009B1C35" w:rsidRPr="00055FB0">
        <w:rPr>
          <w:sz w:val="22"/>
          <w:szCs w:val="22"/>
          <w:rPrChange w:id="28" w:author="Wenhe Jia" w:date="2020-12-02T15:33:00Z">
            <w:rPr/>
          </w:rPrChange>
        </w:rPr>
        <w:instrText xml:space="preserve"> HYPERLINK "mailto:jiaghan@tju.edu.cn" </w:instrText>
      </w:r>
      <w:r w:rsidR="009B1C35" w:rsidRPr="00055FB0">
        <w:rPr>
          <w:sz w:val="22"/>
          <w:szCs w:val="22"/>
          <w:rPrChange w:id="29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fldChar w:fldCharType="separate"/>
      </w:r>
      <w:r w:rsidRPr="00055FB0">
        <w:rPr>
          <w:rStyle w:val="af3"/>
          <w:rFonts w:ascii="Times New Roman" w:hAnsi="Times New Roman" w:cs="Times New Roman"/>
          <w:i/>
          <w:sz w:val="22"/>
          <w:szCs w:val="22"/>
          <w:rPrChange w:id="30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t>jiaghan@tju.edu.cn</w:t>
      </w:r>
      <w:r w:rsidR="009B1C35" w:rsidRPr="00055FB0">
        <w:rPr>
          <w:rStyle w:val="af3"/>
          <w:rFonts w:ascii="Times New Roman" w:hAnsi="Times New Roman" w:cs="Times New Roman"/>
          <w:i/>
          <w:sz w:val="22"/>
          <w:szCs w:val="22"/>
          <w:rPrChange w:id="31" w:author="Wenhe Jia" w:date="2020-12-02T15:33:00Z">
            <w:rPr>
              <w:rStyle w:val="af3"/>
              <w:rFonts w:ascii="Times New Roman" w:hAnsi="Times New Roman" w:cs="Times New Roman"/>
              <w:i/>
              <w:sz w:val="24"/>
              <w:szCs w:val="24"/>
            </w:rPr>
          </w:rPrChange>
        </w:rPr>
        <w:fldChar w:fldCharType="end"/>
      </w:r>
      <w:r w:rsidRPr="00203205">
        <w:rPr>
          <w:rStyle w:val="10"/>
          <w:rFonts w:ascii="Times New Roman" w:hAnsi="Times New Roman" w:cs="Times New Roman"/>
          <w:b w:val="0"/>
          <w:sz w:val="24"/>
          <w:szCs w:val="24"/>
        </w:rPr>
        <w:br w:type="page"/>
      </w:r>
    </w:p>
    <w:p w:rsidR="00203205" w:rsidRPr="00612CFA" w:rsidRDefault="00203205" w:rsidP="001E41A2">
      <w:pPr>
        <w:pStyle w:val="2"/>
        <w:spacing w:line="480" w:lineRule="auto"/>
        <w:rPr>
          <w:rStyle w:val="10"/>
          <w:rFonts w:ascii="Times New Roman" w:hAnsi="Times New Roman" w:cs="Times New Roman"/>
          <w:b/>
          <w:bCs/>
          <w:sz w:val="24"/>
          <w:szCs w:val="24"/>
        </w:rPr>
      </w:pPr>
      <w:r w:rsidRPr="00612CFA">
        <w:rPr>
          <w:rStyle w:val="10"/>
          <w:rFonts w:ascii="Times New Roman" w:hAnsi="Times New Roman" w:cs="Times New Roman"/>
          <w:b/>
          <w:sz w:val="24"/>
          <w:szCs w:val="24"/>
        </w:rPr>
        <w:lastRenderedPageBreak/>
        <w:t>Supplementary Figures</w:t>
      </w:r>
    </w:p>
    <w:p w:rsidR="00203205" w:rsidRPr="00203205" w:rsidRDefault="006A0C03" w:rsidP="00AE7FA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del w:id="32" w:author="JiaWenhe" w:date="2020-12-02T14:13:00Z">
        <w:r w:rsidDel="00945B6A">
          <w:rPr>
            <w:rFonts w:ascii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5274310" cy="2192020"/>
              <wp:effectExtent l="0" t="0" r="2540" b="0"/>
              <wp:docPr id="18" name="图片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" name="FS1_AFM&amp;XRD.tif"/>
                      <pic:cNvPicPr/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920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33" w:author="JiaWenhe" w:date="2020-12-02T14:13:00Z">
        <w:r w:rsidR="00945B6A">
          <w:rPr>
            <w:rFonts w:ascii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5274310" cy="2090420"/>
              <wp:effectExtent l="0" t="0" r="2540" b="5080"/>
              <wp:docPr id="19" name="图片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FS1_AFM&amp;XRD.tif"/>
                      <pic:cNvPicPr/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0904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203205" w:rsidRPr="00203205" w:rsidDel="00551FFB" w:rsidRDefault="00203205" w:rsidP="00AE7FA2">
      <w:pPr>
        <w:widowControl/>
        <w:spacing w:line="480" w:lineRule="auto"/>
        <w:rPr>
          <w:del w:id="34" w:author="JiaWenhe" w:date="2020-12-02T14:13:00Z"/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Supplementary Figure 1| </w:t>
      </w:r>
      <w:r w:rsidRPr="00203205">
        <w:rPr>
          <w:rFonts w:ascii="Times New Roman" w:hAnsi="Times New Roman" w:cs="Times New Roman"/>
          <w:bCs/>
          <w:sz w:val="24"/>
          <w:szCs w:val="24"/>
        </w:rPr>
        <w:t>(a)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ins w:id="35" w:author="JiaWenhe" w:date="2020-12-02T14:13:00Z">
        <w:r w:rsidR="00945B6A" w:rsidRPr="00203205">
          <w:rPr>
            <w:rFonts w:ascii="Times New Roman" w:hAnsi="Times New Roman" w:cs="Times New Roman"/>
            <w:sz w:val="24"/>
            <w:szCs w:val="24"/>
          </w:rPr>
          <w:t>X-ray diffraction measurement spectrum of the ITO film.</w:t>
        </w:r>
      </w:ins>
      <w:del w:id="36" w:author="JiaWenhe" w:date="2020-12-02T14:13:00Z">
        <w:r w:rsidRPr="00203205" w:rsidDel="00945B6A">
          <w:rPr>
            <w:rFonts w:ascii="Times New Roman" w:hAnsi="Times New Roman" w:cs="Times New Roman"/>
            <w:sz w:val="24"/>
            <w:szCs w:val="24"/>
          </w:rPr>
          <w:delText xml:space="preserve">Atomic force microscopy scan of the ITO film. </w:delText>
        </w:r>
        <w:r w:rsidRPr="00203205" w:rsidDel="00945B6A">
          <w:rPr>
            <w:rFonts w:ascii="Times New Roman" w:hAnsi="Times New Roman" w:cs="Times New Roman"/>
            <w:bCs/>
            <w:sz w:val="24"/>
            <w:szCs w:val="24"/>
          </w:rPr>
          <w:delText>The measured r.m.s roughness is 0.35 nm.</w:delText>
        </w:r>
      </w:del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bCs/>
          <w:sz w:val="24"/>
          <w:szCs w:val="24"/>
        </w:rPr>
        <w:t>(b)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ins w:id="37" w:author="JiaWenhe" w:date="2020-12-02T14:13:00Z">
        <w:r w:rsidR="00945B6A" w:rsidRPr="00203205">
          <w:rPr>
            <w:rFonts w:ascii="Times New Roman" w:hAnsi="Times New Roman" w:cs="Times New Roman"/>
            <w:sz w:val="24"/>
            <w:szCs w:val="24"/>
          </w:rPr>
          <w:t xml:space="preserve">Atomic force microscopy scan of the ITO film. </w:t>
        </w:r>
        <w:r w:rsidR="00945B6A" w:rsidRPr="00203205">
          <w:rPr>
            <w:rFonts w:ascii="Times New Roman" w:hAnsi="Times New Roman" w:cs="Times New Roman"/>
            <w:bCs/>
            <w:sz w:val="24"/>
            <w:szCs w:val="24"/>
          </w:rPr>
          <w:t>The measured r.m.s roughness is 0.35 nm.</w:t>
        </w:r>
      </w:ins>
      <w:del w:id="38" w:author="JiaWenhe" w:date="2020-12-02T14:13:00Z">
        <w:r w:rsidRPr="00203205" w:rsidDel="00945B6A">
          <w:rPr>
            <w:rFonts w:ascii="Times New Roman" w:hAnsi="Times New Roman" w:cs="Times New Roman"/>
            <w:sz w:val="24"/>
            <w:szCs w:val="24"/>
          </w:rPr>
          <w:delText>X-ray diffraction measurement spectrum of the ITO film.</w:delText>
        </w:r>
      </w:del>
    </w:p>
    <w:p w:rsidR="00203205" w:rsidRPr="00203205" w:rsidRDefault="00203205">
      <w:pPr>
        <w:widowControl/>
        <w:spacing w:line="480" w:lineRule="auto"/>
        <w:rPr>
          <w:rFonts w:ascii="Times New Roman" w:hAnsi="Times New Roman" w:cs="Times New Roman"/>
        </w:rPr>
        <w:pPrChange w:id="39" w:author="JiaWenhe" w:date="2020-12-02T14:13:00Z">
          <w:pPr/>
        </w:pPrChange>
      </w:pPr>
    </w:p>
    <w:p w:rsidR="00203205" w:rsidRPr="00203205" w:rsidRDefault="0020320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p w:rsidR="00203205" w:rsidRPr="00203205" w:rsidRDefault="00697043" w:rsidP="005270C4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21177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S2_椭偏仪拟合（只有Drude-Lorentz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205" w:rsidRPr="00203205" w:rsidRDefault="00203205" w:rsidP="00A60BF8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Supplementary Figure 2| (a) and (b)</w:t>
      </w:r>
      <w:ins w:id="40" w:author="JiaWenhe" w:date="2020-12-02T13:58:00Z">
        <w:r w:rsidR="002B3AC5" w:rsidRPr="002B3AC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B3AC5">
          <w:rPr>
            <w:rFonts w:ascii="Times New Roman" w:hAnsi="Times New Roman" w:cs="Times New Roman"/>
            <w:sz w:val="24"/>
            <w:szCs w:val="24"/>
          </w:rPr>
          <w:t>E</w:t>
        </w:r>
        <w:r w:rsidR="002B3AC5" w:rsidRPr="00203205">
          <w:rPr>
            <w:rFonts w:ascii="Times New Roman" w:hAnsi="Times New Roman" w:cs="Times New Roman"/>
            <w:sz w:val="24"/>
            <w:szCs w:val="24"/>
          </w:rPr>
          <w:t>llipsometric angles</w:t>
        </w:r>
        <w:r w:rsidR="002B3AC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2B3AC5" w:rsidRPr="00203205">
          <w:rPr>
            <w:rFonts w:ascii="Times New Roman" w:hAnsi="Times New Roman" w:cs="Times New Roman"/>
            <w:i/>
            <w:sz w:val="24"/>
            <w:szCs w:val="24"/>
          </w:rPr>
          <w:t>ψ</w:t>
        </w:r>
        <w:r w:rsidR="002B3AC5" w:rsidRPr="00203205">
          <w:rPr>
            <w:rFonts w:ascii="Times New Roman" w:hAnsi="Times New Roman" w:cs="Times New Roman"/>
            <w:sz w:val="24"/>
            <w:szCs w:val="24"/>
          </w:rPr>
          <w:t xml:space="preserve"> and </w:t>
        </w:r>
        <w:r w:rsidR="002B3AC5" w:rsidRPr="00203205">
          <w:rPr>
            <w:rFonts w:ascii="Times New Roman" w:hAnsi="Times New Roman" w:cs="Times New Roman"/>
            <w:i/>
            <w:sz w:val="24"/>
            <w:szCs w:val="24"/>
          </w:rPr>
          <w:t>Δ</w:t>
        </w:r>
      </w:ins>
      <w:ins w:id="41" w:author="JiaWenhe" w:date="2020-12-02T13:59:00Z">
        <w:r w:rsidR="002B3AC5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</w:ins>
      <w:del w:id="42" w:author="JiaWenhe" w:date="2020-12-02T13:58:00Z">
        <w:r w:rsidRPr="00203205" w:rsidDel="002B3AC5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ins w:id="43" w:author="JiaWenhe" w:date="2020-12-02T13:59:00Z">
        <w:r w:rsidR="002B3AC5" w:rsidRPr="00203205">
          <w:rPr>
            <w:rFonts w:ascii="Times New Roman" w:hAnsi="Times New Roman" w:cs="Times New Roman"/>
            <w:sz w:val="24"/>
            <w:szCs w:val="24"/>
          </w:rPr>
          <w:t xml:space="preserve">of the ITO film </w:t>
        </w:r>
      </w:ins>
      <w:ins w:id="44" w:author="JiaWenhe" w:date="2020-12-02T13:58:00Z">
        <w:r w:rsidR="002B3AC5" w:rsidRPr="00203205">
          <w:rPr>
            <w:rFonts w:ascii="Times New Roman" w:hAnsi="Times New Roman" w:cs="Times New Roman"/>
            <w:sz w:val="24"/>
            <w:szCs w:val="24"/>
          </w:rPr>
          <w:t xml:space="preserve">measured (solid lines) and fitted </w:t>
        </w:r>
      </w:ins>
      <w:del w:id="45" w:author="JiaWenhe" w:date="2020-12-02T13:58:00Z">
        <w:r w:rsidRPr="00203205" w:rsidDel="002B3AC5">
          <w:rPr>
            <w:rFonts w:ascii="Times New Roman" w:hAnsi="Times New Roman" w:cs="Times New Roman"/>
            <w:sz w:val="24"/>
            <w:szCs w:val="24"/>
          </w:rPr>
          <w:delText>The</w:delText>
        </w:r>
      </w:del>
      <w:del w:id="46" w:author="JiaWenhe" w:date="2020-12-02T13:59:00Z">
        <w:r w:rsidRPr="00203205" w:rsidDel="002B3AC5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del w:id="47" w:author="JiaWenhe" w:date="2020-12-02T13:58:00Z">
        <w:r w:rsidRPr="00203205" w:rsidDel="002B3AC5">
          <w:rPr>
            <w:rFonts w:ascii="Times New Roman" w:hAnsi="Times New Roman" w:cs="Times New Roman"/>
            <w:sz w:val="24"/>
            <w:szCs w:val="24"/>
          </w:rPr>
          <w:delText>measured (solid lines) and fitted (dashed lines) ellipsometric angles (</w:delText>
        </w:r>
        <w:bookmarkStart w:id="48" w:name="_Hlk53921065"/>
        <w:r w:rsidRPr="00203205" w:rsidDel="002B3AC5">
          <w:rPr>
            <w:rFonts w:ascii="Times New Roman" w:hAnsi="Times New Roman" w:cs="Times New Roman"/>
            <w:i/>
            <w:sz w:val="24"/>
            <w:szCs w:val="24"/>
          </w:rPr>
          <w:delText>ψ</w:delText>
        </w:r>
        <w:r w:rsidRPr="00203205" w:rsidDel="002B3AC5">
          <w:rPr>
            <w:rFonts w:ascii="Times New Roman" w:hAnsi="Times New Roman" w:cs="Times New Roman"/>
            <w:sz w:val="24"/>
            <w:szCs w:val="24"/>
          </w:rPr>
          <w:delText xml:space="preserve"> and </w:delText>
        </w:r>
        <w:r w:rsidRPr="00203205" w:rsidDel="002B3AC5">
          <w:rPr>
            <w:rFonts w:ascii="Times New Roman" w:hAnsi="Times New Roman" w:cs="Times New Roman"/>
            <w:i/>
            <w:sz w:val="24"/>
            <w:szCs w:val="24"/>
          </w:rPr>
          <w:delText>Δ</w:delText>
        </w:r>
        <w:bookmarkEnd w:id="48"/>
        <w:r w:rsidRPr="00203205" w:rsidDel="002B3AC5">
          <w:rPr>
            <w:rFonts w:ascii="Times New Roman" w:hAnsi="Times New Roman" w:cs="Times New Roman"/>
            <w:sz w:val="24"/>
            <w:szCs w:val="24"/>
          </w:rPr>
          <w:delText xml:space="preserve">) </w:delText>
        </w:r>
      </w:del>
      <w:del w:id="49" w:author="JiaWenhe" w:date="2020-12-02T13:59:00Z">
        <w:r w:rsidRPr="00203205" w:rsidDel="002B3AC5">
          <w:rPr>
            <w:rFonts w:ascii="Times New Roman" w:hAnsi="Times New Roman" w:cs="Times New Roman"/>
            <w:sz w:val="24"/>
            <w:szCs w:val="24"/>
          </w:rPr>
          <w:delText xml:space="preserve">of the ITO film </w:delText>
        </w:r>
      </w:del>
      <w:r w:rsidRPr="00203205">
        <w:rPr>
          <w:rFonts w:ascii="Times New Roman" w:hAnsi="Times New Roman" w:cs="Times New Roman"/>
          <w:sz w:val="24"/>
          <w:szCs w:val="24"/>
        </w:rPr>
        <w:t xml:space="preserve">with the Drude-Lorentz model </w:t>
      </w:r>
      <w:ins w:id="50" w:author="JiaWenhe" w:date="2020-12-02T13:59:00Z">
        <w:r w:rsidR="002B3AC5" w:rsidRPr="00203205">
          <w:rPr>
            <w:rFonts w:ascii="Times New Roman" w:hAnsi="Times New Roman" w:cs="Times New Roman"/>
            <w:sz w:val="24"/>
            <w:szCs w:val="24"/>
          </w:rPr>
          <w:t>(dashed lines)</w:t>
        </w:r>
      </w:ins>
      <w:ins w:id="51" w:author="JiaWenhe" w:date="2020-12-02T14:00:00Z">
        <w:r w:rsidR="002B3AC5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03205">
        <w:rPr>
          <w:rFonts w:ascii="Times New Roman" w:hAnsi="Times New Roman" w:cs="Times New Roman"/>
          <w:sz w:val="24"/>
          <w:szCs w:val="24"/>
        </w:rPr>
        <w:t xml:space="preserve">under incident angles of 65°, 70°, and 75°, respectively. </w:t>
      </w:r>
    </w:p>
    <w:p w:rsidR="00203205" w:rsidRPr="00203205" w:rsidRDefault="00203205" w:rsidP="002127F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p w:rsidR="00203205" w:rsidRPr="00203205" w:rsidRDefault="00697043" w:rsidP="001E41A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del w:id="52" w:author="JiaWenhe" w:date="2020-12-02T14:50:00Z">
        <w:r w:rsidDel="000602FA">
          <w:rPr>
            <w:rFonts w:ascii="Times New Roman" w:hAnsi="Times New Roman" w:cs="Times New Roman"/>
            <w:noProof/>
            <w:sz w:val="24"/>
            <w:szCs w:val="24"/>
          </w:rPr>
          <w:lastRenderedPageBreak/>
          <w:drawing>
            <wp:inline distT="0" distB="0" distL="0" distR="0">
              <wp:extent cx="3279648" cy="2450592"/>
              <wp:effectExtent l="0" t="0" r="0" b="6985"/>
              <wp:docPr id="11" name="图片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FS3_wp_Ne_300K.tif"/>
                      <pic:cNvPicPr/>
                    </pic:nvPicPr>
                    <pic:blipFill>
                      <a:blip r:embed="rId1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79648" cy="24505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53" w:author="JiaWenhe" w:date="2020-12-02T14:50:00Z">
        <w:r w:rsidR="000602FA">
          <w:rPr>
            <w:rFonts w:ascii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3279648" cy="2450592"/>
              <wp:effectExtent l="0" t="0" r="0" b="6985"/>
              <wp:docPr id="21" name="图片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" name="FS3_wp_Ne_300K.tif"/>
                      <pic:cNvPicPr/>
                    </pic:nvPicPr>
                    <pic:blipFill>
                      <a:blip r:embed="rId1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79648" cy="245059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203205" w:rsidRPr="00203205" w:rsidRDefault="00203205" w:rsidP="00493B9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Supplementary Figure 3| The relation between the static (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300 K) plasma frequency of free electrons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electron density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 the ITO. The dashed lines denote the derived static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 the ITO sample measured in the experiments.</w:t>
      </w:r>
      <w:r w:rsidRPr="00203205">
        <w:rPr>
          <w:rFonts w:ascii="Times New Roman" w:hAnsi="Times New Roman" w:cs="Times New Roman"/>
          <w:sz w:val="24"/>
          <w:szCs w:val="24"/>
        </w:rPr>
        <w:br w:type="page"/>
      </w:r>
      <w:del w:id="54" w:author="Wenhe Jia" w:date="2020-12-03T15:26:00Z">
        <w:r w:rsidRPr="00203205" w:rsidDel="000407A0">
          <w:rPr>
            <w:rFonts w:ascii="Times New Roman" w:hAnsi="Times New Roman" w:cs="Times New Roman"/>
            <w:noProof/>
            <w:sz w:val="24"/>
            <w:szCs w:val="24"/>
          </w:rPr>
          <w:lastRenderedPageBreak/>
          <w:delText xml:space="preserve"> </w:delText>
        </w:r>
      </w:del>
      <w:del w:id="55" w:author="Wenhe Jia" w:date="2020-12-03T15:25:00Z">
        <w:r w:rsidRPr="00203205" w:rsidDel="000407A0">
          <w:rPr>
            <w:rFonts w:ascii="Times New Roman" w:hAnsi="Times New Roman" w:cs="Times New Roman"/>
            <w:noProof/>
            <w:sz w:val="24"/>
            <w:szCs w:val="24"/>
          </w:rPr>
          <w:delText xml:space="preserve"> </w:delText>
        </w:r>
      </w:del>
      <w:del w:id="56" w:author="JiaWenhe" w:date="2020-12-02T14:50:00Z">
        <w:r w:rsidR="00697043" w:rsidDel="000602FA">
          <w:rPr>
            <w:rFonts w:ascii="Times New Roman" w:eastAsia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5274310" cy="2185670"/>
              <wp:effectExtent l="0" t="0" r="2540" b="5080"/>
              <wp:docPr id="10" name="图片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FS4_wp_pump fluence_delta U_Te.tif"/>
                      <pic:cNvPicPr/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85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57" w:author="JiaWenhe" w:date="2020-12-02T14:50:00Z">
        <w:del w:id="58" w:author="Wenhe Jia" w:date="2020-12-03T15:24:00Z">
          <w:r w:rsidR="000602FA" w:rsidDel="00A63DA3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5274310" cy="2185670"/>
                <wp:effectExtent l="0" t="0" r="2540" b="5080"/>
                <wp:docPr id="22" name="图片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FS4_wp_pump fluence_delta U_Te.tif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4310" cy="21856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del>
      </w:ins>
      <w:ins w:id="59" w:author="Wenhe Jia" w:date="2020-12-03T15:25:00Z">
        <w:r w:rsidR="000407A0">
          <w:rPr>
            <w:rFonts w:ascii="Times New Roman" w:eastAsia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5274310" cy="2172335"/>
              <wp:effectExtent l="0" t="0" r="2540" b="0"/>
              <wp:docPr id="2" name="图片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FS4_wp_pump fluence_delta U_Te.tif"/>
                      <pic:cNvPicPr/>
                    </pic:nvPicPr>
                    <pic:blipFill>
                      <a:blip r:embed="rId13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74310" cy="21723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203205" w:rsidRPr="00203205" w:rsidRDefault="00203205" w:rsidP="00944EA1">
      <w:pPr>
        <w:pStyle w:val="a7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Supplementary Figure 4| (a) The plasma frequency of free electrons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the absorbed energy density </w:t>
      </w:r>
      <w:r w:rsidRPr="00203205">
        <w:rPr>
          <w:rFonts w:ascii="Times New Roman" w:eastAsia="黑体" w:hAnsi="Times New Roman" w:cs="Times New Roman"/>
          <w:sz w:val="24"/>
          <w:szCs w:val="24"/>
        </w:rPr>
        <w:t>Δ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U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the electron temperature 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. (b) The plasma frequency of free electrons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the pump fluence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F</w:t>
      </w:r>
      <w:r w:rsidRPr="00203205">
        <w:rPr>
          <w:rFonts w:ascii="Times New Roman" w:hAnsi="Times New Roman" w:cs="Times New Roman"/>
          <w:sz w:val="24"/>
          <w:szCs w:val="24"/>
        </w:rPr>
        <w:t>. The calculation is under the assumption of a pump wavelength of 1350 nm, and an incident angle of 40° in the transmission configuration</w:t>
      </w:r>
      <w:r w:rsidRPr="00203205">
        <w:rPr>
          <w:rFonts w:ascii="Times New Roman" w:eastAsia="宋体" w:hAnsi="Times New Roman" w:cs="Times New Roman"/>
          <w:sz w:val="24"/>
          <w:szCs w:val="24"/>
        </w:rPr>
        <w:t>.</w:t>
      </w: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p w:rsidR="00203205" w:rsidRPr="00203205" w:rsidRDefault="00697043" w:rsidP="00CA06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del w:id="60" w:author="JiaWenhe" w:date="2020-12-02T14:50:00Z">
        <w:r w:rsidDel="000602FA">
          <w:rPr>
            <w:rFonts w:ascii="Times New Roman" w:hAnsi="Times New Roman" w:cs="Times New Roman"/>
            <w:noProof/>
            <w:sz w:val="24"/>
            <w:szCs w:val="24"/>
          </w:rPr>
          <w:lastRenderedPageBreak/>
          <w:drawing>
            <wp:inline distT="0" distB="0" distL="0" distR="0">
              <wp:extent cx="3014472" cy="2368296"/>
              <wp:effectExtent l="0" t="0" r="0" b="0"/>
              <wp:docPr id="15" name="图片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FS5_Ez_E0_pump fluence.tif"/>
                      <pic:cNvPicPr/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14472" cy="23682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61" w:author="JiaWenhe" w:date="2020-12-02T14:51:00Z">
        <w:r w:rsidR="000602FA">
          <w:rPr>
            <w:rFonts w:ascii="Times New Roman" w:hAnsi="Times New Roman" w:cs="Times New Roman"/>
            <w:noProof/>
            <w:sz w:val="24"/>
            <w:szCs w:val="24"/>
          </w:rPr>
          <w:drawing>
            <wp:inline distT="0" distB="0" distL="0" distR="0">
              <wp:extent cx="3014472" cy="2368296"/>
              <wp:effectExtent l="0" t="0" r="0" b="0"/>
              <wp:docPr id="23" name="图片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" name="FS5_Ez_E0_pump fluence.tif"/>
                      <pic:cNvPicPr/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14472" cy="23682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:rsidR="00203205" w:rsidRPr="00203205" w:rsidRDefault="00203205" w:rsidP="00934F9E">
      <w:pPr>
        <w:pStyle w:val="a7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Supplementary Figure 5| The relation between the (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 the ITO film and the pump fluence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 xml:space="preserve">, under different pump wavelengths, where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normal component of the electric field in the ITO film, and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electric field.</w:t>
      </w:r>
    </w:p>
    <w:p w:rsidR="00203205" w:rsidRPr="00203205" w:rsidRDefault="0020320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p w:rsidR="00203205" w:rsidRPr="00203205" w:rsidRDefault="00697043" w:rsidP="001B276C">
      <w:pPr>
        <w:pStyle w:val="a7"/>
        <w:spacing w:line="480" w:lineRule="auto"/>
        <w:jc w:val="center"/>
        <w:rPr>
          <w:rStyle w:val="10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noProof/>
          <w:kern w:val="44"/>
          <w:sz w:val="24"/>
          <w:szCs w:val="24"/>
        </w:rPr>
        <w:lastRenderedPageBreak/>
        <w:drawing>
          <wp:inline distT="0" distB="0" distL="0" distR="0">
            <wp:extent cx="5274310" cy="2127885"/>
            <wp:effectExtent l="0" t="0" r="254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S6_Incidence angle dependence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205" w:rsidRPr="00203205" w:rsidRDefault="00203205" w:rsidP="00944EA1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Supplementary Figure 6| (a) The THz amplitude as a function of the incident angle of the pump beam. The grey shadow area corresponds to the case where </w:t>
      </w:r>
      <w:del w:id="62" w:author="JiaWenhe" w:date="2020-12-02T14:42:00Z">
        <w:r w:rsidRPr="00203205" w:rsidDel="008A3B85">
          <w:rPr>
            <w:rFonts w:ascii="Times New Roman" w:hAnsi="Times New Roman" w:cs="Times New Roman"/>
            <w:sz w:val="24"/>
            <w:szCs w:val="24"/>
          </w:rPr>
          <w:delText xml:space="preserve">the </w:delText>
        </w:r>
      </w:del>
      <w:r w:rsidRPr="00203205">
        <w:rPr>
          <w:rFonts w:ascii="Times New Roman" w:hAnsi="Times New Roman" w:cs="Times New Roman"/>
          <w:sz w:val="24"/>
          <w:szCs w:val="24"/>
        </w:rPr>
        <w:t>the incident laser beam is cropped. (b) (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calculated by the transfer matrix method as a function of the wavelength and the incident angle, where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normal component of the electric field in the ITO film, and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electric field</w:t>
      </w:r>
      <w:r w:rsidRPr="00203205">
        <w:rPr>
          <w:rFonts w:ascii="Times New Roman" w:hAnsi="Times New Roman" w:cs="Times New Roman"/>
          <w:sz w:val="24"/>
        </w:rPr>
        <w:t>.</w:t>
      </w:r>
    </w:p>
    <w:p w:rsidR="00203205" w:rsidRPr="00203205" w:rsidRDefault="0020320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p w:rsidR="00203205" w:rsidRPr="00203205" w:rsidRDefault="00697043" w:rsidP="000911BC">
      <w:pPr>
        <w:widowControl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74310" cy="203898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S7_surface Ez^2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205" w:rsidRPr="00203205" w:rsidDel="005103C7" w:rsidRDefault="00203205" w:rsidP="000911BC">
      <w:pPr>
        <w:widowControl/>
        <w:spacing w:line="480" w:lineRule="auto"/>
        <w:rPr>
          <w:del w:id="63" w:author="Wenhe Jia" w:date="2020-12-03T15:26:00Z"/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Supplementary Figure 7| (a) Measured peak-to-peak THz signals from 19-nm-thick ITO film (red) and 41-nm-thick ITO film (blue), respectively. (b) The calculated (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 of the ITO surface as a function of its thickness under the incident angle of 40°, where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normal component of the electric field in the surface of the ITO film, and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electric field, assuming the material properties of ITO film with different thickness are identical. </w:t>
      </w:r>
    </w:p>
    <w:p w:rsidR="00203205" w:rsidRPr="00203205" w:rsidRDefault="00203205" w:rsidP="00944EA1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3205" w:rsidRPr="00203205" w:rsidRDefault="00203205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f2"/>
        <w:tblpPr w:leftFromText="180" w:rightFromText="180" w:vertAnchor="page" w:horzAnchor="page" w:tblpX="1691" w:tblpY="2461"/>
        <w:tblW w:w="8500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992"/>
        <w:gridCol w:w="851"/>
        <w:gridCol w:w="850"/>
        <w:gridCol w:w="1134"/>
        <w:gridCol w:w="851"/>
        <w:gridCol w:w="1134"/>
        <w:gridCol w:w="850"/>
      </w:tblGrid>
      <w:tr w:rsidR="00203205" w:rsidRPr="00203205" w:rsidTr="007D27B8">
        <w:trPr>
          <w:trHeight w:val="841"/>
        </w:trPr>
        <w:tc>
          <w:tcPr>
            <w:tcW w:w="846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iCs/>
                <w:color w:val="000000" w:themeColor="text1"/>
              </w:rPr>
              <w:lastRenderedPageBreak/>
              <w:t>ε</w:t>
            </w:r>
            <w:r w:rsidRPr="00203205">
              <w:rPr>
                <w:color w:val="000000" w:themeColor="text1"/>
                <w:vertAlign w:val="subscript"/>
              </w:rPr>
              <w:t>∞</w:t>
            </w:r>
          </w:p>
        </w:tc>
        <w:tc>
          <w:tcPr>
            <w:tcW w:w="992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iCs/>
                <w:color w:val="000000" w:themeColor="text1"/>
              </w:rPr>
              <w:t>ω</w:t>
            </w:r>
            <w:r w:rsidRPr="00203205">
              <w:rPr>
                <w:color w:val="000000" w:themeColor="text1"/>
                <w:vertAlign w:val="subscript"/>
              </w:rPr>
              <w:t>p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(rad</w:t>
            </w:r>
            <w:ins w:id="64" w:author="JiaWenhe" w:date="2020-12-02T15:02:00Z">
              <w:r w:rsidR="00272EB0">
                <w:rPr>
                  <w:color w:val="000000" w:themeColor="text1"/>
                </w:rPr>
                <w:t xml:space="preserve"> </w:t>
              </w:r>
            </w:ins>
            <w:del w:id="65" w:author="JiaWenhe" w:date="2020-12-02T15:02:00Z">
              <w:r w:rsidRPr="00203205" w:rsidDel="00272EB0">
                <w:rPr>
                  <w:color w:val="000000" w:themeColor="text1"/>
                </w:rPr>
                <w:delText>/</w:delText>
              </w:r>
            </w:del>
            <w:r w:rsidRPr="00203205">
              <w:rPr>
                <w:color w:val="000000" w:themeColor="text1"/>
              </w:rPr>
              <w:t>s</w:t>
            </w:r>
            <w:ins w:id="66" w:author="JiaWenhe" w:date="2020-12-02T15:02:00Z">
              <w:r w:rsidR="00272EB0" w:rsidRPr="00272EB0">
                <w:rPr>
                  <w:color w:val="000000" w:themeColor="text1"/>
                  <w:vertAlign w:val="superscript"/>
                  <w:rPrChange w:id="67" w:author="JiaWenhe" w:date="2020-12-02T15:02:00Z">
                    <w:rPr>
                      <w:color w:val="000000" w:themeColor="text1"/>
                    </w:rPr>
                  </w:rPrChange>
                </w:rPr>
                <w:t>-1</w:t>
              </w:r>
            </w:ins>
            <w:r w:rsidRPr="00203205">
              <w:rPr>
                <w:color w:val="000000" w:themeColor="text1"/>
              </w:rPr>
              <w:t>)</w:t>
            </w:r>
          </w:p>
        </w:tc>
        <w:tc>
          <w:tcPr>
            <w:tcW w:w="992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color w:val="000000" w:themeColor="text1"/>
              </w:rPr>
              <w:t>γ</w:t>
            </w:r>
            <w:r w:rsidRPr="00203205">
              <w:rPr>
                <w:color w:val="000000" w:themeColor="text1"/>
                <w:vertAlign w:val="subscript"/>
              </w:rPr>
              <w:t>f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(rad</w:t>
            </w:r>
            <w:ins w:id="68" w:author="JiaWenhe" w:date="2020-12-02T15:03:00Z">
              <w:r w:rsidR="00272EB0">
                <w:rPr>
                  <w:color w:val="000000" w:themeColor="text1"/>
                </w:rPr>
                <w:t xml:space="preserve"> </w:t>
              </w:r>
              <w:r w:rsidR="00272EB0" w:rsidRPr="00203205">
                <w:rPr>
                  <w:color w:val="000000" w:themeColor="text1"/>
                </w:rPr>
                <w:t>s</w:t>
              </w:r>
              <w:r w:rsidR="00272EB0" w:rsidRPr="00546C84">
                <w:rPr>
                  <w:color w:val="000000" w:themeColor="text1"/>
                  <w:vertAlign w:val="superscript"/>
                </w:rPr>
                <w:t>-1</w:t>
              </w:r>
            </w:ins>
            <w:del w:id="69" w:author="JiaWenhe" w:date="2020-12-02T15:03:00Z">
              <w:r w:rsidRPr="00203205" w:rsidDel="00272EB0">
                <w:rPr>
                  <w:color w:val="000000" w:themeColor="text1"/>
                </w:rPr>
                <w:delText>/s</w:delText>
              </w:r>
            </w:del>
            <w:r w:rsidRPr="00203205">
              <w:rPr>
                <w:color w:val="000000" w:themeColor="text1"/>
              </w:rPr>
              <w:t>)</w:t>
            </w:r>
          </w:p>
        </w:tc>
        <w:tc>
          <w:tcPr>
            <w:tcW w:w="851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iCs/>
                <w:color w:val="000000" w:themeColor="text1"/>
              </w:rPr>
              <w:t>ω</w:t>
            </w:r>
            <w:proofErr w:type="gramStart"/>
            <w:r w:rsidRPr="00203205">
              <w:rPr>
                <w:color w:val="000000" w:themeColor="text1"/>
                <w:vertAlign w:val="subscript"/>
              </w:rPr>
              <w:t>p,b</w:t>
            </w:r>
            <w:proofErr w:type="gramEnd"/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(rad</w:t>
            </w:r>
            <w:ins w:id="70" w:author="JiaWenhe" w:date="2020-12-02T15:03:00Z">
              <w:r w:rsidR="00272EB0">
                <w:rPr>
                  <w:color w:val="000000" w:themeColor="text1"/>
                </w:rPr>
                <w:t xml:space="preserve"> </w:t>
              </w:r>
              <w:r w:rsidR="00272EB0" w:rsidRPr="00203205">
                <w:rPr>
                  <w:color w:val="000000" w:themeColor="text1"/>
                </w:rPr>
                <w:t>s</w:t>
              </w:r>
              <w:r w:rsidR="00272EB0" w:rsidRPr="00546C84">
                <w:rPr>
                  <w:color w:val="000000" w:themeColor="text1"/>
                  <w:vertAlign w:val="superscript"/>
                </w:rPr>
                <w:t>-1</w:t>
              </w:r>
            </w:ins>
            <w:del w:id="71" w:author="JiaWenhe" w:date="2020-12-02T15:03:00Z">
              <w:r w:rsidRPr="00203205" w:rsidDel="00272EB0">
                <w:rPr>
                  <w:color w:val="000000" w:themeColor="text1"/>
                </w:rPr>
                <w:delText>/s</w:delText>
              </w:r>
            </w:del>
            <w:r w:rsidRPr="00203205">
              <w:rPr>
                <w:color w:val="000000" w:themeColor="text1"/>
              </w:rPr>
              <w:t>)</w:t>
            </w:r>
          </w:p>
        </w:tc>
        <w:tc>
          <w:tcPr>
            <w:tcW w:w="850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iCs/>
                <w:color w:val="000000" w:themeColor="text1"/>
              </w:rPr>
              <w:t>ω</w:t>
            </w:r>
            <w:proofErr w:type="gramStart"/>
            <w:r w:rsidRPr="00203205">
              <w:rPr>
                <w:color w:val="000000" w:themeColor="text1"/>
                <w:vertAlign w:val="subscript"/>
              </w:rPr>
              <w:t>0,b</w:t>
            </w:r>
            <w:proofErr w:type="gramEnd"/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(rad</w:t>
            </w:r>
            <w:ins w:id="72" w:author="JiaWenhe" w:date="2020-12-02T15:03:00Z">
              <w:r w:rsidR="00272EB0">
                <w:rPr>
                  <w:color w:val="000000" w:themeColor="text1"/>
                </w:rPr>
                <w:t xml:space="preserve"> </w:t>
              </w:r>
              <w:r w:rsidR="00272EB0" w:rsidRPr="00203205">
                <w:rPr>
                  <w:color w:val="000000" w:themeColor="text1"/>
                </w:rPr>
                <w:t>s</w:t>
              </w:r>
              <w:r w:rsidR="00272EB0" w:rsidRPr="00546C84">
                <w:rPr>
                  <w:color w:val="000000" w:themeColor="text1"/>
                  <w:vertAlign w:val="superscript"/>
                </w:rPr>
                <w:t>-1</w:t>
              </w:r>
            </w:ins>
            <w:del w:id="73" w:author="JiaWenhe" w:date="2020-12-02T15:03:00Z">
              <w:r w:rsidRPr="00203205" w:rsidDel="00272EB0">
                <w:rPr>
                  <w:color w:val="000000" w:themeColor="text1"/>
                </w:rPr>
                <w:delText>/s</w:delText>
              </w:r>
            </w:del>
            <w:r w:rsidRPr="00203205">
              <w:rPr>
                <w:color w:val="000000" w:themeColor="text1"/>
              </w:rPr>
              <w:t>)</w:t>
            </w:r>
          </w:p>
        </w:tc>
        <w:tc>
          <w:tcPr>
            <w:tcW w:w="1134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i/>
                <w:color w:val="000000" w:themeColor="text1"/>
              </w:rPr>
              <w:t>γ</w:t>
            </w:r>
            <w:r w:rsidRPr="00203205">
              <w:rPr>
                <w:color w:val="000000" w:themeColor="text1"/>
                <w:vertAlign w:val="subscript"/>
              </w:rPr>
              <w:t>b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(rad</w:t>
            </w:r>
            <w:ins w:id="74" w:author="JiaWenhe" w:date="2020-12-02T15:03:00Z">
              <w:r w:rsidR="00272EB0">
                <w:rPr>
                  <w:color w:val="000000" w:themeColor="text1"/>
                </w:rPr>
                <w:t xml:space="preserve"> </w:t>
              </w:r>
              <w:r w:rsidR="00272EB0" w:rsidRPr="00203205">
                <w:rPr>
                  <w:color w:val="000000" w:themeColor="text1"/>
                </w:rPr>
                <w:t>s</w:t>
              </w:r>
              <w:r w:rsidR="00272EB0" w:rsidRPr="00546C84">
                <w:rPr>
                  <w:color w:val="000000" w:themeColor="text1"/>
                  <w:vertAlign w:val="superscript"/>
                </w:rPr>
                <w:t>-1</w:t>
              </w:r>
            </w:ins>
            <w:del w:id="75" w:author="JiaWenhe" w:date="2020-12-02T15:03:00Z">
              <w:r w:rsidRPr="00203205" w:rsidDel="00272EB0">
                <w:rPr>
                  <w:color w:val="000000" w:themeColor="text1"/>
                </w:rPr>
                <w:delText>/s</w:delText>
              </w:r>
            </w:del>
            <w:r w:rsidRPr="00203205">
              <w:rPr>
                <w:color w:val="000000" w:themeColor="text1"/>
              </w:rPr>
              <w:t>)</w:t>
            </w:r>
          </w:p>
        </w:tc>
        <w:tc>
          <w:tcPr>
            <w:tcW w:w="851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  <w:vertAlign w:val="subscript"/>
              </w:rPr>
            </w:pPr>
            <w:r w:rsidRPr="00203205">
              <w:rPr>
                <w:i/>
                <w:color w:val="000000" w:themeColor="text1"/>
              </w:rPr>
              <w:t>λ</w:t>
            </w:r>
            <w:r w:rsidRPr="00203205">
              <w:rPr>
                <w:color w:val="000000" w:themeColor="text1"/>
                <w:vertAlign w:val="subscript"/>
              </w:rPr>
              <w:t>ENZ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(nm)</w:t>
            </w:r>
          </w:p>
        </w:tc>
        <w:tc>
          <w:tcPr>
            <w:tcW w:w="1134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Thickness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(nm)</w:t>
            </w:r>
          </w:p>
        </w:tc>
        <w:tc>
          <w:tcPr>
            <w:tcW w:w="850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MSE</w:t>
            </w:r>
          </w:p>
        </w:tc>
      </w:tr>
      <w:tr w:rsidR="00203205" w:rsidRPr="00203205" w:rsidTr="007D27B8">
        <w:trPr>
          <w:trHeight w:val="531"/>
        </w:trPr>
        <w:tc>
          <w:tcPr>
            <w:tcW w:w="846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2.0956</w:t>
            </w:r>
          </w:p>
        </w:tc>
        <w:tc>
          <w:tcPr>
            <w:tcW w:w="992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2.7291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×10</w:t>
            </w:r>
            <w:r w:rsidRPr="00203205">
              <w:rPr>
                <w:color w:val="000000" w:themeColor="text1"/>
                <w:vertAlign w:val="superscript"/>
              </w:rPr>
              <w:t>15</w:t>
            </w:r>
          </w:p>
        </w:tc>
        <w:tc>
          <w:tcPr>
            <w:tcW w:w="992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5.2496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×10</w:t>
            </w:r>
            <w:r w:rsidRPr="00203205">
              <w:rPr>
                <w:color w:val="000000" w:themeColor="text1"/>
                <w:vertAlign w:val="superscript"/>
              </w:rPr>
              <w:t>13</w:t>
            </w:r>
          </w:p>
        </w:tc>
        <w:tc>
          <w:tcPr>
            <w:tcW w:w="851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1.0507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×10</w:t>
            </w:r>
            <w:r w:rsidRPr="00203205">
              <w:rPr>
                <w:color w:val="000000" w:themeColor="text1"/>
                <w:vertAlign w:val="superscript"/>
              </w:rPr>
              <w:t>16</w:t>
            </w:r>
          </w:p>
        </w:tc>
        <w:tc>
          <w:tcPr>
            <w:tcW w:w="850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7.4925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×10</w:t>
            </w:r>
            <w:r w:rsidRPr="00203205">
              <w:rPr>
                <w:color w:val="000000" w:themeColor="text1"/>
                <w:vertAlign w:val="superscript"/>
              </w:rPr>
              <w:t>15</w:t>
            </w:r>
          </w:p>
        </w:tc>
        <w:tc>
          <w:tcPr>
            <w:tcW w:w="1134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3.8176</w:t>
            </w:r>
          </w:p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×10</w:t>
            </w:r>
            <w:r w:rsidRPr="00203205">
              <w:rPr>
                <w:color w:val="000000" w:themeColor="text1"/>
                <w:vertAlign w:val="superscript"/>
              </w:rPr>
              <w:t>15</w:t>
            </w:r>
          </w:p>
        </w:tc>
        <w:tc>
          <w:tcPr>
            <w:tcW w:w="851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1400</w:t>
            </w:r>
          </w:p>
        </w:tc>
        <w:tc>
          <w:tcPr>
            <w:tcW w:w="1134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18.803</w:t>
            </w:r>
          </w:p>
        </w:tc>
        <w:tc>
          <w:tcPr>
            <w:tcW w:w="850" w:type="dxa"/>
          </w:tcPr>
          <w:p w:rsidR="00203205" w:rsidRPr="00203205" w:rsidRDefault="00203205" w:rsidP="007D27B8">
            <w:pPr>
              <w:widowControl/>
              <w:spacing w:line="288" w:lineRule="auto"/>
              <w:jc w:val="center"/>
              <w:rPr>
                <w:color w:val="000000" w:themeColor="text1"/>
              </w:rPr>
            </w:pPr>
            <w:r w:rsidRPr="00203205">
              <w:rPr>
                <w:color w:val="000000" w:themeColor="text1"/>
              </w:rPr>
              <w:t>5.35</w:t>
            </w:r>
          </w:p>
        </w:tc>
      </w:tr>
    </w:tbl>
    <w:p w:rsidR="00203205" w:rsidRPr="00203205" w:rsidRDefault="00203205" w:rsidP="007D27B8">
      <w:pPr>
        <w:pStyle w:val="2"/>
        <w:spacing w:line="480" w:lineRule="auto"/>
        <w:rPr>
          <w:rFonts w:ascii="Times New Roman" w:hAnsi="Times New Roman" w:cs="Times New Roman"/>
          <w:b w:val="0"/>
          <w:kern w:val="44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>Supplementary Table</w:t>
      </w:r>
    </w:p>
    <w:p w:rsidR="00203205" w:rsidRPr="00203205" w:rsidRDefault="00203205" w:rsidP="00944EA1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Supplementary Table 1|</w:t>
      </w:r>
      <w:r w:rsidRPr="002032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>Retrieved fitting parameters of the ITO film with the Drude-Lorentz model.</w:t>
      </w:r>
    </w:p>
    <w:p w:rsidR="00203205" w:rsidRPr="00203205" w:rsidRDefault="00203205" w:rsidP="00934F9E">
      <w:pPr>
        <w:pStyle w:val="a7"/>
        <w:spacing w:line="480" w:lineRule="auto"/>
        <w:rPr>
          <w:rStyle w:val="10"/>
          <w:rFonts w:ascii="Times New Roman" w:hAnsi="Times New Roman" w:cs="Times New Roman"/>
          <w:b w:val="0"/>
          <w:bCs w:val="0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 w:val="0"/>
          <w:sz w:val="24"/>
          <w:szCs w:val="24"/>
        </w:rPr>
        <w:br w:type="page"/>
      </w:r>
    </w:p>
    <w:p w:rsidR="00203205" w:rsidRPr="00203205" w:rsidRDefault="00203205" w:rsidP="001E41A2">
      <w:pPr>
        <w:pStyle w:val="2"/>
        <w:spacing w:line="480" w:lineRule="auto"/>
        <w:rPr>
          <w:rStyle w:val="10"/>
          <w:rFonts w:ascii="Times New Roman" w:hAnsi="Times New Roman" w:cs="Times New Roman"/>
          <w:b/>
          <w:bCs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lastRenderedPageBreak/>
        <w:t>Supplementary notes</w:t>
      </w:r>
    </w:p>
    <w:p w:rsidR="00203205" w:rsidRPr="00203205" w:rsidRDefault="00203205" w:rsidP="006F0CE7">
      <w:pPr>
        <w:pStyle w:val="4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>Supplementary note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 xml:space="preserve"> 1: Characteristics of the ITO film</w:t>
      </w:r>
    </w:p>
    <w:p w:rsidR="00203205" w:rsidRPr="00203205" w:rsidRDefault="00203205" w:rsidP="008F0FA9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W</w:t>
      </w:r>
      <w:r w:rsidRPr="002032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take the X-ray diffraction measurement of the ITO film, with the result shown in Supplementary Figure 1a. </w:t>
      </w:r>
      <w:r w:rsidRPr="00203205">
        <w:rPr>
          <w:rFonts w:ascii="Times New Roman" w:hAnsi="Times New Roman" w:cs="Times New Roman"/>
          <w:sz w:val="24"/>
          <w:szCs w:val="24"/>
        </w:rPr>
        <w:t xml:space="preserve">The lack of a clear diffraction peak </w:t>
      </w:r>
      <w:r w:rsidRPr="002032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measurement indicates that the ITO film may be amorphous. We also take a </w:t>
      </w:r>
      <w:r w:rsidRPr="00203205">
        <w:rPr>
          <w:rFonts w:ascii="Times New Roman" w:hAnsi="Times New Roman" w:cs="Times New Roman"/>
          <w:sz w:val="24"/>
          <w:szCs w:val="24"/>
        </w:rPr>
        <w:t>tomography scan of the ITO film</w:t>
      </w:r>
      <w:r w:rsidRPr="002032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a</w:t>
      </w:r>
      <w:r w:rsidRPr="00203205">
        <w:rPr>
          <w:rFonts w:ascii="Times New Roman" w:hAnsi="Times New Roman" w:cs="Times New Roman"/>
          <w:sz w:val="24"/>
          <w:szCs w:val="24"/>
        </w:rPr>
        <w:t>tomic force microscopy</w:t>
      </w:r>
      <w:r w:rsidRPr="00203205">
        <w:rPr>
          <w:rFonts w:ascii="Times New Roman" w:hAnsi="Times New Roman" w:cs="Times New Roman"/>
          <w:color w:val="000000" w:themeColor="text1"/>
          <w:sz w:val="24"/>
          <w:szCs w:val="24"/>
        </w:rPr>
        <w:t>, with the result shown in Supplementary Figure 1b</w:t>
      </w:r>
      <w:r w:rsidRPr="00203205">
        <w:rPr>
          <w:rFonts w:ascii="Times New Roman" w:hAnsi="Times New Roman" w:cs="Times New Roman"/>
          <w:sz w:val="24"/>
          <w:szCs w:val="24"/>
        </w:rPr>
        <w:t xml:space="preserve">. </w:t>
      </w:r>
      <w:r w:rsidRPr="00203205">
        <w:rPr>
          <w:rFonts w:ascii="Times New Roman" w:hAnsi="Times New Roman" w:cs="Times New Roman"/>
          <w:bCs/>
          <w:sz w:val="24"/>
          <w:szCs w:val="24"/>
        </w:rPr>
        <w:t>The measured r.m.s roughness is 0.35 nm, which further confirms that the nonlinear optical process in the ITO film is not influenced by undesired surface fluctuations.</w:t>
      </w:r>
    </w:p>
    <w:p w:rsidR="00203205" w:rsidRPr="00203205" w:rsidRDefault="00203205" w:rsidP="00D360E9">
      <w:pPr>
        <w:pStyle w:val="4"/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 xml:space="preserve">Supplementary note 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>2: Ellipsometry measurement for permittivity of ITO film</w:t>
      </w:r>
    </w:p>
    <w:p w:rsidR="00203205" w:rsidRPr="00203205" w:rsidRDefault="00203205" w:rsidP="00D360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For the ITO film used in the THz generation experiment, its permittivity and thickness are measured via the spectroscopic ellipsometry (J. A. Woollam, Co. V-VASE). We</w:t>
      </w:r>
      <w:r w:rsidRPr="00203205">
        <w:rPr>
          <w:rFonts w:ascii="Times New Roman" w:hAnsi="Times New Roman" w:cs="Times New Roman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>take ellipsometry measurement in the wavelength range of 400-1700 nm under three incident angles (65°, 70°, and 75°), and fit the data with the Drude-Lorentz model: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361FF0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361FF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361FF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2"/>
                <w:sz w:val="21"/>
              </w:rPr>
              <w:object w:dxaOrig="356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9.6pt;height:35.6pt" o:ole="">
                  <v:imagedata r:id="rId18" o:title=""/>
                </v:shape>
                <o:OLEObject Type="Embed" ProgID="Equation.DSMT4" ShapeID="_x0000_i1025" DrawAspect="Content" ObjectID="_1668529047" r:id="rId19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361FF0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(1)</w:t>
            </w:r>
          </w:p>
        </w:tc>
      </w:tr>
    </w:tbl>
    <w:p w:rsidR="00203205" w:rsidRPr="00203205" w:rsidRDefault="00203205" w:rsidP="00D360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ε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 xml:space="preserve">∞ </w:t>
      </w:r>
      <w:r w:rsidRPr="00203205">
        <w:rPr>
          <w:rFonts w:ascii="Times New Roman" w:hAnsi="Times New Roman" w:cs="Times New Roman"/>
          <w:sz w:val="24"/>
          <w:szCs w:val="24"/>
        </w:rPr>
        <w:t xml:space="preserve">is the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high-frequency</w:t>
      </w:r>
      <w:r w:rsidRPr="00203205">
        <w:rPr>
          <w:rFonts w:ascii="Times New Roman" w:hAnsi="Times New Roman" w:cs="Times New Roman"/>
          <w:sz w:val="24"/>
          <w:szCs w:val="24"/>
        </w:rPr>
        <w:t xml:space="preserve"> permittivity,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proofErr w:type="gramStart"/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p,b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,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0,b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sz w:val="24"/>
          <w:szCs w:val="24"/>
        </w:rPr>
        <w:t>γ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b</w:t>
      </w:r>
      <w:r w:rsidRPr="00203205">
        <w:rPr>
          <w:rFonts w:ascii="Times New Roman" w:hAnsi="Times New Roman" w:cs="Times New Roman"/>
          <w:sz w:val="24"/>
          <w:szCs w:val="24"/>
        </w:rPr>
        <w:t xml:space="preserve"> are the plasma frequency, resonance frequency, and plasma damping rate of bound electrons, </w:t>
      </w:r>
      <w:ins w:id="76" w:author="JiaWenhe" w:date="2020-12-02T14:21:00Z">
        <w:r w:rsidR="00551FFB" w:rsidRPr="00FE541D">
          <w:rPr>
            <w:rFonts w:ascii="Times New Roman" w:eastAsia="等线" w:hAnsi="Times New Roman" w:cs="Times New Roman"/>
            <w:sz w:val="24"/>
            <w:szCs w:val="24"/>
          </w:rPr>
          <w:t>respectively, and</w:t>
        </w:r>
        <w:r w:rsidR="00551FFB">
          <w:rPr>
            <w:rFonts w:ascii="Times New Roman" w:eastAsia="等线" w:hAnsi="Times New Roman" w:cs="Times New Roman"/>
            <w:sz w:val="24"/>
            <w:szCs w:val="24"/>
          </w:rPr>
          <w:t xml:space="preserve"> </w:t>
        </w:r>
      </w:ins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sz w:val="24"/>
          <w:szCs w:val="24"/>
        </w:rPr>
        <w:t>γ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 xml:space="preserve"> are the plasma frequency and plasma damping rate of free electrons, respectively</w:t>
      </w:r>
      <w:r w:rsidRPr="00203205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203205">
        <w:rPr>
          <w:rFonts w:ascii="Times New Roman" w:hAnsi="Times New Roman" w:cs="Times New Roman"/>
          <w:sz w:val="24"/>
          <w:szCs w:val="24"/>
        </w:rPr>
        <w:t>. The measured and fitted ellipsometric angles (</w:t>
      </w:r>
      <w:r w:rsidRPr="00203205">
        <w:rPr>
          <w:rFonts w:ascii="Times New Roman" w:hAnsi="Times New Roman" w:cs="Times New Roman"/>
          <w:i/>
          <w:sz w:val="24"/>
          <w:szCs w:val="24"/>
        </w:rPr>
        <w:t>ψ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sz w:val="24"/>
          <w:szCs w:val="24"/>
        </w:rPr>
        <w:t>Δ</w:t>
      </w:r>
      <w:r w:rsidRPr="00203205">
        <w:rPr>
          <w:rFonts w:ascii="Times New Roman" w:hAnsi="Times New Roman" w:cs="Times New Roman"/>
          <w:sz w:val="24"/>
          <w:szCs w:val="24"/>
        </w:rPr>
        <w:t xml:space="preserve">) of the ITO film are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2. The fitted parameters are listed in Supplementary Table 1.</w:t>
      </w:r>
    </w:p>
    <w:p w:rsidR="00203205" w:rsidRPr="00203205" w:rsidRDefault="00203205" w:rsidP="001E41A2">
      <w:pPr>
        <w:pStyle w:val="4"/>
        <w:spacing w:line="480" w:lineRule="auto"/>
        <w:rPr>
          <w:rFonts w:ascii="Times New Roman" w:eastAsiaTheme="minorEastAsia" w:hAnsi="Times New Roman" w:cs="Times New Roman"/>
          <w:b w:val="0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lastRenderedPageBreak/>
        <w:t>Supplementary note</w:t>
      </w:r>
      <w:r w:rsidRPr="00203205">
        <w:rPr>
          <w:rFonts w:ascii="Times New Roman" w:eastAsiaTheme="minorEastAsia" w:hAnsi="Times New Roman" w:cs="Times New Roman"/>
          <w:b w:val="0"/>
          <w:sz w:val="24"/>
          <w:szCs w:val="24"/>
        </w:rPr>
        <w:t xml:space="preserve"> 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>3: Non-parabolic conduction band model of ITO film</w:t>
      </w:r>
    </w:p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We attribute the red-shift of the ENZ wavelength </w:t>
      </w:r>
      <w:r w:rsidRPr="00203205">
        <w:rPr>
          <w:rFonts w:ascii="Times New Roman" w:hAnsi="Times New Roman" w:cs="Times New Roman"/>
          <w:i/>
          <w:sz w:val="24"/>
          <w:szCs w:val="24"/>
        </w:rPr>
        <w:t>λ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ENZ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 ITO to the non-parabolicity of its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conduction</w:t>
      </w:r>
      <w:r w:rsidRPr="00203205">
        <w:rPr>
          <w:rFonts w:ascii="Times New Roman" w:hAnsi="Times New Roman" w:cs="Times New Roman"/>
          <w:sz w:val="24"/>
          <w:szCs w:val="24"/>
        </w:rPr>
        <w:t xml:space="preserve"> band. The isotropic and non-parabolic conduction band shape of ITO can be described by Kane’s model as</w:t>
      </w:r>
      <w:r w:rsidRPr="00203205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361FF0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28"/>
                <w:sz w:val="24"/>
                <w:szCs w:val="24"/>
              </w:rPr>
              <w:object w:dxaOrig="1460" w:dyaOrig="660">
                <v:shape id="_x0000_i1026" type="#_x0000_t75" style="width:1in;height:36.4pt" o:ole="">
                  <v:imagedata r:id="rId20" o:title=""/>
                </v:shape>
                <o:OLEObject Type="Embed" ProgID="Equation.DSMT4" ShapeID="_x0000_i1026" DrawAspect="Content" ObjectID="_1668529048" r:id="rId21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(2)</w:t>
            </w:r>
          </w:p>
        </w:tc>
      </w:tr>
    </w:tbl>
    <w:p w:rsidR="00203205" w:rsidRPr="00203205" w:rsidRDefault="00203205" w:rsidP="001E41A2">
      <w:pPr>
        <w:spacing w:line="480" w:lineRule="auto"/>
        <w:rPr>
          <w:rFonts w:ascii="Times New Roman" w:eastAsia="黑体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where ℏ is the reduced Planck’s constant</w:t>
      </w:r>
      <w:r w:rsidRPr="00203205">
        <w:rPr>
          <w:rFonts w:ascii="Times New Roman" w:eastAsia="等线" w:hAnsi="Times New Roman" w:cs="Times New Roman"/>
          <w:sz w:val="24"/>
          <w:szCs w:val="24"/>
        </w:rPr>
        <w:t>,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electron energy with respect to the conduction band minimum (CBM), 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k </w:t>
      </w:r>
      <w:r w:rsidRPr="00203205">
        <w:rPr>
          <w:rFonts w:ascii="Times New Roman" w:hAnsi="Times New Roman" w:cs="Times New Roman"/>
          <w:sz w:val="24"/>
          <w:szCs w:val="24"/>
        </w:rPr>
        <w:t xml:space="preserve">is the electron momentum, </w:t>
      </w:r>
      <w:r w:rsidRPr="00203205">
        <w:rPr>
          <w:rFonts w:ascii="Times New Roman" w:hAnsi="Times New Roman" w:cs="Times New Roman"/>
          <w:i/>
          <w:sz w:val="24"/>
          <w:szCs w:val="24"/>
        </w:rPr>
        <w:t>m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effective mass of electrons at the CBM, and </w:t>
      </w:r>
      <w:r w:rsidRPr="00B4056B">
        <w:rPr>
          <w:rFonts w:ascii="Times New Roman" w:hAnsi="Times New Roman" w:cs="Times New Roman"/>
          <w:i/>
          <w:sz w:val="24"/>
          <w:szCs w:val="24"/>
          <w:rPrChange w:id="77" w:author="JiaWenhe" w:date="2020-12-02T14:22:00Z">
            <w:rPr>
              <w:rFonts w:ascii="Times New Roman" w:hAnsi="Times New Roman" w:cs="Times New Roman"/>
              <w:sz w:val="24"/>
              <w:szCs w:val="24"/>
            </w:rPr>
          </w:rPrChange>
        </w:rPr>
        <w:t>C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 xml:space="preserve">is a coefficient that describes the band non-parabolicity. Notably, the conduction band dispersion is fully determined by </w:t>
      </w:r>
      <w:r w:rsidRPr="00203205">
        <w:rPr>
          <w:rFonts w:ascii="Times New Roman" w:hAnsi="Times New Roman" w:cs="Times New Roman"/>
          <w:i/>
          <w:sz w:val="24"/>
          <w:szCs w:val="24"/>
        </w:rPr>
        <w:t>m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B4056B">
        <w:rPr>
          <w:rFonts w:ascii="Times New Roman" w:hAnsi="Times New Roman" w:cs="Times New Roman"/>
          <w:i/>
          <w:sz w:val="24"/>
          <w:szCs w:val="24"/>
          <w:rPrChange w:id="78" w:author="JiaWenhe" w:date="2020-12-02T14:22:00Z">
            <w:rPr>
              <w:rFonts w:ascii="Times New Roman" w:hAnsi="Times New Roman" w:cs="Times New Roman"/>
              <w:sz w:val="24"/>
              <w:szCs w:val="24"/>
            </w:rPr>
          </w:rPrChange>
        </w:rPr>
        <w:t>C</w:t>
      </w:r>
      <w:r w:rsidRPr="00203205">
        <w:rPr>
          <w:rFonts w:ascii="Times New Roman" w:hAnsi="Times New Roman" w:cs="Times New Roman"/>
          <w:sz w:val="24"/>
          <w:szCs w:val="24"/>
        </w:rPr>
        <w:t xml:space="preserve">. </w:t>
      </w:r>
      <w:r w:rsidRPr="00203205">
        <w:rPr>
          <w:rFonts w:ascii="Times New Roman" w:eastAsia="黑体" w:hAnsi="Times New Roman" w:cs="Times New Roman"/>
          <w:sz w:val="24"/>
          <w:szCs w:val="24"/>
        </w:rPr>
        <w:t xml:space="preserve">When </w:t>
      </w:r>
      <w:r w:rsidRPr="00B4056B">
        <w:rPr>
          <w:rFonts w:ascii="Times New Roman" w:hAnsi="Times New Roman" w:cs="Times New Roman"/>
          <w:i/>
          <w:sz w:val="24"/>
          <w:szCs w:val="24"/>
          <w:rPrChange w:id="79" w:author="JiaWenhe" w:date="2020-12-02T14:22:00Z">
            <w:rPr>
              <w:rFonts w:ascii="Times New Roman" w:hAnsi="Times New Roman" w:cs="Times New Roman"/>
              <w:sz w:val="24"/>
              <w:szCs w:val="24"/>
            </w:rPr>
          </w:rPrChange>
        </w:rPr>
        <w:t>C</w:t>
      </w:r>
      <w:r w:rsidRPr="00203205">
        <w:rPr>
          <w:rFonts w:ascii="Times New Roman" w:eastAsia="黑体" w:hAnsi="Times New Roman" w:cs="Times New Roman"/>
          <w:sz w:val="24"/>
          <w:szCs w:val="24"/>
        </w:rPr>
        <w:t xml:space="preserve"> approaches zero, the conduction band recovers to the parabolic shape. </w:t>
      </w:r>
    </w:p>
    <w:p w:rsidR="00203205" w:rsidRPr="00203205" w:rsidRDefault="00203205" w:rsidP="001E41A2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eastAsia="黑体" w:hAnsi="Times New Roman" w:cs="Times New Roman"/>
          <w:sz w:val="24"/>
          <w:szCs w:val="24"/>
        </w:rPr>
        <w:t>We can obtain the relations among</w:t>
      </w:r>
      <w:r w:rsidRPr="00203205">
        <w:rPr>
          <w:rFonts w:ascii="Times New Roman" w:hAnsi="Times New Roman" w:cs="Times New Roman"/>
          <w:sz w:val="24"/>
          <w:szCs w:val="24"/>
        </w:rPr>
        <w:t xml:space="preserve"> the plasma frequency of free electrons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>, the electron density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the electron energy density </w:t>
      </w:r>
      <w:r w:rsidRPr="00203205">
        <w:rPr>
          <w:rFonts w:ascii="Times New Roman" w:hAnsi="Times New Roman" w:cs="Times New Roman"/>
          <w:i/>
          <w:sz w:val="24"/>
          <w:szCs w:val="24"/>
        </w:rPr>
        <w:t>U</w:t>
      </w:r>
      <w:r w:rsidRPr="00203205">
        <w:rPr>
          <w:rFonts w:ascii="Times New Roman" w:eastAsia="黑体" w:hAnsi="Times New Roman" w:cs="Times New Roman"/>
          <w:sz w:val="24"/>
          <w:szCs w:val="24"/>
        </w:rPr>
        <w:t xml:space="preserve"> of ITO </w:t>
      </w:r>
      <w:r w:rsidRPr="00203205">
        <w:rPr>
          <w:rFonts w:ascii="Times New Roman" w:hAnsi="Times New Roman" w:cs="Times New Roman"/>
          <w:sz w:val="24"/>
          <w:szCs w:val="24"/>
        </w:rPr>
        <w:t>from the linearized collisionless Boltzmann equation</w:t>
      </w:r>
      <w:r w:rsidRPr="00203205">
        <w:rPr>
          <w:rStyle w:val="fontstyle01"/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2032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454"/>
        <w:gridCol w:w="5950"/>
        <w:gridCol w:w="446"/>
        <w:gridCol w:w="780"/>
      </w:tblGrid>
      <w:tr w:rsidR="00203205" w:rsidRPr="00203205" w:rsidTr="00BB69D8">
        <w:tc>
          <w:tcPr>
            <w:tcW w:w="732" w:type="pct"/>
            <w:gridSpan w:val="2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37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22"/>
                <w:sz w:val="24"/>
                <w:szCs w:val="24"/>
              </w:rPr>
              <w:object w:dxaOrig="5500" w:dyaOrig="620">
                <v:shape id="_x0000_i1027" type="#_x0000_t75" style="width:276.15pt;height:30.05pt" o:ole="">
                  <v:imagedata r:id="rId22" o:title=""/>
                </v:shape>
                <o:OLEObject Type="Embed" ProgID="Equation.DSMT4" ShapeID="_x0000_i1027" DrawAspect="Content" ObjectID="_1668529049" r:id="rId23"/>
              </w:object>
            </w:r>
          </w:p>
        </w:tc>
        <w:tc>
          <w:tcPr>
            <w:tcW w:w="732" w:type="pct"/>
            <w:gridSpan w:val="2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(3)</w:t>
            </w:r>
          </w:p>
        </w:tc>
      </w:tr>
      <w:tr w:rsidR="00203205" w:rsidRPr="00203205" w:rsidTr="00BB69D8">
        <w:tc>
          <w:tcPr>
            <w:tcW w:w="730" w:type="pct"/>
            <w:gridSpan w:val="2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ab/>
            </w:r>
          </w:p>
        </w:tc>
        <w:tc>
          <w:tcPr>
            <w:tcW w:w="3539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22"/>
                <w:sz w:val="24"/>
                <w:szCs w:val="24"/>
              </w:rPr>
              <w:object w:dxaOrig="5560" w:dyaOrig="620">
                <v:shape id="_x0000_i1028" type="#_x0000_t75" style="width:276.15pt;height:30.05pt" o:ole="">
                  <v:imagedata r:id="rId24" o:title=""/>
                </v:shape>
                <o:OLEObject Type="Embed" ProgID="Equation.DSMT4" ShapeID="_x0000_i1028" DrawAspect="Content" ObjectID="_1668529050" r:id="rId25"/>
              </w:object>
            </w:r>
          </w:p>
        </w:tc>
        <w:tc>
          <w:tcPr>
            <w:tcW w:w="731" w:type="pct"/>
            <w:gridSpan w:val="2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(4)</w:t>
            </w:r>
          </w:p>
        </w:tc>
      </w:tr>
      <w:tr w:rsidR="00203205" w:rsidRPr="00203205" w:rsidTr="00BB69D8">
        <w:tc>
          <w:tcPr>
            <w:tcW w:w="462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074" w:type="pct"/>
            <w:gridSpan w:val="3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26"/>
                <w:sz w:val="24"/>
                <w:szCs w:val="24"/>
              </w:rPr>
              <w:object w:dxaOrig="5820" w:dyaOrig="620">
                <v:shape id="_x0000_i1029" type="#_x0000_t75" style="width:299.85pt;height:35.6pt" o:ole="">
                  <v:imagedata r:id="rId26" o:title=""/>
                </v:shape>
                <o:OLEObject Type="Embed" ProgID="Equation.DSMT4" ShapeID="_x0000_i1029" DrawAspect="Content" ObjectID="_1668529051" r:id="rId27"/>
              </w:object>
            </w:r>
          </w:p>
        </w:tc>
        <w:tc>
          <w:tcPr>
            <w:tcW w:w="464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(5)</w:t>
            </w:r>
          </w:p>
        </w:tc>
      </w:tr>
    </w:tbl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electron temperature,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μ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electron chemical potential, and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(</w:t>
      </w:r>
      <w:r w:rsidRPr="00203205">
        <w:rPr>
          <w:rFonts w:ascii="Times New Roman" w:hAnsi="Times New Roman" w:cs="Times New Roman"/>
          <w:i/>
          <w:sz w:val="24"/>
          <w:szCs w:val="24"/>
        </w:rPr>
        <w:t>μ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203205">
        <w:rPr>
          <w:rFonts w:ascii="Times New Roman" w:hAnsi="Times New Roman" w:cs="Times New Roman"/>
          <w:i/>
          <w:sz w:val="24"/>
          <w:szCs w:val="24"/>
        </w:rPr>
        <w:t>, 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) is the Fermi-Dirac distribution. Here, we use </w:t>
      </w:r>
      <w:r w:rsidRPr="00203205">
        <w:rPr>
          <w:rFonts w:ascii="Times New Roman" w:hAnsi="Times New Roman" w:cs="Times New Roman"/>
          <w:i/>
          <w:sz w:val="24"/>
          <w:szCs w:val="24"/>
        </w:rPr>
        <w:t>m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0.263</w:t>
      </w:r>
      <w:r w:rsidRPr="00203205">
        <w:rPr>
          <w:rFonts w:ascii="Times New Roman" w:hAnsi="Times New Roman" w:cs="Times New Roman"/>
          <w:i/>
          <w:sz w:val="24"/>
          <w:szCs w:val="24"/>
        </w:rPr>
        <w:t>m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B4056B">
        <w:rPr>
          <w:rFonts w:ascii="Times New Roman" w:hAnsi="Times New Roman" w:cs="Times New Roman"/>
          <w:i/>
          <w:sz w:val="24"/>
          <w:szCs w:val="24"/>
          <w:rPrChange w:id="80" w:author="JiaWenhe" w:date="2020-12-02T14:22:00Z">
            <w:rPr>
              <w:rFonts w:ascii="Times New Roman" w:hAnsi="Times New Roman" w:cs="Times New Roman"/>
              <w:sz w:val="24"/>
              <w:szCs w:val="24"/>
            </w:rPr>
          </w:rPrChange>
        </w:rPr>
        <w:t>C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0.4191 eV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203205">
        <w:rPr>
          <w:rFonts w:ascii="Times New Roman" w:hAnsi="Times New Roman" w:cs="Times New Roman"/>
          <w:sz w:val="24"/>
          <w:szCs w:val="24"/>
        </w:rPr>
        <w:t xml:space="preserve"> for ITO</w:t>
      </w:r>
      <w:r w:rsidRPr="00203205">
        <w:rPr>
          <w:rStyle w:val="20"/>
          <w:rFonts w:ascii="Times New Roman" w:hAnsi="Times New Roman" w:cs="Times New Roman"/>
          <w:b w:val="0"/>
          <w:sz w:val="24"/>
          <w:szCs w:val="24"/>
        </w:rPr>
        <w:t xml:space="preserve">, where </w:t>
      </w:r>
      <w:r w:rsidRPr="00203205">
        <w:rPr>
          <w:rStyle w:val="fontstyle21"/>
          <w:rFonts w:ascii="Times New Roman" w:hAnsi="Times New Roman" w:cs="Times New Roman"/>
          <w:sz w:val="24"/>
          <w:szCs w:val="24"/>
        </w:rPr>
        <w:t>m</w:t>
      </w:r>
      <w:r w:rsidRPr="00203205"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Style w:val="fontstyle01"/>
          <w:rFonts w:ascii="Times New Roman" w:hAnsi="Times New Roman" w:cs="Times New Roman"/>
          <w:sz w:val="24"/>
          <w:szCs w:val="24"/>
        </w:rPr>
        <w:t xml:space="preserve"> is the free electron</w:t>
      </w:r>
      <w:r w:rsidRPr="002032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3205">
        <w:rPr>
          <w:rStyle w:val="fontstyle01"/>
          <w:rFonts w:ascii="Times New Roman" w:hAnsi="Times New Roman" w:cs="Times New Roman"/>
          <w:sz w:val="24"/>
          <w:szCs w:val="24"/>
        </w:rPr>
        <w:t>mass</w:t>
      </w:r>
      <w:r w:rsidRPr="00203205">
        <w:rPr>
          <w:rStyle w:val="fontstyle01"/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 w:rsidRPr="0020320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Pr="00203205">
        <w:rPr>
          <w:rFonts w:ascii="Times New Roman" w:hAnsi="Times New Roman" w:cs="Times New Roman"/>
          <w:sz w:val="24"/>
          <w:szCs w:val="24"/>
        </w:rPr>
        <w:t xml:space="preserve"> We can obtain the static (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300 K)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from equations (2) and (4),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3. Due to the conservation of electron density under the intra-band pumping, </w:t>
      </w:r>
      <w:r w:rsidRPr="00203205">
        <w:rPr>
          <w:rFonts w:ascii="Times New Roman" w:hAnsi="Times New Roman" w:cs="Times New Roman"/>
          <w:i/>
          <w:sz w:val="24"/>
          <w:szCs w:val="24"/>
        </w:rPr>
        <w:t>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a constant </w:t>
      </w:r>
      <w:r w:rsidRPr="00203205">
        <w:rPr>
          <w:rFonts w:ascii="Times New Roman" w:hAnsi="Times New Roman" w:cs="Times New Roman"/>
          <w:sz w:val="24"/>
          <w:szCs w:val="24"/>
        </w:rPr>
        <w:lastRenderedPageBreak/>
        <w:t xml:space="preserve">which is independent of 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>. The absorbed electron energy density is defined as: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361FF0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8E3901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14"/>
                <w:sz w:val="24"/>
                <w:szCs w:val="24"/>
              </w:rPr>
              <w:object w:dxaOrig="2780" w:dyaOrig="400">
                <v:shape id="_x0000_i1030" type="#_x0000_t75" style="width:146.35pt;height:19pt" o:ole="">
                  <v:imagedata r:id="rId28" o:title=""/>
                </v:shape>
                <o:OLEObject Type="Embed" ProgID="Equation.DSMT4" ShapeID="_x0000_i1030" DrawAspect="Content" ObjectID="_1668529052" r:id="rId29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(6)</w:t>
            </w:r>
          </w:p>
        </w:tc>
      </w:tr>
    </w:tbl>
    <w:p w:rsidR="00203205" w:rsidRPr="00203205" w:rsidRDefault="00203205" w:rsidP="00327F41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With photo-excitation (</w:t>
      </w:r>
      <w:r w:rsidRPr="00203205">
        <w:rPr>
          <w:rFonts w:ascii="Times New Roman" w:hAnsi="Times New Roman" w:cs="Times New Roman"/>
          <w:i/>
          <w:sz w:val="24"/>
          <w:szCs w:val="24"/>
        </w:rPr>
        <w:t>T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&gt; 300 K), we can obtain </w:t>
      </w:r>
      <w:proofErr w:type="spellStart"/>
      <w:r w:rsidRPr="00203205">
        <w:rPr>
          <w:rFonts w:ascii="Times New Roman" w:hAnsi="Times New Roman" w:cs="Times New Roman"/>
          <w:i/>
          <w:sz w:val="24"/>
          <w:szCs w:val="24"/>
        </w:rPr>
        <w:t>μ</w:t>
      </w:r>
      <w:r w:rsidRPr="00203205">
        <w:rPr>
          <w:rFonts w:ascii="Times New Roman" w:eastAsia="黑体" w:hAnsi="Times New Roman" w:cs="Times New Roman"/>
          <w:sz w:val="24"/>
          <w:szCs w:val="24"/>
          <w:vertAlign w:val="subscript"/>
        </w:rPr>
        <w:t>c</w:t>
      </w:r>
      <w:proofErr w:type="spellEnd"/>
      <w:r w:rsidRPr="00203205">
        <w:rPr>
          <w:rFonts w:ascii="Times New Roman" w:eastAsia="黑体" w:hAnsi="Times New Roman" w:cs="Times New Roman"/>
          <w:sz w:val="24"/>
          <w:szCs w:val="24"/>
        </w:rPr>
        <w:t xml:space="preserve"> (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T</w:t>
      </w:r>
      <w:r w:rsidRPr="00203205">
        <w:rPr>
          <w:rFonts w:ascii="Times New Roman" w:eastAsia="黑体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eastAsia="黑体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</w:rPr>
        <w:t xml:space="preserve"> from equation (2), from which we can further calculate </w:t>
      </w:r>
      <w:r w:rsidRPr="00203205">
        <w:rPr>
          <w:rFonts w:ascii="Times New Roman" w:eastAsia="黑体" w:hAnsi="Times New Roman" w:cs="Times New Roman"/>
          <w:sz w:val="24"/>
          <w:szCs w:val="24"/>
        </w:rPr>
        <w:t>Δ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 xml:space="preserve">U </w:t>
      </w:r>
      <w:r w:rsidRPr="00203205">
        <w:rPr>
          <w:rFonts w:ascii="Times New Roman" w:eastAsia="黑体" w:hAnsi="Times New Roman" w:cs="Times New Roman"/>
          <w:sz w:val="24"/>
          <w:szCs w:val="24"/>
        </w:rPr>
        <w:t>(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T</w:t>
      </w:r>
      <w:r w:rsidRPr="00203205">
        <w:rPr>
          <w:rFonts w:ascii="Times New Roman" w:eastAsia="黑体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eastAsia="黑体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</w:rPr>
        <w:t xml:space="preserve"> from equation (3), and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eastAsia="黑体" w:hAnsi="Times New Roman" w:cs="Times New Roman"/>
          <w:sz w:val="24"/>
          <w:szCs w:val="24"/>
        </w:rPr>
        <w:t>(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T</w:t>
      </w:r>
      <w:r w:rsidRPr="00203205">
        <w:rPr>
          <w:rFonts w:ascii="Times New Roman" w:eastAsia="黑体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eastAsia="黑体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</w:rPr>
        <w:t xml:space="preserve"> from equation (4)</w:t>
      </w:r>
      <w:r w:rsidRPr="00203205">
        <w:rPr>
          <w:rFonts w:ascii="Times New Roman" w:eastAsia="黑体" w:hAnsi="Times New Roman" w:cs="Times New Roman"/>
          <w:sz w:val="24"/>
          <w:szCs w:val="24"/>
        </w:rPr>
        <w:t>. As a result, we obtain Δ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U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. To further verify the experimental results, we need to identify the relation between </w:t>
      </w:r>
      <w:r w:rsidRPr="00203205">
        <w:rPr>
          <w:rFonts w:ascii="Times New Roman" w:eastAsia="黑体" w:hAnsi="Times New Roman" w:cs="Times New Roman"/>
          <w:sz w:val="24"/>
          <w:szCs w:val="24"/>
        </w:rPr>
        <w:t>Δ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U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the pump fluence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 xml:space="preserve">. We thus introduce the following formula: 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361FF0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312182">
            <w:pPr>
              <w:spacing w:line="480" w:lineRule="auto"/>
              <w:jc w:val="center"/>
              <w:rPr>
                <w:rFonts w:eastAsiaTheme="minorEastAsia"/>
                <w:kern w:val="2"/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16"/>
                <w:sz w:val="21"/>
              </w:rPr>
              <w:object w:dxaOrig="2060" w:dyaOrig="440">
                <v:shape id="_x0000_i1031" type="#_x0000_t75" style="width:102.85pt;height:22.15pt" o:ole="">
                  <v:imagedata r:id="rId30" o:title=""/>
                </v:shape>
                <o:OLEObject Type="Embed" ProgID="Equation.DSMT4" ShapeID="_x0000_i1031" DrawAspect="Content" ObjectID="_1668529053" r:id="rId31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(7)</w:t>
            </w:r>
          </w:p>
        </w:tc>
      </w:tr>
    </w:tbl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A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absorption of the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ITO</w:t>
      </w:r>
      <w:r w:rsidRPr="00203205">
        <w:rPr>
          <w:rFonts w:ascii="Times New Roman" w:hAnsi="Times New Roman" w:cs="Times New Roman"/>
          <w:sz w:val="24"/>
          <w:szCs w:val="24"/>
        </w:rPr>
        <w:t xml:space="preserve"> sample as a function of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, which can be calculated by the transfer matrix method. </w:t>
      </w:r>
    </w:p>
    <w:p w:rsidR="00203205" w:rsidRPr="00203205" w:rsidRDefault="00203205" w:rsidP="0031496F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bookmarkStart w:id="81" w:name="_Hlk42457303"/>
      <w:bookmarkStart w:id="82" w:name="_Hlk42457972"/>
      <w:r w:rsidRPr="00203205">
        <w:rPr>
          <w:rFonts w:ascii="Times New Roman" w:hAnsi="Times New Roman" w:cs="Times New Roman"/>
          <w:sz w:val="24"/>
          <w:szCs w:val="24"/>
        </w:rPr>
        <w:t>Based on the experimental result that the</w:t>
      </w:r>
      <w:bookmarkEnd w:id="81"/>
      <w:r w:rsidRPr="00203205">
        <w:rPr>
          <w:rFonts w:ascii="Times New Roman" w:hAnsi="Times New Roman" w:cs="Times New Roman"/>
          <w:sz w:val="24"/>
          <w:szCs w:val="24"/>
        </w:rPr>
        <w:t xml:space="preserve"> surface </w:t>
      </w:r>
      <w:r w:rsidRPr="00203205">
        <w:rPr>
          <w:rFonts w:ascii="Times New Roman" w:hAnsi="Times New Roman" w:cs="Times New Roman"/>
          <w:i/>
          <w:sz w:val="24"/>
          <w:szCs w:val="24"/>
        </w:rPr>
        <w:t>λ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ENZ</w:t>
      </w:r>
      <w:r w:rsidRPr="00203205">
        <w:rPr>
          <w:rFonts w:ascii="Times New Roman" w:hAnsi="Times New Roman" w:cs="Times New Roman"/>
          <w:sz w:val="24"/>
          <w:szCs w:val="24"/>
        </w:rPr>
        <w:t xml:space="preserve"> red-shifts to 1340 nm under the pump fluence of 0.78 mJ</w:t>
      </w:r>
      <w:del w:id="83" w:author="JiaWenhe" w:date="2020-12-02T14:51:00Z">
        <w:r w:rsidRPr="00203205" w:rsidDel="00EA1F9F">
          <w:rPr>
            <w:rFonts w:ascii="Times New Roman" w:hAnsi="Times New Roman" w:cs="Times New Roman"/>
            <w:sz w:val="24"/>
            <w:szCs w:val="24"/>
          </w:rPr>
          <w:delText>/</w:delText>
        </w:r>
      </w:del>
      <w:ins w:id="84" w:author="JiaWenhe" w:date="2020-12-02T14:51:00Z">
        <w:r w:rsidR="00EA1F9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03205">
        <w:rPr>
          <w:rFonts w:ascii="Times New Roman" w:hAnsi="Times New Roman" w:cs="Times New Roman"/>
          <w:sz w:val="24"/>
          <w:szCs w:val="24"/>
        </w:rPr>
        <w:t>cm</w:t>
      </w:r>
      <w:ins w:id="85" w:author="JiaWenhe" w:date="2020-12-02T14:51:00Z">
        <w:r w:rsidR="00EA1F9F" w:rsidRPr="00EA1F9F">
          <w:rPr>
            <w:rFonts w:ascii="Times New Roman" w:hAnsi="Times New Roman" w:cs="Times New Roman"/>
            <w:sz w:val="24"/>
            <w:szCs w:val="24"/>
            <w:vertAlign w:val="superscript"/>
            <w:rPrChange w:id="86" w:author="JiaWenhe" w:date="2020-12-02T14:51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-</w:t>
        </w:r>
      </w:ins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>,</w:t>
      </w:r>
      <w:r w:rsidRPr="0020320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>we first derive the</w:t>
      </w:r>
      <w:bookmarkEnd w:id="82"/>
      <w:r w:rsidRPr="00203205">
        <w:rPr>
          <w:rFonts w:ascii="Times New Roman" w:hAnsi="Times New Roman" w:cs="Times New Roman"/>
          <w:sz w:val="24"/>
          <w:szCs w:val="24"/>
        </w:rPr>
        <w:t xml:space="preserve"> static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 the ITO surface is 2.9740×10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203205">
        <w:rPr>
          <w:rFonts w:ascii="Times New Roman" w:hAnsi="Times New Roman" w:cs="Times New Roman"/>
          <w:sz w:val="24"/>
          <w:szCs w:val="24"/>
        </w:rPr>
        <w:t xml:space="preserve"> rad</w:t>
      </w:r>
      <w:del w:id="87" w:author="JiaWenhe" w:date="2020-12-02T14:51:00Z">
        <w:r w:rsidRPr="00203205" w:rsidDel="00EA1F9F">
          <w:rPr>
            <w:rFonts w:ascii="Times New Roman" w:hAnsi="Times New Roman" w:cs="Times New Roman"/>
            <w:sz w:val="24"/>
            <w:szCs w:val="24"/>
          </w:rPr>
          <w:delText>/</w:delText>
        </w:r>
      </w:del>
      <w:ins w:id="88" w:author="JiaWenhe" w:date="2020-12-02T14:51:00Z">
        <w:r w:rsidR="00EA1F9F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203205">
        <w:rPr>
          <w:rFonts w:ascii="Times New Roman" w:hAnsi="Times New Roman" w:cs="Times New Roman"/>
          <w:sz w:val="24"/>
          <w:szCs w:val="24"/>
        </w:rPr>
        <w:t>s</w:t>
      </w:r>
      <w:ins w:id="89" w:author="JiaWenhe" w:date="2020-12-02T14:51:00Z">
        <w:r w:rsidR="00EA1F9F" w:rsidRPr="00EA1F9F">
          <w:rPr>
            <w:rFonts w:ascii="Times New Roman" w:hAnsi="Times New Roman" w:cs="Times New Roman"/>
            <w:sz w:val="24"/>
            <w:szCs w:val="24"/>
            <w:vertAlign w:val="superscript"/>
            <w:rPrChange w:id="90" w:author="JiaWenhe" w:date="2020-12-02T14:51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-1</w:t>
        </w:r>
      </w:ins>
      <w:r w:rsidRPr="00203205">
        <w:rPr>
          <w:rFonts w:ascii="Times New Roman" w:hAnsi="Times New Roman" w:cs="Times New Roman"/>
          <w:sz w:val="24"/>
          <w:szCs w:val="24"/>
        </w:rPr>
        <w:t xml:space="preserve">, corresponding to </w:t>
      </w:r>
      <w:r w:rsidRPr="00203205">
        <w:rPr>
          <w:rFonts w:ascii="Times New Roman" w:hAnsi="Times New Roman" w:cs="Times New Roman"/>
          <w:i/>
          <w:sz w:val="24"/>
          <w:szCs w:val="24"/>
        </w:rPr>
        <w:t>N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 xml:space="preserve"> of</w:t>
      </w:r>
      <w:r w:rsidRPr="0020320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>1.46×10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21</w:t>
      </w:r>
      <w:r w:rsidRPr="00203205">
        <w:rPr>
          <w:rFonts w:ascii="Times New Roman" w:hAnsi="Times New Roman" w:cs="Times New Roman"/>
          <w:sz w:val="24"/>
          <w:szCs w:val="24"/>
        </w:rPr>
        <w:t xml:space="preserve"> cm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-3</w:t>
      </w:r>
      <w:r w:rsidRPr="00203205">
        <w:rPr>
          <w:rFonts w:ascii="Times New Roman" w:hAnsi="Times New Roman" w:cs="Times New Roman"/>
          <w:sz w:val="24"/>
          <w:szCs w:val="24"/>
        </w:rPr>
        <w:t xml:space="preserve">. Then, we calculate the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eastAsia="黑体" w:hAnsi="Times New Roman" w:cs="Times New Roman"/>
          <w:sz w:val="24"/>
          <w:szCs w:val="24"/>
        </w:rPr>
        <w:t>Δ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U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T</w:t>
      </w:r>
      <w:r w:rsidRPr="00203205">
        <w:rPr>
          <w:rFonts w:ascii="Times New Roman" w:eastAsia="黑体" w:hAnsi="Times New Roman" w:cs="Times New Roman"/>
          <w:sz w:val="24"/>
          <w:szCs w:val="24"/>
          <w:vertAlign w:val="subscript"/>
        </w:rPr>
        <w:t>e</w:t>
      </w:r>
      <w:r w:rsidRPr="00203205">
        <w:rPr>
          <w:rFonts w:ascii="Times New Roman" w:hAnsi="Times New Roman" w:cs="Times New Roman"/>
          <w:sz w:val="24"/>
          <w:szCs w:val="24"/>
        </w:rPr>
        <w:t>,</w:t>
      </w:r>
      <w:r w:rsidRPr="00203205">
        <w:rPr>
          <w:rFonts w:ascii="Times New Roman" w:eastAsia="黑体" w:hAnsi="Times New Roman" w:cs="Times New Roman"/>
          <w:sz w:val="24"/>
          <w:szCs w:val="24"/>
        </w:rPr>
        <w:t xml:space="preserve">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4a</w:t>
      </w:r>
      <w:r w:rsidRPr="00203205">
        <w:rPr>
          <w:rFonts w:ascii="Times New Roman" w:eastAsia="黑体" w:hAnsi="Times New Roman" w:cs="Times New Roman"/>
          <w:sz w:val="24"/>
          <w:szCs w:val="24"/>
        </w:rPr>
        <w:t>.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Finally, we obtain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 xml:space="preserve"> under the same condition as the experiment in transmission configuration, with a pump wavelength of 1350 nm and an incident angle of 40°,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4b</w:t>
      </w:r>
      <w:r w:rsidRPr="00203205">
        <w:rPr>
          <w:rFonts w:ascii="Times New Roman" w:eastAsia="黑体" w:hAnsi="Times New Roman" w:cs="Times New Roman"/>
          <w:sz w:val="24"/>
          <w:szCs w:val="24"/>
        </w:rPr>
        <w:t xml:space="preserve">. </w:t>
      </w:r>
    </w:p>
    <w:p w:rsidR="00203205" w:rsidRPr="00203205" w:rsidRDefault="00203205" w:rsidP="0020250B">
      <w:pPr>
        <w:spacing w:line="480" w:lineRule="auto"/>
        <w:ind w:firstLine="420"/>
        <w:rPr>
          <w:rFonts w:ascii="Times New Roman" w:hAnsi="Times New Roman" w:cs="Times New Roman"/>
          <w:i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Since the dispersion of the permittivity of ITO follows the Drude-Lorentz model, we can calculate </w:t>
      </w:r>
      <w:r w:rsidRPr="00203205">
        <w:rPr>
          <w:rFonts w:ascii="Times New Roman" w:hAnsi="Times New Roman" w:cs="Times New Roman"/>
          <w:i/>
          <w:sz w:val="24"/>
          <w:szCs w:val="24"/>
        </w:rPr>
        <w:t>λ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ENZ</w:t>
      </w:r>
      <w:r w:rsidRPr="00203205">
        <w:rPr>
          <w:rFonts w:ascii="Times New Roman" w:hAnsi="Times New Roman" w:cs="Times New Roman"/>
          <w:sz w:val="24"/>
          <w:szCs w:val="24"/>
        </w:rPr>
        <w:t xml:space="preserve"> as a function of the pump fluence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F</w:t>
      </w:r>
      <w:r w:rsidRPr="00203205">
        <w:rPr>
          <w:rFonts w:ascii="Times New Roman" w:hAnsi="Times New Roman" w:cs="Times New Roman"/>
          <w:sz w:val="24"/>
          <w:szCs w:val="24"/>
        </w:rPr>
        <w:t>, as shown in Fig. 3d in the main text.</w:t>
      </w:r>
    </w:p>
    <w:p w:rsidR="00203205" w:rsidRPr="00203205" w:rsidRDefault="00203205" w:rsidP="001E41A2">
      <w:pPr>
        <w:pStyle w:val="4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lastRenderedPageBreak/>
        <w:t>Supplementary note</w:t>
      </w:r>
      <w:r w:rsidRPr="00203205">
        <w:rPr>
          <w:rFonts w:ascii="Times New Roman" w:eastAsiaTheme="minorEastAsia" w:hAnsi="Times New Roman" w:cs="Times New Roman"/>
          <w:b w:val="0"/>
          <w:sz w:val="24"/>
          <w:szCs w:val="24"/>
        </w:rPr>
        <w:t xml:space="preserve"> 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 xml:space="preserve">4: </w:t>
      </w:r>
      <w:r w:rsidRPr="00203205">
        <w:rPr>
          <w:rStyle w:val="fontstyle01"/>
          <w:rFonts w:ascii="Times New Roman" w:hAnsi="Times New Roman" w:cs="Times New Roman"/>
          <w:noProof/>
          <w:sz w:val="24"/>
          <w:szCs w:val="24"/>
        </w:rPr>
        <w:t>THz amplitude as</w:t>
      </w:r>
      <w:r w:rsidRPr="00203205">
        <w:rPr>
          <w:rFonts w:ascii="Times New Roman" w:hAnsi="Times New Roman" w:cs="Times New Roman"/>
          <w:sz w:val="24"/>
          <w:szCs w:val="24"/>
        </w:rPr>
        <w:t xml:space="preserve"> a function of the pump fluence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</w:p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According to Figs. 4b-e in the main text, we determine the two independent components of the effective second-order susceptibility tensor of the ITO film: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(THz)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zzz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(THz)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xzx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(THz)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 xml:space="preserve">xxz </w:t>
      </w:r>
      <w:r w:rsidRPr="00203205">
        <w:rPr>
          <w:rFonts w:ascii="Times New Roman" w:hAnsi="Times New Roman" w:cs="Times New Roman"/>
          <w:sz w:val="24"/>
          <w:szCs w:val="24"/>
        </w:rPr>
        <w:t>=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(THz)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yzy</w:t>
      </w:r>
      <w:r w:rsidRPr="00203205">
        <w:rPr>
          <w:rFonts w:ascii="Times New Roman" w:hAnsi="Times New Roman" w:cs="Times New Roman"/>
          <w:sz w:val="24"/>
          <w:szCs w:val="24"/>
        </w:rPr>
        <w:t xml:space="preserve"> =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χ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(THz)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yyz</w:t>
      </w:r>
      <w:r w:rsidRPr="00203205">
        <w:rPr>
          <w:rFonts w:ascii="Times New Roman" w:hAnsi="Times New Roman" w:cs="Times New Roman"/>
          <w:sz w:val="24"/>
          <w:szCs w:val="24"/>
        </w:rPr>
        <w:t xml:space="preserve">. The normal component of the electric field </w:t>
      </w:r>
      <w:r w:rsidRPr="0020320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</w:t>
      </w:r>
      <w:r w:rsidRPr="00203205">
        <w:rPr>
          <w:rFonts w:ascii="Times New Roman" w:hAnsi="Times New Roman" w:cs="Times New Roman"/>
          <w:sz w:val="24"/>
          <w:szCs w:val="24"/>
        </w:rPr>
        <w:t xml:space="preserve"> mainly contributes to the THz generation, which is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consistent</w:t>
      </w:r>
      <w:r w:rsidRPr="00203205">
        <w:rPr>
          <w:rFonts w:ascii="Times New Roman" w:hAnsi="Times New Roman" w:cs="Times New Roman"/>
          <w:sz w:val="24"/>
          <w:szCs w:val="24"/>
        </w:rPr>
        <w:t xml:space="preserve"> with the fact that only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enhanced by the ENZ effect. We then calculate the normalized THz amplitude as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 xml:space="preserve"> (Fig. 3d in the main text) as: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361FF0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2"/>
                <w:sz w:val="24"/>
                <w:szCs w:val="24"/>
              </w:rPr>
              <w:object w:dxaOrig="4840" w:dyaOrig="800">
                <v:shape id="_x0000_i1032" type="#_x0000_t75" style="width:239.75pt;height:41.95pt" o:ole="">
                  <v:imagedata r:id="rId32" o:title=""/>
                </v:shape>
                <o:OLEObject Type="Embed" ProgID="Equation.DSMT4" ShapeID="_x0000_i1032" DrawAspect="Content" ObjectID="_1668529054" r:id="rId33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1E41A2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(8)</w:t>
            </w:r>
          </w:p>
        </w:tc>
      </w:tr>
    </w:tbl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P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THz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second-order nonlinear THz polarization,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electric field amplitude, and </w:t>
      </w:r>
      <m:oMath>
        <m:sSubSup>
          <m:sSubSup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m:t>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kern w:val="0"/>
                <w:sz w:val="24"/>
                <w:szCs w:val="24"/>
              </w:rPr>
              <m:t>eff</m:t>
            </m:r>
          </m:sub>
          <m:sup>
            <m:d>
              <m:dPr>
                <m:ctrlPr>
                  <w:rPr>
                    <w:rFonts w:ascii="Cambria Math" w:hAnsi="Cambria Math" w:cs="Times New Roman"/>
                    <w:kern w:val="0"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kern w:val="0"/>
                    <w:sz w:val="24"/>
                    <w:szCs w:val="24"/>
                  </w:rPr>
                  <m:t>THz</m:t>
                </m:r>
              </m:e>
            </m:d>
          </m:sup>
        </m:sSubSup>
      </m:oMath>
      <w:r w:rsidRPr="00203205">
        <w:rPr>
          <w:rFonts w:ascii="Times New Roman" w:hAnsi="Times New Roman" w:cs="Times New Roman"/>
          <w:sz w:val="24"/>
          <w:szCs w:val="24"/>
        </w:rPr>
        <w:t xml:space="preserve"> is the </w:t>
      </w:r>
      <w:r w:rsidRPr="00203205">
        <w:rPr>
          <w:rFonts w:ascii="Times New Roman" w:hAnsi="Times New Roman" w:cs="Times New Roman"/>
          <w:kern w:val="0"/>
          <w:sz w:val="24"/>
          <w:szCs w:val="24"/>
        </w:rPr>
        <w:t>effective second-order susceptibility of ITO</w:t>
      </w:r>
      <w:r w:rsidRPr="00203205">
        <w:rPr>
          <w:rFonts w:ascii="Times New Roman" w:hAnsi="Times New Roman" w:cs="Times New Roman"/>
          <w:sz w:val="24"/>
          <w:szCs w:val="24"/>
        </w:rPr>
        <w:t>. Under a low pump fluence, the THz electric field scales linearly with the pump fluence, which is consistent with the linear scaling law of</w:t>
      </w:r>
      <w:r w:rsidRPr="00203205">
        <w:rPr>
          <w:rFonts w:ascii="Times New Roman" w:hAnsi="Times New Roman" w:cs="Times New Roman"/>
          <w:noProof/>
          <w:sz w:val="24"/>
          <w:szCs w:val="24"/>
        </w:rPr>
        <w:t xml:space="preserve"> the optical</w:t>
      </w:r>
      <w:r w:rsidRPr="00203205">
        <w:rPr>
          <w:rFonts w:ascii="Times New Roman" w:hAnsi="Times New Roman" w:cs="Times New Roman"/>
          <w:sz w:val="24"/>
          <w:szCs w:val="24"/>
        </w:rPr>
        <w:t xml:space="preserve"> rectification process. However, under a higher pump fluence, the field enhancement is weakened due to the red-shift of </w:t>
      </w:r>
      <w:r w:rsidRPr="00203205">
        <w:rPr>
          <w:rFonts w:ascii="Times New Roman" w:hAnsi="Times New Roman" w:cs="Times New Roman"/>
          <w:i/>
          <w:sz w:val="24"/>
          <w:szCs w:val="24"/>
        </w:rPr>
        <w:t>λ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ENZ</w:t>
      </w:r>
      <w:r w:rsidRPr="00203205">
        <w:rPr>
          <w:rFonts w:ascii="Times New Roman" w:hAnsi="Times New Roman" w:cs="Times New Roman"/>
          <w:sz w:val="24"/>
          <w:szCs w:val="24"/>
        </w:rPr>
        <w:t xml:space="preserve">. As a result, the effective nonlinear susceptibility </w:t>
      </w:r>
      <m:oMath>
        <m:sSubSup>
          <m:sSubSupPr>
            <m:ctrlPr>
              <w:rPr>
                <w:rFonts w:ascii="Cambria Math" w:hAnsi="Cambria Math" w:cs="Times New Roman"/>
                <w:kern w:val="0"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Times New Roman" w:hAnsi="Times New Roman" w:cs="Times New Roman"/>
                <w:i/>
                <w:kern w:val="0"/>
                <w:sz w:val="24"/>
                <w:szCs w:val="24"/>
              </w:rPr>
              <m:t>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kern w:val="0"/>
                <w:sz w:val="24"/>
                <w:szCs w:val="24"/>
              </w:rPr>
              <m:t>eff</m:t>
            </m:r>
          </m:sub>
          <m:sup>
            <m:d>
              <m:dPr>
                <m:ctrlPr>
                  <w:rPr>
                    <w:rFonts w:ascii="Cambria Math" w:hAnsi="Cambria Math" w:cs="Times New Roman"/>
                    <w:kern w:val="0"/>
                    <w:sz w:val="24"/>
                    <w:szCs w:val="24"/>
                  </w:rPr>
                </m:ctrlPr>
              </m:dPr>
              <m:e>
                <m:r>
                  <m:rPr>
                    <m:nor/>
                  </m:rPr>
                  <w:rPr>
                    <w:rFonts w:ascii="Times New Roman" w:hAnsi="Times New Roman" w:cs="Times New Roman"/>
                    <w:kern w:val="0"/>
                    <w:sz w:val="24"/>
                    <w:szCs w:val="24"/>
                  </w:rPr>
                  <m:t>THz</m:t>
                </m:r>
              </m:e>
            </m:d>
          </m:sup>
        </m:sSubSup>
      </m:oMath>
      <w:r w:rsidRPr="00203205">
        <w:rPr>
          <w:rFonts w:ascii="Times New Roman" w:hAnsi="Times New Roman" w:cs="Times New Roman"/>
          <w:sz w:val="24"/>
          <w:szCs w:val="24"/>
        </w:rPr>
        <w:t xml:space="preserve"> is reduced at the original pump wavelength and the efficiency of THz generation declines gradually. </w:t>
      </w:r>
    </w:p>
    <w:p w:rsidR="00203205" w:rsidRPr="00203205" w:rsidRDefault="00203205" w:rsidP="00C21740">
      <w:pPr>
        <w:pStyle w:val="4"/>
        <w:spacing w:line="480" w:lineRule="auto"/>
        <w:rPr>
          <w:rStyle w:val="fontstyle01"/>
          <w:rFonts w:ascii="Times New Roman" w:eastAsiaTheme="minorEastAsia" w:hAnsi="Times New Roman" w:cs="Times New Roman"/>
          <w:b w:val="0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>Supplementary note</w:t>
      </w:r>
      <w:r w:rsidRPr="00203205">
        <w:rPr>
          <w:rFonts w:ascii="Times New Roman" w:eastAsiaTheme="minorEastAsia" w:hAnsi="Times New Roman" w:cs="Times New Roman"/>
          <w:b w:val="0"/>
          <w:sz w:val="24"/>
          <w:szCs w:val="24"/>
        </w:rPr>
        <w:t xml:space="preserve"> 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>5:</w:t>
      </w:r>
      <w:r w:rsidRPr="00203205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Style w:val="fontstyle01"/>
          <w:rFonts w:ascii="Times New Roman" w:eastAsiaTheme="minorEastAsia" w:hAnsi="Times New Roman" w:cs="Times New Roman"/>
          <w:sz w:val="24"/>
          <w:szCs w:val="24"/>
        </w:rPr>
        <w:t>Field</w:t>
      </w:r>
      <w:r w:rsidRPr="00203205">
        <w:rPr>
          <w:rStyle w:val="fontstyle01"/>
          <w:rFonts w:ascii="Times New Roman" w:hAnsi="Times New Roman" w:cs="Times New Roman"/>
          <w:sz w:val="24"/>
          <w:szCs w:val="24"/>
        </w:rPr>
        <w:t xml:space="preserve"> enhancement factor by transfer matrix method</w:t>
      </w:r>
    </w:p>
    <w:p w:rsidR="00203205" w:rsidRPr="00203205" w:rsidRDefault="00203205" w:rsidP="00C2174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To calculate the field enhancement factor 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in the ITO as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F</w:t>
      </w:r>
      <w:r w:rsidRPr="00203205">
        <w:rPr>
          <w:rFonts w:ascii="Times New Roman" w:hAnsi="Times New Roman" w:cs="Times New Roman"/>
          <w:sz w:val="24"/>
          <w:szCs w:val="24"/>
        </w:rPr>
        <w:t>, we applied the transfer matrix method</w:t>
      </w:r>
      <w:r w:rsidRPr="00203205">
        <w:rPr>
          <w:rFonts w:ascii="Times New Roman" w:hAnsi="Times New Roman" w:cs="Times New Roman"/>
          <w:noProof/>
          <w:sz w:val="24"/>
          <w:szCs w:val="24"/>
          <w:vertAlign w:val="superscript"/>
        </w:rPr>
        <w:t>5</w:t>
      </w:r>
      <w:r w:rsidRPr="00203205">
        <w:rPr>
          <w:rFonts w:ascii="Times New Roman" w:hAnsi="Times New Roman" w:cs="Times New Roman"/>
          <w:sz w:val="24"/>
          <w:szCs w:val="24"/>
        </w:rPr>
        <w:t>, in which we denote the medium air, glass, and ITO as layer “0</w:t>
      </w:r>
      <w:r w:rsidRPr="00203205">
        <w:rPr>
          <w:rFonts w:ascii="Times New Roman" w:hAnsi="Times New Roman" w:cs="Times New Roman"/>
          <w:noProof/>
          <w:sz w:val="24"/>
          <w:szCs w:val="24"/>
        </w:rPr>
        <w:t>”,</w:t>
      </w:r>
      <w:r w:rsidRPr="00203205">
        <w:rPr>
          <w:rFonts w:ascii="Times New Roman" w:hAnsi="Times New Roman" w:cs="Times New Roman"/>
          <w:sz w:val="24"/>
          <w:szCs w:val="24"/>
        </w:rPr>
        <w:t xml:space="preserve"> “1</w:t>
      </w:r>
      <w:r w:rsidRPr="00203205">
        <w:rPr>
          <w:rFonts w:ascii="Times New Roman" w:hAnsi="Times New Roman" w:cs="Times New Roman"/>
          <w:noProof/>
          <w:sz w:val="24"/>
          <w:szCs w:val="24"/>
        </w:rPr>
        <w:t>”,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“2”, respectively. </w:t>
      </w:r>
    </w:p>
    <w:p w:rsidR="00203205" w:rsidRPr="00203205" w:rsidRDefault="00203205" w:rsidP="00C21740">
      <w:pPr>
        <w:autoSpaceDE w:val="0"/>
        <w:autoSpaceDN w:val="0"/>
        <w:adjustRightInd w:val="0"/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First, we define the transfer matrix as: 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2"/>
                <w:sz w:val="24"/>
                <w:szCs w:val="24"/>
              </w:rPr>
              <w:object w:dxaOrig="2700" w:dyaOrig="760">
                <v:shape id="_x0000_i1033" type="#_x0000_t75" style="width:132.15pt;height:35.6pt" o:ole="">
                  <v:imagedata r:id="rId34" o:title=""/>
                </v:shape>
                <o:OLEObject Type="Embed" ProgID="Equation.DSMT4" ShapeID="_x0000_i1033" DrawAspect="Content" ObjectID="_1668529055" r:id="rId35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(9)</w:t>
            </w:r>
          </w:p>
        </w:tc>
      </w:tr>
    </w:tbl>
    <w:p w:rsidR="00203205" w:rsidRPr="00203205" w:rsidRDefault="00203205" w:rsidP="00C21740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η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sz w:val="24"/>
          <w:szCs w:val="24"/>
        </w:rPr>
        <w:t>η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03205">
        <w:rPr>
          <w:rFonts w:ascii="Times New Roman" w:hAnsi="Times New Roman" w:cs="Times New Roman"/>
          <w:sz w:val="24"/>
          <w:szCs w:val="24"/>
        </w:rPr>
        <w:t xml:space="preserve"> are the </w:t>
      </w:r>
      <w:r w:rsidRPr="00203205">
        <w:rPr>
          <w:rFonts w:ascii="Times New Roman" w:hAnsi="Times New Roman" w:cs="Times New Roman"/>
          <w:kern w:val="0"/>
          <w:sz w:val="24"/>
          <w:szCs w:val="24"/>
        </w:rPr>
        <w:t xml:space="preserve">admittance of air and the glass layer, respectively. </w:t>
      </w:r>
      <w:r w:rsidRPr="00203205">
        <w:rPr>
          <w:rFonts w:ascii="Times New Roman" w:hAnsi="Times New Roman" w:cs="Times New Roman"/>
          <w:sz w:val="24"/>
          <w:szCs w:val="24"/>
        </w:rPr>
        <w:t xml:space="preserve">The electric field in each layer can be described (assuming </w:t>
      </w:r>
      <w:proofErr w:type="spell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iωt</w:t>
      </w:r>
      <w:proofErr w:type="spellEnd"/>
      <w:r w:rsidRPr="00203205">
        <w:rPr>
          <w:rFonts w:ascii="Times New Roman" w:hAnsi="Times New Roman" w:cs="Times New Roman"/>
          <w:sz w:val="24"/>
          <w:szCs w:val="24"/>
        </w:rPr>
        <w:t xml:space="preserve"> time dependence) as: 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312182">
            <w:pPr>
              <w:spacing w:line="480" w:lineRule="auto"/>
              <w:jc w:val="center"/>
              <w:rPr>
                <w:rFonts w:eastAsiaTheme="minorEastAsia"/>
                <w:kern w:val="2"/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6"/>
                <w:sz w:val="21"/>
              </w:rPr>
              <w:object w:dxaOrig="1660" w:dyaOrig="320">
                <v:shape id="_x0000_i1034" type="#_x0000_t75" style="width:83.1pt;height:15.8pt" o:ole="">
                  <v:imagedata r:id="rId36" o:title=""/>
                </v:shape>
                <o:OLEObject Type="Embed" ProgID="Equation.DSMT4" ShapeID="_x0000_i1034" DrawAspect="Content" ObjectID="_1668529056" r:id="rId37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(10)</w:t>
            </w:r>
          </w:p>
        </w:tc>
      </w:tr>
    </w:tbl>
    <w:p w:rsidR="00203205" w:rsidRPr="00203205" w:rsidRDefault="00203205" w:rsidP="00C21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A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</w:t>
      </w:r>
      <w:r w:rsidRPr="00203205">
        <w:rPr>
          <w:rFonts w:ascii="Times New Roman" w:hAnsi="Times New Roman" w:cs="Times New Roman"/>
          <w:i/>
          <w:sz w:val="24"/>
          <w:szCs w:val="24"/>
        </w:rPr>
        <w:t>B</w:t>
      </w:r>
      <w:r w:rsidRPr="00203205">
        <w:rPr>
          <w:rFonts w:ascii="Times New Roman" w:hAnsi="Times New Roman" w:cs="Times New Roman"/>
          <w:sz w:val="24"/>
          <w:szCs w:val="24"/>
        </w:rPr>
        <w:t xml:space="preserve"> are the amplitude of the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incident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reflective field, respectively, and </w:t>
      </w:r>
      <w:r w:rsidR="00D55AEA" w:rsidRPr="00203205">
        <w:rPr>
          <w:rFonts w:ascii="Times New Roman" w:hAnsi="Times New Roman" w:cs="Times New Roman"/>
          <w:position w:val="-14"/>
          <w:sz w:val="24"/>
          <w:szCs w:val="24"/>
        </w:rPr>
        <w:object w:dxaOrig="1820" w:dyaOrig="400">
          <v:shape id="_x0000_i1035" type="#_x0000_t75" style="width:100.5pt;height:19.8pt" o:ole="">
            <v:imagedata r:id="rId38" o:title=""/>
          </v:shape>
          <o:OLEObject Type="Embed" ProgID="Equation.DSMT4" ShapeID="_x0000_i1035" DrawAspect="Content" ObjectID="_1668529057" r:id="rId39"/>
        </w:object>
      </w:r>
      <w:r w:rsidR="00D55AEA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 xml:space="preserve">is the complex wavenumber. Here </w:t>
      </w:r>
      <w:r w:rsidRPr="00203205">
        <w:rPr>
          <w:rFonts w:ascii="Times New Roman" w:hAnsi="Times New Roman" w:cs="Times New Roman"/>
          <w:i/>
          <w:sz w:val="24"/>
          <w:szCs w:val="24"/>
        </w:rPr>
        <w:t>n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complex refractive index of the medium, and 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θ </w:t>
      </w:r>
      <w:r w:rsidRPr="00203205">
        <w:rPr>
          <w:rFonts w:ascii="Times New Roman" w:hAnsi="Times New Roman" w:cs="Times New Roman"/>
          <w:sz w:val="24"/>
          <w:szCs w:val="24"/>
        </w:rPr>
        <w:t xml:space="preserve">is the incident angle. The relation between the incident field amplitude in the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air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12"/>
                <w:sz w:val="24"/>
                <w:szCs w:val="24"/>
              </w:rPr>
              <w:object w:dxaOrig="999" w:dyaOrig="360">
                <v:shape id="_x0000_i1036" type="#_x0000_t75" style="width:53.8pt;height:18.2pt" o:ole="">
                  <v:imagedata r:id="rId40" o:title=""/>
                </v:shape>
                <o:OLEObject Type="Embed" ProgID="Equation.DSMT4" ShapeID="_x0000_i1036" DrawAspect="Content" ObjectID="_1668529058" r:id="rId41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(11)</w:t>
            </w:r>
          </w:p>
        </w:tc>
      </w:tr>
    </w:tbl>
    <w:p w:rsidR="00203205" w:rsidRPr="00203205" w:rsidRDefault="00203205" w:rsidP="00C21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r</w:t>
      </w:r>
      <w:r w:rsidRPr="00203205">
        <w:rPr>
          <w:rFonts w:ascii="Times New Roman" w:hAnsi="Times New Roman" w:cs="Times New Roman"/>
          <w:sz w:val="24"/>
          <w:szCs w:val="24"/>
        </w:rPr>
        <w:t xml:space="preserve">, the amplitude reflectivity at the air/glass boundary, is as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a</w:t>
      </w:r>
      <w:r w:rsidRPr="00203205">
        <w:rPr>
          <w:rFonts w:ascii="Times New Roman" w:hAnsi="Times New Roman" w:cs="Times New Roman"/>
          <w:sz w:val="24"/>
          <w:szCs w:val="24"/>
        </w:rPr>
        <w:t xml:space="preserve"> function of </w:t>
      </w:r>
      <w:r w:rsidRPr="00203205">
        <w:rPr>
          <w:rFonts w:ascii="Times New Roman" w:hAnsi="Times New Roman" w:cs="Times New Roman"/>
          <w:i/>
          <w:noProof/>
          <w:sz w:val="24"/>
          <w:szCs w:val="24"/>
        </w:rPr>
        <w:t>ω</w:t>
      </w:r>
      <w:r w:rsidRPr="00203205">
        <w:rPr>
          <w:rFonts w:ascii="Times New Roman" w:hAnsi="Times New Roman" w:cs="Times New Roman"/>
          <w:noProof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noProof/>
          <w:sz w:val="24"/>
          <w:szCs w:val="24"/>
        </w:rPr>
        <w:t>,</w:t>
      </w:r>
      <w:r w:rsidRPr="00203205">
        <w:rPr>
          <w:rFonts w:ascii="Times New Roman" w:hAnsi="Times New Roman" w:cs="Times New Roman"/>
          <w:sz w:val="24"/>
          <w:szCs w:val="24"/>
        </w:rPr>
        <w:t xml:space="preserve"> and can be obtained from the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transfer</w:t>
      </w:r>
      <w:r w:rsidRPr="00203205">
        <w:rPr>
          <w:rFonts w:ascii="Times New Roman" w:hAnsi="Times New Roman" w:cs="Times New Roman"/>
          <w:sz w:val="24"/>
          <w:szCs w:val="24"/>
        </w:rPr>
        <w:t xml:space="preserve"> matrix method as well.                       </w:t>
      </w:r>
    </w:p>
    <w:p w:rsidR="00203205" w:rsidRPr="00203205" w:rsidRDefault="00203205" w:rsidP="00C21740">
      <w:pPr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For a given electric ﬁeld in the air, we can calculate the electric ﬁeld in the adjacent layer by applying the boundary condition. The tangential electric field in the glass layer at a distance of </w:t>
      </w:r>
      <w:r w:rsidRPr="00203205">
        <w:rPr>
          <w:rFonts w:ascii="Times New Roman" w:hAnsi="Times New Roman" w:cs="Times New Roman"/>
          <w:i/>
          <w:sz w:val="24"/>
          <w:szCs w:val="24"/>
        </w:rPr>
        <w:t>d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03205">
        <w:rPr>
          <w:rFonts w:ascii="Times New Roman" w:hAnsi="Times New Roman" w:cs="Times New Roman"/>
          <w:sz w:val="24"/>
          <w:szCs w:val="24"/>
        </w:rPr>
        <w:t xml:space="preserve"> from the boundary can be calculated by</w:t>
      </w:r>
      <w:r w:rsidRPr="00203205">
        <w:rPr>
          <w:rFonts w:ascii="Times New Roman" w:hAnsi="Times New Roman" w:cs="Times New Roman"/>
          <w:noProof/>
          <w:sz w:val="24"/>
          <w:szCs w:val="24"/>
          <w:vertAlign w:val="superscript"/>
        </w:rPr>
        <w:t>6</w:t>
      </w:r>
      <w:r w:rsidRPr="0020320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2"/>
                <w:sz w:val="24"/>
                <w:szCs w:val="24"/>
              </w:rPr>
              <w:object w:dxaOrig="3500" w:dyaOrig="760">
                <v:shape id="_x0000_i1037" type="#_x0000_t75" style="width:174.05pt;height:35.6pt" o:ole="">
                  <v:imagedata r:id="rId42" o:title=""/>
                </v:shape>
                <o:OLEObject Type="Embed" ProgID="Equation.DSMT4" ShapeID="_x0000_i1037" DrawAspect="Content" ObjectID="_1668529059" r:id="rId43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(12)</w:t>
            </w:r>
          </w:p>
        </w:tc>
      </w:tr>
    </w:tbl>
    <w:p w:rsidR="00203205" w:rsidRPr="00203205" w:rsidRDefault="00203205" w:rsidP="00C21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where </w:t>
      </w:r>
      <w:r w:rsidRPr="00203205">
        <w:rPr>
          <w:rFonts w:ascii="Times New Roman" w:hAnsi="Times New Roman" w:cs="Times New Roman"/>
          <w:i/>
          <w:sz w:val="24"/>
          <w:szCs w:val="24"/>
        </w:rPr>
        <w:t>k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complex propagation wavenumber in the glass, and </w:t>
      </w:r>
      <w:r w:rsidRPr="00203205">
        <w:rPr>
          <w:rFonts w:ascii="Times New Roman" w:hAnsi="Times New Roman" w:cs="Times New Roman"/>
          <w:i/>
          <w:sz w:val="24"/>
          <w:szCs w:val="24"/>
        </w:rPr>
        <w:t>θ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angle in the air. According to the equations (8) and (11), we obtain: 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0"/>
                <w:sz w:val="24"/>
                <w:szCs w:val="24"/>
              </w:rPr>
              <w:object w:dxaOrig="4560" w:dyaOrig="680">
                <v:shape id="_x0000_i1038" type="#_x0000_t75" style="width:227.85pt;height:36.4pt" o:ole="">
                  <v:imagedata r:id="rId44" o:title=""/>
                </v:shape>
                <o:OLEObject Type="Embed" ProgID="Equation.DSMT4" ShapeID="_x0000_i1038" DrawAspect="Content" ObjectID="_1668529060" r:id="rId45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(13)</w:t>
            </w:r>
          </w:p>
        </w:tc>
      </w:tr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0"/>
                <w:sz w:val="24"/>
                <w:szCs w:val="24"/>
              </w:rPr>
              <w:object w:dxaOrig="4520" w:dyaOrig="680">
                <v:shape id="_x0000_i1039" type="#_x0000_t75" style="width:227.85pt;height:36.4pt" o:ole="">
                  <v:imagedata r:id="rId46" o:title=""/>
                </v:shape>
                <o:OLEObject Type="Embed" ProgID="Equation.DSMT4" ShapeID="_x0000_i1039" DrawAspect="Content" ObjectID="_1668529061" r:id="rId47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(14)</w:t>
            </w:r>
          </w:p>
        </w:tc>
      </w:tr>
    </w:tbl>
    <w:p w:rsidR="00203205" w:rsidRPr="00203205" w:rsidRDefault="00203205" w:rsidP="00583B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>The square of the field enhancement factor in the glass layer is then calculated as:</w:t>
      </w:r>
    </w:p>
    <w:tbl>
      <w:tblPr>
        <w:tblStyle w:val="af2"/>
        <w:tblW w:w="5061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5885"/>
        <w:gridCol w:w="1261"/>
      </w:tblGrid>
      <w:tr w:rsidR="00203205" w:rsidRPr="00203205" w:rsidTr="00417709"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03205">
              <w:rPr>
                <w:rFonts w:asciiTheme="minorHAnsi" w:eastAsiaTheme="minorEastAsia" w:hAnsiTheme="minorHAnsi" w:cstheme="minorBidi"/>
                <w:kern w:val="2"/>
                <w:position w:val="-36"/>
                <w:sz w:val="24"/>
                <w:szCs w:val="24"/>
              </w:rPr>
              <w:object w:dxaOrig="2880" w:dyaOrig="859">
                <v:shape id="_x0000_i1040" type="#_x0000_t75" style="width:2in;height:41.95pt" o:ole="">
                  <v:imagedata r:id="rId48" o:title=""/>
                </v:shape>
                <o:OLEObject Type="Embed" ProgID="Equation.DSMT4" ShapeID="_x0000_i1040" DrawAspect="Content" ObjectID="_1668529062" r:id="rId49"/>
              </w:object>
            </w:r>
          </w:p>
        </w:tc>
        <w:tc>
          <w:tcPr>
            <w:tcW w:w="750" w:type="pct"/>
            <w:tcMar>
              <w:left w:w="0" w:type="dxa"/>
              <w:right w:w="0" w:type="dxa"/>
            </w:tcMar>
            <w:vAlign w:val="center"/>
          </w:tcPr>
          <w:p w:rsidR="00203205" w:rsidRPr="00203205" w:rsidRDefault="00203205" w:rsidP="00417709">
            <w:pPr>
              <w:pStyle w:val="a7"/>
              <w:spacing w:line="480" w:lineRule="auto"/>
              <w:jc w:val="right"/>
              <w:rPr>
                <w:sz w:val="24"/>
                <w:szCs w:val="24"/>
              </w:rPr>
            </w:pPr>
            <w:r w:rsidRPr="00203205">
              <w:rPr>
                <w:sz w:val="24"/>
                <w:szCs w:val="24"/>
              </w:rPr>
              <w:t>(15)</w:t>
            </w:r>
          </w:p>
        </w:tc>
      </w:tr>
    </w:tbl>
    <w:p w:rsidR="00203205" w:rsidRPr="00203205" w:rsidRDefault="00203205" w:rsidP="00327F41">
      <w:pPr>
        <w:pStyle w:val="a7"/>
        <w:spacing w:line="480" w:lineRule="auto"/>
        <w:ind w:firstLine="420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By repeating the above calculations, we can obtain </w:t>
      </w:r>
      <w:r w:rsidRPr="00203205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203205">
        <w:rPr>
          <w:rFonts w:ascii="Times New Roman" w:hAnsi="Times New Roman" w:cs="Times New Roman"/>
          <w:bCs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bCs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bCs/>
          <w:sz w:val="24"/>
          <w:szCs w:val="24"/>
        </w:rPr>
        <w:t>/</w:t>
      </w:r>
      <w:r w:rsidRPr="00203205">
        <w:rPr>
          <w:rFonts w:ascii="Times New Roman" w:hAnsi="Times New Roman" w:cs="Times New Roman"/>
          <w:bCs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bCs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bCs/>
          <w:sz w:val="24"/>
          <w:szCs w:val="24"/>
        </w:rPr>
        <w:t>)</w:t>
      </w:r>
      <w:r w:rsidRPr="00203205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at the surface of the ITO film, where 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normal component of the electric field in the ITO film, and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the incident electric field. According to</w:t>
      </w:r>
      <w:ins w:id="91" w:author="JiaWenhe" w:date="2020-12-02T14:40:00Z">
        <w:r w:rsidR="00061C40">
          <w:rPr>
            <w:rFonts w:ascii="Times New Roman" w:hAnsi="Times New Roman" w:cs="Times New Roman"/>
            <w:sz w:val="24"/>
            <w:szCs w:val="24"/>
          </w:rPr>
          <w:t xml:space="preserve"> the</w:t>
        </w:r>
      </w:ins>
      <w:r w:rsidRPr="00203205">
        <w:rPr>
          <w:rFonts w:ascii="Times New Roman" w:hAnsi="Times New Roman" w:cs="Times New Roman"/>
          <w:sz w:val="24"/>
          <w:szCs w:val="24"/>
        </w:rPr>
        <w:t xml:space="preserve"> equations (10) - (14), we find (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z,0</w:t>
      </w:r>
      <w:r w:rsidRPr="00203205">
        <w:rPr>
          <w:rFonts w:ascii="Times New Roman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is a function of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. Since we have obtained </w:t>
      </w:r>
      <w:r w:rsidRPr="00203205">
        <w:rPr>
          <w:rFonts w:ascii="Times New Roman" w:hAnsi="Times New Roman" w:cs="Times New Roman"/>
          <w:i/>
          <w:sz w:val="24"/>
          <w:szCs w:val="24"/>
        </w:rPr>
        <w:t>ω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eastAsia="黑体" w:hAnsi="Times New Roman" w:cs="Times New Roman"/>
          <w:sz w:val="24"/>
          <w:szCs w:val="24"/>
        </w:rPr>
        <w:t>(</w:t>
      </w:r>
      <w:r w:rsidRPr="00203205">
        <w:rPr>
          <w:rFonts w:ascii="Times New Roman" w:eastAsia="黑体" w:hAnsi="Times New Roman" w:cs="Times New Roman"/>
          <w:i/>
          <w:sz w:val="24"/>
          <w:szCs w:val="24"/>
        </w:rPr>
        <w:t>F</w:t>
      </w:r>
      <w:r w:rsidRPr="00203205">
        <w:rPr>
          <w:rFonts w:ascii="Times New Roman" w:eastAsia="黑体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</w:rPr>
        <w:t>, the relation between</w:t>
      </w:r>
      <w:r w:rsidRPr="002032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z,ITO</w:t>
      </w:r>
      <w:proofErr w:type="gramEnd"/>
      <w:r w:rsidRPr="00203205">
        <w:rPr>
          <w:rFonts w:ascii="Times New Roman" w:hAnsi="Times New Roman" w:cs="Times New Roman"/>
          <w:sz w:val="24"/>
          <w:szCs w:val="24"/>
        </w:rPr>
        <w:t>/</w:t>
      </w:r>
      <w:r w:rsidRPr="00203205">
        <w:rPr>
          <w:rFonts w:ascii="Times New Roman" w:hAnsi="Times New Roman" w:cs="Times New Roman"/>
          <w:i/>
          <w:sz w:val="24"/>
          <w:szCs w:val="24"/>
        </w:rPr>
        <w:t>E</w:t>
      </w:r>
      <w:r w:rsidRPr="00203205">
        <w:rPr>
          <w:rFonts w:ascii="Times New Roman" w:hAnsi="Times New Roman" w:cs="Times New Roman"/>
          <w:sz w:val="24"/>
          <w:szCs w:val="24"/>
          <w:vertAlign w:val="subscript"/>
        </w:rPr>
        <w:t>z,0</w:t>
      </w:r>
      <w:r w:rsidRPr="00203205">
        <w:rPr>
          <w:rFonts w:ascii="Times New Roman" w:hAnsi="Times New Roman" w:cs="Times New Roman"/>
          <w:sz w:val="24"/>
          <w:szCs w:val="24"/>
        </w:rPr>
        <w:t>)</w:t>
      </w:r>
      <w:r w:rsidRPr="0020320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noProof/>
          <w:sz w:val="24"/>
          <w:szCs w:val="24"/>
        </w:rPr>
        <w:t>and</w:t>
      </w:r>
      <w:r w:rsidRPr="00203205">
        <w:rPr>
          <w:rFonts w:ascii="Times New Roman" w:hAnsi="Times New Roman" w:cs="Times New Roman"/>
          <w:sz w:val="24"/>
          <w:szCs w:val="24"/>
        </w:rPr>
        <w:t xml:space="preserve"> </w:t>
      </w:r>
      <w:r w:rsidRPr="00203205">
        <w:rPr>
          <w:rFonts w:ascii="Times New Roman" w:hAnsi="Times New Roman" w:cs="Times New Roman"/>
          <w:i/>
          <w:noProof/>
          <w:sz w:val="24"/>
          <w:szCs w:val="24"/>
        </w:rPr>
        <w:t>F</w:t>
      </w:r>
      <w:r w:rsidRPr="00203205">
        <w:rPr>
          <w:rFonts w:ascii="Times New Roman" w:hAnsi="Times New Roman" w:cs="Times New Roman"/>
          <w:noProof/>
          <w:sz w:val="24"/>
          <w:szCs w:val="24"/>
        </w:rPr>
        <w:t xml:space="preserve"> under</w:t>
      </w:r>
      <w:r w:rsidRPr="00203205">
        <w:rPr>
          <w:rFonts w:ascii="Times New Roman" w:hAnsi="Times New Roman" w:cs="Times New Roman"/>
          <w:sz w:val="24"/>
          <w:szCs w:val="24"/>
        </w:rPr>
        <w:t xml:space="preserve"> specific pump wavelengths at an incident angle of 40° can be obtained,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5. </w:t>
      </w:r>
    </w:p>
    <w:p w:rsidR="00203205" w:rsidRPr="00203205" w:rsidRDefault="00203205" w:rsidP="00944EA1">
      <w:pPr>
        <w:pStyle w:val="4"/>
        <w:spacing w:line="480" w:lineRule="auto"/>
        <w:rPr>
          <w:rFonts w:ascii="Times New Roman" w:eastAsiaTheme="minorEastAsia" w:hAnsi="Times New Roman" w:cs="Times New Roman"/>
          <w:b w:val="0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>Supplementary note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 xml:space="preserve"> 6: Incident angle dependence of the THz generation</w:t>
      </w:r>
    </w:p>
    <w:p w:rsidR="00203205" w:rsidRPr="00203205" w:rsidRDefault="00203205" w:rsidP="001E41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To further prove the THz generation from the ITO film is enhanced by the ENZ effect, we measure the THz amplitude as a function of the incident angle under the identical pump power and wavelength, with the result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6a. Almost no THz generation can be observed at the incident angle of 0°. As the incident angle increases from 0° to 40°, the THz amplitude from </w:t>
      </w:r>
      <w:ins w:id="92" w:author="JiaWenhe" w:date="2020-12-02T14:41:00Z">
        <w:r w:rsidR="008A3B85">
          <w:rPr>
            <w:rFonts w:ascii="Times New Roman" w:hAnsi="Times New Roman" w:cs="Times New Roman"/>
            <w:sz w:val="24"/>
            <w:szCs w:val="24"/>
          </w:rPr>
          <w:t xml:space="preserve">the </w:t>
        </w:r>
      </w:ins>
      <w:r w:rsidRPr="00203205">
        <w:rPr>
          <w:rFonts w:ascii="Times New Roman" w:hAnsi="Times New Roman" w:cs="Times New Roman"/>
          <w:sz w:val="24"/>
          <w:szCs w:val="24"/>
        </w:rPr>
        <w:t xml:space="preserve">ITO film increases significantly, which is consistent with the field enhancement calculation,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6b. However, as the incident angle increases further, we observe a drop in the THz amplitude. We believe this is an artifact resulting from the incident laser beam being cropped by the sample mounting fixture at large incident angles.</w:t>
      </w:r>
    </w:p>
    <w:p w:rsidR="00203205" w:rsidRPr="00203205" w:rsidRDefault="00203205" w:rsidP="009446B7">
      <w:pPr>
        <w:pStyle w:val="4"/>
        <w:spacing w:line="480" w:lineRule="auto"/>
        <w:rPr>
          <w:rFonts w:ascii="Times New Roman" w:eastAsiaTheme="minorEastAsia" w:hAnsi="Times New Roman" w:cs="Times New Roman"/>
          <w:b w:val="0"/>
          <w:sz w:val="24"/>
          <w:szCs w:val="24"/>
        </w:rPr>
      </w:pPr>
      <w:r w:rsidRPr="00203205">
        <w:rPr>
          <w:rStyle w:val="10"/>
          <w:rFonts w:ascii="Times New Roman" w:hAnsi="Times New Roman" w:cs="Times New Roman"/>
          <w:b/>
          <w:sz w:val="24"/>
          <w:szCs w:val="24"/>
        </w:rPr>
        <w:t>Supplementary note</w:t>
      </w:r>
      <w:r w:rsidRPr="00203205">
        <w:rPr>
          <w:rFonts w:ascii="Times New Roman" w:eastAsiaTheme="minorEastAsia" w:hAnsi="Times New Roman" w:cs="Times New Roman"/>
          <w:b w:val="0"/>
          <w:sz w:val="24"/>
          <w:szCs w:val="24"/>
        </w:rPr>
        <w:t xml:space="preserve"> </w:t>
      </w:r>
      <w:r w:rsidRPr="00203205">
        <w:rPr>
          <w:rFonts w:ascii="Times New Roman" w:eastAsiaTheme="minorEastAsia" w:hAnsi="Times New Roman" w:cs="Times New Roman"/>
          <w:sz w:val="24"/>
          <w:szCs w:val="24"/>
        </w:rPr>
        <w:t>7: THz generation from ITO films with different thicknesses</w:t>
      </w:r>
    </w:p>
    <w:p w:rsidR="00203205" w:rsidRPr="00203205" w:rsidRDefault="00203205" w:rsidP="009446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3205">
        <w:rPr>
          <w:rFonts w:ascii="Times New Roman" w:hAnsi="Times New Roman" w:cs="Times New Roman"/>
          <w:sz w:val="24"/>
          <w:szCs w:val="24"/>
        </w:rPr>
        <w:t xml:space="preserve">We have also performed a comparative study of the THz amplitude from ITO films with different thicknesses to prove the THz generation from the ITO film is enhanced by the </w:t>
      </w:r>
      <w:r w:rsidRPr="00203205">
        <w:rPr>
          <w:rFonts w:ascii="Times New Roman" w:hAnsi="Times New Roman" w:cs="Times New Roman"/>
          <w:sz w:val="24"/>
          <w:szCs w:val="24"/>
        </w:rPr>
        <w:lastRenderedPageBreak/>
        <w:t xml:space="preserve">ENZ effect. We measured the THz amplitude from 19-nm-thick and 41-nm-thick ITO films with a similar doping concentration, under the identical pump fluence, with the result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7a. Due to the different thicknes</w:t>
      </w:r>
      <w:ins w:id="93" w:author="Wenhe Jia" w:date="2020-12-03T18:28:00Z">
        <w:r w:rsidR="004F7569">
          <w:rPr>
            <w:rFonts w:ascii="Times New Roman" w:hAnsi="Times New Roman" w:cs="Times New Roman"/>
            <w:sz w:val="24"/>
            <w:szCs w:val="24"/>
          </w:rPr>
          <w:t>se</w:t>
        </w:r>
      </w:ins>
      <w:r w:rsidRPr="00203205">
        <w:rPr>
          <w:rFonts w:ascii="Times New Roman" w:hAnsi="Times New Roman" w:cs="Times New Roman"/>
          <w:sz w:val="24"/>
          <w:szCs w:val="24"/>
        </w:rPr>
        <w:t xml:space="preserve">s (nonlocal ENZ wavelength shift) of the two ITO films, we slightly tuned the pump wavelength to maximize the THz generation </w:t>
      </w:r>
      <w:del w:id="94" w:author="JiaWenhe" w:date="2020-12-02T14:42:00Z">
        <w:r w:rsidRPr="00203205" w:rsidDel="008A3B85">
          <w:rPr>
            <w:rFonts w:ascii="Times New Roman" w:hAnsi="Times New Roman" w:cs="Times New Roman"/>
            <w:sz w:val="24"/>
            <w:szCs w:val="24"/>
          </w:rPr>
          <w:delText xml:space="preserve">of </w:delText>
        </w:r>
      </w:del>
      <w:r w:rsidRPr="00203205">
        <w:rPr>
          <w:rFonts w:ascii="Times New Roman" w:hAnsi="Times New Roman" w:cs="Times New Roman"/>
          <w:sz w:val="24"/>
          <w:szCs w:val="24"/>
        </w:rPr>
        <w:t xml:space="preserve">efficiency of each sample. The THz generation efficiency of the 41-nm-thick ITO film is lower than the thinner one. This result is in qualitative agreement with the calculation showing a lower field enhancement for a thicker sample, as shown in </w:t>
      </w:r>
      <w:r w:rsidRPr="00203205">
        <w:rPr>
          <w:rStyle w:val="10"/>
          <w:rFonts w:ascii="Times New Roman" w:hAnsi="Times New Roman" w:cs="Times New Roman"/>
          <w:b w:val="0"/>
          <w:noProof/>
          <w:sz w:val="24"/>
          <w:szCs w:val="24"/>
        </w:rPr>
        <w:t>Supplementary</w:t>
      </w:r>
      <w:r w:rsidRPr="00203205">
        <w:rPr>
          <w:rFonts w:ascii="Times New Roman" w:hAnsi="Times New Roman" w:cs="Times New Roman"/>
          <w:sz w:val="24"/>
          <w:szCs w:val="24"/>
        </w:rPr>
        <w:t xml:space="preserve"> Figure 7b.</w:t>
      </w:r>
      <w:r w:rsidRPr="00203205">
        <w:rPr>
          <w:rFonts w:ascii="Times New Roman" w:hAnsi="Times New Roman" w:cs="Times New Roman"/>
        </w:rPr>
        <w:t xml:space="preserve"> </w:t>
      </w:r>
    </w:p>
    <w:p w:rsidR="008B0EEC" w:rsidRDefault="008B0EE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03205" w:rsidRPr="005F739B" w:rsidRDefault="00203205" w:rsidP="008249F8">
      <w:pPr>
        <w:keepNext/>
        <w:keepLines/>
        <w:spacing w:before="260" w:after="260" w:line="480" w:lineRule="auto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5F739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203205" w:rsidRPr="00203205" w:rsidRDefault="00203205" w:rsidP="0016504A">
      <w:pPr>
        <w:pStyle w:val="EndNoteBibliography"/>
        <w:spacing w:line="480" w:lineRule="auto"/>
        <w:ind w:left="720" w:hanging="720"/>
      </w:pPr>
      <w:r w:rsidRPr="00203205">
        <w:t>1</w:t>
      </w:r>
      <w:r w:rsidRPr="00203205">
        <w:tab/>
      </w:r>
      <w:r w:rsidR="005129DA" w:rsidRPr="00933FAE">
        <w:rPr>
          <w:szCs w:val="24"/>
        </w:rPr>
        <w:t>Rodriguez-Sun</w:t>
      </w:r>
      <w:r w:rsidR="005129DA" w:rsidRPr="00394333">
        <w:rPr>
          <w:szCs w:val="24"/>
        </w:rPr>
        <w:t>é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L</w:t>
      </w:r>
      <w:r w:rsidR="005129DA">
        <w:rPr>
          <w:szCs w:val="24"/>
        </w:rPr>
        <w:t xml:space="preserve">. </w:t>
      </w:r>
      <w:r w:rsidR="005129DA">
        <w:rPr>
          <w:i/>
          <w:szCs w:val="24"/>
        </w:rPr>
        <w:t>et al</w:t>
      </w:r>
      <w:r w:rsidR="005129DA" w:rsidRPr="005725A9">
        <w:rPr>
          <w:szCs w:val="24"/>
        </w:rPr>
        <w:t>.</w:t>
      </w:r>
      <w:r w:rsidR="005129DA">
        <w:rPr>
          <w:i/>
          <w:szCs w:val="24"/>
        </w:rPr>
        <w:t xml:space="preserve"> </w:t>
      </w:r>
      <w:r w:rsidR="005129DA" w:rsidRPr="00933FAE">
        <w:rPr>
          <w:szCs w:val="24"/>
        </w:rPr>
        <w:t>Study of second and third harmonic generation from an indium tin oxide nanolayer</w:t>
      </w:r>
      <w:r w:rsidR="005129DA">
        <w:rPr>
          <w:szCs w:val="24"/>
        </w:rPr>
        <w:t xml:space="preserve">: </w:t>
      </w:r>
      <w:r w:rsidR="005129DA" w:rsidRPr="00933FAE">
        <w:rPr>
          <w:szCs w:val="24"/>
        </w:rPr>
        <w:t>influence of nonlocal effects and hot electrons</w:t>
      </w:r>
      <w:r w:rsidR="005129DA">
        <w:rPr>
          <w:szCs w:val="24"/>
        </w:rPr>
        <w:t xml:space="preserve">. </w:t>
      </w:r>
      <w:r w:rsidR="005129DA" w:rsidRPr="00933FAE">
        <w:rPr>
          <w:i/>
          <w:szCs w:val="24"/>
        </w:rPr>
        <w:t>APL Photonics</w:t>
      </w:r>
      <w:r w:rsidR="005129DA" w:rsidRPr="00933FAE">
        <w:rPr>
          <w:szCs w:val="24"/>
        </w:rPr>
        <w:t xml:space="preserve"> </w:t>
      </w:r>
      <w:r w:rsidR="005129DA" w:rsidRPr="00933FAE">
        <w:rPr>
          <w:b/>
          <w:szCs w:val="24"/>
        </w:rPr>
        <w:t>5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010801 (2020)</w:t>
      </w:r>
      <w:r w:rsidR="005129DA">
        <w:rPr>
          <w:szCs w:val="24"/>
        </w:rPr>
        <w:t>.</w:t>
      </w:r>
    </w:p>
    <w:p w:rsidR="005129DA" w:rsidRDefault="00203205" w:rsidP="0016504A">
      <w:pPr>
        <w:pStyle w:val="EndNoteBibliography"/>
        <w:spacing w:line="480" w:lineRule="auto"/>
        <w:ind w:left="720" w:hanging="720"/>
        <w:rPr>
          <w:szCs w:val="24"/>
        </w:rPr>
      </w:pPr>
      <w:r w:rsidRPr="00203205">
        <w:t>2</w:t>
      </w:r>
      <w:r w:rsidRPr="00203205">
        <w:tab/>
      </w:r>
      <w:r w:rsidR="005129DA" w:rsidRPr="00933FAE">
        <w:rPr>
          <w:szCs w:val="24"/>
        </w:rPr>
        <w:t>Yang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Y</w:t>
      </w:r>
      <w:r w:rsidR="005129DA">
        <w:rPr>
          <w:szCs w:val="24"/>
        </w:rPr>
        <w:t xml:space="preserve">. </w:t>
      </w:r>
      <w:r w:rsidR="005129DA" w:rsidRPr="00933FAE">
        <w:rPr>
          <w:szCs w:val="24"/>
        </w:rPr>
        <w:t>M</w:t>
      </w:r>
      <w:r w:rsidR="005129DA">
        <w:rPr>
          <w:szCs w:val="24"/>
        </w:rPr>
        <w:t xml:space="preserve">. </w:t>
      </w:r>
      <w:r w:rsidR="005129DA">
        <w:rPr>
          <w:i/>
          <w:szCs w:val="24"/>
        </w:rPr>
        <w:t>et al</w:t>
      </w:r>
      <w:r w:rsidR="005129DA" w:rsidRPr="005725A9">
        <w:rPr>
          <w:szCs w:val="24"/>
        </w:rPr>
        <w:t>.</w:t>
      </w:r>
      <w:r w:rsidR="005129DA">
        <w:rPr>
          <w:i/>
          <w:szCs w:val="24"/>
        </w:rPr>
        <w:t xml:space="preserve"> </w:t>
      </w:r>
      <w:r w:rsidR="005129DA" w:rsidRPr="00933FAE">
        <w:rPr>
          <w:szCs w:val="24"/>
        </w:rPr>
        <w:t>Femtosecond optical polarization switching using a cadmium oxide-based perfect absorber</w:t>
      </w:r>
      <w:r w:rsidR="005129DA">
        <w:rPr>
          <w:szCs w:val="24"/>
        </w:rPr>
        <w:t xml:space="preserve">. </w:t>
      </w:r>
      <w:r w:rsidR="005129DA" w:rsidRPr="00933FAE">
        <w:rPr>
          <w:i/>
          <w:szCs w:val="24"/>
        </w:rPr>
        <w:t>Nat</w:t>
      </w:r>
      <w:r w:rsidR="005129DA">
        <w:rPr>
          <w:rFonts w:hint="eastAsia"/>
          <w:i/>
          <w:szCs w:val="24"/>
        </w:rPr>
        <w:t>ure</w:t>
      </w:r>
      <w:r w:rsidR="005129DA">
        <w:rPr>
          <w:i/>
          <w:szCs w:val="24"/>
        </w:rPr>
        <w:t xml:space="preserve"> </w:t>
      </w:r>
      <w:r w:rsidR="005129DA" w:rsidRPr="00933FAE">
        <w:rPr>
          <w:i/>
          <w:szCs w:val="24"/>
        </w:rPr>
        <w:t>Photonics</w:t>
      </w:r>
      <w:r w:rsidR="005129DA" w:rsidRPr="00933FAE">
        <w:rPr>
          <w:szCs w:val="24"/>
        </w:rPr>
        <w:t xml:space="preserve"> </w:t>
      </w:r>
      <w:r w:rsidR="005129DA" w:rsidRPr="00933FAE">
        <w:rPr>
          <w:b/>
          <w:szCs w:val="24"/>
        </w:rPr>
        <w:t>11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390-395 (2017)</w:t>
      </w:r>
      <w:r w:rsidR="005129DA">
        <w:rPr>
          <w:szCs w:val="24"/>
        </w:rPr>
        <w:t>.</w:t>
      </w:r>
    </w:p>
    <w:p w:rsidR="005129DA" w:rsidRPr="005129DA" w:rsidRDefault="00203205" w:rsidP="0016504A">
      <w:pPr>
        <w:pStyle w:val="EndNoteBibliography"/>
        <w:spacing w:line="480" w:lineRule="auto"/>
        <w:ind w:left="720" w:hanging="720"/>
        <w:rPr>
          <w:szCs w:val="24"/>
        </w:rPr>
      </w:pPr>
      <w:r w:rsidRPr="00203205">
        <w:t>3</w:t>
      </w:r>
      <w:r w:rsidRPr="00203205">
        <w:tab/>
      </w:r>
      <w:r w:rsidR="005129DA" w:rsidRPr="00933FAE">
        <w:rPr>
          <w:szCs w:val="24"/>
        </w:rPr>
        <w:t>Guo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P</w:t>
      </w:r>
      <w:r w:rsidR="005129DA">
        <w:rPr>
          <w:szCs w:val="24"/>
        </w:rPr>
        <w:t xml:space="preserve">. </w:t>
      </w:r>
      <w:r w:rsidR="005129DA" w:rsidRPr="00933FAE">
        <w:rPr>
          <w:szCs w:val="24"/>
        </w:rPr>
        <w:t>J</w:t>
      </w:r>
      <w:r w:rsidR="005129DA">
        <w:rPr>
          <w:szCs w:val="24"/>
        </w:rPr>
        <w:t>.</w:t>
      </w:r>
      <w:r w:rsidR="005129DA">
        <w:rPr>
          <w:rFonts w:hint="eastAsia"/>
          <w:szCs w:val="24"/>
        </w:rPr>
        <w:t xml:space="preserve"> </w:t>
      </w:r>
      <w:r w:rsidR="005129DA">
        <w:rPr>
          <w:rFonts w:hint="eastAsia"/>
          <w:i/>
          <w:szCs w:val="24"/>
        </w:rPr>
        <w:t>et al</w:t>
      </w:r>
      <w:r w:rsidR="005129DA">
        <w:rPr>
          <w:szCs w:val="24"/>
        </w:rPr>
        <w:t xml:space="preserve">. </w:t>
      </w:r>
      <w:r w:rsidR="005129DA" w:rsidRPr="00933FAE">
        <w:rPr>
          <w:szCs w:val="24"/>
        </w:rPr>
        <w:t>Ultrafast switching of tunable infrared plasmons in indium tin oxide nanorod arrays with large absolute amplitude</w:t>
      </w:r>
      <w:r w:rsidR="005129DA">
        <w:rPr>
          <w:szCs w:val="24"/>
        </w:rPr>
        <w:t xml:space="preserve">. </w:t>
      </w:r>
      <w:r w:rsidR="005129DA" w:rsidRPr="00933FAE">
        <w:rPr>
          <w:i/>
          <w:szCs w:val="24"/>
        </w:rPr>
        <w:t>Nat</w:t>
      </w:r>
      <w:r w:rsidR="005129DA">
        <w:rPr>
          <w:rFonts w:hint="eastAsia"/>
          <w:i/>
          <w:szCs w:val="24"/>
        </w:rPr>
        <w:t>ure</w:t>
      </w:r>
      <w:r w:rsidR="005129DA">
        <w:rPr>
          <w:i/>
          <w:szCs w:val="24"/>
        </w:rPr>
        <w:t xml:space="preserve"> </w:t>
      </w:r>
      <w:r w:rsidR="005129DA" w:rsidRPr="00933FAE">
        <w:rPr>
          <w:i/>
          <w:szCs w:val="24"/>
        </w:rPr>
        <w:t>Photonics</w:t>
      </w:r>
      <w:r w:rsidR="005129DA" w:rsidRPr="00933FAE">
        <w:rPr>
          <w:szCs w:val="24"/>
        </w:rPr>
        <w:t xml:space="preserve"> </w:t>
      </w:r>
      <w:r w:rsidR="005129DA" w:rsidRPr="00933FAE">
        <w:rPr>
          <w:b/>
          <w:szCs w:val="24"/>
        </w:rPr>
        <w:t>10</w:t>
      </w:r>
      <w:r w:rsidR="005129DA">
        <w:rPr>
          <w:szCs w:val="24"/>
        </w:rPr>
        <w:t xml:space="preserve">, </w:t>
      </w:r>
      <w:r w:rsidR="005129DA" w:rsidRPr="00933FAE">
        <w:rPr>
          <w:szCs w:val="24"/>
        </w:rPr>
        <w:t>267-273 (2016)</w:t>
      </w:r>
      <w:r w:rsidR="005129DA">
        <w:rPr>
          <w:szCs w:val="24"/>
        </w:rPr>
        <w:t>.</w:t>
      </w:r>
    </w:p>
    <w:p w:rsidR="00203205" w:rsidRDefault="00203205" w:rsidP="0016504A">
      <w:pPr>
        <w:pStyle w:val="EndNoteBibliography"/>
        <w:spacing w:line="480" w:lineRule="auto"/>
        <w:ind w:left="720" w:hanging="720"/>
      </w:pPr>
      <w:r w:rsidRPr="00203205">
        <w:t>4</w:t>
      </w:r>
      <w:r w:rsidRPr="00203205">
        <w:tab/>
        <w:t>Liu, X.</w:t>
      </w:r>
      <w:r w:rsidRPr="00203205">
        <w:rPr>
          <w:i/>
        </w:rPr>
        <w:t xml:space="preserve"> et al.</w:t>
      </w:r>
      <w:r w:rsidRPr="00203205">
        <w:t xml:space="preserve"> Quantification and impact of nonparabolicity of the conduction band of indium tin oxide on its plasmonic properties. </w:t>
      </w:r>
      <w:r w:rsidR="005129DA" w:rsidRPr="003C4C50">
        <w:rPr>
          <w:i/>
          <w:szCs w:val="24"/>
        </w:rPr>
        <w:t>Applied Physics Letters</w:t>
      </w:r>
      <w:r w:rsidRPr="00203205">
        <w:t xml:space="preserve"> </w:t>
      </w:r>
      <w:r w:rsidRPr="005129DA">
        <w:rPr>
          <w:b/>
        </w:rPr>
        <w:t>105</w:t>
      </w:r>
      <w:r w:rsidRPr="00203205">
        <w:t>, 181117 (2014).</w:t>
      </w:r>
    </w:p>
    <w:p w:rsidR="00203205" w:rsidRDefault="00203205" w:rsidP="0016504A">
      <w:pPr>
        <w:pStyle w:val="EndNoteBibliography"/>
        <w:spacing w:line="480" w:lineRule="auto"/>
        <w:ind w:left="720" w:hanging="720"/>
      </w:pPr>
      <w:r w:rsidRPr="00203205">
        <w:t>5</w:t>
      </w:r>
      <w:r w:rsidRPr="00203205">
        <w:tab/>
        <w:t xml:space="preserve">Macleod, H. A. </w:t>
      </w:r>
      <w:r w:rsidRPr="00203205">
        <w:rPr>
          <w:i/>
        </w:rPr>
        <w:t>Thin-film optical filters</w:t>
      </w:r>
      <w:r w:rsidRPr="00203205">
        <w:t>. (CRC press, 2010).</w:t>
      </w:r>
    </w:p>
    <w:p w:rsidR="00203205" w:rsidRPr="00203205" w:rsidDel="00DA5FF5" w:rsidRDefault="00203205" w:rsidP="0016504A">
      <w:pPr>
        <w:pStyle w:val="EndNoteBibliography"/>
        <w:spacing w:line="480" w:lineRule="auto"/>
        <w:ind w:left="720" w:hanging="720"/>
        <w:rPr>
          <w:del w:id="95" w:author="JiaWenhe" w:date="2020-12-03T18:30:00Z"/>
        </w:rPr>
      </w:pPr>
      <w:r w:rsidRPr="00203205">
        <w:t>6</w:t>
      </w:r>
      <w:r w:rsidRPr="00203205">
        <w:tab/>
        <w:t>Tocci, M. D.</w:t>
      </w:r>
      <w:r w:rsidR="005129DA" w:rsidRPr="00203205">
        <w:rPr>
          <w:i/>
        </w:rPr>
        <w:t xml:space="preserve"> et al.</w:t>
      </w:r>
      <w:r w:rsidRPr="00203205">
        <w:t xml:space="preserve"> Thin‐film nonlinear optical diode. </w:t>
      </w:r>
      <w:r w:rsidR="005129DA" w:rsidRPr="003C4C50">
        <w:rPr>
          <w:i/>
          <w:szCs w:val="24"/>
        </w:rPr>
        <w:t>Applied Physics Letters</w:t>
      </w:r>
      <w:r w:rsidRPr="00203205">
        <w:t xml:space="preserve"> </w:t>
      </w:r>
      <w:r w:rsidRPr="005129DA">
        <w:rPr>
          <w:b/>
        </w:rPr>
        <w:t>66</w:t>
      </w:r>
      <w:r w:rsidRPr="00203205">
        <w:t>, 2324-2326 (1995).</w:t>
      </w:r>
    </w:p>
    <w:p w:rsidR="00203205" w:rsidRPr="00203205" w:rsidRDefault="00203205">
      <w:pPr>
        <w:pStyle w:val="EndNoteBibliography"/>
        <w:spacing w:line="480" w:lineRule="auto"/>
        <w:ind w:left="720" w:hanging="720"/>
        <w:pPrChange w:id="96" w:author="JiaWenhe" w:date="2020-12-03T18:30:00Z">
          <w:pPr>
            <w:spacing w:line="480" w:lineRule="auto"/>
          </w:pPr>
        </w:pPrChange>
      </w:pPr>
    </w:p>
    <w:p w:rsidR="00623DC7" w:rsidRPr="00203205" w:rsidRDefault="00623DC7">
      <w:pPr>
        <w:rPr>
          <w:rFonts w:ascii="Times New Roman" w:hAnsi="Times New Roman" w:cs="Times New Roman"/>
        </w:rPr>
      </w:pPr>
    </w:p>
    <w:sectPr w:rsidR="00623DC7" w:rsidRPr="00203205" w:rsidSect="00235574">
      <w:pgSz w:w="11906" w:h="16838"/>
      <w:pgMar w:top="1440" w:right="1800" w:bottom="1440" w:left="1800" w:header="851" w:footer="992" w:gutter="0"/>
      <w:lnNumType w:countBy="0"/>
      <w:cols w:space="425"/>
      <w:docGrid w:type="lines" w:linePitch="312"/>
      <w:sectPrChange w:id="97" w:author="Wenhe Jia" w:date="2020-12-03T19:28:00Z">
        <w:sectPr w:rsidR="00623DC7" w:rsidRPr="00203205" w:rsidSect="00235574">
          <w:pgMar w:top="1440" w:right="1800" w:bottom="1440" w:left="1800" w:header="851" w:footer="992" w:gutter="0"/>
          <w:lnNumType w:countBy="1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5FB0" w:rsidRDefault="00055FB0" w:rsidP="00055FB0">
      <w:r>
        <w:separator/>
      </w:r>
    </w:p>
  </w:endnote>
  <w:endnote w:type="continuationSeparator" w:id="0">
    <w:p w:rsidR="00055FB0" w:rsidRDefault="00055FB0" w:rsidP="0005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5FB0" w:rsidRDefault="00055FB0" w:rsidP="00055FB0">
      <w:r>
        <w:separator/>
      </w:r>
    </w:p>
  </w:footnote>
  <w:footnote w:type="continuationSeparator" w:id="0">
    <w:p w:rsidR="00055FB0" w:rsidRDefault="00055FB0" w:rsidP="00055F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02AE20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5B22B32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CE0E95F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A57E64A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568A66A0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93624F6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C945CB0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800B8C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BEC4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A01A809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7072180C"/>
    <w:multiLevelType w:val="hybridMultilevel"/>
    <w:tmpl w:val="36222F1E"/>
    <w:lvl w:ilvl="0" w:tplc="E94E1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Wenhe Jia">
    <w15:presenceInfo w15:providerId="None" w15:userId="Wenhe Jia"/>
  </w15:person>
  <w15:person w15:author="JiaWenhe">
    <w15:presenceInfo w15:providerId="None" w15:userId="JiaWenh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SyMDAxNTAwMjE2N7JU0lEKTi0uzszPAymwqAUAxdjHESwAAAA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03205"/>
    <w:rsid w:val="000407A0"/>
    <w:rsid w:val="00055FB0"/>
    <w:rsid w:val="000602FA"/>
    <w:rsid w:val="00061C40"/>
    <w:rsid w:val="00112C72"/>
    <w:rsid w:val="001254C5"/>
    <w:rsid w:val="00163F13"/>
    <w:rsid w:val="0016504A"/>
    <w:rsid w:val="00203205"/>
    <w:rsid w:val="00235574"/>
    <w:rsid w:val="00272EB0"/>
    <w:rsid w:val="00290F01"/>
    <w:rsid w:val="002B3AC5"/>
    <w:rsid w:val="0038355F"/>
    <w:rsid w:val="00422E29"/>
    <w:rsid w:val="00491C6F"/>
    <w:rsid w:val="004F7569"/>
    <w:rsid w:val="005103C7"/>
    <w:rsid w:val="005129DA"/>
    <w:rsid w:val="00551FFB"/>
    <w:rsid w:val="005F739B"/>
    <w:rsid w:val="00612CFA"/>
    <w:rsid w:val="00623DC7"/>
    <w:rsid w:val="00687F97"/>
    <w:rsid w:val="00697043"/>
    <w:rsid w:val="006A0C03"/>
    <w:rsid w:val="006E57C6"/>
    <w:rsid w:val="008541DB"/>
    <w:rsid w:val="00874149"/>
    <w:rsid w:val="008A3B85"/>
    <w:rsid w:val="008B0EEC"/>
    <w:rsid w:val="008B29C0"/>
    <w:rsid w:val="008E3901"/>
    <w:rsid w:val="00945B6A"/>
    <w:rsid w:val="009B1C35"/>
    <w:rsid w:val="00A06F15"/>
    <w:rsid w:val="00A350A8"/>
    <w:rsid w:val="00A63DA3"/>
    <w:rsid w:val="00B4056B"/>
    <w:rsid w:val="00C41495"/>
    <w:rsid w:val="00CB6E98"/>
    <w:rsid w:val="00D55AEA"/>
    <w:rsid w:val="00DA5FF5"/>
    <w:rsid w:val="00EA1F9F"/>
    <w:rsid w:val="00F0462B"/>
    <w:rsid w:val="00F07475"/>
    <w:rsid w:val="00F8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32508D69-95F4-451F-B201-F1A2286A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3205"/>
    <w:pPr>
      <w:widowControl w:val="0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20320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03205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0320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0320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20320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203205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03205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203205"/>
    <w:rPr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203205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20320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203205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203205"/>
    <w:rPr>
      <w:rFonts w:asciiTheme="majorHAnsi" w:eastAsiaTheme="majorEastAsia" w:hAnsiTheme="majorHAnsi" w:cstheme="majorBidi"/>
      <w:b/>
      <w:bCs/>
      <w:szCs w:val="21"/>
    </w:rPr>
  </w:style>
  <w:style w:type="paragraph" w:styleId="a3">
    <w:name w:val="Title"/>
    <w:basedOn w:val="a"/>
    <w:next w:val="a"/>
    <w:link w:val="a4"/>
    <w:qFormat/>
    <w:rsid w:val="00203205"/>
    <w:pPr>
      <w:spacing w:before="240" w:after="60"/>
      <w:jc w:val="left"/>
      <w:outlineLvl w:val="0"/>
    </w:pPr>
    <w:rPr>
      <w:b/>
      <w:bCs/>
      <w:sz w:val="28"/>
      <w:szCs w:val="28"/>
    </w:rPr>
  </w:style>
  <w:style w:type="character" w:customStyle="1" w:styleId="a4">
    <w:name w:val="标题 字符"/>
    <w:basedOn w:val="a0"/>
    <w:link w:val="a3"/>
    <w:rsid w:val="00203205"/>
    <w:rPr>
      <w:b/>
      <w:bCs/>
      <w:sz w:val="28"/>
      <w:szCs w:val="28"/>
    </w:rPr>
  </w:style>
  <w:style w:type="character" w:customStyle="1" w:styleId="fontstyle01">
    <w:name w:val="fontstyle01"/>
    <w:basedOn w:val="a0"/>
    <w:rsid w:val="0020320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20320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20320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203205"/>
    <w:rPr>
      <w:sz w:val="18"/>
      <w:szCs w:val="18"/>
    </w:rPr>
  </w:style>
  <w:style w:type="character" w:customStyle="1" w:styleId="fontstyle31">
    <w:name w:val="fontstyle31"/>
    <w:basedOn w:val="a0"/>
    <w:rsid w:val="0020320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a7">
    <w:name w:val="caption"/>
    <w:basedOn w:val="a"/>
    <w:next w:val="a"/>
    <w:unhideWhenUsed/>
    <w:qFormat/>
    <w:rsid w:val="00203205"/>
    <w:rPr>
      <w:sz w:val="20"/>
      <w:szCs w:val="20"/>
    </w:rPr>
  </w:style>
  <w:style w:type="character" w:customStyle="1" w:styleId="MTEquationSection">
    <w:name w:val="MTEquationSection"/>
    <w:basedOn w:val="a0"/>
    <w:rsid w:val="00203205"/>
    <w:rPr>
      <w:rFonts w:eastAsiaTheme="minorEastAsia"/>
      <w:vanish/>
      <w:color w:val="FF0000"/>
      <w:sz w:val="22"/>
      <w:szCs w:val="22"/>
    </w:rPr>
  </w:style>
  <w:style w:type="paragraph" w:customStyle="1" w:styleId="MTDisplayEquation">
    <w:name w:val="MTDisplayEquation"/>
    <w:basedOn w:val="a"/>
    <w:next w:val="a"/>
    <w:link w:val="MTDisplayEquation0"/>
    <w:rsid w:val="00203205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a0"/>
    <w:link w:val="MTDisplayEquation"/>
    <w:rsid w:val="00203205"/>
    <w:rPr>
      <w:szCs w:val="21"/>
    </w:rPr>
  </w:style>
  <w:style w:type="paragraph" w:styleId="a8">
    <w:name w:val="header"/>
    <w:basedOn w:val="a"/>
    <w:link w:val="a9"/>
    <w:uiPriority w:val="99"/>
    <w:unhideWhenUsed/>
    <w:rsid w:val="002032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203205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203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203205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203205"/>
    <w:pPr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203205"/>
    <w:rPr>
      <w:rFonts w:ascii="Times New Roman" w:hAnsi="Times New Roman" w:cs="Times New Roman"/>
      <w:noProof/>
      <w:sz w:val="24"/>
      <w:szCs w:val="21"/>
    </w:rPr>
  </w:style>
  <w:style w:type="paragraph" w:customStyle="1" w:styleId="EndNoteBibliography">
    <w:name w:val="EndNote Bibliography"/>
    <w:basedOn w:val="a"/>
    <w:link w:val="EndNoteBibliography0"/>
    <w:rsid w:val="00203205"/>
    <w:rPr>
      <w:rFonts w:ascii="Times New Roman" w:hAnsi="Times New Roman" w:cs="Times New Roman"/>
      <w:noProof/>
      <w:sz w:val="24"/>
    </w:rPr>
  </w:style>
  <w:style w:type="character" w:customStyle="1" w:styleId="EndNoteBibliography0">
    <w:name w:val="EndNote Bibliography 字符"/>
    <w:basedOn w:val="a0"/>
    <w:link w:val="EndNoteBibliography"/>
    <w:rsid w:val="00203205"/>
    <w:rPr>
      <w:rFonts w:ascii="Times New Roman" w:hAnsi="Times New Roman" w:cs="Times New Roman"/>
      <w:noProof/>
      <w:sz w:val="24"/>
      <w:szCs w:val="21"/>
    </w:rPr>
  </w:style>
  <w:style w:type="character" w:styleId="ac">
    <w:name w:val="annotation reference"/>
    <w:basedOn w:val="a0"/>
    <w:uiPriority w:val="99"/>
    <w:semiHidden/>
    <w:unhideWhenUsed/>
    <w:rsid w:val="00203205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203205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203205"/>
    <w:rPr>
      <w:szCs w:val="21"/>
    </w:rPr>
  </w:style>
  <w:style w:type="character" w:styleId="af">
    <w:name w:val="Placeholder Text"/>
    <w:basedOn w:val="a0"/>
    <w:uiPriority w:val="99"/>
    <w:semiHidden/>
    <w:rsid w:val="00203205"/>
    <w:rPr>
      <w:color w:val="808080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203205"/>
    <w:pPr>
      <w:jc w:val="both"/>
    </w:pPr>
    <w:rPr>
      <w:b/>
      <w:bCs/>
      <w:sz w:val="20"/>
      <w:szCs w:val="20"/>
    </w:rPr>
  </w:style>
  <w:style w:type="character" w:customStyle="1" w:styleId="af1">
    <w:name w:val="批注主题 字符"/>
    <w:basedOn w:val="ae"/>
    <w:link w:val="af0"/>
    <w:uiPriority w:val="99"/>
    <w:semiHidden/>
    <w:rsid w:val="00203205"/>
    <w:rPr>
      <w:b/>
      <w:bCs/>
      <w:sz w:val="20"/>
      <w:szCs w:val="20"/>
    </w:rPr>
  </w:style>
  <w:style w:type="table" w:styleId="af2">
    <w:name w:val="Table Grid"/>
    <w:basedOn w:val="a1"/>
    <w:rsid w:val="0020320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203205"/>
    <w:rPr>
      <w:color w:val="0563C1" w:themeColor="hyperlink"/>
      <w:u w:val="single"/>
    </w:rPr>
  </w:style>
  <w:style w:type="character" w:styleId="af4">
    <w:name w:val="line number"/>
    <w:basedOn w:val="a0"/>
    <w:uiPriority w:val="99"/>
    <w:unhideWhenUsed/>
    <w:rsid w:val="00203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wmf"/><Relationship Id="rId26" Type="http://schemas.openxmlformats.org/officeDocument/2006/relationships/image" Target="media/image16.wmf"/><Relationship Id="rId39" Type="http://schemas.openxmlformats.org/officeDocument/2006/relationships/oleObject" Target="embeddings/oleObject11.bin"/><Relationship Id="rId21" Type="http://schemas.openxmlformats.org/officeDocument/2006/relationships/oleObject" Target="embeddings/oleObject2.bin"/><Relationship Id="rId34" Type="http://schemas.openxmlformats.org/officeDocument/2006/relationships/image" Target="media/image20.wmf"/><Relationship Id="rId42" Type="http://schemas.openxmlformats.org/officeDocument/2006/relationships/image" Target="media/image24.wmf"/><Relationship Id="rId47" Type="http://schemas.openxmlformats.org/officeDocument/2006/relationships/oleObject" Target="embeddings/oleObject15.bin"/><Relationship Id="rId50" Type="http://schemas.openxmlformats.org/officeDocument/2006/relationships/fontTable" Target="fontTable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9" Type="http://schemas.openxmlformats.org/officeDocument/2006/relationships/oleObject" Target="embeddings/oleObject6.bin"/><Relationship Id="rId11" Type="http://schemas.openxmlformats.org/officeDocument/2006/relationships/image" Target="media/image5.tiff"/><Relationship Id="rId24" Type="http://schemas.openxmlformats.org/officeDocument/2006/relationships/image" Target="media/image15.wmf"/><Relationship Id="rId32" Type="http://schemas.openxmlformats.org/officeDocument/2006/relationships/image" Target="media/image19.wmf"/><Relationship Id="rId37" Type="http://schemas.openxmlformats.org/officeDocument/2006/relationships/oleObject" Target="embeddings/oleObject10.bin"/><Relationship Id="rId40" Type="http://schemas.openxmlformats.org/officeDocument/2006/relationships/image" Target="media/image23.wmf"/><Relationship Id="rId45" Type="http://schemas.openxmlformats.org/officeDocument/2006/relationships/oleObject" Target="embeddings/oleObject14.bin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oleObject" Target="embeddings/oleObject3.bin"/><Relationship Id="rId28" Type="http://schemas.openxmlformats.org/officeDocument/2006/relationships/image" Target="media/image17.wmf"/><Relationship Id="rId36" Type="http://schemas.openxmlformats.org/officeDocument/2006/relationships/image" Target="media/image21.wmf"/><Relationship Id="rId49" Type="http://schemas.openxmlformats.org/officeDocument/2006/relationships/oleObject" Target="embeddings/oleObject16.bin"/><Relationship Id="rId10" Type="http://schemas.openxmlformats.org/officeDocument/2006/relationships/image" Target="media/image4.tiff"/><Relationship Id="rId19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4" Type="http://schemas.openxmlformats.org/officeDocument/2006/relationships/image" Target="media/image25.wmf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4.wmf"/><Relationship Id="rId27" Type="http://schemas.openxmlformats.org/officeDocument/2006/relationships/oleObject" Target="embeddings/oleObject5.bin"/><Relationship Id="rId30" Type="http://schemas.openxmlformats.org/officeDocument/2006/relationships/image" Target="media/image18.wmf"/><Relationship Id="rId35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7.wmf"/><Relationship Id="rId8" Type="http://schemas.openxmlformats.org/officeDocument/2006/relationships/image" Target="media/image2.tiff"/><Relationship Id="rId51" Type="http://schemas.microsoft.com/office/2011/relationships/people" Target="people.xml"/><Relationship Id="rId3" Type="http://schemas.openxmlformats.org/officeDocument/2006/relationships/settings" Target="settings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image" Target="media/image22.wmf"/><Relationship Id="rId46" Type="http://schemas.openxmlformats.org/officeDocument/2006/relationships/image" Target="media/image26.wmf"/><Relationship Id="rId20" Type="http://schemas.openxmlformats.org/officeDocument/2006/relationships/image" Target="media/image13.wmf"/><Relationship Id="rId41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17</Pages>
  <Words>2102</Words>
  <Characters>11987</Characters>
  <Application>Microsoft Office Word</Application>
  <DocSecurity>0</DocSecurity>
  <Lines>99</Lines>
  <Paragraphs>28</Paragraphs>
  <ScaleCrop>false</ScaleCrop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JiaWenhe</dc:creator>
  <cp:keywords/>
  <dc:description/>
  <cp:lastModifiedBy>Yuanmu Yang</cp:lastModifiedBy>
  <cp:revision>40</cp:revision>
  <dcterms:created xsi:type="dcterms:W3CDTF">2020-12-01T07:14:00Z</dcterms:created>
  <dcterms:modified xsi:type="dcterms:W3CDTF">2020-12-03T11:31:00Z</dcterms:modified>
</cp:coreProperties>
</file>