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EC7AE" w14:textId="77777777" w:rsidR="0083023F" w:rsidRDefault="002F2360">
      <w:pPr>
        <w:pStyle w:val="Heading1"/>
        <w:rPr>
          <w:rStyle w:val="1"/>
          <w:rFonts w:ascii="Calibri Light" w:hAnsi="Calibri Light"/>
          <w:i/>
          <w:smallCaps w:val="0"/>
          <w:sz w:val="22"/>
          <w:szCs w:val="22"/>
        </w:rPr>
      </w:pPr>
      <w:r>
        <w:rPr>
          <w:rStyle w:val="1"/>
          <w:rFonts w:ascii="Calibri Light" w:hAnsi="Calibri Light"/>
          <w:i/>
          <w:smallCaps w:val="0"/>
          <w:sz w:val="22"/>
          <w:szCs w:val="22"/>
        </w:rPr>
        <w:t>Microsystems &amp; Nanoengineering</w:t>
      </w:r>
    </w:p>
    <w:p w14:paraId="30FC31EB" w14:textId="77777777" w:rsidR="006967DE" w:rsidRPr="006967DE" w:rsidRDefault="006967DE" w:rsidP="006967DE">
      <w:pPr>
        <w:pStyle w:val="Metadata"/>
        <w:rPr>
          <w:rFonts w:ascii="Palatino Linotype" w:eastAsia="SimSun" w:hAnsi="Palatino Linotype"/>
          <w:color w:val="auto"/>
          <w:sz w:val="24"/>
          <w:szCs w:val="22"/>
          <w:lang w:eastAsia="zh-CN"/>
        </w:rPr>
      </w:pPr>
      <w:r w:rsidRPr="006967DE">
        <w:rPr>
          <w:rFonts w:ascii="Palatino Linotype" w:eastAsia="SimSun" w:hAnsi="Palatino Linotype"/>
          <w:color w:val="auto"/>
          <w:sz w:val="24"/>
          <w:szCs w:val="22"/>
          <w:lang w:eastAsia="zh-CN"/>
        </w:rPr>
        <w:t>Microfluidics: Surface tissue assays</w:t>
      </w:r>
    </w:p>
    <w:p w14:paraId="5F0048A5" w14:textId="60100517" w:rsidR="0083023F" w:rsidRDefault="006967DE" w:rsidP="006967DE">
      <w:pPr>
        <w:pStyle w:val="Metadata"/>
        <w:rPr>
          <w:rFonts w:ascii="Palatino Linotype" w:eastAsia="SimSun" w:hAnsi="Palatino Linotype"/>
          <w:b w:val="0"/>
          <w:color w:val="auto"/>
          <w:sz w:val="22"/>
          <w:szCs w:val="22"/>
          <w:lang w:eastAsia="zh-CN"/>
        </w:rPr>
      </w:pPr>
      <w:r>
        <w:rPr>
          <w:rFonts w:ascii="Palatino Linotype" w:eastAsia="SimSun" w:hAnsi="Palatino Linotype"/>
          <w:b w:val="0"/>
          <w:color w:val="auto"/>
          <w:sz w:val="22"/>
          <w:szCs w:val="22"/>
          <w:lang w:eastAsia="zh-CN"/>
        </w:rPr>
        <w:t>A microfluidic device</w:t>
      </w:r>
      <w:r w:rsidRPr="006967DE">
        <w:rPr>
          <w:rFonts w:ascii="Palatino Linotype" w:eastAsia="SimSun" w:hAnsi="Palatino Linotype"/>
          <w:b w:val="0"/>
          <w:color w:val="auto"/>
          <w:sz w:val="22"/>
          <w:szCs w:val="22"/>
          <w:lang w:eastAsia="zh-CN"/>
        </w:rPr>
        <w:t xml:space="preserve"> enables eight independent assays to be performed simultaneously on the surface of topologically irregular tissue</w:t>
      </w:r>
      <w:ins w:id="0" w:author="Jose Luis Garcia Cordero" w:date="2020-04-02T11:35:00Z">
        <w:r w:rsidR="00EE0771">
          <w:rPr>
            <w:rFonts w:ascii="Palatino Linotype" w:eastAsia="SimSun" w:hAnsi="Palatino Linotype"/>
            <w:b w:val="0"/>
            <w:color w:val="auto"/>
            <w:sz w:val="22"/>
            <w:szCs w:val="22"/>
            <w:lang w:eastAsia="zh-CN"/>
          </w:rPr>
          <w:t xml:space="preserve"> sections</w:t>
        </w:r>
      </w:ins>
      <w:r w:rsidRPr="006967DE">
        <w:rPr>
          <w:rFonts w:ascii="Palatino Linotype" w:eastAsia="SimSun" w:hAnsi="Palatino Linotype"/>
          <w:b w:val="0"/>
          <w:color w:val="auto"/>
          <w:sz w:val="22"/>
          <w:szCs w:val="22"/>
          <w:lang w:eastAsia="zh-CN"/>
        </w:rPr>
        <w:t>. Current limitations for assays of tissue slices include</w:t>
      </w:r>
      <w:ins w:id="1" w:author="Jose Luis Garcia Cordero" w:date="2020-04-02T11:32:00Z">
        <w:r w:rsidR="00EE0771">
          <w:rPr>
            <w:rFonts w:ascii="Palatino Linotype" w:eastAsia="SimSun" w:hAnsi="Palatino Linotype"/>
            <w:b w:val="0"/>
            <w:color w:val="auto"/>
            <w:sz w:val="22"/>
            <w:szCs w:val="22"/>
            <w:lang w:eastAsia="zh-CN"/>
          </w:rPr>
          <w:t xml:space="preserve">, </w:t>
        </w:r>
      </w:ins>
      <w:del w:id="2" w:author="Jose Luis Garcia Cordero" w:date="2020-04-02T11:32:00Z">
        <w:r w:rsidRPr="006967DE" w:rsidDel="00EE0771">
          <w:rPr>
            <w:rFonts w:ascii="Palatino Linotype" w:eastAsia="SimSun" w:hAnsi="Palatino Linotype"/>
            <w:b w:val="0"/>
            <w:color w:val="auto"/>
            <w:sz w:val="22"/>
            <w:szCs w:val="22"/>
            <w:lang w:eastAsia="zh-CN"/>
          </w:rPr>
          <w:delText xml:space="preserve"> a </w:delText>
        </w:r>
      </w:del>
      <w:r w:rsidRPr="006967DE">
        <w:rPr>
          <w:rFonts w:ascii="Palatino Linotype" w:eastAsia="SimSun" w:hAnsi="Palatino Linotype"/>
          <w:b w:val="0"/>
          <w:color w:val="auto"/>
          <w:sz w:val="22"/>
          <w:szCs w:val="22"/>
          <w:lang w:eastAsia="zh-CN"/>
        </w:rPr>
        <w:t>typically</w:t>
      </w:r>
      <w:ins w:id="3" w:author="Jose Luis Garcia Cordero" w:date="2020-04-02T11:32:00Z">
        <w:r w:rsidR="00EE0771">
          <w:rPr>
            <w:rFonts w:ascii="Palatino Linotype" w:eastAsia="SimSun" w:hAnsi="Palatino Linotype"/>
            <w:b w:val="0"/>
            <w:color w:val="auto"/>
            <w:sz w:val="22"/>
            <w:szCs w:val="22"/>
            <w:lang w:eastAsia="zh-CN"/>
          </w:rPr>
          <w:t>, a</w:t>
        </w:r>
      </w:ins>
      <w:r w:rsidRPr="006967DE">
        <w:rPr>
          <w:rFonts w:ascii="Palatino Linotype" w:eastAsia="SimSun" w:hAnsi="Palatino Linotype"/>
          <w:b w:val="0"/>
          <w:color w:val="auto"/>
          <w:sz w:val="22"/>
          <w:szCs w:val="22"/>
          <w:lang w:eastAsia="zh-CN"/>
        </w:rPr>
        <w:t xml:space="preserve"> limited amount of tissue sample – limiting the range of assays that can be performed for a uniform sample – and sensitivity to the surface of the tissue, which might be inconsistent due to the spatially irregular composition of tissue. Here, a team from the Center for Research and Advanced Studies of the National Polytechnic Institute, Mexico, led by Jose Garcia-Cordero</w:t>
      </w:r>
      <w:r w:rsidR="00EE0771">
        <w:rPr>
          <w:rFonts w:ascii="Palatino Linotype" w:eastAsia="SimSun" w:hAnsi="Palatino Linotype"/>
          <w:b w:val="0"/>
          <w:color w:val="auto"/>
          <w:sz w:val="22"/>
          <w:szCs w:val="22"/>
          <w:lang w:eastAsia="zh-CN"/>
        </w:rPr>
        <w:t>,</w:t>
      </w:r>
      <w:r w:rsidRPr="006967DE">
        <w:rPr>
          <w:rFonts w:ascii="Palatino Linotype" w:eastAsia="SimSun" w:hAnsi="Palatino Linotype"/>
          <w:b w:val="0"/>
          <w:color w:val="auto"/>
          <w:sz w:val="22"/>
          <w:szCs w:val="22"/>
          <w:lang w:eastAsia="zh-CN"/>
        </w:rPr>
        <w:t xml:space="preserve"> </w:t>
      </w:r>
      <w:del w:id="4" w:author="Jose Luis Garcia Cordero" w:date="2020-04-02T11:33:00Z">
        <w:r w:rsidRPr="006967DE" w:rsidDel="00EE0771">
          <w:rPr>
            <w:rFonts w:ascii="Palatino Linotype" w:eastAsia="SimSun" w:hAnsi="Palatino Linotype"/>
            <w:b w:val="0"/>
            <w:color w:val="auto"/>
            <w:sz w:val="22"/>
            <w:szCs w:val="22"/>
            <w:lang w:eastAsia="zh-CN"/>
          </w:rPr>
          <w:delText>report</w:delText>
        </w:r>
        <w:r w:rsidR="00EE0771" w:rsidDel="00EE0771">
          <w:rPr>
            <w:rFonts w:ascii="Palatino Linotype" w:eastAsia="SimSun" w:hAnsi="Palatino Linotype"/>
            <w:b w:val="0"/>
            <w:color w:val="auto"/>
            <w:sz w:val="22"/>
            <w:szCs w:val="22"/>
            <w:lang w:eastAsia="zh-CN"/>
          </w:rPr>
          <w:delText>s</w:delText>
        </w:r>
        <w:r w:rsidRPr="006967DE" w:rsidDel="00EE0771">
          <w:rPr>
            <w:rFonts w:ascii="Palatino Linotype" w:eastAsia="SimSun" w:hAnsi="Palatino Linotype"/>
            <w:b w:val="0"/>
            <w:color w:val="auto"/>
            <w:sz w:val="22"/>
            <w:szCs w:val="22"/>
            <w:lang w:eastAsia="zh-CN"/>
          </w:rPr>
          <w:delText xml:space="preserve"> </w:delText>
        </w:r>
      </w:del>
      <w:ins w:id="5" w:author="Jose Luis Garcia Cordero" w:date="2020-04-02T11:33:00Z">
        <w:r w:rsidR="00EE0771">
          <w:rPr>
            <w:rFonts w:ascii="Palatino Linotype" w:eastAsia="SimSun" w:hAnsi="Palatino Linotype"/>
            <w:b w:val="0"/>
            <w:color w:val="auto"/>
            <w:sz w:val="22"/>
            <w:szCs w:val="22"/>
            <w:lang w:eastAsia="zh-CN"/>
          </w:rPr>
          <w:t>has developed</w:t>
        </w:r>
        <w:r w:rsidR="00EE0771" w:rsidRPr="006967DE">
          <w:rPr>
            <w:rFonts w:ascii="Palatino Linotype" w:eastAsia="SimSun" w:hAnsi="Palatino Linotype"/>
            <w:b w:val="0"/>
            <w:color w:val="auto"/>
            <w:sz w:val="22"/>
            <w:szCs w:val="22"/>
            <w:lang w:eastAsia="zh-CN"/>
          </w:rPr>
          <w:t xml:space="preserve"> </w:t>
        </w:r>
      </w:ins>
      <w:r w:rsidRPr="006967DE">
        <w:rPr>
          <w:rFonts w:ascii="Palatino Linotype" w:eastAsia="SimSun" w:hAnsi="Palatino Linotype"/>
          <w:b w:val="0"/>
          <w:color w:val="auto"/>
          <w:sz w:val="22"/>
          <w:szCs w:val="22"/>
          <w:lang w:eastAsia="zh-CN"/>
        </w:rPr>
        <w:t xml:space="preserve">a microfluidic device that can perform assays on tissue sections with a wide range of topologies and thickness. The device consists of eight independent channels, enabling parallelization, and is demonstrated for tissue from an aorta, for both </w:t>
      </w:r>
      <w:r w:rsidRPr="006967DE">
        <w:rPr>
          <w:rFonts w:ascii="Palatino Linotype" w:eastAsia="SimSun" w:hAnsi="Palatino Linotype"/>
          <w:b w:val="0"/>
          <w:i/>
          <w:color w:val="auto"/>
          <w:sz w:val="22"/>
          <w:szCs w:val="22"/>
          <w:lang w:eastAsia="zh-CN"/>
        </w:rPr>
        <w:t>in vitro</w:t>
      </w:r>
      <w:r w:rsidRPr="006967DE">
        <w:rPr>
          <w:rFonts w:ascii="Palatino Linotype" w:eastAsia="SimSun" w:hAnsi="Palatino Linotype"/>
          <w:b w:val="0"/>
          <w:color w:val="auto"/>
          <w:sz w:val="22"/>
          <w:szCs w:val="22"/>
          <w:lang w:eastAsia="zh-CN"/>
        </w:rPr>
        <w:t xml:space="preserve"> and </w:t>
      </w:r>
      <w:r w:rsidRPr="006967DE">
        <w:rPr>
          <w:rFonts w:ascii="Palatino Linotype" w:eastAsia="SimSun" w:hAnsi="Palatino Linotype"/>
          <w:b w:val="0"/>
          <w:i/>
          <w:color w:val="auto"/>
          <w:sz w:val="22"/>
          <w:szCs w:val="22"/>
          <w:lang w:eastAsia="zh-CN"/>
        </w:rPr>
        <w:t>ex-vivo</w:t>
      </w:r>
      <w:r w:rsidRPr="006967DE">
        <w:rPr>
          <w:rFonts w:ascii="Palatino Linotype" w:eastAsia="SimSun" w:hAnsi="Palatino Linotype"/>
          <w:b w:val="0"/>
          <w:color w:val="auto"/>
          <w:sz w:val="22"/>
          <w:szCs w:val="22"/>
          <w:lang w:eastAsia="zh-CN"/>
        </w:rPr>
        <w:t xml:space="preserve"> assays.</w:t>
      </w:r>
    </w:p>
    <w:p w14:paraId="50103404" w14:textId="77777777" w:rsidR="006967DE" w:rsidRDefault="006967DE" w:rsidP="006967DE">
      <w:pPr>
        <w:pStyle w:val="Metadata"/>
      </w:pPr>
    </w:p>
    <w:p w14:paraId="28EFC9A5" w14:textId="697E2AEA" w:rsidR="0083023F" w:rsidRDefault="002F2360">
      <w:pPr>
        <w:pStyle w:val="Metadata"/>
      </w:pPr>
      <w:r>
        <w:t xml:space="preserve">Related article manuscript number: </w:t>
      </w:r>
      <w:r>
        <w:rPr>
          <w:rFonts w:ascii="Calibri" w:eastAsia="SimSun" w:hAnsi="Calibri" w:cs="Calibri"/>
          <w:b w:val="0"/>
          <w:color w:val="000000"/>
          <w:sz w:val="22"/>
          <w:szCs w:val="22"/>
          <w:shd w:val="clear" w:color="auto" w:fill="FFFFFF"/>
        </w:rPr>
        <w:tab/>
      </w:r>
      <w:r w:rsidR="00391CB2" w:rsidRPr="00391CB2">
        <w:rPr>
          <w:rFonts w:ascii="Calibri" w:eastAsia="SimSun" w:hAnsi="Calibri" w:cs="Calibri"/>
          <w:b w:val="0"/>
          <w:color w:val="000000"/>
          <w:sz w:val="22"/>
          <w:szCs w:val="22"/>
          <w:shd w:val="clear" w:color="auto" w:fill="FFFFFF"/>
        </w:rPr>
        <w:t>MICRONANO-00953R1</w:t>
      </w:r>
    </w:p>
    <w:p w14:paraId="12178168" w14:textId="32D8401F" w:rsidR="0083023F" w:rsidRDefault="002F2360">
      <w:pPr>
        <w:pStyle w:val="Metadata"/>
        <w:rPr>
          <w:rFonts w:ascii="Calibri" w:eastAsia="SimSun" w:hAnsi="Calibri" w:cs="Calibri"/>
          <w:b w:val="0"/>
          <w:color w:val="000000"/>
          <w:sz w:val="22"/>
          <w:szCs w:val="22"/>
          <w:shd w:val="clear" w:color="auto" w:fill="FFFFFF"/>
          <w:lang w:eastAsia="zh-CN"/>
        </w:rPr>
      </w:pPr>
      <w:r>
        <w:t>Article title:</w:t>
      </w:r>
      <w:r>
        <w:rPr>
          <w:rFonts w:eastAsia="SimSun" w:hint="eastAsia"/>
          <w:lang w:eastAsia="zh-CN"/>
        </w:rPr>
        <w:t xml:space="preserve"> </w:t>
      </w:r>
      <w:r w:rsidR="00391CB2" w:rsidRPr="00391CB2">
        <w:rPr>
          <w:rFonts w:ascii="Calibri" w:eastAsia="SimSun" w:hAnsi="Calibri" w:cs="Calibri"/>
          <w:b w:val="0"/>
          <w:color w:val="000000"/>
          <w:sz w:val="22"/>
          <w:szCs w:val="22"/>
          <w:shd w:val="clear" w:color="auto" w:fill="FFFFFF"/>
          <w:lang w:eastAsia="zh-CN"/>
        </w:rPr>
        <w:t>A versatile microfluidic device for multiple ex vivo/in vitro tissue assays unrestrained from tissue topography</w:t>
      </w:r>
    </w:p>
    <w:p w14:paraId="2ACC2AAE" w14:textId="49ABD5B2" w:rsidR="0083023F" w:rsidRPr="00391CB2" w:rsidRDefault="002F2360" w:rsidP="00391CB2">
      <w:pPr>
        <w:pStyle w:val="Metadata"/>
        <w:rPr>
          <w:b w:val="0"/>
          <w:color w:val="auto"/>
        </w:rPr>
      </w:pPr>
      <w:r>
        <w:t xml:space="preserve">Corresponding author and affiliation/s: </w:t>
      </w:r>
      <w:r w:rsidR="00391CB2" w:rsidRPr="00391CB2">
        <w:rPr>
          <w:b w:val="0"/>
          <w:color w:val="auto"/>
        </w:rPr>
        <w:t xml:space="preserve">Jose L. Garcia-Cordero, </w:t>
      </w:r>
      <w:r w:rsidR="000B3009" w:rsidRPr="000B3009">
        <w:rPr>
          <w:b w:val="0"/>
          <w:color w:val="auto"/>
        </w:rPr>
        <w:t xml:space="preserve">Centro de </w:t>
      </w:r>
      <w:proofErr w:type="spellStart"/>
      <w:r w:rsidR="000B3009" w:rsidRPr="000B3009">
        <w:rPr>
          <w:b w:val="0"/>
          <w:color w:val="auto"/>
        </w:rPr>
        <w:t>Investigación</w:t>
      </w:r>
      <w:proofErr w:type="spellEnd"/>
      <w:r w:rsidR="000B3009" w:rsidRPr="000B3009">
        <w:rPr>
          <w:b w:val="0"/>
          <w:color w:val="auto"/>
        </w:rPr>
        <w:t xml:space="preserve"> y de </w:t>
      </w:r>
      <w:proofErr w:type="spellStart"/>
      <w:r w:rsidR="000B3009" w:rsidRPr="000B3009">
        <w:rPr>
          <w:b w:val="0"/>
          <w:color w:val="auto"/>
        </w:rPr>
        <w:t>Estudios</w:t>
      </w:r>
      <w:proofErr w:type="spellEnd"/>
      <w:r w:rsidR="000B3009" w:rsidRPr="000B3009">
        <w:rPr>
          <w:b w:val="0"/>
          <w:color w:val="auto"/>
        </w:rPr>
        <w:t xml:space="preserve"> </w:t>
      </w:r>
      <w:proofErr w:type="spellStart"/>
      <w:r w:rsidR="000B3009" w:rsidRPr="000B3009">
        <w:rPr>
          <w:b w:val="0"/>
          <w:color w:val="auto"/>
        </w:rPr>
        <w:t>Avanzados</w:t>
      </w:r>
      <w:proofErr w:type="spellEnd"/>
      <w:r w:rsidR="000B3009" w:rsidRPr="000B3009">
        <w:rPr>
          <w:b w:val="0"/>
          <w:color w:val="auto"/>
        </w:rPr>
        <w:t xml:space="preserve"> del </w:t>
      </w:r>
      <w:proofErr w:type="spellStart"/>
      <w:r w:rsidR="000B3009" w:rsidRPr="000B3009">
        <w:rPr>
          <w:b w:val="0"/>
          <w:color w:val="auto"/>
        </w:rPr>
        <w:t>IPN</w:t>
      </w:r>
      <w:proofErr w:type="spellEnd"/>
      <w:r w:rsidR="00391CB2" w:rsidRPr="00391CB2">
        <w:rPr>
          <w:b w:val="0"/>
          <w:color w:val="auto"/>
        </w:rPr>
        <w:t>, Unidad Monterrey, Apodaca, NL, Mexico</w:t>
      </w:r>
    </w:p>
    <w:p w14:paraId="758E1C04" w14:textId="77777777" w:rsidR="0083023F" w:rsidRDefault="002F2360">
      <w:pPr>
        <w:pBdr>
          <w:top w:val="single" w:sz="4" w:space="1" w:color="auto"/>
          <w:left w:val="single" w:sz="4" w:space="1" w:color="auto"/>
          <w:bottom w:val="single" w:sz="4" w:space="1" w:color="auto"/>
          <w:right w:val="single" w:sz="4" w:space="1" w:color="auto"/>
        </w:pBdr>
        <w:rPr>
          <w:rFonts w:ascii="Calibri Light" w:hAnsi="Calibri Light"/>
          <w:b/>
          <w:color w:val="1F497D"/>
          <w:sz w:val="22"/>
          <w:szCs w:val="22"/>
        </w:rPr>
      </w:pPr>
      <w:r>
        <w:rPr>
          <w:rFonts w:ascii="Calibri Light" w:hAnsi="Calibri Light"/>
          <w:b/>
          <w:color w:val="1F497D"/>
          <w:sz w:val="22"/>
          <w:szCs w:val="22"/>
        </w:rPr>
        <w:t>About your Editorial Summary — please read</w:t>
      </w:r>
    </w:p>
    <w:p w14:paraId="67D5B83E" w14:textId="77777777" w:rsidR="0083023F" w:rsidRDefault="002F2360">
      <w:pPr>
        <w:pBdr>
          <w:top w:val="single" w:sz="4" w:space="1" w:color="auto"/>
          <w:left w:val="single" w:sz="4" w:space="1" w:color="auto"/>
          <w:bottom w:val="single" w:sz="4" w:space="1" w:color="auto"/>
          <w:right w:val="single" w:sz="4" w:space="1" w:color="auto"/>
        </w:pBdr>
        <w:autoSpaceDE w:val="0"/>
        <w:autoSpaceDN w:val="0"/>
        <w:adjustRightInd w:val="0"/>
        <w:spacing w:before="120" w:after="120"/>
        <w:rPr>
          <w:rFonts w:ascii="Calibri Light" w:eastAsia="Arial Unicode MS" w:hAnsi="Calibri Light" w:cs="Calibri"/>
          <w:color w:val="000000"/>
          <w:sz w:val="22"/>
          <w:szCs w:val="22"/>
          <w:lang w:val="en-AU" w:eastAsia="en-AU"/>
        </w:rPr>
      </w:pPr>
      <w:r>
        <w:rPr>
          <w:rFonts w:ascii="Calibri Light" w:eastAsia="Arial Unicode MS" w:hAnsi="Calibri Light" w:cs="Calibri"/>
          <w:b/>
          <w:color w:val="FF0000"/>
          <w:sz w:val="22"/>
          <w:szCs w:val="22"/>
          <w:lang w:val="en-AU" w:eastAsia="en-AU"/>
        </w:rPr>
        <w:t>Before approving this Editorial Summary, please carefully check that (1) the summary text lists the correct author(s) and (2) the spelling and order of all author names and affiliations are correct.</w:t>
      </w:r>
    </w:p>
    <w:p w14:paraId="0D0A06DB" w14:textId="77777777" w:rsidR="0083023F" w:rsidRDefault="002F2360">
      <w:pPr>
        <w:pBdr>
          <w:top w:val="single" w:sz="4" w:space="1" w:color="auto"/>
          <w:left w:val="single" w:sz="4" w:space="1" w:color="auto"/>
          <w:bottom w:val="single" w:sz="4" w:space="1" w:color="auto"/>
          <w:right w:val="single" w:sz="4" w:space="1" w:color="auto"/>
        </w:pBdr>
        <w:autoSpaceDE w:val="0"/>
        <w:autoSpaceDN w:val="0"/>
        <w:adjustRightInd w:val="0"/>
        <w:spacing w:before="120" w:after="120"/>
        <w:rPr>
          <w:rFonts w:ascii="Calibri Light" w:eastAsia="Arial Unicode MS" w:hAnsi="Calibri Light" w:cs="Calibri"/>
          <w:iCs/>
          <w:color w:val="000000"/>
          <w:sz w:val="22"/>
          <w:szCs w:val="22"/>
          <w:lang w:val="en-AU" w:eastAsia="en-AU"/>
        </w:rPr>
      </w:pPr>
      <w:r>
        <w:rPr>
          <w:rFonts w:ascii="Calibri Light" w:eastAsia="Arial Unicode MS" w:hAnsi="Calibri Light" w:cs="Calibri"/>
          <w:color w:val="000000"/>
          <w:sz w:val="22"/>
          <w:szCs w:val="22"/>
          <w:lang w:val="en-AU" w:eastAsia="en-AU"/>
        </w:rPr>
        <w:t xml:space="preserve">This </w:t>
      </w:r>
      <w:r>
        <w:rPr>
          <w:rFonts w:ascii="Calibri Light" w:eastAsia="Arial Unicode MS" w:hAnsi="Calibri Light" w:cs="Calibri"/>
          <w:b/>
          <w:color w:val="000000"/>
          <w:sz w:val="22"/>
          <w:szCs w:val="22"/>
          <w:lang w:val="en-AU" w:eastAsia="en-AU"/>
        </w:rPr>
        <w:t>Editorial</w:t>
      </w:r>
      <w:r>
        <w:rPr>
          <w:rFonts w:ascii="Calibri Light" w:eastAsia="Arial Unicode MS" w:hAnsi="Calibri Light" w:cs="Calibri"/>
          <w:b/>
          <w:bCs/>
          <w:color w:val="000000"/>
          <w:sz w:val="22"/>
          <w:szCs w:val="22"/>
          <w:lang w:val="en-AU" w:eastAsia="en-AU"/>
        </w:rPr>
        <w:t xml:space="preserve"> Summary </w:t>
      </w:r>
      <w:r>
        <w:rPr>
          <w:rFonts w:ascii="Calibri Light" w:eastAsia="Arial Unicode MS" w:hAnsi="Calibri Light" w:cs="Calibri"/>
          <w:bCs/>
          <w:color w:val="000000"/>
          <w:sz w:val="22"/>
          <w:szCs w:val="22"/>
          <w:lang w:val="en-AU" w:eastAsia="en-AU"/>
        </w:rPr>
        <w:t xml:space="preserve">is </w:t>
      </w:r>
      <w:r>
        <w:rPr>
          <w:rFonts w:ascii="Calibri Light" w:eastAsia="Arial Unicode MS" w:hAnsi="Calibri Light" w:cs="Calibri"/>
          <w:color w:val="000000"/>
          <w:sz w:val="22"/>
          <w:szCs w:val="22"/>
          <w:lang w:val="en-AU" w:eastAsia="en-AU"/>
        </w:rPr>
        <w:t xml:space="preserve">based on your manuscript that was recently accepted for publication in </w:t>
      </w:r>
      <w:r>
        <w:rPr>
          <w:rFonts w:ascii="Calibri Light" w:eastAsia="Arial Unicode MS" w:hAnsi="Calibri Light" w:cs="Calibri"/>
          <w:i/>
          <w:color w:val="000000"/>
          <w:sz w:val="22"/>
          <w:szCs w:val="22"/>
          <w:lang w:val="en-AU" w:eastAsia="en-AU"/>
        </w:rPr>
        <w:t>Microsystems &amp; Nanoengineering</w:t>
      </w:r>
      <w:r>
        <w:rPr>
          <w:rFonts w:ascii="Calibri Light" w:eastAsia="Arial Unicode MS" w:hAnsi="Calibri Light" w:cs="Calibri"/>
          <w:color w:val="000000"/>
          <w:sz w:val="22"/>
          <w:szCs w:val="22"/>
          <w:lang w:val="en-AU" w:eastAsia="en-AU"/>
        </w:rPr>
        <w:t xml:space="preserve">. It provides a non-specialist audience with a synopsis of your key research outcomes and conclusions. </w:t>
      </w:r>
      <w:r>
        <w:rPr>
          <w:rFonts w:ascii="Calibri Light" w:eastAsia="MS Mincho" w:hAnsi="Calibri Light" w:cs="Calibri"/>
          <w:iCs/>
          <w:color w:val="000000"/>
          <w:sz w:val="22"/>
          <w:szCs w:val="22"/>
          <w:lang w:val="en-AU" w:eastAsia="en-AU"/>
        </w:rPr>
        <w:t>This value-added service provided by Springer Nature is designed to raise interest in your research across the broader community</w:t>
      </w:r>
      <w:r>
        <w:rPr>
          <w:rFonts w:ascii="Calibri Light" w:eastAsia="Arial Unicode MS" w:hAnsi="Calibri Light" w:cs="Calibri"/>
          <w:iCs/>
          <w:color w:val="000000"/>
          <w:sz w:val="22"/>
          <w:szCs w:val="22"/>
          <w:lang w:val="en-AU" w:eastAsia="en-AU"/>
        </w:rPr>
        <w:t>.</w:t>
      </w:r>
    </w:p>
    <w:p w14:paraId="54B5BB5A" w14:textId="77777777" w:rsidR="0083023F" w:rsidRDefault="002F2360">
      <w:pPr>
        <w:pBdr>
          <w:top w:val="single" w:sz="4" w:space="1" w:color="auto"/>
          <w:left w:val="single" w:sz="4" w:space="1" w:color="auto"/>
          <w:bottom w:val="single" w:sz="4" w:space="1" w:color="auto"/>
          <w:right w:val="single" w:sz="4" w:space="1" w:color="auto"/>
        </w:pBdr>
        <w:autoSpaceDE w:val="0"/>
        <w:autoSpaceDN w:val="0"/>
        <w:adjustRightInd w:val="0"/>
        <w:spacing w:before="120" w:after="120"/>
        <w:rPr>
          <w:rFonts w:ascii="Calibri Light" w:eastAsia="Arial Unicode MS" w:hAnsi="Calibri Light" w:cs="Calibri"/>
          <w:color w:val="000000"/>
          <w:sz w:val="22"/>
          <w:szCs w:val="22"/>
          <w:lang w:val="en-AU" w:eastAsia="en-AU"/>
        </w:rPr>
      </w:pPr>
      <w:r>
        <w:rPr>
          <w:rFonts w:ascii="Calibri Light" w:eastAsia="MS Mincho" w:hAnsi="Calibri Light" w:cs="Calibri"/>
          <w:color w:val="000000"/>
          <w:sz w:val="22"/>
          <w:szCs w:val="22"/>
          <w:lang w:val="en-AU" w:eastAsia="en-AU"/>
        </w:rPr>
        <w:t>Springer Nature will publish the summary on the journal’s website, and it will be freely availabl</w:t>
      </w:r>
      <w:r>
        <w:rPr>
          <w:rFonts w:ascii="Calibri Light" w:eastAsia="Arial Unicode MS" w:hAnsi="Calibri Light" w:cs="Calibri"/>
          <w:color w:val="000000"/>
          <w:sz w:val="22"/>
          <w:szCs w:val="22"/>
          <w:lang w:val="en-AU" w:eastAsia="en-AU"/>
        </w:rPr>
        <w:t xml:space="preserve">e </w:t>
      </w:r>
      <w:r>
        <w:rPr>
          <w:rFonts w:ascii="Calibri Light" w:eastAsia="MS Mincho" w:hAnsi="Calibri Light" w:cs="Calibri"/>
          <w:color w:val="000000"/>
          <w:sz w:val="22"/>
          <w:szCs w:val="22"/>
          <w:lang w:val="en-AU" w:eastAsia="en-AU"/>
        </w:rPr>
        <w:t>under a under the CC BY licence (Creative Commons Attribution v4.0 International Licence) (see the journal website for details)</w:t>
      </w:r>
      <w:r>
        <w:rPr>
          <w:rFonts w:ascii="Calibri Light" w:eastAsia="Arial Unicode MS" w:hAnsi="Calibri Light" w:cs="Calibri"/>
          <w:color w:val="000000"/>
          <w:sz w:val="22"/>
          <w:szCs w:val="22"/>
          <w:lang w:val="en-AU" w:eastAsia="en-AU"/>
        </w:rPr>
        <w:t xml:space="preserve">. We encourage you to re-use the summary to bring attention to your research; for example, you can host it on your own website and share it via social-networking platforms. Please attribute the summary to </w:t>
      </w:r>
      <w:r>
        <w:rPr>
          <w:rFonts w:ascii="Calibri Light" w:hAnsi="Calibri Light" w:cs="Calibri"/>
          <w:i/>
          <w:sz w:val="22"/>
          <w:szCs w:val="22"/>
        </w:rPr>
        <w:t>Microsystems &amp; Nanoengineering</w:t>
      </w:r>
      <w:r>
        <w:rPr>
          <w:rFonts w:ascii="Calibri Light" w:eastAsia="Arial Unicode MS" w:hAnsi="Calibri Light" w:cs="Calibri"/>
          <w:color w:val="000000"/>
          <w:sz w:val="22"/>
          <w:szCs w:val="22"/>
          <w:lang w:val="en-AU" w:eastAsia="en-AU"/>
        </w:rPr>
        <w:t xml:space="preserve"> </w:t>
      </w:r>
      <w:r>
        <w:rPr>
          <w:rFonts w:ascii="Calibri Light" w:eastAsia="Arial Unicode MS" w:hAnsi="Calibri Light" w:cs="Calibri"/>
          <w:iCs/>
          <w:color w:val="000000"/>
          <w:sz w:val="22"/>
          <w:szCs w:val="22"/>
          <w:lang w:val="en-AU" w:eastAsia="en-AU"/>
        </w:rPr>
        <w:t>and your article</w:t>
      </w:r>
      <w:r>
        <w:rPr>
          <w:rFonts w:ascii="Calibri Light" w:eastAsia="Arial Unicode MS" w:hAnsi="Calibri Light" w:cs="Calibri"/>
          <w:color w:val="000000"/>
          <w:sz w:val="22"/>
          <w:szCs w:val="22"/>
          <w:lang w:val="en-AU" w:eastAsia="en-AU"/>
        </w:rPr>
        <w:t xml:space="preserve"> (e.g. by providing a link to your article) and do not make derivatives.</w:t>
      </w:r>
    </w:p>
    <w:p w14:paraId="5AE14396" w14:textId="77777777" w:rsidR="0083023F" w:rsidRDefault="002F2360">
      <w:pPr>
        <w:pBdr>
          <w:top w:val="single" w:sz="4" w:space="1" w:color="auto"/>
          <w:left w:val="single" w:sz="4" w:space="1" w:color="auto"/>
          <w:bottom w:val="single" w:sz="4" w:space="1" w:color="auto"/>
          <w:right w:val="single" w:sz="4" w:space="1" w:color="auto"/>
        </w:pBdr>
        <w:autoSpaceDE w:val="0"/>
        <w:autoSpaceDN w:val="0"/>
        <w:adjustRightInd w:val="0"/>
        <w:spacing w:before="120" w:after="120"/>
        <w:jc w:val="left"/>
        <w:rPr>
          <w:rFonts w:ascii="Calibri Light" w:eastAsia="Arial Unicode MS" w:hAnsi="Calibri Light" w:cs="Calibri"/>
          <w:color w:val="000000"/>
          <w:sz w:val="22"/>
          <w:szCs w:val="22"/>
          <w:lang w:val="en-AU" w:eastAsia="en-AU"/>
        </w:rPr>
      </w:pPr>
      <w:r>
        <w:rPr>
          <w:rFonts w:ascii="Calibri Light" w:eastAsia="Arial Unicode MS" w:hAnsi="Calibri Light" w:cs="Calibri"/>
          <w:color w:val="000000"/>
          <w:sz w:val="22"/>
          <w:szCs w:val="22"/>
          <w:lang w:val="en-AU" w:eastAsia="en-AU"/>
        </w:rPr>
        <w:lastRenderedPageBreak/>
        <w:t>Please note that to maximise the usefulness of these summaries they must follow several stringent guidelines:</w:t>
      </w:r>
      <w:r>
        <w:rPr>
          <w:rFonts w:ascii="Calibri Light" w:eastAsia="Arial Unicode MS" w:hAnsi="Calibri Light" w:cs="Calibri"/>
          <w:color w:val="000000"/>
          <w:sz w:val="22"/>
          <w:szCs w:val="22"/>
          <w:lang w:val="en-AU" w:eastAsia="en-AU"/>
        </w:rPr>
        <w:br/>
        <w:t xml:space="preserve">-- Spelling, punctuation and style are set according to </w:t>
      </w:r>
      <w:r>
        <w:rPr>
          <w:rFonts w:ascii="Calibri Light" w:eastAsia="Arial Unicode MS" w:hAnsi="Calibri Light" w:cs="Calibri"/>
          <w:i/>
          <w:color w:val="000000"/>
          <w:sz w:val="22"/>
          <w:szCs w:val="22"/>
          <w:lang w:val="en-AU" w:eastAsia="en-AU"/>
        </w:rPr>
        <w:t>Nature</w:t>
      </w:r>
      <w:r>
        <w:rPr>
          <w:rFonts w:ascii="Calibri Light" w:eastAsia="Arial Unicode MS" w:hAnsi="Calibri Light" w:cs="Calibri"/>
          <w:color w:val="000000"/>
          <w:sz w:val="22"/>
          <w:szCs w:val="22"/>
          <w:lang w:val="en-AU" w:eastAsia="en-AU"/>
        </w:rPr>
        <w:t xml:space="preserve"> editorial guidelines. As this summary is aimed at non-expert readers, some concepts and technical terms will be simplified.</w:t>
      </w:r>
      <w:r>
        <w:rPr>
          <w:rFonts w:ascii="Calibri Light" w:eastAsia="Arial Unicode MS" w:hAnsi="Calibri Light" w:cs="Calibri"/>
          <w:color w:val="000000"/>
          <w:sz w:val="22"/>
          <w:szCs w:val="22"/>
          <w:lang w:val="en-AU" w:eastAsia="en-AU"/>
        </w:rPr>
        <w:br/>
        <w:t>-- Total length must be no more than 135 words. It is likely that not all points in the paper will be covered.</w:t>
      </w:r>
      <w:r>
        <w:rPr>
          <w:rFonts w:ascii="Calibri Light" w:eastAsia="Arial Unicode MS" w:hAnsi="Calibri Light" w:cs="Calibri"/>
          <w:color w:val="000000"/>
          <w:sz w:val="22"/>
          <w:szCs w:val="22"/>
          <w:lang w:val="en-AU" w:eastAsia="en-AU"/>
        </w:rPr>
        <w:br/>
        <w:t xml:space="preserve">-- The first sentence must be no more than </w:t>
      </w:r>
      <w:r>
        <w:rPr>
          <w:rFonts w:ascii="Calibri Light" w:eastAsia="Arial Unicode MS" w:hAnsi="Calibri Light" w:cs="Calibri" w:hint="eastAsia"/>
          <w:color w:val="000000"/>
          <w:sz w:val="22"/>
          <w:szCs w:val="22"/>
          <w:lang w:eastAsia="zh-CN"/>
        </w:rPr>
        <w:t>28</w:t>
      </w:r>
      <w:r>
        <w:rPr>
          <w:rFonts w:ascii="Calibri Light" w:eastAsia="Arial Unicode MS" w:hAnsi="Calibri Light" w:cs="Calibri"/>
          <w:color w:val="000000"/>
          <w:sz w:val="22"/>
          <w:szCs w:val="22"/>
          <w:lang w:val="en-AU" w:eastAsia="en-AU"/>
        </w:rPr>
        <w:t>0 characters, including spaces, to allow use on microblogging sites.</w:t>
      </w:r>
      <w:r>
        <w:rPr>
          <w:rFonts w:ascii="Calibri Light" w:eastAsia="Arial Unicode MS" w:hAnsi="Calibri Light" w:cs="Calibri"/>
          <w:color w:val="000000"/>
          <w:sz w:val="22"/>
          <w:szCs w:val="22"/>
          <w:lang w:val="en-AU" w:eastAsia="en-AU"/>
        </w:rPr>
        <w:br/>
        <w:t>-- The headline must consist of a brief generic subject identifier followed by a short description. No more than 10 words in total.</w:t>
      </w:r>
    </w:p>
    <w:p w14:paraId="0EEAADCF" w14:textId="77777777" w:rsidR="0083023F" w:rsidRDefault="002F2360">
      <w:pPr>
        <w:pBdr>
          <w:top w:val="single" w:sz="4" w:space="1" w:color="auto"/>
          <w:left w:val="single" w:sz="4" w:space="1" w:color="auto"/>
          <w:bottom w:val="single" w:sz="4" w:space="1" w:color="auto"/>
          <w:right w:val="single" w:sz="4" w:space="1" w:color="auto"/>
        </w:pBdr>
        <w:rPr>
          <w:rFonts w:ascii="Calibri Light" w:hAnsi="Calibri Light"/>
          <w:sz w:val="22"/>
          <w:szCs w:val="22"/>
        </w:rPr>
      </w:pPr>
      <w:r>
        <w:rPr>
          <w:rFonts w:ascii="Calibri Light" w:eastAsia="Arial Unicode MS" w:hAnsi="Calibri Light" w:cs="Calibri"/>
          <w:color w:val="000000"/>
          <w:sz w:val="22"/>
          <w:szCs w:val="22"/>
          <w:lang w:val="en-AU" w:eastAsia="en-AU"/>
        </w:rPr>
        <w:t>Please contact the editorial office (</w:t>
      </w:r>
      <w:hyperlink r:id="rId7" w:history="1">
        <w:r>
          <w:rPr>
            <w:rStyle w:val="Hyperlink"/>
            <w:rFonts w:ascii="Calibri Light" w:eastAsia="Arial Unicode MS" w:hAnsi="Calibri Light" w:cs="Calibri"/>
            <w:sz w:val="22"/>
            <w:szCs w:val="22"/>
            <w:lang w:val="en-AU" w:eastAsia="en-AU"/>
          </w:rPr>
          <w:t>mems_nano@mail.ie.ac.cn</w:t>
        </w:r>
      </w:hyperlink>
      <w:r>
        <w:rPr>
          <w:rFonts w:ascii="Calibri Light" w:hAnsi="Calibri Light" w:cstheme="minorHAnsi"/>
          <w:sz w:val="22"/>
          <w:szCs w:val="22"/>
        </w:rPr>
        <w:t>)</w:t>
      </w:r>
      <w:r>
        <w:rPr>
          <w:rFonts w:ascii="Calibri Light" w:eastAsia="Arial Unicode MS" w:hAnsi="Calibri Light" w:cs="Calibri"/>
          <w:color w:val="000000"/>
          <w:sz w:val="22"/>
          <w:szCs w:val="22"/>
          <w:lang w:val="en-AU" w:eastAsia="en-AU"/>
        </w:rPr>
        <w:t xml:space="preserve"> immediately with corrections should you find any factual errors in this Editorial Summary.</w:t>
      </w:r>
    </w:p>
    <w:p w14:paraId="5C1A8948" w14:textId="77777777" w:rsidR="0083023F" w:rsidRDefault="0083023F">
      <w:pPr>
        <w:rPr>
          <w:rFonts w:ascii="Calibri Light" w:hAnsi="Calibri Light"/>
          <w:sz w:val="22"/>
          <w:szCs w:val="22"/>
        </w:rPr>
      </w:pPr>
    </w:p>
    <w:sectPr w:rsidR="0083023F">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3519A" w14:textId="77777777" w:rsidR="0017063B" w:rsidRDefault="0017063B">
      <w:r>
        <w:separator/>
      </w:r>
    </w:p>
  </w:endnote>
  <w:endnote w:type="continuationSeparator" w:id="0">
    <w:p w14:paraId="32706175" w14:textId="77777777" w:rsidR="0017063B" w:rsidRDefault="0017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F824E" w14:textId="77777777" w:rsidR="0017063B" w:rsidRDefault="0017063B">
      <w:r>
        <w:separator/>
      </w:r>
    </w:p>
  </w:footnote>
  <w:footnote w:type="continuationSeparator" w:id="0">
    <w:p w14:paraId="61521E33" w14:textId="77777777" w:rsidR="0017063B" w:rsidRDefault="00170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21D35" w14:textId="77777777" w:rsidR="0083023F" w:rsidRDefault="002F2360">
    <w:pPr>
      <w:pStyle w:val="Header"/>
      <w:jc w:val="right"/>
      <w:rPr>
        <w:rFonts w:ascii="Calibri" w:hAnsi="Calibri" w:cs="Calibri"/>
        <w:i/>
        <w:sz w:val="20"/>
        <w:szCs w:val="20"/>
      </w:rPr>
    </w:pPr>
    <w:r>
      <w:rPr>
        <w:rFonts w:ascii="Calibri" w:hAnsi="Calibri" w:cs="Calibri"/>
        <w:i/>
        <w:sz w:val="20"/>
        <w:szCs w:val="20"/>
      </w:rPr>
      <w:t>Microsystems &amp; Nanoengineering</w:t>
    </w:r>
    <w:r>
      <w:rPr>
        <w:rFonts w:ascii="Calibri" w:hAnsi="Calibri" w:cs="Calibri"/>
        <w:i/>
        <w:sz w:val="20"/>
        <w:szCs w:val="20"/>
      </w:rPr>
      <w:br/>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se Luis Garcia Cordero">
    <w15:presenceInfo w15:providerId="AD" w15:userId="S::jlgarciac@cinvestav.mx::1bf41a78-9e2b-493f-b9de-af03631505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bordersDoNotSurroundHeader/>
  <w:bordersDoNotSurroundFooter/>
  <w:proofState w:spelling="clean" w:grammar="clean"/>
  <w:trackRevisions/>
  <w:defaultTabStop w:val="84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4F3"/>
    <w:rsid w:val="00002C46"/>
    <w:rsid w:val="00010713"/>
    <w:rsid w:val="00012039"/>
    <w:rsid w:val="000120B3"/>
    <w:rsid w:val="000127D1"/>
    <w:rsid w:val="000132B9"/>
    <w:rsid w:val="00020157"/>
    <w:rsid w:val="00022674"/>
    <w:rsid w:val="000260BD"/>
    <w:rsid w:val="00030A14"/>
    <w:rsid w:val="00031464"/>
    <w:rsid w:val="00033A84"/>
    <w:rsid w:val="00036593"/>
    <w:rsid w:val="000436FC"/>
    <w:rsid w:val="000523BF"/>
    <w:rsid w:val="000720C4"/>
    <w:rsid w:val="000729B2"/>
    <w:rsid w:val="0007328A"/>
    <w:rsid w:val="00081AF0"/>
    <w:rsid w:val="00092074"/>
    <w:rsid w:val="000A21BA"/>
    <w:rsid w:val="000B2F62"/>
    <w:rsid w:val="000B3009"/>
    <w:rsid w:val="000B625A"/>
    <w:rsid w:val="000B632E"/>
    <w:rsid w:val="000C0A1E"/>
    <w:rsid w:val="000D1F1F"/>
    <w:rsid w:val="000D36A9"/>
    <w:rsid w:val="000D7148"/>
    <w:rsid w:val="000E121F"/>
    <w:rsid w:val="000E316B"/>
    <w:rsid w:val="000E58B0"/>
    <w:rsid w:val="000E7978"/>
    <w:rsid w:val="000F213E"/>
    <w:rsid w:val="000F2CDB"/>
    <w:rsid w:val="000F2F13"/>
    <w:rsid w:val="000F32C6"/>
    <w:rsid w:val="000F77E3"/>
    <w:rsid w:val="001058CC"/>
    <w:rsid w:val="001069D4"/>
    <w:rsid w:val="00110BC9"/>
    <w:rsid w:val="00112DDC"/>
    <w:rsid w:val="00115BFB"/>
    <w:rsid w:val="00117726"/>
    <w:rsid w:val="00120108"/>
    <w:rsid w:val="00121BC7"/>
    <w:rsid w:val="00126FFB"/>
    <w:rsid w:val="00136328"/>
    <w:rsid w:val="001404CD"/>
    <w:rsid w:val="001555AC"/>
    <w:rsid w:val="00160958"/>
    <w:rsid w:val="001646CB"/>
    <w:rsid w:val="0017063B"/>
    <w:rsid w:val="00172A27"/>
    <w:rsid w:val="00187772"/>
    <w:rsid w:val="001A651E"/>
    <w:rsid w:val="001B19DF"/>
    <w:rsid w:val="001B398F"/>
    <w:rsid w:val="001C3BB8"/>
    <w:rsid w:val="001C54AA"/>
    <w:rsid w:val="001C6651"/>
    <w:rsid w:val="001E3FED"/>
    <w:rsid w:val="0020120A"/>
    <w:rsid w:val="002016B4"/>
    <w:rsid w:val="0021110A"/>
    <w:rsid w:val="0021501D"/>
    <w:rsid w:val="00220F43"/>
    <w:rsid w:val="0022149B"/>
    <w:rsid w:val="00231DCE"/>
    <w:rsid w:val="002465EC"/>
    <w:rsid w:val="0026123C"/>
    <w:rsid w:val="00272A1C"/>
    <w:rsid w:val="00273FF7"/>
    <w:rsid w:val="00275158"/>
    <w:rsid w:val="00275EA5"/>
    <w:rsid w:val="00276F73"/>
    <w:rsid w:val="00291491"/>
    <w:rsid w:val="00293AEA"/>
    <w:rsid w:val="002A310A"/>
    <w:rsid w:val="002A502B"/>
    <w:rsid w:val="002A6250"/>
    <w:rsid w:val="002B4B0B"/>
    <w:rsid w:val="002B5CAD"/>
    <w:rsid w:val="002B6B6D"/>
    <w:rsid w:val="002B7669"/>
    <w:rsid w:val="002C4B96"/>
    <w:rsid w:val="002D135B"/>
    <w:rsid w:val="002D3040"/>
    <w:rsid w:val="002D646E"/>
    <w:rsid w:val="002E109C"/>
    <w:rsid w:val="002E2354"/>
    <w:rsid w:val="002E3197"/>
    <w:rsid w:val="002E7903"/>
    <w:rsid w:val="002F1A53"/>
    <w:rsid w:val="002F1D55"/>
    <w:rsid w:val="002F2360"/>
    <w:rsid w:val="002F3677"/>
    <w:rsid w:val="00300193"/>
    <w:rsid w:val="00302632"/>
    <w:rsid w:val="00302E43"/>
    <w:rsid w:val="00307BF4"/>
    <w:rsid w:val="00320690"/>
    <w:rsid w:val="00323892"/>
    <w:rsid w:val="00331AF5"/>
    <w:rsid w:val="00341633"/>
    <w:rsid w:val="00341D36"/>
    <w:rsid w:val="003424C3"/>
    <w:rsid w:val="003520EB"/>
    <w:rsid w:val="0036671A"/>
    <w:rsid w:val="00376A27"/>
    <w:rsid w:val="00391B5F"/>
    <w:rsid w:val="00391CB2"/>
    <w:rsid w:val="00391FD6"/>
    <w:rsid w:val="00395915"/>
    <w:rsid w:val="003B1670"/>
    <w:rsid w:val="003B71FF"/>
    <w:rsid w:val="003B76E1"/>
    <w:rsid w:val="003D55A5"/>
    <w:rsid w:val="003E2B30"/>
    <w:rsid w:val="003F0606"/>
    <w:rsid w:val="003F3FC8"/>
    <w:rsid w:val="003F66EF"/>
    <w:rsid w:val="0040326F"/>
    <w:rsid w:val="00416330"/>
    <w:rsid w:val="00420C26"/>
    <w:rsid w:val="00422BC9"/>
    <w:rsid w:val="00431346"/>
    <w:rsid w:val="00433019"/>
    <w:rsid w:val="00435B6C"/>
    <w:rsid w:val="00436513"/>
    <w:rsid w:val="00451288"/>
    <w:rsid w:val="00456240"/>
    <w:rsid w:val="004762D8"/>
    <w:rsid w:val="0047675F"/>
    <w:rsid w:val="00482CB2"/>
    <w:rsid w:val="004A3B90"/>
    <w:rsid w:val="004B2F62"/>
    <w:rsid w:val="004B4383"/>
    <w:rsid w:val="004B4A47"/>
    <w:rsid w:val="004B4EDF"/>
    <w:rsid w:val="004B5070"/>
    <w:rsid w:val="004C2426"/>
    <w:rsid w:val="004D0623"/>
    <w:rsid w:val="004D30D8"/>
    <w:rsid w:val="004D5A38"/>
    <w:rsid w:val="004E27D0"/>
    <w:rsid w:val="004F4DFA"/>
    <w:rsid w:val="00502E14"/>
    <w:rsid w:val="00504529"/>
    <w:rsid w:val="00511866"/>
    <w:rsid w:val="00521F49"/>
    <w:rsid w:val="00523772"/>
    <w:rsid w:val="00526D01"/>
    <w:rsid w:val="00534AD3"/>
    <w:rsid w:val="00541997"/>
    <w:rsid w:val="005454D4"/>
    <w:rsid w:val="005460AE"/>
    <w:rsid w:val="00547C10"/>
    <w:rsid w:val="00554518"/>
    <w:rsid w:val="005701A5"/>
    <w:rsid w:val="00570907"/>
    <w:rsid w:val="00570E55"/>
    <w:rsid w:val="00572303"/>
    <w:rsid w:val="00573752"/>
    <w:rsid w:val="005752AB"/>
    <w:rsid w:val="0058642D"/>
    <w:rsid w:val="005A7357"/>
    <w:rsid w:val="005C6AF9"/>
    <w:rsid w:val="005E3B06"/>
    <w:rsid w:val="005E69A2"/>
    <w:rsid w:val="005E6BC5"/>
    <w:rsid w:val="005E6E18"/>
    <w:rsid w:val="006064A2"/>
    <w:rsid w:val="00620DB3"/>
    <w:rsid w:val="006229C3"/>
    <w:rsid w:val="00646BE3"/>
    <w:rsid w:val="00650672"/>
    <w:rsid w:val="00651908"/>
    <w:rsid w:val="00653AFE"/>
    <w:rsid w:val="00654356"/>
    <w:rsid w:val="00656B93"/>
    <w:rsid w:val="00657724"/>
    <w:rsid w:val="006737DE"/>
    <w:rsid w:val="00681927"/>
    <w:rsid w:val="00693047"/>
    <w:rsid w:val="006967DE"/>
    <w:rsid w:val="006A21B7"/>
    <w:rsid w:val="006B2C0D"/>
    <w:rsid w:val="006C13CE"/>
    <w:rsid w:val="006C64D9"/>
    <w:rsid w:val="00701DE1"/>
    <w:rsid w:val="0070300C"/>
    <w:rsid w:val="007164B4"/>
    <w:rsid w:val="00720ECC"/>
    <w:rsid w:val="00725CD2"/>
    <w:rsid w:val="007269ED"/>
    <w:rsid w:val="007278C7"/>
    <w:rsid w:val="00730167"/>
    <w:rsid w:val="00731F49"/>
    <w:rsid w:val="00732A4A"/>
    <w:rsid w:val="00732D5D"/>
    <w:rsid w:val="007452FA"/>
    <w:rsid w:val="0076731D"/>
    <w:rsid w:val="00767F83"/>
    <w:rsid w:val="007730D2"/>
    <w:rsid w:val="007818A4"/>
    <w:rsid w:val="00790F39"/>
    <w:rsid w:val="007947F3"/>
    <w:rsid w:val="007A4EBA"/>
    <w:rsid w:val="007B0DC6"/>
    <w:rsid w:val="007B3E61"/>
    <w:rsid w:val="007C1335"/>
    <w:rsid w:val="007C4421"/>
    <w:rsid w:val="007C536F"/>
    <w:rsid w:val="007D0E58"/>
    <w:rsid w:val="007D1099"/>
    <w:rsid w:val="007E1BDA"/>
    <w:rsid w:val="007F7670"/>
    <w:rsid w:val="00811A7A"/>
    <w:rsid w:val="0081302B"/>
    <w:rsid w:val="0081395C"/>
    <w:rsid w:val="00813C57"/>
    <w:rsid w:val="00813E54"/>
    <w:rsid w:val="0083023F"/>
    <w:rsid w:val="00835A2E"/>
    <w:rsid w:val="0083782D"/>
    <w:rsid w:val="00840DF6"/>
    <w:rsid w:val="00850E93"/>
    <w:rsid w:val="0085360D"/>
    <w:rsid w:val="00861DD8"/>
    <w:rsid w:val="008B0523"/>
    <w:rsid w:val="008B1A95"/>
    <w:rsid w:val="008B5197"/>
    <w:rsid w:val="008D5870"/>
    <w:rsid w:val="008E6C8A"/>
    <w:rsid w:val="008F2257"/>
    <w:rsid w:val="00901ED2"/>
    <w:rsid w:val="00915900"/>
    <w:rsid w:val="00947D6D"/>
    <w:rsid w:val="00955983"/>
    <w:rsid w:val="00964B0A"/>
    <w:rsid w:val="00964B0B"/>
    <w:rsid w:val="00973EBB"/>
    <w:rsid w:val="009918CD"/>
    <w:rsid w:val="009923D2"/>
    <w:rsid w:val="00993187"/>
    <w:rsid w:val="009946A6"/>
    <w:rsid w:val="00996AF5"/>
    <w:rsid w:val="009A2363"/>
    <w:rsid w:val="009A35AC"/>
    <w:rsid w:val="009A5BFF"/>
    <w:rsid w:val="009B5EDC"/>
    <w:rsid w:val="009C0FD1"/>
    <w:rsid w:val="009C4753"/>
    <w:rsid w:val="009D07ED"/>
    <w:rsid w:val="009D6D30"/>
    <w:rsid w:val="009F0A67"/>
    <w:rsid w:val="00A01445"/>
    <w:rsid w:val="00A03919"/>
    <w:rsid w:val="00A03C02"/>
    <w:rsid w:val="00A07581"/>
    <w:rsid w:val="00A118E6"/>
    <w:rsid w:val="00A21ACB"/>
    <w:rsid w:val="00A27491"/>
    <w:rsid w:val="00A31F28"/>
    <w:rsid w:val="00A344F0"/>
    <w:rsid w:val="00A34B77"/>
    <w:rsid w:val="00A51095"/>
    <w:rsid w:val="00A51680"/>
    <w:rsid w:val="00A56551"/>
    <w:rsid w:val="00A56984"/>
    <w:rsid w:val="00A626AA"/>
    <w:rsid w:val="00A679BF"/>
    <w:rsid w:val="00A71382"/>
    <w:rsid w:val="00A7688E"/>
    <w:rsid w:val="00A8415F"/>
    <w:rsid w:val="00A864D2"/>
    <w:rsid w:val="00AB1A8C"/>
    <w:rsid w:val="00AB2C6A"/>
    <w:rsid w:val="00AB3E63"/>
    <w:rsid w:val="00AC67FC"/>
    <w:rsid w:val="00AD4607"/>
    <w:rsid w:val="00AE00EE"/>
    <w:rsid w:val="00AE0AF5"/>
    <w:rsid w:val="00B15520"/>
    <w:rsid w:val="00B2184D"/>
    <w:rsid w:val="00B22A09"/>
    <w:rsid w:val="00B234D9"/>
    <w:rsid w:val="00B3778B"/>
    <w:rsid w:val="00B45964"/>
    <w:rsid w:val="00B5530E"/>
    <w:rsid w:val="00B57D0F"/>
    <w:rsid w:val="00B7503E"/>
    <w:rsid w:val="00B77C47"/>
    <w:rsid w:val="00B9740A"/>
    <w:rsid w:val="00BA2655"/>
    <w:rsid w:val="00BB3D4D"/>
    <w:rsid w:val="00BB6D2A"/>
    <w:rsid w:val="00BC4646"/>
    <w:rsid w:val="00BC70E2"/>
    <w:rsid w:val="00BD1485"/>
    <w:rsid w:val="00BD2AF1"/>
    <w:rsid w:val="00BD6215"/>
    <w:rsid w:val="00BF2066"/>
    <w:rsid w:val="00BF5D10"/>
    <w:rsid w:val="00BF6A42"/>
    <w:rsid w:val="00C03683"/>
    <w:rsid w:val="00C06296"/>
    <w:rsid w:val="00C13B31"/>
    <w:rsid w:val="00C13C0E"/>
    <w:rsid w:val="00C17665"/>
    <w:rsid w:val="00C17EF5"/>
    <w:rsid w:val="00C21701"/>
    <w:rsid w:val="00C24502"/>
    <w:rsid w:val="00C31D21"/>
    <w:rsid w:val="00C3658F"/>
    <w:rsid w:val="00C4325D"/>
    <w:rsid w:val="00C432B0"/>
    <w:rsid w:val="00C43793"/>
    <w:rsid w:val="00C5192B"/>
    <w:rsid w:val="00C544B7"/>
    <w:rsid w:val="00C64C60"/>
    <w:rsid w:val="00C67EB2"/>
    <w:rsid w:val="00C705F8"/>
    <w:rsid w:val="00C80A32"/>
    <w:rsid w:val="00C81B9C"/>
    <w:rsid w:val="00C91D48"/>
    <w:rsid w:val="00C94504"/>
    <w:rsid w:val="00C97D67"/>
    <w:rsid w:val="00CA1BC8"/>
    <w:rsid w:val="00CA71FE"/>
    <w:rsid w:val="00CB3C4B"/>
    <w:rsid w:val="00CB75C0"/>
    <w:rsid w:val="00CB7C4C"/>
    <w:rsid w:val="00CC649B"/>
    <w:rsid w:val="00CD06CC"/>
    <w:rsid w:val="00CD4B09"/>
    <w:rsid w:val="00CE157B"/>
    <w:rsid w:val="00CE461D"/>
    <w:rsid w:val="00CF2196"/>
    <w:rsid w:val="00CF2A61"/>
    <w:rsid w:val="00CF2D7C"/>
    <w:rsid w:val="00CF7738"/>
    <w:rsid w:val="00D12385"/>
    <w:rsid w:val="00D23AED"/>
    <w:rsid w:val="00D25DFA"/>
    <w:rsid w:val="00D40DE5"/>
    <w:rsid w:val="00D50EC3"/>
    <w:rsid w:val="00D6348B"/>
    <w:rsid w:val="00D7255F"/>
    <w:rsid w:val="00D76319"/>
    <w:rsid w:val="00D825E7"/>
    <w:rsid w:val="00D83EC2"/>
    <w:rsid w:val="00D8757B"/>
    <w:rsid w:val="00D9306B"/>
    <w:rsid w:val="00D94028"/>
    <w:rsid w:val="00DB404F"/>
    <w:rsid w:val="00DB6239"/>
    <w:rsid w:val="00DB773C"/>
    <w:rsid w:val="00DC4B02"/>
    <w:rsid w:val="00DC5160"/>
    <w:rsid w:val="00DE0A2A"/>
    <w:rsid w:val="00DF42C7"/>
    <w:rsid w:val="00DF51B5"/>
    <w:rsid w:val="00E00ADB"/>
    <w:rsid w:val="00E0257C"/>
    <w:rsid w:val="00E03127"/>
    <w:rsid w:val="00E12C32"/>
    <w:rsid w:val="00E1494E"/>
    <w:rsid w:val="00E20718"/>
    <w:rsid w:val="00E2621B"/>
    <w:rsid w:val="00E30C70"/>
    <w:rsid w:val="00E31529"/>
    <w:rsid w:val="00E33480"/>
    <w:rsid w:val="00E35CED"/>
    <w:rsid w:val="00E413B8"/>
    <w:rsid w:val="00E41C50"/>
    <w:rsid w:val="00E42194"/>
    <w:rsid w:val="00E45BCF"/>
    <w:rsid w:val="00E60E7D"/>
    <w:rsid w:val="00E652AA"/>
    <w:rsid w:val="00E657C7"/>
    <w:rsid w:val="00E6614A"/>
    <w:rsid w:val="00E6698D"/>
    <w:rsid w:val="00E760B8"/>
    <w:rsid w:val="00E9044E"/>
    <w:rsid w:val="00EA6EDA"/>
    <w:rsid w:val="00EB468E"/>
    <w:rsid w:val="00EC723D"/>
    <w:rsid w:val="00EE0771"/>
    <w:rsid w:val="00EF1839"/>
    <w:rsid w:val="00EF1E54"/>
    <w:rsid w:val="00EF2C4B"/>
    <w:rsid w:val="00EF5FEF"/>
    <w:rsid w:val="00F01CB0"/>
    <w:rsid w:val="00F02264"/>
    <w:rsid w:val="00F11882"/>
    <w:rsid w:val="00F12336"/>
    <w:rsid w:val="00F1464E"/>
    <w:rsid w:val="00F21F27"/>
    <w:rsid w:val="00F339F7"/>
    <w:rsid w:val="00F36559"/>
    <w:rsid w:val="00F40E45"/>
    <w:rsid w:val="00F4317B"/>
    <w:rsid w:val="00F43EED"/>
    <w:rsid w:val="00F45EAA"/>
    <w:rsid w:val="00F539D8"/>
    <w:rsid w:val="00F5677B"/>
    <w:rsid w:val="00F946EE"/>
    <w:rsid w:val="00FA2F7E"/>
    <w:rsid w:val="00FA5F8F"/>
    <w:rsid w:val="00FB3733"/>
    <w:rsid w:val="00FC2CD7"/>
    <w:rsid w:val="00FD1E37"/>
    <w:rsid w:val="00FE4EC3"/>
    <w:rsid w:val="00FF027B"/>
    <w:rsid w:val="00FF2970"/>
    <w:rsid w:val="03A43290"/>
    <w:rsid w:val="092518B8"/>
    <w:rsid w:val="0E0140AE"/>
    <w:rsid w:val="0E163080"/>
    <w:rsid w:val="13750372"/>
    <w:rsid w:val="155D777B"/>
    <w:rsid w:val="197B4A4F"/>
    <w:rsid w:val="1A7A0F3D"/>
    <w:rsid w:val="1BC1042C"/>
    <w:rsid w:val="1C995D9B"/>
    <w:rsid w:val="1F805F79"/>
    <w:rsid w:val="230043C6"/>
    <w:rsid w:val="27D4191B"/>
    <w:rsid w:val="281537D2"/>
    <w:rsid w:val="28D444A5"/>
    <w:rsid w:val="2B0D2030"/>
    <w:rsid w:val="2F684E7B"/>
    <w:rsid w:val="342A76AF"/>
    <w:rsid w:val="349249DB"/>
    <w:rsid w:val="3AB774D5"/>
    <w:rsid w:val="4054416C"/>
    <w:rsid w:val="44E17650"/>
    <w:rsid w:val="45782DC2"/>
    <w:rsid w:val="469F6D06"/>
    <w:rsid w:val="486868E5"/>
    <w:rsid w:val="4C6B2F60"/>
    <w:rsid w:val="4CFC589E"/>
    <w:rsid w:val="4F333E43"/>
    <w:rsid w:val="4F4A7F9C"/>
    <w:rsid w:val="500C4771"/>
    <w:rsid w:val="51325C1A"/>
    <w:rsid w:val="558D05EC"/>
    <w:rsid w:val="55C00D92"/>
    <w:rsid w:val="5632195A"/>
    <w:rsid w:val="567D0B0F"/>
    <w:rsid w:val="5A675CAE"/>
    <w:rsid w:val="5A7B412B"/>
    <w:rsid w:val="642500C1"/>
    <w:rsid w:val="66BC7107"/>
    <w:rsid w:val="6A373693"/>
    <w:rsid w:val="6C1C7C4A"/>
    <w:rsid w:val="6DC8170E"/>
    <w:rsid w:val="6FFA0DB2"/>
    <w:rsid w:val="709002F5"/>
    <w:rsid w:val="73A92868"/>
    <w:rsid w:val="7C0D0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2531D7"/>
  <w15:docId w15:val="{7B429648-6881-B44B-B31D-88C08B50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eastAsia="MS PGothic" w:hAnsi="Arial" w:cs="Arial"/>
      <w:sz w:val="21"/>
      <w:szCs w:val="21"/>
      <w:lang w:eastAsia="ja-JP"/>
    </w:rPr>
  </w:style>
  <w:style w:type="paragraph" w:styleId="Heading1">
    <w:name w:val="heading 1"/>
    <w:basedOn w:val="Normal"/>
    <w:next w:val="Normal"/>
    <w:link w:val="Heading1Char"/>
    <w:uiPriority w:val="9"/>
    <w:qFormat/>
    <w:pPr>
      <w:spacing w:before="100" w:beforeAutospacing="1" w:after="100" w:afterAutospacing="1"/>
      <w:jc w:val="left"/>
      <w:outlineLvl w:val="0"/>
    </w:pPr>
    <w:rPr>
      <w:rFonts w:ascii="MS PGothic" w:hAnsi="MS PGothic" w:cs="MS PGothic"/>
      <w:b/>
      <w:bCs/>
      <w:kern w:val="36"/>
      <w:sz w:val="48"/>
      <w:szCs w:val="48"/>
    </w:rPr>
  </w:style>
  <w:style w:type="paragraph" w:styleId="Heading4">
    <w:name w:val="heading 4"/>
    <w:basedOn w:val="Normal"/>
    <w:next w:val="Normal"/>
    <w:link w:val="Heading4Char"/>
    <w:uiPriority w:val="9"/>
    <w:qFormat/>
    <w:pPr>
      <w:keepNext/>
      <w:ind w:leftChars="400" w:left="400"/>
      <w:outlineLvl w:val="3"/>
    </w:pPr>
    <w:rPr>
      <w:b/>
      <w:bCs/>
    </w:rPr>
  </w:style>
  <w:style w:type="paragraph" w:styleId="Heading6">
    <w:name w:val="heading 6"/>
    <w:basedOn w:val="Normal"/>
    <w:next w:val="Normal"/>
    <w:link w:val="Heading6Char"/>
    <w:uiPriority w:val="9"/>
    <w:qFormat/>
    <w:pPr>
      <w:keepNext/>
      <w:ind w:leftChars="800" w:left="8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unhideWhenUsed/>
    <w:qFormat/>
    <w:rPr>
      <w:b/>
      <w:bCs/>
    </w:rPr>
  </w:style>
  <w:style w:type="paragraph" w:styleId="CommentText">
    <w:name w:val="annotation text"/>
    <w:basedOn w:val="Normal"/>
    <w:link w:val="CommentTextChar"/>
    <w:uiPriority w:val="99"/>
    <w:unhideWhenUsed/>
    <w:qFormat/>
    <w:pPr>
      <w:jc w:val="left"/>
    </w:pPr>
  </w:style>
  <w:style w:type="paragraph" w:styleId="BodyText">
    <w:name w:val="Body Text"/>
    <w:basedOn w:val="Normal"/>
    <w:link w:val="BodyTextChar"/>
    <w:uiPriority w:val="99"/>
    <w:unhideWhenUsed/>
    <w:qFormat/>
    <w:pPr>
      <w:spacing w:after="120"/>
    </w:pPr>
  </w:style>
  <w:style w:type="paragraph" w:styleId="BalloonText">
    <w:name w:val="Balloon Text"/>
    <w:basedOn w:val="Normal"/>
    <w:link w:val="BalloonTextChar"/>
    <w:uiPriority w:val="99"/>
    <w:unhideWhenUsed/>
    <w:qFormat/>
    <w:rPr>
      <w:rFonts w:eastAsia="MS Gothic" w:cs="Times New Roman"/>
      <w:sz w:val="18"/>
      <w:szCs w:val="18"/>
    </w:rPr>
  </w:style>
  <w:style w:type="paragraph" w:styleId="Footer">
    <w:name w:val="footer"/>
    <w:basedOn w:val="Normal"/>
    <w:link w:val="FooterChar"/>
    <w:uiPriority w:val="99"/>
    <w:unhideWhenUsed/>
    <w:qFormat/>
    <w:pPr>
      <w:tabs>
        <w:tab w:val="center" w:pos="4252"/>
        <w:tab w:val="right" w:pos="8504"/>
      </w:tabs>
      <w:snapToGrid w:val="0"/>
    </w:pPr>
  </w:style>
  <w:style w:type="paragraph" w:styleId="Header">
    <w:name w:val="header"/>
    <w:basedOn w:val="Normal"/>
    <w:link w:val="HeaderChar"/>
    <w:uiPriority w:val="99"/>
    <w:unhideWhenUsed/>
    <w:qFormat/>
    <w:pPr>
      <w:tabs>
        <w:tab w:val="center" w:pos="4252"/>
        <w:tab w:val="right" w:pos="8504"/>
      </w:tabs>
      <w:snapToGrid w:val="0"/>
    </w:pPr>
  </w:style>
  <w:style w:type="paragraph" w:styleId="NormalWeb">
    <w:name w:val="Normal (Web)"/>
    <w:basedOn w:val="Normal"/>
    <w:uiPriority w:val="99"/>
    <w:unhideWhenUsed/>
    <w:qFormat/>
    <w:pPr>
      <w:spacing w:before="100" w:beforeAutospacing="1" w:after="100" w:afterAutospacing="1"/>
      <w:jc w:val="left"/>
    </w:pPr>
    <w:rPr>
      <w:rFonts w:ascii="MS PGothic" w:hAnsi="MS PGothic" w:cs="MS PGothic"/>
      <w:sz w:val="24"/>
      <w:szCs w:val="24"/>
    </w:rPr>
  </w:style>
  <w:style w:type="character" w:styleId="FollowedHyperlink">
    <w:name w:val="FollowedHyperlink"/>
    <w:basedOn w:val="DefaultParagraphFont"/>
    <w:uiPriority w:val="99"/>
    <w:unhideWhenUsed/>
    <w:qFormat/>
    <w:rPr>
      <w:color w:val="800080" w:themeColor="followedHyperlink"/>
      <w:u w:val="single"/>
    </w:rPr>
  </w:style>
  <w:style w:type="character" w:styleId="Hyperlink">
    <w:name w:val="Hyperlink"/>
    <w:qFormat/>
    <w:rPr>
      <w:color w:val="0000FF"/>
      <w:u w:val="single"/>
    </w:rPr>
  </w:style>
  <w:style w:type="character" w:styleId="CommentReference">
    <w:name w:val="annotation reference"/>
    <w:uiPriority w:val="99"/>
    <w:unhideWhenUsed/>
    <w:qFormat/>
    <w:rPr>
      <w:sz w:val="18"/>
      <w:szCs w:val="18"/>
    </w:rPr>
  </w:style>
  <w:style w:type="character" w:customStyle="1" w:styleId="apple-style-span">
    <w:name w:val="apple-style-span"/>
    <w:basedOn w:val="DefaultParagraphFont"/>
    <w:qFormat/>
  </w:style>
  <w:style w:type="paragraph" w:styleId="ListParagraph">
    <w:name w:val="List Paragraph"/>
    <w:basedOn w:val="Normal"/>
    <w:uiPriority w:val="34"/>
    <w:qFormat/>
    <w:pPr>
      <w:widowControl w:val="0"/>
      <w:ind w:leftChars="400" w:left="840"/>
    </w:pPr>
    <w:rPr>
      <w:rFonts w:ascii="Century" w:eastAsia="MS Mincho" w:hAnsi="Century" w:cs="Times New Roman"/>
      <w:kern w:val="2"/>
      <w:szCs w:val="22"/>
    </w:rPr>
  </w:style>
  <w:style w:type="character" w:customStyle="1" w:styleId="Heading1Char">
    <w:name w:val="Heading 1 Char"/>
    <w:link w:val="Heading1"/>
    <w:uiPriority w:val="9"/>
    <w:qFormat/>
    <w:rPr>
      <w:rFonts w:ascii="MS PGothic" w:eastAsia="MS PGothic" w:hAnsi="MS PGothic" w:cs="MS PGothic"/>
      <w:b/>
      <w:bCs/>
      <w:kern w:val="36"/>
      <w:sz w:val="48"/>
      <w:szCs w:val="48"/>
    </w:rPr>
  </w:style>
  <w:style w:type="character" w:customStyle="1" w:styleId="HeaderChar">
    <w:name w:val="Header Char"/>
    <w:link w:val="Header"/>
    <w:uiPriority w:val="99"/>
    <w:qFormat/>
    <w:rPr>
      <w:rFonts w:ascii="Arial" w:eastAsia="MS PGothic" w:hAnsi="Arial" w:cs="Arial"/>
      <w:sz w:val="21"/>
      <w:szCs w:val="21"/>
    </w:rPr>
  </w:style>
  <w:style w:type="character" w:customStyle="1" w:styleId="FooterChar">
    <w:name w:val="Footer Char"/>
    <w:link w:val="Footer"/>
    <w:uiPriority w:val="99"/>
    <w:qFormat/>
    <w:rPr>
      <w:rFonts w:ascii="Arial" w:eastAsia="MS PGothic" w:hAnsi="Arial" w:cs="Arial"/>
      <w:sz w:val="21"/>
      <w:szCs w:val="21"/>
    </w:rPr>
  </w:style>
  <w:style w:type="character" w:customStyle="1" w:styleId="Heading4Char">
    <w:name w:val="Heading 4 Char"/>
    <w:link w:val="Heading4"/>
    <w:uiPriority w:val="9"/>
    <w:semiHidden/>
    <w:qFormat/>
    <w:rPr>
      <w:rFonts w:ascii="Arial" w:eastAsia="MS PGothic" w:hAnsi="Arial" w:cs="Arial"/>
      <w:b/>
      <w:bCs/>
      <w:sz w:val="21"/>
      <w:szCs w:val="21"/>
    </w:rPr>
  </w:style>
  <w:style w:type="character" w:customStyle="1" w:styleId="Heading6Char">
    <w:name w:val="Heading 6 Char"/>
    <w:link w:val="Heading6"/>
    <w:uiPriority w:val="9"/>
    <w:qFormat/>
    <w:rPr>
      <w:rFonts w:ascii="Arial" w:eastAsia="MS PGothic" w:hAnsi="Arial" w:cs="Arial"/>
      <w:b/>
      <w:bCs/>
      <w:sz w:val="21"/>
      <w:szCs w:val="21"/>
    </w:rPr>
  </w:style>
  <w:style w:type="character" w:customStyle="1" w:styleId="mb">
    <w:name w:val="mb"/>
    <w:basedOn w:val="DefaultParagraphFont"/>
    <w:qFormat/>
  </w:style>
  <w:style w:type="paragraph" w:customStyle="1" w:styleId="aug">
    <w:name w:val="aug"/>
    <w:basedOn w:val="Normal"/>
    <w:qFormat/>
    <w:pPr>
      <w:spacing w:before="100" w:beforeAutospacing="1" w:after="100" w:afterAutospacing="1"/>
      <w:jc w:val="left"/>
    </w:pPr>
    <w:rPr>
      <w:rFonts w:ascii="MS PGothic" w:hAnsi="MS PGothic" w:cs="MS PGothic"/>
      <w:sz w:val="24"/>
      <w:szCs w:val="24"/>
    </w:rPr>
  </w:style>
  <w:style w:type="paragraph" w:customStyle="1" w:styleId="journal">
    <w:name w:val="journal"/>
    <w:basedOn w:val="Normal"/>
    <w:qFormat/>
    <w:pPr>
      <w:spacing w:before="100" w:beforeAutospacing="1" w:after="100" w:afterAutospacing="1"/>
      <w:jc w:val="left"/>
    </w:pPr>
    <w:rPr>
      <w:rFonts w:ascii="MS PGothic" w:hAnsi="MS PGothic" w:cs="MS PGothic"/>
      <w:sz w:val="24"/>
      <w:szCs w:val="24"/>
    </w:rPr>
  </w:style>
  <w:style w:type="paragraph" w:customStyle="1" w:styleId="follows-h2">
    <w:name w:val="follows-h2"/>
    <w:basedOn w:val="Normal"/>
    <w:qFormat/>
    <w:pPr>
      <w:spacing w:after="100" w:afterAutospacing="1"/>
      <w:jc w:val="left"/>
    </w:pPr>
    <w:rPr>
      <w:rFonts w:ascii="MS PGothic" w:hAnsi="MS PGothic" w:cs="MS PGothic"/>
      <w:sz w:val="22"/>
      <w:szCs w:val="22"/>
    </w:rPr>
  </w:style>
  <w:style w:type="character" w:customStyle="1" w:styleId="journalname">
    <w:name w:val="journalname"/>
    <w:qFormat/>
    <w:rPr>
      <w:i/>
      <w:iCs/>
    </w:rPr>
  </w:style>
  <w:style w:type="character" w:customStyle="1" w:styleId="CommentTextChar">
    <w:name w:val="Comment Text Char"/>
    <w:link w:val="CommentText"/>
    <w:uiPriority w:val="99"/>
    <w:semiHidden/>
    <w:qFormat/>
    <w:rPr>
      <w:rFonts w:ascii="Arial" w:eastAsia="MS PGothic" w:hAnsi="Arial" w:cs="Arial"/>
      <w:sz w:val="21"/>
      <w:szCs w:val="21"/>
    </w:rPr>
  </w:style>
  <w:style w:type="character" w:customStyle="1" w:styleId="CommentSubjectChar">
    <w:name w:val="Comment Subject Char"/>
    <w:link w:val="CommentSubject"/>
    <w:uiPriority w:val="99"/>
    <w:semiHidden/>
    <w:qFormat/>
    <w:rPr>
      <w:rFonts w:ascii="Arial" w:eastAsia="MS PGothic" w:hAnsi="Arial" w:cs="Arial"/>
      <w:b/>
      <w:bCs/>
      <w:sz w:val="21"/>
      <w:szCs w:val="21"/>
    </w:rPr>
  </w:style>
  <w:style w:type="character" w:customStyle="1" w:styleId="BalloonTextChar">
    <w:name w:val="Balloon Text Char"/>
    <w:link w:val="BalloonText"/>
    <w:uiPriority w:val="99"/>
    <w:semiHidden/>
    <w:qFormat/>
    <w:rPr>
      <w:rFonts w:ascii="Arial" w:eastAsia="MS Gothic" w:hAnsi="Arial" w:cs="Times New Roman"/>
      <w:sz w:val="18"/>
      <w:szCs w:val="18"/>
    </w:rPr>
  </w:style>
  <w:style w:type="paragraph" w:customStyle="1" w:styleId="Headline">
    <w:name w:val="Headline"/>
    <w:basedOn w:val="Normal"/>
    <w:next w:val="BodyText"/>
    <w:qFormat/>
    <w:pPr>
      <w:keepNext/>
      <w:spacing w:before="240" w:after="120"/>
      <w:jc w:val="center"/>
      <w:outlineLvl w:val="1"/>
    </w:pPr>
    <w:rPr>
      <w:rFonts w:ascii="Verdana" w:eastAsia="MS Mincho" w:hAnsi="Verdana"/>
      <w:b/>
      <w:sz w:val="24"/>
      <w:szCs w:val="24"/>
    </w:rPr>
  </w:style>
  <w:style w:type="character" w:customStyle="1" w:styleId="BodyTextChar">
    <w:name w:val="Body Text Char"/>
    <w:link w:val="BodyText"/>
    <w:uiPriority w:val="99"/>
    <w:semiHidden/>
    <w:qFormat/>
    <w:rPr>
      <w:rFonts w:ascii="Arial" w:eastAsia="MS PGothic" w:hAnsi="Arial" w:cs="Arial"/>
      <w:sz w:val="21"/>
      <w:szCs w:val="21"/>
      <w:lang w:val="en-US" w:eastAsia="ja-JP"/>
    </w:rPr>
  </w:style>
  <w:style w:type="paragraph" w:customStyle="1" w:styleId="BodyText1">
    <w:name w:val="Body Text1"/>
    <w:basedOn w:val="BodyText"/>
    <w:qFormat/>
    <w:pPr>
      <w:jc w:val="left"/>
    </w:pPr>
    <w:rPr>
      <w:rFonts w:ascii="Palatino Linotype" w:hAnsi="Palatino Linotype"/>
      <w:sz w:val="22"/>
      <w:szCs w:val="22"/>
    </w:rPr>
  </w:style>
  <w:style w:type="character" w:customStyle="1" w:styleId="1">
    <w:name w:val="书籍标题1"/>
    <w:uiPriority w:val="33"/>
    <w:qFormat/>
    <w:rPr>
      <w:b/>
      <w:bCs/>
      <w:smallCaps/>
      <w:spacing w:val="5"/>
    </w:rPr>
  </w:style>
  <w:style w:type="paragraph" w:customStyle="1" w:styleId="Metadata">
    <w:name w:val="Metadata"/>
    <w:basedOn w:val="Normal"/>
    <w:qFormat/>
    <w:rPr>
      <w:rFonts w:ascii="Verdana" w:hAnsi="Verdana"/>
      <w:b/>
      <w:color w:val="808080"/>
      <w:sz w:val="20"/>
      <w:szCs w:val="20"/>
    </w:rPr>
  </w:style>
  <w:style w:type="paragraph" w:customStyle="1" w:styleId="BodyText11">
    <w:name w:val="Body Text11"/>
    <w:basedOn w:val="Normal"/>
    <w:qFormat/>
    <w:pPr>
      <w:jc w:val="left"/>
    </w:pPr>
    <w:rPr>
      <w:rFonts w:ascii="Palatino Linotype" w:hAnsi="Palatino Linotyp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830418">
      <w:bodyDiv w:val="1"/>
      <w:marLeft w:val="0"/>
      <w:marRight w:val="0"/>
      <w:marTop w:val="0"/>
      <w:marBottom w:val="0"/>
      <w:divBdr>
        <w:top w:val="none" w:sz="0" w:space="0" w:color="auto"/>
        <w:left w:val="none" w:sz="0" w:space="0" w:color="auto"/>
        <w:bottom w:val="none" w:sz="0" w:space="0" w:color="auto"/>
        <w:right w:val="none" w:sz="0" w:space="0" w:color="auto"/>
      </w:divBdr>
    </w:div>
    <w:div w:id="1028794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ms_nano@mail.ie.ac.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NPG Asia Materials</vt:lpstr>
    </vt:vector>
  </TitlesOfParts>
  <Company>Macmillan Publisher Australia</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NPG Asia Materials</dc:title>
  <dc:creator>Pleasants, Simon, Nature</dc:creator>
  <cp:lastModifiedBy>Jose Luis Garcia Cordero</cp:lastModifiedBy>
  <cp:revision>2</cp:revision>
  <cp:lastPrinted>2012-08-24T05:47:00Z</cp:lastPrinted>
  <dcterms:created xsi:type="dcterms:W3CDTF">2020-04-02T09:36:00Z</dcterms:created>
  <dcterms:modified xsi:type="dcterms:W3CDTF">2020-04-02T09:36:00Z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2052-10.8.2.6613</vt:lpwstr>
  </property>
</Properties>
</file>