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3EFE6" w14:textId="77777777" w:rsidR="007D6F04" w:rsidRPr="000E24C7" w:rsidRDefault="007D6F04" w:rsidP="007D6F04">
      <w:pPr>
        <w:spacing w:after="240"/>
        <w:outlineLvl w:val="0"/>
        <w:rPr>
          <w:rFonts w:asciiTheme="minorHAnsi" w:eastAsia="Times New Roman" w:hAnsiTheme="minorHAnsi"/>
          <w:b/>
          <w:sz w:val="22"/>
          <w:szCs w:val="22"/>
        </w:rPr>
      </w:pPr>
      <w:r w:rsidRPr="000E24C7">
        <w:rPr>
          <w:rFonts w:asciiTheme="minorHAnsi" w:eastAsia="Times New Roman" w:hAnsiTheme="minorHAnsi"/>
          <w:b/>
          <w:sz w:val="22"/>
          <w:szCs w:val="22"/>
        </w:rPr>
        <w:t>SUPPLEMENTARY MATERIALS</w:t>
      </w:r>
    </w:p>
    <w:p w14:paraId="2AC7394D" w14:textId="77777777" w:rsidR="007D6F04" w:rsidRPr="000E24C7" w:rsidRDefault="007D6F04" w:rsidP="007D6F04">
      <w:pPr>
        <w:spacing w:after="240"/>
        <w:outlineLvl w:val="0"/>
        <w:rPr>
          <w:rFonts w:asciiTheme="minorHAnsi" w:eastAsia="Times New Roman" w:hAnsiTheme="minorHAnsi"/>
          <w:b/>
          <w:sz w:val="22"/>
          <w:szCs w:val="22"/>
        </w:rPr>
      </w:pPr>
      <w:r w:rsidRPr="000E24C7">
        <w:rPr>
          <w:rFonts w:asciiTheme="minorHAnsi" w:eastAsia="Times New Roman" w:hAnsiTheme="minorHAnsi"/>
          <w:b/>
          <w:sz w:val="22"/>
          <w:szCs w:val="22"/>
        </w:rPr>
        <w:t>Supplementary Figures</w:t>
      </w:r>
    </w:p>
    <w:p w14:paraId="6F4C3D55" w14:textId="5B9C8F9D" w:rsidR="008D4066" w:rsidRPr="000E24C7" w:rsidRDefault="007D6F04" w:rsidP="008D4066">
      <w:pPr>
        <w:rPr>
          <w:rFonts w:asciiTheme="minorHAnsi" w:eastAsia="Times New Roman" w:hAnsiTheme="minorHAnsi"/>
          <w:color w:val="000000" w:themeColor="text1"/>
          <w:sz w:val="22"/>
          <w:szCs w:val="22"/>
        </w:rPr>
      </w:pPr>
      <w:r w:rsidRPr="000E24C7">
        <w:rPr>
          <w:rFonts w:asciiTheme="minorHAnsi" w:eastAsia="Times New Roman" w:hAnsiTheme="minorHAnsi"/>
          <w:sz w:val="22"/>
          <w:szCs w:val="22"/>
        </w:rPr>
        <w:t xml:space="preserve">Ggplot2, a R package, was used </w:t>
      </w:r>
      <w:r w:rsidRPr="000E24C7">
        <w:rPr>
          <w:rFonts w:asciiTheme="minorHAnsi" w:eastAsia="Times New Roman" w:hAnsiTheme="minorHAnsi"/>
          <w:color w:val="000000" w:themeColor="text1"/>
          <w:sz w:val="22"/>
          <w:szCs w:val="22"/>
        </w:rPr>
        <w:t xml:space="preserve">for the plotting and curve fitting for all the below supplementary figures. All curve fitting was done with </w:t>
      </w:r>
      <w:r w:rsidR="008D4066" w:rsidRPr="000E24C7">
        <w:rPr>
          <w:rFonts w:asciiTheme="minorHAnsi" w:eastAsia="Times New Roman" w:hAnsiTheme="minorHAnsi"/>
          <w:color w:val="000000" w:themeColor="text1"/>
          <w:sz w:val="22"/>
          <w:szCs w:val="22"/>
          <w:shd w:val="clear" w:color="auto" w:fill="FFFFFF"/>
        </w:rPr>
        <w:t>Locally Weighted Scatter-plot Smoother</w:t>
      </w:r>
      <w:r w:rsidR="00C74428" w:rsidRPr="000E24C7">
        <w:rPr>
          <w:rFonts w:asciiTheme="minorHAnsi" w:eastAsia="Times New Roman" w:hAnsiTheme="minorHAnsi"/>
          <w:color w:val="000000" w:themeColor="text1"/>
          <w:sz w:val="22"/>
          <w:szCs w:val="22"/>
          <w:shd w:val="clear" w:color="auto" w:fill="FFFFFF"/>
        </w:rPr>
        <w:t xml:space="preserve"> (</w:t>
      </w:r>
      <w:r w:rsidR="00C74428" w:rsidRPr="000E24C7">
        <w:rPr>
          <w:rFonts w:asciiTheme="minorHAnsi" w:eastAsia="Times New Roman" w:hAnsiTheme="minorHAnsi"/>
          <w:color w:val="000000" w:themeColor="text1"/>
          <w:sz w:val="22"/>
          <w:szCs w:val="22"/>
        </w:rPr>
        <w:t>LOESS</w:t>
      </w:r>
      <w:r w:rsidR="008D4066" w:rsidRPr="000E24C7">
        <w:rPr>
          <w:rFonts w:asciiTheme="minorHAnsi" w:eastAsia="Times New Roman" w:hAnsiTheme="minorHAnsi"/>
          <w:color w:val="000000" w:themeColor="text1"/>
          <w:sz w:val="22"/>
          <w:szCs w:val="22"/>
          <w:shd w:val="clear" w:color="auto" w:fill="FFFFFF"/>
        </w:rPr>
        <w:t>)</w:t>
      </w:r>
      <w:r w:rsidR="00C74428" w:rsidRPr="000E24C7">
        <w:rPr>
          <w:rFonts w:asciiTheme="minorHAnsi" w:eastAsia="Times New Roman" w:hAnsiTheme="minorHAnsi"/>
          <w:color w:val="000000" w:themeColor="text1"/>
          <w:sz w:val="22"/>
          <w:szCs w:val="22"/>
        </w:rPr>
        <w:t xml:space="preserve"> </w:t>
      </w:r>
      <w:r w:rsidRPr="000E24C7">
        <w:rPr>
          <w:rFonts w:asciiTheme="minorHAnsi" w:eastAsia="Times New Roman" w:hAnsiTheme="minorHAnsi"/>
          <w:color w:val="000000" w:themeColor="text1"/>
          <w:sz w:val="22"/>
          <w:szCs w:val="22"/>
        </w:rPr>
        <w:t>smoothing</w:t>
      </w:r>
      <w:r w:rsidR="005B0C50" w:rsidRPr="000E24C7">
        <w:rPr>
          <w:rFonts w:asciiTheme="minorHAnsi" w:eastAsia="Times New Roman" w:hAnsiTheme="minorHAnsi"/>
          <w:color w:val="000000" w:themeColor="text1"/>
          <w:sz w:val="22"/>
          <w:szCs w:val="22"/>
        </w:rPr>
        <w:t xml:space="preserve"> </w:t>
      </w:r>
      <w:r w:rsidR="008D4066" w:rsidRPr="000E24C7">
        <w:rPr>
          <w:rFonts w:asciiTheme="minorHAnsi" w:eastAsia="Times New Roman" w:hAnsiTheme="minorHAnsi"/>
          <w:color w:val="000000" w:themeColor="text1"/>
          <w:sz w:val="22"/>
          <w:szCs w:val="22"/>
        </w:rPr>
        <w:t>(</w:t>
      </w:r>
      <w:r w:rsidR="008D4066" w:rsidRPr="000E24C7">
        <w:rPr>
          <w:rFonts w:asciiTheme="minorHAnsi" w:eastAsia="Times New Roman" w:hAnsiTheme="minorHAnsi"/>
          <w:color w:val="000000" w:themeColor="text1"/>
          <w:sz w:val="22"/>
          <w:szCs w:val="22"/>
          <w:shd w:val="clear" w:color="auto" w:fill="FFFFFF"/>
        </w:rPr>
        <w:t xml:space="preserve">Cleveland, </w:t>
      </w:r>
      <w:r w:rsidR="008D4066" w:rsidRPr="000E24C7">
        <w:rPr>
          <w:rFonts w:asciiTheme="minorHAnsi" w:eastAsia="Times New Roman" w:hAnsiTheme="minorHAnsi"/>
          <w:bCs/>
          <w:color w:val="000000" w:themeColor="text1"/>
          <w:sz w:val="22"/>
          <w:szCs w:val="22"/>
          <w:shd w:val="clear" w:color="auto" w:fill="FFFFFF"/>
        </w:rPr>
        <w:t>Grosse &amp; Shyu 1992</w:t>
      </w:r>
      <w:r w:rsidR="008D4066" w:rsidRPr="000E24C7">
        <w:rPr>
          <w:rFonts w:asciiTheme="minorHAnsi" w:eastAsia="Times New Roman" w:hAnsiTheme="minorHAnsi"/>
          <w:color w:val="000000" w:themeColor="text1"/>
          <w:sz w:val="22"/>
          <w:szCs w:val="22"/>
          <w:shd w:val="clear" w:color="auto" w:fill="FFFFFF"/>
        </w:rPr>
        <w:t xml:space="preserve">). </w:t>
      </w:r>
    </w:p>
    <w:p w14:paraId="37EE046F" w14:textId="339AB02B" w:rsidR="007D6F04" w:rsidRPr="000E24C7" w:rsidRDefault="007D6F04" w:rsidP="00C74428">
      <w:pPr>
        <w:rPr>
          <w:rFonts w:asciiTheme="minorHAnsi" w:eastAsia="Times New Roman" w:hAnsiTheme="minorHAnsi"/>
          <w:sz w:val="22"/>
          <w:szCs w:val="22"/>
        </w:rPr>
      </w:pPr>
    </w:p>
    <w:p w14:paraId="0CB3F860" w14:textId="77777777" w:rsidR="008D4066" w:rsidRPr="000E24C7" w:rsidRDefault="008D4066" w:rsidP="00C74428">
      <w:pPr>
        <w:rPr>
          <w:rFonts w:asciiTheme="minorHAnsi" w:eastAsia="Times New Roman" w:hAnsiTheme="minorHAnsi"/>
          <w:sz w:val="22"/>
          <w:szCs w:val="22"/>
        </w:rPr>
      </w:pPr>
    </w:p>
    <w:p w14:paraId="412CD869" w14:textId="0483DA84" w:rsidR="007D6F04" w:rsidRPr="000E24C7" w:rsidRDefault="007D6F04" w:rsidP="007D6F04">
      <w:pPr>
        <w:spacing w:after="240"/>
        <w:rPr>
          <w:rFonts w:asciiTheme="minorHAnsi" w:eastAsia="Times New Roman" w:hAnsiTheme="minorHAnsi"/>
          <w:sz w:val="22"/>
          <w:szCs w:val="22"/>
        </w:rPr>
      </w:pPr>
      <w:r w:rsidRPr="000E24C7">
        <w:rPr>
          <w:rFonts w:asciiTheme="minorHAnsi" w:eastAsia="Times New Roman" w:hAnsiTheme="minorHAnsi"/>
          <w:b/>
          <w:sz w:val="22"/>
          <w:szCs w:val="22"/>
        </w:rPr>
        <w:t>Figure S1a.</w:t>
      </w:r>
      <w:r w:rsidRPr="000E24C7">
        <w:rPr>
          <w:rFonts w:asciiTheme="minorHAnsi" w:eastAsia="Times New Roman" w:hAnsiTheme="minorHAnsi"/>
          <w:sz w:val="22"/>
          <w:szCs w:val="22"/>
        </w:rPr>
        <w:t xml:space="preserve"> Age Effects on Cortical Thickness for 22q11DS vs Control Comparison. A non-linear age effect can be observed in the majority of the regions and both hemispheres, which is further confirmed by comparing models with and without a quadratic age term (Table S3a). No clear pattern of group-age interactions can be seen (confirmed in Table 5a).</w:t>
      </w:r>
    </w:p>
    <w:p w14:paraId="707715EC" w14:textId="4FE97A8C" w:rsidR="007D6F04" w:rsidRPr="000E24C7" w:rsidRDefault="007D6F04" w:rsidP="007D6F04">
      <w:pPr>
        <w:spacing w:after="240"/>
        <w:rPr>
          <w:rFonts w:asciiTheme="minorHAnsi" w:eastAsia="Times New Roman" w:hAnsiTheme="minorHAnsi"/>
          <w:sz w:val="22"/>
          <w:szCs w:val="22"/>
        </w:rPr>
      </w:pPr>
      <w:r w:rsidRPr="000E24C7">
        <w:rPr>
          <w:rFonts w:asciiTheme="minorHAnsi" w:eastAsia="Times New Roman" w:hAnsiTheme="minorHAnsi"/>
          <w:b/>
          <w:sz w:val="22"/>
          <w:szCs w:val="22"/>
        </w:rPr>
        <w:t>Figure S1b.</w:t>
      </w:r>
      <w:r w:rsidRPr="000E24C7">
        <w:rPr>
          <w:rFonts w:asciiTheme="minorHAnsi" w:eastAsia="Times New Roman" w:hAnsiTheme="minorHAnsi"/>
          <w:sz w:val="22"/>
          <w:szCs w:val="22"/>
        </w:rPr>
        <w:t xml:space="preserve"> Age Effects on Cortical Surface Area</w:t>
      </w:r>
      <w:r w:rsidR="008F2A3C" w:rsidRPr="000E24C7">
        <w:rPr>
          <w:rFonts w:asciiTheme="minorHAnsi" w:eastAsia="Times New Roman" w:hAnsiTheme="minorHAnsi"/>
          <w:sz w:val="22"/>
          <w:szCs w:val="22"/>
        </w:rPr>
        <w:t xml:space="preserve"> </w:t>
      </w:r>
      <w:r w:rsidRPr="000E24C7">
        <w:rPr>
          <w:rFonts w:asciiTheme="minorHAnsi" w:eastAsia="Times New Roman" w:hAnsiTheme="minorHAnsi"/>
          <w:sz w:val="22"/>
          <w:szCs w:val="22"/>
        </w:rPr>
        <w:t>for 22q11DS vs Control Comparison. No clear non-linear age effect is observed in the majority of the regions or either hemisphere, which is further confirmed by comparing models with and without a quadratic age term (Table S3b). No clear pattern of group-age interactions can be seen (confirmed in Table 5b).</w:t>
      </w:r>
    </w:p>
    <w:p w14:paraId="23910083" w14:textId="225A4F86" w:rsidR="007D6F04" w:rsidRPr="000E24C7" w:rsidRDefault="007D6F04" w:rsidP="007D6F04">
      <w:pPr>
        <w:spacing w:after="240"/>
        <w:rPr>
          <w:rFonts w:asciiTheme="minorHAnsi" w:eastAsia="Times New Roman" w:hAnsiTheme="minorHAnsi"/>
          <w:sz w:val="22"/>
          <w:szCs w:val="22"/>
        </w:rPr>
      </w:pPr>
      <w:r w:rsidRPr="000E24C7">
        <w:rPr>
          <w:rFonts w:asciiTheme="minorHAnsi" w:eastAsia="Times New Roman" w:hAnsiTheme="minorHAnsi"/>
          <w:b/>
          <w:sz w:val="22"/>
          <w:szCs w:val="22"/>
        </w:rPr>
        <w:t xml:space="preserve">Figure S2. </w:t>
      </w:r>
      <w:r w:rsidRPr="000E24C7">
        <w:rPr>
          <w:rFonts w:asciiTheme="minorHAnsi" w:eastAsia="Times New Roman" w:hAnsiTheme="minorHAnsi"/>
          <w:sz w:val="22"/>
          <w:szCs w:val="22"/>
        </w:rPr>
        <w:t>Relationships between Total Intracranial Volume</w:t>
      </w:r>
      <w:r w:rsidR="00DA35F8" w:rsidRPr="000E24C7">
        <w:rPr>
          <w:rFonts w:asciiTheme="minorHAnsi" w:eastAsia="Times New Roman" w:hAnsiTheme="minorHAnsi"/>
          <w:sz w:val="22"/>
          <w:szCs w:val="22"/>
        </w:rPr>
        <w:t xml:space="preserve"> (ICV)</w:t>
      </w:r>
      <w:r w:rsidRPr="000E24C7">
        <w:rPr>
          <w:rFonts w:asciiTheme="minorHAnsi" w:eastAsia="Times New Roman" w:hAnsiTheme="minorHAnsi"/>
          <w:sz w:val="22"/>
          <w:szCs w:val="22"/>
        </w:rPr>
        <w:t xml:space="preserve"> and Global CT/SA. The relationships were fitted between ICV and CT averaged across both hemispheres (left panel), and between ICV and total cortical surface area (right panel), respectively. No linear effect is observed for CT, while a clear linear effect is seen for SA.</w:t>
      </w:r>
    </w:p>
    <w:p w14:paraId="6D53B63A" w14:textId="5FBAE368" w:rsidR="007D6F04" w:rsidRPr="000E24C7" w:rsidRDefault="007D6F04" w:rsidP="007D6F04">
      <w:pPr>
        <w:spacing w:after="240"/>
        <w:rPr>
          <w:rFonts w:asciiTheme="minorHAnsi" w:eastAsia="Times New Roman" w:hAnsiTheme="minorHAnsi"/>
          <w:sz w:val="22"/>
          <w:szCs w:val="22"/>
        </w:rPr>
      </w:pPr>
      <w:r w:rsidRPr="000E24C7">
        <w:rPr>
          <w:rFonts w:asciiTheme="minorHAnsi" w:eastAsia="Times New Roman" w:hAnsiTheme="minorHAnsi"/>
          <w:b/>
          <w:sz w:val="22"/>
          <w:szCs w:val="22"/>
        </w:rPr>
        <w:t xml:space="preserve">Figure S3. </w:t>
      </w:r>
      <w:r w:rsidRPr="000E24C7">
        <w:rPr>
          <w:rFonts w:asciiTheme="minorHAnsi" w:eastAsia="Times New Roman" w:hAnsiTheme="minorHAnsi"/>
          <w:sz w:val="22"/>
          <w:szCs w:val="22"/>
        </w:rPr>
        <w:t>Differences in Global Brain Measures, by Study Site. Scatter- and violin-plots were made to show the distribution of four global brain measures (ICV, total brain volume, mean cortical thickness, and total cortical surface area) for each of the 13 datasets from 10 study sites. Despite cross-site variations, consistent patterns of group differences are clearly observed. Red dots represent group means, and red vertical lines represent within-group standard deviations.</w:t>
      </w:r>
    </w:p>
    <w:p w14:paraId="3F82B0ED" w14:textId="6F9F6FFA" w:rsidR="007D6F04" w:rsidRPr="000E24C7" w:rsidRDefault="007D6F04" w:rsidP="007D6F04">
      <w:pPr>
        <w:spacing w:after="240"/>
        <w:rPr>
          <w:rFonts w:asciiTheme="minorHAnsi" w:eastAsia="Times New Roman" w:hAnsiTheme="minorHAnsi"/>
          <w:sz w:val="22"/>
          <w:szCs w:val="22"/>
        </w:rPr>
      </w:pPr>
      <w:r w:rsidRPr="000E24C7">
        <w:rPr>
          <w:rFonts w:asciiTheme="minorHAnsi" w:eastAsia="Times New Roman" w:hAnsiTheme="minorHAnsi"/>
          <w:b/>
          <w:sz w:val="22"/>
          <w:szCs w:val="22"/>
        </w:rPr>
        <w:t>Figure S</w:t>
      </w:r>
      <w:r w:rsidR="00B94704" w:rsidRPr="000E24C7">
        <w:rPr>
          <w:rFonts w:asciiTheme="minorHAnsi" w:eastAsia="Times New Roman" w:hAnsiTheme="minorHAnsi"/>
          <w:b/>
          <w:sz w:val="22"/>
          <w:szCs w:val="22"/>
        </w:rPr>
        <w:t>4</w:t>
      </w:r>
      <w:r w:rsidRPr="000E24C7">
        <w:rPr>
          <w:rFonts w:asciiTheme="minorHAnsi" w:eastAsia="Times New Roman" w:hAnsiTheme="minorHAnsi"/>
          <w:b/>
          <w:sz w:val="22"/>
          <w:szCs w:val="22"/>
        </w:rPr>
        <w:t>a.</w:t>
      </w:r>
      <w:r w:rsidR="00DA35F8" w:rsidRPr="000E24C7">
        <w:rPr>
          <w:rFonts w:asciiTheme="minorHAnsi" w:eastAsia="Times New Roman" w:hAnsiTheme="minorHAnsi"/>
          <w:b/>
          <w:sz w:val="22"/>
          <w:szCs w:val="22"/>
        </w:rPr>
        <w:t xml:space="preserve"> </w:t>
      </w:r>
      <w:r w:rsidRPr="000E24C7">
        <w:rPr>
          <w:rFonts w:asciiTheme="minorHAnsi" w:eastAsia="Times New Roman" w:hAnsiTheme="minorHAnsi"/>
          <w:sz w:val="22"/>
          <w:szCs w:val="22"/>
        </w:rPr>
        <w:t>Scatterplots of Regional Differences in Cortical Thickness between 22q11DS and Control Subjects. The data-points were adjusted for study site, sex, and both linear and quadratic age terms. Red dots represent group means, and red vertical lines represent with-group standard deviations of the residuals from the above modeling.</w:t>
      </w:r>
    </w:p>
    <w:p w14:paraId="13CA56A2" w14:textId="2F7F59D4" w:rsidR="007D6F04" w:rsidRPr="000E24C7" w:rsidRDefault="007D6F04" w:rsidP="007D6F04">
      <w:pPr>
        <w:spacing w:after="240"/>
        <w:rPr>
          <w:rFonts w:asciiTheme="minorHAnsi" w:eastAsia="Times New Roman" w:hAnsiTheme="minorHAnsi"/>
          <w:sz w:val="22"/>
          <w:szCs w:val="22"/>
        </w:rPr>
      </w:pPr>
      <w:r w:rsidRPr="000E24C7">
        <w:rPr>
          <w:rFonts w:asciiTheme="minorHAnsi" w:eastAsia="Times New Roman" w:hAnsiTheme="minorHAnsi"/>
          <w:sz w:val="22"/>
          <w:szCs w:val="22"/>
        </w:rPr>
        <w:t xml:space="preserve"> </w:t>
      </w:r>
      <w:r w:rsidRPr="000E24C7">
        <w:rPr>
          <w:rFonts w:asciiTheme="minorHAnsi" w:eastAsia="Times New Roman" w:hAnsiTheme="minorHAnsi"/>
          <w:b/>
          <w:sz w:val="22"/>
          <w:szCs w:val="22"/>
        </w:rPr>
        <w:t>Figure S</w:t>
      </w:r>
      <w:r w:rsidR="00B94704" w:rsidRPr="000E24C7">
        <w:rPr>
          <w:rFonts w:asciiTheme="minorHAnsi" w:eastAsia="Times New Roman" w:hAnsiTheme="minorHAnsi"/>
          <w:b/>
          <w:sz w:val="22"/>
          <w:szCs w:val="22"/>
        </w:rPr>
        <w:t>4</w:t>
      </w:r>
      <w:r w:rsidRPr="000E24C7">
        <w:rPr>
          <w:rFonts w:asciiTheme="minorHAnsi" w:eastAsia="Times New Roman" w:hAnsiTheme="minorHAnsi"/>
          <w:b/>
          <w:sz w:val="22"/>
          <w:szCs w:val="22"/>
        </w:rPr>
        <w:t>b</w:t>
      </w:r>
      <w:r w:rsidRPr="000E24C7">
        <w:rPr>
          <w:rFonts w:asciiTheme="minorHAnsi" w:eastAsia="Times New Roman" w:hAnsiTheme="minorHAnsi"/>
          <w:sz w:val="22"/>
          <w:szCs w:val="22"/>
        </w:rPr>
        <w:t>. Scatterplots of Regional Differences in Surface Area between 22q11DS and Control Subjects. The data-points were adjusted for study site, sex, age and ICV. Red dots represent group means, and red vertical lines represent within-group standard deviations of the residuals from the above modeling.</w:t>
      </w:r>
    </w:p>
    <w:p w14:paraId="546A32DB" w14:textId="43A5E911" w:rsidR="007D6F04" w:rsidRPr="000E24C7" w:rsidRDefault="007D6F04" w:rsidP="007D6F04">
      <w:pPr>
        <w:spacing w:after="240"/>
        <w:rPr>
          <w:rFonts w:asciiTheme="minorHAnsi" w:eastAsia="Times New Roman" w:hAnsiTheme="minorHAnsi"/>
          <w:sz w:val="22"/>
          <w:szCs w:val="22"/>
        </w:rPr>
      </w:pPr>
      <w:r w:rsidRPr="000E24C7">
        <w:rPr>
          <w:rFonts w:asciiTheme="minorHAnsi" w:eastAsia="Times New Roman" w:hAnsiTheme="minorHAnsi"/>
          <w:b/>
          <w:sz w:val="22"/>
          <w:szCs w:val="22"/>
        </w:rPr>
        <w:t>Figure S</w:t>
      </w:r>
      <w:r w:rsidR="00B94704" w:rsidRPr="000E24C7">
        <w:rPr>
          <w:rFonts w:asciiTheme="minorHAnsi" w:eastAsia="Times New Roman" w:hAnsiTheme="minorHAnsi"/>
          <w:b/>
          <w:sz w:val="22"/>
          <w:szCs w:val="22"/>
        </w:rPr>
        <w:t>5</w:t>
      </w:r>
      <w:r w:rsidRPr="000E24C7">
        <w:rPr>
          <w:rFonts w:asciiTheme="minorHAnsi" w:eastAsia="Times New Roman" w:hAnsiTheme="minorHAnsi"/>
          <w:b/>
          <w:sz w:val="22"/>
          <w:szCs w:val="22"/>
        </w:rPr>
        <w:t>a.</w:t>
      </w:r>
      <w:r w:rsidRPr="000E24C7">
        <w:rPr>
          <w:rFonts w:asciiTheme="minorHAnsi" w:eastAsia="Times New Roman" w:hAnsiTheme="minorHAnsi"/>
          <w:sz w:val="22"/>
          <w:szCs w:val="22"/>
        </w:rPr>
        <w:t xml:space="preserve"> Scatterplots of Regional Cortical Thickness Differences between 22q11DS+Psychosis vs. 22q11DS-No Psychosis Subjects. The data-points were adjusted for study site, sex, and age. Red dots represent group means, and red vertical lines represent within-group standard deviations of the residuals from the above modeling.</w:t>
      </w:r>
    </w:p>
    <w:p w14:paraId="092DE9A2" w14:textId="3581F9AE" w:rsidR="007D6F04" w:rsidRPr="000E24C7" w:rsidRDefault="007D6F04" w:rsidP="007D6F04">
      <w:pPr>
        <w:spacing w:after="240"/>
        <w:rPr>
          <w:rFonts w:asciiTheme="minorHAnsi" w:eastAsia="Times New Roman" w:hAnsiTheme="minorHAnsi"/>
          <w:sz w:val="22"/>
          <w:szCs w:val="22"/>
        </w:rPr>
      </w:pPr>
      <w:r w:rsidRPr="000E24C7">
        <w:rPr>
          <w:rFonts w:asciiTheme="minorHAnsi" w:eastAsia="Times New Roman" w:hAnsiTheme="minorHAnsi"/>
          <w:b/>
          <w:sz w:val="22"/>
          <w:szCs w:val="22"/>
        </w:rPr>
        <w:t>Figure S</w:t>
      </w:r>
      <w:r w:rsidR="00593BDC" w:rsidRPr="000E24C7">
        <w:rPr>
          <w:rFonts w:asciiTheme="minorHAnsi" w:eastAsia="Times New Roman" w:hAnsiTheme="minorHAnsi"/>
          <w:b/>
          <w:sz w:val="22"/>
          <w:szCs w:val="22"/>
        </w:rPr>
        <w:t>5</w:t>
      </w:r>
      <w:r w:rsidRPr="000E24C7">
        <w:rPr>
          <w:rFonts w:asciiTheme="minorHAnsi" w:eastAsia="Times New Roman" w:hAnsiTheme="minorHAnsi"/>
          <w:b/>
          <w:sz w:val="22"/>
          <w:szCs w:val="22"/>
        </w:rPr>
        <w:t>b</w:t>
      </w:r>
      <w:r w:rsidRPr="000E24C7">
        <w:rPr>
          <w:rFonts w:asciiTheme="minorHAnsi" w:eastAsia="Times New Roman" w:hAnsiTheme="minorHAnsi"/>
          <w:sz w:val="22"/>
          <w:szCs w:val="22"/>
        </w:rPr>
        <w:t>. Scatterplots of Regional Surface Area Differences between 22q11DS+Psychosis vs. 22q11DS-No Psychosis Subjects. The data-points were adjusted for study site, sex, age</w:t>
      </w:r>
      <w:r w:rsidR="008F2A3C" w:rsidRPr="000E24C7">
        <w:rPr>
          <w:rFonts w:asciiTheme="minorHAnsi" w:eastAsia="Times New Roman" w:hAnsiTheme="minorHAnsi"/>
          <w:sz w:val="22"/>
          <w:szCs w:val="22"/>
        </w:rPr>
        <w:t>, and ICV</w:t>
      </w:r>
      <w:r w:rsidRPr="000E24C7">
        <w:rPr>
          <w:rFonts w:asciiTheme="minorHAnsi" w:eastAsia="Times New Roman" w:hAnsiTheme="minorHAnsi"/>
          <w:sz w:val="22"/>
          <w:szCs w:val="22"/>
        </w:rPr>
        <w:t>. Red dots represent group means, and red vertical lines represent within-group standard deviations of the residuals from the above modeling.</w:t>
      </w:r>
    </w:p>
    <w:p w14:paraId="416898CF" w14:textId="0309C035" w:rsidR="007D6F04" w:rsidRPr="000E24C7" w:rsidRDefault="007D6F04" w:rsidP="007D6F04">
      <w:pPr>
        <w:spacing w:after="240"/>
        <w:rPr>
          <w:rFonts w:asciiTheme="minorHAnsi" w:eastAsia="Times New Roman" w:hAnsiTheme="minorHAnsi"/>
          <w:sz w:val="22"/>
          <w:szCs w:val="22"/>
        </w:rPr>
      </w:pPr>
      <w:r w:rsidRPr="000E24C7">
        <w:rPr>
          <w:rFonts w:asciiTheme="minorHAnsi" w:eastAsia="Times New Roman" w:hAnsiTheme="minorHAnsi"/>
          <w:b/>
          <w:sz w:val="22"/>
          <w:szCs w:val="22"/>
        </w:rPr>
        <w:lastRenderedPageBreak/>
        <w:t>Figure S</w:t>
      </w:r>
      <w:r w:rsidR="00593BDC" w:rsidRPr="000E24C7">
        <w:rPr>
          <w:rFonts w:asciiTheme="minorHAnsi" w:eastAsia="Times New Roman" w:hAnsiTheme="minorHAnsi"/>
          <w:b/>
          <w:sz w:val="22"/>
          <w:szCs w:val="22"/>
        </w:rPr>
        <w:t>6</w:t>
      </w:r>
      <w:r w:rsidRPr="000E24C7">
        <w:rPr>
          <w:rFonts w:asciiTheme="minorHAnsi" w:eastAsia="Times New Roman" w:hAnsiTheme="minorHAnsi"/>
          <w:b/>
          <w:sz w:val="22"/>
          <w:szCs w:val="22"/>
        </w:rPr>
        <w:t>a.</w:t>
      </w:r>
      <w:r w:rsidRPr="000E24C7">
        <w:rPr>
          <w:rFonts w:asciiTheme="minorHAnsi" w:eastAsia="Times New Roman" w:hAnsiTheme="minorHAnsi"/>
          <w:sz w:val="22"/>
          <w:szCs w:val="22"/>
        </w:rPr>
        <w:t xml:space="preserve"> Scatterplots of Regional Cortical Thickness Differences between A-B Deletion</w:t>
      </w:r>
      <w:r w:rsidR="005C775B" w:rsidRPr="000E24C7">
        <w:rPr>
          <w:rFonts w:asciiTheme="minorHAnsi" w:eastAsia="Times New Roman" w:hAnsiTheme="minorHAnsi"/>
          <w:sz w:val="22"/>
          <w:szCs w:val="22"/>
        </w:rPr>
        <w:t>, A-D Deletion</w:t>
      </w:r>
      <w:r w:rsidRPr="000E24C7">
        <w:rPr>
          <w:rFonts w:asciiTheme="minorHAnsi" w:eastAsia="Times New Roman" w:hAnsiTheme="minorHAnsi"/>
          <w:sz w:val="22"/>
          <w:szCs w:val="22"/>
        </w:rPr>
        <w:t xml:space="preserve"> and Control Subjects. The data-points were adjusted for study site, sex, </w:t>
      </w:r>
      <w:r w:rsidR="0017293F" w:rsidRPr="000E24C7">
        <w:rPr>
          <w:rFonts w:asciiTheme="minorHAnsi" w:eastAsia="Times New Roman" w:hAnsiTheme="minorHAnsi"/>
          <w:sz w:val="22"/>
          <w:szCs w:val="22"/>
        </w:rPr>
        <w:t xml:space="preserve">age </w:t>
      </w:r>
      <w:r w:rsidRPr="000E24C7">
        <w:rPr>
          <w:rFonts w:asciiTheme="minorHAnsi" w:eastAsia="Times New Roman" w:hAnsiTheme="minorHAnsi"/>
          <w:sz w:val="22"/>
          <w:szCs w:val="22"/>
        </w:rPr>
        <w:t xml:space="preserve">and </w:t>
      </w:r>
      <w:r w:rsidR="0017293F" w:rsidRPr="000E24C7">
        <w:rPr>
          <w:rFonts w:asciiTheme="minorHAnsi" w:eastAsia="Times New Roman" w:hAnsiTheme="minorHAnsi"/>
          <w:sz w:val="22"/>
          <w:szCs w:val="22"/>
        </w:rPr>
        <w:t xml:space="preserve">quadratic </w:t>
      </w:r>
      <w:r w:rsidRPr="000E24C7">
        <w:rPr>
          <w:rFonts w:asciiTheme="minorHAnsi" w:eastAsia="Times New Roman" w:hAnsiTheme="minorHAnsi"/>
          <w:sz w:val="22"/>
          <w:szCs w:val="22"/>
        </w:rPr>
        <w:t>age. Red dots represent group means, and red vertical lines represent within-group standard deviations of the residuals from the above modeling.</w:t>
      </w:r>
      <w:r w:rsidR="0017293F" w:rsidRPr="000E24C7">
        <w:rPr>
          <w:rFonts w:asciiTheme="minorHAnsi" w:eastAsia="Times New Roman" w:hAnsiTheme="minorHAnsi"/>
          <w:sz w:val="22"/>
          <w:szCs w:val="22"/>
        </w:rPr>
        <w:t xml:space="preserve"> P-values </w:t>
      </w:r>
      <w:r w:rsidR="00BB4B66" w:rsidRPr="000E24C7">
        <w:rPr>
          <w:rFonts w:asciiTheme="minorHAnsi" w:eastAsia="Times New Roman" w:hAnsiTheme="minorHAnsi"/>
          <w:sz w:val="22"/>
          <w:szCs w:val="22"/>
        </w:rPr>
        <w:t xml:space="preserve">shown </w:t>
      </w:r>
      <w:r w:rsidR="002663CE" w:rsidRPr="000E24C7">
        <w:rPr>
          <w:rFonts w:asciiTheme="minorHAnsi" w:eastAsia="Times New Roman" w:hAnsiTheme="minorHAnsi"/>
          <w:sz w:val="22"/>
          <w:szCs w:val="22"/>
        </w:rPr>
        <w:t xml:space="preserve">are </w:t>
      </w:r>
      <w:r w:rsidR="00BB4B66" w:rsidRPr="000E24C7">
        <w:rPr>
          <w:rFonts w:asciiTheme="minorHAnsi" w:eastAsia="Times New Roman" w:hAnsiTheme="minorHAnsi"/>
          <w:sz w:val="22"/>
          <w:szCs w:val="22"/>
        </w:rPr>
        <w:t>for</w:t>
      </w:r>
      <w:r w:rsidR="0017293F" w:rsidRPr="000E24C7">
        <w:rPr>
          <w:rFonts w:asciiTheme="minorHAnsi" w:eastAsia="Times New Roman" w:hAnsiTheme="minorHAnsi"/>
          <w:sz w:val="22"/>
          <w:szCs w:val="22"/>
        </w:rPr>
        <w:t xml:space="preserve"> the overall differences a</w:t>
      </w:r>
      <w:r w:rsidR="002663CE" w:rsidRPr="000E24C7">
        <w:rPr>
          <w:rFonts w:asciiTheme="minorHAnsi" w:eastAsia="Times New Roman" w:hAnsiTheme="minorHAnsi"/>
          <w:sz w:val="22"/>
          <w:szCs w:val="22"/>
        </w:rPr>
        <w:t>cross</w:t>
      </w:r>
      <w:r w:rsidR="0017293F" w:rsidRPr="000E24C7">
        <w:rPr>
          <w:rFonts w:asciiTheme="minorHAnsi" w:eastAsia="Times New Roman" w:hAnsiTheme="minorHAnsi"/>
          <w:sz w:val="22"/>
          <w:szCs w:val="22"/>
        </w:rPr>
        <w:t xml:space="preserve"> the 3 groups.</w:t>
      </w:r>
    </w:p>
    <w:p w14:paraId="64BB1670" w14:textId="628DD311" w:rsidR="007D6F04" w:rsidRPr="000E24C7" w:rsidRDefault="007D6F04" w:rsidP="007D6F04">
      <w:pPr>
        <w:spacing w:after="240"/>
        <w:rPr>
          <w:rFonts w:asciiTheme="minorHAnsi" w:eastAsia="Times New Roman" w:hAnsiTheme="minorHAnsi"/>
          <w:sz w:val="22"/>
          <w:szCs w:val="22"/>
        </w:rPr>
      </w:pPr>
      <w:r w:rsidRPr="000E24C7">
        <w:rPr>
          <w:rFonts w:asciiTheme="minorHAnsi" w:eastAsia="Times New Roman" w:hAnsiTheme="minorHAnsi"/>
          <w:b/>
          <w:sz w:val="22"/>
          <w:szCs w:val="22"/>
        </w:rPr>
        <w:t>Figure S</w:t>
      </w:r>
      <w:r w:rsidR="00593BDC" w:rsidRPr="000E24C7">
        <w:rPr>
          <w:rFonts w:asciiTheme="minorHAnsi" w:eastAsia="Times New Roman" w:hAnsiTheme="minorHAnsi"/>
          <w:b/>
          <w:sz w:val="22"/>
          <w:szCs w:val="22"/>
        </w:rPr>
        <w:t>6</w:t>
      </w:r>
      <w:r w:rsidRPr="000E24C7">
        <w:rPr>
          <w:rFonts w:asciiTheme="minorHAnsi" w:eastAsia="Times New Roman" w:hAnsiTheme="minorHAnsi"/>
          <w:b/>
          <w:sz w:val="22"/>
          <w:szCs w:val="22"/>
        </w:rPr>
        <w:t>b.</w:t>
      </w:r>
      <w:r w:rsidRPr="000E24C7">
        <w:rPr>
          <w:rFonts w:asciiTheme="minorHAnsi" w:eastAsia="Times New Roman" w:hAnsiTheme="minorHAnsi"/>
          <w:sz w:val="22"/>
          <w:szCs w:val="22"/>
        </w:rPr>
        <w:t xml:space="preserve"> Scatterplots of Regional Surface Area Differences between A-B Deletion</w:t>
      </w:r>
      <w:r w:rsidR="005C775B" w:rsidRPr="000E24C7">
        <w:rPr>
          <w:rFonts w:asciiTheme="minorHAnsi" w:eastAsia="Times New Roman" w:hAnsiTheme="minorHAnsi"/>
          <w:sz w:val="22"/>
          <w:szCs w:val="22"/>
        </w:rPr>
        <w:t>, A-D Deletion</w:t>
      </w:r>
      <w:r w:rsidRPr="000E24C7">
        <w:rPr>
          <w:rFonts w:asciiTheme="minorHAnsi" w:eastAsia="Times New Roman" w:hAnsiTheme="minorHAnsi"/>
          <w:sz w:val="22"/>
          <w:szCs w:val="22"/>
        </w:rPr>
        <w:t xml:space="preserve"> and Control Subjects. The data-points were adjusted for study site, sex, age</w:t>
      </w:r>
      <w:r w:rsidR="0017293F" w:rsidRPr="000E24C7">
        <w:rPr>
          <w:rFonts w:asciiTheme="minorHAnsi" w:eastAsia="Times New Roman" w:hAnsiTheme="minorHAnsi"/>
          <w:sz w:val="22"/>
          <w:szCs w:val="22"/>
        </w:rPr>
        <w:t>, and ICV</w:t>
      </w:r>
      <w:r w:rsidRPr="000E24C7">
        <w:rPr>
          <w:rFonts w:asciiTheme="minorHAnsi" w:eastAsia="Times New Roman" w:hAnsiTheme="minorHAnsi"/>
          <w:sz w:val="22"/>
          <w:szCs w:val="22"/>
        </w:rPr>
        <w:t>. Red dots represent group means, and red vertical lines represent within-group standard deviations of the residuals from the above modeling.</w:t>
      </w:r>
      <w:r w:rsidR="0017293F" w:rsidRPr="000E24C7">
        <w:rPr>
          <w:rFonts w:asciiTheme="minorHAnsi" w:eastAsia="Times New Roman" w:hAnsiTheme="minorHAnsi"/>
          <w:sz w:val="22"/>
          <w:szCs w:val="22"/>
        </w:rPr>
        <w:t xml:space="preserve"> P-values </w:t>
      </w:r>
      <w:r w:rsidR="00BB4B66" w:rsidRPr="000E24C7">
        <w:rPr>
          <w:rFonts w:asciiTheme="minorHAnsi" w:eastAsia="Times New Roman" w:hAnsiTheme="minorHAnsi"/>
          <w:sz w:val="22"/>
          <w:szCs w:val="22"/>
        </w:rPr>
        <w:t xml:space="preserve">shown are for </w:t>
      </w:r>
      <w:r w:rsidR="0017293F" w:rsidRPr="000E24C7">
        <w:rPr>
          <w:rFonts w:asciiTheme="minorHAnsi" w:eastAsia="Times New Roman" w:hAnsiTheme="minorHAnsi"/>
          <w:sz w:val="22"/>
          <w:szCs w:val="22"/>
        </w:rPr>
        <w:t>the overall differences a</w:t>
      </w:r>
      <w:r w:rsidR="00BB4B66" w:rsidRPr="000E24C7">
        <w:rPr>
          <w:rFonts w:asciiTheme="minorHAnsi" w:eastAsia="Times New Roman" w:hAnsiTheme="minorHAnsi"/>
          <w:sz w:val="22"/>
          <w:szCs w:val="22"/>
        </w:rPr>
        <w:t>cross</w:t>
      </w:r>
      <w:r w:rsidR="0017293F" w:rsidRPr="000E24C7">
        <w:rPr>
          <w:rFonts w:asciiTheme="minorHAnsi" w:eastAsia="Times New Roman" w:hAnsiTheme="minorHAnsi"/>
          <w:sz w:val="22"/>
          <w:szCs w:val="22"/>
        </w:rPr>
        <w:t xml:space="preserve"> the 3 groups.</w:t>
      </w:r>
    </w:p>
    <w:p w14:paraId="1AD07E5E" w14:textId="24B9B995" w:rsidR="00105CB3" w:rsidRPr="000E24C7" w:rsidRDefault="007D6F04" w:rsidP="00040A18">
      <w:pPr>
        <w:rPr>
          <w:rFonts w:asciiTheme="minorHAnsi" w:eastAsia="Times New Roman" w:hAnsiTheme="minorHAnsi"/>
          <w:sz w:val="22"/>
          <w:szCs w:val="22"/>
        </w:rPr>
      </w:pPr>
      <w:r w:rsidRPr="000E24C7">
        <w:rPr>
          <w:rFonts w:asciiTheme="minorHAnsi" w:eastAsia="Times New Roman" w:hAnsiTheme="minorHAnsi"/>
          <w:b/>
          <w:sz w:val="22"/>
          <w:szCs w:val="22"/>
        </w:rPr>
        <w:t>Figure S</w:t>
      </w:r>
      <w:r w:rsidR="00593BDC" w:rsidRPr="000E24C7">
        <w:rPr>
          <w:rFonts w:asciiTheme="minorHAnsi" w:eastAsia="Times New Roman" w:hAnsiTheme="minorHAnsi"/>
          <w:b/>
          <w:sz w:val="22"/>
          <w:szCs w:val="22"/>
        </w:rPr>
        <w:t>7</w:t>
      </w:r>
      <w:r w:rsidRPr="000E24C7">
        <w:rPr>
          <w:rFonts w:asciiTheme="minorHAnsi" w:eastAsia="Times New Roman" w:hAnsiTheme="minorHAnsi"/>
          <w:b/>
          <w:sz w:val="22"/>
          <w:szCs w:val="22"/>
        </w:rPr>
        <w:t>a.</w:t>
      </w:r>
      <w:r w:rsidRPr="000E24C7">
        <w:rPr>
          <w:rFonts w:asciiTheme="minorHAnsi" w:eastAsia="Times New Roman" w:hAnsiTheme="minorHAnsi"/>
          <w:sz w:val="22"/>
          <w:szCs w:val="22"/>
        </w:rPr>
        <w:t xml:space="preserve"> </w:t>
      </w:r>
      <w:r w:rsidR="007C534C" w:rsidRPr="000E24C7">
        <w:rPr>
          <w:rFonts w:asciiTheme="minorHAnsi" w:eastAsia="Times New Roman" w:hAnsiTheme="minorHAnsi"/>
          <w:iCs/>
          <w:color w:val="000000"/>
          <w:sz w:val="22"/>
          <w:szCs w:val="22"/>
          <w:shd w:val="clear" w:color="auto" w:fill="FFFFFF"/>
        </w:rPr>
        <w:t xml:space="preserve">IQ Adjusted and Unadjusted </w:t>
      </w:r>
      <w:r w:rsidR="009E1AD5">
        <w:rPr>
          <w:rFonts w:asciiTheme="minorHAnsi" w:eastAsia="Times New Roman" w:hAnsiTheme="minorHAnsi"/>
          <w:iCs/>
          <w:color w:val="000000"/>
          <w:sz w:val="22"/>
          <w:szCs w:val="22"/>
          <w:shd w:val="clear" w:color="auto" w:fill="FFFFFF"/>
        </w:rPr>
        <w:t>Group Difference</w:t>
      </w:r>
      <w:r w:rsidR="009E1AD5" w:rsidRPr="000E24C7">
        <w:rPr>
          <w:rFonts w:asciiTheme="minorHAnsi" w:eastAsia="Times New Roman" w:hAnsiTheme="minorHAnsi"/>
          <w:iCs/>
          <w:color w:val="000000"/>
          <w:sz w:val="22"/>
          <w:szCs w:val="22"/>
          <w:shd w:val="clear" w:color="auto" w:fill="FFFFFF"/>
        </w:rPr>
        <w:t xml:space="preserve">s </w:t>
      </w:r>
      <w:r w:rsidR="007C534C" w:rsidRPr="000E24C7">
        <w:rPr>
          <w:rFonts w:asciiTheme="minorHAnsi" w:eastAsia="Times New Roman" w:hAnsiTheme="minorHAnsi"/>
          <w:iCs/>
          <w:color w:val="000000"/>
          <w:sz w:val="22"/>
          <w:szCs w:val="22"/>
          <w:shd w:val="clear" w:color="auto" w:fill="FFFFFF"/>
        </w:rPr>
        <w:t>(Cohen’s d) for CT: 22q11DS Cases vs. Controls</w:t>
      </w:r>
      <w:r w:rsidR="007A2299" w:rsidRPr="000E24C7">
        <w:rPr>
          <w:rFonts w:asciiTheme="minorHAnsi" w:eastAsia="Times New Roman" w:hAnsiTheme="minorHAnsi"/>
          <w:iCs/>
          <w:color w:val="000000"/>
          <w:sz w:val="22"/>
          <w:szCs w:val="22"/>
          <w:shd w:val="clear" w:color="auto" w:fill="FFFFFF"/>
        </w:rPr>
        <w:t xml:space="preserve">. </w:t>
      </w:r>
      <w:r w:rsidR="00C130DB" w:rsidRPr="000E24C7">
        <w:rPr>
          <w:rFonts w:asciiTheme="minorHAnsi" w:eastAsia="Times New Roman" w:hAnsiTheme="minorHAnsi"/>
          <w:iCs/>
          <w:color w:val="000000"/>
          <w:sz w:val="22"/>
          <w:szCs w:val="22"/>
          <w:shd w:val="clear" w:color="auto" w:fill="FFFFFF"/>
        </w:rPr>
        <w:t xml:space="preserve">Effect size values in Cohen’s d </w:t>
      </w:r>
      <w:r w:rsidR="00095B16" w:rsidRPr="000E24C7">
        <w:rPr>
          <w:rFonts w:asciiTheme="minorHAnsi" w:eastAsia="Times New Roman" w:hAnsiTheme="minorHAnsi"/>
          <w:iCs/>
          <w:color w:val="000000"/>
          <w:sz w:val="22"/>
          <w:szCs w:val="22"/>
          <w:shd w:val="clear" w:color="auto" w:fill="FFFFFF"/>
        </w:rPr>
        <w:t xml:space="preserve">were plotted </w:t>
      </w:r>
      <w:r w:rsidR="006D1B24" w:rsidRPr="000E24C7">
        <w:rPr>
          <w:rFonts w:asciiTheme="minorHAnsi" w:eastAsia="Times New Roman" w:hAnsiTheme="minorHAnsi"/>
          <w:iCs/>
          <w:color w:val="000000"/>
          <w:sz w:val="22"/>
          <w:szCs w:val="22"/>
          <w:shd w:val="clear" w:color="auto" w:fill="FFFFFF"/>
        </w:rPr>
        <w:t xml:space="preserve">for the group </w:t>
      </w:r>
      <w:r w:rsidR="00874C74" w:rsidRPr="000E24C7">
        <w:rPr>
          <w:rFonts w:asciiTheme="minorHAnsi" w:eastAsia="Times New Roman" w:hAnsiTheme="minorHAnsi"/>
          <w:iCs/>
          <w:color w:val="000000"/>
          <w:sz w:val="22"/>
          <w:szCs w:val="22"/>
          <w:shd w:val="clear" w:color="auto" w:fill="FFFFFF"/>
        </w:rPr>
        <w:t>differences in CT</w:t>
      </w:r>
      <w:r w:rsidR="006D1B24" w:rsidRPr="000E24C7">
        <w:rPr>
          <w:rFonts w:asciiTheme="minorHAnsi" w:eastAsia="Times New Roman" w:hAnsiTheme="minorHAnsi"/>
          <w:iCs/>
          <w:color w:val="000000"/>
          <w:sz w:val="22"/>
          <w:szCs w:val="22"/>
          <w:shd w:val="clear" w:color="auto" w:fill="FFFFFF"/>
        </w:rPr>
        <w:t xml:space="preserve"> between 22q11DS cases and controls, </w:t>
      </w:r>
      <w:r w:rsidR="009D20AF" w:rsidRPr="000E24C7">
        <w:rPr>
          <w:rFonts w:asciiTheme="minorHAnsi" w:eastAsia="Times New Roman" w:hAnsiTheme="minorHAnsi"/>
          <w:iCs/>
          <w:color w:val="000000"/>
          <w:sz w:val="22"/>
          <w:szCs w:val="22"/>
          <w:shd w:val="clear" w:color="auto" w:fill="FFFFFF"/>
        </w:rPr>
        <w:t xml:space="preserve">contrasting those from the statistical model that adjusted for IQ with that didn’t adjust for IQ, in order to examine the influence of IQ </w:t>
      </w:r>
      <w:r w:rsidR="008B6020" w:rsidRPr="000E24C7">
        <w:rPr>
          <w:rFonts w:asciiTheme="minorHAnsi" w:eastAsia="Times New Roman" w:hAnsiTheme="minorHAnsi"/>
          <w:iCs/>
          <w:color w:val="000000"/>
          <w:sz w:val="22"/>
          <w:szCs w:val="22"/>
          <w:shd w:val="clear" w:color="auto" w:fill="FFFFFF"/>
        </w:rPr>
        <w:t>o</w:t>
      </w:r>
      <w:r w:rsidR="009D20AF" w:rsidRPr="000E24C7">
        <w:rPr>
          <w:rFonts w:asciiTheme="minorHAnsi" w:eastAsia="Times New Roman" w:hAnsiTheme="minorHAnsi"/>
          <w:iCs/>
          <w:color w:val="000000"/>
          <w:sz w:val="22"/>
          <w:szCs w:val="22"/>
          <w:shd w:val="clear" w:color="auto" w:fill="FFFFFF"/>
        </w:rPr>
        <w:t xml:space="preserve">n </w:t>
      </w:r>
      <w:r w:rsidR="00784045">
        <w:rPr>
          <w:rFonts w:asciiTheme="minorHAnsi" w:eastAsia="Times New Roman" w:hAnsiTheme="minorHAnsi"/>
          <w:iCs/>
          <w:color w:val="000000"/>
          <w:sz w:val="22"/>
          <w:szCs w:val="22"/>
          <w:shd w:val="clear" w:color="auto" w:fill="FFFFFF"/>
        </w:rPr>
        <w:t>CT</w:t>
      </w:r>
      <w:r w:rsidR="009D20AF" w:rsidRPr="000E24C7">
        <w:rPr>
          <w:rFonts w:asciiTheme="minorHAnsi" w:eastAsia="Times New Roman" w:hAnsiTheme="minorHAnsi"/>
          <w:iCs/>
          <w:color w:val="000000"/>
          <w:sz w:val="22"/>
          <w:szCs w:val="22"/>
          <w:shd w:val="clear" w:color="auto" w:fill="FFFFFF"/>
        </w:rPr>
        <w:t xml:space="preserve"> differences. </w:t>
      </w:r>
      <w:r w:rsidR="00040A18" w:rsidRPr="000E24C7">
        <w:rPr>
          <w:rFonts w:asciiTheme="minorHAnsi" w:eastAsia="Times New Roman" w:hAnsiTheme="minorHAnsi"/>
          <w:iCs/>
          <w:color w:val="000000"/>
          <w:sz w:val="22"/>
          <w:szCs w:val="22"/>
          <w:shd w:val="clear" w:color="auto" w:fill="FFFFFF"/>
        </w:rPr>
        <w:t>Solid circles show Cohen’s d values unadjusted for IQ, and hollow circles show values adjusted for IQ. The black color indicates statistical significance after FDR corrections, while the gray color indicates non-significant results</w:t>
      </w:r>
      <w:r w:rsidR="00571460" w:rsidRPr="000E24C7">
        <w:rPr>
          <w:rFonts w:asciiTheme="minorHAnsi" w:eastAsia="Times New Roman" w:hAnsiTheme="minorHAnsi"/>
          <w:iCs/>
          <w:color w:val="000000"/>
          <w:sz w:val="22"/>
          <w:szCs w:val="22"/>
          <w:shd w:val="clear" w:color="auto" w:fill="FFFFFF"/>
        </w:rPr>
        <w:t>.</w:t>
      </w:r>
      <w:r w:rsidR="00040A18" w:rsidRPr="000E24C7">
        <w:rPr>
          <w:rFonts w:asciiTheme="minorHAnsi" w:eastAsia="Times New Roman" w:hAnsiTheme="minorHAnsi"/>
          <w:iCs/>
          <w:color w:val="000000"/>
          <w:sz w:val="22"/>
          <w:szCs w:val="22"/>
          <w:shd w:val="clear" w:color="auto" w:fill="FFFFFF"/>
        </w:rPr>
        <w:t xml:space="preserve"> The figure demonstrates that although the </w:t>
      </w:r>
      <w:r w:rsidR="002F6E31" w:rsidRPr="000E24C7">
        <w:rPr>
          <w:rFonts w:asciiTheme="minorHAnsi" w:eastAsia="Times New Roman" w:hAnsiTheme="minorHAnsi"/>
          <w:iCs/>
          <w:color w:val="000000"/>
          <w:sz w:val="22"/>
          <w:szCs w:val="22"/>
          <w:shd w:val="clear" w:color="auto" w:fill="FFFFFF"/>
        </w:rPr>
        <w:t xml:space="preserve">absolute </w:t>
      </w:r>
      <w:r w:rsidR="00040A18" w:rsidRPr="000E24C7">
        <w:rPr>
          <w:rFonts w:asciiTheme="minorHAnsi" w:eastAsia="Times New Roman" w:hAnsiTheme="minorHAnsi"/>
          <w:iCs/>
          <w:color w:val="000000"/>
          <w:sz w:val="22"/>
          <w:szCs w:val="22"/>
          <w:shd w:val="clear" w:color="auto" w:fill="FFFFFF"/>
        </w:rPr>
        <w:t xml:space="preserve">effect sizes are reduced when adjusted for IQ, the significance levels and overall pattern of group differences </w:t>
      </w:r>
      <w:r w:rsidR="002F6E31" w:rsidRPr="000E24C7">
        <w:rPr>
          <w:rFonts w:asciiTheme="minorHAnsi" w:eastAsia="Times New Roman" w:hAnsiTheme="minorHAnsi"/>
          <w:iCs/>
          <w:color w:val="000000"/>
          <w:sz w:val="22"/>
          <w:szCs w:val="22"/>
          <w:shd w:val="clear" w:color="auto" w:fill="FFFFFF"/>
        </w:rPr>
        <w:t xml:space="preserve">largely </w:t>
      </w:r>
      <w:r w:rsidR="00040A18" w:rsidRPr="000E24C7">
        <w:rPr>
          <w:rFonts w:asciiTheme="minorHAnsi" w:eastAsia="Times New Roman" w:hAnsiTheme="minorHAnsi"/>
          <w:iCs/>
          <w:color w:val="000000"/>
          <w:sz w:val="22"/>
          <w:szCs w:val="22"/>
          <w:shd w:val="clear" w:color="auto" w:fill="FFFFFF"/>
        </w:rPr>
        <w:t>remain</w:t>
      </w:r>
      <w:r w:rsidR="002F6E31" w:rsidRPr="000E24C7">
        <w:rPr>
          <w:rFonts w:asciiTheme="minorHAnsi" w:eastAsia="Times New Roman" w:hAnsiTheme="minorHAnsi"/>
          <w:iCs/>
          <w:color w:val="000000"/>
          <w:sz w:val="22"/>
          <w:szCs w:val="22"/>
          <w:shd w:val="clear" w:color="auto" w:fill="FFFFFF"/>
        </w:rPr>
        <w:t xml:space="preserve"> the same</w:t>
      </w:r>
      <w:r w:rsidR="00040A18" w:rsidRPr="000E24C7">
        <w:rPr>
          <w:rFonts w:asciiTheme="minorHAnsi" w:eastAsia="Times New Roman" w:hAnsiTheme="minorHAnsi"/>
          <w:iCs/>
          <w:color w:val="000000"/>
          <w:sz w:val="22"/>
          <w:szCs w:val="22"/>
          <w:shd w:val="clear" w:color="auto" w:fill="FFFFFF"/>
        </w:rPr>
        <w:t>.</w:t>
      </w:r>
    </w:p>
    <w:p w14:paraId="12FE8E7E" w14:textId="77777777" w:rsidR="00105CB3" w:rsidRPr="000E24C7" w:rsidRDefault="00105CB3" w:rsidP="007C534C">
      <w:pPr>
        <w:rPr>
          <w:rFonts w:asciiTheme="minorHAnsi" w:eastAsia="Times New Roman" w:hAnsiTheme="minorHAnsi"/>
          <w:sz w:val="22"/>
          <w:szCs w:val="22"/>
        </w:rPr>
      </w:pPr>
    </w:p>
    <w:p w14:paraId="0B6ADB1F" w14:textId="2EDB5064" w:rsidR="00936BE2" w:rsidRPr="000E24C7" w:rsidRDefault="007D6F04" w:rsidP="007D6F04">
      <w:pPr>
        <w:spacing w:after="240"/>
        <w:rPr>
          <w:rFonts w:asciiTheme="minorHAnsi" w:eastAsia="Times New Roman" w:hAnsiTheme="minorHAnsi"/>
          <w:sz w:val="22"/>
          <w:szCs w:val="22"/>
        </w:rPr>
      </w:pPr>
      <w:r w:rsidRPr="000E24C7">
        <w:rPr>
          <w:rFonts w:asciiTheme="minorHAnsi" w:eastAsia="Times New Roman" w:hAnsiTheme="minorHAnsi"/>
          <w:b/>
          <w:sz w:val="22"/>
          <w:szCs w:val="22"/>
        </w:rPr>
        <w:t>Figure S</w:t>
      </w:r>
      <w:r w:rsidR="00593BDC" w:rsidRPr="000E24C7">
        <w:rPr>
          <w:rFonts w:asciiTheme="minorHAnsi" w:eastAsia="Times New Roman" w:hAnsiTheme="minorHAnsi"/>
          <w:b/>
          <w:sz w:val="22"/>
          <w:szCs w:val="22"/>
        </w:rPr>
        <w:t>7</w:t>
      </w:r>
      <w:r w:rsidRPr="000E24C7">
        <w:rPr>
          <w:rFonts w:asciiTheme="minorHAnsi" w:eastAsia="Times New Roman" w:hAnsiTheme="minorHAnsi"/>
          <w:b/>
          <w:sz w:val="22"/>
          <w:szCs w:val="22"/>
        </w:rPr>
        <w:t>b.</w:t>
      </w:r>
      <w:r w:rsidRPr="000E24C7">
        <w:rPr>
          <w:rFonts w:asciiTheme="minorHAnsi" w:eastAsia="Times New Roman" w:hAnsiTheme="minorHAnsi"/>
          <w:sz w:val="22"/>
          <w:szCs w:val="22"/>
        </w:rPr>
        <w:t xml:space="preserve"> </w:t>
      </w:r>
      <w:r w:rsidR="007A2299" w:rsidRPr="000E24C7">
        <w:rPr>
          <w:rFonts w:asciiTheme="minorHAnsi" w:eastAsia="Times New Roman" w:hAnsiTheme="minorHAnsi"/>
          <w:iCs/>
          <w:color w:val="000000"/>
          <w:sz w:val="22"/>
          <w:szCs w:val="22"/>
          <w:shd w:val="clear" w:color="auto" w:fill="FFFFFF"/>
        </w:rPr>
        <w:t xml:space="preserve">IQ Adjusted and Unadjusted </w:t>
      </w:r>
      <w:r w:rsidR="00781121">
        <w:rPr>
          <w:rFonts w:asciiTheme="minorHAnsi" w:eastAsia="Times New Roman" w:hAnsiTheme="minorHAnsi"/>
          <w:iCs/>
          <w:color w:val="000000"/>
          <w:sz w:val="22"/>
          <w:szCs w:val="22"/>
          <w:shd w:val="clear" w:color="auto" w:fill="FFFFFF"/>
        </w:rPr>
        <w:t>Group Differences</w:t>
      </w:r>
      <w:r w:rsidR="00781121" w:rsidRPr="000E24C7">
        <w:rPr>
          <w:rFonts w:asciiTheme="minorHAnsi" w:eastAsia="Times New Roman" w:hAnsiTheme="minorHAnsi"/>
          <w:iCs/>
          <w:color w:val="000000"/>
          <w:sz w:val="22"/>
          <w:szCs w:val="22"/>
          <w:shd w:val="clear" w:color="auto" w:fill="FFFFFF"/>
        </w:rPr>
        <w:t xml:space="preserve"> </w:t>
      </w:r>
      <w:r w:rsidR="007A2299" w:rsidRPr="000E24C7">
        <w:rPr>
          <w:rFonts w:asciiTheme="minorHAnsi" w:eastAsia="Times New Roman" w:hAnsiTheme="minorHAnsi"/>
          <w:iCs/>
          <w:color w:val="000000"/>
          <w:sz w:val="22"/>
          <w:szCs w:val="22"/>
          <w:shd w:val="clear" w:color="auto" w:fill="FFFFFF"/>
        </w:rPr>
        <w:t xml:space="preserve">(Cohen’s d) for SA: 22q11DS Cases vs. Controls.  </w:t>
      </w:r>
      <w:r w:rsidR="002F6E31" w:rsidRPr="000E24C7">
        <w:rPr>
          <w:rFonts w:asciiTheme="minorHAnsi" w:eastAsia="Times New Roman" w:hAnsiTheme="minorHAnsi"/>
          <w:iCs/>
          <w:color w:val="000000"/>
          <w:sz w:val="22"/>
          <w:szCs w:val="22"/>
          <w:shd w:val="clear" w:color="auto" w:fill="FFFFFF"/>
        </w:rPr>
        <w:t xml:space="preserve">Effect size values in Cohen’s d were plotted for the group differences in SA between 22q11DS cases and controls, contrasting those from the statistical model that adjusted for IQ with that didn’t adjust for IQ, in order to examine the influence of IQ </w:t>
      </w:r>
      <w:r w:rsidR="008B6020" w:rsidRPr="000E24C7">
        <w:rPr>
          <w:rFonts w:asciiTheme="minorHAnsi" w:eastAsia="Times New Roman" w:hAnsiTheme="minorHAnsi"/>
          <w:iCs/>
          <w:color w:val="000000"/>
          <w:sz w:val="22"/>
          <w:szCs w:val="22"/>
          <w:shd w:val="clear" w:color="auto" w:fill="FFFFFF"/>
        </w:rPr>
        <w:t>o</w:t>
      </w:r>
      <w:r w:rsidR="002F6E31" w:rsidRPr="000E24C7">
        <w:rPr>
          <w:rFonts w:asciiTheme="minorHAnsi" w:eastAsia="Times New Roman" w:hAnsiTheme="minorHAnsi"/>
          <w:iCs/>
          <w:color w:val="000000"/>
          <w:sz w:val="22"/>
          <w:szCs w:val="22"/>
          <w:shd w:val="clear" w:color="auto" w:fill="FFFFFF"/>
        </w:rPr>
        <w:t xml:space="preserve">n </w:t>
      </w:r>
      <w:r w:rsidR="00781121">
        <w:rPr>
          <w:rFonts w:asciiTheme="minorHAnsi" w:eastAsia="Times New Roman" w:hAnsiTheme="minorHAnsi"/>
          <w:iCs/>
          <w:color w:val="000000"/>
          <w:sz w:val="22"/>
          <w:szCs w:val="22"/>
          <w:shd w:val="clear" w:color="auto" w:fill="FFFFFF"/>
        </w:rPr>
        <w:t>SA</w:t>
      </w:r>
      <w:r w:rsidR="002F6E31" w:rsidRPr="000E24C7">
        <w:rPr>
          <w:rFonts w:asciiTheme="minorHAnsi" w:eastAsia="Times New Roman" w:hAnsiTheme="minorHAnsi"/>
          <w:iCs/>
          <w:color w:val="000000"/>
          <w:sz w:val="22"/>
          <w:szCs w:val="22"/>
          <w:shd w:val="clear" w:color="auto" w:fill="FFFFFF"/>
        </w:rPr>
        <w:t xml:space="preserve"> differences. Solid circles show Cohen’s d values unadjusted for IQ, and hollow circles show values adjusted for IQ. The black color indicates statistical significance after FDR corrections, while the gray color indicates non-significant results</w:t>
      </w:r>
      <w:r w:rsidR="00571460" w:rsidRPr="000E24C7">
        <w:rPr>
          <w:rFonts w:asciiTheme="minorHAnsi" w:eastAsia="Times New Roman" w:hAnsiTheme="minorHAnsi"/>
          <w:iCs/>
          <w:color w:val="000000"/>
          <w:sz w:val="22"/>
          <w:szCs w:val="22"/>
          <w:shd w:val="clear" w:color="auto" w:fill="FFFFFF"/>
        </w:rPr>
        <w:t xml:space="preserve">. </w:t>
      </w:r>
      <w:r w:rsidR="002F6E31" w:rsidRPr="000E24C7">
        <w:rPr>
          <w:rFonts w:asciiTheme="minorHAnsi" w:eastAsia="Times New Roman" w:hAnsiTheme="minorHAnsi"/>
          <w:iCs/>
          <w:color w:val="000000"/>
          <w:sz w:val="22"/>
          <w:szCs w:val="22"/>
          <w:shd w:val="clear" w:color="auto" w:fill="FFFFFF"/>
        </w:rPr>
        <w:t>The figure demonstrates that although the absolute effect sizes are reduced when adjusted for IQ, the significance levels and overall pattern of group differences largely remain the same.</w:t>
      </w:r>
    </w:p>
    <w:p w14:paraId="449348DB" w14:textId="17BAD8A5" w:rsidR="007D6F04" w:rsidRPr="000E24C7" w:rsidRDefault="00936BE2" w:rsidP="007D6F04">
      <w:pPr>
        <w:spacing w:after="240"/>
        <w:rPr>
          <w:rFonts w:asciiTheme="minorHAnsi" w:eastAsia="Times New Roman" w:hAnsiTheme="minorHAnsi"/>
          <w:sz w:val="22"/>
          <w:szCs w:val="22"/>
        </w:rPr>
      </w:pPr>
      <w:r w:rsidRPr="000E24C7">
        <w:rPr>
          <w:rFonts w:asciiTheme="minorHAnsi" w:eastAsia="Times New Roman" w:hAnsiTheme="minorHAnsi"/>
          <w:b/>
          <w:sz w:val="22"/>
          <w:szCs w:val="22"/>
        </w:rPr>
        <w:t>Figure S8.</w:t>
      </w:r>
      <w:r w:rsidRPr="000E24C7">
        <w:rPr>
          <w:rFonts w:asciiTheme="minorHAnsi" w:eastAsia="Times New Roman" w:hAnsiTheme="minorHAnsi"/>
          <w:sz w:val="22"/>
          <w:szCs w:val="22"/>
        </w:rPr>
        <w:t xml:space="preserve"> </w:t>
      </w:r>
      <w:r w:rsidRPr="000E24C7">
        <w:rPr>
          <w:rFonts w:asciiTheme="minorHAnsi" w:eastAsia="Times New Roman" w:hAnsiTheme="minorHAnsi"/>
          <w:iCs/>
          <w:color w:val="000000"/>
          <w:sz w:val="22"/>
          <w:szCs w:val="22"/>
          <w:shd w:val="clear" w:color="auto" w:fill="FFFFFF"/>
        </w:rPr>
        <w:t xml:space="preserve">IQ Adjusted and Unadjusted </w:t>
      </w:r>
      <w:r w:rsidR="00781121">
        <w:rPr>
          <w:rFonts w:asciiTheme="minorHAnsi" w:eastAsia="Times New Roman" w:hAnsiTheme="minorHAnsi"/>
          <w:iCs/>
          <w:color w:val="000000"/>
          <w:sz w:val="22"/>
          <w:szCs w:val="22"/>
          <w:shd w:val="clear" w:color="auto" w:fill="FFFFFF"/>
        </w:rPr>
        <w:t>Group Differences</w:t>
      </w:r>
      <w:r w:rsidR="00781121" w:rsidRPr="000E24C7">
        <w:rPr>
          <w:rFonts w:asciiTheme="minorHAnsi" w:eastAsia="Times New Roman" w:hAnsiTheme="minorHAnsi"/>
          <w:iCs/>
          <w:color w:val="000000"/>
          <w:sz w:val="22"/>
          <w:szCs w:val="22"/>
          <w:shd w:val="clear" w:color="auto" w:fill="FFFFFF"/>
        </w:rPr>
        <w:t xml:space="preserve"> </w:t>
      </w:r>
      <w:r w:rsidRPr="000E24C7">
        <w:rPr>
          <w:rFonts w:asciiTheme="minorHAnsi" w:eastAsia="Times New Roman" w:hAnsiTheme="minorHAnsi"/>
          <w:iCs/>
          <w:color w:val="000000"/>
          <w:sz w:val="22"/>
          <w:szCs w:val="22"/>
          <w:shd w:val="clear" w:color="auto" w:fill="FFFFFF"/>
        </w:rPr>
        <w:t xml:space="preserve">(Cohen’s d) for CT: </w:t>
      </w:r>
      <w:r w:rsidRPr="000E24C7">
        <w:rPr>
          <w:rFonts w:asciiTheme="minorHAnsi" w:eastAsia="Times New Roman" w:hAnsiTheme="minorHAnsi"/>
          <w:color w:val="000000"/>
          <w:sz w:val="22"/>
          <w:szCs w:val="22"/>
          <w:shd w:val="clear" w:color="auto" w:fill="FFFFFF"/>
        </w:rPr>
        <w:t xml:space="preserve">22q11DS cases with psychosis and without psychosis. </w:t>
      </w:r>
      <w:r w:rsidR="002F6E31" w:rsidRPr="000E24C7">
        <w:rPr>
          <w:rFonts w:asciiTheme="minorHAnsi" w:eastAsia="Times New Roman" w:hAnsiTheme="minorHAnsi"/>
          <w:iCs/>
          <w:color w:val="000000"/>
          <w:sz w:val="22"/>
          <w:szCs w:val="22"/>
          <w:shd w:val="clear" w:color="auto" w:fill="FFFFFF"/>
        </w:rPr>
        <w:t xml:space="preserve">Effect size values in Cohen’s d were plotted for the group differences in CT between 22q11DS cases with a diagnosis of psychosis and without psychosis, contrasting those from the statistical model that adjusted for IQ with that didn’t adjust for IQ, in order to examine the influence of IQ </w:t>
      </w:r>
      <w:r w:rsidR="008B6020" w:rsidRPr="000E24C7">
        <w:rPr>
          <w:rFonts w:asciiTheme="minorHAnsi" w:eastAsia="Times New Roman" w:hAnsiTheme="minorHAnsi"/>
          <w:iCs/>
          <w:color w:val="000000"/>
          <w:sz w:val="22"/>
          <w:szCs w:val="22"/>
          <w:shd w:val="clear" w:color="auto" w:fill="FFFFFF"/>
        </w:rPr>
        <w:t>o</w:t>
      </w:r>
      <w:r w:rsidR="002F6E31" w:rsidRPr="000E24C7">
        <w:rPr>
          <w:rFonts w:asciiTheme="minorHAnsi" w:eastAsia="Times New Roman" w:hAnsiTheme="minorHAnsi"/>
          <w:iCs/>
          <w:color w:val="000000"/>
          <w:sz w:val="22"/>
          <w:szCs w:val="22"/>
          <w:shd w:val="clear" w:color="auto" w:fill="FFFFFF"/>
        </w:rPr>
        <w:t xml:space="preserve">n </w:t>
      </w:r>
      <w:r w:rsidR="00781121">
        <w:rPr>
          <w:rFonts w:asciiTheme="minorHAnsi" w:eastAsia="Times New Roman" w:hAnsiTheme="minorHAnsi"/>
          <w:iCs/>
          <w:color w:val="000000"/>
          <w:sz w:val="22"/>
          <w:szCs w:val="22"/>
          <w:shd w:val="clear" w:color="auto" w:fill="FFFFFF"/>
        </w:rPr>
        <w:t>CT</w:t>
      </w:r>
      <w:r w:rsidR="00781121" w:rsidRPr="000E24C7">
        <w:rPr>
          <w:rFonts w:asciiTheme="minorHAnsi" w:eastAsia="Times New Roman" w:hAnsiTheme="minorHAnsi"/>
          <w:iCs/>
          <w:color w:val="000000"/>
          <w:sz w:val="22"/>
          <w:szCs w:val="22"/>
          <w:shd w:val="clear" w:color="auto" w:fill="FFFFFF"/>
        </w:rPr>
        <w:t xml:space="preserve"> </w:t>
      </w:r>
      <w:r w:rsidR="002F6E31" w:rsidRPr="000E24C7">
        <w:rPr>
          <w:rFonts w:asciiTheme="minorHAnsi" w:eastAsia="Times New Roman" w:hAnsiTheme="minorHAnsi"/>
          <w:iCs/>
          <w:color w:val="000000"/>
          <w:sz w:val="22"/>
          <w:szCs w:val="22"/>
          <w:shd w:val="clear" w:color="auto" w:fill="FFFFFF"/>
        </w:rPr>
        <w:t>differences. Solid circles show Cohen’s d values unadjusted for IQ, and hollow circles show values adjusted for IQ. The black color indicates statistical significance after FDR corrections, while the gray color indicates non-significant results. The figure demonstrates that although the absolute effect sizes are slightly altered when adjusted for IQ, the significance levels and overall pattern of group differences largely remain the same.</w:t>
      </w:r>
      <w:r w:rsidRPr="000E24C7" w:rsidDel="00593BDC">
        <w:rPr>
          <w:rFonts w:asciiTheme="minorHAnsi" w:eastAsia="Times New Roman" w:hAnsiTheme="minorHAnsi"/>
          <w:sz w:val="22"/>
          <w:szCs w:val="22"/>
        </w:rPr>
        <w:t xml:space="preserve"> </w:t>
      </w:r>
    </w:p>
    <w:p w14:paraId="615ED3C5" w14:textId="77777777" w:rsidR="007D6F04" w:rsidRPr="000E24C7" w:rsidRDefault="007D6F04" w:rsidP="007D6F04">
      <w:pPr>
        <w:spacing w:after="240"/>
        <w:outlineLvl w:val="0"/>
        <w:rPr>
          <w:rFonts w:asciiTheme="minorHAnsi" w:eastAsia="Times New Roman" w:hAnsiTheme="minorHAnsi"/>
          <w:b/>
          <w:sz w:val="22"/>
          <w:szCs w:val="22"/>
        </w:rPr>
      </w:pPr>
      <w:r w:rsidRPr="000E24C7">
        <w:rPr>
          <w:rFonts w:asciiTheme="minorHAnsi" w:eastAsia="Times New Roman" w:hAnsiTheme="minorHAnsi"/>
          <w:b/>
          <w:sz w:val="22"/>
          <w:szCs w:val="22"/>
        </w:rPr>
        <w:t>Supplementary Tables</w:t>
      </w:r>
    </w:p>
    <w:p w14:paraId="0DEF2115"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S1</w:t>
      </w:r>
      <w:r w:rsidRPr="000E24C7">
        <w:rPr>
          <w:rFonts w:asciiTheme="minorHAnsi" w:eastAsia="Times New Roman" w:hAnsiTheme="minorHAnsi"/>
          <w:sz w:val="22"/>
          <w:szCs w:val="22"/>
        </w:rPr>
        <w:t xml:space="preserve">: Clinical characteristics of 22q11DS and control participants, across sites. Inclusion/exclusion criteria and instruments for diagnosing psychotic disorder and psychotic symptom severity, by site. References indicate representative publications for each study sample. </w:t>
      </w:r>
    </w:p>
    <w:p w14:paraId="29D4E76A"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67BE9D9B"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S2:</w:t>
      </w:r>
      <w:r w:rsidRPr="000E24C7">
        <w:rPr>
          <w:rFonts w:asciiTheme="minorHAnsi" w:eastAsia="Times New Roman" w:hAnsiTheme="minorHAnsi"/>
          <w:sz w:val="22"/>
          <w:szCs w:val="22"/>
        </w:rPr>
        <w:t xml:space="preserve"> Scanner acquisition parameters, by site. References indicate publications reporting on site-specific imaging data. </w:t>
      </w:r>
    </w:p>
    <w:p w14:paraId="16B123D2" w14:textId="77777777" w:rsidR="007D6F04" w:rsidRPr="000E24C7" w:rsidRDefault="007D6F04" w:rsidP="007D6F04">
      <w:pPr>
        <w:outlineLvl w:val="0"/>
        <w:rPr>
          <w:rFonts w:asciiTheme="minorHAnsi" w:eastAsia="Times New Roman" w:hAnsiTheme="minorHAnsi"/>
          <w:sz w:val="22"/>
          <w:szCs w:val="22"/>
        </w:rPr>
      </w:pPr>
    </w:p>
    <w:p w14:paraId="24B7E0F8" w14:textId="7C6C572D"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S3a.</w:t>
      </w:r>
      <w:r w:rsidRPr="000E24C7">
        <w:rPr>
          <w:rFonts w:asciiTheme="minorHAnsi" w:eastAsia="Times New Roman" w:hAnsiTheme="minorHAnsi"/>
          <w:sz w:val="22"/>
          <w:szCs w:val="22"/>
        </w:rPr>
        <w:t xml:space="preserve"> Quadratic Age Effects on Cortical Thickness</w:t>
      </w:r>
      <w:r w:rsidR="001B7291">
        <w:rPr>
          <w:rFonts w:asciiTheme="minorHAnsi" w:eastAsia="Times New Roman" w:hAnsiTheme="minorHAnsi"/>
          <w:sz w:val="22"/>
          <w:szCs w:val="22"/>
        </w:rPr>
        <w:t>: 22q11DS Cases vs Controls</w:t>
      </w:r>
      <w:r w:rsidRPr="000E24C7">
        <w:rPr>
          <w:rFonts w:asciiTheme="minorHAnsi" w:eastAsia="Times New Roman" w:hAnsiTheme="minorHAnsi"/>
          <w:sz w:val="22"/>
          <w:szCs w:val="22"/>
        </w:rPr>
        <w:t>. The following two models 1) CT ~ Group + Site + Sex + Age, and 2) CT ~ Group + Site + Sex + Age + Age</w:t>
      </w:r>
      <w:r w:rsidRPr="000E24C7">
        <w:rPr>
          <w:rFonts w:asciiTheme="minorHAnsi" w:eastAsia="Times New Roman" w:hAnsiTheme="minorHAnsi"/>
          <w:sz w:val="22"/>
          <w:szCs w:val="22"/>
          <w:vertAlign w:val="superscript"/>
        </w:rPr>
        <w:t>2</w:t>
      </w:r>
      <w:r w:rsidRPr="000E24C7">
        <w:rPr>
          <w:rFonts w:asciiTheme="minorHAnsi" w:eastAsia="Times New Roman" w:hAnsiTheme="minorHAnsi"/>
          <w:sz w:val="22"/>
          <w:szCs w:val="22"/>
        </w:rPr>
        <w:t>, were compared using F-tests. Results showed that for the majority of regions, a significantly increased proportion of variance can be accounted for by including the quadratic term of age in the models.</w:t>
      </w:r>
    </w:p>
    <w:p w14:paraId="3D3E4DFB"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sz w:val="22"/>
          <w:szCs w:val="22"/>
        </w:rPr>
        <w:lastRenderedPageBreak/>
        <w:t xml:space="preserve"> </w:t>
      </w:r>
    </w:p>
    <w:p w14:paraId="1A425F64" w14:textId="6165038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S3b</w:t>
      </w:r>
      <w:r w:rsidRPr="000E24C7">
        <w:rPr>
          <w:rFonts w:asciiTheme="minorHAnsi" w:eastAsia="Times New Roman" w:hAnsiTheme="minorHAnsi"/>
          <w:sz w:val="22"/>
          <w:szCs w:val="22"/>
        </w:rPr>
        <w:t>. Quadratic Age Effects on Surface Area. The following two models 1) SA ~ Group + Site + Sex + Age, and 2) SA ~ Group + Site + Sex + Age + Age</w:t>
      </w:r>
      <w:r w:rsidRPr="000E24C7">
        <w:rPr>
          <w:rFonts w:asciiTheme="minorHAnsi" w:eastAsia="Times New Roman" w:hAnsiTheme="minorHAnsi"/>
          <w:sz w:val="22"/>
          <w:szCs w:val="22"/>
          <w:vertAlign w:val="superscript"/>
        </w:rPr>
        <w:t>2</w:t>
      </w:r>
      <w:r w:rsidRPr="000E24C7">
        <w:rPr>
          <w:rFonts w:asciiTheme="minorHAnsi" w:eastAsia="Times New Roman" w:hAnsiTheme="minorHAnsi"/>
          <w:sz w:val="22"/>
          <w:szCs w:val="22"/>
        </w:rPr>
        <w:t>, were compared using F-tests. Results showed that for the majority of regions, no further proportion of variance is accounted for by including the quadratic term of age in the models.</w:t>
      </w:r>
    </w:p>
    <w:p w14:paraId="7F52448F"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121D1BDC"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S4a</w:t>
      </w:r>
      <w:r w:rsidRPr="000E24C7">
        <w:rPr>
          <w:rFonts w:asciiTheme="minorHAnsi" w:eastAsia="Times New Roman" w:hAnsiTheme="minorHAnsi"/>
          <w:sz w:val="22"/>
          <w:szCs w:val="22"/>
        </w:rPr>
        <w:t>. Group x Sex Interactions on Cortical Thickness. The following two models 1) CT ~ Group + Site + Sex + Age, and 2) CT ~ Group + Site + Sex + Age + Group * Sex, were compared using F-tests. Results showed that for the majority of regions, no further proportion of variance is accounted for by including the interaction term in the models.</w:t>
      </w:r>
    </w:p>
    <w:p w14:paraId="01C28EC8"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1FEC498D"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S4b.</w:t>
      </w:r>
      <w:r w:rsidRPr="000E24C7">
        <w:rPr>
          <w:rFonts w:asciiTheme="minorHAnsi" w:eastAsia="Times New Roman" w:hAnsiTheme="minorHAnsi"/>
          <w:sz w:val="22"/>
          <w:szCs w:val="22"/>
        </w:rPr>
        <w:t xml:space="preserve"> Group x Sex Interactions on Surface Area. The following two models 1) SA ~ Group + Site + Sex + Age, and 2) SA ~ Group + Site + Sex + Age + Diagnosis * Sex, were compared using F-tests. Results showed that for the majority of regions, no further proportion of variance is accounted for by including the interaction term in the models.</w:t>
      </w:r>
    </w:p>
    <w:p w14:paraId="46CE7739"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79C09DBF" w14:textId="057AD342"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S5a.</w:t>
      </w:r>
      <w:r w:rsidRPr="000E24C7">
        <w:rPr>
          <w:rFonts w:asciiTheme="minorHAnsi" w:eastAsia="Times New Roman" w:hAnsiTheme="minorHAnsi"/>
          <w:sz w:val="22"/>
          <w:szCs w:val="22"/>
        </w:rPr>
        <w:t xml:space="preserve"> Group x Age Interactions on Cortical Thickness. The following two models 1) CT ~ Group + Site + Sex + Age + Age</w:t>
      </w:r>
      <w:r w:rsidRPr="000E24C7">
        <w:rPr>
          <w:rFonts w:asciiTheme="minorHAnsi" w:eastAsia="Times New Roman" w:hAnsiTheme="minorHAnsi"/>
          <w:sz w:val="22"/>
          <w:szCs w:val="22"/>
          <w:vertAlign w:val="superscript"/>
        </w:rPr>
        <w:t>2</w:t>
      </w:r>
      <w:r w:rsidRPr="000E24C7">
        <w:rPr>
          <w:rFonts w:asciiTheme="minorHAnsi" w:eastAsia="Times New Roman" w:hAnsiTheme="minorHAnsi"/>
          <w:sz w:val="22"/>
          <w:szCs w:val="22"/>
        </w:rPr>
        <w:t>, and 2) CT ~ Group + Site + Sex + Age + Age</w:t>
      </w:r>
      <w:r w:rsidRPr="000E24C7">
        <w:rPr>
          <w:rFonts w:asciiTheme="minorHAnsi" w:eastAsia="Times New Roman" w:hAnsiTheme="minorHAnsi"/>
          <w:sz w:val="22"/>
          <w:szCs w:val="22"/>
          <w:vertAlign w:val="superscript"/>
        </w:rPr>
        <w:t>2</w:t>
      </w:r>
      <w:r w:rsidRPr="000E24C7">
        <w:rPr>
          <w:rFonts w:asciiTheme="minorHAnsi" w:eastAsia="Times New Roman" w:hAnsiTheme="minorHAnsi"/>
          <w:sz w:val="22"/>
          <w:szCs w:val="22"/>
        </w:rPr>
        <w:t xml:space="preserve"> + Group * Age, were compared using F-tests. Results showed that for the majority of regions, no further proportion of variance is accounted for by including the interaction term in the models.</w:t>
      </w:r>
    </w:p>
    <w:p w14:paraId="6D7092A2"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12B64093"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S5b.</w:t>
      </w:r>
      <w:r w:rsidRPr="000E24C7">
        <w:rPr>
          <w:rFonts w:asciiTheme="minorHAnsi" w:eastAsia="Times New Roman" w:hAnsiTheme="minorHAnsi"/>
          <w:sz w:val="22"/>
          <w:szCs w:val="22"/>
        </w:rPr>
        <w:t xml:space="preserve"> Group x Age Interactions on Surface Area. The following two models 1) SA ~ Group + Site + Sex + Age + ICV, and 2) CT ~ Group + Site + Sex + Age + ICV + Group * Age, were compared using F-tests. Results showed that for the majority of regions, no further proportion of variance is accounted for by including the interaction term in the models.</w:t>
      </w:r>
    </w:p>
    <w:p w14:paraId="432AD76A" w14:textId="77777777" w:rsidR="006D2775" w:rsidRPr="000E24C7" w:rsidRDefault="006D2775" w:rsidP="007D6F04">
      <w:pPr>
        <w:rPr>
          <w:rFonts w:asciiTheme="minorHAnsi" w:eastAsia="Times New Roman" w:hAnsiTheme="minorHAnsi"/>
          <w:sz w:val="22"/>
          <w:szCs w:val="22"/>
        </w:rPr>
      </w:pPr>
    </w:p>
    <w:p w14:paraId="00BBCCE5" w14:textId="775A7147" w:rsidR="006D2775" w:rsidRPr="000E24C7" w:rsidRDefault="006D2775" w:rsidP="00E434DA">
      <w:pPr>
        <w:pStyle w:val="CommentText"/>
        <w:rPr>
          <w:rFonts w:asciiTheme="minorHAnsi" w:hAnsiTheme="minorHAnsi"/>
          <w:sz w:val="22"/>
          <w:szCs w:val="22"/>
        </w:rPr>
      </w:pPr>
      <w:r w:rsidRPr="000E24C7">
        <w:rPr>
          <w:rFonts w:asciiTheme="minorHAnsi" w:eastAsia="Times New Roman" w:hAnsiTheme="minorHAnsi"/>
          <w:b/>
          <w:sz w:val="22"/>
          <w:szCs w:val="22"/>
        </w:rPr>
        <w:t>Table S6</w:t>
      </w:r>
      <w:r w:rsidR="00EA3EAD" w:rsidRPr="000E24C7">
        <w:rPr>
          <w:rFonts w:asciiTheme="minorHAnsi" w:eastAsia="Times New Roman" w:hAnsiTheme="minorHAnsi"/>
          <w:b/>
          <w:sz w:val="22"/>
          <w:szCs w:val="22"/>
        </w:rPr>
        <w:t>a</w:t>
      </w:r>
      <w:r w:rsidRPr="000E24C7">
        <w:rPr>
          <w:rFonts w:asciiTheme="minorHAnsi" w:eastAsia="Times New Roman" w:hAnsiTheme="minorHAnsi"/>
          <w:b/>
          <w:sz w:val="22"/>
          <w:szCs w:val="22"/>
        </w:rPr>
        <w:t>.</w:t>
      </w:r>
      <w:r w:rsidRPr="000E24C7">
        <w:rPr>
          <w:rFonts w:asciiTheme="minorHAnsi" w:eastAsia="Times New Roman" w:hAnsiTheme="minorHAnsi"/>
          <w:sz w:val="22"/>
          <w:szCs w:val="22"/>
        </w:rPr>
        <w:t xml:space="preserve"> </w:t>
      </w:r>
      <w:r w:rsidR="00BD27E5" w:rsidRPr="000E24C7">
        <w:rPr>
          <w:rFonts w:asciiTheme="minorHAnsi" w:hAnsiTheme="minorHAnsi"/>
          <w:sz w:val="22"/>
          <w:szCs w:val="22"/>
        </w:rPr>
        <w:t xml:space="preserve">Linear vs </w:t>
      </w:r>
      <w:r w:rsidRPr="000E24C7">
        <w:rPr>
          <w:rFonts w:asciiTheme="minorHAnsi" w:eastAsia="Times New Roman" w:hAnsiTheme="minorHAnsi"/>
          <w:sz w:val="22"/>
          <w:szCs w:val="22"/>
        </w:rPr>
        <w:t>Quadratic Age Effects on Cortical Thickness</w:t>
      </w:r>
      <w:r w:rsidR="00BD27E5" w:rsidRPr="000E24C7">
        <w:rPr>
          <w:rFonts w:asciiTheme="minorHAnsi" w:eastAsia="Times New Roman" w:hAnsiTheme="minorHAnsi"/>
          <w:sz w:val="22"/>
          <w:szCs w:val="22"/>
        </w:rPr>
        <w:t xml:space="preserve">: </w:t>
      </w:r>
      <w:r w:rsidR="00BD27E5" w:rsidRPr="000E24C7">
        <w:rPr>
          <w:rFonts w:asciiTheme="minorHAnsi" w:hAnsiTheme="minorHAnsi"/>
          <w:sz w:val="22"/>
          <w:szCs w:val="22"/>
        </w:rPr>
        <w:t>22q11DS- Psychosis vs. No Psychosis</w:t>
      </w:r>
      <w:r w:rsidRPr="000E24C7">
        <w:rPr>
          <w:rFonts w:asciiTheme="minorHAnsi" w:eastAsia="Times New Roman" w:hAnsiTheme="minorHAnsi"/>
          <w:sz w:val="22"/>
          <w:szCs w:val="22"/>
        </w:rPr>
        <w:t>. The following two models 1) CT ~ Group + Site + Sex + Age, and 2) CT ~ Group + Site + Sex + Age + Age</w:t>
      </w:r>
      <w:r w:rsidRPr="000E24C7">
        <w:rPr>
          <w:rFonts w:asciiTheme="minorHAnsi" w:eastAsia="Times New Roman" w:hAnsiTheme="minorHAnsi"/>
          <w:sz w:val="22"/>
          <w:szCs w:val="22"/>
          <w:vertAlign w:val="superscript"/>
        </w:rPr>
        <w:t>2</w:t>
      </w:r>
      <w:r w:rsidRPr="000E24C7">
        <w:rPr>
          <w:rFonts w:asciiTheme="minorHAnsi" w:eastAsia="Times New Roman" w:hAnsiTheme="minorHAnsi"/>
          <w:sz w:val="22"/>
          <w:szCs w:val="22"/>
        </w:rPr>
        <w:t>, were compared using F-tests. Results showed that for all regions, no further proportion of variance is accounted for by including the quadratic term of age in the models.</w:t>
      </w:r>
    </w:p>
    <w:p w14:paraId="3FB0120E" w14:textId="77777777" w:rsidR="006D2775" w:rsidRPr="000E24C7" w:rsidRDefault="006D2775" w:rsidP="006D2775">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60B18B03" w14:textId="17B5784F" w:rsidR="006D2775" w:rsidRPr="000E24C7" w:rsidRDefault="006D2775" w:rsidP="00E434DA">
      <w:pPr>
        <w:pStyle w:val="CommentText"/>
        <w:rPr>
          <w:rFonts w:asciiTheme="minorHAnsi" w:hAnsiTheme="minorHAnsi"/>
          <w:sz w:val="22"/>
          <w:szCs w:val="22"/>
        </w:rPr>
      </w:pPr>
      <w:r w:rsidRPr="000E24C7">
        <w:rPr>
          <w:rFonts w:asciiTheme="minorHAnsi" w:eastAsia="Times New Roman" w:hAnsiTheme="minorHAnsi"/>
          <w:b/>
          <w:sz w:val="22"/>
          <w:szCs w:val="22"/>
        </w:rPr>
        <w:t>Table S</w:t>
      </w:r>
      <w:r w:rsidR="005870B9" w:rsidRPr="000E24C7">
        <w:rPr>
          <w:rFonts w:asciiTheme="minorHAnsi" w:eastAsia="Times New Roman" w:hAnsiTheme="minorHAnsi"/>
          <w:b/>
          <w:sz w:val="22"/>
          <w:szCs w:val="22"/>
        </w:rPr>
        <w:t>6</w:t>
      </w:r>
      <w:r w:rsidR="00015356" w:rsidRPr="000E24C7">
        <w:rPr>
          <w:rFonts w:asciiTheme="minorHAnsi" w:eastAsia="Times New Roman" w:hAnsiTheme="minorHAnsi"/>
          <w:b/>
          <w:sz w:val="22"/>
          <w:szCs w:val="22"/>
        </w:rPr>
        <w:t>b</w:t>
      </w:r>
      <w:r w:rsidRPr="000E24C7">
        <w:rPr>
          <w:rFonts w:asciiTheme="minorHAnsi" w:eastAsia="Times New Roman" w:hAnsiTheme="minorHAnsi"/>
          <w:sz w:val="22"/>
          <w:szCs w:val="22"/>
        </w:rPr>
        <w:t xml:space="preserve">. </w:t>
      </w:r>
      <w:r w:rsidR="00BD27E5" w:rsidRPr="000E24C7">
        <w:rPr>
          <w:rFonts w:asciiTheme="minorHAnsi" w:hAnsiTheme="minorHAnsi"/>
          <w:sz w:val="22"/>
          <w:szCs w:val="22"/>
        </w:rPr>
        <w:t xml:space="preserve">Linear vs. </w:t>
      </w:r>
      <w:r w:rsidRPr="000E24C7">
        <w:rPr>
          <w:rFonts w:asciiTheme="minorHAnsi" w:eastAsia="Times New Roman" w:hAnsiTheme="minorHAnsi"/>
          <w:sz w:val="22"/>
          <w:szCs w:val="22"/>
        </w:rPr>
        <w:t>Quadratic Age Effects on Surface Area</w:t>
      </w:r>
      <w:r w:rsidR="00BD27E5" w:rsidRPr="000E24C7">
        <w:rPr>
          <w:rFonts w:asciiTheme="minorHAnsi" w:eastAsia="Times New Roman" w:hAnsiTheme="minorHAnsi"/>
          <w:sz w:val="22"/>
          <w:szCs w:val="22"/>
        </w:rPr>
        <w:t xml:space="preserve">: </w:t>
      </w:r>
      <w:r w:rsidR="00BD27E5" w:rsidRPr="000E24C7">
        <w:rPr>
          <w:rFonts w:asciiTheme="minorHAnsi" w:hAnsiTheme="minorHAnsi"/>
          <w:sz w:val="22"/>
          <w:szCs w:val="22"/>
        </w:rPr>
        <w:t>22q11DS-Psychosis vs. No Psychosis</w:t>
      </w:r>
      <w:r w:rsidRPr="000E24C7">
        <w:rPr>
          <w:rFonts w:asciiTheme="minorHAnsi" w:eastAsia="Times New Roman" w:hAnsiTheme="minorHAnsi"/>
          <w:sz w:val="22"/>
          <w:szCs w:val="22"/>
        </w:rPr>
        <w:t xml:space="preserve">. The following two models 1) SA ~ Group + Site + Sex + </w:t>
      </w:r>
      <w:r w:rsidR="0008194B">
        <w:rPr>
          <w:rFonts w:asciiTheme="minorHAnsi" w:eastAsia="Times New Roman" w:hAnsiTheme="minorHAnsi"/>
          <w:sz w:val="22"/>
          <w:szCs w:val="22"/>
        </w:rPr>
        <w:t xml:space="preserve">ICV + </w:t>
      </w:r>
      <w:r w:rsidRPr="000E24C7">
        <w:rPr>
          <w:rFonts w:asciiTheme="minorHAnsi" w:eastAsia="Times New Roman" w:hAnsiTheme="minorHAnsi"/>
          <w:sz w:val="22"/>
          <w:szCs w:val="22"/>
        </w:rPr>
        <w:t xml:space="preserve">Age, and 2) SA ~ Group + Site + Sex + </w:t>
      </w:r>
      <w:r w:rsidR="0008194B">
        <w:rPr>
          <w:rFonts w:asciiTheme="minorHAnsi" w:eastAsia="Times New Roman" w:hAnsiTheme="minorHAnsi"/>
          <w:sz w:val="22"/>
          <w:szCs w:val="22"/>
        </w:rPr>
        <w:t xml:space="preserve">ICV + </w:t>
      </w:r>
      <w:r w:rsidRPr="000E24C7">
        <w:rPr>
          <w:rFonts w:asciiTheme="minorHAnsi" w:eastAsia="Times New Roman" w:hAnsiTheme="minorHAnsi"/>
          <w:sz w:val="22"/>
          <w:szCs w:val="22"/>
        </w:rPr>
        <w:t>Age + Age</w:t>
      </w:r>
      <w:r w:rsidRPr="000E24C7">
        <w:rPr>
          <w:rFonts w:asciiTheme="minorHAnsi" w:eastAsia="Times New Roman" w:hAnsiTheme="minorHAnsi"/>
          <w:sz w:val="22"/>
          <w:szCs w:val="22"/>
          <w:vertAlign w:val="superscript"/>
        </w:rPr>
        <w:t>2</w:t>
      </w:r>
      <w:r w:rsidRPr="000E24C7">
        <w:rPr>
          <w:rFonts w:asciiTheme="minorHAnsi" w:eastAsia="Times New Roman" w:hAnsiTheme="minorHAnsi"/>
          <w:sz w:val="22"/>
          <w:szCs w:val="22"/>
        </w:rPr>
        <w:t>, were compared using F-tests. Results showed that for all regions, no further proportion of variance is accounted for by including the quadratic term of age in the models.</w:t>
      </w:r>
    </w:p>
    <w:p w14:paraId="5D96E428" w14:textId="77777777" w:rsidR="006D2775" w:rsidRPr="000E24C7" w:rsidRDefault="006D2775" w:rsidP="007D6F04">
      <w:pPr>
        <w:rPr>
          <w:rFonts w:asciiTheme="minorHAnsi" w:eastAsia="Times New Roman" w:hAnsiTheme="minorHAnsi"/>
          <w:sz w:val="22"/>
          <w:szCs w:val="22"/>
        </w:rPr>
      </w:pPr>
    </w:p>
    <w:p w14:paraId="390AD7D2" w14:textId="39EFE4DB" w:rsidR="00F1417E" w:rsidRPr="000E24C7" w:rsidRDefault="00BD27E5"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S7</w:t>
      </w:r>
      <w:r w:rsidR="00015356" w:rsidRPr="000E24C7">
        <w:rPr>
          <w:rFonts w:asciiTheme="minorHAnsi" w:eastAsia="Times New Roman" w:hAnsiTheme="minorHAnsi"/>
          <w:b/>
          <w:sz w:val="22"/>
          <w:szCs w:val="22"/>
        </w:rPr>
        <w:t>a</w:t>
      </w:r>
      <w:r w:rsidRPr="000E24C7">
        <w:rPr>
          <w:rFonts w:asciiTheme="minorHAnsi" w:eastAsia="Times New Roman" w:hAnsiTheme="minorHAnsi"/>
          <w:sz w:val="22"/>
          <w:szCs w:val="22"/>
        </w:rPr>
        <w:t xml:space="preserve">. </w:t>
      </w:r>
      <w:r w:rsidRPr="000E24C7">
        <w:rPr>
          <w:rFonts w:asciiTheme="minorHAnsi" w:hAnsiTheme="minorHAnsi"/>
          <w:sz w:val="22"/>
          <w:szCs w:val="22"/>
        </w:rPr>
        <w:t xml:space="preserve">Linear vs. </w:t>
      </w:r>
      <w:r w:rsidRPr="000E24C7">
        <w:rPr>
          <w:rFonts w:asciiTheme="minorHAnsi" w:eastAsia="Times New Roman" w:hAnsiTheme="minorHAnsi"/>
          <w:sz w:val="22"/>
          <w:szCs w:val="22"/>
        </w:rPr>
        <w:t>Quadratic Age Effects on Cortical Thickness:</w:t>
      </w:r>
      <w:r w:rsidR="00DA4380" w:rsidRPr="000E24C7">
        <w:rPr>
          <w:rFonts w:asciiTheme="minorHAnsi" w:eastAsia="Times New Roman" w:hAnsiTheme="minorHAnsi"/>
          <w:sz w:val="22"/>
          <w:szCs w:val="22"/>
        </w:rPr>
        <w:t xml:space="preserve"> A-D and A-B Deletion and Controls</w:t>
      </w:r>
      <w:r w:rsidRPr="000E24C7">
        <w:rPr>
          <w:rFonts w:asciiTheme="minorHAnsi" w:eastAsia="Times New Roman" w:hAnsiTheme="minorHAnsi"/>
          <w:sz w:val="22"/>
          <w:szCs w:val="22"/>
        </w:rPr>
        <w:t xml:space="preserve">. The following two models 1) </w:t>
      </w:r>
      <w:r w:rsidR="0008194B">
        <w:rPr>
          <w:rFonts w:asciiTheme="minorHAnsi" w:eastAsia="Times New Roman" w:hAnsiTheme="minorHAnsi"/>
          <w:sz w:val="22"/>
          <w:szCs w:val="22"/>
        </w:rPr>
        <w:t>CT</w:t>
      </w:r>
      <w:r w:rsidRPr="000E24C7">
        <w:rPr>
          <w:rFonts w:asciiTheme="minorHAnsi" w:eastAsia="Times New Roman" w:hAnsiTheme="minorHAnsi"/>
          <w:sz w:val="22"/>
          <w:szCs w:val="22"/>
        </w:rPr>
        <w:t xml:space="preserve"> ~ Group + Site + Sex + Age, and 2) </w:t>
      </w:r>
      <w:r w:rsidR="0008194B">
        <w:rPr>
          <w:rFonts w:asciiTheme="minorHAnsi" w:eastAsia="Times New Roman" w:hAnsiTheme="minorHAnsi"/>
          <w:sz w:val="22"/>
          <w:szCs w:val="22"/>
        </w:rPr>
        <w:t>CT</w:t>
      </w:r>
      <w:r w:rsidRPr="000E24C7">
        <w:rPr>
          <w:rFonts w:asciiTheme="minorHAnsi" w:eastAsia="Times New Roman" w:hAnsiTheme="minorHAnsi"/>
          <w:sz w:val="22"/>
          <w:szCs w:val="22"/>
        </w:rPr>
        <w:t xml:space="preserve"> ~ Group + Site + Sex + Age + Age</w:t>
      </w:r>
      <w:r w:rsidRPr="000E24C7">
        <w:rPr>
          <w:rFonts w:asciiTheme="minorHAnsi" w:eastAsia="Times New Roman" w:hAnsiTheme="minorHAnsi"/>
          <w:sz w:val="22"/>
          <w:szCs w:val="22"/>
          <w:vertAlign w:val="superscript"/>
        </w:rPr>
        <w:t>2</w:t>
      </w:r>
      <w:r w:rsidRPr="000E24C7">
        <w:rPr>
          <w:rFonts w:asciiTheme="minorHAnsi" w:eastAsia="Times New Roman" w:hAnsiTheme="minorHAnsi"/>
          <w:sz w:val="22"/>
          <w:szCs w:val="22"/>
        </w:rPr>
        <w:t>, were compared using F-te</w:t>
      </w:r>
      <w:r w:rsidR="00F1417E" w:rsidRPr="000E24C7">
        <w:rPr>
          <w:rFonts w:asciiTheme="minorHAnsi" w:eastAsia="Times New Roman" w:hAnsiTheme="minorHAnsi"/>
          <w:sz w:val="22"/>
          <w:szCs w:val="22"/>
        </w:rPr>
        <w:t xml:space="preserve">sts. Results showed that for </w:t>
      </w:r>
      <w:r w:rsidR="009040AA" w:rsidRPr="000E24C7">
        <w:rPr>
          <w:rFonts w:asciiTheme="minorHAnsi" w:eastAsia="Times New Roman" w:hAnsiTheme="minorHAnsi"/>
          <w:sz w:val="22"/>
          <w:szCs w:val="22"/>
        </w:rPr>
        <w:t>the majority of</w:t>
      </w:r>
      <w:r w:rsidR="00F1417E" w:rsidRPr="000E24C7">
        <w:rPr>
          <w:rFonts w:asciiTheme="minorHAnsi" w:eastAsia="Times New Roman" w:hAnsiTheme="minorHAnsi"/>
          <w:sz w:val="22"/>
          <w:szCs w:val="22"/>
        </w:rPr>
        <w:t xml:space="preserve"> regions, a significantly increased proportion of variance can be accounted for by including the quadratic term of age in the models. </w:t>
      </w:r>
      <w:r w:rsidRPr="000E24C7">
        <w:rPr>
          <w:rFonts w:asciiTheme="minorHAnsi" w:eastAsia="Times New Roman" w:hAnsiTheme="minorHAnsi"/>
          <w:sz w:val="22"/>
          <w:szCs w:val="22"/>
        </w:rPr>
        <w:t xml:space="preserve"> </w:t>
      </w:r>
    </w:p>
    <w:p w14:paraId="0A7C2108" w14:textId="77777777" w:rsidR="00F1417E" w:rsidRPr="000E24C7" w:rsidRDefault="00F1417E" w:rsidP="007D6F04">
      <w:pPr>
        <w:rPr>
          <w:rFonts w:asciiTheme="minorHAnsi" w:eastAsia="Times New Roman" w:hAnsiTheme="minorHAnsi"/>
          <w:b/>
          <w:sz w:val="22"/>
          <w:szCs w:val="22"/>
        </w:rPr>
      </w:pPr>
    </w:p>
    <w:p w14:paraId="570BE242" w14:textId="432B6C71" w:rsidR="00F1417E" w:rsidRPr="000E24C7" w:rsidRDefault="00F1417E" w:rsidP="00F1417E">
      <w:pPr>
        <w:rPr>
          <w:rFonts w:asciiTheme="minorHAnsi" w:eastAsia="Times New Roman" w:hAnsiTheme="minorHAnsi"/>
          <w:sz w:val="22"/>
          <w:szCs w:val="22"/>
        </w:rPr>
      </w:pPr>
      <w:r w:rsidRPr="000E24C7">
        <w:rPr>
          <w:rFonts w:asciiTheme="minorHAnsi" w:eastAsia="Times New Roman" w:hAnsiTheme="minorHAnsi"/>
          <w:b/>
          <w:sz w:val="22"/>
          <w:szCs w:val="22"/>
        </w:rPr>
        <w:t>Table S7</w:t>
      </w:r>
      <w:r w:rsidR="00015356" w:rsidRPr="000E24C7">
        <w:rPr>
          <w:rFonts w:asciiTheme="minorHAnsi" w:eastAsia="Times New Roman" w:hAnsiTheme="minorHAnsi"/>
          <w:b/>
          <w:sz w:val="22"/>
          <w:szCs w:val="22"/>
        </w:rPr>
        <w:t>b</w:t>
      </w:r>
      <w:r w:rsidRPr="000E24C7">
        <w:rPr>
          <w:rFonts w:asciiTheme="minorHAnsi" w:eastAsia="Times New Roman" w:hAnsiTheme="minorHAnsi"/>
          <w:sz w:val="22"/>
          <w:szCs w:val="22"/>
        </w:rPr>
        <w:t xml:space="preserve">. </w:t>
      </w:r>
      <w:r w:rsidRPr="000E24C7">
        <w:rPr>
          <w:rFonts w:asciiTheme="minorHAnsi" w:hAnsiTheme="minorHAnsi"/>
          <w:sz w:val="22"/>
          <w:szCs w:val="22"/>
        </w:rPr>
        <w:t xml:space="preserve">Linear vs. </w:t>
      </w:r>
      <w:r w:rsidRPr="000E24C7">
        <w:rPr>
          <w:rFonts w:asciiTheme="minorHAnsi" w:eastAsia="Times New Roman" w:hAnsiTheme="minorHAnsi"/>
          <w:sz w:val="22"/>
          <w:szCs w:val="22"/>
        </w:rPr>
        <w:t xml:space="preserve">Quadratic Age Effects on Surface Area: A-D and A-B Deletion and Controls. The following two models 1) SA ~ Group + Site + Sex + </w:t>
      </w:r>
      <w:r w:rsidR="0008194B">
        <w:rPr>
          <w:rFonts w:asciiTheme="minorHAnsi" w:eastAsia="Times New Roman" w:hAnsiTheme="minorHAnsi"/>
          <w:sz w:val="22"/>
          <w:szCs w:val="22"/>
        </w:rPr>
        <w:t xml:space="preserve">ICV + </w:t>
      </w:r>
      <w:r w:rsidRPr="000E24C7">
        <w:rPr>
          <w:rFonts w:asciiTheme="minorHAnsi" w:eastAsia="Times New Roman" w:hAnsiTheme="minorHAnsi"/>
          <w:sz w:val="22"/>
          <w:szCs w:val="22"/>
        </w:rPr>
        <w:t xml:space="preserve">Age, and 2) SA ~ Group + Site + Sex + </w:t>
      </w:r>
      <w:r w:rsidR="0008194B">
        <w:rPr>
          <w:rFonts w:asciiTheme="minorHAnsi" w:eastAsia="Times New Roman" w:hAnsiTheme="minorHAnsi"/>
          <w:sz w:val="22"/>
          <w:szCs w:val="22"/>
        </w:rPr>
        <w:t xml:space="preserve">ICV + </w:t>
      </w:r>
      <w:r w:rsidRPr="000E24C7">
        <w:rPr>
          <w:rFonts w:asciiTheme="minorHAnsi" w:eastAsia="Times New Roman" w:hAnsiTheme="minorHAnsi"/>
          <w:sz w:val="22"/>
          <w:szCs w:val="22"/>
        </w:rPr>
        <w:t>Age + Age</w:t>
      </w:r>
      <w:r w:rsidRPr="000E24C7">
        <w:rPr>
          <w:rFonts w:asciiTheme="minorHAnsi" w:eastAsia="Times New Roman" w:hAnsiTheme="minorHAnsi"/>
          <w:sz w:val="22"/>
          <w:szCs w:val="22"/>
          <w:vertAlign w:val="superscript"/>
        </w:rPr>
        <w:t>2</w:t>
      </w:r>
      <w:r w:rsidRPr="000E24C7">
        <w:rPr>
          <w:rFonts w:asciiTheme="minorHAnsi" w:eastAsia="Times New Roman" w:hAnsiTheme="minorHAnsi"/>
          <w:sz w:val="22"/>
          <w:szCs w:val="22"/>
        </w:rPr>
        <w:t>, were compared using F-tests. Results showed that for all regions, no further proportion of variance is accounted for by including the quadratic term of age in the models.</w:t>
      </w:r>
    </w:p>
    <w:p w14:paraId="74D7F448" w14:textId="28CDD3C0" w:rsidR="007D6F04" w:rsidRPr="000E24C7" w:rsidRDefault="007D6F04" w:rsidP="007D6F04">
      <w:pPr>
        <w:rPr>
          <w:rFonts w:asciiTheme="minorHAnsi" w:eastAsia="Times New Roman" w:hAnsiTheme="minorHAnsi"/>
          <w:sz w:val="22"/>
          <w:szCs w:val="22"/>
        </w:rPr>
      </w:pPr>
    </w:p>
    <w:p w14:paraId="1BC366CB" w14:textId="0283C58F" w:rsidR="007D6F04" w:rsidRPr="000E24C7" w:rsidRDefault="007D6F04" w:rsidP="007D6F04">
      <w:pPr>
        <w:outlineLvl w:val="0"/>
        <w:rPr>
          <w:rFonts w:asciiTheme="minorHAnsi" w:eastAsia="Times New Roman" w:hAnsiTheme="minorHAnsi"/>
          <w:sz w:val="22"/>
          <w:szCs w:val="22"/>
        </w:rPr>
      </w:pPr>
      <w:r w:rsidRPr="000E24C7">
        <w:rPr>
          <w:rFonts w:asciiTheme="minorHAnsi" w:eastAsia="Times New Roman" w:hAnsiTheme="minorHAnsi"/>
          <w:b/>
          <w:sz w:val="22"/>
          <w:szCs w:val="22"/>
        </w:rPr>
        <w:t>Table S</w:t>
      </w:r>
      <w:r w:rsidR="006D2775" w:rsidRPr="000E24C7">
        <w:rPr>
          <w:rFonts w:asciiTheme="minorHAnsi" w:eastAsia="Times New Roman" w:hAnsiTheme="minorHAnsi"/>
          <w:b/>
          <w:sz w:val="22"/>
          <w:szCs w:val="22"/>
        </w:rPr>
        <w:t>8</w:t>
      </w:r>
      <w:r w:rsidRPr="000E24C7">
        <w:rPr>
          <w:rFonts w:asciiTheme="minorHAnsi" w:eastAsia="Times New Roman" w:hAnsiTheme="minorHAnsi"/>
          <w:b/>
          <w:sz w:val="22"/>
          <w:szCs w:val="22"/>
        </w:rPr>
        <w:t>.</w:t>
      </w:r>
      <w:r w:rsidRPr="000E24C7">
        <w:rPr>
          <w:rFonts w:asciiTheme="minorHAnsi" w:eastAsia="Times New Roman" w:hAnsiTheme="minorHAnsi"/>
          <w:sz w:val="22"/>
          <w:szCs w:val="22"/>
        </w:rPr>
        <w:t xml:space="preserve"> Use of Psychotropic Medications in 22q11DS subjects.</w:t>
      </w:r>
    </w:p>
    <w:p w14:paraId="7AEB6BD2" w14:textId="77777777" w:rsidR="00F1417E" w:rsidRPr="000E24C7" w:rsidRDefault="00F1417E" w:rsidP="007D6F04">
      <w:pPr>
        <w:outlineLvl w:val="0"/>
        <w:rPr>
          <w:rFonts w:asciiTheme="minorHAnsi" w:eastAsia="Times New Roman" w:hAnsiTheme="minorHAnsi"/>
          <w:sz w:val="22"/>
          <w:szCs w:val="22"/>
        </w:rPr>
      </w:pPr>
    </w:p>
    <w:p w14:paraId="4F0914EA" w14:textId="688114AA" w:rsidR="00F1417E" w:rsidRPr="000E24C7" w:rsidRDefault="007D6F04" w:rsidP="007D6F04">
      <w:pPr>
        <w:rPr>
          <w:rFonts w:asciiTheme="minorHAnsi" w:eastAsiaTheme="majorEastAsia" w:hAnsiTheme="minorHAnsi" w:cstheme="majorBidi"/>
          <w:noProof/>
          <w:sz w:val="22"/>
          <w:szCs w:val="22"/>
        </w:rPr>
      </w:pPr>
      <w:r w:rsidRPr="000E24C7">
        <w:rPr>
          <w:rFonts w:asciiTheme="minorHAnsi" w:eastAsia="Times New Roman" w:hAnsiTheme="minorHAnsi"/>
          <w:sz w:val="22"/>
          <w:szCs w:val="22"/>
        </w:rPr>
        <w:lastRenderedPageBreak/>
        <w:t xml:space="preserve"> </w:t>
      </w:r>
      <w:r w:rsidR="00F1417E" w:rsidRPr="000E24C7">
        <w:rPr>
          <w:rFonts w:asciiTheme="minorHAnsi" w:eastAsia="Times New Roman" w:hAnsiTheme="minorHAnsi"/>
          <w:b/>
          <w:sz w:val="22"/>
          <w:szCs w:val="22"/>
        </w:rPr>
        <w:t xml:space="preserve">Table S9. </w:t>
      </w:r>
      <w:r w:rsidR="00F1417E" w:rsidRPr="000E24C7">
        <w:rPr>
          <w:rFonts w:asciiTheme="minorHAnsi" w:eastAsiaTheme="majorEastAsia" w:hAnsiTheme="minorHAnsi"/>
          <w:noProof/>
          <w:sz w:val="22"/>
          <w:szCs w:val="22"/>
        </w:rPr>
        <w:t xml:space="preserve">Effect Sizes (Cohen's </w:t>
      </w:r>
      <w:r w:rsidR="00F1417E" w:rsidRPr="000E24C7">
        <w:rPr>
          <w:rFonts w:asciiTheme="minorHAnsi" w:eastAsiaTheme="majorEastAsia" w:hAnsiTheme="minorHAnsi"/>
          <w:i/>
          <w:noProof/>
          <w:sz w:val="22"/>
          <w:szCs w:val="22"/>
        </w:rPr>
        <w:t>D</w:t>
      </w:r>
      <w:r w:rsidR="00F1417E" w:rsidRPr="000E24C7">
        <w:rPr>
          <w:rFonts w:asciiTheme="minorHAnsi" w:eastAsiaTheme="majorEastAsia" w:hAnsiTheme="minorHAnsi"/>
          <w:noProof/>
          <w:sz w:val="22"/>
          <w:szCs w:val="22"/>
        </w:rPr>
        <w:t xml:space="preserve">) For </w:t>
      </w:r>
      <w:r w:rsidR="00200672">
        <w:rPr>
          <w:rFonts w:asciiTheme="minorHAnsi" w:eastAsiaTheme="majorEastAsia" w:hAnsiTheme="minorHAnsi"/>
          <w:noProof/>
          <w:sz w:val="22"/>
          <w:szCs w:val="22"/>
        </w:rPr>
        <w:t xml:space="preserve">Group Differences in </w:t>
      </w:r>
      <w:r w:rsidR="00F1417E" w:rsidRPr="000E24C7">
        <w:rPr>
          <w:rFonts w:asciiTheme="minorHAnsi" w:eastAsiaTheme="majorEastAsia" w:hAnsiTheme="minorHAnsi"/>
          <w:noProof/>
          <w:sz w:val="22"/>
          <w:szCs w:val="22"/>
        </w:rPr>
        <w:t>Global Brain Metrics Across Sites</w:t>
      </w:r>
      <w:r w:rsidR="00BB4B66" w:rsidRPr="000E24C7">
        <w:rPr>
          <w:rFonts w:asciiTheme="minorHAnsi" w:eastAsiaTheme="majorEastAsia" w:hAnsiTheme="minorHAnsi"/>
          <w:noProof/>
          <w:sz w:val="22"/>
          <w:szCs w:val="22"/>
        </w:rPr>
        <w:t xml:space="preserve">. </w:t>
      </w:r>
      <w:r w:rsidR="008E7826" w:rsidRPr="000E24C7">
        <w:rPr>
          <w:rFonts w:asciiTheme="minorHAnsi" w:eastAsia="Times New Roman" w:hAnsiTheme="minorHAnsi"/>
          <w:sz w:val="22"/>
          <w:szCs w:val="22"/>
        </w:rPr>
        <w:t>Differences in 4 global brain measures (ICV, total brain volume, mean cortical thickness, and total cortical surface area) between 22q11DS cases and controls were compared for each dataset/site separately. Consistent patterns of group differences can be observed</w:t>
      </w:r>
      <w:r w:rsidR="00C51B17" w:rsidRPr="000E24C7">
        <w:rPr>
          <w:rFonts w:asciiTheme="minorHAnsi" w:eastAsia="Times New Roman" w:hAnsiTheme="minorHAnsi"/>
          <w:sz w:val="22"/>
          <w:szCs w:val="22"/>
        </w:rPr>
        <w:t xml:space="preserve"> across sites</w:t>
      </w:r>
      <w:r w:rsidR="008E7826" w:rsidRPr="000E24C7">
        <w:rPr>
          <w:rFonts w:asciiTheme="minorHAnsi" w:eastAsia="Times New Roman" w:hAnsiTheme="minorHAnsi"/>
          <w:sz w:val="22"/>
          <w:szCs w:val="22"/>
        </w:rPr>
        <w:t>.</w:t>
      </w:r>
    </w:p>
    <w:p w14:paraId="5FFB8B07" w14:textId="77777777" w:rsidR="008E7826" w:rsidRPr="000E24C7" w:rsidRDefault="008E7826" w:rsidP="007D6F04">
      <w:pPr>
        <w:rPr>
          <w:rFonts w:asciiTheme="minorHAnsi" w:eastAsia="Times New Roman" w:hAnsiTheme="minorHAnsi"/>
          <w:sz w:val="22"/>
          <w:szCs w:val="22"/>
        </w:rPr>
      </w:pPr>
    </w:p>
    <w:p w14:paraId="0BA217E5" w14:textId="669FB0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w:t>
      </w:r>
      <w:r w:rsidR="00F1417E" w:rsidRPr="000E24C7">
        <w:rPr>
          <w:rFonts w:asciiTheme="minorHAnsi" w:eastAsia="Times New Roman" w:hAnsiTheme="minorHAnsi"/>
          <w:b/>
          <w:sz w:val="22"/>
          <w:szCs w:val="22"/>
        </w:rPr>
        <w:t>10</w:t>
      </w:r>
      <w:r w:rsidRPr="000E24C7">
        <w:rPr>
          <w:rFonts w:asciiTheme="minorHAnsi" w:eastAsia="Times New Roman" w:hAnsiTheme="minorHAnsi"/>
          <w:b/>
          <w:sz w:val="22"/>
          <w:szCs w:val="22"/>
        </w:rPr>
        <w:t>a:</w:t>
      </w:r>
      <w:r w:rsidRPr="000E24C7">
        <w:rPr>
          <w:rFonts w:asciiTheme="minorHAnsi" w:eastAsia="Times New Roman" w:hAnsiTheme="minorHAnsi"/>
          <w:sz w:val="22"/>
          <w:szCs w:val="22"/>
        </w:rPr>
        <w:t xml:space="preserve"> Group Differences in Cortical Thickness, 22q11DS Cases vs Controls: Effect size (Cohen’s </w:t>
      </w:r>
      <w:r w:rsidRPr="000E24C7">
        <w:rPr>
          <w:rFonts w:asciiTheme="minorHAnsi" w:eastAsia="Times New Roman" w:hAnsiTheme="minorHAnsi"/>
          <w:i/>
          <w:sz w:val="22"/>
          <w:szCs w:val="22"/>
        </w:rPr>
        <w:t>d</w:t>
      </w:r>
      <w:r w:rsidRPr="000E24C7">
        <w:rPr>
          <w:rFonts w:asciiTheme="minorHAnsi" w:eastAsia="Times New Roman" w:hAnsiTheme="minorHAnsi"/>
          <w:sz w:val="22"/>
          <w:szCs w:val="22"/>
        </w:rPr>
        <w:t>), 95% Confidence Interval (CI), Percent Difference, and P-Value. The following linear model was used for the group comparison: CT ~ Group + Site + Sex + Age + Age</w:t>
      </w:r>
      <w:r w:rsidRPr="000E24C7">
        <w:rPr>
          <w:rFonts w:asciiTheme="minorHAnsi" w:eastAsia="Times New Roman" w:hAnsiTheme="minorHAnsi"/>
          <w:sz w:val="22"/>
          <w:szCs w:val="22"/>
          <w:vertAlign w:val="superscript"/>
        </w:rPr>
        <w:t>2</w:t>
      </w:r>
      <w:r w:rsidRPr="000E24C7">
        <w:rPr>
          <w:rFonts w:asciiTheme="minorHAnsi" w:eastAsia="Times New Roman" w:hAnsiTheme="minorHAnsi"/>
          <w:sz w:val="22"/>
          <w:szCs w:val="22"/>
        </w:rPr>
        <w:t>.  Degrees of freedom (df) =686 for all comparisons.</w:t>
      </w:r>
    </w:p>
    <w:p w14:paraId="647B72B2"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6EEC13F1" w14:textId="1741B2B4"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w:t>
      </w:r>
      <w:r w:rsidR="00F1417E" w:rsidRPr="000E24C7">
        <w:rPr>
          <w:rFonts w:asciiTheme="minorHAnsi" w:eastAsia="Times New Roman" w:hAnsiTheme="minorHAnsi"/>
          <w:b/>
          <w:sz w:val="22"/>
          <w:szCs w:val="22"/>
        </w:rPr>
        <w:t>10</w:t>
      </w:r>
      <w:r w:rsidRPr="000E24C7">
        <w:rPr>
          <w:rFonts w:asciiTheme="minorHAnsi" w:eastAsia="Times New Roman" w:hAnsiTheme="minorHAnsi"/>
          <w:b/>
          <w:sz w:val="22"/>
          <w:szCs w:val="22"/>
        </w:rPr>
        <w:t>b:</w:t>
      </w:r>
      <w:r w:rsidRPr="000E24C7">
        <w:rPr>
          <w:rFonts w:asciiTheme="minorHAnsi" w:eastAsia="Times New Roman" w:hAnsiTheme="minorHAnsi"/>
          <w:sz w:val="22"/>
          <w:szCs w:val="22"/>
        </w:rPr>
        <w:t xml:space="preserve"> Group Differences in Surface Area, 22q11DS Cases vs Controls: Effect size (Cohen’s d), 95% Confidence Interval (CI), Percent Difference, and P-Value. The following linear model was used for the group comparison: SA ~ Group + Site + Sex + Age + ICV. Df= 686 for all comparisons.</w:t>
      </w:r>
    </w:p>
    <w:p w14:paraId="71C5F95C"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52FC4584" w14:textId="4E716554"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w:t>
      </w:r>
      <w:r w:rsidR="00F1417E" w:rsidRPr="000E24C7">
        <w:rPr>
          <w:rFonts w:asciiTheme="minorHAnsi" w:eastAsia="Times New Roman" w:hAnsiTheme="minorHAnsi"/>
          <w:b/>
          <w:sz w:val="22"/>
          <w:szCs w:val="22"/>
        </w:rPr>
        <w:t>11</w:t>
      </w:r>
      <w:r w:rsidRPr="000E24C7">
        <w:rPr>
          <w:rFonts w:asciiTheme="minorHAnsi" w:eastAsia="Times New Roman" w:hAnsiTheme="minorHAnsi"/>
          <w:b/>
          <w:sz w:val="22"/>
          <w:szCs w:val="22"/>
        </w:rPr>
        <w:t xml:space="preserve">a: </w:t>
      </w:r>
      <w:r w:rsidRPr="000E24C7">
        <w:rPr>
          <w:rFonts w:asciiTheme="minorHAnsi" w:eastAsia="Times New Roman" w:hAnsiTheme="minorHAnsi"/>
          <w:sz w:val="22"/>
          <w:szCs w:val="22"/>
        </w:rPr>
        <w:t>Group Differences in Cortical Thickness, 22q11DS Cases vs Controls, Mixed Effect Models: Effect size (Cohen’s d), 95% Confidence Interval (CI), Percent Difference, and P-Value. The following mixed effect linear model was used for the group comparison: CT ~ Group + Sex + Age + Age</w:t>
      </w:r>
      <w:r w:rsidRPr="000E24C7">
        <w:rPr>
          <w:rFonts w:asciiTheme="minorHAnsi" w:eastAsia="Times New Roman" w:hAnsiTheme="minorHAnsi"/>
          <w:sz w:val="22"/>
          <w:szCs w:val="22"/>
          <w:vertAlign w:val="superscript"/>
        </w:rPr>
        <w:t>2</w:t>
      </w:r>
      <w:r w:rsidRPr="000E24C7">
        <w:rPr>
          <w:rFonts w:asciiTheme="minorHAnsi" w:eastAsia="Times New Roman" w:hAnsiTheme="minorHAnsi"/>
          <w:sz w:val="22"/>
          <w:szCs w:val="22"/>
        </w:rPr>
        <w:t>, random = ~ 1 | Site. Df=686 for all comparisons.</w:t>
      </w:r>
    </w:p>
    <w:p w14:paraId="3303C5FA"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32CEC650" w14:textId="6F491B5C"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w:t>
      </w:r>
      <w:r w:rsidR="00F1417E" w:rsidRPr="000E24C7">
        <w:rPr>
          <w:rFonts w:asciiTheme="minorHAnsi" w:eastAsia="Times New Roman" w:hAnsiTheme="minorHAnsi"/>
          <w:b/>
          <w:sz w:val="22"/>
          <w:szCs w:val="22"/>
        </w:rPr>
        <w:t>11</w:t>
      </w:r>
      <w:r w:rsidRPr="000E24C7">
        <w:rPr>
          <w:rFonts w:asciiTheme="minorHAnsi" w:eastAsia="Times New Roman" w:hAnsiTheme="minorHAnsi"/>
          <w:b/>
          <w:sz w:val="22"/>
          <w:szCs w:val="22"/>
        </w:rPr>
        <w:t>b:</w:t>
      </w:r>
      <w:r w:rsidRPr="000E24C7">
        <w:rPr>
          <w:rFonts w:asciiTheme="minorHAnsi" w:eastAsia="Times New Roman" w:hAnsiTheme="minorHAnsi"/>
          <w:sz w:val="22"/>
          <w:szCs w:val="22"/>
        </w:rPr>
        <w:t xml:space="preserve"> Group Differences in Surface Area, 22q11DS Cases vs Controls, Mixed Effect Models: Effect size (Cohen’s d), 95% Confidence Interval (CI), Percent Difference, and P-Value. The following mixed effect linear model was used for the group comparison: SA ~ Group + Sex + Age + ICV, random = ~ 1 | Site. Df = 686 for all comparisons.</w:t>
      </w:r>
    </w:p>
    <w:p w14:paraId="5572FDA1" w14:textId="77777777" w:rsidR="00F1417E" w:rsidRPr="000E24C7" w:rsidRDefault="00F1417E" w:rsidP="007D6F04">
      <w:pPr>
        <w:rPr>
          <w:rFonts w:asciiTheme="minorHAnsi" w:eastAsia="Times New Roman" w:hAnsiTheme="minorHAnsi"/>
          <w:sz w:val="22"/>
          <w:szCs w:val="22"/>
        </w:rPr>
      </w:pPr>
    </w:p>
    <w:p w14:paraId="3778F756" w14:textId="73EBFE71" w:rsidR="00F1417E" w:rsidRPr="000E24C7" w:rsidRDefault="00F1417E"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S12</w:t>
      </w:r>
      <w:r w:rsidR="007C2337" w:rsidRPr="000E24C7">
        <w:rPr>
          <w:rFonts w:asciiTheme="minorHAnsi" w:eastAsia="Times New Roman" w:hAnsiTheme="minorHAnsi"/>
          <w:b/>
          <w:sz w:val="22"/>
          <w:szCs w:val="22"/>
        </w:rPr>
        <w:t>a</w:t>
      </w:r>
      <w:r w:rsidRPr="000E24C7">
        <w:rPr>
          <w:rFonts w:asciiTheme="minorHAnsi" w:eastAsia="Times New Roman" w:hAnsiTheme="minorHAnsi"/>
          <w:b/>
          <w:sz w:val="22"/>
          <w:szCs w:val="22"/>
        </w:rPr>
        <w:t>:</w:t>
      </w:r>
      <w:r w:rsidRPr="000E24C7">
        <w:rPr>
          <w:rFonts w:asciiTheme="minorHAnsi" w:eastAsia="Times New Roman" w:hAnsiTheme="minorHAnsi"/>
          <w:sz w:val="22"/>
          <w:szCs w:val="22"/>
        </w:rPr>
        <w:t xml:space="preserve"> Classification Analysis: Accuracy, Sensitivity and Specificity</w:t>
      </w:r>
      <w:r w:rsidR="008E7826" w:rsidRPr="000E24C7">
        <w:rPr>
          <w:rFonts w:asciiTheme="minorHAnsi" w:eastAsia="Times New Roman" w:hAnsiTheme="minorHAnsi"/>
          <w:sz w:val="22"/>
          <w:szCs w:val="22"/>
        </w:rPr>
        <w:t xml:space="preserve">. </w:t>
      </w:r>
      <w:r w:rsidR="00F15A03" w:rsidRPr="000E24C7">
        <w:rPr>
          <w:rFonts w:asciiTheme="minorHAnsi" w:eastAsia="Times New Roman" w:hAnsiTheme="minorHAnsi"/>
          <w:sz w:val="22"/>
          <w:szCs w:val="22"/>
        </w:rPr>
        <w:t xml:space="preserve">Random divisions were applied to </w:t>
      </w:r>
      <w:r w:rsidR="00004576" w:rsidRPr="000E24C7">
        <w:rPr>
          <w:rFonts w:asciiTheme="minorHAnsi" w:eastAsia="Times New Roman" w:hAnsiTheme="minorHAnsi"/>
          <w:sz w:val="22"/>
          <w:szCs w:val="22"/>
        </w:rPr>
        <w:t xml:space="preserve">the whole dataset </w:t>
      </w:r>
      <w:r w:rsidR="00F15A03" w:rsidRPr="000E24C7">
        <w:rPr>
          <w:rFonts w:asciiTheme="minorHAnsi" w:eastAsia="Times New Roman" w:hAnsiTheme="minorHAnsi"/>
          <w:sz w:val="22"/>
          <w:szCs w:val="22"/>
        </w:rPr>
        <w:t>to obtain</w:t>
      </w:r>
      <w:r w:rsidR="00004576" w:rsidRPr="000E24C7">
        <w:rPr>
          <w:rFonts w:asciiTheme="minorHAnsi" w:eastAsia="Times New Roman" w:hAnsiTheme="minorHAnsi"/>
          <w:sz w:val="22"/>
          <w:szCs w:val="22"/>
        </w:rPr>
        <w:t xml:space="preserve"> </w:t>
      </w:r>
      <w:r w:rsidR="00F15A03" w:rsidRPr="000E24C7">
        <w:rPr>
          <w:rFonts w:asciiTheme="minorHAnsi" w:eastAsia="Times New Roman" w:hAnsiTheme="minorHAnsi"/>
          <w:sz w:val="22"/>
          <w:szCs w:val="22"/>
        </w:rPr>
        <w:t xml:space="preserve">20 </w:t>
      </w:r>
      <w:r w:rsidR="00004576" w:rsidRPr="000E24C7">
        <w:rPr>
          <w:rFonts w:asciiTheme="minorHAnsi" w:eastAsia="Times New Roman" w:hAnsiTheme="minorHAnsi"/>
          <w:sz w:val="22"/>
          <w:szCs w:val="22"/>
        </w:rPr>
        <w:t xml:space="preserve">training sets and </w:t>
      </w:r>
      <w:r w:rsidR="00F15A03" w:rsidRPr="000E24C7">
        <w:rPr>
          <w:rFonts w:asciiTheme="minorHAnsi" w:eastAsia="Times New Roman" w:hAnsiTheme="minorHAnsi"/>
          <w:sz w:val="22"/>
          <w:szCs w:val="22"/>
        </w:rPr>
        <w:t xml:space="preserve">20 corresponding </w:t>
      </w:r>
      <w:r w:rsidR="00004576" w:rsidRPr="000E24C7">
        <w:rPr>
          <w:rFonts w:asciiTheme="minorHAnsi" w:eastAsia="Times New Roman" w:hAnsiTheme="minorHAnsi"/>
          <w:sz w:val="22"/>
          <w:szCs w:val="22"/>
        </w:rPr>
        <w:t>testing sets at a ratio of 3:1</w:t>
      </w:r>
      <w:r w:rsidR="00F15A03" w:rsidRPr="000E24C7">
        <w:rPr>
          <w:rFonts w:asciiTheme="minorHAnsi" w:eastAsia="Times New Roman" w:hAnsiTheme="minorHAnsi"/>
          <w:sz w:val="22"/>
          <w:szCs w:val="22"/>
        </w:rPr>
        <w:t xml:space="preserve"> in numbers of subjects</w:t>
      </w:r>
      <w:r w:rsidR="00004576" w:rsidRPr="000E24C7">
        <w:rPr>
          <w:rFonts w:asciiTheme="minorHAnsi" w:eastAsia="Times New Roman" w:hAnsiTheme="minorHAnsi"/>
          <w:sz w:val="22"/>
          <w:szCs w:val="22"/>
        </w:rPr>
        <w:t xml:space="preserve">. For each division, </w:t>
      </w:r>
      <w:r w:rsidR="00F15A03" w:rsidRPr="000E24C7">
        <w:rPr>
          <w:rFonts w:asciiTheme="minorHAnsi" w:eastAsia="Times New Roman" w:hAnsiTheme="minorHAnsi"/>
          <w:sz w:val="22"/>
          <w:szCs w:val="22"/>
        </w:rPr>
        <w:t>the glmnet algorithm</w:t>
      </w:r>
      <w:r w:rsidR="00EB4A5E" w:rsidRPr="000E24C7">
        <w:rPr>
          <w:rFonts w:asciiTheme="minorHAnsi" w:eastAsia="Times New Roman" w:hAnsiTheme="minorHAnsi"/>
          <w:sz w:val="22"/>
          <w:szCs w:val="22"/>
        </w:rPr>
        <w:t xml:space="preserve"> was u</w:t>
      </w:r>
      <w:r w:rsidR="00D1371D">
        <w:rPr>
          <w:rFonts w:asciiTheme="minorHAnsi" w:eastAsia="Times New Roman" w:hAnsiTheme="minorHAnsi"/>
          <w:sz w:val="22"/>
          <w:szCs w:val="22"/>
        </w:rPr>
        <w:t>s</w:t>
      </w:r>
      <w:r w:rsidR="00EB4A5E" w:rsidRPr="000E24C7">
        <w:rPr>
          <w:rFonts w:asciiTheme="minorHAnsi" w:eastAsia="Times New Roman" w:hAnsiTheme="minorHAnsi"/>
          <w:sz w:val="22"/>
          <w:szCs w:val="22"/>
        </w:rPr>
        <w:t xml:space="preserve">ed to calculate </w:t>
      </w:r>
      <w:r w:rsidR="00BF4431" w:rsidRPr="000E24C7">
        <w:rPr>
          <w:rFonts w:asciiTheme="minorHAnsi" w:eastAsia="Times New Roman" w:hAnsiTheme="minorHAnsi"/>
          <w:sz w:val="22"/>
          <w:szCs w:val="22"/>
        </w:rPr>
        <w:t xml:space="preserve">the </w:t>
      </w:r>
      <w:r w:rsidR="00EB4A5E" w:rsidRPr="000E24C7">
        <w:rPr>
          <w:rFonts w:asciiTheme="minorHAnsi" w:eastAsia="Times New Roman" w:hAnsiTheme="minorHAnsi"/>
          <w:sz w:val="22"/>
          <w:szCs w:val="22"/>
        </w:rPr>
        <w:t>sen</w:t>
      </w:r>
      <w:r w:rsidR="00004576" w:rsidRPr="000E24C7">
        <w:rPr>
          <w:rFonts w:asciiTheme="minorHAnsi" w:eastAsia="Times New Roman" w:hAnsiTheme="minorHAnsi"/>
          <w:sz w:val="22"/>
          <w:szCs w:val="22"/>
        </w:rPr>
        <w:t>sitivity, specificity, and accuracy</w:t>
      </w:r>
      <w:r w:rsidR="00AF703C" w:rsidRPr="000E24C7">
        <w:rPr>
          <w:rFonts w:asciiTheme="minorHAnsi" w:eastAsia="Times New Roman" w:hAnsiTheme="minorHAnsi"/>
          <w:sz w:val="22"/>
          <w:szCs w:val="22"/>
        </w:rPr>
        <w:t>, as well as the significance level,</w:t>
      </w:r>
      <w:r w:rsidR="00004576" w:rsidRPr="000E24C7">
        <w:rPr>
          <w:rFonts w:asciiTheme="minorHAnsi" w:eastAsia="Times New Roman" w:hAnsiTheme="minorHAnsi"/>
          <w:sz w:val="22"/>
          <w:szCs w:val="22"/>
        </w:rPr>
        <w:t xml:space="preserve"> of group prediction</w:t>
      </w:r>
      <w:r w:rsidR="00AF703C" w:rsidRPr="000E24C7">
        <w:rPr>
          <w:rFonts w:asciiTheme="minorHAnsi" w:eastAsia="Times New Roman" w:hAnsiTheme="minorHAnsi"/>
          <w:sz w:val="22"/>
          <w:szCs w:val="22"/>
        </w:rPr>
        <w:t>. These above values</w:t>
      </w:r>
      <w:r w:rsidR="00004576" w:rsidRPr="000E24C7">
        <w:rPr>
          <w:rFonts w:asciiTheme="minorHAnsi" w:eastAsia="Times New Roman" w:hAnsiTheme="minorHAnsi"/>
          <w:sz w:val="22"/>
          <w:szCs w:val="22"/>
        </w:rPr>
        <w:t xml:space="preserve"> were averaged over the 20 divisions.</w:t>
      </w:r>
    </w:p>
    <w:p w14:paraId="58F7E1CA" w14:textId="77777777" w:rsidR="00F1417E" w:rsidRPr="000E24C7" w:rsidRDefault="00F1417E" w:rsidP="007D6F04">
      <w:pPr>
        <w:rPr>
          <w:rFonts w:asciiTheme="minorHAnsi" w:eastAsia="Times New Roman" w:hAnsiTheme="minorHAnsi"/>
          <w:sz w:val="22"/>
          <w:szCs w:val="22"/>
        </w:rPr>
      </w:pPr>
    </w:p>
    <w:p w14:paraId="389DE4C4" w14:textId="129DAD41" w:rsidR="00F1417E" w:rsidRPr="000E24C7" w:rsidRDefault="00F1417E"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S12</w:t>
      </w:r>
      <w:r w:rsidR="007C2337" w:rsidRPr="000E24C7">
        <w:rPr>
          <w:rFonts w:asciiTheme="minorHAnsi" w:eastAsia="Times New Roman" w:hAnsiTheme="minorHAnsi"/>
          <w:b/>
          <w:sz w:val="22"/>
          <w:szCs w:val="22"/>
        </w:rPr>
        <w:t>b</w:t>
      </w:r>
      <w:r w:rsidRPr="000E24C7">
        <w:rPr>
          <w:rFonts w:asciiTheme="minorHAnsi" w:eastAsia="Times New Roman" w:hAnsiTheme="minorHAnsi"/>
          <w:b/>
          <w:sz w:val="22"/>
          <w:szCs w:val="22"/>
        </w:rPr>
        <w:t>:</w:t>
      </w:r>
      <w:r w:rsidRPr="000E24C7">
        <w:rPr>
          <w:rFonts w:asciiTheme="minorHAnsi" w:eastAsia="Times New Roman" w:hAnsiTheme="minorHAnsi"/>
          <w:sz w:val="22"/>
          <w:szCs w:val="22"/>
        </w:rPr>
        <w:t xml:space="preserve"> Classification Analysis, GLMNet Weights for Cortical Structures. </w:t>
      </w:r>
      <w:r w:rsidR="00AB7F31" w:rsidRPr="000E24C7">
        <w:rPr>
          <w:rFonts w:asciiTheme="minorHAnsi" w:eastAsia="Times New Roman" w:hAnsiTheme="minorHAnsi"/>
          <w:sz w:val="22"/>
          <w:szCs w:val="22"/>
        </w:rPr>
        <w:t>The glmnet algorithm was applied to the full dataset to obtain the weights of cortical measures</w:t>
      </w:r>
      <w:r w:rsidR="005809C0" w:rsidRPr="000E24C7">
        <w:rPr>
          <w:rFonts w:asciiTheme="minorHAnsi" w:eastAsia="Times New Roman" w:hAnsiTheme="minorHAnsi"/>
          <w:sz w:val="22"/>
          <w:szCs w:val="22"/>
        </w:rPr>
        <w:t>,</w:t>
      </w:r>
      <w:r w:rsidR="00AB7F31" w:rsidRPr="000E24C7">
        <w:rPr>
          <w:rFonts w:asciiTheme="minorHAnsi" w:eastAsia="Times New Roman" w:hAnsiTheme="minorHAnsi"/>
          <w:sz w:val="22"/>
          <w:szCs w:val="22"/>
        </w:rPr>
        <w:t xml:space="preserve"> which indicate the </w:t>
      </w:r>
      <w:r w:rsidR="005A12D6" w:rsidRPr="000E24C7">
        <w:rPr>
          <w:rFonts w:asciiTheme="minorHAnsi" w:eastAsia="Times New Roman" w:hAnsiTheme="minorHAnsi"/>
          <w:sz w:val="22"/>
          <w:szCs w:val="22"/>
        </w:rPr>
        <w:t>contribution</w:t>
      </w:r>
      <w:r w:rsidR="00AB7F31" w:rsidRPr="000E24C7">
        <w:rPr>
          <w:rFonts w:asciiTheme="minorHAnsi" w:eastAsia="Times New Roman" w:hAnsiTheme="minorHAnsi"/>
          <w:sz w:val="22"/>
          <w:szCs w:val="22"/>
        </w:rPr>
        <w:t xml:space="preserve"> of each measure in predicting </w:t>
      </w:r>
      <w:r w:rsidR="005A12D6" w:rsidRPr="000E24C7">
        <w:rPr>
          <w:rFonts w:asciiTheme="minorHAnsi" w:eastAsia="Times New Roman" w:hAnsiTheme="minorHAnsi"/>
          <w:sz w:val="22"/>
          <w:szCs w:val="22"/>
        </w:rPr>
        <w:t xml:space="preserve">the group label of a subject. </w:t>
      </w:r>
      <w:r w:rsidR="005809C0" w:rsidRPr="000E24C7">
        <w:rPr>
          <w:rFonts w:asciiTheme="minorHAnsi" w:eastAsia="Times New Roman" w:hAnsiTheme="minorHAnsi"/>
          <w:sz w:val="22"/>
          <w:szCs w:val="22"/>
        </w:rPr>
        <w:t>N</w:t>
      </w:r>
      <w:r w:rsidR="005A12D6" w:rsidRPr="000E24C7">
        <w:rPr>
          <w:rFonts w:asciiTheme="minorHAnsi" w:eastAsia="Times New Roman" w:hAnsiTheme="minorHAnsi"/>
          <w:sz w:val="22"/>
          <w:szCs w:val="22"/>
        </w:rPr>
        <w:t>ote that since glmnet performs an intrinsic feature selection with L1-norm regularization, some cortical measures had a weight of zero and therefore did not contribute in the prediction models.</w:t>
      </w:r>
    </w:p>
    <w:p w14:paraId="36B55CA9" w14:textId="77777777" w:rsidR="00F1417E" w:rsidRPr="000E24C7" w:rsidRDefault="00F1417E" w:rsidP="007D6F04">
      <w:pPr>
        <w:rPr>
          <w:rFonts w:asciiTheme="minorHAnsi" w:eastAsia="Times New Roman" w:hAnsiTheme="minorHAnsi"/>
          <w:sz w:val="22"/>
          <w:szCs w:val="22"/>
        </w:rPr>
      </w:pPr>
    </w:p>
    <w:p w14:paraId="668F8579" w14:textId="3FA8FFC4" w:rsidR="007D6F04" w:rsidRPr="000E24C7" w:rsidRDefault="007D6F04" w:rsidP="002F0359">
      <w:pPr>
        <w:rPr>
          <w:rFonts w:asciiTheme="minorHAnsi" w:eastAsia="Times New Roman" w:hAnsiTheme="minorHAnsi"/>
          <w:sz w:val="22"/>
          <w:szCs w:val="22"/>
        </w:rPr>
      </w:pPr>
      <w:r w:rsidRPr="000E24C7">
        <w:rPr>
          <w:rFonts w:asciiTheme="minorHAnsi" w:eastAsia="Times New Roman" w:hAnsiTheme="minorHAnsi"/>
          <w:b/>
          <w:sz w:val="22"/>
          <w:szCs w:val="22"/>
        </w:rPr>
        <w:t>Table S</w:t>
      </w:r>
      <w:r w:rsidR="00F1417E" w:rsidRPr="000E24C7">
        <w:rPr>
          <w:rFonts w:asciiTheme="minorHAnsi" w:eastAsia="Times New Roman" w:hAnsiTheme="minorHAnsi"/>
          <w:b/>
          <w:sz w:val="22"/>
          <w:szCs w:val="22"/>
        </w:rPr>
        <w:t>13</w:t>
      </w:r>
      <w:r w:rsidR="00A514BF" w:rsidRPr="000E24C7">
        <w:rPr>
          <w:rFonts w:asciiTheme="minorHAnsi" w:eastAsia="Times New Roman" w:hAnsiTheme="minorHAnsi"/>
          <w:b/>
          <w:sz w:val="22"/>
          <w:szCs w:val="22"/>
        </w:rPr>
        <w:t>a</w:t>
      </w:r>
      <w:r w:rsidRPr="000E24C7">
        <w:rPr>
          <w:rFonts w:asciiTheme="minorHAnsi" w:eastAsia="Times New Roman" w:hAnsiTheme="minorHAnsi"/>
          <w:b/>
          <w:sz w:val="22"/>
          <w:szCs w:val="22"/>
        </w:rPr>
        <w:t xml:space="preserve">. </w:t>
      </w:r>
      <w:r w:rsidRPr="000E24C7">
        <w:rPr>
          <w:rFonts w:asciiTheme="minorHAnsi" w:eastAsia="Times New Roman" w:hAnsiTheme="minorHAnsi"/>
          <w:sz w:val="22"/>
          <w:szCs w:val="22"/>
        </w:rPr>
        <w:t>Demographics of Matched 22q11DS+Psychosis (N=60) and 22q11DS-No Psychosis Subjects (N=60).</w:t>
      </w:r>
    </w:p>
    <w:p w14:paraId="1CCBC8A2" w14:textId="77777777" w:rsidR="00571460" w:rsidRPr="000E24C7" w:rsidRDefault="00571460" w:rsidP="002F0359">
      <w:pPr>
        <w:rPr>
          <w:rFonts w:asciiTheme="minorHAnsi" w:eastAsia="Times New Roman" w:hAnsiTheme="minorHAnsi"/>
          <w:sz w:val="22"/>
          <w:szCs w:val="22"/>
        </w:rPr>
      </w:pPr>
    </w:p>
    <w:p w14:paraId="66FF6C43" w14:textId="4A9D64DF" w:rsidR="00A514BF" w:rsidRPr="000E24C7" w:rsidRDefault="00A514BF" w:rsidP="002F0359">
      <w:pPr>
        <w:rPr>
          <w:rFonts w:asciiTheme="minorHAnsi" w:eastAsia="Times New Roman" w:hAnsiTheme="minorHAnsi"/>
          <w:sz w:val="22"/>
          <w:szCs w:val="22"/>
        </w:rPr>
      </w:pPr>
      <w:r w:rsidRPr="00DE7F1F">
        <w:rPr>
          <w:rFonts w:asciiTheme="minorHAnsi" w:eastAsia="Times New Roman" w:hAnsiTheme="minorHAnsi"/>
          <w:b/>
          <w:sz w:val="22"/>
          <w:szCs w:val="22"/>
        </w:rPr>
        <w:t>Table S13b.</w:t>
      </w:r>
      <w:r w:rsidRPr="000E24C7">
        <w:rPr>
          <w:rFonts w:asciiTheme="minorHAnsi" w:eastAsia="Times New Roman" w:hAnsiTheme="minorHAnsi"/>
          <w:sz w:val="22"/>
          <w:szCs w:val="22"/>
        </w:rPr>
        <w:t xml:space="preserve"> Psychotropic Medications, IQ and Deletion Type in 22q11DS Subjects with and without Psychosis. </w:t>
      </w:r>
    </w:p>
    <w:p w14:paraId="50DCB0B6" w14:textId="77777777" w:rsidR="00571460" w:rsidRPr="000E24C7" w:rsidRDefault="00571460" w:rsidP="002F0359">
      <w:pPr>
        <w:rPr>
          <w:rFonts w:asciiTheme="minorHAnsi" w:eastAsia="Times New Roman" w:hAnsiTheme="minorHAnsi"/>
          <w:sz w:val="22"/>
          <w:szCs w:val="22"/>
        </w:rPr>
      </w:pPr>
    </w:p>
    <w:p w14:paraId="465276FD" w14:textId="575EEF2A"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S1</w:t>
      </w:r>
      <w:r w:rsidR="00F1417E" w:rsidRPr="000E24C7">
        <w:rPr>
          <w:rFonts w:asciiTheme="minorHAnsi" w:eastAsia="Times New Roman" w:hAnsiTheme="minorHAnsi"/>
          <w:b/>
          <w:sz w:val="22"/>
          <w:szCs w:val="22"/>
        </w:rPr>
        <w:t>4</w:t>
      </w:r>
      <w:r w:rsidRPr="000E24C7">
        <w:rPr>
          <w:rFonts w:asciiTheme="minorHAnsi" w:eastAsia="Times New Roman" w:hAnsiTheme="minorHAnsi"/>
          <w:b/>
          <w:sz w:val="22"/>
          <w:szCs w:val="22"/>
        </w:rPr>
        <w:t>a</w:t>
      </w:r>
      <w:r w:rsidRPr="000E24C7">
        <w:rPr>
          <w:rFonts w:asciiTheme="minorHAnsi" w:eastAsia="Times New Roman" w:hAnsiTheme="minorHAnsi"/>
          <w:sz w:val="22"/>
          <w:szCs w:val="22"/>
        </w:rPr>
        <w:t>. Differences in Cortical Thickness, 22q11DS Psychosis vs. 22q11DS-No Psychosis: Effect size (Cohen’s d), 95% Confidence Interval (CI), Percent Difference, and P-Value. The following linear model was used for the group comparison: CT ~ Group + Site + Sex + Age. Df=107 for all comparisons.</w:t>
      </w:r>
    </w:p>
    <w:p w14:paraId="64AB959C" w14:textId="77777777" w:rsidR="007D6F04" w:rsidRPr="000E24C7" w:rsidRDefault="007D6F04" w:rsidP="007D6F04">
      <w:pPr>
        <w:rPr>
          <w:rFonts w:asciiTheme="minorHAnsi" w:eastAsia="Times New Roman" w:hAnsiTheme="minorHAnsi"/>
          <w:b/>
          <w:sz w:val="22"/>
          <w:szCs w:val="22"/>
        </w:rPr>
      </w:pPr>
      <w:r w:rsidRPr="000E24C7">
        <w:rPr>
          <w:rFonts w:asciiTheme="minorHAnsi" w:eastAsia="Times New Roman" w:hAnsiTheme="minorHAnsi"/>
          <w:b/>
          <w:sz w:val="22"/>
          <w:szCs w:val="22"/>
        </w:rPr>
        <w:t xml:space="preserve"> </w:t>
      </w:r>
    </w:p>
    <w:p w14:paraId="25976960" w14:textId="700A00DC"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S1</w:t>
      </w:r>
      <w:r w:rsidR="00F1417E" w:rsidRPr="000E24C7">
        <w:rPr>
          <w:rFonts w:asciiTheme="minorHAnsi" w:eastAsia="Times New Roman" w:hAnsiTheme="minorHAnsi"/>
          <w:b/>
          <w:sz w:val="22"/>
          <w:szCs w:val="22"/>
        </w:rPr>
        <w:t>4</w:t>
      </w:r>
      <w:r w:rsidRPr="000E24C7">
        <w:rPr>
          <w:rFonts w:asciiTheme="minorHAnsi" w:eastAsia="Times New Roman" w:hAnsiTheme="minorHAnsi"/>
          <w:b/>
          <w:sz w:val="22"/>
          <w:szCs w:val="22"/>
        </w:rPr>
        <w:t>b.</w:t>
      </w:r>
      <w:r w:rsidRPr="000E24C7">
        <w:rPr>
          <w:rFonts w:asciiTheme="minorHAnsi" w:eastAsia="Times New Roman" w:hAnsiTheme="minorHAnsi"/>
          <w:sz w:val="22"/>
          <w:szCs w:val="22"/>
        </w:rPr>
        <w:t xml:space="preserve"> Differences in Surface Area, 22q11DS Psychosis vs. 22q11DS-No Psychosis: Effect size (Cohen’s d), 95% Confidence Interval (CI), Percent Difference, and P-Value. The following linear model was used for the group comparison: SA ~ Group + Site + Sex + Age + ICV. Df= 106 for all comparisons.</w:t>
      </w:r>
    </w:p>
    <w:p w14:paraId="3CB24A56" w14:textId="77777777" w:rsidR="007D6F04" w:rsidRPr="000E24C7" w:rsidRDefault="007D6F04" w:rsidP="007D6F04">
      <w:pPr>
        <w:rPr>
          <w:rFonts w:asciiTheme="minorHAnsi" w:eastAsia="Times New Roman" w:hAnsiTheme="minorHAnsi"/>
          <w:sz w:val="22"/>
          <w:szCs w:val="22"/>
        </w:rPr>
      </w:pPr>
    </w:p>
    <w:p w14:paraId="1EDAA381" w14:textId="78D53D5D" w:rsidR="007D6F04" w:rsidRPr="000E24C7" w:rsidRDefault="007D6F04" w:rsidP="007D6F04">
      <w:pPr>
        <w:outlineLvl w:val="0"/>
        <w:rPr>
          <w:rFonts w:asciiTheme="minorHAnsi" w:eastAsia="Times New Roman" w:hAnsiTheme="minorHAnsi"/>
          <w:sz w:val="22"/>
          <w:szCs w:val="22"/>
        </w:rPr>
      </w:pPr>
      <w:r w:rsidRPr="000E24C7">
        <w:rPr>
          <w:rFonts w:asciiTheme="minorHAnsi" w:eastAsia="Times New Roman" w:hAnsiTheme="minorHAnsi"/>
          <w:b/>
          <w:sz w:val="22"/>
          <w:szCs w:val="22"/>
        </w:rPr>
        <w:t>Table S1</w:t>
      </w:r>
      <w:r w:rsidR="00F1417E" w:rsidRPr="000E24C7">
        <w:rPr>
          <w:rFonts w:asciiTheme="minorHAnsi" w:eastAsia="Times New Roman" w:hAnsiTheme="minorHAnsi"/>
          <w:b/>
          <w:sz w:val="22"/>
          <w:szCs w:val="22"/>
        </w:rPr>
        <w:t>5</w:t>
      </w:r>
      <w:r w:rsidR="00A514BF" w:rsidRPr="000E24C7">
        <w:rPr>
          <w:rFonts w:asciiTheme="minorHAnsi" w:eastAsia="Times New Roman" w:hAnsiTheme="minorHAnsi"/>
          <w:b/>
          <w:sz w:val="22"/>
          <w:szCs w:val="22"/>
        </w:rPr>
        <w:t>a</w:t>
      </w:r>
      <w:r w:rsidRPr="000E24C7">
        <w:rPr>
          <w:rFonts w:asciiTheme="minorHAnsi" w:eastAsia="Times New Roman" w:hAnsiTheme="minorHAnsi"/>
          <w:sz w:val="22"/>
          <w:szCs w:val="22"/>
        </w:rPr>
        <w:t>. Demographics of Matched A-B and A-D Deletion and Control Subjects</w:t>
      </w:r>
      <w:r w:rsidR="002F0359" w:rsidRPr="000E24C7">
        <w:rPr>
          <w:rFonts w:asciiTheme="minorHAnsi" w:eastAsia="Times New Roman" w:hAnsiTheme="minorHAnsi"/>
          <w:sz w:val="22"/>
          <w:szCs w:val="22"/>
        </w:rPr>
        <w:t>.</w:t>
      </w:r>
    </w:p>
    <w:p w14:paraId="3C064B43" w14:textId="77777777" w:rsidR="00A514BF" w:rsidRPr="000E24C7" w:rsidRDefault="00A514BF" w:rsidP="007D6F04">
      <w:pPr>
        <w:outlineLvl w:val="0"/>
        <w:rPr>
          <w:rFonts w:asciiTheme="minorHAnsi" w:eastAsia="Times New Roman" w:hAnsiTheme="minorHAnsi"/>
          <w:sz w:val="22"/>
          <w:szCs w:val="22"/>
        </w:rPr>
      </w:pPr>
    </w:p>
    <w:p w14:paraId="7B747CBB" w14:textId="27A0019D" w:rsidR="00A514BF" w:rsidRPr="000E24C7" w:rsidRDefault="00A514BF" w:rsidP="00A514BF">
      <w:pPr>
        <w:rPr>
          <w:rFonts w:asciiTheme="minorHAnsi" w:eastAsia="Times New Roman" w:hAnsiTheme="minorHAnsi"/>
          <w:sz w:val="22"/>
          <w:szCs w:val="22"/>
        </w:rPr>
      </w:pPr>
      <w:r w:rsidRPr="000E24C7">
        <w:rPr>
          <w:rFonts w:asciiTheme="minorHAnsi" w:eastAsia="Times New Roman" w:hAnsiTheme="minorHAnsi"/>
          <w:b/>
          <w:sz w:val="22"/>
          <w:szCs w:val="22"/>
        </w:rPr>
        <w:t>Table S15b.</w:t>
      </w:r>
      <w:r w:rsidRPr="000E24C7">
        <w:rPr>
          <w:rFonts w:asciiTheme="minorHAnsi" w:eastAsia="Times New Roman" w:hAnsiTheme="minorHAnsi"/>
          <w:sz w:val="22"/>
          <w:szCs w:val="22"/>
        </w:rPr>
        <w:t xml:space="preserve"> Psychotropic Medications, IQ and Psychosis in 22q11DS Subjects with A-B vs. A-D Deletions.  </w:t>
      </w:r>
    </w:p>
    <w:p w14:paraId="44BF52AC" w14:textId="77777777" w:rsidR="007D6F04" w:rsidRPr="000E24C7" w:rsidRDefault="007D6F04" w:rsidP="007D6F04">
      <w:pPr>
        <w:rPr>
          <w:rFonts w:asciiTheme="minorHAnsi" w:eastAsia="Times New Roman" w:hAnsiTheme="minorHAnsi"/>
          <w:b/>
          <w:sz w:val="22"/>
          <w:szCs w:val="22"/>
        </w:rPr>
      </w:pPr>
    </w:p>
    <w:p w14:paraId="7AD35CE8" w14:textId="3F8D3B9F"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S1</w:t>
      </w:r>
      <w:r w:rsidR="00F1417E" w:rsidRPr="000E24C7">
        <w:rPr>
          <w:rFonts w:asciiTheme="minorHAnsi" w:eastAsia="Times New Roman" w:hAnsiTheme="minorHAnsi"/>
          <w:b/>
          <w:sz w:val="22"/>
          <w:szCs w:val="22"/>
        </w:rPr>
        <w:t>6</w:t>
      </w:r>
      <w:r w:rsidRPr="000E24C7">
        <w:rPr>
          <w:rFonts w:asciiTheme="minorHAnsi" w:eastAsia="Times New Roman" w:hAnsiTheme="minorHAnsi"/>
          <w:b/>
          <w:sz w:val="22"/>
          <w:szCs w:val="22"/>
        </w:rPr>
        <w:t>a.</w:t>
      </w:r>
      <w:r w:rsidRPr="000E24C7">
        <w:rPr>
          <w:rFonts w:asciiTheme="minorHAnsi" w:eastAsia="Times New Roman" w:hAnsiTheme="minorHAnsi"/>
          <w:sz w:val="22"/>
          <w:szCs w:val="22"/>
        </w:rPr>
        <w:t xml:space="preserve"> Comparison of Cortical Thickness Differences </w:t>
      </w:r>
      <w:r w:rsidR="009B51FD" w:rsidRPr="000E24C7">
        <w:rPr>
          <w:rFonts w:asciiTheme="minorHAnsi" w:eastAsia="Times New Roman" w:hAnsiTheme="minorHAnsi"/>
          <w:sz w:val="22"/>
          <w:szCs w:val="22"/>
        </w:rPr>
        <w:t xml:space="preserve">among </w:t>
      </w:r>
      <w:r w:rsidRPr="000E24C7">
        <w:rPr>
          <w:rFonts w:asciiTheme="minorHAnsi" w:eastAsia="Times New Roman" w:hAnsiTheme="minorHAnsi"/>
          <w:sz w:val="22"/>
          <w:szCs w:val="22"/>
        </w:rPr>
        <w:t>Subject</w:t>
      </w:r>
      <w:r w:rsidR="00711DB4" w:rsidRPr="000E24C7">
        <w:rPr>
          <w:rFonts w:asciiTheme="minorHAnsi" w:eastAsia="Times New Roman" w:hAnsiTheme="minorHAnsi"/>
          <w:sz w:val="22"/>
          <w:szCs w:val="22"/>
        </w:rPr>
        <w:t>s</w:t>
      </w:r>
      <w:r w:rsidRPr="000E24C7">
        <w:rPr>
          <w:rFonts w:asciiTheme="minorHAnsi" w:eastAsia="Times New Roman" w:hAnsiTheme="minorHAnsi"/>
          <w:sz w:val="22"/>
          <w:szCs w:val="22"/>
        </w:rPr>
        <w:t xml:space="preserve"> with </w:t>
      </w:r>
      <w:r w:rsidR="009B51FD" w:rsidRPr="000E24C7">
        <w:rPr>
          <w:rFonts w:asciiTheme="minorHAnsi" w:eastAsia="Times New Roman" w:hAnsiTheme="minorHAnsi"/>
          <w:sz w:val="22"/>
          <w:szCs w:val="22"/>
        </w:rPr>
        <w:t xml:space="preserve">A-D deletions, </w:t>
      </w:r>
      <w:r w:rsidRPr="000E24C7">
        <w:rPr>
          <w:rFonts w:asciiTheme="minorHAnsi" w:eastAsia="Times New Roman" w:hAnsiTheme="minorHAnsi"/>
          <w:sz w:val="22"/>
          <w:szCs w:val="22"/>
        </w:rPr>
        <w:t>A-B Deletions and Controls. The following linear model was used for the group comparison: CT ~ Group + Site + Sex + Age</w:t>
      </w:r>
      <w:r w:rsidR="00690ECF" w:rsidRPr="000E24C7">
        <w:rPr>
          <w:rFonts w:asciiTheme="minorHAnsi" w:eastAsia="Times New Roman" w:hAnsiTheme="minorHAnsi"/>
          <w:sz w:val="22"/>
          <w:szCs w:val="22"/>
        </w:rPr>
        <w:t xml:space="preserve"> + Age</w:t>
      </w:r>
      <w:r w:rsidR="00690ECF" w:rsidRPr="000E24C7">
        <w:rPr>
          <w:rFonts w:asciiTheme="minorHAnsi" w:eastAsia="Times New Roman" w:hAnsiTheme="minorHAnsi"/>
          <w:sz w:val="22"/>
          <w:szCs w:val="22"/>
          <w:vertAlign w:val="superscript"/>
        </w:rPr>
        <w:t>2</w:t>
      </w:r>
      <w:r w:rsidRPr="000E24C7">
        <w:rPr>
          <w:rFonts w:asciiTheme="minorHAnsi" w:eastAsia="Times New Roman" w:hAnsiTheme="minorHAnsi"/>
          <w:sz w:val="22"/>
          <w:szCs w:val="22"/>
        </w:rPr>
        <w:t>.</w:t>
      </w:r>
      <w:r w:rsidR="00E02031" w:rsidRPr="000E24C7">
        <w:rPr>
          <w:rFonts w:asciiTheme="minorHAnsi" w:eastAsia="Times New Roman" w:hAnsiTheme="minorHAnsi"/>
          <w:sz w:val="22"/>
          <w:szCs w:val="22"/>
        </w:rPr>
        <w:t xml:space="preserve"> Df=203 for all comparisons.</w:t>
      </w:r>
    </w:p>
    <w:p w14:paraId="19A03AFA" w14:textId="77777777" w:rsidR="007D6F04" w:rsidRPr="000E24C7" w:rsidRDefault="007D6F04" w:rsidP="007D6F04">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4B71AA7F" w14:textId="2354353B" w:rsidR="00E02031" w:rsidRPr="000E24C7" w:rsidRDefault="007D6F04" w:rsidP="007D6F04">
      <w:pPr>
        <w:rPr>
          <w:rFonts w:asciiTheme="minorHAnsi" w:eastAsia="Times New Roman" w:hAnsiTheme="minorHAnsi"/>
          <w:sz w:val="22"/>
          <w:szCs w:val="22"/>
        </w:rPr>
      </w:pPr>
      <w:r w:rsidRPr="000E24C7">
        <w:rPr>
          <w:rFonts w:asciiTheme="minorHAnsi" w:eastAsia="Times New Roman" w:hAnsiTheme="minorHAnsi"/>
          <w:b/>
          <w:sz w:val="22"/>
          <w:szCs w:val="22"/>
        </w:rPr>
        <w:t>Table S1</w:t>
      </w:r>
      <w:r w:rsidR="00F1417E" w:rsidRPr="000E24C7">
        <w:rPr>
          <w:rFonts w:asciiTheme="minorHAnsi" w:eastAsia="Times New Roman" w:hAnsiTheme="minorHAnsi"/>
          <w:b/>
          <w:sz w:val="22"/>
          <w:szCs w:val="22"/>
        </w:rPr>
        <w:t>6</w:t>
      </w:r>
      <w:r w:rsidRPr="000E24C7">
        <w:rPr>
          <w:rFonts w:asciiTheme="minorHAnsi" w:eastAsia="Times New Roman" w:hAnsiTheme="minorHAnsi"/>
          <w:b/>
          <w:sz w:val="22"/>
          <w:szCs w:val="22"/>
        </w:rPr>
        <w:t>b.</w:t>
      </w:r>
      <w:r w:rsidRPr="000E24C7">
        <w:rPr>
          <w:rFonts w:asciiTheme="minorHAnsi" w:eastAsia="Times New Roman" w:hAnsiTheme="minorHAnsi"/>
          <w:sz w:val="22"/>
          <w:szCs w:val="22"/>
        </w:rPr>
        <w:t xml:space="preserve"> Comparison of Surface Area Differences between Subject with </w:t>
      </w:r>
      <w:r w:rsidR="00E02031" w:rsidRPr="000E24C7">
        <w:rPr>
          <w:rFonts w:asciiTheme="minorHAnsi" w:eastAsia="Times New Roman" w:hAnsiTheme="minorHAnsi"/>
          <w:sz w:val="22"/>
          <w:szCs w:val="22"/>
        </w:rPr>
        <w:t xml:space="preserve">A-D deletions, </w:t>
      </w:r>
      <w:r w:rsidRPr="000E24C7">
        <w:rPr>
          <w:rFonts w:asciiTheme="minorHAnsi" w:eastAsia="Times New Roman" w:hAnsiTheme="minorHAnsi"/>
          <w:sz w:val="22"/>
          <w:szCs w:val="22"/>
        </w:rPr>
        <w:t xml:space="preserve">A-B Deletions and Controls. The following linear model was used for the group comparison: SA ~ Group + Site + Sex + Age + ICV. </w:t>
      </w:r>
      <w:r w:rsidR="00E02031" w:rsidRPr="000E24C7">
        <w:rPr>
          <w:rFonts w:asciiTheme="minorHAnsi" w:eastAsia="Times New Roman" w:hAnsiTheme="minorHAnsi"/>
          <w:sz w:val="22"/>
          <w:szCs w:val="22"/>
        </w:rPr>
        <w:t>Df=203 for all comparisons.</w:t>
      </w:r>
    </w:p>
    <w:p w14:paraId="6ABCC000" w14:textId="77777777" w:rsidR="009A328B" w:rsidRPr="000E24C7" w:rsidRDefault="009A328B" w:rsidP="007D6F04">
      <w:pPr>
        <w:rPr>
          <w:rFonts w:asciiTheme="minorHAnsi" w:eastAsia="Times New Roman" w:hAnsiTheme="minorHAnsi"/>
          <w:sz w:val="22"/>
          <w:szCs w:val="22"/>
        </w:rPr>
      </w:pPr>
    </w:p>
    <w:p w14:paraId="3F9EB7AA" w14:textId="15C4A4E8" w:rsidR="009A328B" w:rsidRPr="000E24C7" w:rsidRDefault="009A328B" w:rsidP="009A328B">
      <w:pPr>
        <w:rPr>
          <w:rFonts w:asciiTheme="minorHAnsi" w:eastAsia="Times New Roman" w:hAnsiTheme="minorHAnsi"/>
          <w:sz w:val="22"/>
          <w:szCs w:val="22"/>
        </w:rPr>
      </w:pPr>
      <w:r w:rsidRPr="000E24C7">
        <w:rPr>
          <w:rFonts w:asciiTheme="minorHAnsi" w:eastAsia="Times New Roman" w:hAnsiTheme="minorHAnsi"/>
          <w:b/>
          <w:sz w:val="22"/>
          <w:szCs w:val="22"/>
        </w:rPr>
        <w:t>Table S17a</w:t>
      </w:r>
      <w:r w:rsidRPr="000E24C7">
        <w:rPr>
          <w:rFonts w:asciiTheme="minorHAnsi" w:eastAsia="Times New Roman" w:hAnsiTheme="minorHAnsi"/>
          <w:sz w:val="22"/>
          <w:szCs w:val="22"/>
        </w:rPr>
        <w:t>. Effects of Psychotropic Medications on Cortical Thickness (t-values and p-values for comparison of 22q11DS patients on vs. not on each category of psychotropic medication).</w:t>
      </w:r>
    </w:p>
    <w:p w14:paraId="46F8D1AB" w14:textId="77777777" w:rsidR="009A328B" w:rsidRPr="000E24C7" w:rsidRDefault="009A328B" w:rsidP="009A328B">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52906FF3" w14:textId="26CA4BD1" w:rsidR="009A328B" w:rsidRPr="000E24C7" w:rsidRDefault="009A328B" w:rsidP="009A328B">
      <w:pPr>
        <w:rPr>
          <w:rFonts w:asciiTheme="minorHAnsi" w:eastAsia="Times New Roman" w:hAnsiTheme="minorHAnsi"/>
          <w:sz w:val="22"/>
          <w:szCs w:val="22"/>
        </w:rPr>
      </w:pPr>
      <w:r w:rsidRPr="000E24C7">
        <w:rPr>
          <w:rFonts w:asciiTheme="minorHAnsi" w:eastAsia="Times New Roman" w:hAnsiTheme="minorHAnsi"/>
          <w:b/>
          <w:sz w:val="22"/>
          <w:szCs w:val="22"/>
        </w:rPr>
        <w:t>Table S17b</w:t>
      </w:r>
      <w:r w:rsidRPr="000E24C7">
        <w:rPr>
          <w:rFonts w:asciiTheme="minorHAnsi" w:eastAsia="Times New Roman" w:hAnsiTheme="minorHAnsi"/>
          <w:sz w:val="22"/>
          <w:szCs w:val="22"/>
        </w:rPr>
        <w:t>. Effects of Psychotropic Medications on Cortical Surface Area (t-values and p-values for comparison of 22q11DS subjects on vs. not on each category of psychotropic medication).</w:t>
      </w:r>
    </w:p>
    <w:p w14:paraId="62A6B86E" w14:textId="77777777" w:rsidR="00E02031" w:rsidRPr="000E24C7" w:rsidRDefault="00E02031" w:rsidP="007D6F04">
      <w:pPr>
        <w:rPr>
          <w:rFonts w:asciiTheme="minorHAnsi" w:eastAsia="Times New Roman" w:hAnsiTheme="minorHAnsi"/>
          <w:sz w:val="22"/>
          <w:szCs w:val="22"/>
        </w:rPr>
      </w:pPr>
    </w:p>
    <w:p w14:paraId="475E1390" w14:textId="610DE38F" w:rsidR="005A12D6" w:rsidRPr="000E24C7" w:rsidRDefault="005A12D6" w:rsidP="005A12D6">
      <w:pPr>
        <w:rPr>
          <w:rFonts w:asciiTheme="minorHAnsi" w:eastAsia="Times New Roman" w:hAnsiTheme="minorHAnsi"/>
          <w:sz w:val="22"/>
          <w:szCs w:val="22"/>
        </w:rPr>
      </w:pPr>
      <w:r w:rsidRPr="000E24C7">
        <w:rPr>
          <w:rFonts w:asciiTheme="minorHAnsi" w:eastAsia="Times New Roman" w:hAnsiTheme="minorHAnsi"/>
          <w:b/>
          <w:sz w:val="22"/>
          <w:szCs w:val="22"/>
        </w:rPr>
        <w:t>Table S1</w:t>
      </w:r>
      <w:r w:rsidR="009A328B" w:rsidRPr="000E24C7">
        <w:rPr>
          <w:rFonts w:asciiTheme="minorHAnsi" w:eastAsia="Times New Roman" w:hAnsiTheme="minorHAnsi"/>
          <w:b/>
          <w:sz w:val="22"/>
          <w:szCs w:val="22"/>
        </w:rPr>
        <w:t>8</w:t>
      </w:r>
      <w:r w:rsidRPr="000E24C7">
        <w:rPr>
          <w:rFonts w:asciiTheme="minorHAnsi" w:eastAsia="Times New Roman" w:hAnsiTheme="minorHAnsi"/>
          <w:b/>
          <w:sz w:val="22"/>
          <w:szCs w:val="22"/>
        </w:rPr>
        <w:t>a</w:t>
      </w:r>
      <w:r w:rsidRPr="000E24C7">
        <w:rPr>
          <w:rFonts w:asciiTheme="minorHAnsi" w:eastAsia="Times New Roman" w:hAnsiTheme="minorHAnsi"/>
          <w:sz w:val="22"/>
          <w:szCs w:val="22"/>
        </w:rPr>
        <w:t>. Effects of Antipsychotic Medications on Cortical Thickness in 22q11DS-Subjects with Psychotic Disorder. Group differences among subjects who were on typical antipsychotics, atypical antipsychotics, both types of antipsychotics, and no antipsychotics were compared using Analysis of Covariance (ANCOVA). P-values are from the overall differences among the 4 groups. Only the right inferior temporal cortex showed significant difference among all 68 regions from the analysis.</w:t>
      </w:r>
    </w:p>
    <w:p w14:paraId="7F215FB6" w14:textId="77777777" w:rsidR="005A12D6" w:rsidRPr="000E24C7" w:rsidRDefault="005A12D6" w:rsidP="005A12D6">
      <w:pPr>
        <w:rPr>
          <w:rFonts w:asciiTheme="minorHAnsi" w:eastAsia="Times New Roman" w:hAnsiTheme="minorHAnsi"/>
          <w:sz w:val="22"/>
          <w:szCs w:val="22"/>
        </w:rPr>
      </w:pPr>
      <w:r w:rsidRPr="000E24C7">
        <w:rPr>
          <w:rFonts w:asciiTheme="minorHAnsi" w:eastAsia="Times New Roman" w:hAnsiTheme="minorHAnsi"/>
          <w:sz w:val="22"/>
          <w:szCs w:val="22"/>
        </w:rPr>
        <w:t xml:space="preserve"> </w:t>
      </w:r>
    </w:p>
    <w:p w14:paraId="3E61D89B" w14:textId="632AA910" w:rsidR="005A12D6" w:rsidRPr="000E24C7" w:rsidRDefault="005A12D6" w:rsidP="005A12D6">
      <w:pPr>
        <w:rPr>
          <w:rFonts w:asciiTheme="minorHAnsi" w:eastAsia="Times New Roman" w:hAnsiTheme="minorHAnsi"/>
          <w:sz w:val="22"/>
          <w:szCs w:val="22"/>
        </w:rPr>
      </w:pPr>
      <w:r w:rsidRPr="000E24C7">
        <w:rPr>
          <w:rFonts w:asciiTheme="minorHAnsi" w:eastAsia="Times New Roman" w:hAnsiTheme="minorHAnsi"/>
          <w:b/>
          <w:sz w:val="22"/>
          <w:szCs w:val="22"/>
        </w:rPr>
        <w:t>Table S1</w:t>
      </w:r>
      <w:r w:rsidR="009A328B" w:rsidRPr="000E24C7">
        <w:rPr>
          <w:rFonts w:asciiTheme="minorHAnsi" w:eastAsia="Times New Roman" w:hAnsiTheme="minorHAnsi"/>
          <w:b/>
          <w:sz w:val="22"/>
          <w:szCs w:val="22"/>
        </w:rPr>
        <w:t>8</w:t>
      </w:r>
      <w:r w:rsidRPr="000E24C7">
        <w:rPr>
          <w:rFonts w:asciiTheme="minorHAnsi" w:eastAsia="Times New Roman" w:hAnsiTheme="minorHAnsi"/>
          <w:b/>
          <w:sz w:val="22"/>
          <w:szCs w:val="22"/>
        </w:rPr>
        <w:t>b</w:t>
      </w:r>
      <w:r w:rsidRPr="000E24C7">
        <w:rPr>
          <w:rFonts w:asciiTheme="minorHAnsi" w:eastAsia="Times New Roman" w:hAnsiTheme="minorHAnsi"/>
          <w:sz w:val="22"/>
          <w:szCs w:val="22"/>
        </w:rPr>
        <w:t xml:space="preserve">. Effects of Antipsychotic Medications on Surface Area in </w:t>
      </w:r>
      <w:r w:rsidR="00205BBE" w:rsidRPr="000E24C7">
        <w:rPr>
          <w:rFonts w:asciiTheme="minorHAnsi" w:eastAsia="Times New Roman" w:hAnsiTheme="minorHAnsi"/>
          <w:sz w:val="22"/>
          <w:szCs w:val="22"/>
        </w:rPr>
        <w:t xml:space="preserve">22q11DS </w:t>
      </w:r>
      <w:r w:rsidRPr="000E24C7">
        <w:rPr>
          <w:rFonts w:asciiTheme="minorHAnsi" w:eastAsia="Times New Roman" w:hAnsiTheme="minorHAnsi"/>
          <w:sz w:val="22"/>
          <w:szCs w:val="22"/>
        </w:rPr>
        <w:t>Subjects with Psychotic Di</w:t>
      </w:r>
      <w:r w:rsidR="00427F9E" w:rsidRPr="000E24C7">
        <w:rPr>
          <w:rFonts w:asciiTheme="minorHAnsi" w:eastAsia="Times New Roman" w:hAnsiTheme="minorHAnsi"/>
          <w:sz w:val="22"/>
          <w:szCs w:val="22"/>
        </w:rPr>
        <w:t>sorder</w:t>
      </w:r>
      <w:r w:rsidRPr="000E24C7">
        <w:rPr>
          <w:rFonts w:asciiTheme="minorHAnsi" w:eastAsia="Times New Roman" w:hAnsiTheme="minorHAnsi"/>
          <w:sz w:val="22"/>
          <w:szCs w:val="22"/>
        </w:rPr>
        <w:t>. Group differences among subjects who were on typical antipsychotics, atypical antipsychotics, both types of antipsychotics, and no antipsychotics were compared using Analysis of Covariance (ANCOVA). P-values are from the overall differences among the 4 groups. No significant difference was found in any cortical regions from the analysis.</w:t>
      </w:r>
    </w:p>
    <w:p w14:paraId="64DA1473" w14:textId="77777777" w:rsidR="00F1417E" w:rsidRPr="000E24C7" w:rsidRDefault="00F1417E" w:rsidP="007D6F04">
      <w:pPr>
        <w:rPr>
          <w:rFonts w:asciiTheme="minorHAnsi" w:eastAsia="Times New Roman" w:hAnsiTheme="minorHAnsi"/>
          <w:sz w:val="22"/>
          <w:szCs w:val="22"/>
        </w:rPr>
      </w:pPr>
    </w:p>
    <w:p w14:paraId="0E2CCDEB" w14:textId="544D5191" w:rsidR="00FB28EA" w:rsidRPr="000E24C7" w:rsidRDefault="00711DB4" w:rsidP="003A6CC8">
      <w:pPr>
        <w:rPr>
          <w:rFonts w:asciiTheme="minorHAnsi" w:hAnsiTheme="minorHAnsi"/>
          <w:sz w:val="22"/>
          <w:szCs w:val="22"/>
        </w:rPr>
      </w:pPr>
      <w:r w:rsidRPr="000E24C7">
        <w:rPr>
          <w:rFonts w:asciiTheme="minorHAnsi" w:hAnsiTheme="minorHAnsi"/>
          <w:b/>
          <w:sz w:val="22"/>
          <w:szCs w:val="22"/>
        </w:rPr>
        <w:t>Table S1</w:t>
      </w:r>
      <w:r w:rsidR="008A26B5" w:rsidRPr="000E24C7">
        <w:rPr>
          <w:rFonts w:asciiTheme="minorHAnsi" w:hAnsiTheme="minorHAnsi"/>
          <w:b/>
          <w:sz w:val="22"/>
          <w:szCs w:val="22"/>
        </w:rPr>
        <w:t>9</w:t>
      </w:r>
      <w:r w:rsidRPr="000E24C7">
        <w:rPr>
          <w:rFonts w:asciiTheme="minorHAnsi" w:hAnsiTheme="minorHAnsi"/>
          <w:b/>
          <w:sz w:val="22"/>
          <w:szCs w:val="22"/>
        </w:rPr>
        <w:t>a.</w:t>
      </w:r>
      <w:r w:rsidRPr="000E24C7">
        <w:rPr>
          <w:rFonts w:asciiTheme="minorHAnsi" w:hAnsiTheme="minorHAnsi"/>
          <w:sz w:val="22"/>
          <w:szCs w:val="22"/>
        </w:rPr>
        <w:t xml:space="preserve"> Effects </w:t>
      </w:r>
      <w:r w:rsidR="005809C0" w:rsidRPr="000E24C7">
        <w:rPr>
          <w:rFonts w:asciiTheme="minorHAnsi" w:hAnsiTheme="minorHAnsi"/>
          <w:sz w:val="22"/>
          <w:szCs w:val="22"/>
        </w:rPr>
        <w:t>o</w:t>
      </w:r>
      <w:r w:rsidRPr="000E24C7">
        <w:rPr>
          <w:rFonts w:asciiTheme="minorHAnsi" w:hAnsiTheme="minorHAnsi"/>
          <w:sz w:val="22"/>
          <w:szCs w:val="22"/>
        </w:rPr>
        <w:t xml:space="preserve">f Covarying </w:t>
      </w:r>
      <w:r w:rsidR="003A6CC8" w:rsidRPr="000E24C7">
        <w:rPr>
          <w:rFonts w:asciiTheme="minorHAnsi" w:hAnsiTheme="minorHAnsi"/>
          <w:sz w:val="22"/>
          <w:szCs w:val="22"/>
        </w:rPr>
        <w:t>f</w:t>
      </w:r>
      <w:r w:rsidRPr="000E24C7">
        <w:rPr>
          <w:rFonts w:asciiTheme="minorHAnsi" w:hAnsiTheme="minorHAnsi"/>
          <w:sz w:val="22"/>
          <w:szCs w:val="22"/>
        </w:rPr>
        <w:t xml:space="preserve">or Handedness </w:t>
      </w:r>
      <w:r w:rsidR="003A6CC8" w:rsidRPr="000E24C7">
        <w:rPr>
          <w:rFonts w:asciiTheme="minorHAnsi" w:hAnsiTheme="minorHAnsi"/>
          <w:sz w:val="22"/>
          <w:szCs w:val="22"/>
        </w:rPr>
        <w:t>o</w:t>
      </w:r>
      <w:r w:rsidRPr="000E24C7">
        <w:rPr>
          <w:rFonts w:asciiTheme="minorHAnsi" w:hAnsiTheme="minorHAnsi"/>
          <w:sz w:val="22"/>
          <w:szCs w:val="22"/>
        </w:rPr>
        <w:t>n CT</w:t>
      </w:r>
      <w:r w:rsidR="009B1926" w:rsidRPr="000E24C7">
        <w:rPr>
          <w:rFonts w:asciiTheme="minorHAnsi" w:hAnsiTheme="minorHAnsi"/>
          <w:sz w:val="22"/>
          <w:szCs w:val="22"/>
        </w:rPr>
        <w:t xml:space="preserve"> </w:t>
      </w:r>
      <w:r w:rsidRPr="000E24C7">
        <w:rPr>
          <w:rFonts w:asciiTheme="minorHAnsi" w:hAnsiTheme="minorHAnsi"/>
          <w:sz w:val="22"/>
          <w:szCs w:val="22"/>
        </w:rPr>
        <w:t xml:space="preserve">(Effect Sizes </w:t>
      </w:r>
      <w:r w:rsidR="003A6CC8" w:rsidRPr="000E24C7">
        <w:rPr>
          <w:rFonts w:asciiTheme="minorHAnsi" w:hAnsiTheme="minorHAnsi"/>
          <w:sz w:val="22"/>
          <w:szCs w:val="22"/>
        </w:rPr>
        <w:t>a</w:t>
      </w:r>
      <w:r w:rsidRPr="000E24C7">
        <w:rPr>
          <w:rFonts w:asciiTheme="minorHAnsi" w:hAnsiTheme="minorHAnsi"/>
          <w:sz w:val="22"/>
          <w:szCs w:val="22"/>
        </w:rPr>
        <w:t>nd P-Values)</w:t>
      </w:r>
      <w:r w:rsidRPr="000E24C7">
        <w:rPr>
          <w:rFonts w:asciiTheme="minorHAnsi" w:hAnsiTheme="minorHAnsi"/>
          <w:webHidden/>
          <w:sz w:val="22"/>
          <w:szCs w:val="22"/>
        </w:rPr>
        <w:t xml:space="preserve">. </w:t>
      </w:r>
      <w:r w:rsidR="00FB28EA" w:rsidRPr="000E24C7">
        <w:rPr>
          <w:rFonts w:asciiTheme="minorHAnsi" w:hAnsiTheme="minorHAnsi"/>
          <w:sz w:val="22"/>
          <w:szCs w:val="22"/>
        </w:rPr>
        <w:t xml:space="preserve">Effect size values in Cohen’s d </w:t>
      </w:r>
      <w:r w:rsidR="003F6CB0" w:rsidRPr="000E24C7">
        <w:rPr>
          <w:rFonts w:asciiTheme="minorHAnsi" w:hAnsiTheme="minorHAnsi"/>
          <w:sz w:val="22"/>
          <w:szCs w:val="22"/>
        </w:rPr>
        <w:t>were shown here</w:t>
      </w:r>
      <w:r w:rsidR="00FB28EA" w:rsidRPr="000E24C7">
        <w:rPr>
          <w:rFonts w:asciiTheme="minorHAnsi" w:hAnsiTheme="minorHAnsi"/>
          <w:sz w:val="22"/>
          <w:szCs w:val="22"/>
        </w:rPr>
        <w:t xml:space="preserve"> for the group differences in CT between 22q11DS cases and controls, contrasting those from the statistical model tha</w:t>
      </w:r>
      <w:r w:rsidR="003F6CB0" w:rsidRPr="000E24C7">
        <w:rPr>
          <w:rFonts w:asciiTheme="minorHAnsi" w:hAnsiTheme="minorHAnsi"/>
          <w:sz w:val="22"/>
          <w:szCs w:val="22"/>
        </w:rPr>
        <w:t>t adjusted for handedness with that did</w:t>
      </w:r>
      <w:r w:rsidR="003A6CC8" w:rsidRPr="000E24C7">
        <w:rPr>
          <w:rFonts w:asciiTheme="minorHAnsi" w:hAnsiTheme="minorHAnsi"/>
          <w:sz w:val="22"/>
          <w:szCs w:val="22"/>
        </w:rPr>
        <w:t xml:space="preserve"> not</w:t>
      </w:r>
      <w:r w:rsidR="003F6CB0" w:rsidRPr="000E24C7">
        <w:rPr>
          <w:rFonts w:asciiTheme="minorHAnsi" w:hAnsiTheme="minorHAnsi"/>
          <w:sz w:val="22"/>
          <w:szCs w:val="22"/>
        </w:rPr>
        <w:t xml:space="preserve"> adjust for it</w:t>
      </w:r>
      <w:r w:rsidR="00FB28EA" w:rsidRPr="000E24C7">
        <w:rPr>
          <w:rFonts w:asciiTheme="minorHAnsi" w:hAnsiTheme="minorHAnsi"/>
          <w:sz w:val="22"/>
          <w:szCs w:val="22"/>
        </w:rPr>
        <w:t>, in orde</w:t>
      </w:r>
      <w:r w:rsidR="003F6CB0" w:rsidRPr="000E24C7">
        <w:rPr>
          <w:rFonts w:asciiTheme="minorHAnsi" w:hAnsiTheme="minorHAnsi"/>
          <w:sz w:val="22"/>
          <w:szCs w:val="22"/>
        </w:rPr>
        <w:t>r to examine the influence of handedness</w:t>
      </w:r>
      <w:r w:rsidR="00864999" w:rsidRPr="000E24C7">
        <w:rPr>
          <w:rFonts w:asciiTheme="minorHAnsi" w:hAnsiTheme="minorHAnsi"/>
          <w:sz w:val="22"/>
          <w:szCs w:val="22"/>
        </w:rPr>
        <w:t xml:space="preserve"> o</w:t>
      </w:r>
      <w:r w:rsidR="00FB28EA" w:rsidRPr="000E24C7">
        <w:rPr>
          <w:rFonts w:asciiTheme="minorHAnsi" w:hAnsiTheme="minorHAnsi"/>
          <w:sz w:val="22"/>
          <w:szCs w:val="22"/>
        </w:rPr>
        <w:t>n group differences</w:t>
      </w:r>
      <w:r w:rsidR="003F6CB0" w:rsidRPr="000E24C7">
        <w:rPr>
          <w:rFonts w:asciiTheme="minorHAnsi" w:hAnsiTheme="minorHAnsi"/>
          <w:sz w:val="22"/>
          <w:szCs w:val="22"/>
        </w:rPr>
        <w:t xml:space="preserve"> in CT</w:t>
      </w:r>
      <w:r w:rsidR="00FB28EA" w:rsidRPr="000E24C7">
        <w:rPr>
          <w:rFonts w:asciiTheme="minorHAnsi" w:hAnsiTheme="minorHAnsi"/>
          <w:sz w:val="22"/>
          <w:szCs w:val="22"/>
        </w:rPr>
        <w:t xml:space="preserve">. </w:t>
      </w:r>
      <w:r w:rsidR="003A6CC8" w:rsidRPr="000E24C7">
        <w:rPr>
          <w:rFonts w:asciiTheme="minorHAnsi" w:hAnsiTheme="minorHAnsi"/>
          <w:sz w:val="22"/>
          <w:szCs w:val="22"/>
        </w:rPr>
        <w:t>As indicated,</w:t>
      </w:r>
      <w:r w:rsidR="003F6CB0" w:rsidRPr="000E24C7">
        <w:rPr>
          <w:rFonts w:asciiTheme="minorHAnsi" w:hAnsiTheme="minorHAnsi"/>
          <w:sz w:val="22"/>
          <w:szCs w:val="22"/>
        </w:rPr>
        <w:t xml:space="preserve"> Cohen’s d values and the</w:t>
      </w:r>
      <w:r w:rsidR="00FB28EA" w:rsidRPr="000E24C7">
        <w:rPr>
          <w:rFonts w:asciiTheme="minorHAnsi" w:hAnsiTheme="minorHAnsi"/>
          <w:sz w:val="22"/>
          <w:szCs w:val="22"/>
        </w:rPr>
        <w:t xml:space="preserve"> significance levels remain </w:t>
      </w:r>
      <w:r w:rsidR="003F6CB0" w:rsidRPr="000E24C7">
        <w:rPr>
          <w:rFonts w:asciiTheme="minorHAnsi" w:hAnsiTheme="minorHAnsi"/>
          <w:sz w:val="22"/>
          <w:szCs w:val="22"/>
        </w:rPr>
        <w:t xml:space="preserve">almost </w:t>
      </w:r>
      <w:r w:rsidR="00FB28EA" w:rsidRPr="000E24C7">
        <w:rPr>
          <w:rFonts w:asciiTheme="minorHAnsi" w:hAnsiTheme="minorHAnsi"/>
          <w:sz w:val="22"/>
          <w:szCs w:val="22"/>
        </w:rPr>
        <w:t>the same</w:t>
      </w:r>
      <w:r w:rsidR="003F6CB0" w:rsidRPr="000E24C7">
        <w:rPr>
          <w:rFonts w:asciiTheme="minorHAnsi" w:hAnsiTheme="minorHAnsi"/>
          <w:sz w:val="22"/>
          <w:szCs w:val="22"/>
        </w:rPr>
        <w:t xml:space="preserve"> whether handedness was adjusted for or not</w:t>
      </w:r>
      <w:r w:rsidR="00FB28EA" w:rsidRPr="000E24C7">
        <w:rPr>
          <w:rFonts w:asciiTheme="minorHAnsi" w:hAnsiTheme="minorHAnsi"/>
          <w:sz w:val="22"/>
          <w:szCs w:val="22"/>
        </w:rPr>
        <w:t>.</w:t>
      </w:r>
    </w:p>
    <w:p w14:paraId="205F5BB8" w14:textId="0B91A59C" w:rsidR="00BD27D7" w:rsidRPr="000E24C7" w:rsidRDefault="00BD27D7" w:rsidP="003A6CC8">
      <w:pPr>
        <w:rPr>
          <w:rFonts w:asciiTheme="minorHAnsi" w:hAnsiTheme="minorHAnsi"/>
          <w:webHidden/>
          <w:sz w:val="22"/>
          <w:szCs w:val="22"/>
        </w:rPr>
      </w:pPr>
    </w:p>
    <w:p w14:paraId="75DA37B1" w14:textId="46955BBD" w:rsidR="003F6CB0" w:rsidRPr="000E24C7" w:rsidRDefault="003A6CC8" w:rsidP="003A6CC8">
      <w:pPr>
        <w:rPr>
          <w:rFonts w:asciiTheme="minorHAnsi" w:hAnsiTheme="minorHAnsi"/>
          <w:sz w:val="22"/>
          <w:szCs w:val="22"/>
        </w:rPr>
      </w:pPr>
      <w:r w:rsidRPr="000E24C7">
        <w:rPr>
          <w:rFonts w:asciiTheme="minorHAnsi" w:hAnsiTheme="minorHAnsi"/>
          <w:b/>
          <w:sz w:val="22"/>
          <w:szCs w:val="22"/>
        </w:rPr>
        <w:t>Table S19b</w:t>
      </w:r>
      <w:r w:rsidRPr="000E24C7">
        <w:rPr>
          <w:rFonts w:asciiTheme="minorHAnsi" w:hAnsiTheme="minorHAnsi"/>
          <w:sz w:val="22"/>
          <w:szCs w:val="22"/>
        </w:rPr>
        <w:t xml:space="preserve">. Effects of Covarying for Handedness on SA (Effect Sizes and P-Values). </w:t>
      </w:r>
      <w:r w:rsidR="003F6CB0" w:rsidRPr="000E24C7">
        <w:rPr>
          <w:rFonts w:asciiTheme="minorHAnsi" w:hAnsiTheme="minorHAnsi"/>
          <w:sz w:val="22"/>
          <w:szCs w:val="22"/>
        </w:rPr>
        <w:t>Effect size values in Cohen’s d were shown here for the group differences in SA between 22q11DS cases and controls, contrasting those from the statistical model that adjusted for handedness with that did</w:t>
      </w:r>
      <w:r w:rsidRPr="000E24C7">
        <w:rPr>
          <w:rFonts w:asciiTheme="minorHAnsi" w:hAnsiTheme="minorHAnsi"/>
          <w:sz w:val="22"/>
          <w:szCs w:val="22"/>
        </w:rPr>
        <w:t xml:space="preserve"> not</w:t>
      </w:r>
      <w:r w:rsidR="003F6CB0" w:rsidRPr="000E24C7">
        <w:rPr>
          <w:rFonts w:asciiTheme="minorHAnsi" w:hAnsiTheme="minorHAnsi"/>
          <w:sz w:val="22"/>
          <w:szCs w:val="22"/>
        </w:rPr>
        <w:t xml:space="preserve"> adjust for it, in order to examine the influence of handedness</w:t>
      </w:r>
      <w:r w:rsidR="00864999" w:rsidRPr="000E24C7">
        <w:rPr>
          <w:rFonts w:asciiTheme="minorHAnsi" w:hAnsiTheme="minorHAnsi"/>
          <w:sz w:val="22"/>
          <w:szCs w:val="22"/>
        </w:rPr>
        <w:t xml:space="preserve"> o</w:t>
      </w:r>
      <w:r w:rsidR="003F6CB0" w:rsidRPr="000E24C7">
        <w:rPr>
          <w:rFonts w:asciiTheme="minorHAnsi" w:hAnsiTheme="minorHAnsi"/>
          <w:sz w:val="22"/>
          <w:szCs w:val="22"/>
        </w:rPr>
        <w:t xml:space="preserve">n group differences in SA. </w:t>
      </w:r>
      <w:r w:rsidRPr="000E24C7">
        <w:rPr>
          <w:rFonts w:asciiTheme="minorHAnsi" w:hAnsiTheme="minorHAnsi"/>
          <w:sz w:val="22"/>
          <w:szCs w:val="22"/>
        </w:rPr>
        <w:t xml:space="preserve">As indicated, </w:t>
      </w:r>
      <w:r w:rsidR="003F6CB0" w:rsidRPr="000E24C7">
        <w:rPr>
          <w:rFonts w:asciiTheme="minorHAnsi" w:hAnsiTheme="minorHAnsi"/>
          <w:sz w:val="22"/>
          <w:szCs w:val="22"/>
        </w:rPr>
        <w:t>Cohen’s d values and the significance levels remain almost the same whether handedness was adjusted for or not.</w:t>
      </w:r>
    </w:p>
    <w:p w14:paraId="054E6C54" w14:textId="64F5A373" w:rsidR="00BD27D7" w:rsidRPr="000E24C7" w:rsidRDefault="00BD27D7" w:rsidP="006E7996">
      <w:pPr>
        <w:rPr>
          <w:rFonts w:asciiTheme="minorHAnsi" w:hAnsiTheme="minorHAnsi"/>
          <w:sz w:val="22"/>
          <w:szCs w:val="22"/>
        </w:rPr>
      </w:pPr>
    </w:p>
    <w:p w14:paraId="450FD93D" w14:textId="7F2AC077" w:rsidR="007D6F04" w:rsidRPr="000E24C7" w:rsidRDefault="007D6F04" w:rsidP="007D6F04">
      <w:pPr>
        <w:rPr>
          <w:rFonts w:asciiTheme="minorHAnsi" w:eastAsia="Times New Roman" w:hAnsiTheme="minorHAnsi"/>
          <w:sz w:val="22"/>
          <w:szCs w:val="22"/>
        </w:rPr>
      </w:pPr>
    </w:p>
    <w:p w14:paraId="0C0DD148" w14:textId="77777777" w:rsidR="009E1AD5" w:rsidRDefault="009E1AD5">
      <w:pPr>
        <w:rPr>
          <w:rFonts w:asciiTheme="minorHAnsi" w:eastAsia="Times New Roman" w:hAnsiTheme="minorHAnsi"/>
          <w:sz w:val="22"/>
          <w:szCs w:val="22"/>
        </w:rPr>
      </w:pPr>
    </w:p>
    <w:p w14:paraId="04E81FAA" w14:textId="77777777" w:rsidR="000E24C7" w:rsidRPr="000E24C7" w:rsidRDefault="000E24C7">
      <w:pPr>
        <w:rPr>
          <w:rFonts w:asciiTheme="minorHAnsi" w:eastAsia="Times New Roman" w:hAnsiTheme="minorHAnsi"/>
          <w:sz w:val="22"/>
          <w:szCs w:val="22"/>
        </w:rPr>
      </w:pPr>
    </w:p>
    <w:p w14:paraId="1BE445B9" w14:textId="77777777" w:rsidR="007F46FE" w:rsidRPr="000E24C7" w:rsidRDefault="007F46FE" w:rsidP="007F46FE">
      <w:pPr>
        <w:spacing w:before="29" w:line="275" w:lineRule="auto"/>
        <w:ind w:right="1247"/>
        <w:rPr>
          <w:rFonts w:asciiTheme="minorHAnsi" w:eastAsia="Calibri" w:hAnsiTheme="minorHAnsi" w:cs="Calibri"/>
          <w:sz w:val="22"/>
          <w:szCs w:val="22"/>
        </w:rPr>
      </w:pPr>
      <w:r w:rsidRPr="000E24C7">
        <w:rPr>
          <w:rFonts w:asciiTheme="minorHAnsi" w:eastAsia="Times New Roman" w:hAnsiTheme="minorHAnsi"/>
          <w:b/>
          <w:sz w:val="22"/>
          <w:szCs w:val="22"/>
        </w:rPr>
        <w:lastRenderedPageBreak/>
        <w:t>Supple</w:t>
      </w:r>
      <w:r w:rsidRPr="000E24C7">
        <w:rPr>
          <w:rFonts w:asciiTheme="minorHAnsi" w:eastAsia="Times New Roman" w:hAnsiTheme="minorHAnsi"/>
          <w:b/>
          <w:spacing w:val="-2"/>
          <w:sz w:val="22"/>
          <w:szCs w:val="22"/>
        </w:rPr>
        <w:t>m</w:t>
      </w:r>
      <w:r w:rsidRPr="000E24C7">
        <w:rPr>
          <w:rFonts w:asciiTheme="minorHAnsi" w:eastAsia="Times New Roman" w:hAnsiTheme="minorHAnsi"/>
          <w:b/>
          <w:sz w:val="22"/>
          <w:szCs w:val="22"/>
        </w:rPr>
        <w:t>entary Table S1</w:t>
      </w:r>
      <w:r w:rsidRPr="000E24C7">
        <w:rPr>
          <w:rFonts w:asciiTheme="minorHAnsi" w:eastAsia="Times New Roman" w:hAnsiTheme="minorHAnsi"/>
          <w:sz w:val="22"/>
          <w:szCs w:val="22"/>
        </w:rPr>
        <w:t>:</w:t>
      </w:r>
      <w:r w:rsidRPr="000E24C7">
        <w:rPr>
          <w:rFonts w:asciiTheme="minorHAnsi" w:eastAsia="Times New Roman" w:hAnsiTheme="minorHAnsi"/>
          <w:spacing w:val="-2"/>
          <w:sz w:val="22"/>
          <w:szCs w:val="22"/>
        </w:rPr>
        <w:t xml:space="preserve"> </w:t>
      </w:r>
      <w:r w:rsidRPr="000E24C7">
        <w:rPr>
          <w:rFonts w:asciiTheme="minorHAnsi" w:eastAsia="Calibri" w:hAnsiTheme="minorHAnsi" w:cs="Calibri"/>
          <w:sz w:val="22"/>
          <w:szCs w:val="22"/>
        </w:rPr>
        <w:t>Clinical</w:t>
      </w:r>
      <w:r w:rsidRPr="000E24C7">
        <w:rPr>
          <w:rFonts w:asciiTheme="minorHAnsi" w:eastAsia="Calibri" w:hAnsiTheme="minorHAnsi" w:cs="Calibri"/>
          <w:spacing w:val="-6"/>
          <w:sz w:val="22"/>
          <w:szCs w:val="22"/>
        </w:rPr>
        <w:t xml:space="preserve"> </w:t>
      </w:r>
      <w:r w:rsidRPr="000E24C7">
        <w:rPr>
          <w:rFonts w:asciiTheme="minorHAnsi" w:eastAsia="Calibri" w:hAnsiTheme="minorHAnsi" w:cs="Calibri"/>
          <w:sz w:val="22"/>
          <w:szCs w:val="22"/>
        </w:rPr>
        <w:t>char</w:t>
      </w:r>
      <w:r w:rsidRPr="000E24C7">
        <w:rPr>
          <w:rFonts w:asciiTheme="minorHAnsi" w:eastAsia="Calibri" w:hAnsiTheme="minorHAnsi" w:cs="Calibri"/>
          <w:spacing w:val="2"/>
          <w:sz w:val="22"/>
          <w:szCs w:val="22"/>
        </w:rPr>
        <w:t>a</w:t>
      </w:r>
      <w:r w:rsidRPr="000E24C7">
        <w:rPr>
          <w:rFonts w:asciiTheme="minorHAnsi" w:eastAsia="Calibri" w:hAnsiTheme="minorHAnsi" w:cs="Calibri"/>
          <w:sz w:val="22"/>
          <w:szCs w:val="22"/>
        </w:rPr>
        <w:t>cterist</w:t>
      </w:r>
      <w:r w:rsidRPr="000E24C7">
        <w:rPr>
          <w:rFonts w:asciiTheme="minorHAnsi" w:eastAsia="Calibri" w:hAnsiTheme="minorHAnsi" w:cs="Calibri"/>
          <w:spacing w:val="1"/>
          <w:sz w:val="22"/>
          <w:szCs w:val="22"/>
        </w:rPr>
        <w:t>i</w:t>
      </w:r>
      <w:r w:rsidRPr="000E24C7">
        <w:rPr>
          <w:rFonts w:asciiTheme="minorHAnsi" w:eastAsia="Calibri" w:hAnsiTheme="minorHAnsi" w:cs="Calibri"/>
          <w:sz w:val="22"/>
          <w:szCs w:val="22"/>
        </w:rPr>
        <w:t>cs</w:t>
      </w:r>
      <w:r w:rsidRPr="000E24C7">
        <w:rPr>
          <w:rFonts w:asciiTheme="minorHAnsi" w:eastAsia="Calibri" w:hAnsiTheme="minorHAnsi" w:cs="Calibri"/>
          <w:spacing w:val="-11"/>
          <w:sz w:val="22"/>
          <w:szCs w:val="22"/>
        </w:rPr>
        <w:t xml:space="preserve"> </w:t>
      </w:r>
      <w:r w:rsidRPr="000E24C7">
        <w:rPr>
          <w:rFonts w:asciiTheme="minorHAnsi" w:eastAsia="Calibri" w:hAnsiTheme="minorHAnsi" w:cs="Calibri"/>
          <w:sz w:val="22"/>
          <w:szCs w:val="22"/>
        </w:rPr>
        <w:t>of</w:t>
      </w:r>
      <w:r w:rsidRPr="000E24C7">
        <w:rPr>
          <w:rFonts w:asciiTheme="minorHAnsi" w:eastAsia="Calibri" w:hAnsiTheme="minorHAnsi" w:cs="Calibri"/>
          <w:spacing w:val="-3"/>
          <w:sz w:val="22"/>
          <w:szCs w:val="22"/>
        </w:rPr>
        <w:t xml:space="preserve"> </w:t>
      </w:r>
      <w:r w:rsidRPr="000E24C7">
        <w:rPr>
          <w:rFonts w:asciiTheme="minorHAnsi" w:eastAsia="Calibri" w:hAnsiTheme="minorHAnsi" w:cs="Calibri"/>
          <w:spacing w:val="2"/>
          <w:sz w:val="22"/>
          <w:szCs w:val="22"/>
        </w:rPr>
        <w:t>2</w:t>
      </w:r>
      <w:r w:rsidRPr="000E24C7">
        <w:rPr>
          <w:rFonts w:asciiTheme="minorHAnsi" w:eastAsia="Calibri" w:hAnsiTheme="minorHAnsi" w:cs="Calibri"/>
          <w:sz w:val="22"/>
          <w:szCs w:val="22"/>
        </w:rPr>
        <w:t>2q11DS</w:t>
      </w:r>
      <w:r w:rsidRPr="000E24C7">
        <w:rPr>
          <w:rFonts w:asciiTheme="minorHAnsi" w:eastAsia="Calibri" w:hAnsiTheme="minorHAnsi" w:cs="Calibri"/>
          <w:spacing w:val="-9"/>
          <w:sz w:val="22"/>
          <w:szCs w:val="22"/>
        </w:rPr>
        <w:t xml:space="preserve"> </w:t>
      </w:r>
      <w:r w:rsidRPr="000E24C7">
        <w:rPr>
          <w:rFonts w:asciiTheme="minorHAnsi" w:eastAsia="Calibri" w:hAnsiTheme="minorHAnsi" w:cs="Calibri"/>
          <w:sz w:val="22"/>
          <w:szCs w:val="22"/>
        </w:rPr>
        <w:t>and</w:t>
      </w:r>
      <w:r w:rsidRPr="000E24C7">
        <w:rPr>
          <w:rFonts w:asciiTheme="minorHAnsi" w:eastAsia="Calibri" w:hAnsiTheme="minorHAnsi" w:cs="Calibri"/>
          <w:spacing w:val="-2"/>
          <w:sz w:val="22"/>
          <w:szCs w:val="22"/>
        </w:rPr>
        <w:t xml:space="preserve"> </w:t>
      </w:r>
      <w:r w:rsidRPr="000E24C7">
        <w:rPr>
          <w:rFonts w:asciiTheme="minorHAnsi" w:eastAsia="Calibri" w:hAnsiTheme="minorHAnsi" w:cs="Calibri"/>
          <w:sz w:val="22"/>
          <w:szCs w:val="22"/>
        </w:rPr>
        <w:t>control</w:t>
      </w:r>
      <w:r w:rsidRPr="000E24C7">
        <w:rPr>
          <w:rFonts w:asciiTheme="minorHAnsi" w:eastAsia="Calibri" w:hAnsiTheme="minorHAnsi" w:cs="Calibri"/>
          <w:spacing w:val="-7"/>
          <w:sz w:val="22"/>
          <w:szCs w:val="22"/>
        </w:rPr>
        <w:t xml:space="preserve"> </w:t>
      </w:r>
      <w:r w:rsidRPr="000E24C7">
        <w:rPr>
          <w:rFonts w:asciiTheme="minorHAnsi" w:eastAsia="Calibri" w:hAnsiTheme="minorHAnsi" w:cs="Calibri"/>
          <w:sz w:val="22"/>
          <w:szCs w:val="22"/>
        </w:rPr>
        <w:t>part</w:t>
      </w:r>
      <w:r w:rsidRPr="000E24C7">
        <w:rPr>
          <w:rFonts w:asciiTheme="minorHAnsi" w:eastAsia="Calibri" w:hAnsiTheme="minorHAnsi" w:cs="Calibri"/>
          <w:spacing w:val="1"/>
          <w:sz w:val="22"/>
          <w:szCs w:val="22"/>
        </w:rPr>
        <w:t>i</w:t>
      </w:r>
      <w:r w:rsidRPr="000E24C7">
        <w:rPr>
          <w:rFonts w:asciiTheme="minorHAnsi" w:eastAsia="Calibri" w:hAnsiTheme="minorHAnsi" w:cs="Calibri"/>
          <w:sz w:val="22"/>
          <w:szCs w:val="22"/>
        </w:rPr>
        <w:t>c</w:t>
      </w:r>
      <w:r w:rsidRPr="000E24C7">
        <w:rPr>
          <w:rFonts w:asciiTheme="minorHAnsi" w:eastAsia="Calibri" w:hAnsiTheme="minorHAnsi" w:cs="Calibri"/>
          <w:spacing w:val="1"/>
          <w:sz w:val="22"/>
          <w:szCs w:val="22"/>
        </w:rPr>
        <w:t>i</w:t>
      </w:r>
      <w:r w:rsidRPr="000E24C7">
        <w:rPr>
          <w:rFonts w:asciiTheme="minorHAnsi" w:eastAsia="Calibri" w:hAnsiTheme="minorHAnsi" w:cs="Calibri"/>
          <w:sz w:val="22"/>
          <w:szCs w:val="22"/>
        </w:rPr>
        <w:t>pant</w:t>
      </w:r>
      <w:r w:rsidRPr="000E24C7">
        <w:rPr>
          <w:rFonts w:asciiTheme="minorHAnsi" w:eastAsia="Calibri" w:hAnsiTheme="minorHAnsi" w:cs="Calibri"/>
          <w:spacing w:val="2"/>
          <w:sz w:val="22"/>
          <w:szCs w:val="22"/>
        </w:rPr>
        <w:t>s</w:t>
      </w:r>
      <w:r w:rsidRPr="000E24C7">
        <w:rPr>
          <w:rFonts w:asciiTheme="minorHAnsi" w:eastAsia="Calibri" w:hAnsiTheme="minorHAnsi" w:cs="Calibri"/>
          <w:sz w:val="22"/>
          <w:szCs w:val="22"/>
        </w:rPr>
        <w:t>,</w:t>
      </w:r>
      <w:r w:rsidRPr="000E24C7">
        <w:rPr>
          <w:rFonts w:asciiTheme="minorHAnsi" w:eastAsia="Calibri" w:hAnsiTheme="minorHAnsi" w:cs="Calibri"/>
          <w:spacing w:val="-9"/>
          <w:sz w:val="22"/>
          <w:szCs w:val="22"/>
        </w:rPr>
        <w:t xml:space="preserve"> </w:t>
      </w:r>
      <w:r w:rsidRPr="000E24C7">
        <w:rPr>
          <w:rFonts w:asciiTheme="minorHAnsi" w:eastAsia="Calibri" w:hAnsiTheme="minorHAnsi" w:cs="Calibri"/>
          <w:sz w:val="22"/>
          <w:szCs w:val="22"/>
        </w:rPr>
        <w:t>across</w:t>
      </w:r>
      <w:r w:rsidRPr="000E24C7">
        <w:rPr>
          <w:rFonts w:asciiTheme="minorHAnsi" w:eastAsia="Calibri" w:hAnsiTheme="minorHAnsi" w:cs="Calibri"/>
          <w:spacing w:val="-5"/>
          <w:sz w:val="22"/>
          <w:szCs w:val="22"/>
        </w:rPr>
        <w:t xml:space="preserve"> </w:t>
      </w:r>
      <w:r w:rsidRPr="000E24C7">
        <w:rPr>
          <w:rFonts w:asciiTheme="minorHAnsi" w:eastAsia="Calibri" w:hAnsiTheme="minorHAnsi" w:cs="Calibri"/>
          <w:sz w:val="22"/>
          <w:szCs w:val="22"/>
        </w:rPr>
        <w:t>sites:</w:t>
      </w:r>
      <w:r w:rsidRPr="000E24C7">
        <w:rPr>
          <w:rFonts w:asciiTheme="minorHAnsi" w:eastAsia="Calibri" w:hAnsiTheme="minorHAnsi" w:cs="Calibri"/>
          <w:spacing w:val="-5"/>
          <w:sz w:val="22"/>
          <w:szCs w:val="22"/>
        </w:rPr>
        <w:t xml:space="preserve"> </w:t>
      </w:r>
      <w:r w:rsidRPr="000E24C7">
        <w:rPr>
          <w:rFonts w:asciiTheme="minorHAnsi" w:eastAsia="Calibri" w:hAnsiTheme="minorHAnsi" w:cs="Calibri"/>
          <w:sz w:val="22"/>
          <w:szCs w:val="22"/>
        </w:rPr>
        <w:t>inclusion/exclu</w:t>
      </w:r>
      <w:r w:rsidRPr="000E24C7">
        <w:rPr>
          <w:rFonts w:asciiTheme="minorHAnsi" w:eastAsia="Calibri" w:hAnsiTheme="minorHAnsi" w:cs="Calibri"/>
          <w:spacing w:val="1"/>
          <w:sz w:val="22"/>
          <w:szCs w:val="22"/>
        </w:rPr>
        <w:t>s</w:t>
      </w:r>
      <w:r w:rsidRPr="000E24C7">
        <w:rPr>
          <w:rFonts w:asciiTheme="minorHAnsi" w:eastAsia="Calibri" w:hAnsiTheme="minorHAnsi" w:cs="Calibri"/>
          <w:sz w:val="22"/>
          <w:szCs w:val="22"/>
        </w:rPr>
        <w:t>ion</w:t>
      </w:r>
      <w:r w:rsidRPr="000E24C7">
        <w:rPr>
          <w:rFonts w:asciiTheme="minorHAnsi" w:eastAsia="Calibri" w:hAnsiTheme="minorHAnsi" w:cs="Calibri"/>
          <w:spacing w:val="-18"/>
          <w:sz w:val="22"/>
          <w:szCs w:val="22"/>
        </w:rPr>
        <w:t xml:space="preserve"> </w:t>
      </w:r>
      <w:r w:rsidRPr="000E24C7">
        <w:rPr>
          <w:rFonts w:asciiTheme="minorHAnsi" w:eastAsia="Calibri" w:hAnsiTheme="minorHAnsi" w:cs="Calibri"/>
          <w:sz w:val="22"/>
          <w:szCs w:val="22"/>
        </w:rPr>
        <w:t>criteria</w:t>
      </w:r>
      <w:r w:rsidRPr="000E24C7">
        <w:rPr>
          <w:rFonts w:asciiTheme="minorHAnsi" w:eastAsia="Calibri" w:hAnsiTheme="minorHAnsi" w:cs="Calibri"/>
          <w:spacing w:val="-6"/>
          <w:sz w:val="22"/>
          <w:szCs w:val="22"/>
        </w:rPr>
        <w:t xml:space="preserve"> </w:t>
      </w:r>
      <w:r w:rsidRPr="000E24C7">
        <w:rPr>
          <w:rFonts w:asciiTheme="minorHAnsi" w:eastAsia="Calibri" w:hAnsiTheme="minorHAnsi" w:cs="Calibri"/>
          <w:sz w:val="22"/>
          <w:szCs w:val="22"/>
        </w:rPr>
        <w:t>and</w:t>
      </w:r>
      <w:r w:rsidRPr="000E24C7">
        <w:rPr>
          <w:rFonts w:asciiTheme="minorHAnsi" w:eastAsia="Calibri" w:hAnsiTheme="minorHAnsi" w:cs="Calibri"/>
          <w:spacing w:val="-4"/>
          <w:sz w:val="22"/>
          <w:szCs w:val="22"/>
        </w:rPr>
        <w:t xml:space="preserve"> </w:t>
      </w:r>
      <w:r w:rsidRPr="000E24C7">
        <w:rPr>
          <w:rFonts w:asciiTheme="minorHAnsi" w:eastAsia="Calibri" w:hAnsiTheme="minorHAnsi" w:cs="Calibri"/>
          <w:sz w:val="22"/>
          <w:szCs w:val="22"/>
        </w:rPr>
        <w:t>instruments for</w:t>
      </w:r>
      <w:r w:rsidRPr="000E24C7">
        <w:rPr>
          <w:rFonts w:asciiTheme="minorHAnsi" w:eastAsia="Calibri" w:hAnsiTheme="minorHAnsi" w:cs="Calibri"/>
          <w:spacing w:val="-3"/>
          <w:sz w:val="22"/>
          <w:szCs w:val="22"/>
        </w:rPr>
        <w:t xml:space="preserve"> </w:t>
      </w:r>
      <w:r w:rsidRPr="000E24C7">
        <w:rPr>
          <w:rFonts w:asciiTheme="minorHAnsi" w:eastAsia="Calibri" w:hAnsiTheme="minorHAnsi" w:cs="Calibri"/>
          <w:sz w:val="22"/>
          <w:szCs w:val="22"/>
        </w:rPr>
        <w:t>diagnosi</w:t>
      </w:r>
      <w:r w:rsidRPr="000E24C7">
        <w:rPr>
          <w:rFonts w:asciiTheme="minorHAnsi" w:eastAsia="Calibri" w:hAnsiTheme="minorHAnsi" w:cs="Calibri"/>
          <w:spacing w:val="1"/>
          <w:sz w:val="22"/>
          <w:szCs w:val="22"/>
        </w:rPr>
        <w:t>n</w:t>
      </w:r>
      <w:r w:rsidRPr="000E24C7">
        <w:rPr>
          <w:rFonts w:asciiTheme="minorHAnsi" w:eastAsia="Calibri" w:hAnsiTheme="minorHAnsi" w:cs="Calibri"/>
          <w:sz w:val="22"/>
          <w:szCs w:val="22"/>
        </w:rPr>
        <w:t>g</w:t>
      </w:r>
      <w:r w:rsidRPr="000E24C7">
        <w:rPr>
          <w:rFonts w:asciiTheme="minorHAnsi" w:eastAsia="Calibri" w:hAnsiTheme="minorHAnsi" w:cs="Calibri"/>
          <w:spacing w:val="-11"/>
          <w:sz w:val="22"/>
          <w:szCs w:val="22"/>
        </w:rPr>
        <w:t xml:space="preserve"> </w:t>
      </w:r>
      <w:r w:rsidRPr="000E24C7">
        <w:rPr>
          <w:rFonts w:asciiTheme="minorHAnsi" w:eastAsia="Calibri" w:hAnsiTheme="minorHAnsi" w:cs="Calibri"/>
          <w:sz w:val="22"/>
          <w:szCs w:val="22"/>
        </w:rPr>
        <w:t>psychotic</w:t>
      </w:r>
      <w:r w:rsidRPr="000E24C7">
        <w:rPr>
          <w:rFonts w:asciiTheme="minorHAnsi" w:eastAsia="Calibri" w:hAnsiTheme="minorHAnsi" w:cs="Calibri"/>
          <w:spacing w:val="-9"/>
          <w:sz w:val="22"/>
          <w:szCs w:val="22"/>
        </w:rPr>
        <w:t xml:space="preserve"> </w:t>
      </w:r>
      <w:r w:rsidRPr="000E24C7">
        <w:rPr>
          <w:rFonts w:asciiTheme="minorHAnsi" w:eastAsia="Calibri" w:hAnsiTheme="minorHAnsi" w:cs="Calibri"/>
          <w:sz w:val="22"/>
          <w:szCs w:val="22"/>
        </w:rPr>
        <w:t>d</w:t>
      </w:r>
      <w:r w:rsidRPr="000E24C7">
        <w:rPr>
          <w:rFonts w:asciiTheme="minorHAnsi" w:eastAsia="Calibri" w:hAnsiTheme="minorHAnsi" w:cs="Calibri"/>
          <w:spacing w:val="1"/>
          <w:sz w:val="22"/>
          <w:szCs w:val="22"/>
        </w:rPr>
        <w:t>i</w:t>
      </w:r>
      <w:r w:rsidRPr="000E24C7">
        <w:rPr>
          <w:rFonts w:asciiTheme="minorHAnsi" w:eastAsia="Calibri" w:hAnsiTheme="minorHAnsi" w:cs="Calibri"/>
          <w:sz w:val="22"/>
          <w:szCs w:val="22"/>
        </w:rPr>
        <w:t>sorder</w:t>
      </w:r>
      <w:r w:rsidRPr="000E24C7">
        <w:rPr>
          <w:rFonts w:asciiTheme="minorHAnsi" w:eastAsia="Calibri" w:hAnsiTheme="minorHAnsi" w:cs="Calibri"/>
          <w:spacing w:val="-7"/>
          <w:sz w:val="22"/>
          <w:szCs w:val="22"/>
        </w:rPr>
        <w:t xml:space="preserve"> </w:t>
      </w:r>
      <w:r w:rsidRPr="000E24C7">
        <w:rPr>
          <w:rFonts w:asciiTheme="minorHAnsi" w:eastAsia="Calibri" w:hAnsiTheme="minorHAnsi" w:cs="Calibri"/>
          <w:sz w:val="22"/>
          <w:szCs w:val="22"/>
        </w:rPr>
        <w:t>and</w:t>
      </w:r>
      <w:r w:rsidRPr="000E24C7">
        <w:rPr>
          <w:rFonts w:asciiTheme="minorHAnsi" w:eastAsia="Calibri" w:hAnsiTheme="minorHAnsi" w:cs="Calibri"/>
          <w:spacing w:val="-4"/>
          <w:sz w:val="22"/>
          <w:szCs w:val="22"/>
        </w:rPr>
        <w:t xml:space="preserve"> </w:t>
      </w:r>
      <w:r w:rsidRPr="000E24C7">
        <w:rPr>
          <w:rFonts w:asciiTheme="minorHAnsi" w:eastAsia="Calibri" w:hAnsiTheme="minorHAnsi" w:cs="Calibri"/>
          <w:sz w:val="22"/>
          <w:szCs w:val="22"/>
        </w:rPr>
        <w:t>p</w:t>
      </w:r>
      <w:r w:rsidRPr="000E24C7">
        <w:rPr>
          <w:rFonts w:asciiTheme="minorHAnsi" w:eastAsia="Calibri" w:hAnsiTheme="minorHAnsi" w:cs="Calibri"/>
          <w:spacing w:val="2"/>
          <w:sz w:val="22"/>
          <w:szCs w:val="22"/>
        </w:rPr>
        <w:t>s</w:t>
      </w:r>
      <w:r w:rsidRPr="000E24C7">
        <w:rPr>
          <w:rFonts w:asciiTheme="minorHAnsi" w:eastAsia="Calibri" w:hAnsiTheme="minorHAnsi" w:cs="Calibri"/>
          <w:sz w:val="22"/>
          <w:szCs w:val="22"/>
        </w:rPr>
        <w:t>y</w:t>
      </w:r>
      <w:r w:rsidRPr="000E24C7">
        <w:rPr>
          <w:rFonts w:asciiTheme="minorHAnsi" w:eastAsia="Calibri" w:hAnsiTheme="minorHAnsi" w:cs="Calibri"/>
          <w:spacing w:val="2"/>
          <w:sz w:val="22"/>
          <w:szCs w:val="22"/>
        </w:rPr>
        <w:t>c</w:t>
      </w:r>
      <w:r w:rsidRPr="000E24C7">
        <w:rPr>
          <w:rFonts w:asciiTheme="minorHAnsi" w:eastAsia="Calibri" w:hAnsiTheme="minorHAnsi" w:cs="Calibri"/>
          <w:sz w:val="22"/>
          <w:szCs w:val="22"/>
        </w:rPr>
        <w:t>hotic</w:t>
      </w:r>
      <w:r w:rsidRPr="000E24C7">
        <w:rPr>
          <w:rFonts w:asciiTheme="minorHAnsi" w:eastAsia="Calibri" w:hAnsiTheme="minorHAnsi" w:cs="Calibri"/>
          <w:spacing w:val="-9"/>
          <w:sz w:val="22"/>
          <w:szCs w:val="22"/>
        </w:rPr>
        <w:t xml:space="preserve"> </w:t>
      </w:r>
      <w:r w:rsidRPr="000E24C7">
        <w:rPr>
          <w:rFonts w:asciiTheme="minorHAnsi" w:eastAsia="Calibri" w:hAnsiTheme="minorHAnsi" w:cs="Calibri"/>
          <w:sz w:val="22"/>
          <w:szCs w:val="22"/>
        </w:rPr>
        <w:t>sym</w:t>
      </w:r>
      <w:r w:rsidRPr="000E24C7">
        <w:rPr>
          <w:rFonts w:asciiTheme="minorHAnsi" w:eastAsia="Calibri" w:hAnsiTheme="minorHAnsi" w:cs="Calibri"/>
          <w:spacing w:val="1"/>
          <w:sz w:val="22"/>
          <w:szCs w:val="22"/>
        </w:rPr>
        <w:t>p</w:t>
      </w:r>
      <w:r w:rsidRPr="000E24C7">
        <w:rPr>
          <w:rFonts w:asciiTheme="minorHAnsi" w:eastAsia="Calibri" w:hAnsiTheme="minorHAnsi" w:cs="Calibri"/>
          <w:sz w:val="22"/>
          <w:szCs w:val="22"/>
        </w:rPr>
        <w:t>tom</w:t>
      </w:r>
      <w:r w:rsidRPr="000E24C7">
        <w:rPr>
          <w:rFonts w:asciiTheme="minorHAnsi" w:eastAsia="Calibri" w:hAnsiTheme="minorHAnsi" w:cs="Calibri"/>
          <w:spacing w:val="-8"/>
          <w:sz w:val="22"/>
          <w:szCs w:val="22"/>
        </w:rPr>
        <w:t xml:space="preserve"> </w:t>
      </w:r>
      <w:r w:rsidRPr="000E24C7">
        <w:rPr>
          <w:rFonts w:asciiTheme="minorHAnsi" w:eastAsia="Calibri" w:hAnsiTheme="minorHAnsi" w:cs="Calibri"/>
          <w:sz w:val="22"/>
          <w:szCs w:val="22"/>
        </w:rPr>
        <w:t>severity,</w:t>
      </w:r>
      <w:r w:rsidRPr="000E24C7">
        <w:rPr>
          <w:rFonts w:asciiTheme="minorHAnsi" w:eastAsia="Calibri" w:hAnsiTheme="minorHAnsi" w:cs="Calibri"/>
          <w:spacing w:val="-7"/>
          <w:sz w:val="22"/>
          <w:szCs w:val="22"/>
        </w:rPr>
        <w:t xml:space="preserve"> </w:t>
      </w:r>
      <w:r w:rsidRPr="000E24C7">
        <w:rPr>
          <w:rFonts w:asciiTheme="minorHAnsi" w:eastAsia="Calibri" w:hAnsiTheme="minorHAnsi" w:cs="Calibri"/>
          <w:sz w:val="22"/>
          <w:szCs w:val="22"/>
        </w:rPr>
        <w:t>by</w:t>
      </w:r>
      <w:r w:rsidRPr="000E24C7">
        <w:rPr>
          <w:rFonts w:asciiTheme="minorHAnsi" w:eastAsia="Calibri" w:hAnsiTheme="minorHAnsi" w:cs="Calibri"/>
          <w:spacing w:val="-2"/>
          <w:sz w:val="22"/>
          <w:szCs w:val="22"/>
        </w:rPr>
        <w:t xml:space="preserve"> </w:t>
      </w:r>
      <w:r w:rsidRPr="000E24C7">
        <w:rPr>
          <w:rFonts w:asciiTheme="minorHAnsi" w:eastAsia="Calibri" w:hAnsiTheme="minorHAnsi" w:cs="Calibri"/>
          <w:sz w:val="22"/>
          <w:szCs w:val="22"/>
        </w:rPr>
        <w:t>site.</w:t>
      </w:r>
      <w:r w:rsidRPr="000E24C7">
        <w:rPr>
          <w:rFonts w:asciiTheme="minorHAnsi" w:eastAsia="Calibri" w:hAnsiTheme="minorHAnsi" w:cs="Calibri"/>
          <w:spacing w:val="-4"/>
          <w:sz w:val="22"/>
          <w:szCs w:val="22"/>
        </w:rPr>
        <w:t xml:space="preserve"> </w:t>
      </w:r>
      <w:r w:rsidRPr="000E24C7">
        <w:rPr>
          <w:rFonts w:asciiTheme="minorHAnsi" w:eastAsia="Calibri" w:hAnsiTheme="minorHAnsi" w:cs="Calibri"/>
          <w:sz w:val="22"/>
          <w:szCs w:val="22"/>
        </w:rPr>
        <w:t>Refe</w:t>
      </w:r>
      <w:r w:rsidRPr="000E24C7">
        <w:rPr>
          <w:rFonts w:asciiTheme="minorHAnsi" w:eastAsia="Calibri" w:hAnsiTheme="minorHAnsi" w:cs="Calibri"/>
          <w:spacing w:val="2"/>
          <w:sz w:val="22"/>
          <w:szCs w:val="22"/>
        </w:rPr>
        <w:t>r</w:t>
      </w:r>
      <w:r w:rsidRPr="000E24C7">
        <w:rPr>
          <w:rFonts w:asciiTheme="minorHAnsi" w:eastAsia="Calibri" w:hAnsiTheme="minorHAnsi" w:cs="Calibri"/>
          <w:sz w:val="22"/>
          <w:szCs w:val="22"/>
        </w:rPr>
        <w:t>ences</w:t>
      </w:r>
      <w:r w:rsidRPr="000E24C7">
        <w:rPr>
          <w:rFonts w:asciiTheme="minorHAnsi" w:eastAsia="Calibri" w:hAnsiTheme="minorHAnsi" w:cs="Calibri"/>
          <w:spacing w:val="-10"/>
          <w:sz w:val="22"/>
          <w:szCs w:val="22"/>
        </w:rPr>
        <w:t xml:space="preserve"> </w:t>
      </w:r>
      <w:r w:rsidRPr="000E24C7">
        <w:rPr>
          <w:rFonts w:asciiTheme="minorHAnsi" w:eastAsia="Calibri" w:hAnsiTheme="minorHAnsi" w:cs="Calibri"/>
          <w:spacing w:val="1"/>
          <w:sz w:val="22"/>
          <w:szCs w:val="22"/>
        </w:rPr>
        <w:t>i</w:t>
      </w:r>
      <w:r w:rsidRPr="000E24C7">
        <w:rPr>
          <w:rFonts w:asciiTheme="minorHAnsi" w:eastAsia="Calibri" w:hAnsiTheme="minorHAnsi" w:cs="Calibri"/>
          <w:sz w:val="22"/>
          <w:szCs w:val="22"/>
        </w:rPr>
        <w:t>nd</w:t>
      </w:r>
      <w:r w:rsidRPr="000E24C7">
        <w:rPr>
          <w:rFonts w:asciiTheme="minorHAnsi" w:eastAsia="Calibri" w:hAnsiTheme="minorHAnsi" w:cs="Calibri"/>
          <w:spacing w:val="1"/>
          <w:sz w:val="22"/>
          <w:szCs w:val="22"/>
        </w:rPr>
        <w:t>i</w:t>
      </w:r>
      <w:r w:rsidRPr="000E24C7">
        <w:rPr>
          <w:rFonts w:asciiTheme="minorHAnsi" w:eastAsia="Calibri" w:hAnsiTheme="minorHAnsi" w:cs="Calibri"/>
          <w:sz w:val="22"/>
          <w:szCs w:val="22"/>
        </w:rPr>
        <w:t>cate</w:t>
      </w:r>
      <w:r w:rsidRPr="000E24C7">
        <w:rPr>
          <w:rFonts w:asciiTheme="minorHAnsi" w:eastAsia="Calibri" w:hAnsiTheme="minorHAnsi" w:cs="Calibri"/>
          <w:spacing w:val="-7"/>
          <w:sz w:val="22"/>
          <w:szCs w:val="22"/>
        </w:rPr>
        <w:t xml:space="preserve"> </w:t>
      </w:r>
      <w:r w:rsidRPr="000E24C7">
        <w:rPr>
          <w:rFonts w:asciiTheme="minorHAnsi" w:eastAsia="Calibri" w:hAnsiTheme="minorHAnsi" w:cs="Calibri"/>
          <w:sz w:val="22"/>
          <w:szCs w:val="22"/>
        </w:rPr>
        <w:t>represe</w:t>
      </w:r>
      <w:r w:rsidRPr="000E24C7">
        <w:rPr>
          <w:rFonts w:asciiTheme="minorHAnsi" w:eastAsia="Calibri" w:hAnsiTheme="minorHAnsi" w:cs="Calibri"/>
          <w:spacing w:val="1"/>
          <w:sz w:val="22"/>
          <w:szCs w:val="22"/>
        </w:rPr>
        <w:t>n</w:t>
      </w:r>
      <w:r w:rsidRPr="000E24C7">
        <w:rPr>
          <w:rFonts w:asciiTheme="minorHAnsi" w:eastAsia="Calibri" w:hAnsiTheme="minorHAnsi" w:cs="Calibri"/>
          <w:sz w:val="22"/>
          <w:szCs w:val="22"/>
        </w:rPr>
        <w:t>tative</w:t>
      </w:r>
      <w:r w:rsidRPr="000E24C7">
        <w:rPr>
          <w:rFonts w:asciiTheme="minorHAnsi" w:eastAsia="Calibri" w:hAnsiTheme="minorHAnsi" w:cs="Calibri"/>
          <w:spacing w:val="-13"/>
          <w:sz w:val="22"/>
          <w:szCs w:val="22"/>
        </w:rPr>
        <w:t xml:space="preserve"> </w:t>
      </w:r>
      <w:r w:rsidRPr="000E24C7">
        <w:rPr>
          <w:rFonts w:asciiTheme="minorHAnsi" w:eastAsia="Calibri" w:hAnsiTheme="minorHAnsi" w:cs="Calibri"/>
          <w:sz w:val="22"/>
          <w:szCs w:val="22"/>
        </w:rPr>
        <w:t>pu</w:t>
      </w:r>
      <w:r w:rsidRPr="000E24C7">
        <w:rPr>
          <w:rFonts w:asciiTheme="minorHAnsi" w:eastAsia="Calibri" w:hAnsiTheme="minorHAnsi" w:cs="Calibri"/>
          <w:spacing w:val="1"/>
          <w:sz w:val="22"/>
          <w:szCs w:val="22"/>
        </w:rPr>
        <w:t>b</w:t>
      </w:r>
      <w:r w:rsidRPr="000E24C7">
        <w:rPr>
          <w:rFonts w:asciiTheme="minorHAnsi" w:eastAsia="Calibri" w:hAnsiTheme="minorHAnsi" w:cs="Calibri"/>
          <w:sz w:val="22"/>
          <w:szCs w:val="22"/>
        </w:rPr>
        <w:t>licati</w:t>
      </w:r>
      <w:r w:rsidRPr="000E24C7">
        <w:rPr>
          <w:rFonts w:asciiTheme="minorHAnsi" w:eastAsia="Calibri" w:hAnsiTheme="minorHAnsi" w:cs="Calibri"/>
          <w:spacing w:val="1"/>
          <w:sz w:val="22"/>
          <w:szCs w:val="22"/>
        </w:rPr>
        <w:t>o</w:t>
      </w:r>
      <w:r w:rsidRPr="000E24C7">
        <w:rPr>
          <w:rFonts w:asciiTheme="minorHAnsi" w:eastAsia="Calibri" w:hAnsiTheme="minorHAnsi" w:cs="Calibri"/>
          <w:sz w:val="22"/>
          <w:szCs w:val="22"/>
        </w:rPr>
        <w:t>ns</w:t>
      </w:r>
      <w:r w:rsidRPr="000E24C7">
        <w:rPr>
          <w:rFonts w:asciiTheme="minorHAnsi" w:eastAsia="Calibri" w:hAnsiTheme="minorHAnsi" w:cs="Calibri"/>
          <w:spacing w:val="-12"/>
          <w:sz w:val="22"/>
          <w:szCs w:val="22"/>
        </w:rPr>
        <w:t xml:space="preserve"> </w:t>
      </w:r>
      <w:r w:rsidRPr="000E24C7">
        <w:rPr>
          <w:rFonts w:asciiTheme="minorHAnsi" w:eastAsia="Calibri" w:hAnsiTheme="minorHAnsi" w:cs="Calibri"/>
          <w:sz w:val="22"/>
          <w:szCs w:val="22"/>
        </w:rPr>
        <w:t>for</w:t>
      </w:r>
      <w:r w:rsidRPr="000E24C7">
        <w:rPr>
          <w:rFonts w:asciiTheme="minorHAnsi" w:eastAsia="Calibri" w:hAnsiTheme="minorHAnsi" w:cs="Calibri"/>
          <w:spacing w:val="-1"/>
          <w:sz w:val="22"/>
          <w:szCs w:val="22"/>
        </w:rPr>
        <w:t xml:space="preserve"> </w:t>
      </w:r>
      <w:r w:rsidRPr="000E24C7">
        <w:rPr>
          <w:rFonts w:asciiTheme="minorHAnsi" w:eastAsia="Calibri" w:hAnsiTheme="minorHAnsi" w:cs="Calibri"/>
          <w:sz w:val="22"/>
          <w:szCs w:val="22"/>
        </w:rPr>
        <w:t>each</w:t>
      </w:r>
      <w:r w:rsidRPr="000E24C7">
        <w:rPr>
          <w:rFonts w:asciiTheme="minorHAnsi" w:eastAsia="Calibri" w:hAnsiTheme="minorHAnsi" w:cs="Calibri"/>
          <w:spacing w:val="-3"/>
          <w:sz w:val="22"/>
          <w:szCs w:val="22"/>
        </w:rPr>
        <w:t xml:space="preserve"> </w:t>
      </w:r>
      <w:r w:rsidRPr="000E24C7">
        <w:rPr>
          <w:rFonts w:asciiTheme="minorHAnsi" w:eastAsia="Calibri" w:hAnsiTheme="minorHAnsi" w:cs="Calibri"/>
          <w:sz w:val="22"/>
          <w:szCs w:val="22"/>
        </w:rPr>
        <w:t>study sample.</w:t>
      </w:r>
    </w:p>
    <w:p w14:paraId="1F539BCE" w14:textId="77777777" w:rsidR="007F46FE" w:rsidRDefault="007F46FE" w:rsidP="007F46FE">
      <w:pPr>
        <w:spacing w:line="200" w:lineRule="exact"/>
        <w:rPr>
          <w:sz w:val="20"/>
          <w:szCs w:val="20"/>
        </w:rPr>
      </w:pPr>
    </w:p>
    <w:tbl>
      <w:tblPr>
        <w:tblW w:w="15210" w:type="dxa"/>
        <w:tblInd w:w="-895" w:type="dxa"/>
        <w:tblLayout w:type="fixed"/>
        <w:tblCellMar>
          <w:left w:w="0" w:type="dxa"/>
          <w:right w:w="0" w:type="dxa"/>
        </w:tblCellMar>
        <w:tblLook w:val="01E0" w:firstRow="1" w:lastRow="1" w:firstColumn="1" w:lastColumn="1" w:noHBand="0" w:noVBand="0"/>
      </w:tblPr>
      <w:tblGrid>
        <w:gridCol w:w="2075"/>
        <w:gridCol w:w="6"/>
        <w:gridCol w:w="5745"/>
        <w:gridCol w:w="7"/>
        <w:gridCol w:w="2332"/>
        <w:gridCol w:w="12"/>
        <w:gridCol w:w="7"/>
        <w:gridCol w:w="1695"/>
        <w:gridCol w:w="7"/>
        <w:gridCol w:w="3324"/>
        <w:tblGridChange w:id="0">
          <w:tblGrid>
            <w:gridCol w:w="2075"/>
            <w:gridCol w:w="6"/>
            <w:gridCol w:w="5745"/>
            <w:gridCol w:w="7"/>
            <w:gridCol w:w="2332"/>
            <w:gridCol w:w="12"/>
            <w:gridCol w:w="7"/>
            <w:gridCol w:w="1695"/>
            <w:gridCol w:w="7"/>
            <w:gridCol w:w="3324"/>
          </w:tblGrid>
        </w:tblGridChange>
      </w:tblGrid>
      <w:tr w:rsidR="007F46FE" w:rsidRPr="000E24C7" w14:paraId="7C92F675" w14:textId="77777777" w:rsidTr="009E1AD5">
        <w:trPr>
          <w:trHeight w:hRule="exact" w:val="910"/>
        </w:trPr>
        <w:tc>
          <w:tcPr>
            <w:tcW w:w="2081" w:type="dxa"/>
            <w:gridSpan w:val="2"/>
            <w:tcBorders>
              <w:top w:val="single" w:sz="4" w:space="0" w:color="000000"/>
              <w:left w:val="single" w:sz="4" w:space="0" w:color="000000"/>
              <w:bottom w:val="single" w:sz="4" w:space="0" w:color="000000"/>
              <w:right w:val="single" w:sz="4" w:space="0" w:color="000000"/>
            </w:tcBorders>
            <w:shd w:val="clear" w:color="auto" w:fill="BFBFBF"/>
          </w:tcPr>
          <w:p w14:paraId="658D0041" w14:textId="77777777" w:rsidR="007F46FE" w:rsidRPr="000E24C7" w:rsidRDefault="007F46FE" w:rsidP="009E1AD5">
            <w:pPr>
              <w:spacing w:before="3" w:line="130" w:lineRule="exact"/>
              <w:jc w:val="center"/>
              <w:rPr>
                <w:rFonts w:asciiTheme="minorHAnsi" w:hAnsiTheme="minorHAnsi"/>
                <w:sz w:val="20"/>
                <w:szCs w:val="20"/>
              </w:rPr>
            </w:pPr>
          </w:p>
          <w:p w14:paraId="6D4FB652" w14:textId="77777777" w:rsidR="007F46FE" w:rsidRPr="000E24C7" w:rsidRDefault="007F46FE" w:rsidP="009E1AD5">
            <w:pPr>
              <w:spacing w:line="200" w:lineRule="exact"/>
              <w:jc w:val="center"/>
              <w:rPr>
                <w:rFonts w:asciiTheme="minorHAnsi" w:hAnsiTheme="minorHAnsi"/>
                <w:sz w:val="20"/>
                <w:szCs w:val="20"/>
              </w:rPr>
            </w:pPr>
          </w:p>
          <w:p w14:paraId="26125988" w14:textId="77777777" w:rsidR="007F46FE" w:rsidRPr="000E24C7" w:rsidRDefault="007F46FE" w:rsidP="009E1AD5">
            <w:pPr>
              <w:jc w:val="center"/>
              <w:rPr>
                <w:rFonts w:asciiTheme="minorHAnsi" w:eastAsia="Times New Roman" w:hAnsiTheme="minorHAnsi"/>
                <w:sz w:val="20"/>
                <w:szCs w:val="20"/>
              </w:rPr>
            </w:pPr>
            <w:r w:rsidRPr="000E24C7">
              <w:rPr>
                <w:rFonts w:asciiTheme="minorHAnsi" w:eastAsia="Times New Roman" w:hAnsiTheme="minorHAnsi"/>
                <w:b/>
                <w:bCs/>
                <w:sz w:val="20"/>
                <w:szCs w:val="20"/>
              </w:rPr>
              <w:t>Site</w:t>
            </w:r>
          </w:p>
        </w:tc>
        <w:tc>
          <w:tcPr>
            <w:tcW w:w="5752" w:type="dxa"/>
            <w:gridSpan w:val="2"/>
            <w:tcBorders>
              <w:top w:val="single" w:sz="4" w:space="0" w:color="000000"/>
              <w:left w:val="single" w:sz="4" w:space="0" w:color="000000"/>
              <w:bottom w:val="single" w:sz="4" w:space="0" w:color="000000"/>
              <w:right w:val="single" w:sz="4" w:space="0" w:color="000000"/>
            </w:tcBorders>
            <w:shd w:val="clear" w:color="auto" w:fill="BFBFBF"/>
          </w:tcPr>
          <w:p w14:paraId="2901860F" w14:textId="77777777" w:rsidR="007F46FE" w:rsidRPr="000E24C7" w:rsidRDefault="007F46FE" w:rsidP="009E1AD5">
            <w:pPr>
              <w:spacing w:before="3" w:line="130" w:lineRule="exact"/>
              <w:rPr>
                <w:rFonts w:asciiTheme="minorHAnsi" w:hAnsiTheme="minorHAnsi"/>
                <w:sz w:val="20"/>
                <w:szCs w:val="20"/>
              </w:rPr>
            </w:pPr>
          </w:p>
          <w:p w14:paraId="3A80A426" w14:textId="77777777" w:rsidR="007F46FE" w:rsidRPr="000E24C7" w:rsidRDefault="007F46FE" w:rsidP="009E1AD5">
            <w:pPr>
              <w:spacing w:line="200" w:lineRule="exact"/>
              <w:rPr>
                <w:rFonts w:asciiTheme="minorHAnsi" w:hAnsiTheme="minorHAnsi"/>
                <w:sz w:val="20"/>
                <w:szCs w:val="20"/>
              </w:rPr>
            </w:pPr>
          </w:p>
          <w:p w14:paraId="74261035"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b/>
                <w:bCs/>
                <w:sz w:val="20"/>
                <w:szCs w:val="20"/>
              </w:rPr>
              <w:t>Stu</w:t>
            </w:r>
            <w:r w:rsidRPr="000E24C7">
              <w:rPr>
                <w:rFonts w:asciiTheme="minorHAnsi" w:eastAsia="Times New Roman" w:hAnsiTheme="minorHAnsi"/>
                <w:b/>
                <w:bCs/>
                <w:spacing w:val="-1"/>
                <w:sz w:val="20"/>
                <w:szCs w:val="20"/>
              </w:rPr>
              <w:t>d</w:t>
            </w:r>
            <w:r w:rsidRPr="000E24C7">
              <w:rPr>
                <w:rFonts w:asciiTheme="minorHAnsi" w:eastAsia="Times New Roman" w:hAnsiTheme="minorHAnsi"/>
                <w:b/>
                <w:bCs/>
                <w:sz w:val="20"/>
                <w:szCs w:val="20"/>
              </w:rPr>
              <w:t>y</w:t>
            </w:r>
            <w:r w:rsidRPr="000E24C7">
              <w:rPr>
                <w:rFonts w:asciiTheme="minorHAnsi" w:eastAsia="Times New Roman" w:hAnsiTheme="minorHAnsi"/>
                <w:b/>
                <w:bCs/>
                <w:spacing w:val="-1"/>
                <w:sz w:val="20"/>
                <w:szCs w:val="20"/>
              </w:rPr>
              <w:t xml:space="preserve"> </w:t>
            </w:r>
            <w:r w:rsidRPr="000E24C7">
              <w:rPr>
                <w:rFonts w:asciiTheme="minorHAnsi" w:eastAsia="Times New Roman" w:hAnsiTheme="minorHAnsi"/>
                <w:b/>
                <w:bCs/>
                <w:sz w:val="20"/>
                <w:szCs w:val="20"/>
              </w:rPr>
              <w:t>Inclus</w:t>
            </w:r>
            <w:r w:rsidRPr="000E24C7">
              <w:rPr>
                <w:rFonts w:asciiTheme="minorHAnsi" w:eastAsia="Times New Roman" w:hAnsiTheme="minorHAnsi"/>
                <w:b/>
                <w:bCs/>
                <w:spacing w:val="-2"/>
                <w:sz w:val="20"/>
                <w:szCs w:val="20"/>
              </w:rPr>
              <w:t>i</w:t>
            </w:r>
            <w:r w:rsidRPr="000E24C7">
              <w:rPr>
                <w:rFonts w:asciiTheme="minorHAnsi" w:eastAsia="Times New Roman" w:hAnsiTheme="minorHAnsi"/>
                <w:b/>
                <w:bCs/>
                <w:spacing w:val="1"/>
                <w:sz w:val="20"/>
                <w:szCs w:val="20"/>
              </w:rPr>
              <w:t>o</w:t>
            </w:r>
            <w:r w:rsidRPr="000E24C7">
              <w:rPr>
                <w:rFonts w:asciiTheme="minorHAnsi" w:eastAsia="Times New Roman" w:hAnsiTheme="minorHAnsi"/>
                <w:b/>
                <w:bCs/>
                <w:sz w:val="20"/>
                <w:szCs w:val="20"/>
              </w:rPr>
              <w:t>n</w:t>
            </w:r>
            <w:r w:rsidRPr="000E24C7">
              <w:rPr>
                <w:rFonts w:asciiTheme="minorHAnsi" w:eastAsia="Times New Roman" w:hAnsiTheme="minorHAnsi"/>
                <w:b/>
                <w:bCs/>
                <w:spacing w:val="-1"/>
                <w:sz w:val="20"/>
                <w:szCs w:val="20"/>
              </w:rPr>
              <w:t xml:space="preserve"> </w:t>
            </w:r>
            <w:r w:rsidRPr="000E24C7">
              <w:rPr>
                <w:rFonts w:asciiTheme="minorHAnsi" w:eastAsia="Times New Roman" w:hAnsiTheme="minorHAnsi"/>
                <w:b/>
                <w:bCs/>
                <w:sz w:val="20"/>
                <w:szCs w:val="20"/>
              </w:rPr>
              <w:t>a</w:t>
            </w:r>
            <w:r w:rsidRPr="000E24C7">
              <w:rPr>
                <w:rFonts w:asciiTheme="minorHAnsi" w:eastAsia="Times New Roman" w:hAnsiTheme="minorHAnsi"/>
                <w:b/>
                <w:bCs/>
                <w:spacing w:val="-1"/>
                <w:sz w:val="20"/>
                <w:szCs w:val="20"/>
              </w:rPr>
              <w:t>n</w:t>
            </w:r>
            <w:r w:rsidRPr="000E24C7">
              <w:rPr>
                <w:rFonts w:asciiTheme="minorHAnsi" w:eastAsia="Times New Roman" w:hAnsiTheme="minorHAnsi"/>
                <w:b/>
                <w:bCs/>
                <w:sz w:val="20"/>
                <w:szCs w:val="20"/>
              </w:rPr>
              <w:t>d Excl</w:t>
            </w:r>
            <w:r w:rsidRPr="000E24C7">
              <w:rPr>
                <w:rFonts w:asciiTheme="minorHAnsi" w:eastAsia="Times New Roman" w:hAnsiTheme="minorHAnsi"/>
                <w:b/>
                <w:bCs/>
                <w:spacing w:val="-1"/>
                <w:sz w:val="20"/>
                <w:szCs w:val="20"/>
              </w:rPr>
              <w:t>us</w:t>
            </w:r>
            <w:r w:rsidRPr="000E24C7">
              <w:rPr>
                <w:rFonts w:asciiTheme="minorHAnsi" w:eastAsia="Times New Roman" w:hAnsiTheme="minorHAnsi"/>
                <w:b/>
                <w:bCs/>
                <w:sz w:val="20"/>
                <w:szCs w:val="20"/>
              </w:rPr>
              <w:t>ion criter</w:t>
            </w:r>
            <w:r w:rsidRPr="000E24C7">
              <w:rPr>
                <w:rFonts w:asciiTheme="minorHAnsi" w:eastAsia="Times New Roman" w:hAnsiTheme="minorHAnsi"/>
                <w:b/>
                <w:bCs/>
                <w:spacing w:val="-2"/>
                <w:sz w:val="20"/>
                <w:szCs w:val="20"/>
              </w:rPr>
              <w:t>i</w:t>
            </w:r>
            <w:r w:rsidRPr="000E24C7">
              <w:rPr>
                <w:rFonts w:asciiTheme="minorHAnsi" w:eastAsia="Times New Roman" w:hAnsiTheme="minorHAnsi"/>
                <w:b/>
                <w:bCs/>
                <w:sz w:val="20"/>
                <w:szCs w:val="20"/>
              </w:rPr>
              <w:t>a</w:t>
            </w:r>
          </w:p>
        </w:tc>
        <w:tc>
          <w:tcPr>
            <w:tcW w:w="2351" w:type="dxa"/>
            <w:gridSpan w:val="3"/>
            <w:tcBorders>
              <w:top w:val="single" w:sz="4" w:space="0" w:color="000000"/>
              <w:left w:val="single" w:sz="4" w:space="0" w:color="000000"/>
              <w:bottom w:val="single" w:sz="4" w:space="0" w:color="000000"/>
              <w:right w:val="single" w:sz="4" w:space="0" w:color="000000"/>
            </w:tcBorders>
            <w:shd w:val="clear" w:color="auto" w:fill="BFBFBF"/>
          </w:tcPr>
          <w:p w14:paraId="7348A940" w14:textId="77777777" w:rsidR="007F46FE" w:rsidRPr="000E24C7" w:rsidDel="00EC191F" w:rsidRDefault="007F46FE" w:rsidP="009E1AD5">
            <w:pPr>
              <w:spacing w:before="19" w:line="200" w:lineRule="exact"/>
              <w:ind w:right="89"/>
              <w:rPr>
                <w:del w:id="1" w:author="Microsoft Office User" w:date="2018-03-01T21:45:00Z"/>
                <w:rFonts w:asciiTheme="minorHAnsi" w:hAnsiTheme="minorHAnsi"/>
                <w:sz w:val="20"/>
                <w:szCs w:val="20"/>
              </w:rPr>
            </w:pPr>
          </w:p>
          <w:p w14:paraId="459200F3"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b/>
                <w:bCs/>
                <w:sz w:val="20"/>
                <w:szCs w:val="20"/>
              </w:rPr>
              <w:t>Instrument for psychiatric</w:t>
            </w:r>
            <w:r w:rsidRPr="000E24C7">
              <w:rPr>
                <w:rFonts w:asciiTheme="minorHAnsi" w:eastAsia="Times New Roman" w:hAnsiTheme="minorHAnsi"/>
                <w:b/>
                <w:bCs/>
                <w:spacing w:val="-1"/>
                <w:sz w:val="20"/>
                <w:szCs w:val="20"/>
              </w:rPr>
              <w:t xml:space="preserve"> </w:t>
            </w:r>
            <w:r w:rsidRPr="000E24C7">
              <w:rPr>
                <w:rFonts w:asciiTheme="minorHAnsi" w:eastAsia="Times New Roman" w:hAnsiTheme="minorHAnsi"/>
                <w:b/>
                <w:bCs/>
                <w:sz w:val="20"/>
                <w:szCs w:val="20"/>
              </w:rPr>
              <w:t>diagnosis</w:t>
            </w:r>
          </w:p>
          <w:p w14:paraId="0D3B3822" w14:textId="77777777" w:rsidR="007F46FE" w:rsidRPr="000E24C7" w:rsidRDefault="007F46FE" w:rsidP="009E1AD5">
            <w:pPr>
              <w:spacing w:line="229" w:lineRule="exact"/>
              <w:ind w:right="89"/>
              <w:rPr>
                <w:rFonts w:asciiTheme="minorHAnsi" w:eastAsia="Times New Roman" w:hAnsiTheme="minorHAnsi"/>
                <w:sz w:val="20"/>
                <w:szCs w:val="20"/>
              </w:rPr>
            </w:pPr>
            <w:r w:rsidRPr="000E24C7">
              <w:rPr>
                <w:rFonts w:asciiTheme="minorHAnsi" w:eastAsia="Times New Roman" w:hAnsiTheme="minorHAnsi"/>
                <w:b/>
                <w:bCs/>
                <w:sz w:val="20"/>
                <w:szCs w:val="20"/>
              </w:rPr>
              <w:t>/ Rating p</w:t>
            </w:r>
            <w:r w:rsidRPr="000E24C7">
              <w:rPr>
                <w:rFonts w:asciiTheme="minorHAnsi" w:eastAsia="Times New Roman" w:hAnsiTheme="minorHAnsi"/>
                <w:b/>
                <w:bCs/>
                <w:spacing w:val="-1"/>
                <w:sz w:val="20"/>
                <w:szCs w:val="20"/>
              </w:rPr>
              <w:t>s</w:t>
            </w:r>
            <w:r w:rsidRPr="000E24C7">
              <w:rPr>
                <w:rFonts w:asciiTheme="minorHAnsi" w:eastAsia="Times New Roman" w:hAnsiTheme="minorHAnsi"/>
                <w:b/>
                <w:bCs/>
                <w:sz w:val="20"/>
                <w:szCs w:val="20"/>
              </w:rPr>
              <w:t xml:space="preserve">ychotic </w:t>
            </w:r>
            <w:r w:rsidRPr="000E24C7">
              <w:rPr>
                <w:rFonts w:asciiTheme="minorHAnsi" w:eastAsia="Times New Roman" w:hAnsiTheme="minorHAnsi"/>
                <w:b/>
                <w:bCs/>
                <w:spacing w:val="-1"/>
                <w:sz w:val="20"/>
                <w:szCs w:val="20"/>
              </w:rPr>
              <w:t>s</w:t>
            </w:r>
            <w:r w:rsidRPr="000E24C7">
              <w:rPr>
                <w:rFonts w:asciiTheme="minorHAnsi" w:eastAsia="Times New Roman" w:hAnsiTheme="minorHAnsi"/>
                <w:b/>
                <w:bCs/>
                <w:spacing w:val="1"/>
                <w:sz w:val="20"/>
                <w:szCs w:val="20"/>
              </w:rPr>
              <w:t>y</w:t>
            </w:r>
            <w:r w:rsidRPr="000E24C7">
              <w:rPr>
                <w:rFonts w:asciiTheme="minorHAnsi" w:eastAsia="Times New Roman" w:hAnsiTheme="minorHAnsi"/>
                <w:b/>
                <w:bCs/>
                <w:spacing w:val="-1"/>
                <w:sz w:val="20"/>
                <w:szCs w:val="20"/>
              </w:rPr>
              <w:t>m</w:t>
            </w:r>
            <w:r w:rsidRPr="000E24C7">
              <w:rPr>
                <w:rFonts w:asciiTheme="minorHAnsi" w:eastAsia="Times New Roman" w:hAnsiTheme="minorHAnsi"/>
                <w:b/>
                <w:bCs/>
                <w:sz w:val="20"/>
                <w:szCs w:val="20"/>
              </w:rPr>
              <w:t>ptoms</w:t>
            </w:r>
            <w:r w:rsidRPr="000E24C7">
              <w:rPr>
                <w:rFonts w:asciiTheme="minorHAnsi" w:eastAsia="Times New Roman" w:hAnsiTheme="minorHAnsi"/>
                <w:b/>
                <w:bCs/>
                <w:spacing w:val="-1"/>
                <w:sz w:val="20"/>
                <w:szCs w:val="20"/>
              </w:rPr>
              <w:t xml:space="preserve"> </w:t>
            </w:r>
            <w:r w:rsidRPr="000E24C7">
              <w:rPr>
                <w:rFonts w:asciiTheme="minorHAnsi" w:eastAsia="Times New Roman" w:hAnsiTheme="minorHAnsi"/>
                <w:b/>
                <w:bCs/>
                <w:sz w:val="20"/>
                <w:szCs w:val="20"/>
              </w:rPr>
              <w:t>severity</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BFBFBF"/>
          </w:tcPr>
          <w:p w14:paraId="33E51943" w14:textId="77777777" w:rsidR="007F46FE" w:rsidRPr="000E24C7" w:rsidRDefault="007F46FE" w:rsidP="009E1AD5">
            <w:pPr>
              <w:spacing w:before="3"/>
              <w:ind w:right="89"/>
              <w:jc w:val="center"/>
              <w:rPr>
                <w:rFonts w:asciiTheme="minorHAnsi" w:hAnsiTheme="minorHAnsi"/>
                <w:b/>
                <w:sz w:val="20"/>
                <w:szCs w:val="20"/>
              </w:rPr>
            </w:pPr>
          </w:p>
          <w:p w14:paraId="7706FFEB" w14:textId="77777777" w:rsidR="007F46FE" w:rsidRPr="000E24C7" w:rsidRDefault="007F46FE" w:rsidP="009E1AD5">
            <w:pPr>
              <w:spacing w:before="3"/>
              <w:ind w:right="89"/>
              <w:jc w:val="center"/>
              <w:rPr>
                <w:rFonts w:asciiTheme="minorHAnsi" w:hAnsiTheme="minorHAnsi"/>
                <w:sz w:val="20"/>
                <w:szCs w:val="20"/>
              </w:rPr>
            </w:pPr>
            <w:r w:rsidRPr="000E24C7">
              <w:rPr>
                <w:rFonts w:asciiTheme="minorHAnsi" w:hAnsiTheme="minorHAnsi"/>
                <w:b/>
                <w:sz w:val="20"/>
                <w:szCs w:val="20"/>
              </w:rPr>
              <w:t>Instrument for  IQ Assessment</w:t>
            </w:r>
          </w:p>
        </w:tc>
        <w:tc>
          <w:tcPr>
            <w:tcW w:w="3324" w:type="dxa"/>
            <w:tcBorders>
              <w:top w:val="single" w:sz="4" w:space="0" w:color="000000"/>
              <w:left w:val="single" w:sz="4" w:space="0" w:color="000000"/>
              <w:bottom w:val="single" w:sz="4" w:space="0" w:color="000000"/>
              <w:right w:val="single" w:sz="4" w:space="0" w:color="000000"/>
            </w:tcBorders>
            <w:shd w:val="clear" w:color="auto" w:fill="BFBFBF"/>
          </w:tcPr>
          <w:p w14:paraId="6294DFBE" w14:textId="77777777" w:rsidR="007F46FE" w:rsidRPr="000E24C7" w:rsidRDefault="007F46FE" w:rsidP="009E1AD5">
            <w:pPr>
              <w:spacing w:before="3" w:line="130" w:lineRule="exact"/>
              <w:rPr>
                <w:rFonts w:asciiTheme="minorHAnsi" w:hAnsiTheme="minorHAnsi"/>
                <w:sz w:val="20"/>
                <w:szCs w:val="20"/>
              </w:rPr>
            </w:pPr>
          </w:p>
          <w:p w14:paraId="04586228" w14:textId="77777777" w:rsidR="007F46FE" w:rsidRPr="000E24C7" w:rsidRDefault="007F46FE" w:rsidP="009E1AD5">
            <w:pPr>
              <w:spacing w:line="200" w:lineRule="exact"/>
              <w:rPr>
                <w:rFonts w:asciiTheme="minorHAnsi" w:hAnsiTheme="minorHAnsi"/>
                <w:sz w:val="20"/>
                <w:szCs w:val="20"/>
              </w:rPr>
            </w:pPr>
          </w:p>
          <w:p w14:paraId="4DBA3BBF" w14:textId="77777777" w:rsidR="007F46FE" w:rsidRPr="000E24C7" w:rsidRDefault="007F46FE" w:rsidP="009E1AD5">
            <w:pPr>
              <w:jc w:val="center"/>
              <w:rPr>
                <w:rFonts w:asciiTheme="minorHAnsi" w:eastAsia="Times New Roman" w:hAnsiTheme="minorHAnsi"/>
                <w:sz w:val="20"/>
                <w:szCs w:val="20"/>
              </w:rPr>
            </w:pPr>
            <w:r w:rsidRPr="000E24C7">
              <w:rPr>
                <w:rFonts w:asciiTheme="minorHAnsi" w:eastAsia="Times New Roman" w:hAnsiTheme="minorHAnsi"/>
                <w:b/>
                <w:bCs/>
                <w:sz w:val="20"/>
                <w:szCs w:val="20"/>
              </w:rPr>
              <w:t>Ci</w:t>
            </w:r>
            <w:r w:rsidRPr="000E24C7">
              <w:rPr>
                <w:rFonts w:asciiTheme="minorHAnsi" w:eastAsia="Times New Roman" w:hAnsiTheme="minorHAnsi"/>
                <w:b/>
                <w:bCs/>
                <w:spacing w:val="-1"/>
                <w:sz w:val="20"/>
                <w:szCs w:val="20"/>
              </w:rPr>
              <w:t>t</w:t>
            </w:r>
            <w:r w:rsidRPr="000E24C7">
              <w:rPr>
                <w:rFonts w:asciiTheme="minorHAnsi" w:eastAsia="Times New Roman" w:hAnsiTheme="minorHAnsi"/>
                <w:b/>
                <w:bCs/>
                <w:spacing w:val="1"/>
                <w:sz w:val="20"/>
                <w:szCs w:val="20"/>
              </w:rPr>
              <w:t>a</w:t>
            </w:r>
            <w:r w:rsidRPr="000E24C7">
              <w:rPr>
                <w:rFonts w:asciiTheme="minorHAnsi" w:eastAsia="Times New Roman" w:hAnsiTheme="minorHAnsi"/>
                <w:b/>
                <w:bCs/>
                <w:sz w:val="20"/>
                <w:szCs w:val="20"/>
              </w:rPr>
              <w:t>ti</w:t>
            </w:r>
            <w:r w:rsidRPr="000E24C7">
              <w:rPr>
                <w:rFonts w:asciiTheme="minorHAnsi" w:eastAsia="Times New Roman" w:hAnsiTheme="minorHAnsi"/>
                <w:b/>
                <w:bCs/>
                <w:spacing w:val="-1"/>
                <w:sz w:val="20"/>
                <w:szCs w:val="20"/>
              </w:rPr>
              <w:t>o</w:t>
            </w:r>
            <w:r w:rsidRPr="000E24C7">
              <w:rPr>
                <w:rFonts w:asciiTheme="minorHAnsi" w:eastAsia="Times New Roman" w:hAnsiTheme="minorHAnsi"/>
                <w:b/>
                <w:bCs/>
                <w:sz w:val="20"/>
                <w:szCs w:val="20"/>
              </w:rPr>
              <w:t>ns</w:t>
            </w:r>
          </w:p>
        </w:tc>
      </w:tr>
      <w:tr w:rsidR="007F46FE" w:rsidRPr="000E24C7" w14:paraId="49D4EBA7" w14:textId="77777777" w:rsidTr="009E1AD5">
        <w:trPr>
          <w:trHeight w:hRule="exact" w:val="7140"/>
        </w:trPr>
        <w:tc>
          <w:tcPr>
            <w:tcW w:w="2081" w:type="dxa"/>
            <w:gridSpan w:val="2"/>
            <w:tcBorders>
              <w:top w:val="single" w:sz="4" w:space="0" w:color="000000"/>
              <w:left w:val="single" w:sz="4" w:space="0" w:color="000000"/>
              <w:bottom w:val="single" w:sz="4" w:space="0" w:color="000000"/>
              <w:right w:val="single" w:sz="4" w:space="0" w:color="000000"/>
            </w:tcBorders>
            <w:shd w:val="clear" w:color="auto" w:fill="D9D9D9"/>
          </w:tcPr>
          <w:p w14:paraId="2D05F22C" w14:textId="77777777" w:rsidR="007F46FE" w:rsidRPr="000E24C7" w:rsidRDefault="007F46FE" w:rsidP="009E1AD5">
            <w:pPr>
              <w:spacing w:line="227" w:lineRule="exact"/>
              <w:jc w:val="center"/>
              <w:rPr>
                <w:rFonts w:asciiTheme="minorHAnsi" w:eastAsia="Times New Roman" w:hAnsiTheme="minorHAnsi"/>
                <w:sz w:val="20"/>
                <w:szCs w:val="20"/>
              </w:rPr>
            </w:pPr>
            <w:r w:rsidRPr="000E24C7">
              <w:rPr>
                <w:rFonts w:asciiTheme="minorHAnsi" w:eastAsia="Times New Roman" w:hAnsiTheme="minorHAnsi"/>
                <w:sz w:val="20"/>
                <w:szCs w:val="20"/>
              </w:rPr>
              <w:t>UC</w:t>
            </w:r>
            <w:r w:rsidRPr="000E24C7">
              <w:rPr>
                <w:rFonts w:asciiTheme="minorHAnsi" w:eastAsia="Times New Roman" w:hAnsiTheme="minorHAnsi"/>
                <w:spacing w:val="-1"/>
                <w:sz w:val="20"/>
                <w:szCs w:val="20"/>
              </w:rPr>
              <w:t>L</w:t>
            </w:r>
            <w:r w:rsidRPr="000E24C7">
              <w:rPr>
                <w:rFonts w:asciiTheme="minorHAnsi" w:eastAsia="Times New Roman" w:hAnsiTheme="minorHAnsi"/>
                <w:sz w:val="20"/>
                <w:szCs w:val="20"/>
              </w:rPr>
              <w:t xml:space="preserve">A </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w:t>
            </w:r>
          </w:p>
        </w:tc>
        <w:tc>
          <w:tcPr>
            <w:tcW w:w="5752" w:type="dxa"/>
            <w:gridSpan w:val="2"/>
            <w:tcBorders>
              <w:top w:val="single" w:sz="4" w:space="0" w:color="000000"/>
              <w:left w:val="single" w:sz="4" w:space="0" w:color="000000"/>
              <w:bottom w:val="single" w:sz="4" w:space="0" w:color="000000"/>
              <w:right w:val="single" w:sz="4" w:space="0" w:color="000000"/>
            </w:tcBorders>
            <w:shd w:val="clear" w:color="auto" w:fill="D9D9D9"/>
          </w:tcPr>
          <w:p w14:paraId="58284BA3" w14:textId="77777777" w:rsidR="007F46FE" w:rsidRPr="000E24C7" w:rsidRDefault="007F46FE" w:rsidP="009E1AD5">
            <w:pPr>
              <w:spacing w:line="227" w:lineRule="exact"/>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w:t>
            </w:r>
          </w:p>
          <w:p w14:paraId="1CEA9B43" w14:textId="77777777" w:rsidR="007F46FE" w:rsidRPr="000E24C7" w:rsidRDefault="007F46FE" w:rsidP="009E1AD5">
            <w:pPr>
              <w:spacing w:before="2" w:line="230" w:lineRule="exact"/>
              <w:rPr>
                <w:rFonts w:asciiTheme="minorHAnsi" w:eastAsia="Times New Roman" w:hAnsiTheme="minorHAnsi"/>
                <w:sz w:val="20"/>
                <w:szCs w:val="20"/>
              </w:rPr>
            </w:pPr>
            <w:r w:rsidRPr="000E24C7">
              <w:rPr>
                <w:rFonts w:asciiTheme="minorHAnsi" w:eastAsia="Times New Roman" w:hAnsiTheme="minorHAnsi"/>
                <w:sz w:val="20"/>
                <w:szCs w:val="20"/>
              </w:rPr>
              <w:t xml:space="preserve">1)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gn</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ficant 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use</w:t>
            </w:r>
            <w:r w:rsidRPr="000E24C7">
              <w:rPr>
                <w:rFonts w:asciiTheme="minorHAnsi" w:eastAsia="Times New Roman" w:hAnsiTheme="minorHAnsi"/>
                <w:spacing w:val="-1"/>
                <w:sz w:val="20"/>
                <w:szCs w:val="20"/>
              </w:rPr>
              <w:t xml:space="preserve"> o</w:t>
            </w:r>
            <w:r w:rsidRPr="000E24C7">
              <w:rPr>
                <w:rFonts w:asciiTheme="minorHAnsi" w:eastAsia="Times New Roman" w:hAnsiTheme="minorHAnsi"/>
                <w:sz w:val="20"/>
                <w:szCs w:val="20"/>
              </w:rPr>
              <w:t>f d</w:t>
            </w:r>
            <w:r w:rsidRPr="000E24C7">
              <w:rPr>
                <w:rFonts w:asciiTheme="minorHAnsi" w:eastAsia="Times New Roman" w:hAnsiTheme="minorHAnsi"/>
                <w:spacing w:val="-1"/>
                <w:sz w:val="20"/>
                <w:szCs w:val="20"/>
              </w:rPr>
              <w:t>ru</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or alc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hol</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ng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last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6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onths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pr</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buse</w:t>
            </w:r>
            <w:r w:rsidRPr="000E24C7">
              <w:rPr>
                <w:rFonts w:asciiTheme="minorHAnsi" w:eastAsia="Times New Roman" w:hAnsiTheme="minorHAnsi"/>
                <w:spacing w:val="-2"/>
                <w:sz w:val="20"/>
                <w:szCs w:val="20"/>
              </w:rPr>
              <w:t>/</w:t>
            </w:r>
            <w:r w:rsidRPr="000E24C7">
              <w:rPr>
                <w:rFonts w:asciiTheme="minorHAnsi" w:eastAsia="Times New Roman" w:hAnsiTheme="minorHAnsi"/>
                <w:sz w:val="20"/>
                <w:szCs w:val="20"/>
              </w:rPr>
              <w:t>dep</w:t>
            </w:r>
            <w:r w:rsidRPr="000E24C7">
              <w:rPr>
                <w:rFonts w:asciiTheme="minorHAnsi" w:eastAsia="Times New Roman" w:hAnsiTheme="minorHAnsi"/>
                <w:spacing w:val="-1"/>
                <w:sz w:val="20"/>
                <w:szCs w:val="20"/>
              </w:rPr>
              <w:t>end</w:t>
            </w:r>
            <w:r w:rsidRPr="000E24C7">
              <w:rPr>
                <w:rFonts w:asciiTheme="minorHAnsi" w:eastAsia="Times New Roman" w:hAnsiTheme="minorHAnsi"/>
                <w:sz w:val="20"/>
                <w:szCs w:val="20"/>
              </w:rPr>
              <w:t>ence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li</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ely to lead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to cen</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ral</w:t>
            </w:r>
          </w:p>
          <w:p w14:paraId="6F531428"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ne</w:t>
            </w:r>
            <w:r w:rsidRPr="000E24C7">
              <w:rPr>
                <w:rFonts w:asciiTheme="minorHAnsi" w:eastAsia="Times New Roman" w:hAnsiTheme="minorHAnsi"/>
                <w:spacing w:val="-1"/>
                <w:sz w:val="20"/>
                <w:szCs w:val="20"/>
              </w:rPr>
              <w:t>rv</w:t>
            </w:r>
            <w:r w:rsidRPr="000E24C7">
              <w:rPr>
                <w:rFonts w:asciiTheme="minorHAnsi" w:eastAsia="Times New Roman" w:hAnsiTheme="minorHAnsi"/>
                <w:sz w:val="20"/>
                <w:szCs w:val="20"/>
              </w:rPr>
              <w:t>ous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stem</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pai</w:t>
            </w:r>
            <w:r w:rsidRPr="000E24C7">
              <w:rPr>
                <w:rFonts w:asciiTheme="minorHAnsi" w:eastAsia="Times New Roman" w:hAnsiTheme="minorHAnsi"/>
                <w:spacing w:val="2"/>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w:t>
            </w:r>
          </w:p>
          <w:p w14:paraId="613932EC"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e</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ween 5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50</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yea</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e;</w:t>
            </w:r>
          </w:p>
          <w:p w14:paraId="6A637341" w14:textId="77777777" w:rsidR="007F46FE" w:rsidRPr="000E24C7" w:rsidRDefault="007F46FE" w:rsidP="009E1AD5">
            <w:pPr>
              <w:spacing w:before="3" w:line="230"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 sufficie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 acc</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lt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ration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and fl</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cy in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En</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lish lan</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uage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to a</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oid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nvali</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ati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g</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resear</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easures</w:t>
            </w:r>
          </w:p>
          <w:p w14:paraId="0449778F" w14:textId="77777777" w:rsidR="007F46FE" w:rsidRPr="000E24C7" w:rsidRDefault="007F46FE" w:rsidP="009E1AD5">
            <w:pPr>
              <w:spacing w:before="8" w:line="220" w:lineRule="exact"/>
              <w:rPr>
                <w:rFonts w:asciiTheme="minorHAnsi" w:hAnsiTheme="minorHAnsi"/>
                <w:sz w:val="20"/>
                <w:szCs w:val="20"/>
              </w:rPr>
            </w:pPr>
          </w:p>
          <w:p w14:paraId="117C4E7E"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68DBEB52" w14:textId="77777777" w:rsidR="007F46FE" w:rsidRPr="000E24C7" w:rsidRDefault="007F46FE" w:rsidP="009E1AD5">
            <w:pPr>
              <w:spacing w:line="229" w:lineRule="exact"/>
              <w:rPr>
                <w:rFonts w:asciiTheme="minorHAnsi" w:eastAsia="Times New Roman" w:hAnsiTheme="minorHAnsi"/>
                <w:sz w:val="20"/>
                <w:szCs w:val="20"/>
              </w:rPr>
            </w:pPr>
            <w:r w:rsidRPr="000E24C7">
              <w:rPr>
                <w:rFonts w:asciiTheme="minorHAnsi" w:eastAsia="Times New Roman" w:hAnsiTheme="minorHAnsi"/>
                <w:sz w:val="20"/>
                <w:szCs w:val="20"/>
              </w:rPr>
              <w:t>1) 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nfir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 dia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sis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f </w:t>
            </w:r>
            <w:r w:rsidRPr="000E24C7">
              <w:rPr>
                <w:rFonts w:asciiTheme="minorHAnsi" w:eastAsia="Times New Roman" w:hAnsiTheme="minorHAnsi"/>
                <w:spacing w:val="-1"/>
                <w:sz w:val="20"/>
                <w:szCs w:val="20"/>
              </w:rPr>
              <w:t>22</w:t>
            </w:r>
            <w:r w:rsidRPr="000E24C7">
              <w:rPr>
                <w:rFonts w:asciiTheme="minorHAnsi" w:eastAsia="Times New Roman" w:hAnsiTheme="minorHAnsi"/>
                <w:spacing w:val="1"/>
                <w:sz w:val="20"/>
                <w:szCs w:val="20"/>
              </w:rPr>
              <w:t>q</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icrode</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etion (by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FI</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H</w:t>
            </w:r>
          </w:p>
          <w:p w14:paraId="57DFA7CB"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 xml:space="preserve">or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icroarra</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p>
          <w:p w14:paraId="3A34EC04" w14:textId="77777777" w:rsidR="007F46FE" w:rsidRPr="000E24C7" w:rsidRDefault="007F46FE" w:rsidP="009E1AD5">
            <w:pPr>
              <w:spacing w:before="3" w:line="230" w:lineRule="exact"/>
              <w:rPr>
                <w:rFonts w:asciiTheme="minorHAnsi" w:eastAsia="Times New Roman" w:hAnsiTheme="minorHAnsi"/>
                <w:sz w:val="20"/>
                <w:szCs w:val="20"/>
              </w:rPr>
            </w:pPr>
            <w:r w:rsidRPr="000E24C7">
              <w:rPr>
                <w:rFonts w:asciiTheme="minorHAnsi" w:eastAsia="Times New Roman" w:hAnsiTheme="minorHAnsi"/>
                <w:sz w:val="20"/>
                <w:szCs w:val="20"/>
              </w:rPr>
              <w:t>2)  no ev</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ence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of a </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rbid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neu</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ological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so</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.g., </w:t>
            </w:r>
            <w:r w:rsidRPr="000E24C7">
              <w:rPr>
                <w:rFonts w:asciiTheme="minorHAnsi" w:eastAsia="Times New Roman" w:hAnsiTheme="minorHAnsi"/>
                <w:spacing w:val="1"/>
                <w:sz w:val="20"/>
                <w:szCs w:val="20"/>
              </w:rPr>
              <w:t>un</w:t>
            </w:r>
            <w:r w:rsidRPr="000E24C7">
              <w:rPr>
                <w:rFonts w:asciiTheme="minorHAnsi" w:eastAsia="Times New Roman" w:hAnsiTheme="minorHAnsi"/>
                <w:spacing w:val="-1"/>
                <w:sz w:val="20"/>
                <w:szCs w:val="20"/>
              </w:rPr>
              <w:t>co</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lle</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ile</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cep</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alitis);</w:t>
            </w:r>
          </w:p>
          <w:p w14:paraId="1B4F240E" w14:textId="77777777" w:rsidR="007F46FE" w:rsidRPr="000E24C7" w:rsidRDefault="007F46FE" w:rsidP="009E1AD5">
            <w:pPr>
              <w:spacing w:line="228"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 Ver</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IQ &gt;= 60</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 or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 xml:space="preserve">er </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lete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 Str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red</w:t>
            </w:r>
          </w:p>
          <w:p w14:paraId="4626F551"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ter</w:t>
            </w:r>
            <w:r w:rsidRPr="000E24C7">
              <w:rPr>
                <w:rFonts w:asciiTheme="minorHAnsi" w:eastAsia="Times New Roman" w:hAnsiTheme="minorHAnsi"/>
                <w:spacing w:val="1"/>
                <w:sz w:val="20"/>
                <w:szCs w:val="20"/>
              </w:rPr>
              <w:t>v</w:t>
            </w:r>
            <w:r w:rsidRPr="000E24C7">
              <w:rPr>
                <w:rFonts w:asciiTheme="minorHAnsi" w:eastAsia="Times New Roman" w:hAnsiTheme="minorHAnsi"/>
                <w:spacing w:val="-1"/>
                <w:sz w:val="20"/>
                <w:szCs w:val="20"/>
              </w:rPr>
              <w:t>ie</w:t>
            </w:r>
            <w:r w:rsidRPr="000E24C7">
              <w:rPr>
                <w:rFonts w:asciiTheme="minorHAnsi" w:eastAsia="Times New Roman" w:hAnsiTheme="minorHAnsi"/>
                <w:sz w:val="20"/>
                <w:szCs w:val="20"/>
              </w:rPr>
              <w:t xml:space="preserve">w </w:t>
            </w:r>
            <w:r w:rsidRPr="000E24C7">
              <w:rPr>
                <w:rFonts w:asciiTheme="minorHAnsi" w:eastAsia="Times New Roman" w:hAnsiTheme="minorHAnsi"/>
                <w:spacing w:val="-1"/>
                <w:sz w:val="20"/>
                <w:szCs w:val="20"/>
              </w:rPr>
              <w:t>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al </w:t>
            </w:r>
            <w:r w:rsidRPr="000E24C7">
              <w:rPr>
                <w:rFonts w:asciiTheme="minorHAnsi" w:eastAsia="Times New Roman" w:hAnsiTheme="minorHAnsi"/>
                <w:spacing w:val="-1"/>
                <w:sz w:val="20"/>
                <w:szCs w:val="20"/>
              </w:rPr>
              <w:t>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es</w:t>
            </w:r>
          </w:p>
          <w:p w14:paraId="5F9E0229" w14:textId="77777777" w:rsidR="007F46FE" w:rsidRPr="000E24C7" w:rsidRDefault="007F46FE" w:rsidP="009E1AD5">
            <w:pPr>
              <w:spacing w:before="10" w:line="220" w:lineRule="exact"/>
              <w:rPr>
                <w:rFonts w:asciiTheme="minorHAnsi" w:hAnsiTheme="minorHAnsi"/>
                <w:sz w:val="20"/>
                <w:szCs w:val="20"/>
              </w:rPr>
            </w:pPr>
          </w:p>
          <w:p w14:paraId="4BC5C1A6"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 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7CA2E693" w14:textId="77777777" w:rsidR="007F46FE" w:rsidRPr="000E24C7" w:rsidRDefault="007F46FE" w:rsidP="009E1AD5">
            <w:pPr>
              <w:spacing w:before="3" w:line="230" w:lineRule="exact"/>
              <w:rPr>
                <w:rFonts w:asciiTheme="minorHAnsi" w:eastAsia="Times New Roman" w:hAnsiTheme="minorHAnsi"/>
                <w:sz w:val="20"/>
                <w:szCs w:val="20"/>
              </w:rPr>
            </w:pPr>
            <w:r w:rsidRPr="000E24C7">
              <w:rPr>
                <w:rFonts w:asciiTheme="minorHAnsi" w:eastAsia="Times New Roman" w:hAnsiTheme="minorHAnsi"/>
                <w:sz w:val="20"/>
                <w:szCs w:val="20"/>
              </w:rPr>
              <w:t xml:space="preserve">1)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ce of c</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or</w:t>
            </w:r>
            <w:r w:rsidRPr="000E24C7">
              <w:rPr>
                <w:rFonts w:asciiTheme="minorHAnsi" w:eastAsia="Times New Roman" w:hAnsiTheme="minorHAnsi"/>
                <w:spacing w:val="-1"/>
                <w:sz w:val="20"/>
                <w:szCs w:val="20"/>
              </w:rPr>
              <w:t xml:space="preserve"> p</w:t>
            </w:r>
            <w:r w:rsidRPr="000E24C7">
              <w:rPr>
                <w:rFonts w:asciiTheme="minorHAnsi" w:eastAsia="Times New Roman" w:hAnsiTheme="minorHAnsi"/>
                <w:sz w:val="20"/>
                <w:szCs w:val="20"/>
              </w:rPr>
              <w:t>ast sign</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 xml:space="preserve">ficant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ycho</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ath</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lo</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p>
          <w:p w14:paraId="10749D7A" w14:textId="77777777" w:rsidR="007F46FE" w:rsidRPr="000E24C7" w:rsidRDefault="007F46FE" w:rsidP="009E1AD5">
            <w:pPr>
              <w:spacing w:line="230" w:lineRule="exact"/>
              <w:rPr>
                <w:rFonts w:asciiTheme="minorHAnsi" w:eastAsia="Times New Roman" w:hAnsiTheme="minorHAnsi"/>
                <w:sz w:val="20"/>
                <w:szCs w:val="20"/>
              </w:rPr>
            </w:pPr>
            <w:r w:rsidRPr="000E24C7">
              <w:rPr>
                <w:rFonts w:asciiTheme="minorHAnsi" w:eastAsia="Times New Roman" w:hAnsiTheme="minorHAnsi"/>
                <w:sz w:val="20"/>
                <w:szCs w:val="20"/>
              </w:rPr>
              <w:t>2) self-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p</w:t>
            </w:r>
            <w:r w:rsidRPr="000E24C7">
              <w:rPr>
                <w:rFonts w:asciiTheme="minorHAnsi" w:eastAsia="Times New Roman" w:hAnsiTheme="minorHAnsi"/>
                <w:spacing w:val="-1"/>
                <w:sz w:val="20"/>
                <w:szCs w:val="20"/>
              </w:rPr>
              <w:t>ar</w:t>
            </w:r>
            <w:r w:rsidRPr="000E24C7">
              <w:rPr>
                <w:rFonts w:asciiTheme="minorHAnsi" w:eastAsia="Times New Roman" w:hAnsiTheme="minorHAnsi"/>
                <w:sz w:val="20"/>
                <w:szCs w:val="20"/>
              </w:rPr>
              <w:t>ent r</w:t>
            </w:r>
            <w:r w:rsidRPr="000E24C7">
              <w:rPr>
                <w:rFonts w:asciiTheme="minorHAnsi" w:eastAsia="Times New Roman" w:hAnsiTheme="minorHAnsi"/>
                <w:spacing w:val="-1"/>
                <w:sz w:val="20"/>
                <w:szCs w:val="20"/>
              </w:rPr>
              <w:t>ep</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of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o pr</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reat</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nt </w:t>
            </w:r>
            <w:r w:rsidRPr="000E24C7">
              <w:rPr>
                <w:rFonts w:asciiTheme="minorHAnsi" w:eastAsia="Times New Roman" w:hAnsiTheme="minorHAnsi"/>
                <w:spacing w:val="-1"/>
                <w:sz w:val="20"/>
                <w:szCs w:val="20"/>
              </w:rPr>
              <w:t>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chiat</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ic dis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p>
          <w:p w14:paraId="64C9FF66"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 xml:space="preserve">3)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ce of trau</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atic b</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ain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 xml:space="preserve">, or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ther</w:t>
            </w:r>
          </w:p>
          <w:p w14:paraId="3457E118"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ne</w:t>
            </w:r>
            <w:r w:rsidRPr="000E24C7">
              <w:rPr>
                <w:rFonts w:asciiTheme="minorHAnsi" w:eastAsia="Times New Roman" w:hAnsiTheme="minorHAnsi"/>
                <w:spacing w:val="-1"/>
                <w:sz w:val="20"/>
                <w:szCs w:val="20"/>
              </w:rPr>
              <w:t>ur</w:t>
            </w:r>
            <w:r w:rsidRPr="000E24C7">
              <w:rPr>
                <w:rFonts w:asciiTheme="minorHAnsi" w:eastAsia="Times New Roman" w:hAnsiTheme="minorHAnsi"/>
                <w:sz w:val="20"/>
                <w:szCs w:val="20"/>
              </w:rPr>
              <w:t>ol</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ical d</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so</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 or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pair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w:t>
            </w:r>
          </w:p>
          <w:p w14:paraId="2A6324EB" w14:textId="77777777" w:rsidR="007F46FE" w:rsidRPr="000E24C7" w:rsidRDefault="007F46FE" w:rsidP="009E1AD5">
            <w:pPr>
              <w:spacing w:before="2" w:line="230"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4</w:t>
            </w:r>
            <w:r w:rsidRPr="000E24C7">
              <w:rPr>
                <w:rFonts w:asciiTheme="minorHAnsi" w:eastAsia="Times New Roman" w:hAnsiTheme="minorHAnsi"/>
                <w:sz w:val="20"/>
                <w:szCs w:val="20"/>
              </w:rPr>
              <w:t xml:space="preserve">) no </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istory of sig</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ifica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 me</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ical 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licati</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s li</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ely to affect 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itive f</w:t>
            </w:r>
            <w:r w:rsidRPr="000E24C7">
              <w:rPr>
                <w:rFonts w:asciiTheme="minorHAnsi" w:eastAsia="Times New Roman" w:hAnsiTheme="minorHAnsi"/>
                <w:spacing w:val="1"/>
                <w:sz w:val="20"/>
                <w:szCs w:val="20"/>
              </w:rPr>
              <w:t>un</w:t>
            </w:r>
            <w:r w:rsidRPr="000E24C7">
              <w:rPr>
                <w:rFonts w:asciiTheme="minorHAnsi" w:eastAsia="Times New Roman" w:hAnsiTheme="minorHAnsi"/>
                <w:sz w:val="20"/>
                <w:szCs w:val="20"/>
              </w:rPr>
              <w:t>ctio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ing (e.</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 T</w:t>
            </w:r>
            <w:r w:rsidRPr="000E24C7">
              <w:rPr>
                <w:rFonts w:asciiTheme="minorHAnsi" w:eastAsia="Times New Roman" w:hAnsiTheme="minorHAnsi"/>
                <w:spacing w:val="-2"/>
                <w:sz w:val="20"/>
                <w:szCs w:val="20"/>
              </w:rPr>
              <w:t>y</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 xml:space="preserve">e I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etes, ca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cer, neural tube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fects, etc.)</w:t>
            </w:r>
          </w:p>
          <w:p w14:paraId="388C24FC"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5)</w:t>
            </w:r>
            <w:r w:rsidRPr="000E24C7">
              <w:rPr>
                <w:rFonts w:asciiTheme="minorHAnsi" w:eastAsia="Times New Roman" w:hAnsiTheme="minorHAnsi"/>
                <w:spacing w:val="49"/>
                <w:sz w:val="20"/>
                <w:szCs w:val="20"/>
              </w:rPr>
              <w:t xml:space="preserve"> </w:t>
            </w:r>
            <w:r w:rsidRPr="000E24C7">
              <w:rPr>
                <w:rFonts w:asciiTheme="minorHAnsi" w:eastAsia="Times New Roman" w:hAnsiTheme="minorHAnsi"/>
                <w:sz w:val="20"/>
                <w:szCs w:val="20"/>
              </w:rPr>
              <w:t>no firs</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eg</w:t>
            </w:r>
            <w:r w:rsidRPr="000E24C7">
              <w:rPr>
                <w:rFonts w:asciiTheme="minorHAnsi" w:eastAsia="Times New Roman" w:hAnsiTheme="minorHAnsi"/>
                <w:sz w:val="20"/>
                <w:szCs w:val="20"/>
              </w:rPr>
              <w:t>ree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relati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has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be</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 dia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with or treat</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d</w:t>
            </w:r>
          </w:p>
          <w:p w14:paraId="7373BAAD"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sych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tic dis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er; and</w:t>
            </w:r>
          </w:p>
          <w:p w14:paraId="39CD649A" w14:textId="77777777" w:rsidR="007F46FE" w:rsidRPr="000E24C7" w:rsidRDefault="007F46FE" w:rsidP="009E1AD5">
            <w:pPr>
              <w:spacing w:before="3" w:line="230" w:lineRule="exact"/>
              <w:rPr>
                <w:rFonts w:asciiTheme="minorHAnsi" w:eastAsia="Times New Roman" w:hAnsiTheme="minorHAnsi"/>
                <w:sz w:val="20"/>
                <w:szCs w:val="20"/>
              </w:rPr>
            </w:pPr>
            <w:r w:rsidRPr="000E24C7">
              <w:rPr>
                <w:rFonts w:asciiTheme="minorHAnsi" w:eastAsia="Times New Roman" w:hAnsiTheme="minorHAnsi"/>
                <w:sz w:val="20"/>
                <w:szCs w:val="20"/>
              </w:rPr>
              <w:t xml:space="preserve">8) sex,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ra</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e, and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rental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educational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vel co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arable 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at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patie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t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artici</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p>
          <w:p w14:paraId="17993533" w14:textId="77777777" w:rsidR="007F46FE" w:rsidRPr="000E24C7" w:rsidRDefault="007F46FE" w:rsidP="009E1AD5">
            <w:pPr>
              <w:spacing w:line="228" w:lineRule="exact"/>
              <w:rPr>
                <w:rFonts w:asciiTheme="minorHAnsi" w:eastAsia="Times New Roman" w:hAnsiTheme="minorHAnsi"/>
                <w:sz w:val="20"/>
                <w:szCs w:val="20"/>
              </w:rPr>
            </w:pPr>
            <w:r w:rsidRPr="000E24C7">
              <w:rPr>
                <w:rFonts w:asciiTheme="minorHAnsi" w:eastAsia="Times New Roman" w:hAnsiTheme="minorHAnsi"/>
                <w:sz w:val="20"/>
                <w:szCs w:val="20"/>
              </w:rPr>
              <w:t>6) v</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rbal</w:t>
            </w:r>
            <w:r w:rsidRPr="000E24C7">
              <w:rPr>
                <w:rFonts w:asciiTheme="minorHAnsi" w:eastAsia="Times New Roman" w:hAnsiTheme="minorHAnsi"/>
                <w:spacing w:val="-1"/>
                <w:sz w:val="20"/>
                <w:szCs w:val="20"/>
              </w:rPr>
              <w:t xml:space="preserve"> I</w:t>
            </w:r>
            <w:r w:rsidRPr="000E24C7">
              <w:rPr>
                <w:rFonts w:asciiTheme="minorHAnsi" w:eastAsia="Times New Roman" w:hAnsiTheme="minorHAnsi"/>
                <w:sz w:val="20"/>
                <w:szCs w:val="20"/>
              </w:rPr>
              <w:t>Q</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&gt;</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0</w:t>
            </w:r>
          </w:p>
        </w:tc>
        <w:tc>
          <w:tcPr>
            <w:tcW w:w="2351" w:type="dxa"/>
            <w:gridSpan w:val="3"/>
            <w:tcBorders>
              <w:top w:val="single" w:sz="4" w:space="0" w:color="000000"/>
              <w:left w:val="single" w:sz="4" w:space="0" w:color="000000"/>
              <w:bottom w:val="single" w:sz="4" w:space="0" w:color="000000"/>
              <w:right w:val="single" w:sz="4" w:space="0" w:color="000000"/>
            </w:tcBorders>
            <w:shd w:val="clear" w:color="auto" w:fill="D9D9D9"/>
          </w:tcPr>
          <w:p w14:paraId="6B9AA36A"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sz w:val="20"/>
                <w:szCs w:val="20"/>
              </w:rPr>
              <w:t>SCID</w:t>
            </w:r>
            <w:r w:rsidRPr="000E24C7">
              <w:rPr>
                <w:rFonts w:asciiTheme="minorHAnsi" w:eastAsia="Times New Roman" w:hAnsiTheme="minorHAnsi"/>
                <w:position w:val="9"/>
                <w:sz w:val="20"/>
                <w:szCs w:val="20"/>
              </w:rPr>
              <w:t>1</w:t>
            </w:r>
            <w:r w:rsidRPr="000E24C7">
              <w:rPr>
                <w:rFonts w:asciiTheme="minorHAnsi" w:eastAsia="Times New Roman" w:hAnsiTheme="minorHAnsi"/>
                <w:spacing w:val="17"/>
                <w:position w:val="9"/>
                <w:sz w:val="20"/>
                <w:szCs w:val="20"/>
              </w:rPr>
              <w:t xml:space="preserve"> </w:t>
            </w:r>
            <w:r w:rsidRPr="000E24C7">
              <w:rPr>
                <w:rFonts w:asciiTheme="minorHAnsi" w:eastAsia="Times New Roman" w:hAnsiTheme="minorHAnsi"/>
                <w:spacing w:val="-1"/>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ter</w:t>
            </w:r>
            <w:r w:rsidRPr="000E24C7">
              <w:rPr>
                <w:rFonts w:asciiTheme="minorHAnsi" w:eastAsia="Times New Roman" w:hAnsiTheme="minorHAnsi"/>
                <w:spacing w:val="1"/>
                <w:sz w:val="20"/>
                <w:szCs w:val="20"/>
              </w:rPr>
              <w:t>v</w:t>
            </w:r>
            <w:r w:rsidRPr="000E24C7">
              <w:rPr>
                <w:rFonts w:asciiTheme="minorHAnsi" w:eastAsia="Times New Roman" w:hAnsiTheme="minorHAnsi"/>
                <w:spacing w:val="-1"/>
                <w:sz w:val="20"/>
                <w:szCs w:val="20"/>
              </w:rPr>
              <w:t>ie</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 xml:space="preserve">er </w:t>
            </w:r>
            <w:r w:rsidRPr="000E24C7">
              <w:rPr>
                <w:rFonts w:asciiTheme="minorHAnsi" w:eastAsia="Times New Roman" w:hAnsiTheme="minorHAnsi"/>
                <w:spacing w:val="-1"/>
                <w:sz w:val="20"/>
                <w:szCs w:val="20"/>
              </w:rPr>
              <w:t xml:space="preserve">10) </w:t>
            </w:r>
            <w:r w:rsidRPr="000E24C7">
              <w:rPr>
                <w:rFonts w:asciiTheme="minorHAnsi" w:eastAsia="Times New Roman" w:hAnsiTheme="minorHAnsi"/>
                <w:sz w:val="20"/>
                <w:szCs w:val="20"/>
              </w:rPr>
              <w:t>C-DIS</w:t>
            </w:r>
            <w:r w:rsidRPr="000E24C7">
              <w:rPr>
                <w:rFonts w:asciiTheme="minorHAnsi" w:eastAsia="Times New Roman" w:hAnsiTheme="minorHAnsi"/>
                <w:spacing w:val="-1"/>
                <w:sz w:val="20"/>
                <w:szCs w:val="20"/>
              </w:rPr>
              <w:t>C</w:t>
            </w:r>
            <w:r w:rsidRPr="000E24C7">
              <w:rPr>
                <w:rFonts w:asciiTheme="minorHAnsi" w:eastAsia="Times New Roman" w:hAnsiTheme="minorHAnsi"/>
                <w:position w:val="9"/>
                <w:sz w:val="20"/>
                <w:szCs w:val="20"/>
              </w:rPr>
              <w:t>2</w:t>
            </w:r>
            <w:r w:rsidRPr="000E24C7">
              <w:rPr>
                <w:rFonts w:asciiTheme="minorHAnsi" w:eastAsia="Times New Roman" w:hAnsiTheme="minorHAnsi"/>
                <w:spacing w:val="17"/>
                <w:position w:val="9"/>
                <w:sz w:val="20"/>
                <w:szCs w:val="20"/>
              </w:rPr>
              <w:t xml:space="preserve"> </w:t>
            </w:r>
            <w:r w:rsidRPr="000E24C7">
              <w:rPr>
                <w:rFonts w:asciiTheme="minorHAnsi" w:eastAsia="Times New Roman" w:hAnsiTheme="minorHAnsi"/>
                <w:sz w:val="20"/>
                <w:szCs w:val="20"/>
              </w:rPr>
              <w:t>(18 &amp; un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er)</w:t>
            </w:r>
          </w:p>
          <w:p w14:paraId="267C1B10"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position w:val="-1"/>
                <w:sz w:val="20"/>
                <w:szCs w:val="20"/>
              </w:rPr>
              <w:t>SIPS</w:t>
            </w:r>
            <w:r w:rsidRPr="000E24C7">
              <w:rPr>
                <w:rFonts w:asciiTheme="minorHAnsi" w:eastAsia="Times New Roman" w:hAnsiTheme="minorHAnsi"/>
                <w:position w:val="8"/>
                <w:sz w:val="20"/>
                <w:szCs w:val="20"/>
              </w:rPr>
              <w:t>3</w:t>
            </w:r>
          </w:p>
          <w:p w14:paraId="0226EA8A"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sz w:val="20"/>
                <w:szCs w:val="20"/>
              </w:rPr>
              <w:t>BPRS</w:t>
            </w:r>
            <w:r w:rsidRPr="000E24C7">
              <w:rPr>
                <w:rFonts w:asciiTheme="minorHAnsi" w:eastAsia="Times New Roman" w:hAnsiTheme="minorHAnsi"/>
                <w:position w:val="9"/>
                <w:sz w:val="20"/>
                <w:szCs w:val="20"/>
              </w:rPr>
              <w:t>4</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D9D9D9"/>
          </w:tcPr>
          <w:p w14:paraId="2A006CAD" w14:textId="77777777" w:rsidR="007F46FE" w:rsidRPr="000E24C7" w:rsidRDefault="007F46FE" w:rsidP="009E1AD5">
            <w:pPr>
              <w:spacing w:before="100" w:beforeAutospacing="1" w:after="100" w:afterAutospacing="1"/>
              <w:ind w:right="89"/>
              <w:outlineLvl w:val="0"/>
              <w:rPr>
                <w:rFonts w:asciiTheme="minorHAnsi" w:eastAsia="Times New Roman" w:hAnsiTheme="minorHAnsi"/>
                <w:position w:val="-1"/>
                <w:sz w:val="20"/>
                <w:szCs w:val="20"/>
                <w:vertAlign w:val="superscript"/>
              </w:rPr>
            </w:pPr>
            <w:r w:rsidRPr="000E24C7">
              <w:rPr>
                <w:rFonts w:asciiTheme="minorHAnsi" w:eastAsia="Times New Roman" w:hAnsiTheme="minorHAnsi"/>
                <w:position w:val="-1"/>
                <w:sz w:val="20"/>
                <w:szCs w:val="20"/>
              </w:rPr>
              <w:t>WASI</w:t>
            </w:r>
            <w:r w:rsidRPr="000E24C7">
              <w:rPr>
                <w:rFonts w:asciiTheme="minorHAnsi" w:eastAsia="Times New Roman" w:hAnsiTheme="minorHAnsi"/>
                <w:position w:val="8"/>
                <w:sz w:val="20"/>
                <w:szCs w:val="20"/>
              </w:rPr>
              <w:t xml:space="preserve"> 57</w:t>
            </w:r>
          </w:p>
        </w:tc>
        <w:tc>
          <w:tcPr>
            <w:tcW w:w="3324" w:type="dxa"/>
            <w:tcBorders>
              <w:top w:val="single" w:sz="4" w:space="0" w:color="000000"/>
              <w:left w:val="single" w:sz="4" w:space="0" w:color="000000"/>
              <w:bottom w:val="single" w:sz="4" w:space="0" w:color="000000"/>
              <w:right w:val="single" w:sz="4" w:space="0" w:color="000000"/>
            </w:tcBorders>
            <w:shd w:val="clear" w:color="auto" w:fill="D9D9D9"/>
          </w:tcPr>
          <w:p w14:paraId="6D55F9B2" w14:textId="77777777" w:rsidR="007F46FE" w:rsidRPr="000E24C7" w:rsidRDefault="007F46FE" w:rsidP="009E1AD5">
            <w:pPr>
              <w:spacing w:line="21" w:lineRule="atLeast"/>
              <w:rPr>
                <w:rFonts w:asciiTheme="minorHAnsi" w:eastAsia="Times New Roman" w:hAnsiTheme="minorHAnsi"/>
                <w:sz w:val="20"/>
                <w:szCs w:val="20"/>
              </w:rPr>
            </w:pPr>
            <w:r w:rsidRPr="000E24C7">
              <w:rPr>
                <w:rFonts w:asciiTheme="minorHAnsi" w:eastAsia="Times New Roman" w:hAnsiTheme="minorHAnsi"/>
                <w:position w:val="-1"/>
                <w:sz w:val="20"/>
                <w:szCs w:val="20"/>
              </w:rPr>
              <w:t>Ho et al.,</w:t>
            </w:r>
            <w:r w:rsidRPr="000E24C7">
              <w:rPr>
                <w:rFonts w:asciiTheme="minorHAnsi" w:eastAsia="Times New Roman" w:hAnsiTheme="minorHAnsi"/>
                <w:spacing w:val="-1"/>
                <w:position w:val="-1"/>
                <w:sz w:val="20"/>
                <w:szCs w:val="20"/>
              </w:rPr>
              <w:t xml:space="preserve"> </w:t>
            </w:r>
            <w:r w:rsidRPr="000E24C7">
              <w:rPr>
                <w:rFonts w:asciiTheme="minorHAnsi" w:eastAsia="Times New Roman" w:hAnsiTheme="minorHAnsi"/>
                <w:position w:val="-1"/>
                <w:sz w:val="20"/>
                <w:szCs w:val="20"/>
              </w:rPr>
              <w:t>201</w:t>
            </w:r>
            <w:r w:rsidRPr="000E24C7">
              <w:rPr>
                <w:rFonts w:asciiTheme="minorHAnsi" w:eastAsia="Times New Roman" w:hAnsiTheme="minorHAnsi"/>
                <w:spacing w:val="-1"/>
                <w:position w:val="-1"/>
                <w:sz w:val="20"/>
                <w:szCs w:val="20"/>
              </w:rPr>
              <w:t>2</w:t>
            </w:r>
            <w:r w:rsidRPr="000E24C7">
              <w:rPr>
                <w:rFonts w:asciiTheme="minorHAnsi" w:eastAsia="Times New Roman" w:hAnsiTheme="minorHAnsi"/>
                <w:position w:val="8"/>
                <w:sz w:val="20"/>
                <w:szCs w:val="20"/>
              </w:rPr>
              <w:t>14</w:t>
            </w:r>
          </w:p>
          <w:p w14:paraId="16591222" w14:textId="77777777" w:rsidR="007F46FE" w:rsidRPr="000E24C7" w:rsidRDefault="007F46FE" w:rsidP="009E1AD5">
            <w:pPr>
              <w:spacing w:line="21" w:lineRule="atLeast"/>
              <w:rPr>
                <w:rFonts w:asciiTheme="minorHAnsi" w:eastAsia="Times New Roman" w:hAnsiTheme="minorHAnsi"/>
                <w:sz w:val="20"/>
                <w:szCs w:val="20"/>
              </w:rPr>
            </w:pPr>
            <w:r w:rsidRPr="000E24C7">
              <w:rPr>
                <w:rFonts w:asciiTheme="minorHAnsi" w:eastAsia="Times New Roman" w:hAnsiTheme="minorHAnsi"/>
                <w:position w:val="-1"/>
                <w:sz w:val="20"/>
                <w:szCs w:val="20"/>
              </w:rPr>
              <w:t>Jal</w:t>
            </w:r>
            <w:r w:rsidRPr="000E24C7">
              <w:rPr>
                <w:rFonts w:asciiTheme="minorHAnsi" w:eastAsia="Times New Roman" w:hAnsiTheme="minorHAnsi"/>
                <w:spacing w:val="1"/>
                <w:position w:val="-1"/>
                <w:sz w:val="20"/>
                <w:szCs w:val="20"/>
              </w:rPr>
              <w:t>b</w:t>
            </w:r>
            <w:r w:rsidRPr="000E24C7">
              <w:rPr>
                <w:rFonts w:asciiTheme="minorHAnsi" w:eastAsia="Times New Roman" w:hAnsiTheme="minorHAnsi"/>
                <w:position w:val="-1"/>
                <w:sz w:val="20"/>
                <w:szCs w:val="20"/>
              </w:rPr>
              <w:t>rzikows</w:t>
            </w:r>
            <w:r w:rsidRPr="000E24C7">
              <w:rPr>
                <w:rFonts w:asciiTheme="minorHAnsi" w:eastAsia="Times New Roman" w:hAnsiTheme="minorHAnsi"/>
                <w:spacing w:val="1"/>
                <w:position w:val="-1"/>
                <w:sz w:val="20"/>
                <w:szCs w:val="20"/>
              </w:rPr>
              <w:t>k</w:t>
            </w:r>
            <w:r w:rsidRPr="000E24C7">
              <w:rPr>
                <w:rFonts w:asciiTheme="minorHAnsi" w:eastAsia="Times New Roman" w:hAnsiTheme="minorHAnsi"/>
                <w:position w:val="-1"/>
                <w:sz w:val="20"/>
                <w:szCs w:val="20"/>
              </w:rPr>
              <w:t>i</w:t>
            </w:r>
            <w:r w:rsidRPr="000E24C7">
              <w:rPr>
                <w:rFonts w:asciiTheme="minorHAnsi" w:eastAsia="Times New Roman" w:hAnsiTheme="minorHAnsi"/>
                <w:spacing w:val="-1"/>
                <w:position w:val="-1"/>
                <w:sz w:val="20"/>
                <w:szCs w:val="20"/>
              </w:rPr>
              <w:t xml:space="preserve"> </w:t>
            </w:r>
            <w:r w:rsidRPr="000E24C7">
              <w:rPr>
                <w:rFonts w:asciiTheme="minorHAnsi" w:eastAsia="Times New Roman" w:hAnsiTheme="minorHAnsi"/>
                <w:position w:val="-1"/>
                <w:sz w:val="20"/>
                <w:szCs w:val="20"/>
              </w:rPr>
              <w:t>et al., 20</w:t>
            </w:r>
            <w:r w:rsidRPr="000E24C7">
              <w:rPr>
                <w:rFonts w:asciiTheme="minorHAnsi" w:eastAsia="Times New Roman" w:hAnsiTheme="minorHAnsi"/>
                <w:spacing w:val="1"/>
                <w:position w:val="-1"/>
                <w:sz w:val="20"/>
                <w:szCs w:val="20"/>
              </w:rPr>
              <w:t>12</w:t>
            </w:r>
            <w:r w:rsidRPr="000E24C7">
              <w:rPr>
                <w:rFonts w:asciiTheme="minorHAnsi" w:eastAsia="Times New Roman" w:hAnsiTheme="minorHAnsi"/>
                <w:position w:val="8"/>
                <w:sz w:val="20"/>
                <w:szCs w:val="20"/>
              </w:rPr>
              <w:t>15</w:t>
            </w:r>
            <w:r w:rsidRPr="000E24C7">
              <w:rPr>
                <w:rFonts w:asciiTheme="minorHAnsi" w:eastAsia="Times New Roman" w:hAnsiTheme="minorHAnsi"/>
                <w:position w:val="-1"/>
                <w:sz w:val="20"/>
                <w:szCs w:val="20"/>
              </w:rPr>
              <w:t>,</w:t>
            </w:r>
            <w:r w:rsidRPr="000E24C7">
              <w:rPr>
                <w:rFonts w:asciiTheme="minorHAnsi" w:eastAsia="Times New Roman" w:hAnsiTheme="minorHAnsi"/>
                <w:spacing w:val="-1"/>
                <w:position w:val="-1"/>
                <w:sz w:val="20"/>
                <w:szCs w:val="20"/>
              </w:rPr>
              <w:t xml:space="preserve"> 2</w:t>
            </w:r>
            <w:r w:rsidRPr="000E24C7">
              <w:rPr>
                <w:rFonts w:asciiTheme="minorHAnsi" w:eastAsia="Times New Roman" w:hAnsiTheme="minorHAnsi"/>
                <w:spacing w:val="1"/>
                <w:position w:val="-1"/>
                <w:sz w:val="20"/>
                <w:szCs w:val="20"/>
              </w:rPr>
              <w:t>0</w:t>
            </w:r>
            <w:r w:rsidRPr="000E24C7">
              <w:rPr>
                <w:rFonts w:asciiTheme="minorHAnsi" w:eastAsia="Times New Roman" w:hAnsiTheme="minorHAnsi"/>
                <w:spacing w:val="-1"/>
                <w:position w:val="-1"/>
                <w:sz w:val="20"/>
                <w:szCs w:val="20"/>
              </w:rPr>
              <w:t>1</w:t>
            </w:r>
            <w:r w:rsidRPr="000E24C7">
              <w:rPr>
                <w:rFonts w:asciiTheme="minorHAnsi" w:eastAsia="Times New Roman" w:hAnsiTheme="minorHAnsi"/>
                <w:spacing w:val="1"/>
                <w:position w:val="-1"/>
                <w:sz w:val="20"/>
                <w:szCs w:val="20"/>
              </w:rPr>
              <w:t>3</w:t>
            </w:r>
            <w:r w:rsidRPr="000E24C7">
              <w:rPr>
                <w:rFonts w:asciiTheme="minorHAnsi" w:eastAsia="Times New Roman" w:hAnsiTheme="minorHAnsi"/>
                <w:position w:val="8"/>
                <w:sz w:val="20"/>
                <w:szCs w:val="20"/>
              </w:rPr>
              <w:t>16</w:t>
            </w:r>
            <w:r w:rsidRPr="000E24C7">
              <w:rPr>
                <w:rFonts w:asciiTheme="minorHAnsi" w:eastAsia="Times New Roman" w:hAnsiTheme="minorHAnsi"/>
                <w:position w:val="-1"/>
                <w:sz w:val="20"/>
                <w:szCs w:val="20"/>
              </w:rPr>
              <w:t>,</w:t>
            </w:r>
          </w:p>
          <w:p w14:paraId="72196E8D" w14:textId="77777777" w:rsidR="007F46FE" w:rsidRPr="000E24C7" w:rsidRDefault="007F46FE" w:rsidP="009E1AD5">
            <w:pPr>
              <w:spacing w:line="21" w:lineRule="atLeast"/>
              <w:rPr>
                <w:rFonts w:asciiTheme="minorHAnsi" w:eastAsia="Times New Roman" w:hAnsiTheme="minorHAnsi"/>
                <w:sz w:val="20"/>
                <w:szCs w:val="20"/>
              </w:rPr>
            </w:pPr>
            <w:r w:rsidRPr="000E24C7">
              <w:rPr>
                <w:rFonts w:asciiTheme="minorHAnsi" w:eastAsia="Times New Roman" w:hAnsiTheme="minorHAnsi"/>
                <w:spacing w:val="1"/>
                <w:position w:val="-1"/>
                <w:sz w:val="20"/>
                <w:szCs w:val="20"/>
              </w:rPr>
              <w:t>2</w:t>
            </w:r>
            <w:r w:rsidRPr="000E24C7">
              <w:rPr>
                <w:rFonts w:asciiTheme="minorHAnsi" w:eastAsia="Times New Roman" w:hAnsiTheme="minorHAnsi"/>
                <w:spacing w:val="-1"/>
                <w:position w:val="-1"/>
                <w:sz w:val="20"/>
                <w:szCs w:val="20"/>
              </w:rPr>
              <w:t>01</w:t>
            </w:r>
            <w:r w:rsidRPr="000E24C7">
              <w:rPr>
                <w:rFonts w:asciiTheme="minorHAnsi" w:eastAsia="Times New Roman" w:hAnsiTheme="minorHAnsi"/>
                <w:spacing w:val="1"/>
                <w:position w:val="-1"/>
                <w:sz w:val="20"/>
                <w:szCs w:val="20"/>
              </w:rPr>
              <w:t>4</w:t>
            </w:r>
            <w:r w:rsidRPr="000E24C7">
              <w:rPr>
                <w:rFonts w:asciiTheme="minorHAnsi" w:eastAsia="Times New Roman" w:hAnsiTheme="minorHAnsi"/>
                <w:position w:val="8"/>
                <w:sz w:val="20"/>
                <w:szCs w:val="20"/>
              </w:rPr>
              <w:t>17</w:t>
            </w:r>
          </w:p>
          <w:p w14:paraId="54B30D02" w14:textId="77777777" w:rsidR="007F46FE" w:rsidRPr="000E24C7" w:rsidRDefault="007F46FE" w:rsidP="009E1AD5">
            <w:pPr>
              <w:spacing w:line="21" w:lineRule="atLeast"/>
              <w:rPr>
                <w:rFonts w:asciiTheme="minorHAnsi" w:eastAsia="Times New Roman" w:hAnsiTheme="minorHAnsi"/>
                <w:sz w:val="20"/>
                <w:szCs w:val="20"/>
              </w:rPr>
            </w:pPr>
            <w:r w:rsidRPr="000E24C7">
              <w:rPr>
                <w:rFonts w:asciiTheme="minorHAnsi" w:eastAsia="Times New Roman" w:hAnsiTheme="minorHAnsi"/>
                <w:position w:val="-1"/>
                <w:sz w:val="20"/>
                <w:szCs w:val="20"/>
              </w:rPr>
              <w:t>J</w:t>
            </w:r>
            <w:r w:rsidRPr="000E24C7">
              <w:rPr>
                <w:rFonts w:asciiTheme="minorHAnsi" w:eastAsia="Times New Roman" w:hAnsiTheme="minorHAnsi"/>
                <w:spacing w:val="1"/>
                <w:position w:val="-1"/>
                <w:sz w:val="20"/>
                <w:szCs w:val="20"/>
              </w:rPr>
              <w:t>o</w:t>
            </w:r>
            <w:r w:rsidRPr="000E24C7">
              <w:rPr>
                <w:rFonts w:asciiTheme="minorHAnsi" w:eastAsia="Times New Roman" w:hAnsiTheme="minorHAnsi"/>
                <w:position w:val="-1"/>
                <w:sz w:val="20"/>
                <w:szCs w:val="20"/>
              </w:rPr>
              <w:t>nas et al., 20</w:t>
            </w:r>
            <w:r w:rsidRPr="000E24C7">
              <w:rPr>
                <w:rFonts w:asciiTheme="minorHAnsi" w:eastAsia="Times New Roman" w:hAnsiTheme="minorHAnsi"/>
                <w:spacing w:val="1"/>
                <w:position w:val="-1"/>
                <w:sz w:val="20"/>
                <w:szCs w:val="20"/>
              </w:rPr>
              <w:t>1</w:t>
            </w:r>
            <w:r w:rsidRPr="000E24C7">
              <w:rPr>
                <w:rFonts w:asciiTheme="minorHAnsi" w:eastAsia="Times New Roman" w:hAnsiTheme="minorHAnsi"/>
                <w:spacing w:val="-1"/>
                <w:position w:val="-1"/>
                <w:sz w:val="20"/>
                <w:szCs w:val="20"/>
              </w:rPr>
              <w:t>5</w:t>
            </w:r>
            <w:r w:rsidRPr="000E24C7">
              <w:rPr>
                <w:rFonts w:asciiTheme="minorHAnsi" w:eastAsia="Times New Roman" w:hAnsiTheme="minorHAnsi"/>
                <w:position w:val="8"/>
                <w:sz w:val="20"/>
                <w:szCs w:val="20"/>
              </w:rPr>
              <w:t>18</w:t>
            </w:r>
          </w:p>
          <w:p w14:paraId="7406F43E" w14:textId="77777777" w:rsidR="007F46FE" w:rsidRPr="000E24C7" w:rsidRDefault="007F46FE" w:rsidP="009E1AD5">
            <w:pPr>
              <w:spacing w:line="21" w:lineRule="atLeast"/>
              <w:rPr>
                <w:rFonts w:asciiTheme="minorHAnsi" w:eastAsia="Times New Roman" w:hAnsiTheme="minorHAnsi"/>
                <w:sz w:val="20"/>
                <w:szCs w:val="20"/>
              </w:rPr>
            </w:pPr>
            <w:r w:rsidRPr="000E24C7">
              <w:rPr>
                <w:rFonts w:asciiTheme="minorHAnsi" w:eastAsia="Times New Roman" w:hAnsiTheme="minorHAnsi"/>
                <w:sz w:val="20"/>
                <w:szCs w:val="20"/>
              </w:rPr>
              <w:t>Schreiner et al., 2013</w:t>
            </w:r>
            <w:r w:rsidRPr="000E24C7">
              <w:rPr>
                <w:rFonts w:asciiTheme="minorHAnsi" w:eastAsia="Times New Roman" w:hAnsiTheme="minorHAnsi"/>
                <w:position w:val="9"/>
                <w:sz w:val="20"/>
                <w:szCs w:val="20"/>
              </w:rPr>
              <w:t>19</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20</w:t>
            </w:r>
            <w:r w:rsidRPr="000E24C7">
              <w:rPr>
                <w:rFonts w:asciiTheme="minorHAnsi" w:eastAsia="Times New Roman" w:hAnsiTheme="minorHAnsi"/>
                <w:spacing w:val="1"/>
                <w:sz w:val="20"/>
                <w:szCs w:val="20"/>
              </w:rPr>
              <w:t>17</w:t>
            </w:r>
            <w:r w:rsidRPr="000E24C7">
              <w:rPr>
                <w:rFonts w:asciiTheme="minorHAnsi" w:eastAsia="Times New Roman" w:hAnsiTheme="minorHAnsi"/>
                <w:spacing w:val="-1"/>
                <w:position w:val="9"/>
                <w:sz w:val="20"/>
                <w:szCs w:val="20"/>
              </w:rPr>
              <w:t>20</w:t>
            </w:r>
          </w:p>
        </w:tc>
      </w:tr>
      <w:tr w:rsidR="007F46FE" w:rsidRPr="000E24C7" w14:paraId="04019B21" w14:textId="77777777" w:rsidTr="009E1AD5">
        <w:trPr>
          <w:trHeight w:hRule="exact" w:val="4380"/>
        </w:trPr>
        <w:tc>
          <w:tcPr>
            <w:tcW w:w="2075" w:type="dxa"/>
            <w:tcBorders>
              <w:top w:val="single" w:sz="4" w:space="0" w:color="000000"/>
              <w:left w:val="single" w:sz="4" w:space="0" w:color="000000"/>
              <w:bottom w:val="single" w:sz="4" w:space="0" w:color="000000"/>
              <w:right w:val="single" w:sz="4" w:space="0" w:color="000000"/>
            </w:tcBorders>
          </w:tcPr>
          <w:p w14:paraId="08614CB3" w14:textId="77777777" w:rsidR="007F46FE" w:rsidRPr="000E24C7" w:rsidRDefault="007F46FE" w:rsidP="009E1AD5">
            <w:pPr>
              <w:spacing w:line="226" w:lineRule="exact"/>
              <w:jc w:val="center"/>
              <w:rPr>
                <w:rFonts w:asciiTheme="minorHAnsi" w:eastAsia="Times New Roman" w:hAnsiTheme="minorHAnsi"/>
                <w:sz w:val="20"/>
                <w:szCs w:val="20"/>
              </w:rPr>
            </w:pPr>
            <w:r w:rsidRPr="000E24C7">
              <w:rPr>
                <w:rFonts w:asciiTheme="minorHAnsi" w:eastAsia="Times New Roman" w:hAnsiTheme="minorHAnsi"/>
                <w:sz w:val="20"/>
                <w:szCs w:val="20"/>
              </w:rPr>
              <w:lastRenderedPageBreak/>
              <w:t>State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Un</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ersi</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y of N</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w</w:t>
            </w:r>
          </w:p>
          <w:p w14:paraId="17C81924" w14:textId="77777777" w:rsidR="007F46FE" w:rsidRPr="000E24C7" w:rsidRDefault="007F46FE"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York at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Upsta</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e</w:t>
            </w:r>
          </w:p>
          <w:p w14:paraId="727930B3" w14:textId="77777777" w:rsidR="007F46FE" w:rsidRPr="000E24C7" w:rsidRDefault="007F46FE"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UN</w:t>
            </w:r>
            <w:r w:rsidRPr="000E24C7">
              <w:rPr>
                <w:rFonts w:asciiTheme="minorHAnsi" w:eastAsia="Times New Roman" w:hAnsiTheme="minorHAnsi"/>
                <w:sz w:val="20"/>
                <w:szCs w:val="20"/>
              </w:rPr>
              <w:t>Y)</w:t>
            </w:r>
          </w:p>
        </w:tc>
        <w:tc>
          <w:tcPr>
            <w:tcW w:w="5758" w:type="dxa"/>
            <w:gridSpan w:val="3"/>
            <w:tcBorders>
              <w:top w:val="single" w:sz="4" w:space="0" w:color="000000"/>
              <w:left w:val="single" w:sz="4" w:space="0" w:color="000000"/>
              <w:bottom w:val="single" w:sz="4" w:space="0" w:color="000000"/>
              <w:right w:val="single" w:sz="4" w:space="0" w:color="000000"/>
            </w:tcBorders>
          </w:tcPr>
          <w:p w14:paraId="2E4E2CD4"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w:t>
            </w:r>
          </w:p>
          <w:p w14:paraId="081A86C7"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1) Between the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ages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9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15 years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of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at the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1st t</w:t>
            </w:r>
            <w:r w:rsidRPr="000E24C7">
              <w:rPr>
                <w:rFonts w:asciiTheme="minorHAnsi" w:eastAsia="Times New Roman" w:hAnsiTheme="minorHAnsi"/>
                <w:spacing w:val="1"/>
                <w:sz w:val="20"/>
                <w:szCs w:val="20"/>
              </w:rPr>
              <w:t>i</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po</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12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18</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yea</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ey 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d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 stu</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y at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p>
          <w:p w14:paraId="7CB137E3" w14:textId="77777777" w:rsidR="007F46FE" w:rsidRPr="000E24C7" w:rsidRDefault="007F46FE" w:rsidP="009E1AD5">
            <w:pPr>
              <w:spacing w:line="229"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ti</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epo</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w:t>
            </w:r>
          </w:p>
          <w:p w14:paraId="35B9F720"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 xml:space="preserve">) No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odo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tia or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ara</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gn</w:t>
            </w:r>
            <w:r w:rsidRPr="000E24C7">
              <w:rPr>
                <w:rFonts w:asciiTheme="minorHAnsi" w:eastAsia="Times New Roman" w:hAnsiTheme="minorHAnsi"/>
                <w:sz w:val="20"/>
                <w:szCs w:val="20"/>
              </w:rPr>
              <w:t>etic i</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la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p>
          <w:p w14:paraId="3A4A639D"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Bi</w:t>
            </w:r>
            <w:r w:rsidRPr="000E24C7">
              <w:rPr>
                <w:rFonts w:asciiTheme="minorHAnsi" w:eastAsia="Times New Roman" w:hAnsiTheme="minorHAnsi"/>
                <w:sz w:val="20"/>
                <w:szCs w:val="20"/>
              </w:rPr>
              <w:t>rt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eig</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v</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5</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 xml:space="preserve">0 </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a</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w:t>
            </w:r>
          </w:p>
          <w:p w14:paraId="52DC4178" w14:textId="77777777" w:rsidR="007F46FE" w:rsidRPr="000E24C7" w:rsidRDefault="007F46FE" w:rsidP="009E1AD5">
            <w:pPr>
              <w:spacing w:line="229" w:lineRule="exact"/>
              <w:rPr>
                <w:rFonts w:asciiTheme="minorHAnsi" w:eastAsia="Times New Roman" w:hAnsiTheme="minorHAnsi"/>
                <w:sz w:val="20"/>
                <w:szCs w:val="20"/>
              </w:rPr>
            </w:pPr>
            <w:r w:rsidRPr="000E24C7">
              <w:rPr>
                <w:rFonts w:asciiTheme="minorHAnsi" w:eastAsia="Times New Roman" w:hAnsiTheme="minorHAnsi"/>
                <w:sz w:val="20"/>
                <w:szCs w:val="20"/>
              </w:rPr>
              <w:t xml:space="preserve">4)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u</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at</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rain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ry</w:t>
            </w:r>
            <w:r w:rsidRPr="000E24C7">
              <w:rPr>
                <w:rFonts w:asciiTheme="minorHAnsi" w:eastAsia="Times New Roman" w:hAnsiTheme="minorHAnsi"/>
                <w:spacing w:val="-1"/>
                <w:sz w:val="20"/>
                <w:szCs w:val="20"/>
              </w:rPr>
              <w:t xml:space="preserve"> 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ss</w:t>
            </w:r>
            <w:r w:rsidRPr="000E24C7">
              <w:rPr>
                <w:rFonts w:asciiTheme="minorHAnsi" w:eastAsia="Times New Roman" w:hAnsiTheme="minorHAnsi"/>
                <w:spacing w:val="-1"/>
                <w:sz w:val="20"/>
                <w:szCs w:val="20"/>
              </w:rPr>
              <w:t xml:space="preserve"> o</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co</w:t>
            </w:r>
            <w:r w:rsidRPr="000E24C7">
              <w:rPr>
                <w:rFonts w:asciiTheme="minorHAnsi" w:eastAsia="Times New Roman" w:hAnsiTheme="minorHAnsi"/>
                <w:sz w:val="20"/>
                <w:szCs w:val="20"/>
              </w:rPr>
              <w:t>nsc</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ou</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ness</w:t>
            </w:r>
            <w:r w:rsidRPr="000E24C7">
              <w:rPr>
                <w:rFonts w:asciiTheme="minorHAnsi" w:eastAsia="Times New Roman" w:hAnsiTheme="minorHAnsi"/>
                <w:spacing w:val="-1"/>
                <w:sz w:val="20"/>
                <w:szCs w:val="20"/>
              </w:rPr>
              <w:t xml:space="preserve">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&gt;</w:t>
            </w:r>
          </w:p>
          <w:p w14:paraId="66C884B7"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 xml:space="preserve">15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inutes</w:t>
            </w:r>
          </w:p>
          <w:p w14:paraId="35983E71"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 xml:space="preserve">5)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o fetal e</w:t>
            </w:r>
            <w:r w:rsidRPr="000E24C7">
              <w:rPr>
                <w:rFonts w:asciiTheme="minorHAnsi" w:eastAsia="Times New Roman" w:hAnsiTheme="minorHAnsi"/>
                <w:spacing w:val="-1"/>
                <w:sz w:val="20"/>
                <w:szCs w:val="20"/>
              </w:rPr>
              <w:t>xp</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o d</w:t>
            </w:r>
            <w:r w:rsidRPr="000E24C7">
              <w:rPr>
                <w:rFonts w:asciiTheme="minorHAnsi" w:eastAsia="Times New Roman" w:hAnsiTheme="minorHAnsi"/>
                <w:spacing w:val="-1"/>
                <w:sz w:val="20"/>
                <w:szCs w:val="20"/>
              </w:rPr>
              <w:t>ru</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or alc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hol</w:t>
            </w:r>
          </w:p>
          <w:p w14:paraId="2CA04659" w14:textId="77777777" w:rsidR="007F46FE" w:rsidRPr="000E24C7" w:rsidRDefault="007F46FE" w:rsidP="009E1AD5">
            <w:pPr>
              <w:spacing w:before="10" w:line="220" w:lineRule="exact"/>
              <w:rPr>
                <w:rFonts w:asciiTheme="minorHAnsi" w:hAnsiTheme="minorHAnsi"/>
                <w:sz w:val="20"/>
                <w:szCs w:val="20"/>
              </w:rPr>
            </w:pPr>
          </w:p>
          <w:p w14:paraId="1BB7A13F"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6EB1AA5A" w14:textId="77777777" w:rsidR="007F46FE" w:rsidRPr="000E24C7" w:rsidRDefault="007F46FE" w:rsidP="009E1AD5">
            <w:pPr>
              <w:spacing w:before="2" w:line="230"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si</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2q1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 xml:space="preserve">y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 xml:space="preserve">H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icroarra</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p>
          <w:p w14:paraId="30E12EF0" w14:textId="77777777" w:rsidR="007F46FE" w:rsidRPr="000E24C7" w:rsidRDefault="007F46FE" w:rsidP="009E1AD5">
            <w:pPr>
              <w:spacing w:before="7" w:line="220" w:lineRule="exact"/>
              <w:rPr>
                <w:rFonts w:asciiTheme="minorHAnsi" w:hAnsiTheme="minorHAnsi"/>
                <w:sz w:val="20"/>
                <w:szCs w:val="20"/>
              </w:rPr>
            </w:pPr>
          </w:p>
          <w:p w14:paraId="49D28AEC"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x</w:t>
            </w:r>
            <w:r w:rsidRPr="000E24C7">
              <w:rPr>
                <w:rFonts w:asciiTheme="minorHAnsi" w:eastAsia="Times New Roman" w:hAnsiTheme="minorHAnsi"/>
                <w:sz w:val="20"/>
                <w:szCs w:val="20"/>
              </w:rPr>
              <w:t>cl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Cri</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eria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2D28627E"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1) Hist</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of</w:t>
            </w:r>
            <w:r w:rsidRPr="000E24C7">
              <w:rPr>
                <w:rFonts w:asciiTheme="minorHAnsi" w:eastAsia="Times New Roman" w:hAnsiTheme="minorHAnsi"/>
                <w:spacing w:val="-1"/>
                <w:sz w:val="20"/>
                <w:szCs w:val="20"/>
              </w:rPr>
              <w:t xml:space="preserve"> s</w:t>
            </w:r>
            <w:r w:rsidRPr="000E24C7">
              <w:rPr>
                <w:rFonts w:asciiTheme="minorHAnsi" w:eastAsia="Times New Roman" w:hAnsiTheme="minorHAnsi"/>
                <w:sz w:val="20"/>
                <w:szCs w:val="20"/>
              </w:rPr>
              <w:t>evere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ps</w:t>
            </w:r>
            <w:r w:rsidRPr="000E24C7">
              <w:rPr>
                <w:rFonts w:asciiTheme="minorHAnsi" w:eastAsia="Times New Roman" w:hAnsiTheme="minorHAnsi"/>
                <w:spacing w:val="-1"/>
                <w:sz w:val="20"/>
                <w:szCs w:val="20"/>
              </w:rPr>
              <w:t>yc</w:t>
            </w:r>
            <w:r w:rsidRPr="000E24C7">
              <w:rPr>
                <w:rFonts w:asciiTheme="minorHAnsi" w:eastAsia="Times New Roman" w:hAnsiTheme="minorHAnsi"/>
                <w:sz w:val="20"/>
                <w:szCs w:val="20"/>
              </w:rPr>
              <w:t>hiat</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dis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elf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1st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de</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e relati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es</w:t>
            </w:r>
          </w:p>
          <w:p w14:paraId="01573EB0" w14:textId="77777777" w:rsidR="007F46FE" w:rsidRPr="000E24C7" w:rsidRDefault="007F46FE" w:rsidP="009E1AD5">
            <w:pPr>
              <w:spacing w:line="229" w:lineRule="exact"/>
              <w:rPr>
                <w:rFonts w:asciiTheme="minorHAnsi" w:eastAsia="Times New Roman" w:hAnsiTheme="minorHAnsi"/>
                <w:sz w:val="20"/>
                <w:szCs w:val="20"/>
              </w:rPr>
            </w:pPr>
            <w:r w:rsidRPr="000E24C7">
              <w:rPr>
                <w:rFonts w:asciiTheme="minorHAnsi" w:eastAsia="Times New Roman" w:hAnsiTheme="minorHAnsi"/>
                <w:sz w:val="20"/>
                <w:szCs w:val="20"/>
              </w:rPr>
              <w:t>2) Place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 in 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gift</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d or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special education classroom</w:t>
            </w:r>
          </w:p>
          <w:p w14:paraId="0B0CA149"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3) Seiz</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 xml:space="preserve">re or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ther n</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u</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ol</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al / genetic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di</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er</w:t>
            </w:r>
          </w:p>
        </w:tc>
        <w:tc>
          <w:tcPr>
            <w:tcW w:w="2344" w:type="dxa"/>
            <w:gridSpan w:val="2"/>
            <w:tcBorders>
              <w:top w:val="single" w:sz="4" w:space="0" w:color="000000"/>
              <w:left w:val="single" w:sz="4" w:space="0" w:color="000000"/>
              <w:bottom w:val="single" w:sz="4" w:space="0" w:color="000000"/>
              <w:right w:val="single" w:sz="4" w:space="0" w:color="000000"/>
            </w:tcBorders>
          </w:tcPr>
          <w:p w14:paraId="7E941B99"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sz w:val="20"/>
                <w:szCs w:val="20"/>
              </w:rPr>
              <w:t>SCID</w:t>
            </w:r>
            <w:r w:rsidRPr="000E24C7">
              <w:rPr>
                <w:rFonts w:asciiTheme="minorHAnsi" w:eastAsia="Times New Roman" w:hAnsiTheme="minorHAnsi"/>
                <w:position w:val="9"/>
                <w:sz w:val="20"/>
                <w:szCs w:val="20"/>
              </w:rPr>
              <w:t>1</w:t>
            </w:r>
          </w:p>
          <w:p w14:paraId="12F3BD20"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position w:val="-1"/>
                <w:sz w:val="20"/>
                <w:szCs w:val="20"/>
              </w:rPr>
              <w:t>SIPS</w:t>
            </w:r>
            <w:r w:rsidRPr="000E24C7">
              <w:rPr>
                <w:rFonts w:asciiTheme="minorHAnsi" w:eastAsia="Times New Roman" w:hAnsiTheme="minorHAnsi"/>
                <w:position w:val="8"/>
                <w:sz w:val="20"/>
                <w:szCs w:val="20"/>
              </w:rPr>
              <w:t>3</w:t>
            </w:r>
          </w:p>
          <w:p w14:paraId="2BAB2C26"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position w:val="-1"/>
                <w:sz w:val="20"/>
                <w:szCs w:val="20"/>
              </w:rPr>
              <w:t>BPRS</w:t>
            </w:r>
            <w:r w:rsidRPr="000E24C7">
              <w:rPr>
                <w:rFonts w:asciiTheme="minorHAnsi" w:eastAsia="Times New Roman" w:hAnsiTheme="minorHAnsi"/>
                <w:position w:val="8"/>
                <w:sz w:val="20"/>
                <w:szCs w:val="20"/>
              </w:rPr>
              <w:t>4</w:t>
            </w:r>
          </w:p>
          <w:p w14:paraId="60C97822"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SA</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-PL</w:t>
            </w:r>
            <w:r w:rsidRPr="000E24C7">
              <w:rPr>
                <w:rFonts w:asciiTheme="minorHAnsi" w:eastAsia="Times New Roman" w:hAnsiTheme="minorHAnsi"/>
                <w:position w:val="9"/>
                <w:sz w:val="20"/>
                <w:szCs w:val="20"/>
              </w:rPr>
              <w:t>5</w:t>
            </w:r>
          </w:p>
        </w:tc>
        <w:tc>
          <w:tcPr>
            <w:tcW w:w="1702" w:type="dxa"/>
            <w:gridSpan w:val="2"/>
            <w:tcBorders>
              <w:top w:val="single" w:sz="4" w:space="0" w:color="000000"/>
              <w:left w:val="single" w:sz="4" w:space="0" w:color="000000"/>
              <w:bottom w:val="single" w:sz="4" w:space="0" w:color="000000"/>
              <w:right w:val="single" w:sz="4" w:space="0" w:color="000000"/>
            </w:tcBorders>
          </w:tcPr>
          <w:p w14:paraId="2C129163" w14:textId="77777777" w:rsidR="007F46FE" w:rsidRPr="000E24C7" w:rsidRDefault="007F46FE" w:rsidP="009E1AD5">
            <w:pPr>
              <w:spacing w:line="252" w:lineRule="auto"/>
              <w:ind w:right="86"/>
              <w:rPr>
                <w:rFonts w:asciiTheme="minorHAnsi" w:eastAsia="Times New Roman" w:hAnsiTheme="minorHAnsi"/>
                <w:sz w:val="20"/>
                <w:szCs w:val="20"/>
              </w:rPr>
            </w:pPr>
            <w:r w:rsidRPr="000E24C7">
              <w:rPr>
                <w:rFonts w:asciiTheme="minorHAnsi" w:hAnsiTheme="minorHAnsi"/>
                <w:sz w:val="20"/>
                <w:szCs w:val="20"/>
              </w:rPr>
              <w:t>WISC-III</w:t>
            </w:r>
            <w:r w:rsidRPr="000E24C7">
              <w:rPr>
                <w:rFonts w:asciiTheme="minorHAnsi" w:eastAsia="Times New Roman" w:hAnsiTheme="minorHAnsi"/>
                <w:position w:val="8"/>
                <w:sz w:val="20"/>
                <w:szCs w:val="20"/>
              </w:rPr>
              <w:t xml:space="preserve"> 58</w:t>
            </w:r>
          </w:p>
        </w:tc>
        <w:tc>
          <w:tcPr>
            <w:tcW w:w="3331" w:type="dxa"/>
            <w:gridSpan w:val="2"/>
            <w:tcBorders>
              <w:top w:val="single" w:sz="4" w:space="0" w:color="000000"/>
              <w:left w:val="single" w:sz="4" w:space="0" w:color="000000"/>
              <w:bottom w:val="single" w:sz="4" w:space="0" w:color="000000"/>
              <w:right w:val="single" w:sz="4" w:space="0" w:color="000000"/>
            </w:tcBorders>
          </w:tcPr>
          <w:p w14:paraId="5F603F0E"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sz w:val="20"/>
                <w:szCs w:val="20"/>
              </w:rPr>
              <w:t>Rado</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va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 al</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4</w:t>
            </w:r>
            <w:r w:rsidRPr="000E24C7">
              <w:rPr>
                <w:rFonts w:asciiTheme="minorHAnsi" w:eastAsia="Times New Roman" w:hAnsiTheme="minorHAnsi"/>
                <w:position w:val="9"/>
                <w:sz w:val="20"/>
                <w:szCs w:val="20"/>
              </w:rPr>
              <w:t>21</w:t>
            </w:r>
            <w:r w:rsidRPr="000E24C7">
              <w:rPr>
                <w:rFonts w:asciiTheme="minorHAnsi" w:eastAsia="Times New Roman" w:hAnsiTheme="minorHAnsi"/>
                <w:sz w:val="20"/>
                <w:szCs w:val="20"/>
              </w:rPr>
              <w:t>,</w:t>
            </w:r>
          </w:p>
          <w:p w14:paraId="0A5FEFDB" w14:textId="77777777" w:rsidR="007F46FE" w:rsidRPr="000E24C7" w:rsidRDefault="007F46FE" w:rsidP="009E1AD5">
            <w:pPr>
              <w:spacing w:line="216" w:lineRule="auto"/>
              <w:ind w:right="89"/>
              <w:rPr>
                <w:rFonts w:asciiTheme="minorHAnsi" w:eastAsia="Times New Roman" w:hAnsiTheme="minorHAnsi"/>
                <w:sz w:val="20"/>
                <w:szCs w:val="20"/>
              </w:rPr>
            </w:pP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el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013</w:t>
            </w:r>
            <w:r w:rsidRPr="000E24C7">
              <w:rPr>
                <w:rFonts w:asciiTheme="minorHAnsi" w:eastAsia="Times New Roman" w:hAnsiTheme="minorHAnsi"/>
                <w:position w:val="9"/>
                <w:sz w:val="20"/>
                <w:szCs w:val="20"/>
              </w:rPr>
              <w:t>22</w:t>
            </w:r>
            <w:r w:rsidRPr="000E24C7">
              <w:rPr>
                <w:rFonts w:asciiTheme="minorHAnsi" w:eastAsia="Times New Roman" w:hAnsiTheme="minorHAnsi"/>
                <w:sz w:val="20"/>
                <w:szCs w:val="20"/>
              </w:rPr>
              <w:t>, Rado</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va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 al</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2</w:t>
            </w:r>
            <w:r w:rsidRPr="000E24C7">
              <w:rPr>
                <w:rFonts w:asciiTheme="minorHAnsi" w:eastAsia="Times New Roman" w:hAnsiTheme="minorHAnsi"/>
                <w:position w:val="9"/>
                <w:sz w:val="20"/>
                <w:szCs w:val="20"/>
              </w:rPr>
              <w:t>23</w:t>
            </w:r>
            <w:r w:rsidRPr="000E24C7">
              <w:rPr>
                <w:rFonts w:asciiTheme="minorHAnsi" w:eastAsia="Times New Roman" w:hAnsiTheme="minorHAnsi"/>
                <w:sz w:val="20"/>
                <w:szCs w:val="20"/>
              </w:rPr>
              <w:t>, Kunwar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 al.,201</w:t>
            </w:r>
            <w:r w:rsidRPr="000E24C7">
              <w:rPr>
                <w:rFonts w:asciiTheme="minorHAnsi" w:eastAsia="Times New Roman" w:hAnsiTheme="minorHAnsi"/>
                <w:spacing w:val="1"/>
                <w:sz w:val="20"/>
                <w:szCs w:val="20"/>
              </w:rPr>
              <w:t>2</w:t>
            </w:r>
            <w:r w:rsidRPr="000E24C7">
              <w:rPr>
                <w:rFonts w:asciiTheme="minorHAnsi" w:eastAsia="Times New Roman" w:hAnsiTheme="minorHAnsi"/>
                <w:position w:val="9"/>
                <w:sz w:val="20"/>
                <w:szCs w:val="20"/>
              </w:rPr>
              <w:t>24</w:t>
            </w:r>
            <w:r w:rsidRPr="000E24C7">
              <w:rPr>
                <w:rFonts w:asciiTheme="minorHAnsi" w:eastAsia="Times New Roman" w:hAnsiTheme="minorHAnsi"/>
                <w:sz w:val="20"/>
                <w:szCs w:val="20"/>
              </w:rPr>
              <w:t>,</w:t>
            </w:r>
          </w:p>
          <w:p w14:paraId="1D814A06" w14:textId="77777777" w:rsidR="007F46FE" w:rsidRPr="000E24C7" w:rsidRDefault="007F46FE" w:rsidP="009E1AD5">
            <w:pPr>
              <w:spacing w:line="216" w:lineRule="auto"/>
              <w:ind w:right="89"/>
              <w:rPr>
                <w:rFonts w:asciiTheme="minorHAnsi" w:eastAsia="Times New Roman" w:hAnsiTheme="minorHAnsi"/>
                <w:sz w:val="20"/>
                <w:szCs w:val="20"/>
              </w:rPr>
            </w:pPr>
            <w:r w:rsidRPr="000E24C7">
              <w:rPr>
                <w:rFonts w:asciiTheme="minorHAnsi" w:eastAsia="Times New Roman" w:hAnsiTheme="minorHAnsi"/>
                <w:sz w:val="20"/>
                <w:szCs w:val="20"/>
              </w:rPr>
              <w:t>Kates et al., 201</w:t>
            </w:r>
            <w:r w:rsidRPr="000E24C7">
              <w:rPr>
                <w:rFonts w:asciiTheme="minorHAnsi" w:eastAsia="Times New Roman" w:hAnsiTheme="minorHAnsi"/>
                <w:spacing w:val="-1"/>
                <w:sz w:val="20"/>
                <w:szCs w:val="20"/>
              </w:rPr>
              <w:t>1</w:t>
            </w:r>
            <w:r w:rsidRPr="000E24C7">
              <w:rPr>
                <w:rFonts w:asciiTheme="minorHAnsi" w:eastAsia="Times New Roman" w:hAnsiTheme="minorHAnsi"/>
                <w:position w:val="9"/>
                <w:sz w:val="20"/>
                <w:szCs w:val="20"/>
              </w:rPr>
              <w:t>25</w:t>
            </w:r>
            <w:r w:rsidRPr="000E24C7">
              <w:rPr>
                <w:rFonts w:asciiTheme="minorHAnsi" w:eastAsia="Times New Roman" w:hAnsiTheme="minorHAnsi"/>
                <w:sz w:val="20"/>
                <w:szCs w:val="20"/>
              </w:rPr>
              <w:t>, Kates et al., 201</w:t>
            </w:r>
            <w:r w:rsidRPr="000E24C7">
              <w:rPr>
                <w:rFonts w:asciiTheme="minorHAnsi" w:eastAsia="Times New Roman" w:hAnsiTheme="minorHAnsi"/>
                <w:spacing w:val="-1"/>
                <w:sz w:val="20"/>
                <w:szCs w:val="20"/>
              </w:rPr>
              <w:t>1</w:t>
            </w:r>
            <w:r w:rsidRPr="000E24C7">
              <w:rPr>
                <w:rFonts w:asciiTheme="minorHAnsi" w:eastAsia="Times New Roman" w:hAnsiTheme="minorHAnsi"/>
                <w:position w:val="9"/>
                <w:sz w:val="20"/>
                <w:szCs w:val="20"/>
              </w:rPr>
              <w:t>26</w:t>
            </w:r>
            <w:r w:rsidRPr="000E24C7">
              <w:rPr>
                <w:rFonts w:asciiTheme="minorHAnsi" w:eastAsia="Times New Roman" w:hAnsiTheme="minorHAnsi"/>
                <w:sz w:val="20"/>
                <w:szCs w:val="20"/>
              </w:rPr>
              <w:t>, Co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an et al., 2010</w:t>
            </w:r>
            <w:r w:rsidRPr="000E24C7">
              <w:rPr>
                <w:rFonts w:asciiTheme="minorHAnsi" w:eastAsia="Times New Roman" w:hAnsiTheme="minorHAnsi"/>
                <w:position w:val="9"/>
                <w:sz w:val="20"/>
                <w:szCs w:val="20"/>
              </w:rPr>
              <w:t>27</w:t>
            </w:r>
            <w:r w:rsidRPr="000E24C7">
              <w:rPr>
                <w:rFonts w:asciiTheme="minorHAnsi" w:eastAsia="Times New Roman" w:hAnsiTheme="minorHAnsi"/>
                <w:sz w:val="20"/>
                <w:szCs w:val="20"/>
              </w:rPr>
              <w:t>, Roizen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201</w:t>
            </w:r>
            <w:r w:rsidRPr="000E24C7">
              <w:rPr>
                <w:rFonts w:asciiTheme="minorHAnsi" w:eastAsia="Times New Roman" w:hAnsiTheme="minorHAnsi"/>
                <w:spacing w:val="1"/>
                <w:sz w:val="20"/>
                <w:szCs w:val="20"/>
              </w:rPr>
              <w:t>0</w:t>
            </w:r>
            <w:r w:rsidRPr="000E24C7">
              <w:rPr>
                <w:rFonts w:asciiTheme="minorHAnsi" w:eastAsia="Times New Roman" w:hAnsiTheme="minorHAnsi"/>
                <w:position w:val="9"/>
                <w:sz w:val="20"/>
                <w:szCs w:val="20"/>
              </w:rPr>
              <w:t>28</w:t>
            </w:r>
            <w:r w:rsidRPr="000E24C7">
              <w:rPr>
                <w:rFonts w:asciiTheme="minorHAnsi" w:eastAsia="Times New Roman" w:hAnsiTheme="minorHAnsi"/>
                <w:sz w:val="20"/>
                <w:szCs w:val="20"/>
              </w:rPr>
              <w:t>,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el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010</w:t>
            </w:r>
            <w:r w:rsidRPr="000E24C7">
              <w:rPr>
                <w:rFonts w:asciiTheme="minorHAnsi" w:eastAsia="Times New Roman" w:hAnsiTheme="minorHAnsi"/>
                <w:position w:val="9"/>
                <w:sz w:val="20"/>
                <w:szCs w:val="20"/>
              </w:rPr>
              <w:t>29</w:t>
            </w:r>
            <w:r w:rsidRPr="000E24C7">
              <w:rPr>
                <w:rFonts w:asciiTheme="minorHAnsi" w:eastAsia="Times New Roman" w:hAnsiTheme="minorHAnsi"/>
                <w:sz w:val="20"/>
                <w:szCs w:val="20"/>
              </w:rPr>
              <w:t>,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el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008</w:t>
            </w:r>
            <w:r w:rsidRPr="000E24C7">
              <w:rPr>
                <w:rFonts w:asciiTheme="minorHAnsi" w:eastAsia="Times New Roman" w:hAnsiTheme="minorHAnsi"/>
                <w:position w:val="9"/>
                <w:sz w:val="20"/>
                <w:szCs w:val="20"/>
              </w:rPr>
              <w:t>30</w:t>
            </w:r>
            <w:r w:rsidRPr="000E24C7">
              <w:rPr>
                <w:rFonts w:asciiTheme="minorHAnsi" w:eastAsia="Times New Roman" w:hAnsiTheme="minorHAnsi"/>
                <w:sz w:val="20"/>
                <w:szCs w:val="20"/>
              </w:rPr>
              <w:t>, Kates et al., 200</w:t>
            </w:r>
            <w:r w:rsidRPr="000E24C7">
              <w:rPr>
                <w:rFonts w:asciiTheme="minorHAnsi" w:eastAsia="Times New Roman" w:hAnsiTheme="minorHAnsi"/>
                <w:spacing w:val="-1"/>
                <w:sz w:val="20"/>
                <w:szCs w:val="20"/>
              </w:rPr>
              <w:t>7</w:t>
            </w:r>
            <w:r w:rsidRPr="000E24C7">
              <w:rPr>
                <w:rFonts w:asciiTheme="minorHAnsi" w:eastAsia="Times New Roman" w:hAnsiTheme="minorHAnsi"/>
                <w:position w:val="9"/>
                <w:sz w:val="20"/>
                <w:szCs w:val="20"/>
              </w:rPr>
              <w:t>31</w:t>
            </w:r>
            <w:r w:rsidRPr="000E24C7">
              <w:rPr>
                <w:rFonts w:asciiTheme="minorHAnsi" w:eastAsia="Times New Roman" w:hAnsiTheme="minorHAnsi"/>
                <w:sz w:val="20"/>
                <w:szCs w:val="20"/>
              </w:rPr>
              <w:t>,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el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007</w:t>
            </w:r>
            <w:r w:rsidRPr="000E24C7">
              <w:rPr>
                <w:rFonts w:asciiTheme="minorHAnsi" w:eastAsia="Times New Roman" w:hAnsiTheme="minorHAnsi"/>
                <w:position w:val="9"/>
                <w:sz w:val="20"/>
                <w:szCs w:val="20"/>
              </w:rPr>
              <w:t>32</w:t>
            </w:r>
            <w:r w:rsidRPr="000E24C7">
              <w:rPr>
                <w:rFonts w:asciiTheme="minorHAnsi" w:eastAsia="Times New Roman" w:hAnsiTheme="minorHAnsi"/>
                <w:sz w:val="20"/>
                <w:szCs w:val="20"/>
              </w:rPr>
              <w:t>, Kates et al., 200</w:t>
            </w:r>
            <w:r w:rsidRPr="000E24C7">
              <w:rPr>
                <w:rFonts w:asciiTheme="minorHAnsi" w:eastAsia="Times New Roman" w:hAnsiTheme="minorHAnsi"/>
                <w:spacing w:val="-1"/>
                <w:sz w:val="20"/>
                <w:szCs w:val="20"/>
              </w:rPr>
              <w:t>7</w:t>
            </w:r>
            <w:r w:rsidRPr="000E24C7">
              <w:rPr>
                <w:rFonts w:asciiTheme="minorHAnsi" w:eastAsia="Times New Roman" w:hAnsiTheme="minorHAnsi"/>
                <w:position w:val="9"/>
                <w:sz w:val="20"/>
                <w:szCs w:val="20"/>
              </w:rPr>
              <w:t>33</w:t>
            </w:r>
            <w:r w:rsidRPr="000E24C7">
              <w:rPr>
                <w:rFonts w:asciiTheme="minorHAnsi" w:eastAsia="Times New Roman" w:hAnsiTheme="minorHAnsi"/>
                <w:sz w:val="20"/>
                <w:szCs w:val="20"/>
              </w:rPr>
              <w:t>,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el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007</w:t>
            </w:r>
            <w:r w:rsidRPr="000E24C7">
              <w:rPr>
                <w:rFonts w:asciiTheme="minorHAnsi" w:eastAsia="Times New Roman" w:hAnsiTheme="minorHAnsi"/>
                <w:position w:val="9"/>
                <w:sz w:val="20"/>
                <w:szCs w:val="20"/>
              </w:rPr>
              <w:t>34</w:t>
            </w:r>
            <w:r w:rsidRPr="000E24C7">
              <w:rPr>
                <w:rFonts w:asciiTheme="minorHAnsi" w:eastAsia="Times New Roman" w:hAnsiTheme="minorHAnsi"/>
                <w:sz w:val="20"/>
                <w:szCs w:val="20"/>
              </w:rPr>
              <w:t>, An</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a 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2007</w:t>
            </w:r>
            <w:r w:rsidRPr="000E24C7">
              <w:rPr>
                <w:rFonts w:asciiTheme="minorHAnsi" w:eastAsia="Times New Roman" w:hAnsiTheme="minorHAnsi"/>
                <w:position w:val="9"/>
                <w:sz w:val="20"/>
                <w:szCs w:val="20"/>
              </w:rPr>
              <w:t>35</w:t>
            </w:r>
            <w:r w:rsidRPr="000E24C7">
              <w:rPr>
                <w:rFonts w:asciiTheme="minorHAnsi" w:eastAsia="Times New Roman" w:hAnsiTheme="minorHAnsi"/>
                <w:sz w:val="20"/>
                <w:szCs w:val="20"/>
              </w:rPr>
              <w:t>,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el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006</w:t>
            </w:r>
            <w:r w:rsidRPr="000E24C7">
              <w:rPr>
                <w:rFonts w:asciiTheme="minorHAnsi" w:eastAsia="Times New Roman" w:hAnsiTheme="minorHAnsi"/>
                <w:position w:val="9"/>
                <w:sz w:val="20"/>
                <w:szCs w:val="20"/>
              </w:rPr>
              <w:t>36</w:t>
            </w:r>
            <w:r w:rsidRPr="000E24C7">
              <w:rPr>
                <w:rFonts w:asciiTheme="minorHAnsi" w:eastAsia="Times New Roman" w:hAnsiTheme="minorHAnsi"/>
                <w:sz w:val="20"/>
                <w:szCs w:val="20"/>
              </w:rPr>
              <w:t>, Kates et al., 200</w:t>
            </w:r>
            <w:r w:rsidRPr="000E24C7">
              <w:rPr>
                <w:rFonts w:asciiTheme="minorHAnsi" w:eastAsia="Times New Roman" w:hAnsiTheme="minorHAnsi"/>
                <w:spacing w:val="-1"/>
                <w:sz w:val="20"/>
                <w:szCs w:val="20"/>
              </w:rPr>
              <w:t>6</w:t>
            </w:r>
            <w:r w:rsidRPr="000E24C7">
              <w:rPr>
                <w:rFonts w:asciiTheme="minorHAnsi" w:eastAsia="Times New Roman" w:hAnsiTheme="minorHAnsi"/>
                <w:position w:val="9"/>
                <w:sz w:val="20"/>
                <w:szCs w:val="20"/>
              </w:rPr>
              <w:t>37</w:t>
            </w:r>
          </w:p>
        </w:tc>
      </w:tr>
      <w:tr w:rsidR="007F46FE" w:rsidRPr="000E24C7" w14:paraId="7832EDC5" w14:textId="77777777" w:rsidTr="009E1AD5">
        <w:trPr>
          <w:trHeight w:hRule="exact" w:val="2742"/>
        </w:trPr>
        <w:tc>
          <w:tcPr>
            <w:tcW w:w="2075" w:type="dxa"/>
            <w:tcBorders>
              <w:top w:val="single" w:sz="4" w:space="0" w:color="000000"/>
              <w:left w:val="single" w:sz="4" w:space="0" w:color="000000"/>
              <w:bottom w:val="single" w:sz="4" w:space="0" w:color="000000"/>
              <w:right w:val="single" w:sz="4" w:space="0" w:color="000000"/>
            </w:tcBorders>
            <w:shd w:val="clear" w:color="auto" w:fill="D9D9D9"/>
          </w:tcPr>
          <w:p w14:paraId="4CA8F763" w14:textId="77777777" w:rsidR="007F46FE" w:rsidRPr="000E24C7" w:rsidRDefault="007F46FE" w:rsidP="009E1AD5">
            <w:pPr>
              <w:spacing w:line="226" w:lineRule="exact"/>
              <w:jc w:val="center"/>
              <w:rPr>
                <w:rFonts w:asciiTheme="minorHAnsi" w:eastAsia="Times New Roman" w:hAnsiTheme="minorHAnsi"/>
                <w:sz w:val="20"/>
                <w:szCs w:val="20"/>
              </w:rPr>
            </w:pPr>
            <w:r w:rsidRPr="000E24C7">
              <w:rPr>
                <w:rFonts w:asciiTheme="minorHAnsi" w:eastAsia="Times New Roman" w:hAnsiTheme="minorHAnsi"/>
                <w:sz w:val="20"/>
                <w:szCs w:val="20"/>
              </w:rPr>
              <w:t>UC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vis</w:t>
            </w:r>
          </w:p>
        </w:tc>
        <w:tc>
          <w:tcPr>
            <w:tcW w:w="5758" w:type="dxa"/>
            <w:gridSpan w:val="3"/>
            <w:tcBorders>
              <w:top w:val="single" w:sz="4" w:space="0" w:color="000000"/>
              <w:left w:val="single" w:sz="4" w:space="0" w:color="000000"/>
              <w:bottom w:val="single" w:sz="4" w:space="0" w:color="000000"/>
              <w:right w:val="single" w:sz="4" w:space="0" w:color="000000"/>
            </w:tcBorders>
            <w:shd w:val="clear" w:color="auto" w:fill="D9D9D9"/>
          </w:tcPr>
          <w:p w14:paraId="092765DD"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477B7B0B" w14:textId="77777777" w:rsidR="007F46FE" w:rsidRPr="000E24C7" w:rsidRDefault="007F46FE" w:rsidP="009E1AD5">
            <w:pPr>
              <w:spacing w:before="3" w:line="230"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si</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2q1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 xml:space="preserve">y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 xml:space="preserve">H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icroarra</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p>
          <w:p w14:paraId="672C31D5" w14:textId="77777777" w:rsidR="007F46FE" w:rsidRPr="000E24C7" w:rsidRDefault="007F46FE" w:rsidP="009E1AD5">
            <w:pPr>
              <w:spacing w:before="8" w:line="220" w:lineRule="exact"/>
              <w:rPr>
                <w:rFonts w:asciiTheme="minorHAnsi" w:hAnsiTheme="minorHAnsi"/>
                <w:sz w:val="20"/>
                <w:szCs w:val="20"/>
              </w:rPr>
            </w:pPr>
          </w:p>
          <w:p w14:paraId="2580943E"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Exclus</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Cri</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eria 22q11DS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cases and </w:t>
            </w:r>
            <w:r w:rsidRPr="000E24C7">
              <w:rPr>
                <w:rFonts w:asciiTheme="minorHAnsi" w:eastAsia="Times New Roman" w:hAnsiTheme="minorHAnsi"/>
                <w:spacing w:val="-2"/>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ntrols:</w:t>
            </w:r>
          </w:p>
          <w:p w14:paraId="50C3DC86" w14:textId="77777777" w:rsidR="007F46FE" w:rsidRPr="000E24C7" w:rsidRDefault="007F46FE" w:rsidP="009E1AD5">
            <w:pPr>
              <w:spacing w:before="2" w:line="230"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Brain 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farct, CNS </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fectio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ead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inj</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cal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eur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lo</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ic abn</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ali</w:t>
            </w:r>
            <w:r w:rsidRPr="000E24C7">
              <w:rPr>
                <w:rFonts w:asciiTheme="minorHAnsi" w:eastAsia="Times New Roman" w:hAnsiTheme="minorHAnsi"/>
                <w:spacing w:val="1"/>
                <w:sz w:val="20"/>
                <w:szCs w:val="20"/>
              </w:rPr>
              <w:t>t</w:t>
            </w:r>
            <w:r w:rsidRPr="000E24C7">
              <w:rPr>
                <w:rFonts w:asciiTheme="minorHAnsi" w:eastAsia="Times New Roman" w:hAnsiTheme="minorHAnsi"/>
                <w:sz w:val="20"/>
                <w:szCs w:val="20"/>
              </w:rPr>
              <w:t>y</w:t>
            </w:r>
          </w:p>
          <w:p w14:paraId="04EFDDE5" w14:textId="77777777" w:rsidR="007F46FE" w:rsidRPr="000E24C7" w:rsidRDefault="007F46FE" w:rsidP="009E1AD5">
            <w:pPr>
              <w:spacing w:line="228" w:lineRule="exact"/>
              <w:rPr>
                <w:rFonts w:asciiTheme="minorHAnsi" w:eastAsia="Times New Roman" w:hAnsiTheme="minorHAnsi"/>
                <w:sz w:val="20"/>
                <w:szCs w:val="20"/>
              </w:rPr>
            </w:pPr>
            <w:r w:rsidRPr="000E24C7">
              <w:rPr>
                <w:rFonts w:asciiTheme="minorHAnsi" w:eastAsia="Times New Roman" w:hAnsiTheme="minorHAnsi"/>
                <w:sz w:val="20"/>
                <w:szCs w:val="20"/>
              </w:rPr>
              <w:t>2) C</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nt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 xml:space="preserve">ast use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ti</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 xml:space="preserve">chotic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edications</w:t>
            </w:r>
          </w:p>
          <w:p w14:paraId="01204C2C" w14:textId="77777777" w:rsidR="007F46FE" w:rsidRPr="000E24C7" w:rsidRDefault="007F46FE" w:rsidP="009E1AD5">
            <w:pPr>
              <w:spacing w:line="229" w:lineRule="exact"/>
              <w:rPr>
                <w:rFonts w:asciiTheme="minorHAnsi" w:eastAsia="Times New Roman" w:hAnsiTheme="minorHAnsi"/>
                <w:sz w:val="20"/>
                <w:szCs w:val="20"/>
              </w:rPr>
            </w:pPr>
            <w:r w:rsidRPr="000E24C7">
              <w:rPr>
                <w:rFonts w:asciiTheme="minorHAnsi" w:eastAsia="Times New Roman" w:hAnsiTheme="minorHAnsi"/>
                <w:sz w:val="20"/>
                <w:szCs w:val="20"/>
              </w:rPr>
              <w:t>3) Existi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g di</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sis of</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ps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chosis</w:t>
            </w:r>
          </w:p>
        </w:tc>
        <w:tc>
          <w:tcPr>
            <w:tcW w:w="23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F16ED61"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position w:val="-1"/>
                <w:sz w:val="20"/>
                <w:szCs w:val="20"/>
              </w:rPr>
              <w:t>SCID</w:t>
            </w:r>
            <w:r w:rsidRPr="000E24C7">
              <w:rPr>
                <w:rFonts w:asciiTheme="minorHAnsi" w:eastAsia="Times New Roman" w:hAnsiTheme="minorHAnsi"/>
                <w:position w:val="8"/>
                <w:sz w:val="20"/>
                <w:szCs w:val="20"/>
              </w:rPr>
              <w:t>1</w:t>
            </w:r>
          </w:p>
          <w:p w14:paraId="3D9D8153" w14:textId="6E2CCA9E" w:rsidR="007F46FE" w:rsidRPr="000E24C7" w:rsidRDefault="007F46FE" w:rsidP="009E1AD5">
            <w:pPr>
              <w:ind w:right="89"/>
              <w:rPr>
                <w:rFonts w:asciiTheme="minorHAnsi" w:eastAsia="Times New Roman" w:hAnsiTheme="minorHAnsi"/>
                <w:sz w:val="20"/>
                <w:szCs w:val="20"/>
              </w:rPr>
            </w:pP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D9D9D9"/>
          </w:tcPr>
          <w:p w14:paraId="5E771F59" w14:textId="77777777" w:rsidR="007F46FE" w:rsidRPr="000E24C7" w:rsidRDefault="007F46FE" w:rsidP="009E1AD5">
            <w:pPr>
              <w:spacing w:line="252" w:lineRule="auto"/>
              <w:ind w:right="86"/>
              <w:rPr>
                <w:rFonts w:asciiTheme="minorHAnsi" w:hAnsiTheme="minorHAnsi"/>
                <w:sz w:val="20"/>
                <w:szCs w:val="20"/>
              </w:rPr>
            </w:pPr>
            <w:r w:rsidRPr="000E24C7">
              <w:rPr>
                <w:rFonts w:asciiTheme="minorHAnsi" w:hAnsiTheme="minorHAnsi"/>
                <w:sz w:val="20"/>
                <w:szCs w:val="20"/>
              </w:rPr>
              <w:t>WISC-IV</w:t>
            </w:r>
            <w:r w:rsidRPr="000E24C7">
              <w:rPr>
                <w:rFonts w:asciiTheme="minorHAnsi" w:eastAsia="Times New Roman" w:hAnsiTheme="minorHAnsi"/>
                <w:position w:val="8"/>
                <w:sz w:val="20"/>
                <w:szCs w:val="20"/>
              </w:rPr>
              <w:t xml:space="preserve"> 59</w:t>
            </w:r>
          </w:p>
          <w:p w14:paraId="1AFA7D24"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position w:val="-1"/>
                <w:sz w:val="20"/>
                <w:szCs w:val="20"/>
              </w:rPr>
              <w:t>WASI</w:t>
            </w:r>
            <w:r w:rsidRPr="000E24C7">
              <w:rPr>
                <w:rFonts w:asciiTheme="minorHAnsi" w:eastAsia="Times New Roman" w:hAnsiTheme="minorHAnsi"/>
                <w:position w:val="8"/>
                <w:sz w:val="20"/>
                <w:szCs w:val="20"/>
              </w:rPr>
              <w:t xml:space="preserve"> 57</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D9D9D9"/>
          </w:tcPr>
          <w:p w14:paraId="169F7F75" w14:textId="77777777" w:rsidR="007F46FE" w:rsidRPr="000E24C7" w:rsidRDefault="007F46FE" w:rsidP="009E1AD5">
            <w:pPr>
              <w:spacing w:before="240" w:line="252" w:lineRule="auto"/>
              <w:ind w:right="89"/>
              <w:rPr>
                <w:rFonts w:asciiTheme="minorHAnsi" w:eastAsia="Times New Roman" w:hAnsiTheme="minorHAnsi"/>
                <w:sz w:val="20"/>
                <w:szCs w:val="20"/>
              </w:rPr>
            </w:pPr>
            <w:r w:rsidRPr="000E24C7">
              <w:rPr>
                <w:rFonts w:asciiTheme="minorHAnsi" w:eastAsia="Times New Roman" w:hAnsiTheme="minorHAnsi"/>
                <w:sz w:val="20"/>
                <w:szCs w:val="20"/>
              </w:rPr>
              <w:t>Scott et al., 2016</w:t>
            </w:r>
            <w:r w:rsidRPr="000E24C7">
              <w:rPr>
                <w:rFonts w:asciiTheme="minorHAnsi" w:eastAsia="Times New Roman" w:hAnsiTheme="minorHAnsi"/>
                <w:position w:val="9"/>
                <w:sz w:val="20"/>
                <w:szCs w:val="20"/>
              </w:rPr>
              <w:t>38</w:t>
            </w:r>
            <w:r w:rsidRPr="000E24C7">
              <w:rPr>
                <w:rFonts w:asciiTheme="minorHAnsi" w:eastAsia="Times New Roman" w:hAnsiTheme="minorHAnsi"/>
                <w:sz w:val="20"/>
                <w:szCs w:val="20"/>
              </w:rPr>
              <w:t>,</w:t>
            </w:r>
          </w:p>
          <w:p w14:paraId="7FE979E0" w14:textId="77777777" w:rsidR="007F46FE" w:rsidRPr="000E24C7" w:rsidRDefault="007F46FE" w:rsidP="009E1AD5">
            <w:pPr>
              <w:spacing w:before="6" w:line="252" w:lineRule="auto"/>
              <w:ind w:right="89"/>
              <w:rPr>
                <w:rFonts w:asciiTheme="minorHAnsi" w:eastAsia="Times New Roman" w:hAnsiTheme="minorHAnsi"/>
                <w:sz w:val="20"/>
                <w:szCs w:val="20"/>
              </w:rPr>
            </w:pPr>
            <w:r w:rsidRPr="000E24C7">
              <w:rPr>
                <w:rFonts w:asciiTheme="minorHAnsi" w:eastAsia="Times New Roman" w:hAnsiTheme="minorHAnsi"/>
                <w:sz w:val="20"/>
                <w:szCs w:val="20"/>
              </w:rPr>
              <w:t>Deng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2015</w:t>
            </w:r>
            <w:r w:rsidRPr="000E24C7">
              <w:rPr>
                <w:rFonts w:asciiTheme="minorHAnsi" w:eastAsia="Times New Roman" w:hAnsiTheme="minorHAnsi"/>
                <w:position w:val="9"/>
                <w:sz w:val="20"/>
                <w:szCs w:val="20"/>
              </w:rPr>
              <w:t>39</w:t>
            </w:r>
            <w:r w:rsidRPr="000E24C7">
              <w:rPr>
                <w:rFonts w:asciiTheme="minorHAnsi" w:eastAsia="Times New Roman" w:hAnsiTheme="minorHAnsi"/>
                <w:sz w:val="20"/>
                <w:szCs w:val="20"/>
              </w:rPr>
              <w:t xml:space="preserve">, </w:t>
            </w:r>
          </w:p>
          <w:p w14:paraId="3AF5866E" w14:textId="77777777" w:rsidR="007F46FE" w:rsidRPr="000E24C7" w:rsidRDefault="007F46FE" w:rsidP="009E1AD5">
            <w:pPr>
              <w:spacing w:before="6" w:line="252" w:lineRule="auto"/>
              <w:ind w:right="89"/>
              <w:rPr>
                <w:rFonts w:asciiTheme="minorHAnsi" w:eastAsia="Times New Roman" w:hAnsiTheme="minorHAnsi"/>
                <w:sz w:val="20"/>
                <w:szCs w:val="20"/>
              </w:rPr>
            </w:pPr>
            <w:r w:rsidRPr="000E24C7">
              <w:rPr>
                <w:rFonts w:asciiTheme="minorHAnsi" w:eastAsia="Times New Roman" w:hAnsiTheme="minorHAnsi"/>
                <w:sz w:val="20"/>
                <w:szCs w:val="20"/>
              </w:rPr>
              <w:t>Steph</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so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4</w:t>
            </w:r>
            <w:r w:rsidRPr="000E24C7">
              <w:rPr>
                <w:rFonts w:asciiTheme="minorHAnsi" w:eastAsia="Times New Roman" w:hAnsiTheme="minorHAnsi"/>
                <w:position w:val="9"/>
                <w:sz w:val="20"/>
                <w:szCs w:val="20"/>
              </w:rPr>
              <w:t>40</w:t>
            </w:r>
          </w:p>
        </w:tc>
      </w:tr>
      <w:tr w:rsidR="007F46FE" w:rsidRPr="000E24C7" w14:paraId="534883CA" w14:textId="77777777" w:rsidTr="009E1AD5">
        <w:trPr>
          <w:trHeight w:val="3920"/>
        </w:trPr>
        <w:tc>
          <w:tcPr>
            <w:tcW w:w="2075" w:type="dxa"/>
            <w:tcBorders>
              <w:top w:val="single" w:sz="4" w:space="0" w:color="000000"/>
              <w:left w:val="single" w:sz="4" w:space="0" w:color="000000"/>
              <w:right w:val="single" w:sz="4" w:space="0" w:color="000000"/>
            </w:tcBorders>
          </w:tcPr>
          <w:p w14:paraId="54D8872A" w14:textId="77777777" w:rsidR="007F46FE" w:rsidRPr="000E24C7" w:rsidRDefault="007F46FE" w:rsidP="009E1AD5">
            <w:pPr>
              <w:spacing w:line="226" w:lineRule="exact"/>
              <w:jc w:val="center"/>
              <w:rPr>
                <w:rFonts w:asciiTheme="minorHAnsi" w:eastAsia="Times New Roman" w:hAnsiTheme="minorHAnsi"/>
                <w:sz w:val="20"/>
                <w:szCs w:val="20"/>
              </w:rPr>
            </w:pPr>
            <w:r w:rsidRPr="000E24C7">
              <w:rPr>
                <w:rFonts w:asciiTheme="minorHAnsi" w:eastAsia="Times New Roman" w:hAnsiTheme="minorHAnsi"/>
                <w:sz w:val="20"/>
                <w:szCs w:val="20"/>
              </w:rPr>
              <w:lastRenderedPageBreak/>
              <w:t>U</w:t>
            </w:r>
            <w:r w:rsidRPr="000E24C7">
              <w:rPr>
                <w:rFonts w:asciiTheme="minorHAnsi" w:eastAsia="Times New Roman" w:hAnsiTheme="minorHAnsi"/>
                <w:spacing w:val="1"/>
                <w:sz w:val="20"/>
                <w:szCs w:val="20"/>
              </w:rPr>
              <w:t>n</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ersity of</w:t>
            </w:r>
          </w:p>
          <w:p w14:paraId="11C645FB" w14:textId="77777777" w:rsidR="007F46FE" w:rsidRPr="000E24C7" w:rsidRDefault="007F46FE" w:rsidP="009E1AD5">
            <w:pPr>
              <w:jc w:val="center"/>
              <w:rPr>
                <w:rFonts w:asciiTheme="minorHAnsi" w:eastAsia="Times New Roman" w:hAnsiTheme="minorHAnsi"/>
                <w:sz w:val="20"/>
                <w:szCs w:val="20"/>
              </w:rPr>
            </w:pPr>
            <w:r w:rsidRPr="000E24C7">
              <w:rPr>
                <w:rFonts w:asciiTheme="minorHAnsi" w:eastAsia="Times New Roman" w:hAnsiTheme="minorHAnsi"/>
                <w:spacing w:val="-1"/>
                <w:sz w:val="20"/>
                <w:szCs w:val="20"/>
              </w:rPr>
              <w:t>Pen</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syl</w:t>
            </w:r>
            <w:r w:rsidRPr="000E24C7">
              <w:rPr>
                <w:rFonts w:asciiTheme="minorHAnsi" w:eastAsia="Times New Roman" w:hAnsiTheme="minorHAnsi"/>
                <w:spacing w:val="1"/>
                <w:sz w:val="20"/>
                <w:szCs w:val="20"/>
              </w:rPr>
              <w:t>v</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ia/Children’s Hospital of Philadelphia</w:t>
            </w:r>
          </w:p>
          <w:p w14:paraId="7E775AFD" w14:textId="77777777" w:rsidR="007F46FE" w:rsidRPr="000E24C7" w:rsidRDefault="007F46FE" w:rsidP="009E1AD5">
            <w:pPr>
              <w:jc w:val="center"/>
              <w:rPr>
                <w:rFonts w:asciiTheme="minorHAnsi" w:eastAsia="Times New Roman" w:hAnsiTheme="minorHAnsi"/>
                <w:sz w:val="20"/>
                <w:szCs w:val="20"/>
              </w:rPr>
            </w:pPr>
          </w:p>
        </w:tc>
        <w:tc>
          <w:tcPr>
            <w:tcW w:w="5758" w:type="dxa"/>
            <w:gridSpan w:val="3"/>
            <w:tcBorders>
              <w:top w:val="single" w:sz="4" w:space="0" w:color="000000"/>
              <w:left w:val="single" w:sz="4" w:space="0" w:color="000000"/>
              <w:right w:val="single" w:sz="4" w:space="0" w:color="000000"/>
            </w:tcBorders>
          </w:tcPr>
          <w:p w14:paraId="43EA8D94"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w:t>
            </w:r>
          </w:p>
          <w:p w14:paraId="18462F60"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 xml:space="preserve">1)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≥8</w:t>
            </w:r>
          </w:p>
          <w:p w14:paraId="579429B9"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 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ility to</w:t>
            </w:r>
            <w:r w:rsidRPr="000E24C7">
              <w:rPr>
                <w:rFonts w:asciiTheme="minorHAnsi" w:eastAsia="Times New Roman" w:hAnsiTheme="minorHAnsi"/>
                <w:spacing w:val="1"/>
                <w:sz w:val="20"/>
                <w:szCs w:val="20"/>
              </w:rPr>
              <w:t xml:space="preserve"> p</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ov</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 inf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t/asse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w:t>
            </w:r>
          </w:p>
          <w:p w14:paraId="6A1192B8" w14:textId="77777777" w:rsidR="007F46FE" w:rsidRPr="000E24C7" w:rsidRDefault="007F46FE" w:rsidP="009E1AD5">
            <w:pPr>
              <w:spacing w:line="229"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 En</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lish proficie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cy</w:t>
            </w:r>
          </w:p>
          <w:p w14:paraId="3F3687FE"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4) A</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bulatory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st</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 xml:space="preserve">le </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dical status</w:t>
            </w:r>
          </w:p>
          <w:p w14:paraId="2A0BEB60" w14:textId="77777777" w:rsidR="007F46FE" w:rsidRPr="000E24C7" w:rsidRDefault="007F46FE" w:rsidP="009E1AD5">
            <w:pPr>
              <w:spacing w:line="229"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5</w:t>
            </w:r>
            <w:r w:rsidRPr="000E24C7">
              <w:rPr>
                <w:rFonts w:asciiTheme="minorHAnsi" w:eastAsia="Times New Roman" w:hAnsiTheme="minorHAnsi"/>
                <w:sz w:val="20"/>
                <w:szCs w:val="20"/>
              </w:rPr>
              <w:t>) Esti</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ted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IQ &gt;</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0</w:t>
            </w:r>
          </w:p>
          <w:p w14:paraId="26517C05" w14:textId="77777777" w:rsidR="007F46FE" w:rsidRPr="000E24C7" w:rsidRDefault="007F46FE" w:rsidP="009E1AD5">
            <w:pPr>
              <w:spacing w:before="11" w:line="220" w:lineRule="exact"/>
              <w:rPr>
                <w:rFonts w:asciiTheme="minorHAnsi" w:hAnsiTheme="minorHAnsi"/>
                <w:sz w:val="20"/>
                <w:szCs w:val="20"/>
              </w:rPr>
            </w:pPr>
          </w:p>
          <w:p w14:paraId="1F0FA3DC"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360DF2CF" w14:textId="77777777" w:rsidR="007F46FE" w:rsidRPr="000E24C7" w:rsidRDefault="007F46FE" w:rsidP="009E1AD5">
            <w:pPr>
              <w:spacing w:before="2" w:line="230"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si</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2q1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 xml:space="preserve">y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 xml:space="preserve">H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icroarra</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p>
          <w:p w14:paraId="5028B867" w14:textId="77777777" w:rsidR="007F46FE" w:rsidRPr="000E24C7" w:rsidRDefault="007F46FE" w:rsidP="009E1AD5">
            <w:pPr>
              <w:spacing w:before="7" w:line="220" w:lineRule="exact"/>
              <w:rPr>
                <w:rFonts w:asciiTheme="minorHAnsi" w:hAnsiTheme="minorHAnsi"/>
                <w:sz w:val="20"/>
                <w:szCs w:val="20"/>
              </w:rPr>
            </w:pPr>
          </w:p>
          <w:p w14:paraId="45373304"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x</w:t>
            </w:r>
            <w:r w:rsidRPr="000E24C7">
              <w:rPr>
                <w:rFonts w:asciiTheme="minorHAnsi" w:eastAsia="Times New Roman" w:hAnsiTheme="minorHAnsi"/>
                <w:sz w:val="20"/>
                <w:szCs w:val="20"/>
              </w:rPr>
              <w:t>cl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Cri</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w:t>
            </w:r>
          </w:p>
          <w:p w14:paraId="71ACF3FF"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1) Pe</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as</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z w:val="20"/>
                <w:szCs w:val="20"/>
              </w:rPr>
              <w:t>evel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p</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ental diso</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er p</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dical re</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o</w:t>
            </w:r>
            <w:r w:rsidRPr="000E24C7">
              <w:rPr>
                <w:rFonts w:asciiTheme="minorHAnsi" w:eastAsia="Times New Roman" w:hAnsiTheme="minorHAnsi"/>
                <w:sz w:val="20"/>
                <w:szCs w:val="20"/>
              </w:rPr>
              <w:t>r</w:t>
            </w:r>
          </w:p>
          <w:p w14:paraId="13196BC9"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ental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retarda</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IQ</w:t>
            </w:r>
            <w:r w:rsidRPr="000E24C7">
              <w:rPr>
                <w:rFonts w:asciiTheme="minorHAnsi" w:eastAsia="Times New Roman" w:hAnsiTheme="minorHAnsi"/>
                <w:sz w:val="20"/>
                <w:szCs w:val="20"/>
              </w:rPr>
              <w:t> &lt; </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w:t>
            </w:r>
          </w:p>
          <w:p w14:paraId="5148B218" w14:textId="77777777" w:rsidR="007F46FE" w:rsidRPr="000E24C7" w:rsidRDefault="007F46FE" w:rsidP="009E1AD5">
            <w:pPr>
              <w:spacing w:line="239" w:lineRule="auto"/>
              <w:rPr>
                <w:rFonts w:asciiTheme="minorHAnsi" w:eastAsia="Times New Roman" w:hAnsiTheme="minorHAnsi"/>
                <w:sz w:val="20"/>
                <w:szCs w:val="20"/>
              </w:rPr>
            </w:pP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 xml:space="preserve">edical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ne</w:t>
            </w:r>
            <w:r w:rsidRPr="000E24C7">
              <w:rPr>
                <w:rFonts w:asciiTheme="minorHAnsi" w:eastAsia="Times New Roman" w:hAnsiTheme="minorHAnsi"/>
                <w:spacing w:val="-1"/>
                <w:sz w:val="20"/>
                <w:szCs w:val="20"/>
              </w:rPr>
              <w:t>ur</w:t>
            </w:r>
            <w:r w:rsidRPr="000E24C7">
              <w:rPr>
                <w:rFonts w:asciiTheme="minorHAnsi" w:eastAsia="Times New Roman" w:hAnsiTheme="minorHAnsi"/>
                <w:sz w:val="20"/>
                <w:szCs w:val="20"/>
              </w:rPr>
              <w:t>ol</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ical d</w:t>
            </w:r>
            <w:r w:rsidRPr="000E24C7">
              <w:rPr>
                <w:rFonts w:asciiTheme="minorHAnsi" w:eastAsia="Times New Roman" w:hAnsiTheme="minorHAnsi"/>
                <w:spacing w:val="-3"/>
                <w:sz w:val="20"/>
                <w:szCs w:val="20"/>
              </w:rPr>
              <w:t>i</w:t>
            </w:r>
            <w:r w:rsidRPr="000E24C7">
              <w:rPr>
                <w:rFonts w:asciiTheme="minorHAnsi" w:eastAsia="Times New Roman" w:hAnsiTheme="minorHAnsi"/>
                <w:sz w:val="20"/>
                <w:szCs w:val="20"/>
              </w:rPr>
              <w:t>sord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rs that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ay affect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bra</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 f</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ncti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 un</w:t>
            </w:r>
            <w:r w:rsidRPr="000E24C7">
              <w:rPr>
                <w:rFonts w:asciiTheme="minorHAnsi" w:eastAsia="Times New Roman" w:hAnsiTheme="minorHAnsi"/>
                <w:spacing w:val="-1"/>
                <w:sz w:val="20"/>
                <w:szCs w:val="20"/>
              </w:rPr>
              <w:t>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olled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izures,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he</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u</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CNS t</w:t>
            </w:r>
            <w:r w:rsidRPr="000E24C7">
              <w:rPr>
                <w:rFonts w:asciiTheme="minorHAnsi" w:eastAsia="Times New Roman" w:hAnsiTheme="minorHAnsi"/>
                <w:spacing w:val="1"/>
                <w:sz w:val="20"/>
                <w:szCs w:val="20"/>
              </w:rPr>
              <w:t>u</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ction)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visual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or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ance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e.g</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bli</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es</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w:t>
            </w:r>
          </w:p>
        </w:tc>
        <w:tc>
          <w:tcPr>
            <w:tcW w:w="2344" w:type="dxa"/>
            <w:gridSpan w:val="2"/>
            <w:tcBorders>
              <w:top w:val="single" w:sz="4" w:space="0" w:color="000000"/>
              <w:left w:val="single" w:sz="4" w:space="0" w:color="000000"/>
              <w:right w:val="single" w:sz="4" w:space="0" w:color="000000"/>
            </w:tcBorders>
          </w:tcPr>
          <w:p w14:paraId="6CE525C6"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SA</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-PL</w:t>
            </w:r>
            <w:r w:rsidRPr="000E24C7">
              <w:rPr>
                <w:rFonts w:asciiTheme="minorHAnsi" w:eastAsia="Times New Roman" w:hAnsiTheme="minorHAnsi"/>
                <w:position w:val="9"/>
                <w:sz w:val="20"/>
                <w:szCs w:val="20"/>
              </w:rPr>
              <w:t>5</w:t>
            </w:r>
          </w:p>
          <w:p w14:paraId="2DE6FBB7"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sz w:val="20"/>
                <w:szCs w:val="20"/>
              </w:rPr>
              <w:t>SIPS</w:t>
            </w:r>
            <w:r w:rsidRPr="000E24C7">
              <w:rPr>
                <w:rFonts w:asciiTheme="minorHAnsi" w:eastAsia="Times New Roman" w:hAnsiTheme="minorHAnsi"/>
                <w:position w:val="9"/>
                <w:sz w:val="20"/>
                <w:szCs w:val="20"/>
              </w:rPr>
              <w:t>3</w:t>
            </w:r>
          </w:p>
        </w:tc>
        <w:tc>
          <w:tcPr>
            <w:tcW w:w="1702" w:type="dxa"/>
            <w:gridSpan w:val="2"/>
            <w:tcBorders>
              <w:top w:val="single" w:sz="4" w:space="0" w:color="000000"/>
              <w:left w:val="single" w:sz="4" w:space="0" w:color="000000"/>
              <w:right w:val="single" w:sz="4" w:space="0" w:color="000000"/>
            </w:tcBorders>
          </w:tcPr>
          <w:p w14:paraId="11536CC8" w14:textId="77777777" w:rsidR="007F46FE" w:rsidRPr="000E24C7" w:rsidRDefault="007F46FE" w:rsidP="009E1AD5">
            <w:pPr>
              <w:spacing w:line="252" w:lineRule="auto"/>
              <w:ind w:right="86"/>
              <w:rPr>
                <w:rFonts w:asciiTheme="minorHAnsi" w:eastAsia="Times New Roman" w:hAnsiTheme="minorHAnsi"/>
                <w:sz w:val="20"/>
                <w:szCs w:val="20"/>
              </w:rPr>
            </w:pPr>
            <w:r w:rsidRPr="000E24C7">
              <w:rPr>
                <w:rFonts w:asciiTheme="minorHAnsi" w:eastAsia="Times New Roman" w:hAnsiTheme="minorHAnsi"/>
                <w:sz w:val="20"/>
                <w:szCs w:val="20"/>
              </w:rPr>
              <w:t>WISC</w:t>
            </w:r>
            <w:r w:rsidRPr="000E24C7">
              <w:rPr>
                <w:rFonts w:asciiTheme="minorHAnsi" w:eastAsia="Times New Roman" w:hAnsiTheme="minorHAnsi"/>
                <w:position w:val="8"/>
                <w:sz w:val="20"/>
                <w:szCs w:val="20"/>
              </w:rPr>
              <w:t xml:space="preserve"> 59</w:t>
            </w:r>
          </w:p>
          <w:p w14:paraId="4880EB34" w14:textId="2D34E5EF" w:rsidR="007F46FE" w:rsidRPr="000E24C7" w:rsidRDefault="007F46FE" w:rsidP="009E1AD5">
            <w:pPr>
              <w:spacing w:line="252" w:lineRule="auto"/>
              <w:ind w:right="86"/>
              <w:rPr>
                <w:rFonts w:asciiTheme="minorHAnsi" w:eastAsia="Times New Roman" w:hAnsiTheme="minorHAnsi"/>
                <w:position w:val="8"/>
                <w:sz w:val="20"/>
                <w:szCs w:val="20"/>
              </w:rPr>
            </w:pPr>
            <w:r w:rsidRPr="000E24C7">
              <w:rPr>
                <w:rFonts w:asciiTheme="minorHAnsi" w:hAnsiTheme="minorHAnsi"/>
                <w:bCs/>
                <w:sz w:val="20"/>
                <w:szCs w:val="20"/>
              </w:rPr>
              <w:t>WAIS</w:t>
            </w:r>
            <w:r w:rsidRPr="000E24C7">
              <w:rPr>
                <w:rFonts w:asciiTheme="minorHAnsi" w:eastAsia="Times New Roman" w:hAnsiTheme="minorHAnsi"/>
                <w:position w:val="8"/>
                <w:sz w:val="20"/>
                <w:szCs w:val="20"/>
              </w:rPr>
              <w:t xml:space="preserve"> 60 (22q11Ds);</w:t>
            </w:r>
            <w:r w:rsidR="000E24C7">
              <w:rPr>
                <w:rFonts w:asciiTheme="minorHAnsi" w:eastAsia="Times New Roman" w:hAnsiTheme="minorHAnsi"/>
                <w:position w:val="8"/>
                <w:sz w:val="20"/>
                <w:szCs w:val="20"/>
              </w:rPr>
              <w:t xml:space="preserve"> </w:t>
            </w:r>
            <w:r w:rsidRPr="000E24C7">
              <w:rPr>
                <w:rFonts w:asciiTheme="minorHAnsi" w:eastAsia="Times New Roman" w:hAnsiTheme="minorHAnsi"/>
                <w:position w:val="8"/>
                <w:sz w:val="20"/>
                <w:szCs w:val="20"/>
              </w:rPr>
              <w:t xml:space="preserve"> </w:t>
            </w:r>
          </w:p>
          <w:p w14:paraId="14CC0CB9" w14:textId="77777777" w:rsidR="007F46FE" w:rsidRPr="000E24C7" w:rsidRDefault="007F46FE" w:rsidP="009E1AD5">
            <w:pPr>
              <w:spacing w:line="252" w:lineRule="auto"/>
              <w:ind w:right="86"/>
              <w:rPr>
                <w:rFonts w:asciiTheme="minorHAnsi" w:eastAsia="Times New Roman" w:hAnsiTheme="minorHAnsi"/>
                <w:sz w:val="20"/>
                <w:szCs w:val="20"/>
              </w:rPr>
            </w:pPr>
            <w:r w:rsidRPr="000E24C7">
              <w:rPr>
                <w:rFonts w:asciiTheme="minorHAnsi" w:hAnsiTheme="minorHAnsi"/>
                <w:bCs/>
                <w:sz w:val="20"/>
                <w:szCs w:val="20"/>
              </w:rPr>
              <w:t>WRAT/Penn-CNB (controls)</w:t>
            </w:r>
            <w:r w:rsidRPr="000E24C7">
              <w:rPr>
                <w:rFonts w:asciiTheme="minorHAnsi" w:eastAsia="Times New Roman" w:hAnsiTheme="minorHAnsi"/>
                <w:position w:val="8"/>
                <w:sz w:val="20"/>
                <w:szCs w:val="20"/>
              </w:rPr>
              <w:t xml:space="preserve"> 61</w:t>
            </w:r>
          </w:p>
        </w:tc>
        <w:tc>
          <w:tcPr>
            <w:tcW w:w="3331" w:type="dxa"/>
            <w:gridSpan w:val="2"/>
            <w:tcBorders>
              <w:top w:val="single" w:sz="4" w:space="0" w:color="000000"/>
              <w:left w:val="single" w:sz="4" w:space="0" w:color="000000"/>
              <w:right w:val="single" w:sz="4" w:space="0" w:color="000000"/>
            </w:tcBorders>
          </w:tcPr>
          <w:p w14:paraId="7310DF15" w14:textId="77777777" w:rsidR="007F46FE" w:rsidRPr="000E24C7" w:rsidRDefault="007F46FE" w:rsidP="009E1AD5">
            <w:pPr>
              <w:spacing w:before="240" w:line="222" w:lineRule="exact"/>
              <w:ind w:right="89"/>
              <w:rPr>
                <w:rFonts w:asciiTheme="minorHAnsi" w:eastAsia="Times New Roman" w:hAnsiTheme="minorHAnsi"/>
                <w:sz w:val="20"/>
                <w:szCs w:val="20"/>
              </w:rPr>
            </w:pPr>
            <w:r w:rsidRPr="000E24C7">
              <w:rPr>
                <w:rFonts w:asciiTheme="minorHAnsi" w:eastAsia="Times New Roman" w:hAnsiTheme="minorHAnsi"/>
                <w:sz w:val="20"/>
                <w:szCs w:val="20"/>
              </w:rPr>
              <w:t>Yi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2013</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position w:val="9"/>
                <w:sz w:val="20"/>
                <w:szCs w:val="20"/>
              </w:rPr>
              <w:t>41</w:t>
            </w:r>
            <w:r w:rsidRPr="000E24C7">
              <w:rPr>
                <w:rFonts w:asciiTheme="minorHAnsi" w:eastAsia="Times New Roman" w:hAnsiTheme="minorHAnsi"/>
                <w:sz w:val="20"/>
                <w:szCs w:val="20"/>
              </w:rPr>
              <w:t>,</w:t>
            </w:r>
          </w:p>
          <w:p w14:paraId="694B2C93" w14:textId="77777777" w:rsidR="007F46FE" w:rsidRPr="000E24C7" w:rsidRDefault="007F46FE" w:rsidP="009E1AD5">
            <w:pPr>
              <w:spacing w:line="216" w:lineRule="auto"/>
              <w:ind w:right="89"/>
              <w:rPr>
                <w:rFonts w:asciiTheme="minorHAnsi" w:eastAsia="Times New Roman" w:hAnsiTheme="minorHAnsi"/>
                <w:sz w:val="20"/>
                <w:szCs w:val="20"/>
              </w:rPr>
            </w:pPr>
            <w:r w:rsidRPr="000E24C7">
              <w:rPr>
                <w:rFonts w:asciiTheme="minorHAnsi" w:eastAsia="Times New Roman" w:hAnsiTheme="minorHAnsi"/>
                <w:sz w:val="20"/>
                <w:szCs w:val="20"/>
              </w:rPr>
              <w:t>Niar</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ou et al., 201</w:t>
            </w:r>
            <w:r w:rsidRPr="000E24C7">
              <w:rPr>
                <w:rFonts w:asciiTheme="minorHAnsi" w:eastAsia="Times New Roman" w:hAnsiTheme="minorHAnsi"/>
                <w:spacing w:val="-1"/>
                <w:sz w:val="20"/>
                <w:szCs w:val="20"/>
              </w:rPr>
              <w:t>7</w:t>
            </w:r>
            <w:r w:rsidRPr="000E24C7">
              <w:rPr>
                <w:rFonts w:asciiTheme="minorHAnsi" w:eastAsia="Times New Roman" w:hAnsiTheme="minorHAnsi"/>
                <w:position w:val="9"/>
                <w:sz w:val="20"/>
                <w:szCs w:val="20"/>
              </w:rPr>
              <w:t>42</w:t>
            </w:r>
            <w:r w:rsidRPr="000E24C7">
              <w:rPr>
                <w:rFonts w:asciiTheme="minorHAnsi" w:eastAsia="Times New Roman" w:hAnsiTheme="minorHAnsi"/>
                <w:sz w:val="20"/>
                <w:szCs w:val="20"/>
              </w:rPr>
              <w:t xml:space="preserve">, </w:t>
            </w:r>
          </w:p>
          <w:p w14:paraId="03F9FEAA" w14:textId="77777777" w:rsidR="007F46FE" w:rsidRPr="000E24C7" w:rsidRDefault="007F46FE" w:rsidP="009E1AD5">
            <w:pPr>
              <w:spacing w:line="216" w:lineRule="auto"/>
              <w:ind w:right="89"/>
              <w:rPr>
                <w:rFonts w:asciiTheme="minorHAnsi" w:eastAsia="Times New Roman" w:hAnsiTheme="minorHAnsi"/>
                <w:sz w:val="20"/>
                <w:szCs w:val="20"/>
              </w:rPr>
            </w:pPr>
            <w:r w:rsidRPr="000E24C7">
              <w:rPr>
                <w:rFonts w:asciiTheme="minorHAnsi" w:eastAsia="Times New Roman" w:hAnsiTheme="minorHAnsi"/>
                <w:sz w:val="20"/>
                <w:szCs w:val="20"/>
              </w:rPr>
              <w:t>Tang et al., 201</w:t>
            </w:r>
            <w:r w:rsidRPr="000E24C7">
              <w:rPr>
                <w:rFonts w:asciiTheme="minorHAnsi" w:eastAsia="Times New Roman" w:hAnsiTheme="minorHAnsi"/>
                <w:spacing w:val="-1"/>
                <w:sz w:val="20"/>
                <w:szCs w:val="20"/>
              </w:rPr>
              <w:t>7</w:t>
            </w:r>
            <w:r w:rsidRPr="000E24C7">
              <w:rPr>
                <w:rFonts w:asciiTheme="minorHAnsi" w:eastAsia="Times New Roman" w:hAnsiTheme="minorHAnsi"/>
                <w:position w:val="9"/>
                <w:sz w:val="20"/>
                <w:szCs w:val="20"/>
              </w:rPr>
              <w:t>43</w:t>
            </w:r>
            <w:r w:rsidRPr="000E24C7">
              <w:rPr>
                <w:rFonts w:asciiTheme="minorHAnsi" w:eastAsia="Times New Roman" w:hAnsiTheme="minorHAnsi"/>
                <w:sz w:val="20"/>
                <w:szCs w:val="20"/>
              </w:rPr>
              <w:t xml:space="preserve">, </w:t>
            </w:r>
          </w:p>
          <w:p w14:paraId="28AB6B85" w14:textId="77777777" w:rsidR="007F46FE" w:rsidRPr="000E24C7" w:rsidRDefault="007F46FE" w:rsidP="009E1AD5">
            <w:pPr>
              <w:spacing w:line="216" w:lineRule="auto"/>
              <w:ind w:right="89"/>
              <w:rPr>
                <w:rFonts w:asciiTheme="minorHAnsi" w:eastAsia="Times New Roman" w:hAnsiTheme="minorHAnsi"/>
                <w:sz w:val="20"/>
                <w:szCs w:val="20"/>
              </w:rPr>
            </w:pPr>
            <w:r w:rsidRPr="000E24C7">
              <w:rPr>
                <w:rFonts w:asciiTheme="minorHAnsi" w:eastAsia="Times New Roman" w:hAnsiTheme="minorHAnsi"/>
                <w:sz w:val="20"/>
                <w:szCs w:val="20"/>
              </w:rPr>
              <w:t>Tang et al., 201</w:t>
            </w:r>
            <w:r w:rsidRPr="000E24C7">
              <w:rPr>
                <w:rFonts w:asciiTheme="minorHAnsi" w:eastAsia="Times New Roman" w:hAnsiTheme="minorHAnsi"/>
                <w:spacing w:val="-1"/>
                <w:sz w:val="20"/>
                <w:szCs w:val="20"/>
              </w:rPr>
              <w:t>7</w:t>
            </w:r>
            <w:r w:rsidRPr="000E24C7">
              <w:rPr>
                <w:rFonts w:asciiTheme="minorHAnsi" w:eastAsia="Times New Roman" w:hAnsiTheme="minorHAnsi"/>
                <w:position w:val="9"/>
                <w:sz w:val="20"/>
                <w:szCs w:val="20"/>
              </w:rPr>
              <w:t>44</w:t>
            </w:r>
          </w:p>
        </w:tc>
      </w:tr>
      <w:tr w:rsidR="007F46FE" w:rsidRPr="000E24C7" w14:paraId="549D561B" w14:textId="77777777" w:rsidTr="009E1AD5">
        <w:trPr>
          <w:trHeight w:hRule="exact" w:val="4452"/>
        </w:trPr>
        <w:tc>
          <w:tcPr>
            <w:tcW w:w="2075" w:type="dxa"/>
            <w:tcBorders>
              <w:top w:val="single" w:sz="4" w:space="0" w:color="000000"/>
              <w:left w:val="single" w:sz="4" w:space="0" w:color="000000"/>
              <w:bottom w:val="single" w:sz="4" w:space="0" w:color="000000"/>
              <w:right w:val="single" w:sz="4" w:space="0" w:color="000000"/>
            </w:tcBorders>
            <w:shd w:val="clear" w:color="auto" w:fill="D9D9D9"/>
          </w:tcPr>
          <w:p w14:paraId="1FF4B83F" w14:textId="77777777" w:rsidR="007F46FE" w:rsidRPr="000E24C7" w:rsidRDefault="007F46FE" w:rsidP="009E1AD5">
            <w:pPr>
              <w:spacing w:line="226" w:lineRule="exact"/>
              <w:jc w:val="center"/>
              <w:rPr>
                <w:rFonts w:asciiTheme="minorHAnsi" w:eastAsia="Times New Roman" w:hAnsiTheme="minorHAnsi"/>
                <w:sz w:val="20"/>
                <w:szCs w:val="20"/>
              </w:rPr>
            </w:pPr>
            <w:r w:rsidRPr="000E24C7">
              <w:rPr>
                <w:rFonts w:asciiTheme="minorHAnsi" w:eastAsia="Times New Roman" w:hAnsiTheme="minorHAnsi"/>
                <w:spacing w:val="-1"/>
                <w:sz w:val="20"/>
                <w:szCs w:val="20"/>
              </w:rPr>
              <w:t>Utrec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t </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pacing w:val="-1"/>
                <w:sz w:val="20"/>
                <w:szCs w:val="20"/>
              </w:rPr>
              <w:t>ersity</w:t>
            </w:r>
          </w:p>
          <w:p w14:paraId="0A4D16E4" w14:textId="77777777" w:rsidR="007F46FE" w:rsidRPr="000E24C7" w:rsidRDefault="007F46FE" w:rsidP="009E1AD5">
            <w:pPr>
              <w:spacing w:before="3" w:line="230" w:lineRule="exact"/>
              <w:jc w:val="center"/>
              <w:rPr>
                <w:rFonts w:asciiTheme="minorHAnsi" w:eastAsia="Times New Roman" w:hAnsiTheme="minorHAnsi"/>
                <w:sz w:val="20"/>
                <w:szCs w:val="20"/>
              </w:rPr>
            </w:pP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edical Cent</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 Net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erlan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s</w:t>
            </w:r>
          </w:p>
        </w:tc>
        <w:tc>
          <w:tcPr>
            <w:tcW w:w="5758" w:type="dxa"/>
            <w:gridSpan w:val="3"/>
            <w:tcBorders>
              <w:top w:val="single" w:sz="4" w:space="0" w:color="000000"/>
              <w:left w:val="single" w:sz="4" w:space="0" w:color="000000"/>
              <w:bottom w:val="single" w:sz="4" w:space="0" w:color="000000"/>
              <w:right w:val="single" w:sz="4" w:space="0" w:color="000000"/>
            </w:tcBorders>
            <w:shd w:val="clear" w:color="auto" w:fill="D9D9D9"/>
          </w:tcPr>
          <w:p w14:paraId="4A73DFAD"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p>
          <w:p w14:paraId="5A58C830"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1) 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nfir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 dia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sis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f </w:t>
            </w:r>
            <w:r w:rsidRPr="000E24C7">
              <w:rPr>
                <w:rFonts w:asciiTheme="minorHAnsi" w:eastAsia="Times New Roman" w:hAnsiTheme="minorHAnsi"/>
                <w:spacing w:val="-1"/>
                <w:sz w:val="20"/>
                <w:szCs w:val="20"/>
              </w:rPr>
              <w:t>22</w:t>
            </w:r>
            <w:r w:rsidRPr="000E24C7">
              <w:rPr>
                <w:rFonts w:asciiTheme="minorHAnsi" w:eastAsia="Times New Roman" w:hAnsiTheme="minorHAnsi"/>
                <w:spacing w:val="1"/>
                <w:sz w:val="20"/>
                <w:szCs w:val="20"/>
              </w:rPr>
              <w:t>q</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 deleti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p>
          <w:p w14:paraId="1B04B933" w14:textId="77777777" w:rsidR="007F46FE" w:rsidRPr="000E24C7" w:rsidRDefault="007F46FE" w:rsidP="009E1AD5">
            <w:pPr>
              <w:spacing w:line="229"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 xml:space="preserve">e </w:t>
            </w:r>
            <w:r w:rsidRPr="000E24C7">
              <w:rPr>
                <w:rFonts w:asciiTheme="minorHAnsi" w:eastAsia="Times New Roman" w:hAnsiTheme="minorHAnsi"/>
                <w:spacing w:val="-1"/>
                <w:sz w:val="20"/>
                <w:szCs w:val="20"/>
              </w:rPr>
              <w:t>&gt;=12</w:t>
            </w:r>
          </w:p>
          <w:p w14:paraId="1F419240"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 xml:space="preserve">IQ </w:t>
            </w:r>
            <w:r w:rsidRPr="000E24C7">
              <w:rPr>
                <w:rFonts w:asciiTheme="minorHAnsi" w:eastAsia="Times New Roman" w:hAnsiTheme="minorHAnsi"/>
                <w:spacing w:val="-1"/>
                <w:sz w:val="20"/>
                <w:szCs w:val="20"/>
              </w:rPr>
              <w:t>&gt;55</w:t>
            </w:r>
          </w:p>
        </w:tc>
        <w:tc>
          <w:tcPr>
            <w:tcW w:w="23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19467FC" w14:textId="77777777" w:rsidR="007F46FE" w:rsidRPr="000E24C7" w:rsidRDefault="007F46FE" w:rsidP="009E1AD5">
            <w:pPr>
              <w:spacing w:before="240" w:line="226" w:lineRule="exact"/>
              <w:ind w:right="89"/>
              <w:rPr>
                <w:rFonts w:asciiTheme="minorHAnsi" w:eastAsia="Times New Roman" w:hAnsiTheme="minorHAnsi"/>
                <w:sz w:val="20"/>
                <w:szCs w:val="20"/>
              </w:rPr>
            </w:pP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SA</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-PL</w:t>
            </w:r>
            <w:r w:rsidRPr="000E24C7">
              <w:rPr>
                <w:rFonts w:asciiTheme="minorHAnsi" w:eastAsia="Times New Roman" w:hAnsiTheme="minorHAnsi"/>
                <w:position w:val="9"/>
                <w:sz w:val="20"/>
                <w:szCs w:val="20"/>
              </w:rPr>
              <w:t>5</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D9D9D9"/>
          </w:tcPr>
          <w:p w14:paraId="2565F402" w14:textId="77777777" w:rsidR="007F46FE" w:rsidRPr="000E24C7" w:rsidRDefault="007F46FE" w:rsidP="009E1AD5">
            <w:pPr>
              <w:ind w:right="89"/>
              <w:rPr>
                <w:rFonts w:asciiTheme="minorHAnsi" w:hAnsiTheme="minorHAnsi"/>
                <w:sz w:val="20"/>
                <w:szCs w:val="20"/>
              </w:rPr>
            </w:pPr>
            <w:r w:rsidRPr="000E24C7">
              <w:rPr>
                <w:rFonts w:asciiTheme="minorHAnsi" w:eastAsia="Times New Roman" w:hAnsiTheme="minorHAnsi"/>
                <w:sz w:val="20"/>
                <w:szCs w:val="20"/>
              </w:rPr>
              <w:t xml:space="preserve">Dutch version of: </w:t>
            </w:r>
            <w:r w:rsidRPr="000E24C7">
              <w:rPr>
                <w:rFonts w:asciiTheme="minorHAnsi" w:hAnsiTheme="minorHAnsi"/>
                <w:sz w:val="20"/>
                <w:szCs w:val="20"/>
              </w:rPr>
              <w:t>WISC-III</w:t>
            </w:r>
            <w:r w:rsidRPr="000E24C7">
              <w:rPr>
                <w:rFonts w:asciiTheme="minorHAnsi" w:eastAsia="Times New Roman" w:hAnsiTheme="minorHAnsi"/>
                <w:position w:val="8"/>
                <w:sz w:val="20"/>
                <w:szCs w:val="20"/>
              </w:rPr>
              <w:t xml:space="preserve"> 58</w:t>
            </w:r>
          </w:p>
          <w:p w14:paraId="534EB2D0"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sz w:val="20"/>
                <w:szCs w:val="20"/>
              </w:rPr>
              <w:t xml:space="preserve"> or </w:t>
            </w:r>
          </w:p>
          <w:p w14:paraId="0D2EB759"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sz w:val="20"/>
                <w:szCs w:val="20"/>
              </w:rPr>
              <w:t>WISC-R</w:t>
            </w:r>
            <w:r w:rsidRPr="000E24C7">
              <w:rPr>
                <w:rFonts w:asciiTheme="minorHAnsi" w:eastAsia="Times New Roman" w:hAnsiTheme="minorHAnsi"/>
                <w:position w:val="8"/>
                <w:sz w:val="20"/>
                <w:szCs w:val="20"/>
              </w:rPr>
              <w:t xml:space="preserve"> 62</w:t>
            </w:r>
            <w:r w:rsidRPr="000E24C7">
              <w:rPr>
                <w:rFonts w:asciiTheme="minorHAnsi" w:eastAsia="Times New Roman" w:hAnsiTheme="minorHAnsi"/>
                <w:sz w:val="20"/>
                <w:szCs w:val="20"/>
              </w:rPr>
              <w:t>;</w:t>
            </w:r>
          </w:p>
          <w:p w14:paraId="543C8661" w14:textId="77777777" w:rsidR="007F46FE" w:rsidRPr="000E24C7" w:rsidRDefault="007F46FE" w:rsidP="009E1AD5">
            <w:pPr>
              <w:spacing w:line="252" w:lineRule="auto"/>
              <w:ind w:right="86"/>
              <w:rPr>
                <w:rFonts w:asciiTheme="minorHAnsi" w:eastAsia="Times New Roman" w:hAnsiTheme="minorHAnsi"/>
                <w:sz w:val="20"/>
                <w:szCs w:val="20"/>
              </w:rPr>
            </w:pPr>
            <w:r w:rsidRPr="000E24C7">
              <w:rPr>
                <w:rFonts w:asciiTheme="minorHAnsi" w:hAnsiTheme="minorHAnsi"/>
                <w:bCs/>
                <w:sz w:val="20"/>
                <w:szCs w:val="20"/>
              </w:rPr>
              <w:t>WAIS</w:t>
            </w:r>
            <w:r w:rsidRPr="000E24C7">
              <w:rPr>
                <w:rFonts w:asciiTheme="minorHAnsi" w:hAnsiTheme="minorHAnsi"/>
                <w:sz w:val="20"/>
                <w:szCs w:val="20"/>
              </w:rPr>
              <w:t xml:space="preserve"> –III</w:t>
            </w:r>
            <w:r w:rsidRPr="000E24C7">
              <w:rPr>
                <w:rFonts w:asciiTheme="minorHAnsi" w:eastAsia="Times New Roman" w:hAnsiTheme="minorHAnsi"/>
                <w:position w:val="8"/>
                <w:sz w:val="20"/>
                <w:szCs w:val="20"/>
              </w:rPr>
              <w:t xml:space="preserve"> 60</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D9D9D9"/>
          </w:tcPr>
          <w:p w14:paraId="30FC2828" w14:textId="77777777" w:rsidR="007F46FE" w:rsidRPr="000E24C7" w:rsidRDefault="007F46FE" w:rsidP="009E1AD5">
            <w:pPr>
              <w:spacing w:before="240" w:line="226" w:lineRule="exact"/>
              <w:ind w:right="89"/>
              <w:rPr>
                <w:rFonts w:asciiTheme="minorHAnsi" w:eastAsia="Times New Roman" w:hAnsiTheme="minorHAnsi"/>
                <w:sz w:val="20"/>
                <w:szCs w:val="20"/>
              </w:rPr>
            </w:pPr>
            <w:r w:rsidRPr="000E24C7">
              <w:rPr>
                <w:rFonts w:asciiTheme="minorHAnsi" w:eastAsia="Times New Roman" w:hAnsiTheme="minorHAnsi"/>
                <w:sz w:val="20"/>
                <w:szCs w:val="20"/>
              </w:rPr>
              <w:t>Fi</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si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i et al., 2</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17</w:t>
            </w:r>
            <w:r w:rsidRPr="000E24C7">
              <w:rPr>
                <w:rFonts w:asciiTheme="minorHAnsi" w:eastAsia="Times New Roman" w:hAnsiTheme="minorHAnsi"/>
                <w:position w:val="9"/>
                <w:sz w:val="20"/>
                <w:szCs w:val="20"/>
              </w:rPr>
              <w:t>45</w:t>
            </w:r>
          </w:p>
        </w:tc>
      </w:tr>
      <w:tr w:rsidR="007F46FE" w:rsidRPr="000E24C7" w14:paraId="7CEEF85D" w14:textId="77777777" w:rsidTr="009E1AD5">
        <w:trPr>
          <w:trHeight w:hRule="exact" w:val="6679"/>
        </w:trPr>
        <w:tc>
          <w:tcPr>
            <w:tcW w:w="2075" w:type="dxa"/>
            <w:tcBorders>
              <w:top w:val="single" w:sz="4" w:space="0" w:color="000000"/>
              <w:left w:val="single" w:sz="4" w:space="0" w:color="000000"/>
              <w:bottom w:val="single" w:sz="4" w:space="0" w:color="000000"/>
              <w:right w:val="single" w:sz="4" w:space="0" w:color="000000"/>
            </w:tcBorders>
          </w:tcPr>
          <w:p w14:paraId="32FD1FE7" w14:textId="77777777" w:rsidR="007F46FE" w:rsidRPr="000E24C7" w:rsidRDefault="007F46FE" w:rsidP="009E1AD5">
            <w:pPr>
              <w:spacing w:line="226" w:lineRule="exact"/>
              <w:jc w:val="center"/>
              <w:rPr>
                <w:rFonts w:asciiTheme="minorHAnsi" w:eastAsia="Times New Roman" w:hAnsiTheme="minorHAnsi"/>
                <w:sz w:val="20"/>
                <w:szCs w:val="20"/>
              </w:rPr>
            </w:pPr>
            <w:r w:rsidRPr="000E24C7">
              <w:rPr>
                <w:rFonts w:asciiTheme="minorHAnsi" w:eastAsia="Times New Roman" w:hAnsiTheme="minorHAnsi"/>
                <w:sz w:val="20"/>
                <w:szCs w:val="20"/>
              </w:rPr>
              <w:lastRenderedPageBreak/>
              <w:t>Kin</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 xml:space="preserve">s </w:t>
            </w:r>
            <w:r w:rsidRPr="000E24C7">
              <w:rPr>
                <w:rFonts w:asciiTheme="minorHAnsi" w:eastAsia="Times New Roman" w:hAnsiTheme="minorHAnsi"/>
                <w:spacing w:val="-2"/>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lle</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stit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te</w:t>
            </w:r>
          </w:p>
          <w:p w14:paraId="33BDAF72" w14:textId="77777777" w:rsidR="007F46FE" w:rsidRPr="000E24C7" w:rsidRDefault="007F46FE" w:rsidP="009E1AD5">
            <w:pPr>
              <w:jc w:val="center"/>
              <w:rPr>
                <w:rFonts w:asciiTheme="minorHAnsi" w:eastAsia="Times New Roman" w:hAnsiTheme="minorHAnsi"/>
                <w:sz w:val="20"/>
                <w:szCs w:val="20"/>
              </w:rPr>
            </w:pP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 Psyc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iat</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don</w:t>
            </w:r>
          </w:p>
        </w:tc>
        <w:tc>
          <w:tcPr>
            <w:tcW w:w="5758" w:type="dxa"/>
            <w:gridSpan w:val="3"/>
            <w:tcBorders>
              <w:top w:val="single" w:sz="4" w:space="0" w:color="000000"/>
              <w:left w:val="single" w:sz="4" w:space="0" w:color="000000"/>
              <w:bottom w:val="single" w:sz="4" w:space="0" w:color="000000"/>
              <w:right w:val="single" w:sz="4" w:space="0" w:color="000000"/>
            </w:tcBorders>
          </w:tcPr>
          <w:p w14:paraId="0F0069AE"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w:t>
            </w:r>
          </w:p>
          <w:p w14:paraId="1DE2F3B5" w14:textId="77777777" w:rsidR="007F46FE" w:rsidRPr="000E24C7" w:rsidRDefault="007F46FE" w:rsidP="009E1AD5">
            <w:pPr>
              <w:spacing w:line="239" w:lineRule="auto"/>
              <w:rPr>
                <w:rFonts w:asciiTheme="minorHAnsi" w:eastAsia="Times New Roman" w:hAnsiTheme="minorHAnsi"/>
                <w:sz w:val="20"/>
                <w:szCs w:val="20"/>
              </w:rPr>
            </w:pPr>
            <w:r w:rsidRPr="000E24C7">
              <w:rPr>
                <w:rFonts w:asciiTheme="minorHAnsi" w:eastAsia="Times New Roman" w:hAnsiTheme="minorHAnsi"/>
                <w:sz w:val="20"/>
                <w:szCs w:val="20"/>
              </w:rPr>
              <w:t xml:space="preserve">1)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gn</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ficant 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use</w:t>
            </w:r>
            <w:r w:rsidRPr="000E24C7">
              <w:rPr>
                <w:rFonts w:asciiTheme="minorHAnsi" w:eastAsia="Times New Roman" w:hAnsiTheme="minorHAnsi"/>
                <w:spacing w:val="-1"/>
                <w:sz w:val="20"/>
                <w:szCs w:val="20"/>
              </w:rPr>
              <w:t xml:space="preserve"> o</w:t>
            </w:r>
            <w:r w:rsidRPr="000E24C7">
              <w:rPr>
                <w:rFonts w:asciiTheme="minorHAnsi" w:eastAsia="Times New Roman" w:hAnsiTheme="minorHAnsi"/>
                <w:sz w:val="20"/>
                <w:szCs w:val="20"/>
              </w:rPr>
              <w:t>f d</w:t>
            </w:r>
            <w:r w:rsidRPr="000E24C7">
              <w:rPr>
                <w:rFonts w:asciiTheme="minorHAnsi" w:eastAsia="Times New Roman" w:hAnsiTheme="minorHAnsi"/>
                <w:spacing w:val="-1"/>
                <w:sz w:val="20"/>
                <w:szCs w:val="20"/>
              </w:rPr>
              <w:t>ru</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or alc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hol</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ng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last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6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onths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pr</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buse</w:t>
            </w:r>
            <w:r w:rsidRPr="000E24C7">
              <w:rPr>
                <w:rFonts w:asciiTheme="minorHAnsi" w:eastAsia="Times New Roman" w:hAnsiTheme="minorHAnsi"/>
                <w:spacing w:val="-2"/>
                <w:sz w:val="20"/>
                <w:szCs w:val="20"/>
              </w:rPr>
              <w:t>/</w:t>
            </w:r>
            <w:r w:rsidRPr="000E24C7">
              <w:rPr>
                <w:rFonts w:asciiTheme="minorHAnsi" w:eastAsia="Times New Roman" w:hAnsiTheme="minorHAnsi"/>
                <w:sz w:val="20"/>
                <w:szCs w:val="20"/>
              </w:rPr>
              <w:t>dep</w:t>
            </w:r>
            <w:r w:rsidRPr="000E24C7">
              <w:rPr>
                <w:rFonts w:asciiTheme="minorHAnsi" w:eastAsia="Times New Roman" w:hAnsiTheme="minorHAnsi"/>
                <w:spacing w:val="-1"/>
                <w:sz w:val="20"/>
                <w:szCs w:val="20"/>
              </w:rPr>
              <w:t>end</w:t>
            </w:r>
            <w:r w:rsidRPr="000E24C7">
              <w:rPr>
                <w:rFonts w:asciiTheme="minorHAnsi" w:eastAsia="Times New Roman" w:hAnsiTheme="minorHAnsi"/>
                <w:sz w:val="20"/>
                <w:szCs w:val="20"/>
              </w:rPr>
              <w:t>ence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li</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ely to lead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to cen</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ral ne</w:t>
            </w:r>
            <w:r w:rsidRPr="000E24C7">
              <w:rPr>
                <w:rFonts w:asciiTheme="minorHAnsi" w:eastAsia="Times New Roman" w:hAnsiTheme="minorHAnsi"/>
                <w:spacing w:val="-1"/>
                <w:sz w:val="20"/>
                <w:szCs w:val="20"/>
              </w:rPr>
              <w:t>rv</w:t>
            </w:r>
            <w:r w:rsidRPr="000E24C7">
              <w:rPr>
                <w:rFonts w:asciiTheme="minorHAnsi" w:eastAsia="Times New Roman" w:hAnsiTheme="minorHAnsi"/>
                <w:sz w:val="20"/>
                <w:szCs w:val="20"/>
              </w:rPr>
              <w:t>ous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stem</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pai</w:t>
            </w:r>
            <w:r w:rsidRPr="000E24C7">
              <w:rPr>
                <w:rFonts w:asciiTheme="minorHAnsi" w:eastAsia="Times New Roman" w:hAnsiTheme="minorHAnsi"/>
                <w:spacing w:val="2"/>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w:t>
            </w:r>
          </w:p>
          <w:p w14:paraId="26AC22C6" w14:textId="77777777" w:rsidR="007F46FE" w:rsidRPr="000E24C7" w:rsidRDefault="007F46FE" w:rsidP="009E1AD5">
            <w:pPr>
              <w:spacing w:line="229"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e</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ween 5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50</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yea</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e;</w:t>
            </w:r>
          </w:p>
          <w:p w14:paraId="34BECC5D"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 sufficie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 acc</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lt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ration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and fl</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cy in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En</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lish lan</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uage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to a</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oid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nvali</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ati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g</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resear</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easures</w:t>
            </w:r>
          </w:p>
          <w:p w14:paraId="16B2DBBD" w14:textId="77777777" w:rsidR="007F46FE" w:rsidRPr="000E24C7" w:rsidRDefault="007F46FE" w:rsidP="009E1AD5">
            <w:pPr>
              <w:spacing w:before="9" w:line="220" w:lineRule="exact"/>
              <w:rPr>
                <w:rFonts w:asciiTheme="minorHAnsi" w:hAnsiTheme="minorHAnsi"/>
                <w:sz w:val="20"/>
                <w:szCs w:val="20"/>
              </w:rPr>
            </w:pPr>
          </w:p>
          <w:p w14:paraId="66A48DDE"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51E35DEE"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1) 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nfir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 dia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sis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f </w:t>
            </w:r>
            <w:r w:rsidRPr="000E24C7">
              <w:rPr>
                <w:rFonts w:asciiTheme="minorHAnsi" w:eastAsia="Times New Roman" w:hAnsiTheme="minorHAnsi"/>
                <w:spacing w:val="-1"/>
                <w:sz w:val="20"/>
                <w:szCs w:val="20"/>
              </w:rPr>
              <w:t>22</w:t>
            </w:r>
            <w:r w:rsidRPr="000E24C7">
              <w:rPr>
                <w:rFonts w:asciiTheme="minorHAnsi" w:eastAsia="Times New Roman" w:hAnsiTheme="minorHAnsi"/>
                <w:spacing w:val="1"/>
                <w:sz w:val="20"/>
                <w:szCs w:val="20"/>
              </w:rPr>
              <w:t>q</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icrode</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 xml:space="preserve">etion by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H</w:t>
            </w:r>
          </w:p>
          <w:p w14:paraId="1A975CF6" w14:textId="77777777" w:rsidR="007F46FE" w:rsidRPr="000E24C7" w:rsidRDefault="007F46FE" w:rsidP="009E1AD5">
            <w:pPr>
              <w:spacing w:line="229" w:lineRule="exact"/>
              <w:rPr>
                <w:rFonts w:asciiTheme="minorHAnsi" w:eastAsia="Times New Roman" w:hAnsiTheme="minorHAnsi"/>
                <w:sz w:val="20"/>
                <w:szCs w:val="20"/>
              </w:rPr>
            </w:pPr>
            <w:r w:rsidRPr="000E24C7">
              <w:rPr>
                <w:rFonts w:asciiTheme="minorHAnsi" w:eastAsia="Times New Roman" w:hAnsiTheme="minorHAnsi"/>
                <w:sz w:val="20"/>
                <w:szCs w:val="20"/>
              </w:rPr>
              <w:t>test</w:t>
            </w:r>
          </w:p>
          <w:p w14:paraId="3BD6199E"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2)  no ev</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ence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of a </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rbid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neu</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ological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so</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.g., </w:t>
            </w:r>
            <w:r w:rsidRPr="000E24C7">
              <w:rPr>
                <w:rFonts w:asciiTheme="minorHAnsi" w:eastAsia="Times New Roman" w:hAnsiTheme="minorHAnsi"/>
                <w:spacing w:val="1"/>
                <w:sz w:val="20"/>
                <w:szCs w:val="20"/>
              </w:rPr>
              <w:t>un</w:t>
            </w:r>
            <w:r w:rsidRPr="000E24C7">
              <w:rPr>
                <w:rFonts w:asciiTheme="minorHAnsi" w:eastAsia="Times New Roman" w:hAnsiTheme="minorHAnsi"/>
                <w:spacing w:val="-1"/>
                <w:sz w:val="20"/>
                <w:szCs w:val="20"/>
              </w:rPr>
              <w:t>co</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lle</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ile</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cep</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alitis);</w:t>
            </w:r>
          </w:p>
          <w:p w14:paraId="1FA18A7B" w14:textId="77777777" w:rsidR="007F46FE" w:rsidRPr="000E24C7" w:rsidRDefault="007F46FE" w:rsidP="009E1AD5">
            <w:pPr>
              <w:spacing w:line="229"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 Ver</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IQ &gt;= 60</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 or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 xml:space="preserve">er </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lete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 Str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red</w:t>
            </w:r>
          </w:p>
          <w:p w14:paraId="134A607C"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ter</w:t>
            </w:r>
            <w:r w:rsidRPr="000E24C7">
              <w:rPr>
                <w:rFonts w:asciiTheme="minorHAnsi" w:eastAsia="Times New Roman" w:hAnsiTheme="minorHAnsi"/>
                <w:spacing w:val="1"/>
                <w:sz w:val="20"/>
                <w:szCs w:val="20"/>
              </w:rPr>
              <w:t>v</w:t>
            </w:r>
            <w:r w:rsidRPr="000E24C7">
              <w:rPr>
                <w:rFonts w:asciiTheme="minorHAnsi" w:eastAsia="Times New Roman" w:hAnsiTheme="minorHAnsi"/>
                <w:spacing w:val="-1"/>
                <w:sz w:val="20"/>
                <w:szCs w:val="20"/>
              </w:rPr>
              <w:t>ie</w:t>
            </w:r>
            <w:r w:rsidRPr="000E24C7">
              <w:rPr>
                <w:rFonts w:asciiTheme="minorHAnsi" w:eastAsia="Times New Roman" w:hAnsiTheme="minorHAnsi"/>
                <w:sz w:val="20"/>
                <w:szCs w:val="20"/>
              </w:rPr>
              <w:t xml:space="preserve">w </w:t>
            </w:r>
            <w:r w:rsidRPr="000E24C7">
              <w:rPr>
                <w:rFonts w:asciiTheme="minorHAnsi" w:eastAsia="Times New Roman" w:hAnsiTheme="minorHAnsi"/>
                <w:spacing w:val="-1"/>
                <w:sz w:val="20"/>
                <w:szCs w:val="20"/>
              </w:rPr>
              <w:t>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al </w:t>
            </w:r>
            <w:r w:rsidRPr="000E24C7">
              <w:rPr>
                <w:rFonts w:asciiTheme="minorHAnsi" w:eastAsia="Times New Roman" w:hAnsiTheme="minorHAnsi"/>
                <w:spacing w:val="-1"/>
                <w:sz w:val="20"/>
                <w:szCs w:val="20"/>
              </w:rPr>
              <w:t>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es</w:t>
            </w:r>
          </w:p>
          <w:p w14:paraId="276439AF" w14:textId="77777777" w:rsidR="007F46FE" w:rsidRPr="000E24C7" w:rsidRDefault="007F46FE" w:rsidP="009E1AD5">
            <w:pPr>
              <w:spacing w:before="10" w:line="220" w:lineRule="exact"/>
              <w:rPr>
                <w:rFonts w:asciiTheme="minorHAnsi" w:hAnsiTheme="minorHAnsi"/>
                <w:sz w:val="20"/>
                <w:szCs w:val="20"/>
              </w:rPr>
            </w:pPr>
          </w:p>
          <w:p w14:paraId="4B05B0BC"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 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345A050C"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 xml:space="preserve">1)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ce of c</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or</w:t>
            </w:r>
            <w:r w:rsidRPr="000E24C7">
              <w:rPr>
                <w:rFonts w:asciiTheme="minorHAnsi" w:eastAsia="Times New Roman" w:hAnsiTheme="minorHAnsi"/>
                <w:spacing w:val="-1"/>
                <w:sz w:val="20"/>
                <w:szCs w:val="20"/>
              </w:rPr>
              <w:t xml:space="preserve"> p</w:t>
            </w:r>
            <w:r w:rsidRPr="000E24C7">
              <w:rPr>
                <w:rFonts w:asciiTheme="minorHAnsi" w:eastAsia="Times New Roman" w:hAnsiTheme="minorHAnsi"/>
                <w:sz w:val="20"/>
                <w:szCs w:val="20"/>
              </w:rPr>
              <w:t>ast sign</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ficant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ho</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at</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gy or ps</w:t>
            </w:r>
            <w:r w:rsidRPr="000E24C7">
              <w:rPr>
                <w:rFonts w:asciiTheme="minorHAnsi" w:eastAsia="Times New Roman" w:hAnsiTheme="minorHAnsi"/>
                <w:spacing w:val="-1"/>
                <w:sz w:val="20"/>
                <w:szCs w:val="20"/>
              </w:rPr>
              <w:t>yc</w:t>
            </w:r>
            <w:r w:rsidRPr="000E24C7">
              <w:rPr>
                <w:rFonts w:asciiTheme="minorHAnsi" w:eastAsia="Times New Roman" w:hAnsiTheme="minorHAnsi"/>
                <w:sz w:val="20"/>
                <w:szCs w:val="20"/>
              </w:rPr>
              <w:t>hiatric dis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rs;</w:t>
            </w:r>
          </w:p>
          <w:p w14:paraId="7C8074A6" w14:textId="77777777" w:rsidR="007F46FE" w:rsidRPr="000E24C7" w:rsidRDefault="007F46FE" w:rsidP="009E1AD5">
            <w:pPr>
              <w:spacing w:before="1" w:line="230" w:lineRule="exact"/>
              <w:rPr>
                <w:rFonts w:asciiTheme="minorHAnsi" w:eastAsia="Times New Roman" w:hAnsiTheme="minorHAnsi"/>
                <w:sz w:val="20"/>
                <w:szCs w:val="20"/>
              </w:rPr>
            </w:pP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ce of trau</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atic b</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ain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 xml:space="preserve">, or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ther ne</w:t>
            </w:r>
            <w:r w:rsidRPr="000E24C7">
              <w:rPr>
                <w:rFonts w:asciiTheme="minorHAnsi" w:eastAsia="Times New Roman" w:hAnsiTheme="minorHAnsi"/>
                <w:spacing w:val="-1"/>
                <w:sz w:val="20"/>
                <w:szCs w:val="20"/>
              </w:rPr>
              <w:t>ur</w:t>
            </w:r>
            <w:r w:rsidRPr="000E24C7">
              <w:rPr>
                <w:rFonts w:asciiTheme="minorHAnsi" w:eastAsia="Times New Roman" w:hAnsiTheme="minorHAnsi"/>
                <w:sz w:val="20"/>
                <w:szCs w:val="20"/>
              </w:rPr>
              <w:t>ol</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ical d</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so</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 or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pair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w:t>
            </w:r>
          </w:p>
          <w:p w14:paraId="6707F598" w14:textId="77777777" w:rsidR="007F46FE" w:rsidRPr="000E24C7" w:rsidRDefault="007F46FE" w:rsidP="009E1AD5">
            <w:pPr>
              <w:spacing w:line="230"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 xml:space="preserve">) no </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istory of sig</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ifica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 me</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ical 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licati</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s li</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ely to affect 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itive f</w:t>
            </w:r>
            <w:r w:rsidRPr="000E24C7">
              <w:rPr>
                <w:rFonts w:asciiTheme="minorHAnsi" w:eastAsia="Times New Roman" w:hAnsiTheme="minorHAnsi"/>
                <w:spacing w:val="1"/>
                <w:sz w:val="20"/>
                <w:szCs w:val="20"/>
              </w:rPr>
              <w:t>un</w:t>
            </w:r>
            <w:r w:rsidRPr="000E24C7">
              <w:rPr>
                <w:rFonts w:asciiTheme="minorHAnsi" w:eastAsia="Times New Roman" w:hAnsiTheme="minorHAnsi"/>
                <w:sz w:val="20"/>
                <w:szCs w:val="20"/>
              </w:rPr>
              <w:t>ctio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ing (e.</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 T</w:t>
            </w:r>
            <w:r w:rsidRPr="000E24C7">
              <w:rPr>
                <w:rFonts w:asciiTheme="minorHAnsi" w:eastAsia="Times New Roman" w:hAnsiTheme="minorHAnsi"/>
                <w:spacing w:val="-2"/>
                <w:sz w:val="20"/>
                <w:szCs w:val="20"/>
              </w:rPr>
              <w:t>y</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 xml:space="preserve">e I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etes, ca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cer,</w:t>
            </w:r>
          </w:p>
          <w:p w14:paraId="3765BAA3" w14:textId="77777777" w:rsidR="007F46FE" w:rsidRPr="000E24C7" w:rsidRDefault="007F46FE" w:rsidP="009E1AD5">
            <w:pPr>
              <w:spacing w:line="228" w:lineRule="exact"/>
              <w:rPr>
                <w:rFonts w:asciiTheme="minorHAnsi" w:eastAsia="Times New Roman" w:hAnsiTheme="minorHAnsi"/>
                <w:sz w:val="20"/>
                <w:szCs w:val="20"/>
              </w:rPr>
            </w:pPr>
            <w:r w:rsidRPr="000E24C7">
              <w:rPr>
                <w:rFonts w:asciiTheme="minorHAnsi" w:eastAsia="Times New Roman" w:hAnsiTheme="minorHAnsi"/>
                <w:sz w:val="20"/>
                <w:szCs w:val="20"/>
              </w:rPr>
              <w:t>neural tube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fects, etc.)</w:t>
            </w:r>
          </w:p>
          <w:p w14:paraId="54B5C0B4" w14:textId="77777777" w:rsidR="007F46FE" w:rsidRPr="000E24C7" w:rsidRDefault="007F46FE" w:rsidP="009E1AD5">
            <w:pPr>
              <w:spacing w:before="2" w:line="230" w:lineRule="exact"/>
              <w:rPr>
                <w:rFonts w:asciiTheme="minorHAnsi" w:eastAsia="Times New Roman" w:hAnsiTheme="minorHAnsi"/>
                <w:sz w:val="20"/>
                <w:szCs w:val="20"/>
              </w:rPr>
            </w:pPr>
            <w:r w:rsidRPr="000E24C7">
              <w:rPr>
                <w:rFonts w:asciiTheme="minorHAnsi" w:eastAsia="Times New Roman" w:hAnsiTheme="minorHAnsi"/>
                <w:sz w:val="20"/>
                <w:szCs w:val="20"/>
              </w:rPr>
              <w:t>4)</w:t>
            </w:r>
            <w:r w:rsidRPr="000E24C7">
              <w:rPr>
                <w:rFonts w:asciiTheme="minorHAnsi" w:eastAsia="Times New Roman" w:hAnsiTheme="minorHAnsi"/>
                <w:spacing w:val="49"/>
                <w:sz w:val="20"/>
                <w:szCs w:val="20"/>
              </w:rPr>
              <w:t xml:space="preserve"> </w:t>
            </w:r>
            <w:r w:rsidRPr="000E24C7">
              <w:rPr>
                <w:rFonts w:asciiTheme="minorHAnsi" w:eastAsia="Times New Roman" w:hAnsiTheme="minorHAnsi"/>
                <w:sz w:val="20"/>
                <w:szCs w:val="20"/>
              </w:rPr>
              <w:t>no firs</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eg</w:t>
            </w:r>
            <w:r w:rsidRPr="000E24C7">
              <w:rPr>
                <w:rFonts w:asciiTheme="minorHAnsi" w:eastAsia="Times New Roman" w:hAnsiTheme="minorHAnsi"/>
                <w:sz w:val="20"/>
                <w:szCs w:val="20"/>
              </w:rPr>
              <w:t>ree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relati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has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be</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 dia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with or treat</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d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sych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tic dis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er; and</w:t>
            </w:r>
          </w:p>
          <w:p w14:paraId="5BAE89CA" w14:textId="77777777" w:rsidR="007F46FE" w:rsidRPr="000E24C7" w:rsidRDefault="007F46FE" w:rsidP="009E1AD5">
            <w:pPr>
              <w:spacing w:line="230" w:lineRule="exact"/>
              <w:rPr>
                <w:rFonts w:asciiTheme="minorHAnsi" w:eastAsia="Times New Roman" w:hAnsiTheme="minorHAnsi"/>
                <w:sz w:val="20"/>
                <w:szCs w:val="20"/>
              </w:rPr>
            </w:pPr>
            <w:r w:rsidRPr="000E24C7">
              <w:rPr>
                <w:rFonts w:asciiTheme="minorHAnsi" w:eastAsia="Times New Roman" w:hAnsiTheme="minorHAnsi"/>
                <w:sz w:val="20"/>
                <w:szCs w:val="20"/>
              </w:rPr>
              <w:t xml:space="preserve">5) sex,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ra</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e, and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rental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educational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vel co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arable 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at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patie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t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artici</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p>
          <w:p w14:paraId="51E8E066" w14:textId="77777777" w:rsidR="007F46FE" w:rsidRPr="000E24C7" w:rsidRDefault="007F46FE" w:rsidP="009E1AD5">
            <w:pPr>
              <w:spacing w:line="228" w:lineRule="exact"/>
              <w:rPr>
                <w:rFonts w:asciiTheme="minorHAnsi" w:eastAsia="Times New Roman" w:hAnsiTheme="minorHAnsi"/>
                <w:sz w:val="20"/>
                <w:szCs w:val="20"/>
              </w:rPr>
            </w:pPr>
            <w:r w:rsidRPr="000E24C7">
              <w:rPr>
                <w:rFonts w:asciiTheme="minorHAnsi" w:eastAsia="Times New Roman" w:hAnsiTheme="minorHAnsi"/>
                <w:sz w:val="20"/>
                <w:szCs w:val="20"/>
              </w:rPr>
              <w:t>6) v</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rbal</w:t>
            </w:r>
            <w:r w:rsidRPr="000E24C7">
              <w:rPr>
                <w:rFonts w:asciiTheme="minorHAnsi" w:eastAsia="Times New Roman" w:hAnsiTheme="minorHAnsi"/>
                <w:spacing w:val="-1"/>
                <w:sz w:val="20"/>
                <w:szCs w:val="20"/>
              </w:rPr>
              <w:t xml:space="preserve"> I</w:t>
            </w:r>
            <w:r w:rsidRPr="000E24C7">
              <w:rPr>
                <w:rFonts w:asciiTheme="minorHAnsi" w:eastAsia="Times New Roman" w:hAnsiTheme="minorHAnsi"/>
                <w:sz w:val="20"/>
                <w:szCs w:val="20"/>
              </w:rPr>
              <w:t>Q</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&gt;</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0</w:t>
            </w:r>
          </w:p>
        </w:tc>
        <w:tc>
          <w:tcPr>
            <w:tcW w:w="2344" w:type="dxa"/>
            <w:gridSpan w:val="2"/>
            <w:tcBorders>
              <w:top w:val="single" w:sz="4" w:space="0" w:color="000000"/>
              <w:left w:val="single" w:sz="4" w:space="0" w:color="000000"/>
              <w:bottom w:val="single" w:sz="4" w:space="0" w:color="000000"/>
              <w:right w:val="single" w:sz="4" w:space="0" w:color="000000"/>
            </w:tcBorders>
          </w:tcPr>
          <w:p w14:paraId="6DF596F9"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sz w:val="20"/>
                <w:szCs w:val="20"/>
              </w:rPr>
              <w:t>SCID</w:t>
            </w:r>
            <w:r w:rsidRPr="000E24C7">
              <w:rPr>
                <w:rFonts w:asciiTheme="minorHAnsi" w:eastAsia="Times New Roman" w:hAnsiTheme="minorHAnsi"/>
                <w:position w:val="9"/>
                <w:sz w:val="20"/>
                <w:szCs w:val="20"/>
              </w:rPr>
              <w:t>1</w:t>
            </w:r>
          </w:p>
          <w:p w14:paraId="01ADBA35"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position w:val="-1"/>
                <w:sz w:val="20"/>
                <w:szCs w:val="20"/>
              </w:rPr>
              <w:t>C-DIS</w:t>
            </w:r>
            <w:r w:rsidRPr="000E24C7">
              <w:rPr>
                <w:rFonts w:asciiTheme="minorHAnsi" w:eastAsia="Times New Roman" w:hAnsiTheme="minorHAnsi"/>
                <w:spacing w:val="-1"/>
                <w:position w:val="-1"/>
                <w:sz w:val="20"/>
                <w:szCs w:val="20"/>
              </w:rPr>
              <w:t>C</w:t>
            </w:r>
            <w:r w:rsidRPr="000E24C7">
              <w:rPr>
                <w:rFonts w:asciiTheme="minorHAnsi" w:eastAsia="Times New Roman" w:hAnsiTheme="minorHAnsi"/>
                <w:position w:val="8"/>
                <w:sz w:val="20"/>
                <w:szCs w:val="20"/>
              </w:rPr>
              <w:t>2</w:t>
            </w:r>
          </w:p>
          <w:p w14:paraId="00CD3E87"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position w:val="-1"/>
                <w:sz w:val="20"/>
                <w:szCs w:val="20"/>
              </w:rPr>
              <w:t>SIPS</w:t>
            </w:r>
            <w:r w:rsidRPr="000E24C7">
              <w:rPr>
                <w:rFonts w:asciiTheme="minorHAnsi" w:eastAsia="Times New Roman" w:hAnsiTheme="minorHAnsi"/>
                <w:position w:val="8"/>
                <w:sz w:val="20"/>
                <w:szCs w:val="20"/>
              </w:rPr>
              <w:t>3</w:t>
            </w:r>
          </w:p>
          <w:p w14:paraId="5CE46828" w14:textId="77777777" w:rsidR="007F46FE" w:rsidRPr="000E24C7" w:rsidRDefault="007F46FE" w:rsidP="009E1AD5">
            <w:pPr>
              <w:ind w:right="89"/>
              <w:rPr>
                <w:rFonts w:asciiTheme="minorHAnsi" w:eastAsia="Times New Roman" w:hAnsiTheme="minorHAnsi"/>
                <w:sz w:val="20"/>
                <w:szCs w:val="20"/>
              </w:rPr>
            </w:pPr>
            <w:r w:rsidRPr="000E24C7">
              <w:rPr>
                <w:rFonts w:asciiTheme="minorHAnsi" w:eastAsia="Times New Roman" w:hAnsiTheme="minorHAnsi"/>
                <w:sz w:val="20"/>
                <w:szCs w:val="20"/>
              </w:rPr>
              <w:t>BPRS</w:t>
            </w:r>
            <w:r w:rsidRPr="000E24C7">
              <w:rPr>
                <w:rFonts w:asciiTheme="minorHAnsi" w:eastAsia="Times New Roman" w:hAnsiTheme="minorHAnsi"/>
                <w:position w:val="9"/>
                <w:sz w:val="20"/>
                <w:szCs w:val="20"/>
              </w:rPr>
              <w:t>4</w:t>
            </w:r>
          </w:p>
        </w:tc>
        <w:tc>
          <w:tcPr>
            <w:tcW w:w="1702" w:type="dxa"/>
            <w:gridSpan w:val="2"/>
            <w:tcBorders>
              <w:top w:val="single" w:sz="4" w:space="0" w:color="000000"/>
              <w:left w:val="single" w:sz="4" w:space="0" w:color="000000"/>
              <w:bottom w:val="single" w:sz="4" w:space="0" w:color="000000"/>
              <w:right w:val="single" w:sz="4" w:space="0" w:color="000000"/>
            </w:tcBorders>
          </w:tcPr>
          <w:p w14:paraId="417CB053" w14:textId="77777777" w:rsidR="007F46FE" w:rsidRPr="000E24C7" w:rsidRDefault="007F46FE" w:rsidP="009E1AD5">
            <w:pPr>
              <w:spacing w:line="252" w:lineRule="auto"/>
              <w:ind w:right="86"/>
              <w:rPr>
                <w:rFonts w:asciiTheme="minorHAnsi" w:eastAsia="Times New Roman" w:hAnsiTheme="minorHAnsi"/>
                <w:sz w:val="20"/>
                <w:szCs w:val="20"/>
              </w:rPr>
            </w:pPr>
            <w:r w:rsidRPr="000E24C7">
              <w:rPr>
                <w:rFonts w:asciiTheme="minorHAnsi" w:eastAsia="Times New Roman" w:hAnsiTheme="minorHAnsi"/>
                <w:position w:val="-1"/>
                <w:sz w:val="20"/>
                <w:szCs w:val="20"/>
              </w:rPr>
              <w:t>WASI</w:t>
            </w:r>
            <w:r w:rsidRPr="000E24C7">
              <w:rPr>
                <w:rFonts w:asciiTheme="minorHAnsi" w:eastAsia="Times New Roman" w:hAnsiTheme="minorHAnsi"/>
                <w:position w:val="8"/>
                <w:sz w:val="20"/>
                <w:szCs w:val="20"/>
              </w:rPr>
              <w:t xml:space="preserve"> 57</w:t>
            </w:r>
          </w:p>
        </w:tc>
        <w:tc>
          <w:tcPr>
            <w:tcW w:w="3331" w:type="dxa"/>
            <w:gridSpan w:val="2"/>
            <w:tcBorders>
              <w:top w:val="single" w:sz="4" w:space="0" w:color="000000"/>
              <w:left w:val="single" w:sz="4" w:space="0" w:color="000000"/>
              <w:bottom w:val="single" w:sz="4" w:space="0" w:color="000000"/>
              <w:right w:val="single" w:sz="4" w:space="0" w:color="000000"/>
            </w:tcBorders>
          </w:tcPr>
          <w:p w14:paraId="6785392A" w14:textId="77777777" w:rsidR="007F46FE" w:rsidRPr="000E24C7" w:rsidRDefault="007F46FE" w:rsidP="009E1AD5">
            <w:pPr>
              <w:spacing w:line="226" w:lineRule="exact"/>
              <w:ind w:right="89"/>
              <w:rPr>
                <w:rFonts w:asciiTheme="minorHAnsi" w:eastAsia="Times New Roman" w:hAnsiTheme="minorHAnsi"/>
                <w:sz w:val="20"/>
                <w:szCs w:val="20"/>
              </w:rPr>
            </w:pPr>
            <w:r w:rsidRPr="000E24C7">
              <w:rPr>
                <w:rFonts w:asciiTheme="minorHAnsi" w:eastAsia="Times New Roman" w:hAnsiTheme="minorHAnsi"/>
                <w:sz w:val="20"/>
                <w:szCs w:val="20"/>
              </w:rPr>
              <w:t xml:space="preserve">In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ation</w:t>
            </w:r>
          </w:p>
        </w:tc>
      </w:tr>
      <w:tr w:rsidR="007F46FE" w:rsidRPr="000E24C7" w14:paraId="1C40A3F0" w14:textId="77777777" w:rsidTr="009E1AD5">
        <w:trPr>
          <w:trHeight w:hRule="exact" w:val="2310"/>
        </w:trPr>
        <w:tc>
          <w:tcPr>
            <w:tcW w:w="2075" w:type="dxa"/>
            <w:tcBorders>
              <w:top w:val="single" w:sz="4" w:space="0" w:color="000000"/>
              <w:left w:val="single" w:sz="4" w:space="0" w:color="000000"/>
              <w:bottom w:val="single" w:sz="4" w:space="0" w:color="000000"/>
              <w:right w:val="single" w:sz="4" w:space="0" w:color="000000"/>
            </w:tcBorders>
            <w:shd w:val="clear" w:color="auto" w:fill="D9D9D9"/>
          </w:tcPr>
          <w:p w14:paraId="76BB0E81" w14:textId="77777777" w:rsidR="007F46FE" w:rsidRPr="000E24C7" w:rsidRDefault="007F46FE" w:rsidP="009E1AD5">
            <w:pPr>
              <w:spacing w:line="226" w:lineRule="exact"/>
              <w:jc w:val="center"/>
              <w:rPr>
                <w:rFonts w:asciiTheme="minorHAnsi" w:eastAsia="Times New Roman" w:hAnsiTheme="minorHAnsi"/>
                <w:sz w:val="20"/>
                <w:szCs w:val="20"/>
              </w:rPr>
            </w:pPr>
            <w:r w:rsidRPr="000E24C7">
              <w:rPr>
                <w:rFonts w:asciiTheme="minorHAnsi" w:eastAsia="Times New Roman" w:hAnsiTheme="minorHAnsi"/>
                <w:sz w:val="20"/>
                <w:szCs w:val="20"/>
              </w:rPr>
              <w:t>Maastric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t</w:t>
            </w:r>
          </w:p>
        </w:tc>
        <w:tc>
          <w:tcPr>
            <w:tcW w:w="5751" w:type="dxa"/>
            <w:gridSpan w:val="2"/>
            <w:tcBorders>
              <w:top w:val="single" w:sz="4" w:space="0" w:color="000000"/>
              <w:left w:val="single" w:sz="4" w:space="0" w:color="000000"/>
              <w:bottom w:val="single" w:sz="4" w:space="0" w:color="000000"/>
              <w:right w:val="single" w:sz="4" w:space="0" w:color="000000"/>
            </w:tcBorders>
            <w:shd w:val="clear" w:color="auto" w:fill="D9D9D9"/>
          </w:tcPr>
          <w:p w14:paraId="01285B7C"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w:t>
            </w:r>
          </w:p>
          <w:p w14:paraId="044A57D4"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1) age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&gt;</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8</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rs</w:t>
            </w:r>
          </w:p>
          <w:p w14:paraId="331800D6" w14:textId="77777777" w:rsidR="007F46FE" w:rsidRPr="000E24C7" w:rsidRDefault="007F46FE" w:rsidP="009E1AD5">
            <w:pPr>
              <w:spacing w:before="10" w:line="220" w:lineRule="exact"/>
              <w:rPr>
                <w:rFonts w:asciiTheme="minorHAnsi" w:hAnsiTheme="minorHAnsi"/>
                <w:sz w:val="20"/>
                <w:szCs w:val="20"/>
              </w:rPr>
            </w:pPr>
          </w:p>
          <w:p w14:paraId="3AE4E625"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7A5DF02B"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si</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2q1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 xml:space="preserve">y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 xml:space="preserve">H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icroarra</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p>
          <w:p w14:paraId="00D39829" w14:textId="77777777" w:rsidR="007F46FE" w:rsidRPr="000E24C7" w:rsidRDefault="007F46FE" w:rsidP="009E1AD5">
            <w:pPr>
              <w:spacing w:before="9" w:line="220" w:lineRule="exact"/>
              <w:rPr>
                <w:rFonts w:asciiTheme="minorHAnsi" w:hAnsiTheme="minorHAnsi"/>
                <w:sz w:val="20"/>
                <w:szCs w:val="20"/>
              </w:rPr>
            </w:pPr>
          </w:p>
          <w:p w14:paraId="50811E28"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x</w:t>
            </w:r>
            <w:r w:rsidRPr="000E24C7">
              <w:rPr>
                <w:rFonts w:asciiTheme="minorHAnsi" w:eastAsia="Times New Roman" w:hAnsiTheme="minorHAnsi"/>
                <w:sz w:val="20"/>
                <w:szCs w:val="20"/>
              </w:rPr>
              <w:t>cl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Cri</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w:t>
            </w:r>
          </w:p>
          <w:p w14:paraId="046EC665" w14:textId="77777777" w:rsidR="007F46FE" w:rsidRPr="000E24C7" w:rsidRDefault="007F46FE" w:rsidP="009E1AD5">
            <w:pPr>
              <w:spacing w:before="3" w:line="230" w:lineRule="exact"/>
              <w:rPr>
                <w:rFonts w:asciiTheme="minorHAnsi" w:eastAsia="Times New Roman" w:hAnsiTheme="minorHAnsi"/>
                <w:sz w:val="20"/>
                <w:szCs w:val="20"/>
              </w:rPr>
            </w:pPr>
            <w:r w:rsidRPr="000E24C7">
              <w:rPr>
                <w:rFonts w:asciiTheme="minorHAnsi" w:eastAsia="Times New Roman" w:hAnsiTheme="minorHAnsi"/>
                <w:sz w:val="20"/>
                <w:szCs w:val="20"/>
              </w:rPr>
              <w:t>Pres</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t </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ubst</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nce use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or his</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ory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of 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use</w:t>
            </w:r>
            <w:r w:rsidRPr="000E24C7">
              <w:rPr>
                <w:rFonts w:asciiTheme="minorHAnsi" w:eastAsia="Times New Roman" w:hAnsiTheme="minorHAnsi"/>
                <w:spacing w:val="-1"/>
                <w:sz w:val="20"/>
                <w:szCs w:val="20"/>
              </w:rPr>
              <w:t xml:space="preserve"> o</w:t>
            </w:r>
            <w:r w:rsidRPr="000E24C7">
              <w:rPr>
                <w:rFonts w:asciiTheme="minorHAnsi" w:eastAsia="Times New Roman" w:hAnsiTheme="minorHAnsi"/>
                <w:sz w:val="20"/>
                <w:szCs w:val="20"/>
              </w:rPr>
              <w:t>r 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pe</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 ne</w:t>
            </w:r>
            <w:r w:rsidRPr="000E24C7">
              <w:rPr>
                <w:rFonts w:asciiTheme="minorHAnsi" w:eastAsia="Times New Roman" w:hAnsiTheme="minorHAnsi"/>
                <w:spacing w:val="-1"/>
                <w:sz w:val="20"/>
                <w:szCs w:val="20"/>
              </w:rPr>
              <w:t>ur</w:t>
            </w:r>
            <w:r w:rsidRPr="000E24C7">
              <w:rPr>
                <w:rFonts w:asciiTheme="minorHAnsi" w:eastAsia="Times New Roman" w:hAnsiTheme="minorHAnsi"/>
                <w:sz w:val="20"/>
                <w:szCs w:val="20"/>
              </w:rPr>
              <w:t>ol</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ical a</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fliction, or</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pr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gn</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nc</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p>
        </w:tc>
        <w:tc>
          <w:tcPr>
            <w:tcW w:w="2339" w:type="dxa"/>
            <w:gridSpan w:val="2"/>
            <w:tcBorders>
              <w:top w:val="single" w:sz="4" w:space="0" w:color="000000"/>
              <w:left w:val="single" w:sz="4" w:space="0" w:color="000000"/>
              <w:bottom w:val="single" w:sz="4" w:space="0" w:color="000000"/>
              <w:right w:val="single" w:sz="4" w:space="0" w:color="000000"/>
            </w:tcBorders>
            <w:shd w:val="clear" w:color="auto" w:fill="D9D9D9"/>
          </w:tcPr>
          <w:p w14:paraId="28BDB1D0"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PANSS</w:t>
            </w:r>
            <w:r w:rsidRPr="000E24C7">
              <w:rPr>
                <w:rFonts w:asciiTheme="minorHAnsi" w:eastAsia="Times New Roman" w:hAnsiTheme="minorHAnsi"/>
                <w:position w:val="9"/>
                <w:sz w:val="20"/>
                <w:szCs w:val="20"/>
              </w:rPr>
              <w:t>6</w:t>
            </w:r>
          </w:p>
          <w:p w14:paraId="105B36FB"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position w:val="-1"/>
                <w:sz w:val="20"/>
                <w:szCs w:val="20"/>
              </w:rPr>
              <w:t>M</w:t>
            </w:r>
            <w:r w:rsidRPr="000E24C7">
              <w:rPr>
                <w:rFonts w:asciiTheme="minorHAnsi" w:eastAsia="Times New Roman" w:hAnsiTheme="minorHAnsi"/>
                <w:position w:val="-1"/>
                <w:sz w:val="20"/>
                <w:szCs w:val="20"/>
              </w:rPr>
              <w:t>IN</w:t>
            </w:r>
            <w:r w:rsidRPr="000E24C7">
              <w:rPr>
                <w:rFonts w:asciiTheme="minorHAnsi" w:eastAsia="Times New Roman" w:hAnsiTheme="minorHAnsi"/>
                <w:spacing w:val="1"/>
                <w:position w:val="-1"/>
                <w:sz w:val="20"/>
                <w:szCs w:val="20"/>
              </w:rPr>
              <w:t>I</w:t>
            </w:r>
            <w:r w:rsidRPr="000E24C7">
              <w:rPr>
                <w:rFonts w:asciiTheme="minorHAnsi" w:eastAsia="Times New Roman" w:hAnsiTheme="minorHAnsi"/>
                <w:position w:val="8"/>
                <w:sz w:val="20"/>
                <w:szCs w:val="20"/>
              </w:rPr>
              <w:t>7</w:t>
            </w:r>
          </w:p>
          <w:p w14:paraId="1658FA6D"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AD</w:t>
            </w:r>
            <w:r w:rsidRPr="000E24C7">
              <w:rPr>
                <w:rFonts w:asciiTheme="minorHAnsi" w:eastAsia="Times New Roman" w:hAnsiTheme="minorHAnsi"/>
                <w:spacing w:val="1"/>
                <w:sz w:val="20"/>
                <w:szCs w:val="20"/>
              </w:rPr>
              <w:t>D</w:t>
            </w:r>
            <w:r w:rsidRPr="000E24C7">
              <w:rPr>
                <w:rFonts w:asciiTheme="minorHAnsi" w:eastAsia="Times New Roman" w:hAnsiTheme="minorHAnsi"/>
                <w:position w:val="9"/>
                <w:sz w:val="20"/>
                <w:szCs w:val="20"/>
              </w:rPr>
              <w:t>8</w:t>
            </w:r>
          </w:p>
        </w:tc>
        <w:tc>
          <w:tcPr>
            <w:tcW w:w="1714" w:type="dxa"/>
            <w:gridSpan w:val="3"/>
            <w:tcBorders>
              <w:top w:val="single" w:sz="4" w:space="0" w:color="000000"/>
              <w:left w:val="single" w:sz="4" w:space="0" w:color="000000"/>
              <w:bottom w:val="single" w:sz="4" w:space="0" w:color="000000"/>
              <w:right w:val="single" w:sz="4" w:space="0" w:color="000000"/>
            </w:tcBorders>
            <w:shd w:val="clear" w:color="auto" w:fill="D9D9D9"/>
          </w:tcPr>
          <w:p w14:paraId="6E8BE6C2" w14:textId="77777777" w:rsidR="007F46FE" w:rsidRPr="000E24C7" w:rsidRDefault="007F46FE" w:rsidP="009E1AD5">
            <w:pPr>
              <w:spacing w:line="252" w:lineRule="auto"/>
              <w:ind w:right="86"/>
              <w:rPr>
                <w:rFonts w:asciiTheme="minorHAnsi" w:eastAsia="Times New Roman" w:hAnsiTheme="minorHAnsi"/>
                <w:position w:val="8"/>
                <w:sz w:val="20"/>
                <w:szCs w:val="20"/>
              </w:rPr>
            </w:pPr>
            <w:r w:rsidRPr="000E24C7">
              <w:rPr>
                <w:rFonts w:asciiTheme="minorHAnsi" w:hAnsiTheme="minorHAnsi"/>
                <w:sz w:val="20"/>
                <w:szCs w:val="20"/>
              </w:rPr>
              <w:t xml:space="preserve">Dutch version of </w:t>
            </w:r>
            <w:r w:rsidRPr="000E24C7">
              <w:rPr>
                <w:rFonts w:asciiTheme="minorHAnsi" w:hAnsiTheme="minorHAnsi"/>
                <w:bCs/>
                <w:sz w:val="20"/>
                <w:szCs w:val="20"/>
              </w:rPr>
              <w:t>WAIS</w:t>
            </w:r>
            <w:r w:rsidRPr="000E24C7">
              <w:rPr>
                <w:rFonts w:asciiTheme="minorHAnsi" w:hAnsiTheme="minorHAnsi"/>
                <w:sz w:val="20"/>
                <w:szCs w:val="20"/>
              </w:rPr>
              <w:t xml:space="preserve"> –III</w:t>
            </w:r>
            <w:r w:rsidRPr="000E24C7">
              <w:rPr>
                <w:rFonts w:asciiTheme="minorHAnsi" w:eastAsia="Times New Roman" w:hAnsiTheme="minorHAnsi"/>
                <w:position w:val="8"/>
                <w:sz w:val="20"/>
                <w:szCs w:val="20"/>
              </w:rPr>
              <w:t xml:space="preserve"> 60   </w:t>
            </w:r>
          </w:p>
          <w:p w14:paraId="0820A567" w14:textId="77777777" w:rsidR="007F46FE" w:rsidRPr="000E24C7" w:rsidRDefault="007F46FE" w:rsidP="009E1AD5">
            <w:pPr>
              <w:spacing w:line="252" w:lineRule="auto"/>
              <w:ind w:right="86"/>
              <w:rPr>
                <w:rFonts w:asciiTheme="minorHAnsi" w:eastAsia="Times New Roman" w:hAnsiTheme="minorHAnsi"/>
                <w:position w:val="8"/>
                <w:sz w:val="20"/>
                <w:szCs w:val="20"/>
              </w:rPr>
            </w:pPr>
          </w:p>
          <w:p w14:paraId="67761CE2" w14:textId="77777777" w:rsidR="007F46FE" w:rsidRPr="000E24C7" w:rsidRDefault="007F46FE" w:rsidP="009E1AD5">
            <w:pPr>
              <w:spacing w:line="252" w:lineRule="auto"/>
              <w:ind w:right="86"/>
              <w:rPr>
                <w:rFonts w:asciiTheme="minorHAnsi" w:eastAsia="Times New Roman" w:hAnsiTheme="minorHAnsi"/>
                <w:sz w:val="20"/>
                <w:szCs w:val="20"/>
              </w:rPr>
            </w:pPr>
            <w:r w:rsidRPr="000E24C7">
              <w:rPr>
                <w:rFonts w:asciiTheme="minorHAnsi" w:hAnsiTheme="minorHAnsi"/>
                <w:sz w:val="20"/>
                <w:szCs w:val="20"/>
              </w:rPr>
              <w:t>Dutch version of the National Adult Reading Test (DART)</w:t>
            </w:r>
            <w:r w:rsidRPr="000E24C7">
              <w:rPr>
                <w:rFonts w:asciiTheme="minorHAnsi" w:eastAsia="Times New Roman" w:hAnsiTheme="minorHAnsi"/>
                <w:position w:val="8"/>
                <w:sz w:val="20"/>
                <w:szCs w:val="20"/>
              </w:rPr>
              <w:t xml:space="preserve">63   </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D9D9D9"/>
          </w:tcPr>
          <w:p w14:paraId="393EFA58" w14:textId="77777777" w:rsidR="007F46FE" w:rsidRPr="000E24C7" w:rsidRDefault="007F46FE" w:rsidP="009E1AD5">
            <w:pPr>
              <w:spacing w:line="222" w:lineRule="exact"/>
              <w:ind w:right="89"/>
              <w:rPr>
                <w:rFonts w:asciiTheme="minorHAnsi" w:eastAsia="Times New Roman" w:hAnsiTheme="minorHAnsi"/>
                <w:sz w:val="20"/>
                <w:szCs w:val="20"/>
              </w:rPr>
            </w:pPr>
          </w:p>
          <w:p w14:paraId="4016DF8E" w14:textId="77777777" w:rsidR="007F46FE" w:rsidRPr="000E24C7" w:rsidRDefault="007F46FE" w:rsidP="009E1AD5">
            <w:pPr>
              <w:spacing w:before="240" w:line="222" w:lineRule="exact"/>
              <w:ind w:right="89"/>
              <w:rPr>
                <w:rFonts w:asciiTheme="minorHAnsi" w:eastAsia="Times New Roman" w:hAnsiTheme="minorHAnsi"/>
                <w:sz w:val="20"/>
                <w:szCs w:val="20"/>
              </w:rPr>
            </w:pPr>
            <w:r w:rsidRPr="000E24C7">
              <w:rPr>
                <w:rFonts w:asciiTheme="minorHAnsi" w:eastAsia="Times New Roman" w:hAnsiTheme="minorHAnsi"/>
                <w:sz w:val="20"/>
                <w:szCs w:val="20"/>
              </w:rPr>
              <w:t>Bakk</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2016</w:t>
            </w:r>
            <w:r w:rsidRPr="000E24C7">
              <w:rPr>
                <w:rFonts w:asciiTheme="minorHAnsi" w:eastAsia="Times New Roman" w:hAnsiTheme="minorHAnsi"/>
                <w:position w:val="9"/>
                <w:sz w:val="20"/>
                <w:szCs w:val="20"/>
              </w:rPr>
              <w:t>46</w:t>
            </w:r>
          </w:p>
          <w:p w14:paraId="488B1F68" w14:textId="77777777" w:rsidR="007F46FE" w:rsidRPr="000E24C7" w:rsidRDefault="007F46FE" w:rsidP="009E1AD5">
            <w:pPr>
              <w:spacing w:before="240" w:line="234" w:lineRule="exact"/>
              <w:ind w:right="89"/>
              <w:rPr>
                <w:rFonts w:asciiTheme="minorHAnsi" w:eastAsia="Times New Roman" w:hAnsiTheme="minorHAnsi"/>
                <w:sz w:val="20"/>
                <w:szCs w:val="20"/>
              </w:rPr>
            </w:pPr>
            <w:r w:rsidRPr="000E24C7">
              <w:rPr>
                <w:rFonts w:asciiTheme="minorHAnsi" w:eastAsia="Times New Roman" w:hAnsiTheme="minorHAnsi"/>
                <w:sz w:val="20"/>
                <w:szCs w:val="20"/>
              </w:rPr>
              <w:t>Da Silva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ves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2011</w:t>
            </w:r>
            <w:r w:rsidRPr="000E24C7">
              <w:rPr>
                <w:rFonts w:asciiTheme="minorHAnsi" w:eastAsia="Times New Roman" w:hAnsiTheme="minorHAnsi"/>
                <w:position w:val="9"/>
                <w:sz w:val="20"/>
                <w:szCs w:val="20"/>
              </w:rPr>
              <w:t>47</w:t>
            </w:r>
          </w:p>
        </w:tc>
      </w:tr>
      <w:tr w:rsidR="007F46FE" w:rsidRPr="000E24C7" w14:paraId="4EBFA777" w14:textId="77777777" w:rsidTr="009E1AD5">
        <w:trPr>
          <w:cantSplit/>
          <w:trHeight w:hRule="exact" w:val="4092"/>
        </w:trPr>
        <w:tc>
          <w:tcPr>
            <w:tcW w:w="2075" w:type="dxa"/>
            <w:tcBorders>
              <w:top w:val="single" w:sz="4" w:space="0" w:color="000000"/>
              <w:left w:val="single" w:sz="4" w:space="0" w:color="000000"/>
              <w:bottom w:val="single" w:sz="4" w:space="0" w:color="000000"/>
              <w:right w:val="single" w:sz="4" w:space="0" w:color="000000"/>
            </w:tcBorders>
          </w:tcPr>
          <w:p w14:paraId="76DDE8C7" w14:textId="77777777" w:rsidR="007F46FE" w:rsidRPr="000E24C7" w:rsidRDefault="007F46FE" w:rsidP="009E1AD5">
            <w:pPr>
              <w:spacing w:line="226" w:lineRule="exact"/>
              <w:jc w:val="center"/>
              <w:rPr>
                <w:rFonts w:asciiTheme="minorHAnsi" w:eastAsia="Times New Roman" w:hAnsiTheme="minorHAnsi"/>
                <w:sz w:val="20"/>
                <w:szCs w:val="20"/>
              </w:rPr>
            </w:pPr>
            <w:r w:rsidRPr="000E24C7">
              <w:rPr>
                <w:rFonts w:asciiTheme="minorHAnsi" w:eastAsia="Times New Roman" w:hAnsiTheme="minorHAnsi"/>
                <w:sz w:val="20"/>
                <w:szCs w:val="20"/>
              </w:rPr>
              <w:lastRenderedPageBreak/>
              <w:t>Car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iff</w:t>
            </w:r>
          </w:p>
        </w:tc>
        <w:tc>
          <w:tcPr>
            <w:tcW w:w="5751" w:type="dxa"/>
            <w:gridSpan w:val="2"/>
            <w:tcBorders>
              <w:top w:val="single" w:sz="4" w:space="0" w:color="000000"/>
              <w:left w:val="single" w:sz="4" w:space="0" w:color="000000"/>
              <w:bottom w:val="single" w:sz="4" w:space="0" w:color="000000"/>
              <w:right w:val="single" w:sz="4" w:space="0" w:color="000000"/>
            </w:tcBorders>
          </w:tcPr>
          <w:p w14:paraId="3A381C25"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w:t>
            </w:r>
          </w:p>
          <w:p w14:paraId="159C890B"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 xml:space="preserve">1)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10</w:t>
            </w:r>
          </w:p>
          <w:p w14:paraId="3142170E" w14:textId="77777777" w:rsidR="007F46FE" w:rsidRPr="000E24C7" w:rsidRDefault="007F46FE" w:rsidP="009E1AD5">
            <w:pPr>
              <w:spacing w:before="10" w:line="220" w:lineRule="exact"/>
              <w:rPr>
                <w:rFonts w:asciiTheme="minorHAnsi" w:hAnsiTheme="minorHAnsi"/>
                <w:sz w:val="20"/>
                <w:szCs w:val="20"/>
              </w:rPr>
            </w:pPr>
          </w:p>
          <w:p w14:paraId="4F7B466E"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4749DBB4" w14:textId="77777777" w:rsidR="007F46FE" w:rsidRPr="000E24C7" w:rsidRDefault="007F46FE" w:rsidP="009E1AD5">
            <w:pPr>
              <w:spacing w:before="3" w:line="230"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si</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2q1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 xml:space="preserve">y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 xml:space="preserve">H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icroarra</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p>
          <w:p w14:paraId="777E57E3" w14:textId="77777777" w:rsidR="007F46FE" w:rsidRPr="000E24C7" w:rsidRDefault="007F46FE" w:rsidP="009E1AD5">
            <w:pPr>
              <w:spacing w:before="8" w:line="220" w:lineRule="exact"/>
              <w:rPr>
                <w:rFonts w:asciiTheme="minorHAnsi" w:hAnsiTheme="minorHAnsi"/>
                <w:sz w:val="20"/>
                <w:szCs w:val="20"/>
              </w:rPr>
            </w:pPr>
          </w:p>
          <w:p w14:paraId="44FE94F4" w14:textId="77777777" w:rsidR="007F46FE" w:rsidRPr="000E24C7" w:rsidRDefault="007F46FE" w:rsidP="009E1AD5">
            <w:pPr>
              <w:spacing w:line="239" w:lineRule="auto"/>
              <w:rPr>
                <w:rFonts w:asciiTheme="minorHAnsi" w:eastAsia="Times New Roman" w:hAnsiTheme="minorHAnsi"/>
                <w:sz w:val="20"/>
                <w:szCs w:val="20"/>
              </w:rPr>
            </w:pP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x</w:t>
            </w:r>
            <w:r w:rsidRPr="000E24C7">
              <w:rPr>
                <w:rFonts w:asciiTheme="minorHAnsi" w:eastAsia="Times New Roman" w:hAnsiTheme="minorHAnsi"/>
                <w:sz w:val="20"/>
                <w:szCs w:val="20"/>
              </w:rPr>
              <w:t>cl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Cri</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.2DS and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 Contra</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ndicat</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ons</w:t>
            </w:r>
            <w:r w:rsidRPr="000E24C7">
              <w:rPr>
                <w:rFonts w:asciiTheme="minorHAnsi" w:eastAsia="Times New Roman" w:hAnsiTheme="minorHAnsi"/>
                <w:spacing w:val="-1"/>
                <w:sz w:val="20"/>
                <w:szCs w:val="20"/>
              </w:rPr>
              <w:t xml:space="preserve">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RI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ann</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ng (</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RI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ati</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le i</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plants or prostheses)</w:t>
            </w:r>
          </w:p>
        </w:tc>
        <w:tc>
          <w:tcPr>
            <w:tcW w:w="2339" w:type="dxa"/>
            <w:gridSpan w:val="2"/>
            <w:tcBorders>
              <w:top w:val="single" w:sz="4" w:space="0" w:color="000000"/>
              <w:left w:val="single" w:sz="4" w:space="0" w:color="000000"/>
              <w:bottom w:val="single" w:sz="4" w:space="0" w:color="000000"/>
              <w:right w:val="single" w:sz="4" w:space="0" w:color="000000"/>
            </w:tcBorders>
          </w:tcPr>
          <w:p w14:paraId="75A52749"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 xml:space="preserve">CAPA </w:t>
            </w:r>
            <w:r w:rsidRPr="000E24C7">
              <w:rPr>
                <w:rFonts w:asciiTheme="minorHAnsi" w:eastAsia="Times New Roman" w:hAnsiTheme="minorHAnsi"/>
                <w:position w:val="9"/>
                <w:sz w:val="20"/>
                <w:szCs w:val="20"/>
              </w:rPr>
              <w:t>9</w:t>
            </w:r>
          </w:p>
          <w:p w14:paraId="5BE102C5"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SIPS</w:t>
            </w:r>
            <w:r w:rsidRPr="000E24C7">
              <w:rPr>
                <w:rFonts w:asciiTheme="minorHAnsi" w:eastAsia="Times New Roman" w:hAnsiTheme="minorHAnsi"/>
                <w:position w:val="9"/>
                <w:sz w:val="20"/>
                <w:szCs w:val="20"/>
              </w:rPr>
              <w:t>3</w:t>
            </w:r>
          </w:p>
          <w:p w14:paraId="62342518" w14:textId="77777777" w:rsidR="007F46FE" w:rsidRPr="000E24C7" w:rsidRDefault="007F46FE" w:rsidP="009E1AD5">
            <w:pPr>
              <w:spacing w:before="12"/>
              <w:rPr>
                <w:rFonts w:asciiTheme="minorHAnsi" w:hAnsiTheme="minorHAnsi"/>
                <w:sz w:val="20"/>
                <w:szCs w:val="20"/>
              </w:rPr>
            </w:pPr>
          </w:p>
          <w:p w14:paraId="057FE848"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lts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 SIPS</w:t>
            </w:r>
            <w:r w:rsidRPr="000E24C7">
              <w:rPr>
                <w:rFonts w:asciiTheme="minorHAnsi" w:eastAsia="Times New Roman" w:hAnsiTheme="minorHAnsi"/>
                <w:position w:val="9"/>
                <w:sz w:val="20"/>
                <w:szCs w:val="20"/>
              </w:rPr>
              <w:t>3</w:t>
            </w:r>
          </w:p>
          <w:p w14:paraId="16FECE7A"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PANS</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6</w:t>
            </w:r>
          </w:p>
          <w:p w14:paraId="4843DA43"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position w:val="-1"/>
                <w:sz w:val="20"/>
                <w:szCs w:val="20"/>
              </w:rPr>
              <w:t>P</w:t>
            </w:r>
            <w:r w:rsidRPr="000E24C7">
              <w:rPr>
                <w:rFonts w:asciiTheme="minorHAnsi" w:eastAsia="Times New Roman" w:hAnsiTheme="minorHAnsi"/>
                <w:position w:val="-1"/>
                <w:sz w:val="20"/>
                <w:szCs w:val="20"/>
              </w:rPr>
              <w:t>A</w:t>
            </w:r>
            <w:r w:rsidRPr="000E24C7">
              <w:rPr>
                <w:rFonts w:asciiTheme="minorHAnsi" w:eastAsia="Times New Roman" w:hAnsiTheme="minorHAnsi"/>
                <w:spacing w:val="-1"/>
                <w:position w:val="-1"/>
                <w:sz w:val="20"/>
                <w:szCs w:val="20"/>
              </w:rPr>
              <w:t>S</w:t>
            </w:r>
            <w:r w:rsidRPr="000E24C7">
              <w:rPr>
                <w:rFonts w:asciiTheme="minorHAnsi" w:eastAsia="Times New Roman" w:hAnsiTheme="minorHAnsi"/>
                <w:position w:val="-1"/>
                <w:sz w:val="20"/>
                <w:szCs w:val="20"/>
              </w:rPr>
              <w:t>-</w:t>
            </w:r>
            <w:r w:rsidRPr="000E24C7">
              <w:rPr>
                <w:rFonts w:asciiTheme="minorHAnsi" w:eastAsia="Times New Roman" w:hAnsiTheme="minorHAnsi"/>
                <w:spacing w:val="-1"/>
                <w:position w:val="-1"/>
                <w:sz w:val="20"/>
                <w:szCs w:val="20"/>
              </w:rPr>
              <w:t>AD</w:t>
            </w:r>
            <w:r w:rsidRPr="000E24C7">
              <w:rPr>
                <w:rFonts w:asciiTheme="minorHAnsi" w:eastAsia="Times New Roman" w:hAnsiTheme="minorHAnsi"/>
                <w:spacing w:val="1"/>
                <w:position w:val="-1"/>
                <w:sz w:val="20"/>
                <w:szCs w:val="20"/>
              </w:rPr>
              <w:t>D</w:t>
            </w:r>
            <w:r w:rsidRPr="000E24C7">
              <w:rPr>
                <w:rFonts w:asciiTheme="minorHAnsi" w:eastAsia="Times New Roman" w:hAnsiTheme="minorHAnsi"/>
                <w:position w:val="8"/>
                <w:sz w:val="20"/>
                <w:szCs w:val="20"/>
              </w:rPr>
              <w:t>8</w:t>
            </w:r>
          </w:p>
          <w:p w14:paraId="6E19222A"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position w:val="-1"/>
                <w:sz w:val="20"/>
                <w:szCs w:val="20"/>
              </w:rPr>
              <w:t>SCI</w:t>
            </w:r>
            <w:r w:rsidRPr="000E24C7">
              <w:rPr>
                <w:rFonts w:asciiTheme="minorHAnsi" w:eastAsia="Times New Roman" w:hAnsiTheme="minorHAnsi"/>
                <w:spacing w:val="-1"/>
                <w:position w:val="-1"/>
                <w:sz w:val="20"/>
                <w:szCs w:val="20"/>
              </w:rPr>
              <w:t>D</w:t>
            </w:r>
            <w:r w:rsidRPr="000E24C7">
              <w:rPr>
                <w:rFonts w:asciiTheme="minorHAnsi" w:eastAsia="Times New Roman" w:hAnsiTheme="minorHAnsi"/>
                <w:position w:val="-1"/>
                <w:sz w:val="20"/>
                <w:szCs w:val="20"/>
              </w:rPr>
              <w:t>-</w:t>
            </w:r>
            <w:r w:rsidRPr="000E24C7">
              <w:rPr>
                <w:rFonts w:asciiTheme="minorHAnsi" w:eastAsia="Times New Roman" w:hAnsiTheme="minorHAnsi"/>
                <w:spacing w:val="-1"/>
                <w:position w:val="-1"/>
                <w:sz w:val="20"/>
                <w:szCs w:val="20"/>
              </w:rPr>
              <w:t>I</w:t>
            </w:r>
            <w:r w:rsidRPr="000E24C7">
              <w:rPr>
                <w:rFonts w:asciiTheme="minorHAnsi" w:eastAsia="Times New Roman" w:hAnsiTheme="minorHAnsi"/>
                <w:position w:val="-1"/>
                <w:sz w:val="20"/>
                <w:szCs w:val="20"/>
              </w:rPr>
              <w:t>I</w:t>
            </w:r>
            <w:r w:rsidRPr="000E24C7">
              <w:rPr>
                <w:rFonts w:asciiTheme="minorHAnsi" w:eastAsia="Times New Roman" w:hAnsiTheme="minorHAnsi"/>
                <w:spacing w:val="-17"/>
                <w:position w:val="-1"/>
                <w:sz w:val="20"/>
                <w:szCs w:val="20"/>
              </w:rPr>
              <w:t xml:space="preserve"> </w:t>
            </w:r>
            <w:r w:rsidRPr="000E24C7">
              <w:rPr>
                <w:rFonts w:asciiTheme="minorHAnsi" w:eastAsia="Times New Roman" w:hAnsiTheme="minorHAnsi"/>
                <w:position w:val="8"/>
                <w:sz w:val="20"/>
                <w:szCs w:val="20"/>
              </w:rPr>
              <w:t>10</w:t>
            </w:r>
          </w:p>
          <w:p w14:paraId="55409FB1"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position w:val="-1"/>
                <w:sz w:val="20"/>
                <w:szCs w:val="20"/>
              </w:rPr>
              <w:t>SA</w:t>
            </w:r>
            <w:r w:rsidRPr="000E24C7">
              <w:rPr>
                <w:rFonts w:asciiTheme="minorHAnsi" w:eastAsia="Times New Roman" w:hAnsiTheme="minorHAnsi"/>
                <w:spacing w:val="-1"/>
                <w:position w:val="-1"/>
                <w:sz w:val="20"/>
                <w:szCs w:val="20"/>
              </w:rPr>
              <w:t>P</w:t>
            </w:r>
            <w:r w:rsidRPr="000E24C7">
              <w:rPr>
                <w:rFonts w:asciiTheme="minorHAnsi" w:eastAsia="Times New Roman" w:hAnsiTheme="minorHAnsi"/>
                <w:position w:val="-1"/>
                <w:sz w:val="20"/>
                <w:szCs w:val="20"/>
              </w:rPr>
              <w:t>S</w:t>
            </w:r>
            <w:r w:rsidRPr="000E24C7">
              <w:rPr>
                <w:rFonts w:asciiTheme="minorHAnsi" w:eastAsia="Times New Roman" w:hAnsiTheme="minorHAnsi"/>
                <w:position w:val="8"/>
                <w:sz w:val="20"/>
                <w:szCs w:val="20"/>
              </w:rPr>
              <w:t>11</w:t>
            </w:r>
          </w:p>
          <w:p w14:paraId="2B3B1BA6"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position w:val="-1"/>
                <w:sz w:val="20"/>
                <w:szCs w:val="20"/>
              </w:rPr>
              <w:t>SANS</w:t>
            </w:r>
            <w:r w:rsidRPr="000E24C7">
              <w:rPr>
                <w:rFonts w:asciiTheme="minorHAnsi" w:eastAsia="Times New Roman" w:hAnsiTheme="minorHAnsi"/>
                <w:position w:val="8"/>
                <w:sz w:val="20"/>
                <w:szCs w:val="20"/>
              </w:rPr>
              <w:t>12</w:t>
            </w:r>
          </w:p>
          <w:p w14:paraId="15A07AAF"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SPI-A</w:t>
            </w:r>
            <w:r w:rsidRPr="000E24C7">
              <w:rPr>
                <w:rFonts w:asciiTheme="minorHAnsi" w:eastAsia="Times New Roman" w:hAnsiTheme="minorHAnsi"/>
                <w:position w:val="9"/>
                <w:sz w:val="20"/>
                <w:szCs w:val="20"/>
              </w:rPr>
              <w:t>13</w:t>
            </w:r>
          </w:p>
        </w:tc>
        <w:tc>
          <w:tcPr>
            <w:tcW w:w="1714" w:type="dxa"/>
            <w:gridSpan w:val="3"/>
            <w:tcBorders>
              <w:top w:val="single" w:sz="4" w:space="0" w:color="000000"/>
              <w:left w:val="single" w:sz="4" w:space="0" w:color="000000"/>
              <w:bottom w:val="single" w:sz="4" w:space="0" w:color="000000"/>
              <w:right w:val="single" w:sz="4" w:space="0" w:color="000000"/>
            </w:tcBorders>
          </w:tcPr>
          <w:p w14:paraId="488F5B13" w14:textId="77777777" w:rsidR="007F46FE" w:rsidRPr="000E24C7" w:rsidRDefault="007F46FE" w:rsidP="009E1AD5">
            <w:pPr>
              <w:spacing w:line="252" w:lineRule="auto"/>
              <w:ind w:right="86"/>
              <w:rPr>
                <w:rFonts w:asciiTheme="minorHAnsi" w:eastAsia="Times New Roman" w:hAnsiTheme="minorHAnsi"/>
                <w:sz w:val="20"/>
                <w:szCs w:val="20"/>
              </w:rPr>
            </w:pPr>
            <w:r w:rsidRPr="000E24C7">
              <w:rPr>
                <w:rFonts w:asciiTheme="minorHAnsi" w:eastAsia="Times New Roman" w:hAnsiTheme="minorHAnsi"/>
                <w:position w:val="-1"/>
                <w:sz w:val="20"/>
                <w:szCs w:val="20"/>
              </w:rPr>
              <w:t>WASI</w:t>
            </w:r>
            <w:r w:rsidRPr="000E24C7">
              <w:rPr>
                <w:rFonts w:asciiTheme="minorHAnsi" w:eastAsia="Times New Roman" w:hAnsiTheme="minorHAnsi"/>
                <w:position w:val="8"/>
                <w:sz w:val="20"/>
                <w:szCs w:val="20"/>
              </w:rPr>
              <w:t xml:space="preserve"> 57</w:t>
            </w:r>
          </w:p>
        </w:tc>
        <w:tc>
          <w:tcPr>
            <w:tcW w:w="3331" w:type="dxa"/>
            <w:gridSpan w:val="2"/>
            <w:tcBorders>
              <w:top w:val="single" w:sz="4" w:space="0" w:color="000000"/>
              <w:left w:val="single" w:sz="4" w:space="0" w:color="000000"/>
              <w:bottom w:val="single" w:sz="4" w:space="0" w:color="000000"/>
              <w:right w:val="single" w:sz="4" w:space="0" w:color="000000"/>
            </w:tcBorders>
          </w:tcPr>
          <w:p w14:paraId="3EA5B707" w14:textId="77777777" w:rsidR="007F46FE" w:rsidRPr="000E24C7" w:rsidRDefault="007F46FE" w:rsidP="009E1AD5">
            <w:pPr>
              <w:spacing w:line="21" w:lineRule="atLeast"/>
              <w:ind w:right="89"/>
              <w:rPr>
                <w:rFonts w:asciiTheme="minorHAnsi" w:eastAsia="Times New Roman" w:hAnsiTheme="minorHAnsi"/>
                <w:sz w:val="20"/>
                <w:szCs w:val="20"/>
              </w:rPr>
            </w:pPr>
            <w:r w:rsidRPr="000E24C7">
              <w:rPr>
                <w:rFonts w:asciiTheme="minorHAnsi" w:eastAsia="Times New Roman" w:hAnsiTheme="minorHAnsi"/>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s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1</w:t>
            </w:r>
            <w:r w:rsidRPr="000E24C7">
              <w:rPr>
                <w:rFonts w:asciiTheme="minorHAnsi" w:eastAsia="Times New Roman" w:hAnsiTheme="minorHAnsi"/>
                <w:spacing w:val="1"/>
                <w:sz w:val="20"/>
                <w:szCs w:val="20"/>
              </w:rPr>
              <w:t>4</w:t>
            </w:r>
            <w:r w:rsidRPr="000E24C7">
              <w:rPr>
                <w:rFonts w:asciiTheme="minorHAnsi" w:eastAsia="Times New Roman" w:hAnsiTheme="minorHAnsi"/>
                <w:position w:val="9"/>
                <w:sz w:val="20"/>
                <w:szCs w:val="20"/>
              </w:rPr>
              <w:t>48</w:t>
            </w:r>
            <w:r w:rsidRPr="000E24C7">
              <w:rPr>
                <w:rFonts w:asciiTheme="minorHAnsi" w:eastAsia="Times New Roman" w:hAnsiTheme="minorHAnsi"/>
                <w:sz w:val="20"/>
                <w:szCs w:val="20"/>
              </w:rPr>
              <w:t>,</w:t>
            </w:r>
          </w:p>
          <w:p w14:paraId="766B5A30" w14:textId="77777777" w:rsidR="007F46FE" w:rsidRPr="000E24C7" w:rsidRDefault="007F46FE" w:rsidP="009E1AD5">
            <w:pPr>
              <w:spacing w:line="21" w:lineRule="atLeast"/>
              <w:ind w:right="89"/>
              <w:rPr>
                <w:rFonts w:asciiTheme="minorHAnsi" w:eastAsia="Times New Roman" w:hAnsiTheme="minorHAnsi"/>
                <w:sz w:val="20"/>
                <w:szCs w:val="20"/>
              </w:rPr>
            </w:pPr>
            <w:r w:rsidRPr="000E24C7">
              <w:rPr>
                <w:rFonts w:asciiTheme="minorHAnsi" w:eastAsia="Times New Roman" w:hAnsiTheme="minorHAnsi"/>
                <w:sz w:val="20"/>
                <w:szCs w:val="20"/>
              </w:rPr>
              <w:t>Niar</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ou et al., 201</w:t>
            </w:r>
            <w:r w:rsidRPr="000E24C7">
              <w:rPr>
                <w:rFonts w:asciiTheme="minorHAnsi" w:eastAsia="Times New Roman" w:hAnsiTheme="minorHAnsi"/>
                <w:spacing w:val="-1"/>
                <w:sz w:val="20"/>
                <w:szCs w:val="20"/>
              </w:rPr>
              <w:t>4</w:t>
            </w:r>
            <w:r w:rsidRPr="000E24C7">
              <w:rPr>
                <w:rFonts w:asciiTheme="minorHAnsi" w:eastAsia="Times New Roman" w:hAnsiTheme="minorHAnsi"/>
                <w:position w:val="9"/>
                <w:sz w:val="20"/>
                <w:szCs w:val="20"/>
              </w:rPr>
              <w:t>49</w:t>
            </w:r>
            <w:r w:rsidRPr="000E24C7">
              <w:rPr>
                <w:rFonts w:asciiTheme="minorHAnsi" w:eastAsia="Times New Roman" w:hAnsiTheme="minorHAnsi"/>
                <w:sz w:val="20"/>
                <w:szCs w:val="20"/>
              </w:rPr>
              <w:t>, 201</w:t>
            </w:r>
            <w:r w:rsidRPr="000E24C7">
              <w:rPr>
                <w:rFonts w:asciiTheme="minorHAnsi" w:eastAsia="Times New Roman" w:hAnsiTheme="minorHAnsi"/>
                <w:spacing w:val="-1"/>
                <w:sz w:val="20"/>
                <w:szCs w:val="20"/>
              </w:rPr>
              <w:t>5</w:t>
            </w:r>
            <w:r w:rsidRPr="000E24C7">
              <w:rPr>
                <w:rFonts w:asciiTheme="minorHAnsi" w:eastAsia="Times New Roman" w:hAnsiTheme="minorHAnsi"/>
                <w:position w:val="9"/>
                <w:sz w:val="20"/>
                <w:szCs w:val="20"/>
              </w:rPr>
              <w:t>50</w:t>
            </w:r>
            <w:r w:rsidRPr="000E24C7">
              <w:rPr>
                <w:rFonts w:asciiTheme="minorHAnsi" w:eastAsia="Times New Roman" w:hAnsiTheme="minorHAnsi"/>
                <w:sz w:val="20"/>
                <w:szCs w:val="20"/>
              </w:rPr>
              <w:t xml:space="preserve">, </w:t>
            </w:r>
          </w:p>
          <w:p w14:paraId="0F6FCAB1" w14:textId="77777777" w:rsidR="007F46FE" w:rsidRPr="000E24C7" w:rsidRDefault="007F46FE" w:rsidP="009E1AD5">
            <w:pPr>
              <w:spacing w:line="21" w:lineRule="atLeast"/>
              <w:ind w:right="89"/>
              <w:rPr>
                <w:rFonts w:asciiTheme="minorHAnsi" w:eastAsia="Times New Roman" w:hAnsiTheme="minorHAnsi"/>
                <w:sz w:val="20"/>
                <w:szCs w:val="20"/>
              </w:rPr>
            </w:pPr>
            <w:r w:rsidRPr="000E24C7">
              <w:rPr>
                <w:rFonts w:asciiTheme="minorHAnsi" w:eastAsia="Times New Roman" w:hAnsiTheme="minorHAnsi"/>
                <w:sz w:val="20"/>
                <w:szCs w:val="20"/>
              </w:rPr>
              <w:t>Chawner et al.,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press</w:t>
            </w:r>
            <w:r w:rsidRPr="000E24C7">
              <w:rPr>
                <w:rFonts w:asciiTheme="minorHAnsi" w:eastAsia="Times New Roman" w:hAnsiTheme="minorHAnsi"/>
                <w:position w:val="9"/>
                <w:sz w:val="20"/>
                <w:szCs w:val="20"/>
              </w:rPr>
              <w:t>51</w:t>
            </w:r>
          </w:p>
        </w:tc>
      </w:tr>
      <w:tr w:rsidR="007F46FE" w:rsidRPr="000E24C7" w14:paraId="7895D2C7" w14:textId="77777777" w:rsidTr="009E1AD5">
        <w:trPr>
          <w:trHeight w:hRule="exact" w:val="3690"/>
        </w:trPr>
        <w:tc>
          <w:tcPr>
            <w:tcW w:w="2075" w:type="dxa"/>
            <w:tcBorders>
              <w:top w:val="single" w:sz="4" w:space="0" w:color="000000"/>
              <w:left w:val="single" w:sz="4" w:space="0" w:color="000000"/>
              <w:bottom w:val="single" w:sz="4" w:space="0" w:color="000000"/>
              <w:right w:val="single" w:sz="4" w:space="0" w:color="000000"/>
            </w:tcBorders>
            <w:shd w:val="clear" w:color="auto" w:fill="D9D9D9"/>
          </w:tcPr>
          <w:p w14:paraId="29885ECB" w14:textId="77777777" w:rsidR="007F46FE" w:rsidRPr="000E24C7" w:rsidRDefault="007F46FE" w:rsidP="009E1AD5">
            <w:pPr>
              <w:spacing w:line="226" w:lineRule="exact"/>
              <w:jc w:val="center"/>
              <w:rPr>
                <w:rFonts w:asciiTheme="minorHAnsi" w:eastAsia="Times New Roman" w:hAnsiTheme="minorHAnsi"/>
                <w:sz w:val="20"/>
                <w:szCs w:val="20"/>
              </w:rPr>
            </w:pPr>
            <w:r w:rsidRPr="000E24C7">
              <w:rPr>
                <w:rFonts w:asciiTheme="minorHAnsi" w:eastAsia="Times New Roman" w:hAnsiTheme="minorHAnsi"/>
                <w:sz w:val="20"/>
                <w:szCs w:val="20"/>
              </w:rPr>
              <w:t>Newc</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stle</w:t>
            </w:r>
          </w:p>
        </w:tc>
        <w:tc>
          <w:tcPr>
            <w:tcW w:w="5751" w:type="dxa"/>
            <w:gridSpan w:val="2"/>
            <w:tcBorders>
              <w:top w:val="single" w:sz="4" w:space="0" w:color="000000"/>
              <w:left w:val="single" w:sz="4" w:space="0" w:color="000000"/>
              <w:bottom w:val="single" w:sz="4" w:space="0" w:color="000000"/>
              <w:right w:val="single" w:sz="4" w:space="0" w:color="000000"/>
            </w:tcBorders>
            <w:shd w:val="clear" w:color="auto" w:fill="D9D9D9"/>
          </w:tcPr>
          <w:p w14:paraId="6FA94E10" w14:textId="77777777" w:rsidR="007F46FE" w:rsidRPr="000E24C7" w:rsidRDefault="007F46FE" w:rsidP="009E1AD5">
            <w:pPr>
              <w:spacing w:line="226" w:lineRule="exact"/>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io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ite</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 xml:space="preserve">ia </w:t>
            </w:r>
            <w:r w:rsidRPr="000E24C7">
              <w:rPr>
                <w:rFonts w:asciiTheme="minorHAnsi" w:eastAsia="Times New Roman" w:hAnsiTheme="minorHAnsi"/>
                <w:spacing w:val="-1"/>
                <w:sz w:val="20"/>
                <w:szCs w:val="20"/>
              </w:rPr>
              <w:t>22</w:t>
            </w:r>
            <w:r w:rsidRPr="000E24C7">
              <w:rPr>
                <w:rFonts w:asciiTheme="minorHAnsi" w:eastAsia="Times New Roman" w:hAnsiTheme="minorHAnsi"/>
                <w:spacing w:val="1"/>
                <w:sz w:val="20"/>
                <w:szCs w:val="20"/>
              </w:rPr>
              <w:t>q</w:t>
            </w:r>
            <w:r w:rsidRPr="000E24C7">
              <w:rPr>
                <w:rFonts w:asciiTheme="minorHAnsi" w:eastAsia="Times New Roman" w:hAnsiTheme="minorHAnsi"/>
                <w:spacing w:val="-1"/>
                <w:sz w:val="20"/>
                <w:szCs w:val="20"/>
              </w:rPr>
              <w:t>11</w:t>
            </w:r>
            <w:r w:rsidRPr="000E24C7">
              <w:rPr>
                <w:rFonts w:asciiTheme="minorHAnsi" w:eastAsia="Times New Roman" w:hAnsiTheme="minorHAnsi"/>
                <w:sz w:val="20"/>
                <w:szCs w:val="20"/>
              </w:rPr>
              <w:t xml:space="preserve">DS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d </w:t>
            </w:r>
            <w:r w:rsidRPr="000E24C7">
              <w:rPr>
                <w:rFonts w:asciiTheme="minorHAnsi" w:eastAsia="Times New Roman" w:hAnsiTheme="minorHAnsi"/>
                <w:spacing w:val="-1"/>
                <w:sz w:val="20"/>
                <w:szCs w:val="20"/>
              </w:rPr>
              <w:t>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l:</w:t>
            </w:r>
          </w:p>
          <w:p w14:paraId="4D249E1E"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1) 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glish la</w:t>
            </w:r>
            <w:r w:rsidRPr="000E24C7">
              <w:rPr>
                <w:rFonts w:asciiTheme="minorHAnsi" w:eastAsia="Times New Roman" w:hAnsiTheme="minorHAnsi"/>
                <w:spacing w:val="-1"/>
                <w:sz w:val="20"/>
                <w:szCs w:val="20"/>
              </w:rPr>
              <w:t>ng</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age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uency</w:t>
            </w:r>
          </w:p>
          <w:p w14:paraId="10D2CABB" w14:textId="77777777" w:rsidR="007F46FE" w:rsidRPr="000E24C7" w:rsidRDefault="007F46FE" w:rsidP="009E1AD5">
            <w:pPr>
              <w:spacing w:before="10" w:line="220" w:lineRule="exact"/>
              <w:rPr>
                <w:rFonts w:asciiTheme="minorHAnsi" w:hAnsiTheme="minorHAnsi"/>
                <w:sz w:val="20"/>
                <w:szCs w:val="20"/>
              </w:rPr>
            </w:pPr>
          </w:p>
          <w:p w14:paraId="01B815A5"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Criteria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0E2306C7" w14:textId="77777777" w:rsidR="007F46FE" w:rsidRPr="000E24C7" w:rsidRDefault="007F46FE" w:rsidP="009E1AD5">
            <w:pPr>
              <w:spacing w:before="3" w:line="230" w:lineRule="exact"/>
              <w:rPr>
                <w:rFonts w:asciiTheme="minorHAnsi" w:eastAsia="Times New Roman" w:hAnsiTheme="minorHAnsi"/>
                <w:sz w:val="20"/>
                <w:szCs w:val="20"/>
              </w:rPr>
            </w:pP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si</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2q1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 xml:space="preserve">y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 xml:space="preserve">H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icroarra</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p>
          <w:p w14:paraId="70C7BDBC" w14:textId="77777777" w:rsidR="007F46FE" w:rsidRPr="000E24C7" w:rsidRDefault="007F46FE" w:rsidP="009E1AD5">
            <w:pPr>
              <w:spacing w:before="8" w:line="220" w:lineRule="exact"/>
              <w:rPr>
                <w:rFonts w:asciiTheme="minorHAnsi" w:hAnsiTheme="minorHAnsi"/>
                <w:sz w:val="20"/>
                <w:szCs w:val="20"/>
              </w:rPr>
            </w:pPr>
          </w:p>
          <w:p w14:paraId="39C6C40B"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x</w:t>
            </w:r>
            <w:r w:rsidRPr="000E24C7">
              <w:rPr>
                <w:rFonts w:asciiTheme="minorHAnsi" w:eastAsia="Times New Roman" w:hAnsiTheme="minorHAnsi"/>
                <w:sz w:val="20"/>
                <w:szCs w:val="20"/>
              </w:rPr>
              <w:t>cl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Cri</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eria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11DS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w:t>
            </w:r>
          </w:p>
          <w:p w14:paraId="195B9F75" w14:textId="77777777" w:rsidR="007F46FE" w:rsidRPr="000E24C7" w:rsidRDefault="007F46FE" w:rsidP="009E1AD5">
            <w:pPr>
              <w:spacing w:before="2" w:line="230" w:lineRule="exact"/>
              <w:rPr>
                <w:rFonts w:asciiTheme="minorHAnsi" w:eastAsia="Times New Roman" w:hAnsiTheme="minorHAnsi"/>
                <w:sz w:val="20"/>
                <w:szCs w:val="20"/>
              </w:rPr>
            </w:pPr>
            <w:r w:rsidRPr="000E24C7">
              <w:rPr>
                <w:rFonts w:asciiTheme="minorHAnsi" w:eastAsia="Times New Roman" w:hAnsiTheme="minorHAnsi"/>
                <w:sz w:val="20"/>
                <w:szCs w:val="20"/>
              </w:rPr>
              <w:t>Cli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ically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et</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cta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 xml:space="preserve">le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ical</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sord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 known to affect bra</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 struct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re (e</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rtensi</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or a history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of</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head 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p>
          <w:p w14:paraId="6B010D97" w14:textId="77777777" w:rsidR="007F46FE" w:rsidRPr="000E24C7" w:rsidRDefault="007F46FE" w:rsidP="009E1AD5">
            <w:pPr>
              <w:spacing w:before="7" w:line="220" w:lineRule="exact"/>
              <w:rPr>
                <w:rFonts w:asciiTheme="minorHAnsi" w:hAnsiTheme="minorHAnsi"/>
                <w:sz w:val="20"/>
                <w:szCs w:val="20"/>
              </w:rPr>
            </w:pPr>
          </w:p>
          <w:p w14:paraId="22733BA4"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x</w:t>
            </w:r>
            <w:r w:rsidRPr="000E24C7">
              <w:rPr>
                <w:rFonts w:asciiTheme="minorHAnsi" w:eastAsia="Times New Roman" w:hAnsiTheme="minorHAnsi"/>
                <w:sz w:val="20"/>
                <w:szCs w:val="20"/>
              </w:rPr>
              <w:t>cl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Cri</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eria Co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ly:</w:t>
            </w:r>
          </w:p>
          <w:p w14:paraId="39C3B7B4"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e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res</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 xml:space="preserve">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ti</w:t>
            </w:r>
            <w:r w:rsidRPr="000E24C7">
              <w:rPr>
                <w:rFonts w:asciiTheme="minorHAnsi" w:eastAsia="Times New Roman" w:hAnsiTheme="minorHAnsi"/>
                <w:sz w:val="20"/>
                <w:szCs w:val="20"/>
              </w:rPr>
              <w:t xml:space="preserve">c disorder,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health</w:t>
            </w:r>
          </w:p>
          <w:p w14:paraId="246B45EA" w14:textId="77777777" w:rsidR="007F46FE" w:rsidRPr="000E24C7" w:rsidRDefault="007F46FE" w:rsidP="009E1AD5">
            <w:pPr>
              <w:spacing w:line="239" w:lineRule="auto"/>
              <w:rPr>
                <w:rFonts w:asciiTheme="minorHAnsi" w:eastAsia="Times New Roman" w:hAnsiTheme="minorHAnsi"/>
                <w:sz w:val="20"/>
                <w:szCs w:val="20"/>
              </w:rPr>
            </w:pP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ro</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le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history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of sev</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re head 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se</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zure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di</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 or oth</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 ocula</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eu</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ol</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 xml:space="preserve">ical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 xml:space="preserve">ajor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edical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ro</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le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at cou</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flu</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task</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pe</w:t>
            </w:r>
            <w:r w:rsidRPr="000E24C7">
              <w:rPr>
                <w:rFonts w:asciiTheme="minorHAnsi" w:eastAsia="Times New Roman" w:hAnsiTheme="minorHAnsi"/>
                <w:spacing w:val="-1"/>
                <w:sz w:val="20"/>
                <w:szCs w:val="20"/>
              </w:rPr>
              <w:t>rf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ance.</w:t>
            </w:r>
          </w:p>
        </w:tc>
        <w:tc>
          <w:tcPr>
            <w:tcW w:w="2339" w:type="dxa"/>
            <w:gridSpan w:val="2"/>
            <w:tcBorders>
              <w:top w:val="single" w:sz="4" w:space="0" w:color="000000"/>
              <w:left w:val="single" w:sz="4" w:space="0" w:color="000000"/>
              <w:bottom w:val="single" w:sz="4" w:space="0" w:color="000000"/>
              <w:right w:val="single" w:sz="4" w:space="0" w:color="000000"/>
            </w:tcBorders>
            <w:shd w:val="clear" w:color="auto" w:fill="D9D9D9"/>
          </w:tcPr>
          <w:p w14:paraId="4265ED76"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SA</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-PL</w:t>
            </w:r>
            <w:r w:rsidRPr="000E24C7">
              <w:rPr>
                <w:rFonts w:asciiTheme="minorHAnsi" w:eastAsia="Times New Roman" w:hAnsiTheme="minorHAnsi"/>
                <w:position w:val="9"/>
                <w:sz w:val="20"/>
                <w:szCs w:val="20"/>
              </w:rPr>
              <w:t>5</w:t>
            </w:r>
          </w:p>
          <w:p w14:paraId="5B539E55" w14:textId="77777777" w:rsidR="007F46FE" w:rsidRPr="000E24C7" w:rsidRDefault="007F46FE" w:rsidP="009E1AD5">
            <w:pPr>
              <w:rPr>
                <w:rFonts w:asciiTheme="minorHAnsi" w:eastAsia="Times New Roman" w:hAnsiTheme="minorHAnsi"/>
                <w:sz w:val="20"/>
                <w:szCs w:val="20"/>
              </w:rPr>
            </w:pPr>
            <w:r w:rsidRPr="000E24C7">
              <w:rPr>
                <w:rFonts w:asciiTheme="minorHAnsi" w:eastAsia="Times New Roman" w:hAnsiTheme="minorHAnsi"/>
                <w:sz w:val="20"/>
                <w:szCs w:val="20"/>
              </w:rPr>
              <w:t>SCID</w:t>
            </w:r>
            <w:r w:rsidRPr="000E24C7">
              <w:rPr>
                <w:rFonts w:asciiTheme="minorHAnsi" w:eastAsia="Times New Roman" w:hAnsiTheme="minorHAnsi"/>
                <w:position w:val="9"/>
                <w:sz w:val="20"/>
                <w:szCs w:val="20"/>
              </w:rPr>
              <w:t>1</w:t>
            </w:r>
          </w:p>
        </w:tc>
        <w:tc>
          <w:tcPr>
            <w:tcW w:w="1714" w:type="dxa"/>
            <w:gridSpan w:val="3"/>
            <w:tcBorders>
              <w:top w:val="single" w:sz="4" w:space="0" w:color="000000"/>
              <w:left w:val="single" w:sz="4" w:space="0" w:color="000000"/>
              <w:bottom w:val="single" w:sz="4" w:space="0" w:color="000000"/>
              <w:right w:val="single" w:sz="4" w:space="0" w:color="000000"/>
            </w:tcBorders>
            <w:shd w:val="clear" w:color="auto" w:fill="D9D9D9"/>
          </w:tcPr>
          <w:p w14:paraId="31EE143F" w14:textId="77777777" w:rsidR="007F46FE" w:rsidRPr="000E24C7" w:rsidRDefault="007F46FE" w:rsidP="009E1AD5">
            <w:pPr>
              <w:spacing w:line="252" w:lineRule="auto"/>
              <w:ind w:right="86"/>
              <w:rPr>
                <w:rFonts w:asciiTheme="minorHAnsi" w:hAnsiTheme="minorHAnsi"/>
                <w:sz w:val="20"/>
                <w:szCs w:val="20"/>
              </w:rPr>
            </w:pPr>
            <w:r w:rsidRPr="000E24C7">
              <w:rPr>
                <w:rFonts w:asciiTheme="minorHAnsi" w:hAnsiTheme="minorHAnsi"/>
                <w:sz w:val="20"/>
                <w:szCs w:val="20"/>
              </w:rPr>
              <w:t>WISC-III</w:t>
            </w:r>
            <w:r w:rsidRPr="000E24C7">
              <w:rPr>
                <w:rFonts w:asciiTheme="minorHAnsi" w:eastAsia="Times New Roman" w:hAnsiTheme="minorHAnsi"/>
                <w:position w:val="8"/>
                <w:sz w:val="20"/>
                <w:szCs w:val="20"/>
              </w:rPr>
              <w:t xml:space="preserve"> 58</w:t>
            </w:r>
          </w:p>
          <w:p w14:paraId="158B87E9" w14:textId="77777777" w:rsidR="007F46FE" w:rsidRPr="000E24C7" w:rsidRDefault="007F46FE" w:rsidP="009E1AD5">
            <w:pPr>
              <w:spacing w:line="252" w:lineRule="auto"/>
              <w:ind w:right="86"/>
              <w:rPr>
                <w:rFonts w:asciiTheme="minorHAnsi" w:eastAsia="Times New Roman" w:hAnsiTheme="minorHAnsi"/>
                <w:sz w:val="20"/>
                <w:szCs w:val="20"/>
              </w:rPr>
            </w:pPr>
            <w:r w:rsidRPr="000E24C7">
              <w:rPr>
                <w:rFonts w:asciiTheme="minorHAnsi" w:eastAsia="Times New Roman" w:hAnsiTheme="minorHAnsi"/>
                <w:position w:val="-1"/>
                <w:sz w:val="20"/>
                <w:szCs w:val="20"/>
              </w:rPr>
              <w:t>WASI</w:t>
            </w:r>
            <w:r w:rsidRPr="000E24C7">
              <w:rPr>
                <w:rFonts w:asciiTheme="minorHAnsi" w:eastAsia="Times New Roman" w:hAnsiTheme="minorHAnsi"/>
                <w:position w:val="8"/>
                <w:sz w:val="20"/>
                <w:szCs w:val="20"/>
              </w:rPr>
              <w:t xml:space="preserve"> 57</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D9D9D9"/>
          </w:tcPr>
          <w:p w14:paraId="24E9B303" w14:textId="77777777" w:rsidR="007F46FE" w:rsidRPr="000E24C7" w:rsidRDefault="007F46FE" w:rsidP="009E1AD5">
            <w:pPr>
              <w:spacing w:line="21" w:lineRule="atLeast"/>
              <w:ind w:right="89"/>
              <w:rPr>
                <w:rFonts w:asciiTheme="minorHAnsi" w:eastAsia="Times New Roman" w:hAnsiTheme="minorHAnsi"/>
                <w:sz w:val="20"/>
                <w:szCs w:val="20"/>
              </w:rPr>
            </w:pP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a</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pbell et al., 2010</w:t>
            </w:r>
            <w:r w:rsidRPr="000E24C7">
              <w:rPr>
                <w:rFonts w:asciiTheme="minorHAnsi" w:eastAsia="Times New Roman" w:hAnsiTheme="minorHAnsi"/>
                <w:position w:val="9"/>
                <w:sz w:val="20"/>
                <w:szCs w:val="20"/>
              </w:rPr>
              <w:t>52</w:t>
            </w:r>
            <w:r w:rsidRPr="000E24C7">
              <w:rPr>
                <w:rFonts w:asciiTheme="minorHAnsi" w:eastAsia="Times New Roman" w:hAnsiTheme="minorHAnsi"/>
                <w:spacing w:val="-1"/>
                <w:sz w:val="20"/>
                <w:szCs w:val="20"/>
              </w:rPr>
              <w:t>, 20</w:t>
            </w:r>
            <w:r w:rsidRPr="000E24C7">
              <w:rPr>
                <w:rFonts w:asciiTheme="minorHAnsi" w:eastAsia="Times New Roman" w:hAnsiTheme="minorHAnsi"/>
                <w:spacing w:val="1"/>
                <w:sz w:val="20"/>
                <w:szCs w:val="20"/>
              </w:rPr>
              <w:t>15</w:t>
            </w:r>
            <w:r w:rsidRPr="000E24C7">
              <w:rPr>
                <w:rFonts w:asciiTheme="minorHAnsi" w:eastAsia="Times New Roman" w:hAnsiTheme="minorHAnsi"/>
                <w:position w:val="9"/>
                <w:sz w:val="20"/>
                <w:szCs w:val="20"/>
              </w:rPr>
              <w:t>5</w:t>
            </w:r>
            <w:r w:rsidRPr="000E24C7">
              <w:rPr>
                <w:rFonts w:asciiTheme="minorHAnsi" w:eastAsia="Times New Roman" w:hAnsiTheme="minorHAnsi"/>
                <w:spacing w:val="-1"/>
                <w:position w:val="9"/>
                <w:sz w:val="20"/>
                <w:szCs w:val="20"/>
              </w:rPr>
              <w:t>3</w:t>
            </w:r>
            <w:r w:rsidRPr="000E24C7">
              <w:rPr>
                <w:rFonts w:asciiTheme="minorHAnsi" w:eastAsia="Times New Roman" w:hAnsiTheme="minorHAnsi"/>
                <w:sz w:val="20"/>
                <w:szCs w:val="20"/>
              </w:rPr>
              <w:t>,</w:t>
            </w:r>
          </w:p>
          <w:p w14:paraId="34854ADD" w14:textId="77777777" w:rsidR="007F46FE" w:rsidRPr="000E24C7" w:rsidRDefault="007F46FE" w:rsidP="009E1AD5">
            <w:pPr>
              <w:spacing w:line="21" w:lineRule="atLeast"/>
              <w:ind w:right="89"/>
              <w:rPr>
                <w:rFonts w:asciiTheme="minorHAnsi" w:eastAsia="Times New Roman" w:hAnsiTheme="minorHAnsi"/>
                <w:sz w:val="20"/>
                <w:szCs w:val="20"/>
              </w:rPr>
            </w:pPr>
            <w:r w:rsidRPr="000E24C7">
              <w:rPr>
                <w:rFonts w:asciiTheme="minorHAnsi" w:eastAsia="Times New Roman" w:hAnsiTheme="minorHAnsi"/>
                <w:sz w:val="20"/>
                <w:szCs w:val="20"/>
              </w:rPr>
              <w:t>McCabe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2012</w:t>
            </w:r>
            <w:r w:rsidRPr="000E24C7">
              <w:rPr>
                <w:rFonts w:asciiTheme="minorHAnsi" w:eastAsia="Times New Roman" w:hAnsiTheme="minorHAnsi"/>
                <w:position w:val="9"/>
                <w:sz w:val="20"/>
                <w:szCs w:val="20"/>
              </w:rPr>
              <w:t>54</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01</w:t>
            </w:r>
            <w:r w:rsidRPr="000E24C7">
              <w:rPr>
                <w:rFonts w:asciiTheme="minorHAnsi" w:eastAsia="Times New Roman" w:hAnsiTheme="minorHAnsi"/>
                <w:spacing w:val="1"/>
                <w:sz w:val="20"/>
                <w:szCs w:val="20"/>
              </w:rPr>
              <w:t>3</w:t>
            </w:r>
            <w:r w:rsidRPr="000E24C7">
              <w:rPr>
                <w:rFonts w:asciiTheme="minorHAnsi" w:eastAsia="Times New Roman" w:hAnsiTheme="minorHAnsi"/>
                <w:position w:val="9"/>
                <w:sz w:val="20"/>
                <w:szCs w:val="20"/>
              </w:rPr>
              <w:t>55</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01</w:t>
            </w:r>
            <w:r w:rsidRPr="000E24C7">
              <w:rPr>
                <w:rFonts w:asciiTheme="minorHAnsi" w:eastAsia="Times New Roman" w:hAnsiTheme="minorHAnsi"/>
                <w:spacing w:val="1"/>
                <w:sz w:val="20"/>
                <w:szCs w:val="20"/>
              </w:rPr>
              <w:t>4</w:t>
            </w:r>
            <w:r w:rsidRPr="000E24C7">
              <w:rPr>
                <w:rFonts w:asciiTheme="minorHAnsi" w:eastAsia="Times New Roman" w:hAnsiTheme="minorHAnsi"/>
                <w:position w:val="9"/>
                <w:sz w:val="20"/>
                <w:szCs w:val="20"/>
              </w:rPr>
              <w:t>56</w:t>
            </w:r>
          </w:p>
        </w:tc>
      </w:tr>
      <w:tr w:rsidR="00AD55FD" w:rsidRPr="000E24C7" w14:paraId="2149D3BC" w14:textId="77777777" w:rsidTr="00AD55FD">
        <w:trPr>
          <w:trHeight w:hRule="exact" w:val="4861"/>
          <w:ins w:id="2" w:author="Microsoft Office User" w:date="2018-03-01T21:51:00Z"/>
        </w:trPr>
        <w:tc>
          <w:tcPr>
            <w:tcW w:w="2075" w:type="dxa"/>
            <w:tcBorders>
              <w:top w:val="single" w:sz="4" w:space="0" w:color="000000"/>
              <w:left w:val="single" w:sz="4" w:space="0" w:color="000000"/>
              <w:bottom w:val="single" w:sz="4" w:space="0" w:color="000000"/>
              <w:right w:val="single" w:sz="4" w:space="0" w:color="000000"/>
            </w:tcBorders>
            <w:shd w:val="clear" w:color="auto" w:fill="D9D9D9"/>
          </w:tcPr>
          <w:p w14:paraId="42EA0E67" w14:textId="48B16942" w:rsidR="00EC191F" w:rsidRPr="000E24C7" w:rsidRDefault="00EC191F" w:rsidP="009E1AD5">
            <w:pPr>
              <w:spacing w:line="226" w:lineRule="exact"/>
              <w:jc w:val="center"/>
              <w:rPr>
                <w:ins w:id="3" w:author="Microsoft Office User" w:date="2018-03-01T21:51:00Z"/>
                <w:rFonts w:asciiTheme="minorHAnsi" w:eastAsia="Times New Roman" w:hAnsiTheme="minorHAnsi"/>
                <w:sz w:val="20"/>
                <w:szCs w:val="20"/>
              </w:rPr>
            </w:pPr>
            <w:ins w:id="4" w:author="Microsoft Office User" w:date="2018-03-01T21:52:00Z">
              <w:r w:rsidRPr="00986165">
                <w:rPr>
                  <w:rFonts w:eastAsia="Calibri"/>
                  <w:color w:val="000000"/>
                  <w:sz w:val="20"/>
                  <w:szCs w:val="20"/>
                </w:rPr>
                <w:lastRenderedPageBreak/>
                <w:t>Toronto</w:t>
              </w:r>
              <w:r w:rsidRPr="00986165">
                <w:rPr>
                  <w:rFonts w:eastAsia="Times New Roman"/>
                  <w:color w:val="000000"/>
                  <w:sz w:val="20"/>
                  <w:szCs w:val="20"/>
                </w:rPr>
                <w:t xml:space="preserve"> 1 </w:t>
              </w:r>
            </w:ins>
          </w:p>
        </w:tc>
        <w:tc>
          <w:tcPr>
            <w:tcW w:w="5751" w:type="dxa"/>
            <w:gridSpan w:val="2"/>
            <w:tcBorders>
              <w:top w:val="single" w:sz="4" w:space="0" w:color="000000"/>
              <w:left w:val="single" w:sz="4" w:space="0" w:color="000000"/>
              <w:bottom w:val="single" w:sz="4" w:space="0" w:color="000000"/>
              <w:right w:val="single" w:sz="4" w:space="0" w:color="000000"/>
            </w:tcBorders>
            <w:shd w:val="clear" w:color="auto" w:fill="D9D9D9"/>
          </w:tcPr>
          <w:p w14:paraId="28376B52" w14:textId="591FEEF4" w:rsidR="00EC191F" w:rsidRPr="000E24C7" w:rsidRDefault="00EC191F" w:rsidP="009E1AD5">
            <w:pPr>
              <w:spacing w:line="226" w:lineRule="exact"/>
              <w:rPr>
                <w:ins w:id="5" w:author="Microsoft Office User" w:date="2018-03-01T21:51:00Z"/>
                <w:rFonts w:asciiTheme="minorHAnsi" w:eastAsia="Times New Roman" w:hAnsiTheme="minorHAnsi"/>
                <w:sz w:val="20"/>
                <w:szCs w:val="20"/>
              </w:rPr>
            </w:pPr>
            <w:ins w:id="6" w:author="Microsoft Office User" w:date="2018-03-01T21:52:00Z">
              <w:r w:rsidRPr="00986165">
                <w:rPr>
                  <w:rFonts w:eastAsia="Calibri"/>
                  <w:color w:val="000000"/>
                  <w:sz w:val="20"/>
                  <w:szCs w:val="20"/>
                </w:rPr>
                <w:t>Inclusion</w:t>
              </w:r>
              <w:r w:rsidRPr="00986165">
                <w:rPr>
                  <w:rFonts w:eastAsia="Times New Roman"/>
                  <w:color w:val="000000"/>
                  <w:sz w:val="20"/>
                  <w:szCs w:val="20"/>
                </w:rPr>
                <w:t xml:space="preserve"> </w:t>
              </w:r>
              <w:r w:rsidRPr="00986165">
                <w:rPr>
                  <w:rFonts w:eastAsia="Calibri"/>
                  <w:color w:val="000000"/>
                  <w:sz w:val="20"/>
                  <w:szCs w:val="20"/>
                </w:rPr>
                <w:t>Criteria</w:t>
              </w:r>
              <w:r w:rsidRPr="00986165">
                <w:rPr>
                  <w:rFonts w:eastAsia="Times New Roman"/>
                  <w:color w:val="000000"/>
                  <w:sz w:val="20"/>
                  <w:szCs w:val="20"/>
                </w:rPr>
                <w:t xml:space="preserve"> 22</w:t>
              </w:r>
              <w:r w:rsidRPr="00986165">
                <w:rPr>
                  <w:rFonts w:eastAsia="Calibri"/>
                  <w:color w:val="000000"/>
                  <w:sz w:val="20"/>
                  <w:szCs w:val="20"/>
                </w:rPr>
                <w:t>q</w:t>
              </w:r>
              <w:r w:rsidRPr="00986165">
                <w:rPr>
                  <w:rFonts w:eastAsia="Times New Roman"/>
                  <w:color w:val="000000"/>
                  <w:sz w:val="20"/>
                  <w:szCs w:val="20"/>
                </w:rPr>
                <w:t>11.2</w:t>
              </w:r>
              <w:r w:rsidRPr="00986165">
                <w:rPr>
                  <w:rFonts w:eastAsia="Calibri"/>
                  <w:color w:val="000000"/>
                  <w:sz w:val="20"/>
                  <w:szCs w:val="20"/>
                </w:rPr>
                <w:t>DS only</w:t>
              </w:r>
              <w:r w:rsidRPr="00986165">
                <w:rPr>
                  <w:rFonts w:eastAsia="Times New Roman"/>
                  <w:color w:val="000000"/>
                  <w:sz w:val="20"/>
                  <w:szCs w:val="20"/>
                </w:rPr>
                <w:t xml:space="preserve">: </w:t>
              </w:r>
              <w:r w:rsidRPr="00986165">
                <w:rPr>
                  <w:rFonts w:eastAsia="Times New Roman"/>
                  <w:color w:val="000000"/>
                  <w:sz w:val="20"/>
                  <w:szCs w:val="20"/>
                </w:rPr>
                <w:br/>
                <w:t xml:space="preserve">1) </w:t>
              </w:r>
              <w:r w:rsidRPr="00986165">
                <w:rPr>
                  <w:rFonts w:eastAsia="Calibri"/>
                  <w:color w:val="000000"/>
                  <w:sz w:val="20"/>
                  <w:szCs w:val="20"/>
                </w:rPr>
                <w:t>Between</w:t>
              </w:r>
              <w:r w:rsidRPr="00986165">
                <w:rPr>
                  <w:rFonts w:eastAsia="Times New Roman"/>
                  <w:color w:val="000000"/>
                  <w:sz w:val="20"/>
                  <w:szCs w:val="20"/>
                </w:rPr>
                <w:t xml:space="preserve"> </w:t>
              </w:r>
              <w:r w:rsidRPr="00986165">
                <w:rPr>
                  <w:rFonts w:eastAsia="Calibri"/>
                  <w:color w:val="000000"/>
                  <w:sz w:val="20"/>
                  <w:szCs w:val="20"/>
                </w:rPr>
                <w:t>the</w:t>
              </w:r>
              <w:r w:rsidRPr="00986165">
                <w:rPr>
                  <w:rFonts w:eastAsia="Times New Roman"/>
                  <w:color w:val="000000"/>
                  <w:sz w:val="20"/>
                  <w:szCs w:val="20"/>
                </w:rPr>
                <w:t xml:space="preserve"> </w:t>
              </w:r>
              <w:r w:rsidRPr="00986165">
                <w:rPr>
                  <w:rFonts w:eastAsia="Calibri"/>
                  <w:color w:val="000000"/>
                  <w:sz w:val="20"/>
                  <w:szCs w:val="20"/>
                </w:rPr>
                <w:t>ages</w:t>
              </w:r>
              <w:r w:rsidRPr="00986165">
                <w:rPr>
                  <w:rFonts w:eastAsia="Times New Roman"/>
                  <w:color w:val="000000"/>
                  <w:sz w:val="20"/>
                  <w:szCs w:val="20"/>
                </w:rPr>
                <w:t xml:space="preserve"> </w:t>
              </w:r>
              <w:r w:rsidRPr="00986165">
                <w:rPr>
                  <w:rFonts w:eastAsia="Calibri"/>
                  <w:color w:val="000000"/>
                  <w:sz w:val="20"/>
                  <w:szCs w:val="20"/>
                </w:rPr>
                <w:t>of</w:t>
              </w:r>
              <w:r w:rsidRPr="00986165">
                <w:rPr>
                  <w:rFonts w:eastAsia="Times New Roman"/>
                  <w:color w:val="000000"/>
                  <w:sz w:val="20"/>
                  <w:szCs w:val="20"/>
                </w:rPr>
                <w:t xml:space="preserve"> 30 </w:t>
              </w:r>
              <w:r w:rsidRPr="00986165">
                <w:rPr>
                  <w:rFonts w:eastAsia="Calibri"/>
                  <w:color w:val="000000"/>
                  <w:sz w:val="20"/>
                  <w:szCs w:val="20"/>
                </w:rPr>
                <w:t>and</w:t>
              </w:r>
              <w:r w:rsidRPr="00986165">
                <w:rPr>
                  <w:rFonts w:eastAsia="Times New Roman"/>
                  <w:color w:val="000000"/>
                  <w:sz w:val="20"/>
                  <w:szCs w:val="20"/>
                </w:rPr>
                <w:t xml:space="preserve"> 65 </w:t>
              </w:r>
              <w:r w:rsidRPr="00986165">
                <w:rPr>
                  <w:rFonts w:eastAsia="Calibri"/>
                  <w:color w:val="000000"/>
                  <w:sz w:val="20"/>
                  <w:szCs w:val="20"/>
                </w:rPr>
                <w:t>years</w:t>
              </w:r>
              <w:r w:rsidRPr="00986165">
                <w:rPr>
                  <w:rFonts w:eastAsia="Times New Roman"/>
                  <w:color w:val="000000"/>
                  <w:sz w:val="20"/>
                  <w:szCs w:val="20"/>
                </w:rPr>
                <w:br/>
                <w:t xml:space="preserve">2) </w:t>
              </w:r>
              <w:r w:rsidRPr="00986165">
                <w:rPr>
                  <w:rFonts w:eastAsia="Calibri"/>
                  <w:color w:val="000000"/>
                  <w:sz w:val="20"/>
                  <w:szCs w:val="20"/>
                </w:rPr>
                <w:t>Molecularly</w:t>
              </w:r>
              <w:r w:rsidRPr="00986165">
                <w:rPr>
                  <w:rFonts w:eastAsia="Times New Roman"/>
                  <w:color w:val="000000"/>
                  <w:sz w:val="20"/>
                  <w:szCs w:val="20"/>
                </w:rPr>
                <w:t xml:space="preserve"> </w:t>
              </w:r>
              <w:r w:rsidRPr="00986165">
                <w:rPr>
                  <w:rFonts w:eastAsia="Calibri"/>
                  <w:color w:val="000000"/>
                  <w:sz w:val="20"/>
                  <w:szCs w:val="20"/>
                </w:rPr>
                <w:t>diagnosed</w:t>
              </w:r>
              <w:r w:rsidRPr="00986165">
                <w:rPr>
                  <w:rFonts w:eastAsia="Times New Roman"/>
                  <w:color w:val="000000"/>
                  <w:sz w:val="20"/>
                  <w:szCs w:val="20"/>
                </w:rPr>
                <w:t xml:space="preserve"> </w:t>
              </w:r>
              <w:r w:rsidRPr="00986165">
                <w:rPr>
                  <w:rFonts w:eastAsia="Calibri"/>
                  <w:color w:val="000000"/>
                  <w:sz w:val="20"/>
                  <w:szCs w:val="20"/>
                </w:rPr>
                <w:t>with</w:t>
              </w:r>
              <w:r w:rsidRPr="00986165">
                <w:rPr>
                  <w:rFonts w:eastAsia="Times New Roman"/>
                  <w:color w:val="000000"/>
                  <w:sz w:val="20"/>
                  <w:szCs w:val="20"/>
                </w:rPr>
                <w:t xml:space="preserve"> 22</w:t>
              </w:r>
              <w:r w:rsidRPr="00986165">
                <w:rPr>
                  <w:rFonts w:eastAsia="Calibri"/>
                  <w:color w:val="000000"/>
                  <w:sz w:val="20"/>
                  <w:szCs w:val="20"/>
                </w:rPr>
                <w:t>q</w:t>
              </w:r>
              <w:r w:rsidRPr="00986165">
                <w:rPr>
                  <w:rFonts w:eastAsia="Times New Roman"/>
                  <w:color w:val="000000"/>
                  <w:sz w:val="20"/>
                  <w:szCs w:val="20"/>
                </w:rPr>
                <w:t>11.2</w:t>
              </w:r>
              <w:r w:rsidRPr="00986165">
                <w:rPr>
                  <w:rFonts w:eastAsia="Calibri"/>
                  <w:color w:val="000000"/>
                  <w:sz w:val="20"/>
                  <w:szCs w:val="20"/>
                </w:rPr>
                <w:t>DS</w:t>
              </w:r>
              <w:r w:rsidRPr="00986165">
                <w:rPr>
                  <w:rFonts w:eastAsia="Times New Roman"/>
                  <w:color w:val="000000"/>
                  <w:sz w:val="20"/>
                  <w:szCs w:val="20"/>
                </w:rPr>
                <w:br/>
                <w:t xml:space="preserve">3) </w:t>
              </w:r>
              <w:r w:rsidRPr="00986165">
                <w:rPr>
                  <w:rFonts w:eastAsia="Calibri"/>
                  <w:color w:val="000000"/>
                  <w:sz w:val="20"/>
                  <w:szCs w:val="20"/>
                </w:rPr>
                <w:t>No</w:t>
              </w:r>
              <w:r w:rsidRPr="00986165">
                <w:rPr>
                  <w:rFonts w:eastAsia="Times New Roman"/>
                  <w:color w:val="000000"/>
                  <w:sz w:val="20"/>
                  <w:szCs w:val="20"/>
                </w:rPr>
                <w:t xml:space="preserve"> </w:t>
              </w:r>
              <w:r w:rsidRPr="00986165">
                <w:rPr>
                  <w:rFonts w:eastAsia="Calibri"/>
                  <w:color w:val="000000"/>
                  <w:sz w:val="20"/>
                  <w:szCs w:val="20"/>
                </w:rPr>
                <w:t>other</w:t>
              </w:r>
              <w:r w:rsidRPr="00986165">
                <w:rPr>
                  <w:rFonts w:eastAsia="Times New Roman"/>
                  <w:color w:val="000000"/>
                  <w:sz w:val="20"/>
                  <w:szCs w:val="20"/>
                </w:rPr>
                <w:t xml:space="preserve"> </w:t>
              </w:r>
              <w:r w:rsidRPr="00986165">
                <w:rPr>
                  <w:rFonts w:eastAsia="Calibri"/>
                  <w:color w:val="000000"/>
                  <w:sz w:val="20"/>
                  <w:szCs w:val="20"/>
                </w:rPr>
                <w:t>diagnosed</w:t>
              </w:r>
              <w:r w:rsidRPr="00986165">
                <w:rPr>
                  <w:rFonts w:eastAsia="Times New Roman"/>
                  <w:color w:val="000000"/>
                  <w:sz w:val="20"/>
                  <w:szCs w:val="20"/>
                </w:rPr>
                <w:t xml:space="preserve"> </w:t>
              </w:r>
              <w:r w:rsidRPr="00986165">
                <w:rPr>
                  <w:rFonts w:eastAsia="Calibri"/>
                  <w:color w:val="000000"/>
                  <w:sz w:val="20"/>
                  <w:szCs w:val="20"/>
                </w:rPr>
                <w:t>genomic</w:t>
              </w:r>
              <w:r w:rsidRPr="00986165">
                <w:rPr>
                  <w:rFonts w:eastAsia="Times New Roman"/>
                  <w:color w:val="000000"/>
                  <w:sz w:val="20"/>
                  <w:szCs w:val="20"/>
                </w:rPr>
                <w:t xml:space="preserve"> </w:t>
              </w:r>
              <w:r w:rsidRPr="00986165">
                <w:rPr>
                  <w:rFonts w:eastAsia="Calibri"/>
                  <w:color w:val="000000"/>
                  <w:sz w:val="20"/>
                  <w:szCs w:val="20"/>
                </w:rPr>
                <w:t>disorder</w:t>
              </w:r>
              <w:r w:rsidRPr="00986165">
                <w:rPr>
                  <w:rFonts w:eastAsia="Times New Roman"/>
                  <w:color w:val="000000"/>
                  <w:sz w:val="20"/>
                  <w:szCs w:val="20"/>
                </w:rPr>
                <w:t xml:space="preserve"> </w:t>
              </w:r>
              <w:r w:rsidRPr="00986165">
                <w:rPr>
                  <w:rFonts w:eastAsia="Calibri"/>
                  <w:color w:val="000000"/>
                  <w:sz w:val="20"/>
                  <w:szCs w:val="20"/>
                </w:rPr>
                <w:t>other</w:t>
              </w:r>
              <w:r w:rsidRPr="00986165">
                <w:rPr>
                  <w:rFonts w:eastAsia="Times New Roman"/>
                  <w:color w:val="000000"/>
                  <w:sz w:val="20"/>
                  <w:szCs w:val="20"/>
                </w:rPr>
                <w:t xml:space="preserve"> </w:t>
              </w:r>
              <w:r w:rsidRPr="00986165">
                <w:rPr>
                  <w:rFonts w:eastAsia="Calibri"/>
                  <w:color w:val="000000"/>
                  <w:sz w:val="20"/>
                  <w:szCs w:val="20"/>
                </w:rPr>
                <w:t>than</w:t>
              </w:r>
              <w:r w:rsidRPr="00986165">
                <w:rPr>
                  <w:rFonts w:eastAsia="Times New Roman"/>
                  <w:color w:val="000000"/>
                  <w:sz w:val="20"/>
                  <w:szCs w:val="20"/>
                </w:rPr>
                <w:t xml:space="preserve"> 22</w:t>
              </w:r>
              <w:r w:rsidRPr="00986165">
                <w:rPr>
                  <w:rFonts w:eastAsia="Calibri"/>
                  <w:color w:val="000000"/>
                  <w:sz w:val="20"/>
                  <w:szCs w:val="20"/>
                </w:rPr>
                <w:t>q</w:t>
              </w:r>
              <w:r w:rsidRPr="00986165">
                <w:rPr>
                  <w:rFonts w:eastAsia="Times New Roman"/>
                  <w:color w:val="000000"/>
                  <w:sz w:val="20"/>
                  <w:szCs w:val="20"/>
                </w:rPr>
                <w:t>11.2</w:t>
              </w:r>
              <w:r w:rsidRPr="00986165">
                <w:rPr>
                  <w:rFonts w:eastAsia="Calibri"/>
                  <w:color w:val="000000"/>
                  <w:sz w:val="20"/>
                  <w:szCs w:val="20"/>
                </w:rPr>
                <w:t>DS</w:t>
              </w:r>
              <w:r w:rsidRPr="00986165">
                <w:rPr>
                  <w:rFonts w:eastAsia="Times New Roman"/>
                  <w:color w:val="000000"/>
                  <w:sz w:val="20"/>
                  <w:szCs w:val="20"/>
                </w:rPr>
                <w:br/>
              </w:r>
              <w:r w:rsidRPr="00986165">
                <w:rPr>
                  <w:rFonts w:eastAsia="Times New Roman"/>
                  <w:color w:val="000000"/>
                  <w:sz w:val="20"/>
                  <w:szCs w:val="20"/>
                </w:rPr>
                <w:br/>
              </w:r>
              <w:r w:rsidRPr="00986165">
                <w:rPr>
                  <w:rFonts w:eastAsia="Calibri"/>
                  <w:color w:val="000000"/>
                  <w:sz w:val="20"/>
                  <w:szCs w:val="20"/>
                </w:rPr>
                <w:t>Inclusion</w:t>
              </w:r>
              <w:r w:rsidRPr="00986165">
                <w:rPr>
                  <w:rFonts w:eastAsia="Times New Roman"/>
                  <w:color w:val="000000"/>
                  <w:sz w:val="20"/>
                  <w:szCs w:val="20"/>
                </w:rPr>
                <w:t xml:space="preserve"> </w:t>
              </w:r>
              <w:r w:rsidRPr="00986165">
                <w:rPr>
                  <w:rFonts w:eastAsia="Calibri"/>
                  <w:color w:val="000000"/>
                  <w:sz w:val="20"/>
                  <w:szCs w:val="20"/>
                </w:rPr>
                <w:t>Criteria</w:t>
              </w:r>
              <w:r w:rsidRPr="00986165">
                <w:rPr>
                  <w:rFonts w:eastAsia="Times New Roman"/>
                  <w:color w:val="000000"/>
                  <w:sz w:val="20"/>
                  <w:szCs w:val="20"/>
                </w:rPr>
                <w:t xml:space="preserve"> </w:t>
              </w:r>
              <w:r w:rsidRPr="00986165">
                <w:rPr>
                  <w:rFonts w:eastAsia="Calibri"/>
                  <w:color w:val="000000"/>
                  <w:sz w:val="20"/>
                  <w:szCs w:val="20"/>
                </w:rPr>
                <w:t>Control</w:t>
              </w:r>
              <w:r w:rsidRPr="00986165">
                <w:rPr>
                  <w:rFonts w:eastAsia="Times New Roman"/>
                  <w:color w:val="000000"/>
                  <w:sz w:val="20"/>
                  <w:szCs w:val="20"/>
                </w:rPr>
                <w:t>s only:</w:t>
              </w:r>
              <w:r w:rsidRPr="00986165">
                <w:rPr>
                  <w:rFonts w:eastAsia="Times New Roman"/>
                  <w:color w:val="000000"/>
                  <w:sz w:val="20"/>
                  <w:szCs w:val="20"/>
                </w:rPr>
                <w:br/>
                <w:t xml:space="preserve">1) </w:t>
              </w:r>
              <w:r w:rsidRPr="00986165">
                <w:rPr>
                  <w:rFonts w:eastAsia="Calibri"/>
                  <w:color w:val="000000"/>
                  <w:sz w:val="20"/>
                  <w:szCs w:val="20"/>
                </w:rPr>
                <w:t>Between</w:t>
              </w:r>
              <w:r w:rsidRPr="00986165">
                <w:rPr>
                  <w:rFonts w:eastAsia="Times New Roman"/>
                  <w:color w:val="000000"/>
                  <w:sz w:val="20"/>
                  <w:szCs w:val="20"/>
                </w:rPr>
                <w:t xml:space="preserve"> </w:t>
              </w:r>
              <w:r w:rsidRPr="00986165">
                <w:rPr>
                  <w:rFonts w:eastAsia="Calibri"/>
                  <w:color w:val="000000"/>
                  <w:sz w:val="20"/>
                  <w:szCs w:val="20"/>
                </w:rPr>
                <w:t>the</w:t>
              </w:r>
              <w:r w:rsidRPr="00986165">
                <w:rPr>
                  <w:rFonts w:eastAsia="Times New Roman"/>
                  <w:color w:val="000000"/>
                  <w:sz w:val="20"/>
                  <w:szCs w:val="20"/>
                </w:rPr>
                <w:t xml:space="preserve"> </w:t>
              </w:r>
              <w:r w:rsidRPr="00986165">
                <w:rPr>
                  <w:rFonts w:eastAsia="Calibri"/>
                  <w:color w:val="000000"/>
                  <w:sz w:val="20"/>
                  <w:szCs w:val="20"/>
                </w:rPr>
                <w:t>ages</w:t>
              </w:r>
              <w:r w:rsidRPr="00986165">
                <w:rPr>
                  <w:rFonts w:eastAsia="Times New Roman"/>
                  <w:color w:val="000000"/>
                  <w:sz w:val="20"/>
                  <w:szCs w:val="20"/>
                </w:rPr>
                <w:t xml:space="preserve"> </w:t>
              </w:r>
              <w:r w:rsidRPr="00986165">
                <w:rPr>
                  <w:rFonts w:eastAsia="Calibri"/>
                  <w:color w:val="000000"/>
                  <w:sz w:val="20"/>
                  <w:szCs w:val="20"/>
                </w:rPr>
                <w:t>of</w:t>
              </w:r>
              <w:r w:rsidRPr="00986165">
                <w:rPr>
                  <w:rFonts w:eastAsia="Times New Roman"/>
                  <w:color w:val="000000"/>
                  <w:sz w:val="20"/>
                  <w:szCs w:val="20"/>
                </w:rPr>
                <w:t xml:space="preserve"> 30 </w:t>
              </w:r>
              <w:r w:rsidRPr="00986165">
                <w:rPr>
                  <w:rFonts w:eastAsia="Calibri"/>
                  <w:color w:val="000000"/>
                  <w:sz w:val="20"/>
                  <w:szCs w:val="20"/>
                </w:rPr>
                <w:t>and</w:t>
              </w:r>
              <w:r w:rsidRPr="00986165">
                <w:rPr>
                  <w:rFonts w:eastAsia="Times New Roman"/>
                  <w:color w:val="000000"/>
                  <w:sz w:val="20"/>
                  <w:szCs w:val="20"/>
                </w:rPr>
                <w:t xml:space="preserve"> 65 </w:t>
              </w:r>
              <w:r w:rsidRPr="00986165">
                <w:rPr>
                  <w:rFonts w:eastAsia="Calibri"/>
                  <w:color w:val="000000"/>
                  <w:sz w:val="20"/>
                  <w:szCs w:val="20"/>
                </w:rPr>
                <w:t>years</w:t>
              </w:r>
              <w:r w:rsidRPr="00986165">
                <w:rPr>
                  <w:rFonts w:eastAsia="Times New Roman"/>
                  <w:color w:val="000000"/>
                  <w:sz w:val="20"/>
                  <w:szCs w:val="20"/>
                </w:rPr>
                <w:br/>
                <w:t xml:space="preserve">2) </w:t>
              </w:r>
              <w:r w:rsidRPr="00986165">
                <w:rPr>
                  <w:rFonts w:eastAsia="Calibri"/>
                  <w:color w:val="000000"/>
                  <w:sz w:val="20"/>
                  <w:szCs w:val="20"/>
                </w:rPr>
                <w:t>No</w:t>
              </w:r>
              <w:r w:rsidRPr="00986165">
                <w:rPr>
                  <w:rFonts w:eastAsia="Times New Roman"/>
                  <w:color w:val="000000"/>
                  <w:sz w:val="20"/>
                  <w:szCs w:val="20"/>
                </w:rPr>
                <w:t xml:space="preserve"> </w:t>
              </w:r>
              <w:r w:rsidRPr="00986165">
                <w:rPr>
                  <w:rFonts w:eastAsia="Calibri"/>
                  <w:color w:val="000000"/>
                  <w:sz w:val="20"/>
                  <w:szCs w:val="20"/>
                </w:rPr>
                <w:t>diagnosed</w:t>
              </w:r>
              <w:r w:rsidRPr="00986165">
                <w:rPr>
                  <w:rFonts w:eastAsia="Times New Roman"/>
                  <w:color w:val="000000"/>
                  <w:sz w:val="20"/>
                  <w:szCs w:val="20"/>
                </w:rPr>
                <w:t xml:space="preserve"> </w:t>
              </w:r>
              <w:r w:rsidRPr="00986165">
                <w:rPr>
                  <w:rFonts w:eastAsia="Calibri"/>
                  <w:color w:val="000000"/>
                  <w:sz w:val="20"/>
                  <w:szCs w:val="20"/>
                </w:rPr>
                <w:t>genomic</w:t>
              </w:r>
              <w:r w:rsidRPr="00986165">
                <w:rPr>
                  <w:rFonts w:eastAsia="Times New Roman"/>
                  <w:color w:val="000000"/>
                  <w:sz w:val="20"/>
                  <w:szCs w:val="20"/>
                </w:rPr>
                <w:t xml:space="preserve"> </w:t>
              </w:r>
              <w:r w:rsidRPr="00986165">
                <w:rPr>
                  <w:rFonts w:eastAsia="Calibri"/>
                  <w:color w:val="000000"/>
                  <w:sz w:val="20"/>
                  <w:szCs w:val="20"/>
                </w:rPr>
                <w:t>disorder</w:t>
              </w:r>
              <w:r w:rsidRPr="00986165">
                <w:rPr>
                  <w:rFonts w:eastAsia="Times New Roman"/>
                  <w:color w:val="000000"/>
                  <w:sz w:val="20"/>
                  <w:szCs w:val="20"/>
                </w:rPr>
                <w:br/>
                <w:t xml:space="preserve">3) </w:t>
              </w:r>
              <w:r w:rsidRPr="00986165">
                <w:rPr>
                  <w:rFonts w:eastAsia="Calibri"/>
                  <w:color w:val="000000"/>
                  <w:sz w:val="20"/>
                  <w:szCs w:val="20"/>
                </w:rPr>
                <w:t>No</w:t>
              </w:r>
              <w:r w:rsidRPr="00986165">
                <w:rPr>
                  <w:rFonts w:eastAsia="Times New Roman"/>
                  <w:color w:val="000000"/>
                  <w:sz w:val="20"/>
                  <w:szCs w:val="20"/>
                </w:rPr>
                <w:t xml:space="preserve"> </w:t>
              </w:r>
              <w:r w:rsidRPr="00986165">
                <w:rPr>
                  <w:rFonts w:eastAsia="Calibri"/>
                  <w:color w:val="000000"/>
                  <w:sz w:val="20"/>
                  <w:szCs w:val="20"/>
                </w:rPr>
                <w:t>diagnosed</w:t>
              </w:r>
              <w:r w:rsidRPr="00986165">
                <w:rPr>
                  <w:rFonts w:eastAsia="Times New Roman"/>
                  <w:color w:val="000000"/>
                  <w:sz w:val="20"/>
                  <w:szCs w:val="20"/>
                </w:rPr>
                <w:t xml:space="preserve"> </w:t>
              </w:r>
              <w:r w:rsidRPr="00986165">
                <w:rPr>
                  <w:rFonts w:eastAsia="Calibri"/>
                  <w:color w:val="000000"/>
                  <w:sz w:val="20"/>
                  <w:szCs w:val="20"/>
                </w:rPr>
                <w:t>psychiatric</w:t>
              </w:r>
              <w:r w:rsidRPr="00986165">
                <w:rPr>
                  <w:rFonts w:eastAsia="Times New Roman"/>
                  <w:color w:val="000000"/>
                  <w:sz w:val="20"/>
                  <w:szCs w:val="20"/>
                </w:rPr>
                <w:t xml:space="preserve"> </w:t>
              </w:r>
              <w:r w:rsidRPr="00986165">
                <w:rPr>
                  <w:rFonts w:eastAsia="Calibri"/>
                  <w:color w:val="000000"/>
                  <w:sz w:val="20"/>
                  <w:szCs w:val="20"/>
                </w:rPr>
                <w:t>disorders</w:t>
              </w:r>
              <w:r w:rsidRPr="00986165">
                <w:rPr>
                  <w:rFonts w:eastAsia="Times New Roman"/>
                  <w:color w:val="000000"/>
                  <w:sz w:val="20"/>
                  <w:szCs w:val="20"/>
                </w:rPr>
                <w:br/>
                <w:t xml:space="preserve">4) </w:t>
              </w:r>
              <w:r w:rsidRPr="00986165">
                <w:rPr>
                  <w:rFonts w:eastAsia="Calibri"/>
                  <w:color w:val="000000"/>
                  <w:sz w:val="20"/>
                  <w:szCs w:val="20"/>
                </w:rPr>
                <w:t>No</w:t>
              </w:r>
              <w:r w:rsidRPr="00986165">
                <w:rPr>
                  <w:rFonts w:eastAsia="Times New Roman"/>
                  <w:color w:val="000000"/>
                  <w:sz w:val="20"/>
                  <w:szCs w:val="20"/>
                </w:rPr>
                <w:t xml:space="preserve"> </w:t>
              </w:r>
              <w:r w:rsidRPr="00986165">
                <w:rPr>
                  <w:rFonts w:eastAsia="Calibri"/>
                  <w:color w:val="000000"/>
                  <w:sz w:val="20"/>
                  <w:szCs w:val="20"/>
                </w:rPr>
                <w:t>diagnosed</w:t>
              </w:r>
              <w:r w:rsidRPr="00986165">
                <w:rPr>
                  <w:rFonts w:eastAsia="Times New Roman"/>
                  <w:color w:val="000000"/>
                  <w:sz w:val="20"/>
                  <w:szCs w:val="20"/>
                </w:rPr>
                <w:t xml:space="preserve"> </w:t>
              </w:r>
              <w:r w:rsidRPr="00986165">
                <w:rPr>
                  <w:rFonts w:eastAsia="Calibri"/>
                  <w:color w:val="000000"/>
                  <w:sz w:val="20"/>
                  <w:szCs w:val="20"/>
                </w:rPr>
                <w:t>motor</w:t>
              </w:r>
              <w:r w:rsidRPr="00986165">
                <w:rPr>
                  <w:rFonts w:eastAsia="Times New Roman"/>
                  <w:color w:val="000000"/>
                  <w:sz w:val="20"/>
                  <w:szCs w:val="20"/>
                </w:rPr>
                <w:t>/</w:t>
              </w:r>
              <w:r w:rsidRPr="00986165">
                <w:rPr>
                  <w:rFonts w:eastAsia="Calibri"/>
                  <w:color w:val="000000"/>
                  <w:sz w:val="20"/>
                  <w:szCs w:val="20"/>
                </w:rPr>
                <w:t>movement</w:t>
              </w:r>
              <w:r w:rsidRPr="00986165">
                <w:rPr>
                  <w:rFonts w:eastAsia="Times New Roman"/>
                  <w:color w:val="000000"/>
                  <w:sz w:val="20"/>
                  <w:szCs w:val="20"/>
                </w:rPr>
                <w:t xml:space="preserve"> </w:t>
              </w:r>
              <w:r w:rsidRPr="00986165">
                <w:rPr>
                  <w:rFonts w:eastAsia="Calibri"/>
                  <w:color w:val="000000"/>
                  <w:sz w:val="20"/>
                  <w:szCs w:val="20"/>
                </w:rPr>
                <w:t>disorders</w:t>
              </w:r>
              <w:r w:rsidRPr="00986165">
                <w:rPr>
                  <w:rFonts w:eastAsia="Times New Roman"/>
                  <w:color w:val="000000"/>
                  <w:sz w:val="20"/>
                  <w:szCs w:val="20"/>
                </w:rPr>
                <w:br/>
                <w:t xml:space="preserve">5) </w:t>
              </w:r>
              <w:r w:rsidRPr="00986165">
                <w:rPr>
                  <w:rFonts w:eastAsia="Calibri"/>
                  <w:color w:val="000000"/>
                  <w:sz w:val="20"/>
                  <w:szCs w:val="20"/>
                </w:rPr>
                <w:t>No</w:t>
              </w:r>
              <w:r w:rsidRPr="00986165">
                <w:rPr>
                  <w:rFonts w:eastAsia="Times New Roman"/>
                  <w:color w:val="000000"/>
                  <w:sz w:val="20"/>
                  <w:szCs w:val="20"/>
                </w:rPr>
                <w:t xml:space="preserve"> </w:t>
              </w:r>
              <w:r w:rsidRPr="00986165">
                <w:rPr>
                  <w:rFonts w:eastAsia="Calibri"/>
                  <w:color w:val="000000"/>
                  <w:sz w:val="20"/>
                  <w:szCs w:val="20"/>
                </w:rPr>
                <w:t>history</w:t>
              </w:r>
              <w:r w:rsidRPr="00986165">
                <w:rPr>
                  <w:rFonts w:eastAsia="Times New Roman"/>
                  <w:color w:val="000000"/>
                  <w:sz w:val="20"/>
                  <w:szCs w:val="20"/>
                </w:rPr>
                <w:t xml:space="preserve"> </w:t>
              </w:r>
              <w:r w:rsidRPr="00986165">
                <w:rPr>
                  <w:rFonts w:eastAsia="Calibri"/>
                  <w:color w:val="000000"/>
                  <w:sz w:val="20"/>
                  <w:szCs w:val="20"/>
                </w:rPr>
                <w:t>or</w:t>
              </w:r>
              <w:r w:rsidRPr="00986165">
                <w:rPr>
                  <w:rFonts w:eastAsia="Times New Roman"/>
                  <w:color w:val="000000"/>
                  <w:sz w:val="20"/>
                  <w:szCs w:val="20"/>
                </w:rPr>
                <w:t xml:space="preserve"> </w:t>
              </w:r>
              <w:r w:rsidRPr="00986165">
                <w:rPr>
                  <w:rFonts w:eastAsia="Calibri"/>
                  <w:color w:val="000000"/>
                  <w:sz w:val="20"/>
                  <w:szCs w:val="20"/>
                </w:rPr>
                <w:t>current</w:t>
              </w:r>
              <w:r w:rsidRPr="00986165">
                <w:rPr>
                  <w:rFonts w:eastAsia="Times New Roman"/>
                  <w:color w:val="000000"/>
                  <w:sz w:val="20"/>
                  <w:szCs w:val="20"/>
                </w:rPr>
                <w:t xml:space="preserve"> </w:t>
              </w:r>
              <w:r w:rsidRPr="00986165">
                <w:rPr>
                  <w:rFonts w:eastAsia="Calibri"/>
                  <w:color w:val="000000"/>
                  <w:sz w:val="20"/>
                  <w:szCs w:val="20"/>
                </w:rPr>
                <w:t>use</w:t>
              </w:r>
              <w:r w:rsidRPr="00986165">
                <w:rPr>
                  <w:rFonts w:eastAsia="Times New Roman"/>
                  <w:color w:val="000000"/>
                  <w:sz w:val="20"/>
                  <w:szCs w:val="20"/>
                </w:rPr>
                <w:t xml:space="preserve"> </w:t>
              </w:r>
              <w:r w:rsidRPr="00986165">
                <w:rPr>
                  <w:rFonts w:eastAsia="Calibri"/>
                  <w:color w:val="000000"/>
                  <w:sz w:val="20"/>
                  <w:szCs w:val="20"/>
                </w:rPr>
                <w:t>of</w:t>
              </w:r>
              <w:r w:rsidRPr="00986165">
                <w:rPr>
                  <w:rFonts w:eastAsia="Times New Roman"/>
                  <w:color w:val="000000"/>
                  <w:sz w:val="20"/>
                  <w:szCs w:val="20"/>
                </w:rPr>
                <w:t xml:space="preserve"> </w:t>
              </w:r>
              <w:r w:rsidRPr="00986165">
                <w:rPr>
                  <w:rFonts w:eastAsia="Calibri"/>
                  <w:color w:val="000000"/>
                  <w:sz w:val="20"/>
                  <w:szCs w:val="20"/>
                </w:rPr>
                <w:t>street</w:t>
              </w:r>
              <w:r w:rsidRPr="00986165">
                <w:rPr>
                  <w:rFonts w:eastAsia="Times New Roman"/>
                  <w:color w:val="000000"/>
                  <w:sz w:val="20"/>
                  <w:szCs w:val="20"/>
                </w:rPr>
                <w:t xml:space="preserve"> </w:t>
              </w:r>
              <w:r w:rsidRPr="00986165">
                <w:rPr>
                  <w:rFonts w:eastAsia="Calibri"/>
                  <w:color w:val="000000"/>
                  <w:sz w:val="20"/>
                  <w:szCs w:val="20"/>
                </w:rPr>
                <w:t>drugs</w:t>
              </w:r>
              <w:r w:rsidRPr="00986165">
                <w:rPr>
                  <w:rFonts w:eastAsia="Times New Roman"/>
                  <w:color w:val="000000"/>
                  <w:sz w:val="20"/>
                  <w:szCs w:val="20"/>
                </w:rPr>
                <w:br/>
                <w:t xml:space="preserve">6) </w:t>
              </w:r>
              <w:r w:rsidRPr="00986165">
                <w:rPr>
                  <w:rFonts w:eastAsia="Calibri"/>
                  <w:color w:val="000000"/>
                  <w:sz w:val="20"/>
                  <w:szCs w:val="20"/>
                </w:rPr>
                <w:t>No</w:t>
              </w:r>
              <w:r w:rsidRPr="00986165">
                <w:rPr>
                  <w:rFonts w:eastAsia="Times New Roman"/>
                  <w:color w:val="000000"/>
                  <w:sz w:val="20"/>
                  <w:szCs w:val="20"/>
                </w:rPr>
                <w:t xml:space="preserve"> </w:t>
              </w:r>
              <w:r w:rsidRPr="00986165">
                <w:rPr>
                  <w:rFonts w:eastAsia="Calibri"/>
                  <w:color w:val="000000"/>
                  <w:sz w:val="20"/>
                  <w:szCs w:val="20"/>
                </w:rPr>
                <w:t>diagnosed</w:t>
              </w:r>
              <w:r w:rsidRPr="00986165">
                <w:rPr>
                  <w:rFonts w:eastAsia="Times New Roman"/>
                  <w:color w:val="000000"/>
                  <w:sz w:val="20"/>
                  <w:szCs w:val="20"/>
                </w:rPr>
                <w:t xml:space="preserve"> </w:t>
              </w:r>
              <w:r w:rsidRPr="00986165">
                <w:rPr>
                  <w:rFonts w:eastAsia="Calibri"/>
                  <w:color w:val="000000"/>
                  <w:sz w:val="20"/>
                  <w:szCs w:val="20"/>
                </w:rPr>
                <w:t>major</w:t>
              </w:r>
              <w:r w:rsidRPr="00986165">
                <w:rPr>
                  <w:rFonts w:eastAsia="Times New Roman"/>
                  <w:color w:val="000000"/>
                  <w:sz w:val="20"/>
                  <w:szCs w:val="20"/>
                </w:rPr>
                <w:t xml:space="preserve"> </w:t>
              </w:r>
              <w:r w:rsidRPr="00986165">
                <w:rPr>
                  <w:rFonts w:eastAsia="Calibri"/>
                  <w:color w:val="000000"/>
                  <w:sz w:val="20"/>
                  <w:szCs w:val="20"/>
                </w:rPr>
                <w:t>feature</w:t>
              </w:r>
              <w:r w:rsidRPr="00986165">
                <w:rPr>
                  <w:rFonts w:eastAsia="Times New Roman"/>
                  <w:color w:val="000000"/>
                  <w:sz w:val="20"/>
                  <w:szCs w:val="20"/>
                </w:rPr>
                <w:t xml:space="preserve"> </w:t>
              </w:r>
              <w:r w:rsidRPr="00986165">
                <w:rPr>
                  <w:rFonts w:eastAsia="Calibri"/>
                  <w:color w:val="000000"/>
                  <w:sz w:val="20"/>
                  <w:szCs w:val="20"/>
                </w:rPr>
                <w:t>of</w:t>
              </w:r>
              <w:r w:rsidRPr="00986165">
                <w:rPr>
                  <w:rFonts w:eastAsia="Times New Roman"/>
                  <w:color w:val="000000"/>
                  <w:sz w:val="20"/>
                  <w:szCs w:val="20"/>
                </w:rPr>
                <w:t xml:space="preserve"> 22</w:t>
              </w:r>
              <w:r w:rsidRPr="00986165">
                <w:rPr>
                  <w:rFonts w:eastAsia="Calibri"/>
                  <w:color w:val="000000"/>
                  <w:sz w:val="20"/>
                  <w:szCs w:val="20"/>
                </w:rPr>
                <w:t>q</w:t>
              </w:r>
              <w:r w:rsidRPr="00986165">
                <w:rPr>
                  <w:rFonts w:eastAsia="Times New Roman"/>
                  <w:color w:val="000000"/>
                  <w:sz w:val="20"/>
                  <w:szCs w:val="20"/>
                </w:rPr>
                <w:t>11.2</w:t>
              </w:r>
              <w:r w:rsidRPr="00986165">
                <w:rPr>
                  <w:rFonts w:eastAsia="Calibri"/>
                  <w:color w:val="000000"/>
                  <w:sz w:val="20"/>
                  <w:szCs w:val="20"/>
                </w:rPr>
                <w:t>DS</w:t>
              </w:r>
              <w:r w:rsidRPr="00986165">
                <w:rPr>
                  <w:rFonts w:eastAsia="Times New Roman"/>
                  <w:color w:val="000000"/>
                  <w:sz w:val="20"/>
                  <w:szCs w:val="20"/>
                </w:rPr>
                <w:t xml:space="preserve">: </w:t>
              </w:r>
              <w:r w:rsidRPr="00986165">
                <w:rPr>
                  <w:rFonts w:eastAsia="Calibri"/>
                  <w:color w:val="000000"/>
                  <w:sz w:val="20"/>
                  <w:szCs w:val="20"/>
                </w:rPr>
                <w:t>Psychosis</w:t>
              </w:r>
              <w:r w:rsidRPr="00986165">
                <w:rPr>
                  <w:rFonts w:eastAsia="Times New Roman"/>
                  <w:color w:val="000000"/>
                  <w:sz w:val="20"/>
                  <w:szCs w:val="20"/>
                </w:rPr>
                <w:t xml:space="preserve">, </w:t>
              </w:r>
              <w:r w:rsidRPr="00986165">
                <w:rPr>
                  <w:rFonts w:eastAsia="Calibri"/>
                  <w:color w:val="000000"/>
                  <w:sz w:val="20"/>
                  <w:szCs w:val="20"/>
                </w:rPr>
                <w:t>Mood</w:t>
              </w:r>
              <w:r w:rsidRPr="00986165">
                <w:rPr>
                  <w:rFonts w:eastAsia="Times New Roman"/>
                  <w:color w:val="000000"/>
                  <w:sz w:val="20"/>
                  <w:szCs w:val="20"/>
                </w:rPr>
                <w:t xml:space="preserve"> </w:t>
              </w:r>
              <w:r w:rsidRPr="00986165">
                <w:rPr>
                  <w:rFonts w:eastAsia="Calibri"/>
                  <w:color w:val="000000"/>
                  <w:sz w:val="20"/>
                  <w:szCs w:val="20"/>
                </w:rPr>
                <w:t>disorder</w:t>
              </w:r>
              <w:r w:rsidRPr="00986165">
                <w:rPr>
                  <w:rFonts w:eastAsia="Times New Roman"/>
                  <w:color w:val="000000"/>
                  <w:sz w:val="20"/>
                  <w:szCs w:val="20"/>
                </w:rPr>
                <w:t xml:space="preserve">, </w:t>
              </w:r>
              <w:r w:rsidRPr="00986165">
                <w:rPr>
                  <w:rFonts w:eastAsia="Calibri"/>
                  <w:color w:val="000000"/>
                  <w:sz w:val="20"/>
                  <w:szCs w:val="20"/>
                </w:rPr>
                <w:t>Anxiety</w:t>
              </w:r>
              <w:r w:rsidRPr="00986165">
                <w:rPr>
                  <w:rFonts w:eastAsia="Times New Roman"/>
                  <w:color w:val="000000"/>
                  <w:sz w:val="20"/>
                  <w:szCs w:val="20"/>
                </w:rPr>
                <w:t xml:space="preserve"> </w:t>
              </w:r>
              <w:r w:rsidRPr="00986165">
                <w:rPr>
                  <w:rFonts w:eastAsia="Calibri"/>
                  <w:color w:val="000000"/>
                  <w:sz w:val="20"/>
                  <w:szCs w:val="20"/>
                </w:rPr>
                <w:t>disorder</w:t>
              </w:r>
              <w:r w:rsidRPr="00986165">
                <w:rPr>
                  <w:rFonts w:eastAsia="Times New Roman"/>
                  <w:color w:val="000000"/>
                  <w:sz w:val="20"/>
                  <w:szCs w:val="20"/>
                </w:rPr>
                <w:t xml:space="preserve">, </w:t>
              </w:r>
              <w:r w:rsidRPr="00986165">
                <w:rPr>
                  <w:rFonts w:eastAsia="Calibri"/>
                  <w:color w:val="000000"/>
                  <w:sz w:val="20"/>
                  <w:szCs w:val="20"/>
                </w:rPr>
                <w:t>Intellectual</w:t>
              </w:r>
              <w:r w:rsidRPr="00986165">
                <w:rPr>
                  <w:rFonts w:eastAsia="Times New Roman"/>
                  <w:color w:val="000000"/>
                  <w:sz w:val="20"/>
                  <w:szCs w:val="20"/>
                </w:rPr>
                <w:t xml:space="preserve"> </w:t>
              </w:r>
              <w:r w:rsidRPr="00986165">
                <w:rPr>
                  <w:rFonts w:eastAsia="Calibri"/>
                  <w:color w:val="000000"/>
                  <w:sz w:val="20"/>
                  <w:szCs w:val="20"/>
                </w:rPr>
                <w:t>disability</w:t>
              </w:r>
              <w:r w:rsidRPr="00986165">
                <w:rPr>
                  <w:rFonts w:eastAsia="Times New Roman"/>
                  <w:color w:val="000000"/>
                  <w:sz w:val="20"/>
                  <w:szCs w:val="20"/>
                </w:rPr>
                <w:t xml:space="preserve">, </w:t>
              </w:r>
              <w:r w:rsidRPr="00986165">
                <w:rPr>
                  <w:rFonts w:eastAsia="Calibri"/>
                  <w:color w:val="000000"/>
                  <w:sz w:val="20"/>
                  <w:szCs w:val="20"/>
                </w:rPr>
                <w:t>Congenital</w:t>
              </w:r>
              <w:r w:rsidRPr="00986165">
                <w:rPr>
                  <w:rFonts w:eastAsia="Times New Roman"/>
                  <w:color w:val="000000"/>
                  <w:sz w:val="20"/>
                  <w:szCs w:val="20"/>
                </w:rPr>
                <w:t xml:space="preserve"> </w:t>
              </w:r>
              <w:r w:rsidRPr="00986165">
                <w:rPr>
                  <w:rFonts w:eastAsia="Calibri"/>
                  <w:color w:val="000000"/>
                  <w:sz w:val="20"/>
                  <w:szCs w:val="20"/>
                </w:rPr>
                <w:t>heart</w:t>
              </w:r>
              <w:r w:rsidRPr="00986165">
                <w:rPr>
                  <w:rFonts w:eastAsia="Times New Roman"/>
                  <w:color w:val="000000"/>
                  <w:sz w:val="20"/>
                  <w:szCs w:val="20"/>
                </w:rPr>
                <w:t xml:space="preserve"> </w:t>
              </w:r>
              <w:r w:rsidRPr="00986165">
                <w:rPr>
                  <w:rFonts w:eastAsia="Calibri"/>
                  <w:color w:val="000000"/>
                  <w:sz w:val="20"/>
                  <w:szCs w:val="20"/>
                </w:rPr>
                <w:t>disease</w:t>
              </w:r>
              <w:r w:rsidRPr="00986165">
                <w:rPr>
                  <w:rFonts w:eastAsia="Times New Roman"/>
                  <w:color w:val="000000"/>
                  <w:sz w:val="20"/>
                  <w:szCs w:val="20"/>
                </w:rPr>
                <w:t xml:space="preserve">, </w:t>
              </w:r>
              <w:r w:rsidRPr="00986165">
                <w:rPr>
                  <w:rFonts w:eastAsia="Calibri"/>
                  <w:color w:val="000000"/>
                  <w:sz w:val="20"/>
                  <w:szCs w:val="20"/>
                </w:rPr>
                <w:t>Parkinson</w:t>
              </w:r>
              <w:r w:rsidRPr="00986165">
                <w:rPr>
                  <w:rFonts w:eastAsia="Times New Roman"/>
                  <w:color w:val="000000"/>
                  <w:sz w:val="20"/>
                  <w:szCs w:val="20"/>
                </w:rPr>
                <w:t>’</w:t>
              </w:r>
              <w:r w:rsidRPr="00986165">
                <w:rPr>
                  <w:rFonts w:eastAsia="Calibri"/>
                  <w:color w:val="000000"/>
                  <w:sz w:val="20"/>
                  <w:szCs w:val="20"/>
                </w:rPr>
                <w:t>s</w:t>
              </w:r>
              <w:r w:rsidRPr="00986165">
                <w:rPr>
                  <w:rFonts w:eastAsia="Times New Roman"/>
                  <w:color w:val="000000"/>
                  <w:sz w:val="20"/>
                  <w:szCs w:val="20"/>
                </w:rPr>
                <w:t xml:space="preserve"> </w:t>
              </w:r>
              <w:r w:rsidRPr="00986165">
                <w:rPr>
                  <w:rFonts w:eastAsia="Calibri"/>
                  <w:color w:val="000000"/>
                  <w:sz w:val="20"/>
                  <w:szCs w:val="20"/>
                </w:rPr>
                <w:t>disease</w:t>
              </w:r>
              <w:r w:rsidRPr="00986165">
                <w:rPr>
                  <w:rFonts w:eastAsia="Times New Roman"/>
                  <w:color w:val="000000"/>
                  <w:sz w:val="20"/>
                  <w:szCs w:val="20"/>
                </w:rPr>
                <w:br/>
              </w:r>
              <w:r w:rsidRPr="00986165">
                <w:rPr>
                  <w:rFonts w:eastAsia="Times New Roman"/>
                  <w:color w:val="000000"/>
                  <w:sz w:val="20"/>
                  <w:szCs w:val="20"/>
                </w:rPr>
                <w:br/>
              </w:r>
              <w:r w:rsidRPr="00986165">
                <w:rPr>
                  <w:rFonts w:eastAsia="Calibri"/>
                  <w:color w:val="000000"/>
                  <w:sz w:val="20"/>
                  <w:szCs w:val="20"/>
                </w:rPr>
                <w:t>Exclusion</w:t>
              </w:r>
              <w:r w:rsidRPr="00986165">
                <w:rPr>
                  <w:rFonts w:eastAsia="Times New Roman"/>
                  <w:color w:val="000000"/>
                  <w:sz w:val="20"/>
                  <w:szCs w:val="20"/>
                </w:rPr>
                <w:t xml:space="preserve"> </w:t>
              </w:r>
              <w:r w:rsidRPr="00986165">
                <w:rPr>
                  <w:rFonts w:eastAsia="Calibri"/>
                  <w:color w:val="000000"/>
                  <w:sz w:val="20"/>
                  <w:szCs w:val="20"/>
                </w:rPr>
                <w:t>Criteria</w:t>
              </w:r>
              <w:r w:rsidRPr="00986165">
                <w:rPr>
                  <w:rFonts w:eastAsia="Times New Roman"/>
                  <w:color w:val="000000"/>
                  <w:sz w:val="20"/>
                  <w:szCs w:val="20"/>
                </w:rPr>
                <w:t xml:space="preserve"> 22</w:t>
              </w:r>
              <w:r w:rsidRPr="00986165">
                <w:rPr>
                  <w:rFonts w:eastAsia="Calibri"/>
                  <w:color w:val="000000"/>
                  <w:sz w:val="20"/>
                  <w:szCs w:val="20"/>
                </w:rPr>
                <w:t>q</w:t>
              </w:r>
              <w:r w:rsidRPr="00986165">
                <w:rPr>
                  <w:rFonts w:eastAsia="Times New Roman"/>
                  <w:color w:val="000000"/>
                  <w:sz w:val="20"/>
                  <w:szCs w:val="20"/>
                </w:rPr>
                <w:t>11.2</w:t>
              </w:r>
              <w:r w:rsidRPr="00986165">
                <w:rPr>
                  <w:rFonts w:eastAsia="Calibri"/>
                  <w:color w:val="000000"/>
                  <w:sz w:val="20"/>
                  <w:szCs w:val="20"/>
                </w:rPr>
                <w:t>DS</w:t>
              </w:r>
              <w:r w:rsidRPr="00986165">
                <w:rPr>
                  <w:rFonts w:eastAsia="Times New Roman"/>
                  <w:color w:val="000000"/>
                  <w:sz w:val="20"/>
                  <w:szCs w:val="20"/>
                </w:rPr>
                <w:t xml:space="preserve"> </w:t>
              </w:r>
              <w:r w:rsidRPr="00986165">
                <w:rPr>
                  <w:rFonts w:eastAsia="Calibri"/>
                  <w:color w:val="000000"/>
                  <w:sz w:val="20"/>
                  <w:szCs w:val="20"/>
                </w:rPr>
                <w:t>and Controls</w:t>
              </w:r>
              <w:r w:rsidRPr="00986165">
                <w:rPr>
                  <w:rFonts w:eastAsia="Times New Roman"/>
                  <w:color w:val="000000"/>
                  <w:sz w:val="20"/>
                  <w:szCs w:val="20"/>
                </w:rPr>
                <w:t>:</w:t>
              </w:r>
              <w:r w:rsidRPr="00986165">
                <w:rPr>
                  <w:rFonts w:eastAsia="Times New Roman"/>
                  <w:color w:val="000000"/>
                  <w:sz w:val="20"/>
                  <w:szCs w:val="20"/>
                </w:rPr>
                <w:br/>
                <w:t xml:space="preserve">1) </w:t>
              </w:r>
              <w:r w:rsidRPr="00986165">
                <w:rPr>
                  <w:rFonts w:eastAsia="Calibri"/>
                  <w:color w:val="000000"/>
                  <w:sz w:val="20"/>
                  <w:szCs w:val="20"/>
                </w:rPr>
                <w:t>Metal</w:t>
              </w:r>
              <w:r w:rsidRPr="00986165">
                <w:rPr>
                  <w:rFonts w:eastAsia="Times New Roman"/>
                  <w:color w:val="000000"/>
                  <w:sz w:val="20"/>
                  <w:szCs w:val="20"/>
                </w:rPr>
                <w:t xml:space="preserve"> </w:t>
              </w:r>
              <w:r w:rsidRPr="00986165">
                <w:rPr>
                  <w:rFonts w:eastAsia="Calibri"/>
                  <w:color w:val="000000"/>
                  <w:sz w:val="20"/>
                  <w:szCs w:val="20"/>
                </w:rPr>
                <w:t>implants</w:t>
              </w:r>
              <w:r w:rsidRPr="00986165">
                <w:rPr>
                  <w:rFonts w:eastAsia="Times New Roman"/>
                  <w:color w:val="000000"/>
                  <w:sz w:val="20"/>
                  <w:szCs w:val="20"/>
                </w:rPr>
                <w:t xml:space="preserve"> </w:t>
              </w:r>
              <w:r w:rsidRPr="00986165">
                <w:rPr>
                  <w:rFonts w:eastAsia="Calibri"/>
                  <w:color w:val="000000"/>
                  <w:sz w:val="20"/>
                  <w:szCs w:val="20"/>
                </w:rPr>
                <w:t>contraindicated</w:t>
              </w:r>
              <w:r w:rsidRPr="00986165">
                <w:rPr>
                  <w:rFonts w:eastAsia="Times New Roman"/>
                  <w:color w:val="000000"/>
                  <w:sz w:val="20"/>
                  <w:szCs w:val="20"/>
                </w:rPr>
                <w:t xml:space="preserve"> </w:t>
              </w:r>
              <w:r w:rsidRPr="00986165">
                <w:rPr>
                  <w:rFonts w:eastAsia="Calibri"/>
                  <w:color w:val="000000"/>
                  <w:sz w:val="20"/>
                  <w:szCs w:val="20"/>
                </w:rPr>
                <w:t>to</w:t>
              </w:r>
              <w:r w:rsidRPr="00986165">
                <w:rPr>
                  <w:rFonts w:eastAsia="Times New Roman"/>
                  <w:color w:val="000000"/>
                  <w:sz w:val="20"/>
                  <w:szCs w:val="20"/>
                </w:rPr>
                <w:t xml:space="preserve"> </w:t>
              </w:r>
              <w:r w:rsidRPr="00986165">
                <w:rPr>
                  <w:rFonts w:eastAsia="Calibri"/>
                  <w:color w:val="000000"/>
                  <w:sz w:val="20"/>
                  <w:szCs w:val="20"/>
                </w:rPr>
                <w:t>MRI</w:t>
              </w:r>
              <w:r w:rsidRPr="00986165">
                <w:rPr>
                  <w:rFonts w:eastAsia="Times New Roman"/>
                  <w:color w:val="000000"/>
                  <w:sz w:val="20"/>
                  <w:szCs w:val="20"/>
                </w:rPr>
                <w:br/>
                <w:t xml:space="preserve">2) </w:t>
              </w:r>
              <w:r w:rsidRPr="00986165">
                <w:rPr>
                  <w:rFonts w:eastAsia="Calibri"/>
                  <w:color w:val="000000"/>
                  <w:sz w:val="20"/>
                  <w:szCs w:val="20"/>
                </w:rPr>
                <w:t>Cardiac</w:t>
              </w:r>
              <w:r w:rsidRPr="00986165">
                <w:rPr>
                  <w:rFonts w:eastAsia="Times New Roman"/>
                  <w:color w:val="000000"/>
                  <w:sz w:val="20"/>
                  <w:szCs w:val="20"/>
                </w:rPr>
                <w:t xml:space="preserve"> </w:t>
              </w:r>
              <w:r w:rsidRPr="00986165">
                <w:rPr>
                  <w:rFonts w:eastAsia="Calibri"/>
                  <w:color w:val="000000"/>
                  <w:sz w:val="20"/>
                  <w:szCs w:val="20"/>
                </w:rPr>
                <w:t>pacemaker</w:t>
              </w:r>
              <w:r w:rsidRPr="00986165">
                <w:rPr>
                  <w:rFonts w:eastAsia="Times New Roman"/>
                  <w:color w:val="000000"/>
                  <w:sz w:val="20"/>
                  <w:szCs w:val="20"/>
                </w:rPr>
                <w:br/>
                <w:t xml:space="preserve">3) </w:t>
              </w:r>
              <w:r w:rsidRPr="00986165">
                <w:rPr>
                  <w:rFonts w:eastAsia="Calibri"/>
                  <w:color w:val="000000"/>
                  <w:sz w:val="20"/>
                  <w:szCs w:val="20"/>
                </w:rPr>
                <w:t>Pregnancy</w:t>
              </w:r>
              <w:r w:rsidRPr="00986165">
                <w:rPr>
                  <w:rFonts w:eastAsia="Times New Roman"/>
                  <w:color w:val="000000"/>
                  <w:sz w:val="20"/>
                  <w:szCs w:val="20"/>
                </w:rPr>
                <w:br/>
                <w:t xml:space="preserve">4) </w:t>
              </w:r>
              <w:r w:rsidRPr="00986165">
                <w:rPr>
                  <w:rFonts w:eastAsia="Calibri"/>
                  <w:color w:val="000000"/>
                  <w:sz w:val="20"/>
                  <w:szCs w:val="20"/>
                </w:rPr>
                <w:t>Prior</w:t>
              </w:r>
              <w:r w:rsidRPr="00986165">
                <w:rPr>
                  <w:rFonts w:eastAsia="Times New Roman"/>
                  <w:color w:val="000000"/>
                  <w:sz w:val="20"/>
                  <w:szCs w:val="20"/>
                </w:rPr>
                <w:t xml:space="preserve"> </w:t>
              </w:r>
              <w:r w:rsidRPr="00986165">
                <w:rPr>
                  <w:rFonts w:eastAsia="Calibri"/>
                  <w:color w:val="000000"/>
                  <w:sz w:val="20"/>
                  <w:szCs w:val="20"/>
                </w:rPr>
                <w:t>history</w:t>
              </w:r>
              <w:r w:rsidRPr="00986165">
                <w:rPr>
                  <w:rFonts w:eastAsia="Times New Roman"/>
                  <w:color w:val="000000"/>
                  <w:sz w:val="20"/>
                  <w:szCs w:val="20"/>
                </w:rPr>
                <w:t xml:space="preserve"> </w:t>
              </w:r>
              <w:r w:rsidRPr="00986165">
                <w:rPr>
                  <w:rFonts w:eastAsia="Calibri"/>
                  <w:color w:val="000000"/>
                  <w:sz w:val="20"/>
                  <w:szCs w:val="20"/>
                </w:rPr>
                <w:t>of</w:t>
              </w:r>
              <w:r w:rsidRPr="00986165">
                <w:rPr>
                  <w:rFonts w:eastAsia="Times New Roman"/>
                  <w:color w:val="000000"/>
                  <w:sz w:val="20"/>
                  <w:szCs w:val="20"/>
                </w:rPr>
                <w:t xml:space="preserve"> </w:t>
              </w:r>
              <w:r w:rsidRPr="00986165">
                <w:rPr>
                  <w:rFonts w:eastAsia="Calibri"/>
                  <w:color w:val="000000"/>
                  <w:sz w:val="20"/>
                  <w:szCs w:val="20"/>
                </w:rPr>
                <w:t>stroke</w:t>
              </w:r>
              <w:r w:rsidRPr="00986165">
                <w:rPr>
                  <w:rFonts w:eastAsia="Times New Roman"/>
                  <w:color w:val="000000"/>
                  <w:sz w:val="20"/>
                  <w:szCs w:val="20"/>
                </w:rPr>
                <w:br/>
                <w:t xml:space="preserve">5) </w:t>
              </w:r>
              <w:r w:rsidRPr="00986165">
                <w:rPr>
                  <w:rFonts w:eastAsia="Calibri"/>
                  <w:color w:val="000000"/>
                  <w:sz w:val="20"/>
                  <w:szCs w:val="20"/>
                </w:rPr>
                <w:t>Deep</w:t>
              </w:r>
              <w:r w:rsidRPr="00986165">
                <w:rPr>
                  <w:rFonts w:eastAsia="Times New Roman"/>
                  <w:color w:val="000000"/>
                  <w:sz w:val="20"/>
                  <w:szCs w:val="20"/>
                </w:rPr>
                <w:t xml:space="preserve"> </w:t>
              </w:r>
              <w:r w:rsidRPr="00986165">
                <w:rPr>
                  <w:rFonts w:eastAsia="Calibri"/>
                  <w:color w:val="000000"/>
                  <w:sz w:val="20"/>
                  <w:szCs w:val="20"/>
                </w:rPr>
                <w:t>brain</w:t>
              </w:r>
              <w:r w:rsidRPr="00986165">
                <w:rPr>
                  <w:rFonts w:eastAsia="Times New Roman"/>
                  <w:color w:val="000000"/>
                  <w:sz w:val="20"/>
                  <w:szCs w:val="20"/>
                </w:rPr>
                <w:t xml:space="preserve"> </w:t>
              </w:r>
              <w:r w:rsidRPr="00986165">
                <w:rPr>
                  <w:rFonts w:eastAsia="Calibri"/>
                  <w:color w:val="000000"/>
                  <w:sz w:val="20"/>
                  <w:szCs w:val="20"/>
                </w:rPr>
                <w:t>stimulator</w:t>
              </w:r>
            </w:ins>
          </w:p>
        </w:tc>
        <w:tc>
          <w:tcPr>
            <w:tcW w:w="2339" w:type="dxa"/>
            <w:gridSpan w:val="2"/>
            <w:tcBorders>
              <w:top w:val="single" w:sz="4" w:space="0" w:color="000000"/>
              <w:left w:val="single" w:sz="4" w:space="0" w:color="000000"/>
              <w:bottom w:val="single" w:sz="4" w:space="0" w:color="000000"/>
              <w:right w:val="single" w:sz="4" w:space="0" w:color="000000"/>
            </w:tcBorders>
            <w:shd w:val="clear" w:color="auto" w:fill="D9D9D9"/>
          </w:tcPr>
          <w:p w14:paraId="711D03D3" w14:textId="391EE8A6" w:rsidR="00EC191F" w:rsidRPr="000E24C7" w:rsidRDefault="00EC191F" w:rsidP="009E1AD5">
            <w:pPr>
              <w:rPr>
                <w:ins w:id="7" w:author="Microsoft Office User" w:date="2018-03-01T21:51:00Z"/>
                <w:rFonts w:asciiTheme="minorHAnsi" w:eastAsia="Times New Roman" w:hAnsiTheme="minorHAnsi"/>
                <w:sz w:val="20"/>
                <w:szCs w:val="20"/>
              </w:rPr>
            </w:pPr>
            <w:ins w:id="8" w:author="Microsoft Office User" w:date="2018-03-01T21:52:00Z">
              <w:r w:rsidRPr="00986165">
                <w:rPr>
                  <w:rFonts w:eastAsia="Calibri"/>
                  <w:color w:val="000000"/>
                  <w:sz w:val="20"/>
                  <w:szCs w:val="20"/>
                </w:rPr>
                <w:t>SCID</w:t>
              </w:r>
              <w:r w:rsidRPr="00986165">
                <w:rPr>
                  <w:rFonts w:eastAsia="Times New Roman"/>
                  <w:color w:val="000000"/>
                  <w:sz w:val="20"/>
                  <w:szCs w:val="20"/>
                  <w:vertAlign w:val="superscript"/>
                </w:rPr>
                <w:t>1</w:t>
              </w:r>
            </w:ins>
          </w:p>
        </w:tc>
        <w:tc>
          <w:tcPr>
            <w:tcW w:w="1714" w:type="dxa"/>
            <w:gridSpan w:val="3"/>
            <w:tcBorders>
              <w:top w:val="single" w:sz="4" w:space="0" w:color="000000"/>
              <w:left w:val="single" w:sz="4" w:space="0" w:color="000000"/>
              <w:bottom w:val="single" w:sz="4" w:space="0" w:color="000000"/>
              <w:right w:val="single" w:sz="4" w:space="0" w:color="000000"/>
            </w:tcBorders>
            <w:shd w:val="clear" w:color="auto" w:fill="D9D9D9"/>
          </w:tcPr>
          <w:p w14:paraId="0128AA18" w14:textId="31678A41" w:rsidR="00EC191F" w:rsidRPr="000E24C7" w:rsidRDefault="00EC191F" w:rsidP="009E1AD5">
            <w:pPr>
              <w:spacing w:line="252" w:lineRule="auto"/>
              <w:ind w:right="86"/>
              <w:rPr>
                <w:ins w:id="9" w:author="Microsoft Office User" w:date="2018-03-01T21:51:00Z"/>
                <w:rFonts w:asciiTheme="minorHAnsi" w:hAnsiTheme="minorHAnsi"/>
                <w:sz w:val="20"/>
                <w:szCs w:val="20"/>
              </w:rPr>
            </w:pPr>
            <w:ins w:id="10" w:author="Microsoft Office User" w:date="2018-03-01T21:53:00Z">
              <w:r w:rsidRPr="000E24C7">
                <w:rPr>
                  <w:rFonts w:asciiTheme="minorHAnsi" w:hAnsiTheme="minorHAnsi"/>
                  <w:bCs/>
                  <w:sz w:val="20"/>
                  <w:szCs w:val="20"/>
                </w:rPr>
                <w:t>WAIS</w:t>
              </w:r>
              <w:r w:rsidRPr="000E24C7">
                <w:rPr>
                  <w:rFonts w:asciiTheme="minorHAnsi" w:hAnsiTheme="minorHAnsi"/>
                  <w:sz w:val="20"/>
                  <w:szCs w:val="20"/>
                </w:rPr>
                <w:t xml:space="preserve"> –III</w:t>
              </w:r>
              <w:r w:rsidRPr="000E24C7">
                <w:rPr>
                  <w:rFonts w:asciiTheme="minorHAnsi" w:eastAsia="Times New Roman" w:hAnsiTheme="minorHAnsi"/>
                  <w:position w:val="8"/>
                  <w:sz w:val="20"/>
                  <w:szCs w:val="20"/>
                </w:rPr>
                <w:t xml:space="preserve"> 60   </w:t>
              </w:r>
            </w:ins>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D9D9D9"/>
          </w:tcPr>
          <w:p w14:paraId="79732448" w14:textId="77777777" w:rsidR="00EC191F" w:rsidRPr="00986165" w:rsidRDefault="00EC191F" w:rsidP="00EC191F">
            <w:pPr>
              <w:rPr>
                <w:ins w:id="11" w:author="Microsoft Office User" w:date="2018-03-01T21:52:00Z"/>
                <w:rFonts w:eastAsia="Calibri"/>
                <w:i/>
                <w:iCs/>
                <w:sz w:val="20"/>
                <w:szCs w:val="20"/>
                <w:vertAlign w:val="superscript"/>
              </w:rPr>
            </w:pPr>
            <w:ins w:id="12" w:author="Microsoft Office User" w:date="2018-03-01T21:52:00Z">
              <w:r w:rsidRPr="00986165">
                <w:rPr>
                  <w:rFonts w:eastAsia="Calibri"/>
                  <w:color w:val="000000"/>
                  <w:sz w:val="20"/>
                  <w:szCs w:val="20"/>
                </w:rPr>
                <w:t>Butcher</w:t>
              </w:r>
              <w:r w:rsidRPr="00986165">
                <w:rPr>
                  <w:rFonts w:eastAsia="Times New Roman"/>
                  <w:color w:val="000000"/>
                  <w:sz w:val="20"/>
                  <w:szCs w:val="20"/>
                </w:rPr>
                <w:t xml:space="preserve"> </w:t>
              </w:r>
              <w:r w:rsidRPr="00986165">
                <w:rPr>
                  <w:rFonts w:eastAsia="Calibri"/>
                  <w:color w:val="000000"/>
                  <w:sz w:val="20"/>
                  <w:szCs w:val="20"/>
                </w:rPr>
                <w:t>et</w:t>
              </w:r>
              <w:r w:rsidRPr="00986165">
                <w:rPr>
                  <w:rFonts w:eastAsia="Times New Roman"/>
                  <w:color w:val="000000"/>
                  <w:sz w:val="20"/>
                  <w:szCs w:val="20"/>
                </w:rPr>
                <w:t xml:space="preserve"> </w:t>
              </w:r>
              <w:r w:rsidRPr="00986165">
                <w:rPr>
                  <w:rFonts w:eastAsia="Calibri"/>
                  <w:color w:val="000000"/>
                  <w:sz w:val="20"/>
                  <w:szCs w:val="20"/>
                </w:rPr>
                <w:t>al</w:t>
              </w:r>
              <w:r w:rsidRPr="00986165">
                <w:rPr>
                  <w:rFonts w:eastAsia="Times New Roman"/>
                  <w:color w:val="000000"/>
                  <w:sz w:val="20"/>
                  <w:szCs w:val="20"/>
                </w:rPr>
                <w:t>., 2017</w:t>
              </w:r>
              <w:r w:rsidRPr="00986165">
                <w:rPr>
                  <w:rFonts w:eastAsia="Times New Roman"/>
                  <w:color w:val="000000"/>
                  <w:sz w:val="20"/>
                  <w:szCs w:val="20"/>
                  <w:vertAlign w:val="superscript"/>
                </w:rPr>
                <w:t>57</w:t>
              </w:r>
              <w:r w:rsidRPr="00986165">
                <w:rPr>
                  <w:rFonts w:eastAsia="Times New Roman"/>
                  <w:color w:val="000000"/>
                  <w:sz w:val="20"/>
                  <w:szCs w:val="20"/>
                </w:rPr>
                <w:t>,</w:t>
              </w:r>
            </w:ins>
          </w:p>
          <w:p w14:paraId="5143EA32" w14:textId="77777777" w:rsidR="00EC191F" w:rsidRPr="00986165" w:rsidRDefault="00EC191F" w:rsidP="00EC191F">
            <w:pPr>
              <w:rPr>
                <w:ins w:id="13" w:author="Microsoft Office User" w:date="2018-03-01T21:52:00Z"/>
                <w:rFonts w:eastAsia="Times New Roman"/>
                <w:color w:val="000000"/>
                <w:sz w:val="20"/>
                <w:szCs w:val="20"/>
              </w:rPr>
            </w:pPr>
            <w:ins w:id="14" w:author="Microsoft Office User" w:date="2018-03-01T21:52:00Z">
              <w:r w:rsidRPr="00986165">
                <w:rPr>
                  <w:rFonts w:eastAsia="Calibri"/>
                  <w:color w:val="000000"/>
                  <w:sz w:val="20"/>
                  <w:szCs w:val="20"/>
                </w:rPr>
                <w:t>Chow</w:t>
              </w:r>
              <w:r w:rsidRPr="00986165">
                <w:rPr>
                  <w:rFonts w:eastAsia="Times New Roman"/>
                  <w:color w:val="000000"/>
                  <w:sz w:val="20"/>
                  <w:szCs w:val="20"/>
                </w:rPr>
                <w:t xml:space="preserve"> </w:t>
              </w:r>
              <w:r w:rsidRPr="00986165">
                <w:rPr>
                  <w:rFonts w:eastAsia="Calibri"/>
                  <w:color w:val="000000"/>
                  <w:sz w:val="20"/>
                  <w:szCs w:val="20"/>
                </w:rPr>
                <w:t>et</w:t>
              </w:r>
              <w:r w:rsidRPr="00986165">
                <w:rPr>
                  <w:rFonts w:eastAsia="Times New Roman"/>
                  <w:color w:val="000000"/>
                  <w:sz w:val="20"/>
                  <w:szCs w:val="20"/>
                </w:rPr>
                <w:t xml:space="preserve"> </w:t>
              </w:r>
              <w:r w:rsidRPr="00986165">
                <w:rPr>
                  <w:rFonts w:eastAsia="Calibri"/>
                  <w:color w:val="000000"/>
                  <w:sz w:val="20"/>
                  <w:szCs w:val="20"/>
                </w:rPr>
                <w:t>al</w:t>
              </w:r>
              <w:r w:rsidRPr="00986165">
                <w:rPr>
                  <w:rFonts w:eastAsia="Times New Roman"/>
                  <w:color w:val="000000"/>
                  <w:sz w:val="20"/>
                  <w:szCs w:val="20"/>
                </w:rPr>
                <w:t>., 2006</w:t>
              </w:r>
              <w:r w:rsidRPr="00986165">
                <w:rPr>
                  <w:rFonts w:eastAsia="Times New Roman"/>
                  <w:color w:val="000000"/>
                  <w:sz w:val="20"/>
                  <w:szCs w:val="20"/>
                  <w:vertAlign w:val="superscript"/>
                </w:rPr>
                <w:t>58</w:t>
              </w:r>
              <w:r w:rsidRPr="00986165">
                <w:rPr>
                  <w:rFonts w:eastAsia="Times New Roman"/>
                  <w:color w:val="000000"/>
                  <w:sz w:val="20"/>
                  <w:szCs w:val="20"/>
                </w:rPr>
                <w:t>,</w:t>
              </w:r>
            </w:ins>
          </w:p>
          <w:p w14:paraId="357C6CBC" w14:textId="77777777" w:rsidR="00EC191F" w:rsidRPr="00986165" w:rsidRDefault="00EC191F" w:rsidP="00EC191F">
            <w:pPr>
              <w:rPr>
                <w:ins w:id="15" w:author="Microsoft Office User" w:date="2018-03-01T21:52:00Z"/>
                <w:rFonts w:eastAsia="Times New Roman"/>
                <w:color w:val="000000"/>
                <w:sz w:val="20"/>
                <w:szCs w:val="20"/>
              </w:rPr>
            </w:pPr>
            <w:ins w:id="16" w:author="Microsoft Office User" w:date="2018-03-01T21:52:00Z">
              <w:r w:rsidRPr="00986165">
                <w:rPr>
                  <w:rFonts w:eastAsia="Calibri"/>
                  <w:color w:val="000000"/>
                  <w:sz w:val="20"/>
                  <w:szCs w:val="20"/>
                </w:rPr>
                <w:t>Butcher</w:t>
              </w:r>
              <w:r w:rsidRPr="00986165">
                <w:rPr>
                  <w:rFonts w:eastAsia="Times New Roman"/>
                  <w:color w:val="000000"/>
                  <w:sz w:val="20"/>
                  <w:szCs w:val="20"/>
                </w:rPr>
                <w:t xml:space="preserve"> </w:t>
              </w:r>
              <w:r w:rsidRPr="00986165">
                <w:rPr>
                  <w:rFonts w:eastAsia="Calibri"/>
                  <w:color w:val="000000"/>
                  <w:sz w:val="20"/>
                  <w:szCs w:val="20"/>
                </w:rPr>
                <w:t>et</w:t>
              </w:r>
              <w:r w:rsidRPr="00986165">
                <w:rPr>
                  <w:rFonts w:eastAsia="Times New Roman"/>
                  <w:color w:val="000000"/>
                  <w:sz w:val="20"/>
                  <w:szCs w:val="20"/>
                </w:rPr>
                <w:t xml:space="preserve"> </w:t>
              </w:r>
              <w:r w:rsidRPr="00986165">
                <w:rPr>
                  <w:rFonts w:eastAsia="Calibri"/>
                  <w:color w:val="000000"/>
                  <w:sz w:val="20"/>
                  <w:szCs w:val="20"/>
                </w:rPr>
                <w:t>al</w:t>
              </w:r>
              <w:r w:rsidRPr="00986165">
                <w:rPr>
                  <w:rFonts w:eastAsia="Times New Roman"/>
                  <w:color w:val="000000"/>
                  <w:sz w:val="20"/>
                  <w:szCs w:val="20"/>
                </w:rPr>
                <w:t>., 2012</w:t>
              </w:r>
              <w:r w:rsidRPr="00986165">
                <w:rPr>
                  <w:rFonts w:eastAsia="Times New Roman"/>
                  <w:color w:val="000000"/>
                  <w:sz w:val="20"/>
                  <w:szCs w:val="20"/>
                  <w:vertAlign w:val="superscript"/>
                </w:rPr>
                <w:t>59</w:t>
              </w:r>
              <w:r w:rsidRPr="00986165">
                <w:rPr>
                  <w:rFonts w:eastAsia="Times New Roman"/>
                  <w:color w:val="000000"/>
                  <w:sz w:val="20"/>
                  <w:szCs w:val="20"/>
                </w:rPr>
                <w:t>,</w:t>
              </w:r>
            </w:ins>
          </w:p>
          <w:p w14:paraId="101218B0" w14:textId="016449B5" w:rsidR="00EC191F" w:rsidRPr="000E24C7" w:rsidRDefault="00EC191F" w:rsidP="00EC191F">
            <w:pPr>
              <w:spacing w:line="21" w:lineRule="atLeast"/>
              <w:ind w:right="89"/>
              <w:rPr>
                <w:ins w:id="17" w:author="Microsoft Office User" w:date="2018-03-01T21:51:00Z"/>
                <w:rFonts w:asciiTheme="minorHAnsi" w:eastAsia="Times New Roman" w:hAnsiTheme="minorHAnsi"/>
                <w:sz w:val="20"/>
                <w:szCs w:val="20"/>
              </w:rPr>
            </w:pPr>
            <w:ins w:id="18" w:author="Microsoft Office User" w:date="2018-03-01T21:52:00Z">
              <w:r w:rsidRPr="00986165">
                <w:rPr>
                  <w:rFonts w:eastAsia="Calibri"/>
                  <w:color w:val="000000"/>
                  <w:sz w:val="20"/>
                  <w:szCs w:val="20"/>
                </w:rPr>
                <w:t>Van</w:t>
              </w:r>
              <w:r w:rsidRPr="00986165">
                <w:rPr>
                  <w:rFonts w:eastAsia="Times New Roman"/>
                  <w:color w:val="000000"/>
                  <w:sz w:val="20"/>
                  <w:szCs w:val="20"/>
                </w:rPr>
                <w:t xml:space="preserve"> </w:t>
              </w:r>
              <w:r w:rsidRPr="00986165">
                <w:rPr>
                  <w:rFonts w:eastAsia="Calibri"/>
                  <w:color w:val="000000"/>
                  <w:sz w:val="20"/>
                  <w:szCs w:val="20"/>
                </w:rPr>
                <w:t>et</w:t>
              </w:r>
              <w:r w:rsidRPr="00986165">
                <w:rPr>
                  <w:rFonts w:eastAsia="Times New Roman"/>
                  <w:color w:val="000000"/>
                  <w:sz w:val="20"/>
                  <w:szCs w:val="20"/>
                </w:rPr>
                <w:t xml:space="preserve"> </w:t>
              </w:r>
              <w:r w:rsidRPr="00986165">
                <w:rPr>
                  <w:rFonts w:eastAsia="Calibri"/>
                  <w:color w:val="000000"/>
                  <w:sz w:val="20"/>
                  <w:szCs w:val="20"/>
                </w:rPr>
                <w:t>al</w:t>
              </w:r>
              <w:r w:rsidRPr="00986165">
                <w:rPr>
                  <w:rFonts w:eastAsia="Times New Roman"/>
                  <w:color w:val="000000"/>
                  <w:sz w:val="20"/>
                  <w:szCs w:val="20"/>
                </w:rPr>
                <w:t>., 2016</w:t>
              </w:r>
              <w:r w:rsidRPr="00986165">
                <w:rPr>
                  <w:rFonts w:eastAsia="Times New Roman"/>
                  <w:color w:val="000000"/>
                  <w:sz w:val="20"/>
                  <w:szCs w:val="20"/>
                  <w:vertAlign w:val="superscript"/>
                </w:rPr>
                <w:t>60</w:t>
              </w:r>
            </w:ins>
          </w:p>
        </w:tc>
      </w:tr>
      <w:tr w:rsidR="00EC191F" w:rsidRPr="000E24C7" w14:paraId="600CF840" w14:textId="77777777" w:rsidTr="009E1AD5">
        <w:trPr>
          <w:trHeight w:hRule="exact" w:val="3690"/>
          <w:ins w:id="19" w:author="Microsoft Office User" w:date="2018-03-01T21:51:00Z"/>
        </w:trPr>
        <w:tc>
          <w:tcPr>
            <w:tcW w:w="2075" w:type="dxa"/>
            <w:tcBorders>
              <w:top w:val="single" w:sz="4" w:space="0" w:color="000000"/>
              <w:left w:val="single" w:sz="4" w:space="0" w:color="000000"/>
              <w:bottom w:val="single" w:sz="4" w:space="0" w:color="000000"/>
              <w:right w:val="single" w:sz="4" w:space="0" w:color="000000"/>
            </w:tcBorders>
            <w:shd w:val="clear" w:color="auto" w:fill="D9D9D9"/>
          </w:tcPr>
          <w:p w14:paraId="4EAF04F2" w14:textId="5FA2C576" w:rsidR="00EC191F" w:rsidRPr="000E24C7" w:rsidRDefault="00EC191F" w:rsidP="009E1AD5">
            <w:pPr>
              <w:spacing w:line="226" w:lineRule="exact"/>
              <w:jc w:val="center"/>
              <w:rPr>
                <w:ins w:id="20" w:author="Microsoft Office User" w:date="2018-03-01T21:51:00Z"/>
                <w:rFonts w:asciiTheme="minorHAnsi" w:eastAsia="Times New Roman" w:hAnsiTheme="minorHAnsi"/>
                <w:sz w:val="20"/>
                <w:szCs w:val="20"/>
              </w:rPr>
            </w:pPr>
            <w:ins w:id="21" w:author="Microsoft Office User" w:date="2018-03-01T21:52:00Z">
              <w:r w:rsidRPr="00986165">
                <w:rPr>
                  <w:rFonts w:eastAsia="Calibri"/>
                  <w:color w:val="000000"/>
                  <w:sz w:val="20"/>
                  <w:szCs w:val="20"/>
                </w:rPr>
                <w:t>Toronto</w:t>
              </w:r>
              <w:r w:rsidRPr="00986165">
                <w:rPr>
                  <w:rFonts w:eastAsia="Times New Roman"/>
                  <w:color w:val="000000"/>
                  <w:sz w:val="20"/>
                  <w:szCs w:val="20"/>
                </w:rPr>
                <w:t xml:space="preserve"> 2</w:t>
              </w:r>
            </w:ins>
          </w:p>
        </w:tc>
        <w:tc>
          <w:tcPr>
            <w:tcW w:w="5751" w:type="dxa"/>
            <w:gridSpan w:val="2"/>
            <w:tcBorders>
              <w:top w:val="single" w:sz="4" w:space="0" w:color="000000"/>
              <w:left w:val="single" w:sz="4" w:space="0" w:color="000000"/>
              <w:bottom w:val="single" w:sz="4" w:space="0" w:color="000000"/>
              <w:right w:val="single" w:sz="4" w:space="0" w:color="000000"/>
            </w:tcBorders>
            <w:shd w:val="clear" w:color="auto" w:fill="D9D9D9"/>
          </w:tcPr>
          <w:p w14:paraId="2B5D9055" w14:textId="74C90199" w:rsidR="00EC191F" w:rsidRPr="000E24C7" w:rsidRDefault="00EC191F" w:rsidP="009E1AD5">
            <w:pPr>
              <w:spacing w:line="226" w:lineRule="exact"/>
              <w:rPr>
                <w:ins w:id="22" w:author="Microsoft Office User" w:date="2018-03-01T21:51:00Z"/>
                <w:rFonts w:asciiTheme="minorHAnsi" w:eastAsia="Times New Roman" w:hAnsiTheme="minorHAnsi"/>
                <w:sz w:val="20"/>
                <w:szCs w:val="20"/>
              </w:rPr>
            </w:pPr>
            <w:ins w:id="23" w:author="Microsoft Office User" w:date="2018-03-01T21:52:00Z">
              <w:r w:rsidRPr="00986165">
                <w:rPr>
                  <w:rFonts w:eastAsia="Calibri"/>
                  <w:sz w:val="20"/>
                  <w:szCs w:val="20"/>
                </w:rPr>
                <w:t>Inclusion</w:t>
              </w:r>
              <w:r w:rsidRPr="00986165">
                <w:rPr>
                  <w:sz w:val="20"/>
                  <w:szCs w:val="20"/>
                </w:rPr>
                <w:t xml:space="preserve"> </w:t>
              </w:r>
              <w:r w:rsidRPr="00986165">
                <w:rPr>
                  <w:rFonts w:eastAsia="Calibri"/>
                  <w:sz w:val="20"/>
                  <w:szCs w:val="20"/>
                </w:rPr>
                <w:t xml:space="preserve">criteria </w:t>
              </w:r>
            </w:ins>
            <w:ins w:id="24" w:author="Microsoft Office User" w:date="2018-03-01T22:04:00Z">
              <w:r w:rsidR="00AD55FD">
                <w:rPr>
                  <w:rFonts w:eastAsia="Calibri"/>
                  <w:sz w:val="20"/>
                  <w:szCs w:val="20"/>
                </w:rPr>
                <w:t>(</w:t>
              </w:r>
            </w:ins>
            <w:ins w:id="25" w:author="Microsoft Office User" w:date="2018-03-01T21:52:00Z">
              <w:r w:rsidRPr="00986165">
                <w:rPr>
                  <w:rFonts w:eastAsia="Times New Roman"/>
                  <w:color w:val="000000"/>
                  <w:sz w:val="20"/>
                  <w:szCs w:val="20"/>
                </w:rPr>
                <w:t>22</w:t>
              </w:r>
              <w:r w:rsidRPr="00986165">
                <w:rPr>
                  <w:rFonts w:eastAsia="Calibri"/>
                  <w:color w:val="000000"/>
                  <w:sz w:val="20"/>
                  <w:szCs w:val="20"/>
                </w:rPr>
                <w:t>q</w:t>
              </w:r>
              <w:r w:rsidR="00AD55FD">
                <w:rPr>
                  <w:rFonts w:eastAsia="Times New Roman"/>
                  <w:color w:val="000000"/>
                  <w:sz w:val="20"/>
                  <w:szCs w:val="20"/>
                </w:rPr>
                <w:t>11</w:t>
              </w:r>
              <w:r w:rsidRPr="00986165">
                <w:rPr>
                  <w:rFonts w:eastAsia="Calibri"/>
                  <w:color w:val="000000"/>
                  <w:sz w:val="20"/>
                  <w:szCs w:val="20"/>
                </w:rPr>
                <w:t>DS only</w:t>
              </w:r>
            </w:ins>
            <w:ins w:id="26" w:author="Microsoft Office User" w:date="2018-03-01T22:04:00Z">
              <w:r w:rsidR="00AD55FD">
                <w:rPr>
                  <w:rFonts w:eastAsia="Calibri"/>
                  <w:color w:val="000000"/>
                  <w:sz w:val="20"/>
                  <w:szCs w:val="20"/>
                </w:rPr>
                <w:t>)</w:t>
              </w:r>
            </w:ins>
            <w:bookmarkStart w:id="27" w:name="_GoBack"/>
            <w:bookmarkEnd w:id="27"/>
            <w:ins w:id="28" w:author="Microsoft Office User" w:date="2018-03-01T21:52:00Z">
              <w:r w:rsidRPr="00986165">
                <w:rPr>
                  <w:sz w:val="20"/>
                  <w:szCs w:val="20"/>
                </w:rPr>
                <w:t>:</w:t>
              </w:r>
              <w:r w:rsidRPr="00986165">
                <w:rPr>
                  <w:sz w:val="20"/>
                  <w:szCs w:val="20"/>
                </w:rPr>
                <w:br/>
                <w:t>1) 22</w:t>
              </w:r>
              <w:r w:rsidRPr="00986165">
                <w:rPr>
                  <w:rFonts w:eastAsia="Calibri"/>
                  <w:sz w:val="20"/>
                  <w:szCs w:val="20"/>
                </w:rPr>
                <w:t>q</w:t>
              </w:r>
              <w:r w:rsidRPr="00986165">
                <w:rPr>
                  <w:sz w:val="20"/>
                  <w:szCs w:val="20"/>
                </w:rPr>
                <w:t xml:space="preserve">11.2 </w:t>
              </w:r>
              <w:r w:rsidRPr="00986165">
                <w:rPr>
                  <w:rFonts w:eastAsia="Calibri"/>
                  <w:sz w:val="20"/>
                  <w:szCs w:val="20"/>
                </w:rPr>
                <w:t>deletion</w:t>
              </w:r>
              <w:r w:rsidRPr="00986165">
                <w:rPr>
                  <w:sz w:val="20"/>
                  <w:szCs w:val="20"/>
                </w:rPr>
                <w:t xml:space="preserve"> </w:t>
              </w:r>
              <w:r w:rsidRPr="00986165">
                <w:rPr>
                  <w:rFonts w:eastAsia="Calibri"/>
                  <w:sz w:val="20"/>
                  <w:szCs w:val="20"/>
                </w:rPr>
                <w:t>confirmed</w:t>
              </w:r>
              <w:r w:rsidRPr="00986165">
                <w:rPr>
                  <w:sz w:val="20"/>
                  <w:szCs w:val="20"/>
                </w:rPr>
                <w:t xml:space="preserve"> </w:t>
              </w:r>
              <w:r w:rsidRPr="00986165">
                <w:rPr>
                  <w:rFonts w:eastAsia="Calibri"/>
                  <w:sz w:val="20"/>
                  <w:szCs w:val="20"/>
                </w:rPr>
                <w:t>by</w:t>
              </w:r>
              <w:r w:rsidRPr="00986165">
                <w:rPr>
                  <w:sz w:val="20"/>
                  <w:szCs w:val="20"/>
                </w:rPr>
                <w:t xml:space="preserve"> </w:t>
              </w:r>
              <w:r w:rsidRPr="00986165">
                <w:rPr>
                  <w:rFonts w:eastAsia="Calibri"/>
                  <w:sz w:val="20"/>
                  <w:szCs w:val="20"/>
                </w:rPr>
                <w:t>FISH</w:t>
              </w:r>
              <w:r w:rsidRPr="00986165">
                <w:rPr>
                  <w:sz w:val="20"/>
                  <w:szCs w:val="20"/>
                </w:rPr>
                <w:t xml:space="preserve"> </w:t>
              </w:r>
              <w:r w:rsidRPr="00986165">
                <w:rPr>
                  <w:rFonts w:eastAsia="Calibri"/>
                  <w:sz w:val="20"/>
                  <w:szCs w:val="20"/>
                </w:rPr>
                <w:t>or</w:t>
              </w:r>
              <w:r w:rsidRPr="00986165">
                <w:rPr>
                  <w:sz w:val="20"/>
                  <w:szCs w:val="20"/>
                </w:rPr>
                <w:t xml:space="preserve"> </w:t>
              </w:r>
              <w:r w:rsidRPr="00986165">
                <w:rPr>
                  <w:rFonts w:eastAsia="Calibri"/>
                  <w:sz w:val="20"/>
                  <w:szCs w:val="20"/>
                </w:rPr>
                <w:t>microarray</w:t>
              </w:r>
              <w:r w:rsidRPr="00986165">
                <w:rPr>
                  <w:sz w:val="20"/>
                  <w:szCs w:val="20"/>
                </w:rPr>
                <w:t xml:space="preserve"> </w:t>
              </w:r>
              <w:r w:rsidRPr="00986165">
                <w:rPr>
                  <w:rFonts w:eastAsia="Calibri"/>
                  <w:sz w:val="20"/>
                  <w:szCs w:val="20"/>
                </w:rPr>
                <w:t>studies</w:t>
              </w:r>
              <w:r w:rsidRPr="00986165">
                <w:rPr>
                  <w:sz w:val="20"/>
                  <w:szCs w:val="20"/>
                </w:rPr>
                <w:t xml:space="preserve"> </w:t>
              </w:r>
              <w:r w:rsidRPr="00986165">
                <w:rPr>
                  <w:sz w:val="20"/>
                  <w:szCs w:val="20"/>
                </w:rPr>
                <w:br/>
                <w:t xml:space="preserve">2) </w:t>
              </w:r>
              <w:r w:rsidRPr="00986165">
                <w:rPr>
                  <w:rFonts w:eastAsia="Calibri"/>
                  <w:sz w:val="20"/>
                  <w:szCs w:val="20"/>
                </w:rPr>
                <w:t>Age</w:t>
              </w:r>
              <w:r w:rsidRPr="00986165">
                <w:rPr>
                  <w:sz w:val="20"/>
                  <w:szCs w:val="20"/>
                </w:rPr>
                <w:t xml:space="preserve"> &gt; 16</w:t>
              </w:r>
              <w:r w:rsidRPr="00986165">
                <w:rPr>
                  <w:sz w:val="20"/>
                  <w:szCs w:val="20"/>
                </w:rPr>
                <w:br/>
                <w:t xml:space="preserve">3) </w:t>
              </w:r>
              <w:r w:rsidRPr="00986165">
                <w:rPr>
                  <w:rFonts w:eastAsia="Calibri"/>
                  <w:sz w:val="20"/>
                  <w:szCs w:val="20"/>
                </w:rPr>
                <w:t>No</w:t>
              </w:r>
              <w:r w:rsidRPr="00986165">
                <w:rPr>
                  <w:sz w:val="20"/>
                  <w:szCs w:val="20"/>
                </w:rPr>
                <w:t xml:space="preserve"> </w:t>
              </w:r>
              <w:r w:rsidRPr="00986165">
                <w:rPr>
                  <w:rFonts w:eastAsia="Calibri"/>
                  <w:sz w:val="20"/>
                  <w:szCs w:val="20"/>
                </w:rPr>
                <w:t>known</w:t>
              </w:r>
              <w:r w:rsidRPr="00986165">
                <w:rPr>
                  <w:sz w:val="20"/>
                  <w:szCs w:val="20"/>
                </w:rPr>
                <w:t xml:space="preserve"> </w:t>
              </w:r>
              <w:r w:rsidRPr="00986165">
                <w:rPr>
                  <w:rFonts w:eastAsia="Calibri"/>
                  <w:sz w:val="20"/>
                  <w:szCs w:val="20"/>
                </w:rPr>
                <w:t>prior</w:t>
              </w:r>
              <w:r w:rsidRPr="00986165">
                <w:rPr>
                  <w:sz w:val="20"/>
                  <w:szCs w:val="20"/>
                </w:rPr>
                <w:t xml:space="preserve"> </w:t>
              </w:r>
              <w:r w:rsidRPr="00986165">
                <w:rPr>
                  <w:rFonts w:eastAsia="Calibri"/>
                  <w:sz w:val="20"/>
                  <w:szCs w:val="20"/>
                </w:rPr>
                <w:t>traumatic</w:t>
              </w:r>
              <w:r w:rsidRPr="00986165">
                <w:rPr>
                  <w:sz w:val="20"/>
                  <w:szCs w:val="20"/>
                </w:rPr>
                <w:t xml:space="preserve"> </w:t>
              </w:r>
              <w:r w:rsidRPr="00986165">
                <w:rPr>
                  <w:rFonts w:eastAsia="Calibri"/>
                  <w:sz w:val="20"/>
                  <w:szCs w:val="20"/>
                </w:rPr>
                <w:t>brain</w:t>
              </w:r>
              <w:r w:rsidRPr="00986165">
                <w:rPr>
                  <w:sz w:val="20"/>
                  <w:szCs w:val="20"/>
                </w:rPr>
                <w:t xml:space="preserve"> </w:t>
              </w:r>
              <w:r w:rsidRPr="00986165">
                <w:rPr>
                  <w:rFonts w:eastAsia="Calibri"/>
                  <w:sz w:val="20"/>
                  <w:szCs w:val="20"/>
                </w:rPr>
                <w:t>injury</w:t>
              </w:r>
              <w:r w:rsidRPr="00986165">
                <w:rPr>
                  <w:sz w:val="20"/>
                  <w:szCs w:val="20"/>
                </w:rPr>
                <w:br/>
              </w:r>
              <w:r w:rsidRPr="00986165">
                <w:rPr>
                  <w:sz w:val="20"/>
                  <w:szCs w:val="20"/>
                </w:rPr>
                <w:br/>
              </w:r>
              <w:r w:rsidRPr="00986165">
                <w:rPr>
                  <w:rFonts w:eastAsia="Calibri"/>
                  <w:sz w:val="20"/>
                  <w:szCs w:val="20"/>
                </w:rPr>
                <w:t>Exclusion</w:t>
              </w:r>
              <w:r w:rsidRPr="00986165">
                <w:rPr>
                  <w:sz w:val="20"/>
                  <w:szCs w:val="20"/>
                </w:rPr>
                <w:t xml:space="preserve"> </w:t>
              </w:r>
              <w:r w:rsidRPr="00986165">
                <w:rPr>
                  <w:rFonts w:eastAsia="Calibri"/>
                  <w:sz w:val="20"/>
                  <w:szCs w:val="20"/>
                </w:rPr>
                <w:t xml:space="preserve">criteria </w:t>
              </w:r>
              <w:r w:rsidRPr="00986165">
                <w:rPr>
                  <w:rFonts w:eastAsia="Times New Roman"/>
                  <w:color w:val="000000"/>
                  <w:sz w:val="20"/>
                  <w:szCs w:val="20"/>
                </w:rPr>
                <w:t>22</w:t>
              </w:r>
              <w:r w:rsidRPr="00986165">
                <w:rPr>
                  <w:rFonts w:eastAsia="Calibri"/>
                  <w:color w:val="000000"/>
                  <w:sz w:val="20"/>
                  <w:szCs w:val="20"/>
                </w:rPr>
                <w:t>q</w:t>
              </w:r>
              <w:r w:rsidRPr="00986165">
                <w:rPr>
                  <w:rFonts w:eastAsia="Times New Roman"/>
                  <w:color w:val="000000"/>
                  <w:sz w:val="20"/>
                  <w:szCs w:val="20"/>
                </w:rPr>
                <w:t>11.2</w:t>
              </w:r>
              <w:r w:rsidRPr="00986165">
                <w:rPr>
                  <w:rFonts w:eastAsia="Calibri"/>
                  <w:color w:val="000000"/>
                  <w:sz w:val="20"/>
                  <w:szCs w:val="20"/>
                </w:rPr>
                <w:t>DS and Controls</w:t>
              </w:r>
              <w:r w:rsidRPr="00986165">
                <w:rPr>
                  <w:sz w:val="20"/>
                  <w:szCs w:val="20"/>
                </w:rPr>
                <w:t>:</w:t>
              </w:r>
              <w:r w:rsidRPr="00986165">
                <w:rPr>
                  <w:sz w:val="20"/>
                  <w:szCs w:val="20"/>
                </w:rPr>
                <w:br/>
                <w:t xml:space="preserve">1) </w:t>
              </w:r>
              <w:r w:rsidRPr="00986165">
                <w:rPr>
                  <w:rFonts w:eastAsia="Calibri"/>
                  <w:sz w:val="20"/>
                  <w:szCs w:val="20"/>
                </w:rPr>
                <w:t>Contraindications</w:t>
              </w:r>
              <w:r w:rsidRPr="00986165">
                <w:rPr>
                  <w:sz w:val="20"/>
                  <w:szCs w:val="20"/>
                </w:rPr>
                <w:t xml:space="preserve"> </w:t>
              </w:r>
              <w:r w:rsidRPr="00986165">
                <w:rPr>
                  <w:rFonts w:eastAsia="Calibri"/>
                  <w:sz w:val="20"/>
                  <w:szCs w:val="20"/>
                </w:rPr>
                <w:t>to</w:t>
              </w:r>
              <w:r w:rsidRPr="00986165">
                <w:rPr>
                  <w:sz w:val="20"/>
                  <w:szCs w:val="20"/>
                </w:rPr>
                <w:t xml:space="preserve"> </w:t>
              </w:r>
              <w:r w:rsidRPr="00986165">
                <w:rPr>
                  <w:rFonts w:eastAsia="Calibri"/>
                  <w:sz w:val="20"/>
                  <w:szCs w:val="20"/>
                </w:rPr>
                <w:t>MRI</w:t>
              </w:r>
              <w:r w:rsidRPr="00986165">
                <w:rPr>
                  <w:sz w:val="20"/>
                  <w:szCs w:val="20"/>
                </w:rPr>
                <w:t xml:space="preserve"> </w:t>
              </w:r>
              <w:r w:rsidRPr="00986165">
                <w:rPr>
                  <w:rFonts w:eastAsia="Calibri"/>
                  <w:sz w:val="20"/>
                  <w:szCs w:val="20"/>
                </w:rPr>
                <w:t>scanning</w:t>
              </w:r>
              <w:r w:rsidRPr="00986165">
                <w:rPr>
                  <w:sz w:val="20"/>
                  <w:szCs w:val="20"/>
                </w:rPr>
                <w:t xml:space="preserve"> (</w:t>
              </w:r>
              <w:r w:rsidRPr="00986165">
                <w:rPr>
                  <w:rFonts w:eastAsia="Calibri"/>
                  <w:sz w:val="20"/>
                  <w:szCs w:val="20"/>
                </w:rPr>
                <w:t>metal</w:t>
              </w:r>
              <w:r w:rsidRPr="00986165">
                <w:rPr>
                  <w:sz w:val="20"/>
                  <w:szCs w:val="20"/>
                </w:rPr>
                <w:t xml:space="preserve"> </w:t>
              </w:r>
              <w:r w:rsidRPr="00986165">
                <w:rPr>
                  <w:rFonts w:eastAsia="Calibri"/>
                  <w:sz w:val="20"/>
                  <w:szCs w:val="20"/>
                </w:rPr>
                <w:t>implants</w:t>
              </w:r>
              <w:r w:rsidRPr="00986165">
                <w:rPr>
                  <w:sz w:val="20"/>
                  <w:szCs w:val="20"/>
                </w:rPr>
                <w:t xml:space="preserve">, </w:t>
              </w:r>
              <w:r w:rsidRPr="00986165">
                <w:rPr>
                  <w:rFonts w:eastAsia="Calibri"/>
                  <w:sz w:val="20"/>
                  <w:szCs w:val="20"/>
                </w:rPr>
                <w:t>metal</w:t>
              </w:r>
              <w:r w:rsidRPr="00986165">
                <w:rPr>
                  <w:sz w:val="20"/>
                  <w:szCs w:val="20"/>
                </w:rPr>
                <w:t xml:space="preserve"> </w:t>
              </w:r>
              <w:r w:rsidRPr="00986165">
                <w:rPr>
                  <w:rFonts w:eastAsia="Calibri"/>
                  <w:sz w:val="20"/>
                  <w:szCs w:val="20"/>
                </w:rPr>
                <w:t>artificial</w:t>
              </w:r>
              <w:r w:rsidRPr="00986165">
                <w:rPr>
                  <w:sz w:val="20"/>
                  <w:szCs w:val="20"/>
                </w:rPr>
                <w:t xml:space="preserve"> </w:t>
              </w:r>
              <w:r w:rsidRPr="00986165">
                <w:rPr>
                  <w:rFonts w:eastAsia="Calibri"/>
                  <w:sz w:val="20"/>
                  <w:szCs w:val="20"/>
                </w:rPr>
                <w:t>heart</w:t>
              </w:r>
              <w:r w:rsidRPr="00986165">
                <w:rPr>
                  <w:sz w:val="20"/>
                  <w:szCs w:val="20"/>
                </w:rPr>
                <w:t xml:space="preserve"> </w:t>
              </w:r>
              <w:r w:rsidRPr="00986165">
                <w:rPr>
                  <w:rFonts w:eastAsia="Calibri"/>
                  <w:sz w:val="20"/>
                  <w:szCs w:val="20"/>
                </w:rPr>
                <w:t>valves</w:t>
              </w:r>
              <w:r w:rsidRPr="00986165">
                <w:rPr>
                  <w:sz w:val="20"/>
                  <w:szCs w:val="20"/>
                </w:rPr>
                <w:t xml:space="preserve">, </w:t>
              </w:r>
              <w:r w:rsidRPr="00986165">
                <w:rPr>
                  <w:rFonts w:eastAsia="Calibri"/>
                  <w:sz w:val="20"/>
                  <w:szCs w:val="20"/>
                </w:rPr>
                <w:t>cardiac</w:t>
              </w:r>
              <w:r w:rsidRPr="00986165">
                <w:rPr>
                  <w:sz w:val="20"/>
                  <w:szCs w:val="20"/>
                </w:rPr>
                <w:t xml:space="preserve"> </w:t>
              </w:r>
              <w:r w:rsidRPr="00986165">
                <w:rPr>
                  <w:rFonts w:eastAsia="Calibri"/>
                  <w:sz w:val="20"/>
                  <w:szCs w:val="20"/>
                </w:rPr>
                <w:t>pacemaker</w:t>
              </w:r>
              <w:r w:rsidRPr="00986165">
                <w:rPr>
                  <w:sz w:val="20"/>
                  <w:szCs w:val="20"/>
                </w:rPr>
                <w:t xml:space="preserve">, </w:t>
              </w:r>
              <w:r w:rsidRPr="00986165">
                <w:rPr>
                  <w:rFonts w:eastAsia="Calibri"/>
                  <w:sz w:val="20"/>
                  <w:szCs w:val="20"/>
                </w:rPr>
                <w:t>pregnancy</w:t>
              </w:r>
              <w:r w:rsidRPr="00986165">
                <w:rPr>
                  <w:sz w:val="20"/>
                  <w:szCs w:val="20"/>
                </w:rPr>
                <w:t xml:space="preserve">, </w:t>
              </w:r>
              <w:r w:rsidRPr="00986165">
                <w:rPr>
                  <w:rFonts w:eastAsia="Calibri"/>
                  <w:sz w:val="20"/>
                  <w:szCs w:val="20"/>
                </w:rPr>
                <w:t>recent</w:t>
              </w:r>
              <w:r w:rsidRPr="00986165">
                <w:rPr>
                  <w:sz w:val="20"/>
                  <w:szCs w:val="20"/>
                </w:rPr>
                <w:t xml:space="preserve"> </w:t>
              </w:r>
              <w:r w:rsidRPr="00986165">
                <w:rPr>
                  <w:rFonts w:eastAsia="Calibri"/>
                  <w:sz w:val="20"/>
                  <w:szCs w:val="20"/>
                </w:rPr>
                <w:t>surgery</w:t>
              </w:r>
              <w:r w:rsidRPr="00986165">
                <w:rPr>
                  <w:sz w:val="20"/>
                  <w:szCs w:val="20"/>
                </w:rPr>
                <w:t xml:space="preserve"> (&lt;6 </w:t>
              </w:r>
              <w:r w:rsidRPr="00986165">
                <w:rPr>
                  <w:rFonts w:eastAsia="Calibri"/>
                  <w:sz w:val="20"/>
                  <w:szCs w:val="20"/>
                </w:rPr>
                <w:t>months</w:t>
              </w:r>
              <w:r w:rsidRPr="00986165">
                <w:rPr>
                  <w:sz w:val="20"/>
                  <w:szCs w:val="20"/>
                </w:rPr>
                <w:t xml:space="preserve">), </w:t>
              </w:r>
              <w:r w:rsidRPr="00986165">
                <w:rPr>
                  <w:rFonts w:eastAsia="Calibri"/>
                  <w:sz w:val="20"/>
                  <w:szCs w:val="20"/>
                </w:rPr>
                <w:t>intra</w:t>
              </w:r>
              <w:r w:rsidRPr="00986165">
                <w:rPr>
                  <w:sz w:val="20"/>
                  <w:szCs w:val="20"/>
                </w:rPr>
                <w:t xml:space="preserve"> </w:t>
              </w:r>
              <w:r w:rsidRPr="00986165">
                <w:rPr>
                  <w:rFonts w:eastAsia="Calibri"/>
                  <w:sz w:val="20"/>
                  <w:szCs w:val="20"/>
                </w:rPr>
                <w:t>ocular</w:t>
              </w:r>
              <w:r w:rsidRPr="00986165">
                <w:rPr>
                  <w:sz w:val="20"/>
                  <w:szCs w:val="20"/>
                </w:rPr>
                <w:t xml:space="preserve"> </w:t>
              </w:r>
              <w:r w:rsidRPr="00986165">
                <w:rPr>
                  <w:rFonts w:eastAsia="Calibri"/>
                  <w:sz w:val="20"/>
                  <w:szCs w:val="20"/>
                </w:rPr>
                <w:t>metal</w:t>
              </w:r>
              <w:r w:rsidRPr="00986165">
                <w:rPr>
                  <w:sz w:val="20"/>
                  <w:szCs w:val="20"/>
                </w:rPr>
                <w:t>)</w:t>
              </w:r>
              <w:r w:rsidRPr="00986165">
                <w:rPr>
                  <w:sz w:val="20"/>
                  <w:szCs w:val="20"/>
                </w:rPr>
                <w:br/>
                <w:t xml:space="preserve">2) </w:t>
              </w:r>
              <w:r w:rsidRPr="00986165">
                <w:rPr>
                  <w:rFonts w:eastAsia="Calibri"/>
                  <w:sz w:val="20"/>
                  <w:szCs w:val="20"/>
                </w:rPr>
                <w:t>Excessive</w:t>
              </w:r>
              <w:r w:rsidRPr="00986165">
                <w:rPr>
                  <w:sz w:val="20"/>
                  <w:szCs w:val="20"/>
                </w:rPr>
                <w:t xml:space="preserve"> </w:t>
              </w:r>
              <w:r w:rsidRPr="00986165">
                <w:rPr>
                  <w:rFonts w:eastAsia="Calibri"/>
                  <w:sz w:val="20"/>
                  <w:szCs w:val="20"/>
                </w:rPr>
                <w:t>anxiety</w:t>
              </w:r>
              <w:r w:rsidRPr="00986165">
                <w:rPr>
                  <w:sz w:val="20"/>
                  <w:szCs w:val="20"/>
                </w:rPr>
                <w:t xml:space="preserve"> </w:t>
              </w:r>
              <w:r w:rsidRPr="00986165">
                <w:rPr>
                  <w:rFonts w:eastAsia="Calibri"/>
                  <w:sz w:val="20"/>
                  <w:szCs w:val="20"/>
                </w:rPr>
                <w:t>or</w:t>
              </w:r>
              <w:r w:rsidRPr="00986165">
                <w:rPr>
                  <w:sz w:val="20"/>
                  <w:szCs w:val="20"/>
                </w:rPr>
                <w:t xml:space="preserve"> </w:t>
              </w:r>
              <w:r w:rsidRPr="00986165">
                <w:rPr>
                  <w:rFonts w:eastAsia="Calibri"/>
                  <w:sz w:val="20"/>
                  <w:szCs w:val="20"/>
                </w:rPr>
                <w:t>agitation</w:t>
              </w:r>
            </w:ins>
          </w:p>
        </w:tc>
        <w:tc>
          <w:tcPr>
            <w:tcW w:w="2339" w:type="dxa"/>
            <w:gridSpan w:val="2"/>
            <w:tcBorders>
              <w:top w:val="single" w:sz="4" w:space="0" w:color="000000"/>
              <w:left w:val="single" w:sz="4" w:space="0" w:color="000000"/>
              <w:bottom w:val="single" w:sz="4" w:space="0" w:color="000000"/>
              <w:right w:val="single" w:sz="4" w:space="0" w:color="000000"/>
            </w:tcBorders>
            <w:shd w:val="clear" w:color="auto" w:fill="D9D9D9"/>
          </w:tcPr>
          <w:p w14:paraId="3F76CD3E" w14:textId="3E2AFE35" w:rsidR="00EC191F" w:rsidRPr="000E24C7" w:rsidRDefault="00EC191F" w:rsidP="009E1AD5">
            <w:pPr>
              <w:rPr>
                <w:ins w:id="29" w:author="Microsoft Office User" w:date="2018-03-01T21:51:00Z"/>
                <w:rFonts w:asciiTheme="minorHAnsi" w:eastAsia="Times New Roman" w:hAnsiTheme="minorHAnsi"/>
                <w:sz w:val="20"/>
                <w:szCs w:val="20"/>
              </w:rPr>
            </w:pPr>
            <w:ins w:id="30" w:author="Microsoft Office User" w:date="2018-03-01T21:52:00Z">
              <w:r w:rsidRPr="00986165">
                <w:rPr>
                  <w:rFonts w:eastAsia="Calibri"/>
                  <w:color w:val="000000"/>
                  <w:sz w:val="20"/>
                  <w:szCs w:val="20"/>
                </w:rPr>
                <w:t>SCID</w:t>
              </w:r>
              <w:r w:rsidRPr="00986165">
                <w:rPr>
                  <w:rFonts w:eastAsia="Times New Roman"/>
                  <w:color w:val="000000"/>
                  <w:sz w:val="20"/>
                  <w:szCs w:val="20"/>
                  <w:vertAlign w:val="superscript"/>
                </w:rPr>
                <w:t>1</w:t>
              </w:r>
            </w:ins>
          </w:p>
        </w:tc>
        <w:tc>
          <w:tcPr>
            <w:tcW w:w="1714" w:type="dxa"/>
            <w:gridSpan w:val="3"/>
            <w:tcBorders>
              <w:top w:val="single" w:sz="4" w:space="0" w:color="000000"/>
              <w:left w:val="single" w:sz="4" w:space="0" w:color="000000"/>
              <w:bottom w:val="single" w:sz="4" w:space="0" w:color="000000"/>
              <w:right w:val="single" w:sz="4" w:space="0" w:color="000000"/>
            </w:tcBorders>
            <w:shd w:val="clear" w:color="auto" w:fill="D9D9D9"/>
          </w:tcPr>
          <w:p w14:paraId="4BAC9E7C" w14:textId="6C2FA2AC" w:rsidR="00EC191F" w:rsidRPr="000E24C7" w:rsidRDefault="00EC191F" w:rsidP="009E1AD5">
            <w:pPr>
              <w:spacing w:line="252" w:lineRule="auto"/>
              <w:ind w:right="86"/>
              <w:rPr>
                <w:ins w:id="31" w:author="Microsoft Office User" w:date="2018-03-01T21:51:00Z"/>
                <w:rFonts w:asciiTheme="minorHAnsi" w:hAnsiTheme="minorHAnsi"/>
                <w:sz w:val="20"/>
                <w:szCs w:val="20"/>
              </w:rPr>
            </w:pPr>
            <w:ins w:id="32" w:author="Microsoft Office User" w:date="2018-03-01T21:53:00Z">
              <w:r w:rsidRPr="000E24C7">
                <w:rPr>
                  <w:rFonts w:asciiTheme="minorHAnsi" w:hAnsiTheme="minorHAnsi"/>
                  <w:bCs/>
                  <w:sz w:val="20"/>
                  <w:szCs w:val="20"/>
                </w:rPr>
                <w:t>WAIS</w:t>
              </w:r>
              <w:r w:rsidRPr="000E24C7">
                <w:rPr>
                  <w:rFonts w:asciiTheme="minorHAnsi" w:hAnsiTheme="minorHAnsi"/>
                  <w:sz w:val="20"/>
                  <w:szCs w:val="20"/>
                </w:rPr>
                <w:t xml:space="preserve"> –III</w:t>
              </w:r>
              <w:r w:rsidRPr="000E24C7">
                <w:rPr>
                  <w:rFonts w:asciiTheme="minorHAnsi" w:eastAsia="Times New Roman" w:hAnsiTheme="minorHAnsi"/>
                  <w:position w:val="8"/>
                  <w:sz w:val="20"/>
                  <w:szCs w:val="20"/>
                </w:rPr>
                <w:t xml:space="preserve"> 60   </w:t>
              </w:r>
            </w:ins>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D9D9D9"/>
          </w:tcPr>
          <w:p w14:paraId="3848E885" w14:textId="1E68F125" w:rsidR="00EC191F" w:rsidRPr="000E24C7" w:rsidRDefault="00EC191F" w:rsidP="009E1AD5">
            <w:pPr>
              <w:spacing w:line="21" w:lineRule="atLeast"/>
              <w:ind w:right="89"/>
              <w:rPr>
                <w:ins w:id="33" w:author="Microsoft Office User" w:date="2018-03-01T21:51:00Z"/>
                <w:rFonts w:asciiTheme="minorHAnsi" w:eastAsia="Times New Roman" w:hAnsiTheme="minorHAnsi"/>
                <w:sz w:val="20"/>
                <w:szCs w:val="20"/>
              </w:rPr>
            </w:pPr>
            <w:ins w:id="34" w:author="Microsoft Office User" w:date="2018-03-01T21:52:00Z">
              <w:r w:rsidRPr="00986165">
                <w:rPr>
                  <w:rFonts w:eastAsia="Calibri"/>
                  <w:sz w:val="20"/>
                  <w:szCs w:val="20"/>
                </w:rPr>
                <w:t>Chow et al.,</w:t>
              </w:r>
              <w:r w:rsidRPr="00986165">
                <w:rPr>
                  <w:sz w:val="20"/>
                  <w:szCs w:val="20"/>
                </w:rPr>
                <w:t xml:space="preserve"> 2011</w:t>
              </w:r>
              <w:r w:rsidRPr="00986165">
                <w:rPr>
                  <w:rFonts w:eastAsia="Times New Roman"/>
                  <w:color w:val="000000"/>
                  <w:sz w:val="20"/>
                  <w:szCs w:val="20"/>
                  <w:vertAlign w:val="superscript"/>
                </w:rPr>
                <w:t>61</w:t>
              </w:r>
            </w:ins>
          </w:p>
        </w:tc>
      </w:tr>
    </w:tbl>
    <w:p w14:paraId="26C41BF9" w14:textId="77777777" w:rsidR="007F46FE" w:rsidRDefault="007F46FE" w:rsidP="007F46FE">
      <w:pPr>
        <w:spacing w:before="9" w:line="110" w:lineRule="exact"/>
        <w:rPr>
          <w:sz w:val="11"/>
          <w:szCs w:val="11"/>
        </w:rPr>
      </w:pPr>
    </w:p>
    <w:p w14:paraId="4C71E6B7" w14:textId="77777777" w:rsidR="007F46FE" w:rsidRDefault="007F46FE" w:rsidP="007F46FE">
      <w:pPr>
        <w:spacing w:before="43"/>
        <w:ind w:left="220" w:right="-20"/>
        <w:rPr>
          <w:rFonts w:eastAsia="Times New Roman"/>
          <w:position w:val="9"/>
          <w:sz w:val="13"/>
          <w:szCs w:val="13"/>
        </w:rPr>
      </w:pPr>
    </w:p>
    <w:p w14:paraId="48ACCA5B" w14:textId="77777777" w:rsidR="007F46FE" w:rsidRDefault="007F46FE" w:rsidP="007F46FE">
      <w:pPr>
        <w:spacing w:before="43"/>
        <w:ind w:left="220" w:right="-20"/>
        <w:rPr>
          <w:rFonts w:eastAsia="Times New Roman"/>
          <w:position w:val="9"/>
          <w:sz w:val="13"/>
          <w:szCs w:val="13"/>
        </w:rPr>
      </w:pPr>
    </w:p>
    <w:p w14:paraId="27DBD0AA" w14:textId="77777777" w:rsidR="007F46FE" w:rsidRPr="000E24C7" w:rsidRDefault="007F46FE" w:rsidP="007F46FE">
      <w:pPr>
        <w:spacing w:before="43"/>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1</w:t>
      </w:r>
      <w:r w:rsidRPr="000E24C7">
        <w:rPr>
          <w:rFonts w:asciiTheme="minorHAnsi" w:eastAsia="Times New Roman" w:hAnsiTheme="minorHAnsi"/>
          <w:spacing w:val="17"/>
          <w:position w:val="9"/>
          <w:sz w:val="20"/>
          <w:szCs w:val="20"/>
        </w:rPr>
        <w:t xml:space="preserve"> </w:t>
      </w:r>
      <w:r w:rsidRPr="000E24C7">
        <w:rPr>
          <w:rFonts w:asciiTheme="minorHAnsi" w:eastAsia="Times New Roman" w:hAnsiTheme="minorHAnsi"/>
          <w:sz w:val="20"/>
          <w:szCs w:val="20"/>
        </w:rPr>
        <w:t>Str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red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ical 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ter</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iew for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3"/>
          <w:sz w:val="20"/>
          <w:szCs w:val="20"/>
        </w:rPr>
        <w:t>S</w:t>
      </w:r>
      <w:r w:rsidRPr="000E24C7">
        <w:rPr>
          <w:rFonts w:asciiTheme="minorHAnsi" w:eastAsia="Times New Roman" w:hAnsiTheme="minorHAnsi"/>
          <w:sz w:val="20"/>
          <w:szCs w:val="20"/>
        </w:rPr>
        <w:t>M-IV-TR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x</w:t>
      </w:r>
      <w:r w:rsidRPr="000E24C7">
        <w:rPr>
          <w:rFonts w:asciiTheme="minorHAnsi" w:eastAsia="Times New Roman" w:hAnsiTheme="minorHAnsi"/>
          <w:sz w:val="20"/>
          <w:szCs w:val="20"/>
        </w:rPr>
        <w:t>is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Dis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ers, Research Vers</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Pa</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ie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 E</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itio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(SCID-I/P).</w:t>
      </w:r>
    </w:p>
    <w:p w14:paraId="36E0C7CD" w14:textId="77777777" w:rsidR="007F46FE" w:rsidRPr="000E24C7" w:rsidRDefault="007F46FE" w:rsidP="007F46FE">
      <w:pPr>
        <w:spacing w:line="229" w:lineRule="exact"/>
        <w:ind w:left="90" w:right="410"/>
        <w:rPr>
          <w:rFonts w:asciiTheme="minorHAnsi" w:eastAsia="Times New Roman" w:hAnsiTheme="minorHAnsi"/>
          <w:sz w:val="20"/>
          <w:szCs w:val="20"/>
        </w:rPr>
      </w:pPr>
      <w:r w:rsidRPr="000E24C7">
        <w:rPr>
          <w:rFonts w:asciiTheme="minorHAnsi" w:eastAsia="Times New Roman" w:hAnsiTheme="minorHAnsi"/>
          <w:sz w:val="20"/>
          <w:szCs w:val="20"/>
        </w:rPr>
        <w:t>First MB, S</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itzer RL, G</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bon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M,</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Willi</w:t>
      </w:r>
      <w:r w:rsidRPr="000E24C7">
        <w:rPr>
          <w:rFonts w:asciiTheme="minorHAnsi" w:eastAsia="Times New Roman" w:hAnsiTheme="minorHAnsi"/>
          <w:spacing w:val="1"/>
          <w:sz w:val="20"/>
          <w:szCs w:val="20"/>
        </w:rPr>
        <w:t>a</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 J</w:t>
      </w:r>
      <w:r w:rsidRPr="000E24C7">
        <w:rPr>
          <w:rFonts w:asciiTheme="minorHAnsi" w:eastAsia="Times New Roman" w:hAnsiTheme="minorHAnsi"/>
          <w:spacing w:val="-2"/>
          <w:sz w:val="20"/>
          <w:szCs w:val="20"/>
        </w:rPr>
        <w:t>B</w:t>
      </w:r>
      <w:r w:rsidRPr="000E24C7">
        <w:rPr>
          <w:rFonts w:asciiTheme="minorHAnsi" w:eastAsia="Times New Roman" w:hAnsiTheme="minorHAnsi"/>
          <w:spacing w:val="2"/>
          <w:sz w:val="20"/>
          <w:szCs w:val="20"/>
        </w:rPr>
        <w:t>W</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New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Yor</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 Bi</w:t>
      </w:r>
      <w:r w:rsidRPr="000E24C7">
        <w:rPr>
          <w:rFonts w:asciiTheme="minorHAnsi" w:eastAsia="Times New Roman" w:hAnsiTheme="minorHAnsi"/>
          <w:spacing w:val="1"/>
          <w:sz w:val="20"/>
          <w:szCs w:val="20"/>
        </w:rPr>
        <w:t>o</w:t>
      </w:r>
      <w:r w:rsidRPr="000E24C7">
        <w:rPr>
          <w:rFonts w:asciiTheme="minorHAnsi" w:eastAsia="Times New Roman" w:hAnsiTheme="minorHAnsi"/>
          <w:spacing w:val="-3"/>
          <w:sz w:val="20"/>
          <w:szCs w:val="20"/>
        </w:rPr>
        <w:t>m</w:t>
      </w:r>
      <w:r w:rsidRPr="000E24C7">
        <w:rPr>
          <w:rFonts w:asciiTheme="minorHAnsi" w:eastAsia="Times New Roman" w:hAnsiTheme="minorHAnsi"/>
          <w:sz w:val="20"/>
          <w:szCs w:val="20"/>
        </w:rPr>
        <w:t>etrics Research,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New Y</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rk</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State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Psyc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iatric 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stit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te; 2</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0</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w:t>
      </w:r>
    </w:p>
    <w:p w14:paraId="685DC63B" w14:textId="77777777" w:rsidR="007F46FE" w:rsidRPr="000E24C7" w:rsidRDefault="007F46FE" w:rsidP="007F46FE">
      <w:pPr>
        <w:spacing w:before="6" w:line="200" w:lineRule="exact"/>
        <w:ind w:left="90" w:right="410"/>
        <w:rPr>
          <w:rFonts w:asciiTheme="minorHAnsi" w:hAnsiTheme="minorHAnsi"/>
          <w:sz w:val="20"/>
          <w:szCs w:val="20"/>
        </w:rPr>
      </w:pPr>
    </w:p>
    <w:p w14:paraId="708ABF90"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2</w:t>
      </w:r>
      <w:r w:rsidRPr="000E24C7">
        <w:rPr>
          <w:rFonts w:asciiTheme="minorHAnsi" w:eastAsia="Times New Roman" w:hAnsiTheme="minorHAnsi"/>
          <w:spacing w:val="17"/>
          <w:position w:val="9"/>
          <w:sz w:val="20"/>
          <w:szCs w:val="20"/>
        </w:rPr>
        <w:t xml:space="preserve"> </w:t>
      </w:r>
      <w:r w:rsidRPr="000E24C7">
        <w:rPr>
          <w:rFonts w:asciiTheme="minorHAnsi" w:eastAsia="Times New Roman" w:hAnsiTheme="minorHAnsi"/>
          <w:sz w:val="20"/>
          <w:szCs w:val="20"/>
        </w:rPr>
        <w:t>Diagn</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stic Inter</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iew Sc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ed</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le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ildre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 </w:t>
      </w:r>
    </w:p>
    <w:p w14:paraId="15E3FA5D"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sz w:val="20"/>
          <w:szCs w:val="20"/>
        </w:rPr>
        <w:t>Sh</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ff</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wa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one</w:t>
      </w:r>
      <w:r w:rsidRPr="000E24C7">
        <w:rPr>
          <w:rFonts w:asciiTheme="minorHAnsi" w:eastAsia="Times New Roman" w:hAnsiTheme="minorHAnsi"/>
          <w:spacing w:val="-1"/>
          <w:sz w:val="20"/>
          <w:szCs w:val="20"/>
        </w:rPr>
        <w:t xml:space="preserve"> 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Fisher P,</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Piac</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vies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M</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The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Di</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no</w:t>
      </w:r>
      <w:r w:rsidRPr="000E24C7">
        <w:rPr>
          <w:rFonts w:asciiTheme="minorHAnsi" w:eastAsia="Times New Roman" w:hAnsiTheme="minorHAnsi"/>
          <w:sz w:val="20"/>
          <w:szCs w:val="20"/>
        </w:rPr>
        <w:t>stic Inte</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iew</w:t>
      </w:r>
      <w:r w:rsidRPr="000E24C7">
        <w:rPr>
          <w:rFonts w:asciiTheme="minorHAnsi" w:eastAsia="Times New Roman" w:hAnsiTheme="minorHAnsi"/>
          <w:spacing w:val="-2"/>
          <w:sz w:val="20"/>
          <w:szCs w:val="20"/>
        </w:rPr>
        <w:t xml:space="preserve"> S</w:t>
      </w:r>
      <w:r w:rsidRPr="000E24C7">
        <w:rPr>
          <w:rFonts w:asciiTheme="minorHAnsi" w:eastAsia="Times New Roman" w:hAnsiTheme="minorHAnsi"/>
          <w:sz w:val="20"/>
          <w:szCs w:val="20"/>
        </w:rPr>
        <w:t>ch</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dule </w:t>
      </w:r>
      <w:r w:rsidRPr="000E24C7">
        <w:rPr>
          <w:rFonts w:asciiTheme="minorHAnsi" w:eastAsia="Times New Roman" w:hAnsiTheme="minorHAnsi"/>
          <w:spacing w:val="-1"/>
          <w:sz w:val="20"/>
          <w:szCs w:val="20"/>
        </w:rPr>
        <w:t>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il</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en</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Rev</w:t>
      </w:r>
      <w:r w:rsidRPr="000E24C7">
        <w:rPr>
          <w:rFonts w:asciiTheme="minorHAnsi" w:eastAsia="Times New Roman" w:hAnsiTheme="minorHAnsi"/>
          <w:spacing w:val="-1"/>
          <w:sz w:val="20"/>
          <w:szCs w:val="20"/>
        </w:rPr>
        <w:t>ise</w:t>
      </w:r>
      <w:r w:rsidRPr="000E24C7">
        <w:rPr>
          <w:rFonts w:asciiTheme="minorHAnsi" w:eastAsia="Times New Roman" w:hAnsiTheme="minorHAnsi"/>
          <w:sz w:val="20"/>
          <w:szCs w:val="20"/>
        </w:rPr>
        <w:t>d Vers</w:t>
      </w:r>
      <w:r w:rsidRPr="000E24C7">
        <w:rPr>
          <w:rFonts w:asciiTheme="minorHAnsi" w:eastAsia="Times New Roman" w:hAnsiTheme="minorHAnsi"/>
          <w:spacing w:val="-1"/>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ISC</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 pr</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aration, fi</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ld testing, int</w:t>
      </w:r>
      <w:r w:rsidRPr="000E24C7">
        <w:rPr>
          <w:rFonts w:asciiTheme="minorHAnsi" w:eastAsia="Times New Roman" w:hAnsiTheme="minorHAnsi"/>
          <w:spacing w:val="-2"/>
          <w:sz w:val="20"/>
          <w:szCs w:val="20"/>
        </w:rPr>
        <w:t>e</w:t>
      </w:r>
      <w:r w:rsidRPr="000E24C7">
        <w:rPr>
          <w:rFonts w:asciiTheme="minorHAnsi" w:eastAsia="Times New Roman" w:hAnsiTheme="minorHAnsi"/>
          <w:sz w:val="20"/>
          <w:szCs w:val="20"/>
        </w:rPr>
        <w:t>rrater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reliability,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and acc</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pt</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ility. J</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i/>
          <w:sz w:val="20"/>
          <w:szCs w:val="20"/>
        </w:rPr>
        <w:t>Am A</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 xml:space="preserve">ad Child </w:t>
      </w:r>
      <w:r w:rsidRPr="000E24C7">
        <w:rPr>
          <w:rFonts w:asciiTheme="minorHAnsi" w:eastAsia="Times New Roman" w:hAnsiTheme="minorHAnsi"/>
          <w:i/>
          <w:spacing w:val="-1"/>
          <w:sz w:val="20"/>
          <w:szCs w:val="20"/>
        </w:rPr>
        <w:t>Ad</w:t>
      </w:r>
      <w:r w:rsidRPr="000E24C7">
        <w:rPr>
          <w:rFonts w:asciiTheme="minorHAnsi" w:eastAsia="Times New Roman" w:hAnsiTheme="minorHAnsi"/>
          <w:i/>
          <w:sz w:val="20"/>
          <w:szCs w:val="20"/>
        </w:rPr>
        <w:t>olesc</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Psychiatry</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199</w:t>
      </w: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 xml:space="preserve">; </w:t>
      </w:r>
      <w:r w:rsidRPr="000E24C7">
        <w:rPr>
          <w:rFonts w:asciiTheme="minorHAnsi" w:eastAsia="Times New Roman" w:hAnsiTheme="minorHAnsi"/>
          <w:b/>
          <w:bCs/>
          <w:spacing w:val="-1"/>
          <w:sz w:val="20"/>
          <w:szCs w:val="20"/>
        </w:rPr>
        <w:t>3</w:t>
      </w:r>
      <w:r w:rsidRPr="000E24C7">
        <w:rPr>
          <w:rFonts w:asciiTheme="minorHAnsi" w:eastAsia="Times New Roman" w:hAnsiTheme="minorHAnsi"/>
          <w:b/>
          <w:bCs/>
          <w:spacing w:val="1"/>
          <w:sz w:val="20"/>
          <w:szCs w:val="20"/>
        </w:rPr>
        <w:t>2</w:t>
      </w:r>
      <w:r w:rsidRPr="000E24C7">
        <w:rPr>
          <w:rFonts w:asciiTheme="minorHAnsi" w:eastAsia="Times New Roman" w:hAnsiTheme="minorHAnsi"/>
          <w:spacing w:val="-1"/>
          <w:sz w:val="20"/>
          <w:szCs w:val="20"/>
        </w:rPr>
        <w:t>:64</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5</w:t>
      </w:r>
      <w:r w:rsidRPr="000E24C7">
        <w:rPr>
          <w:rFonts w:asciiTheme="minorHAnsi" w:eastAsia="Times New Roman" w:hAnsiTheme="minorHAnsi"/>
          <w:spacing w:val="-1"/>
          <w:sz w:val="20"/>
          <w:szCs w:val="20"/>
        </w:rPr>
        <w:t>0.</w:t>
      </w:r>
    </w:p>
    <w:p w14:paraId="66088FC9" w14:textId="77777777" w:rsidR="007F46FE" w:rsidRPr="000E24C7" w:rsidRDefault="007F46FE" w:rsidP="007F46FE">
      <w:pPr>
        <w:spacing w:before="5" w:line="200" w:lineRule="exact"/>
        <w:ind w:left="90" w:right="410"/>
        <w:rPr>
          <w:rFonts w:asciiTheme="minorHAnsi" w:hAnsiTheme="minorHAnsi"/>
          <w:sz w:val="20"/>
          <w:szCs w:val="20"/>
        </w:rPr>
      </w:pPr>
    </w:p>
    <w:p w14:paraId="7180EF3A"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3</w:t>
      </w:r>
      <w:r w:rsidRPr="000E24C7">
        <w:rPr>
          <w:rFonts w:asciiTheme="minorHAnsi" w:eastAsia="Times New Roman" w:hAnsiTheme="minorHAnsi"/>
          <w:spacing w:val="17"/>
          <w:position w:val="9"/>
          <w:sz w:val="20"/>
          <w:szCs w:val="20"/>
        </w:rPr>
        <w:t xml:space="preserve"> </w:t>
      </w:r>
      <w:r w:rsidRPr="000E24C7">
        <w:rPr>
          <w:rFonts w:asciiTheme="minorHAnsi" w:eastAsia="Times New Roman" w:hAnsiTheme="minorHAnsi"/>
          <w:sz w:val="20"/>
          <w:szCs w:val="20"/>
        </w:rPr>
        <w:t>Struc</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ur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d In</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ervi</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fo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nd</w:t>
      </w:r>
      <w:r w:rsidRPr="000E24C7">
        <w:rPr>
          <w:rFonts w:asciiTheme="minorHAnsi" w:eastAsia="Times New Roman" w:hAnsiTheme="minorHAnsi"/>
          <w:spacing w:val="-1"/>
          <w:sz w:val="20"/>
          <w:szCs w:val="20"/>
        </w:rPr>
        <w:t>rom</w:t>
      </w:r>
      <w:r w:rsidRPr="000E24C7">
        <w:rPr>
          <w:rFonts w:asciiTheme="minorHAnsi" w:eastAsia="Times New Roman" w:hAnsiTheme="minorHAnsi"/>
          <w:sz w:val="20"/>
          <w:szCs w:val="20"/>
        </w:rPr>
        <w:t>es.</w:t>
      </w:r>
    </w:p>
    <w:p w14:paraId="7A6682C5" w14:textId="77777777" w:rsidR="007F46FE" w:rsidRPr="000E24C7" w:rsidRDefault="007F46FE" w:rsidP="007F46FE">
      <w:pPr>
        <w:spacing w:before="34"/>
        <w:ind w:left="90" w:right="410"/>
        <w:rPr>
          <w:rFonts w:asciiTheme="minorHAnsi" w:eastAsia="Times New Roman" w:hAnsiTheme="minorHAnsi"/>
          <w:sz w:val="20"/>
          <w:szCs w:val="20"/>
        </w:rPr>
      </w:pP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cGlash</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T</w:t>
      </w:r>
      <w:r w:rsidRPr="000E24C7">
        <w:rPr>
          <w:rFonts w:asciiTheme="minorHAnsi" w:eastAsia="Times New Roman" w:hAnsiTheme="minorHAnsi"/>
          <w:sz w:val="20"/>
          <w:szCs w:val="20"/>
        </w:rPr>
        <w:t>H</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z w:val="20"/>
          <w:szCs w:val="20"/>
        </w:rPr>
        <w:t>Str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ctur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d </w:t>
      </w:r>
      <w:r w:rsidRPr="000E24C7">
        <w:rPr>
          <w:rFonts w:asciiTheme="minorHAnsi" w:eastAsia="Times New Roman" w:hAnsiTheme="minorHAnsi"/>
          <w:spacing w:val="-1"/>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terview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od</w:t>
      </w:r>
      <w:r w:rsidRPr="000E24C7">
        <w:rPr>
          <w:rFonts w:asciiTheme="minorHAnsi" w:eastAsia="Times New Roman" w:hAnsiTheme="minorHAnsi"/>
          <w:spacing w:val="-1"/>
          <w:sz w:val="20"/>
          <w:szCs w:val="20"/>
        </w:rPr>
        <w:t>ro</w:t>
      </w:r>
      <w:r w:rsidRPr="000E24C7">
        <w:rPr>
          <w:rFonts w:asciiTheme="minorHAnsi" w:eastAsia="Times New Roman" w:hAnsiTheme="minorHAnsi"/>
          <w:sz w:val="20"/>
          <w:szCs w:val="20"/>
        </w:rPr>
        <w:t>mal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yn</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mes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PS</w:t>
      </w:r>
      <w:r w:rsidRPr="000E24C7">
        <w:rPr>
          <w:rFonts w:asciiTheme="minorHAnsi" w:eastAsia="Times New Roman" w:hAnsiTheme="minorHAnsi"/>
          <w:spacing w:val="-2"/>
          <w:sz w:val="20"/>
          <w:szCs w:val="20"/>
        </w:rPr>
        <w:t>)</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ale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Un</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ersit</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Hav</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w:t>
      </w:r>
    </w:p>
    <w:p w14:paraId="49B3C5C3" w14:textId="77777777" w:rsidR="007F46FE" w:rsidRPr="000E24C7" w:rsidRDefault="007F46FE" w:rsidP="007F46FE">
      <w:pPr>
        <w:spacing w:before="20" w:line="220" w:lineRule="exact"/>
        <w:ind w:left="90" w:right="410"/>
        <w:rPr>
          <w:rFonts w:asciiTheme="minorHAnsi" w:hAnsiTheme="minorHAnsi"/>
          <w:sz w:val="20"/>
          <w:szCs w:val="20"/>
        </w:rPr>
      </w:pPr>
    </w:p>
    <w:p w14:paraId="10B6AFF8"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4</w:t>
      </w:r>
      <w:r w:rsidRPr="000E24C7">
        <w:rPr>
          <w:rFonts w:asciiTheme="minorHAnsi" w:eastAsia="Times New Roman" w:hAnsiTheme="minorHAnsi"/>
          <w:spacing w:val="17"/>
          <w:position w:val="9"/>
          <w:sz w:val="20"/>
          <w:szCs w:val="20"/>
        </w:rPr>
        <w:t xml:space="preserve"> </w:t>
      </w:r>
      <w:r w:rsidRPr="000E24C7">
        <w:rPr>
          <w:rFonts w:asciiTheme="minorHAnsi" w:eastAsia="Times New Roman" w:hAnsiTheme="minorHAnsi"/>
          <w:sz w:val="20"/>
          <w:szCs w:val="20"/>
        </w:rPr>
        <w:t>Brief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chi</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tric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Rating Sc</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le.</w:t>
      </w:r>
    </w:p>
    <w:p w14:paraId="4B8986AC"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sz w:val="20"/>
          <w:szCs w:val="20"/>
        </w:rPr>
        <w:t>Ve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Green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MF,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ha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er 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Li</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erman RP. Tr</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g and </w:t>
      </w:r>
      <w:r w:rsidRPr="000E24C7">
        <w:rPr>
          <w:rFonts w:asciiTheme="minorHAnsi" w:eastAsia="Times New Roman" w:hAnsiTheme="minorHAnsi"/>
          <w:spacing w:val="1"/>
          <w:sz w:val="20"/>
          <w:szCs w:val="20"/>
        </w:rPr>
        <w:t>q</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 xml:space="preserve">lity </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ss</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an</w:t>
      </w:r>
      <w:r w:rsidRPr="000E24C7">
        <w:rPr>
          <w:rFonts w:asciiTheme="minorHAnsi" w:eastAsia="Times New Roman" w:hAnsiTheme="minorHAnsi"/>
          <w:sz w:val="20"/>
          <w:szCs w:val="20"/>
        </w:rPr>
        <w:t>ce with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Brief Psyc</w:t>
      </w:r>
      <w:r w:rsidRPr="000E24C7">
        <w:rPr>
          <w:rFonts w:asciiTheme="minorHAnsi" w:eastAsia="Times New Roman" w:hAnsiTheme="minorHAnsi"/>
          <w:spacing w:val="1"/>
          <w:sz w:val="20"/>
          <w:szCs w:val="20"/>
        </w:rPr>
        <w:t>h</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tric R</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 xml:space="preserve">ting </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le: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 xml:space="preserve">rift </w:t>
      </w:r>
      <w:r w:rsidRPr="000E24C7">
        <w:rPr>
          <w:rFonts w:asciiTheme="minorHAnsi" w:eastAsia="Times New Roman" w:hAnsiTheme="minorHAnsi"/>
          <w:spacing w:val="-2"/>
          <w:sz w:val="20"/>
          <w:szCs w:val="20"/>
        </w:rPr>
        <w:t>b</w:t>
      </w:r>
      <w:r w:rsidRPr="000E24C7">
        <w:rPr>
          <w:rFonts w:asciiTheme="minorHAnsi" w:eastAsia="Times New Roman" w:hAnsiTheme="minorHAnsi"/>
          <w:sz w:val="20"/>
          <w:szCs w:val="20"/>
        </w:rPr>
        <w:t>us</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ers.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pacing w:val="-1"/>
          <w:sz w:val="20"/>
          <w:szCs w:val="20"/>
        </w:rPr>
        <w:t>I</w:t>
      </w:r>
      <w:r w:rsidRPr="000E24C7">
        <w:rPr>
          <w:rFonts w:asciiTheme="minorHAnsi" w:eastAsia="Times New Roman" w:hAnsiTheme="minorHAnsi"/>
          <w:i/>
          <w:spacing w:val="1"/>
          <w:sz w:val="20"/>
          <w:szCs w:val="20"/>
        </w:rPr>
        <w:t>n</w:t>
      </w:r>
      <w:r w:rsidRPr="000E24C7">
        <w:rPr>
          <w:rFonts w:asciiTheme="minorHAnsi" w:eastAsia="Times New Roman" w:hAnsiTheme="minorHAnsi"/>
          <w:i/>
          <w:sz w:val="20"/>
          <w:szCs w:val="20"/>
        </w:rPr>
        <w:t>t J</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Met</w:t>
      </w:r>
      <w:r w:rsidRPr="000E24C7">
        <w:rPr>
          <w:rFonts w:asciiTheme="minorHAnsi" w:eastAsia="Times New Roman" w:hAnsiTheme="minorHAnsi"/>
          <w:i/>
          <w:spacing w:val="-1"/>
          <w:sz w:val="20"/>
          <w:szCs w:val="20"/>
        </w:rPr>
        <w:t>h</w:t>
      </w:r>
      <w:r w:rsidRPr="000E24C7">
        <w:rPr>
          <w:rFonts w:asciiTheme="minorHAnsi" w:eastAsia="Times New Roman" w:hAnsiTheme="minorHAnsi"/>
          <w:i/>
          <w:sz w:val="20"/>
          <w:szCs w:val="20"/>
        </w:rPr>
        <w:t>ods</w:t>
      </w:r>
    </w:p>
    <w:p w14:paraId="76005C8F"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i/>
          <w:sz w:val="20"/>
          <w:szCs w:val="20"/>
        </w:rPr>
        <w:t>Psyc</w:t>
      </w:r>
      <w:r w:rsidRPr="000E24C7">
        <w:rPr>
          <w:rFonts w:asciiTheme="minorHAnsi" w:eastAsia="Times New Roman" w:hAnsiTheme="minorHAnsi"/>
          <w:i/>
          <w:spacing w:val="1"/>
          <w:sz w:val="20"/>
          <w:szCs w:val="20"/>
        </w:rPr>
        <w:t>h</w:t>
      </w:r>
      <w:r w:rsidRPr="000E24C7">
        <w:rPr>
          <w:rFonts w:asciiTheme="minorHAnsi" w:eastAsia="Times New Roman" w:hAnsiTheme="minorHAnsi"/>
          <w:i/>
          <w:sz w:val="20"/>
          <w:szCs w:val="20"/>
        </w:rPr>
        <w:t>i</w:t>
      </w:r>
      <w:r w:rsidRPr="000E24C7">
        <w:rPr>
          <w:rFonts w:asciiTheme="minorHAnsi" w:eastAsia="Times New Roman" w:hAnsiTheme="minorHAnsi"/>
          <w:i/>
          <w:spacing w:val="1"/>
          <w:sz w:val="20"/>
          <w:szCs w:val="20"/>
        </w:rPr>
        <w:t>a</w:t>
      </w:r>
      <w:r w:rsidRPr="000E24C7">
        <w:rPr>
          <w:rFonts w:asciiTheme="minorHAnsi" w:eastAsia="Times New Roman" w:hAnsiTheme="minorHAnsi"/>
          <w:i/>
          <w:sz w:val="20"/>
          <w:szCs w:val="20"/>
        </w:rPr>
        <w:t>tr Res</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99</w:t>
      </w: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3</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21</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4.</w:t>
      </w:r>
    </w:p>
    <w:p w14:paraId="06EBBF42" w14:textId="77777777" w:rsidR="007F46FE" w:rsidRPr="000E24C7" w:rsidRDefault="007F46FE" w:rsidP="007F46FE">
      <w:pPr>
        <w:spacing w:before="5" w:line="200" w:lineRule="exact"/>
        <w:ind w:left="90" w:right="410"/>
        <w:rPr>
          <w:rFonts w:asciiTheme="minorHAnsi" w:hAnsiTheme="minorHAnsi"/>
          <w:sz w:val="20"/>
          <w:szCs w:val="20"/>
        </w:rPr>
      </w:pPr>
    </w:p>
    <w:p w14:paraId="1D14EA45"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5</w:t>
      </w:r>
      <w:r w:rsidRPr="000E24C7">
        <w:rPr>
          <w:rFonts w:asciiTheme="minorHAnsi" w:eastAsia="Times New Roman" w:hAnsiTheme="minorHAnsi"/>
          <w:spacing w:val="17"/>
          <w:position w:val="9"/>
          <w:sz w:val="20"/>
          <w:szCs w:val="20"/>
        </w:rPr>
        <w:t xml:space="preserve"> </w:t>
      </w:r>
      <w:r w:rsidRPr="000E24C7">
        <w:rPr>
          <w:rFonts w:asciiTheme="minorHAnsi" w:eastAsia="Times New Roman" w:hAnsiTheme="minorHAnsi"/>
          <w:sz w:val="20"/>
          <w:szCs w:val="20"/>
        </w:rPr>
        <w:t>Kid</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ie Sc</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le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Affect</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Disor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ers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hiz</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nia-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Pres</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t </w:t>
      </w:r>
      <w:r w:rsidRPr="000E24C7">
        <w:rPr>
          <w:rFonts w:asciiTheme="minorHAnsi" w:eastAsia="Times New Roman" w:hAnsiTheme="minorHAnsi"/>
          <w:spacing w:val="-1"/>
          <w:sz w:val="20"/>
          <w:szCs w:val="20"/>
        </w:rPr>
        <w:t>an</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Lifeti</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Ve</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si</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w:t>
      </w:r>
    </w:p>
    <w:p w14:paraId="466C21BF" w14:textId="77777777" w:rsidR="007F46FE" w:rsidRPr="000E24C7" w:rsidRDefault="007F46FE" w:rsidP="007F46FE">
      <w:pPr>
        <w:spacing w:before="3" w:line="230" w:lineRule="exact"/>
        <w:ind w:left="90" w:right="410"/>
        <w:rPr>
          <w:rFonts w:asciiTheme="minorHAnsi" w:eastAsia="Times New Roman" w:hAnsiTheme="minorHAnsi"/>
          <w:sz w:val="20"/>
          <w:szCs w:val="20"/>
        </w:rPr>
      </w:pPr>
      <w:r w:rsidRPr="000E24C7">
        <w:rPr>
          <w:rFonts w:asciiTheme="minorHAnsi" w:eastAsia="Times New Roman" w:hAnsiTheme="minorHAnsi"/>
          <w:sz w:val="20"/>
          <w:szCs w:val="20"/>
        </w:rPr>
        <w:t>Ka</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f</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 B</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er B, Bre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 D, Rao U,</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Flynn C, Moreci P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Sch</w:t>
      </w:r>
      <w:r w:rsidRPr="000E24C7">
        <w:rPr>
          <w:rFonts w:asciiTheme="minorHAnsi" w:eastAsia="Times New Roman" w:hAnsiTheme="minorHAnsi"/>
          <w:spacing w:val="-5"/>
          <w:sz w:val="20"/>
          <w:szCs w:val="20"/>
        </w:rPr>
        <w:t>e</w:t>
      </w:r>
      <w:r w:rsidRPr="000E24C7">
        <w:rPr>
          <w:rFonts w:asciiTheme="minorHAnsi" w:eastAsia="Times New Roman" w:hAnsiTheme="minorHAnsi"/>
          <w:sz w:val="20"/>
          <w:szCs w:val="20"/>
        </w:rPr>
        <w:t>dule for affective di</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rders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schi</w:t>
      </w:r>
      <w:r w:rsidRPr="000E24C7">
        <w:rPr>
          <w:rFonts w:asciiTheme="minorHAnsi" w:eastAsia="Times New Roman" w:hAnsiTheme="minorHAnsi"/>
          <w:spacing w:val="-1"/>
          <w:sz w:val="20"/>
          <w:szCs w:val="20"/>
        </w:rPr>
        <w:t>z</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nia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ch</w:t>
      </w:r>
      <w:r w:rsidRPr="000E24C7">
        <w:rPr>
          <w:rFonts w:asciiTheme="minorHAnsi" w:eastAsia="Times New Roman" w:hAnsiTheme="minorHAnsi"/>
          <w:sz w:val="20"/>
          <w:szCs w:val="20"/>
        </w:rPr>
        <w:t>ool-</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childr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n-pres</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 and lifet</w:t>
      </w:r>
      <w:r w:rsidRPr="000E24C7">
        <w:rPr>
          <w:rFonts w:asciiTheme="minorHAnsi" w:eastAsia="Times New Roman" w:hAnsiTheme="minorHAnsi"/>
          <w:spacing w:val="1"/>
          <w:sz w:val="20"/>
          <w:szCs w:val="20"/>
        </w:rPr>
        <w:t>i</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ersion (K-SADS-PL): 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itial relia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ility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d </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 xml:space="preserve">alidity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ata.</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i/>
          <w:sz w:val="20"/>
          <w:szCs w:val="20"/>
        </w:rPr>
        <w:t xml:space="preserve">J </w:t>
      </w:r>
      <w:r w:rsidRPr="000E24C7">
        <w:rPr>
          <w:rFonts w:asciiTheme="minorHAnsi" w:eastAsia="Times New Roman" w:hAnsiTheme="minorHAnsi"/>
          <w:i/>
          <w:spacing w:val="-1"/>
          <w:sz w:val="20"/>
          <w:szCs w:val="20"/>
        </w:rPr>
        <w:t>A</w:t>
      </w:r>
      <w:r w:rsidRPr="000E24C7">
        <w:rPr>
          <w:rFonts w:asciiTheme="minorHAnsi" w:eastAsia="Times New Roman" w:hAnsiTheme="minorHAnsi"/>
          <w:i/>
          <w:sz w:val="20"/>
          <w:szCs w:val="20"/>
        </w:rPr>
        <w:t xml:space="preserve">m Acad Child </w:t>
      </w:r>
      <w:r w:rsidRPr="000E24C7">
        <w:rPr>
          <w:rFonts w:asciiTheme="minorHAnsi" w:eastAsia="Times New Roman" w:hAnsiTheme="minorHAnsi"/>
          <w:i/>
          <w:spacing w:val="-1"/>
          <w:sz w:val="20"/>
          <w:szCs w:val="20"/>
        </w:rPr>
        <w:t>Ad</w:t>
      </w:r>
      <w:r w:rsidRPr="000E24C7">
        <w:rPr>
          <w:rFonts w:asciiTheme="minorHAnsi" w:eastAsia="Times New Roman" w:hAnsiTheme="minorHAnsi"/>
          <w:i/>
          <w:sz w:val="20"/>
          <w:szCs w:val="20"/>
        </w:rPr>
        <w:t>olesc Psy</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hiat</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 xml:space="preserve">y </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36</w:t>
      </w:r>
      <w:r w:rsidRPr="000E24C7">
        <w:rPr>
          <w:rFonts w:asciiTheme="minorHAnsi" w:eastAsia="Times New Roman" w:hAnsiTheme="minorHAnsi"/>
          <w:spacing w:val="-2"/>
          <w:sz w:val="20"/>
          <w:szCs w:val="20"/>
        </w:rPr>
        <w:t>:</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80</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98</w:t>
      </w:r>
      <w:r w:rsidRPr="000E24C7">
        <w:rPr>
          <w:rFonts w:asciiTheme="minorHAnsi" w:eastAsia="Times New Roman" w:hAnsiTheme="minorHAnsi"/>
          <w:spacing w:val="1"/>
          <w:sz w:val="20"/>
          <w:szCs w:val="20"/>
        </w:rPr>
        <w:t>8</w:t>
      </w:r>
      <w:r w:rsidRPr="000E24C7">
        <w:rPr>
          <w:rFonts w:asciiTheme="minorHAnsi" w:eastAsia="Times New Roman" w:hAnsiTheme="minorHAnsi"/>
          <w:sz w:val="20"/>
          <w:szCs w:val="20"/>
        </w:rPr>
        <w:t>.</w:t>
      </w:r>
    </w:p>
    <w:p w14:paraId="3D577D92" w14:textId="77777777" w:rsidR="007F46FE" w:rsidRPr="000E24C7" w:rsidRDefault="007F46FE" w:rsidP="007F46FE">
      <w:pPr>
        <w:spacing w:before="3" w:line="200" w:lineRule="exact"/>
        <w:ind w:left="90" w:right="410"/>
        <w:rPr>
          <w:rFonts w:asciiTheme="minorHAnsi" w:hAnsiTheme="minorHAnsi"/>
          <w:sz w:val="20"/>
          <w:szCs w:val="20"/>
        </w:rPr>
      </w:pPr>
    </w:p>
    <w:p w14:paraId="60791411"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6</w:t>
      </w:r>
      <w:r w:rsidRPr="000E24C7">
        <w:rPr>
          <w:rFonts w:asciiTheme="minorHAnsi" w:eastAsia="Times New Roman" w:hAnsiTheme="minorHAnsi"/>
          <w:spacing w:val="17"/>
          <w:position w:val="9"/>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siti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 and Ne</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ati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 Syndr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Scale.</w:t>
      </w:r>
    </w:p>
    <w:p w14:paraId="2003BBB3" w14:textId="77777777" w:rsidR="007F46FE" w:rsidRPr="000E24C7" w:rsidRDefault="007F46FE" w:rsidP="007F46FE">
      <w:pPr>
        <w:spacing w:line="229" w:lineRule="exact"/>
        <w:ind w:left="90" w:right="410"/>
        <w:rPr>
          <w:rFonts w:asciiTheme="minorHAnsi" w:eastAsia="Times New Roman" w:hAnsiTheme="minorHAnsi"/>
          <w:sz w:val="20"/>
          <w:szCs w:val="20"/>
        </w:rPr>
      </w:pPr>
      <w:r w:rsidRPr="000E24C7">
        <w:rPr>
          <w:rFonts w:asciiTheme="minorHAnsi" w:eastAsia="Times New Roman" w:hAnsiTheme="minorHAnsi"/>
          <w:sz w:val="20"/>
          <w:szCs w:val="20"/>
        </w:rPr>
        <w:t>Kay SR</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z w:val="20"/>
          <w:szCs w:val="20"/>
        </w:rPr>
        <w:t xml:space="preserve">Fiszbein </w:t>
      </w:r>
      <w:r w:rsidRPr="000E24C7">
        <w:rPr>
          <w:rFonts w:asciiTheme="minorHAnsi" w:eastAsia="Times New Roman" w:hAnsiTheme="minorHAnsi"/>
          <w:spacing w:val="-1"/>
          <w:sz w:val="20"/>
          <w:szCs w:val="20"/>
        </w:rPr>
        <w:t>A</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z w:val="20"/>
          <w:szCs w:val="20"/>
        </w:rPr>
        <w:t>Opl</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L</w:t>
      </w:r>
      <w:r w:rsidRPr="000E24C7">
        <w:rPr>
          <w:rFonts w:asciiTheme="minorHAnsi" w:eastAsia="Times New Roman" w:hAnsiTheme="minorHAnsi"/>
          <w:spacing w:val="1"/>
          <w:sz w:val="20"/>
          <w:szCs w:val="20"/>
        </w:rPr>
        <w:t>A</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 p</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sitive and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at</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scale (PANSS)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izop</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a</w:t>
      </w:r>
      <w:r w:rsidRPr="000E24C7">
        <w:rPr>
          <w:rFonts w:asciiTheme="minorHAnsi" w:eastAsia="Times New Roman" w:hAnsiTheme="minorHAnsi"/>
          <w:i/>
          <w:sz w:val="20"/>
          <w:szCs w:val="20"/>
        </w:rPr>
        <w:t>. Schi</w:t>
      </w:r>
      <w:r w:rsidRPr="000E24C7">
        <w:rPr>
          <w:rFonts w:asciiTheme="minorHAnsi" w:eastAsia="Times New Roman" w:hAnsiTheme="minorHAnsi"/>
          <w:i/>
          <w:spacing w:val="-1"/>
          <w:sz w:val="20"/>
          <w:szCs w:val="20"/>
        </w:rPr>
        <w:t>zo</w:t>
      </w:r>
      <w:r w:rsidRPr="000E24C7">
        <w:rPr>
          <w:rFonts w:asciiTheme="minorHAnsi" w:eastAsia="Times New Roman" w:hAnsiTheme="minorHAnsi"/>
          <w:i/>
          <w:sz w:val="20"/>
          <w:szCs w:val="20"/>
        </w:rPr>
        <w:t>phr</w:t>
      </w:r>
      <w:r w:rsidRPr="000E24C7">
        <w:rPr>
          <w:rFonts w:asciiTheme="minorHAnsi" w:eastAsia="Times New Roman" w:hAnsiTheme="minorHAnsi"/>
          <w:i/>
          <w:spacing w:val="-1"/>
          <w:sz w:val="20"/>
          <w:szCs w:val="20"/>
        </w:rPr>
        <w:t xml:space="preserve"> B</w:t>
      </w:r>
      <w:r w:rsidRPr="000E24C7">
        <w:rPr>
          <w:rFonts w:asciiTheme="minorHAnsi" w:eastAsia="Times New Roman" w:hAnsiTheme="minorHAnsi"/>
          <w:i/>
          <w:spacing w:val="1"/>
          <w:sz w:val="20"/>
          <w:szCs w:val="20"/>
        </w:rPr>
        <w:t>u</w:t>
      </w:r>
      <w:r w:rsidRPr="000E24C7">
        <w:rPr>
          <w:rFonts w:asciiTheme="minorHAnsi" w:eastAsia="Times New Roman" w:hAnsiTheme="minorHAnsi"/>
          <w:i/>
          <w:sz w:val="20"/>
          <w:szCs w:val="20"/>
        </w:rPr>
        <w:t xml:space="preserve">ll </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87</w:t>
      </w:r>
      <w:r w:rsidRPr="000E24C7">
        <w:rPr>
          <w:rFonts w:asciiTheme="minorHAnsi" w:eastAsia="Times New Roman" w:hAnsiTheme="minorHAnsi"/>
          <w:i/>
          <w:sz w:val="20"/>
          <w:szCs w:val="20"/>
        </w:rPr>
        <w:t>;</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pacing w:val="1"/>
          <w:sz w:val="20"/>
          <w:szCs w:val="20"/>
        </w:rPr>
        <w:t>3</w:t>
      </w:r>
      <w:r w:rsidRPr="000E24C7">
        <w:rPr>
          <w:rFonts w:asciiTheme="minorHAnsi" w:eastAsia="Times New Roman" w:hAnsiTheme="minorHAnsi"/>
          <w:i/>
          <w:spacing w:val="-1"/>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1</w:t>
      </w:r>
      <w:r w:rsidRPr="000E24C7">
        <w:rPr>
          <w:rFonts w:asciiTheme="minorHAnsi" w:eastAsia="Times New Roman" w:hAnsiTheme="minorHAnsi"/>
          <w:i/>
          <w:spacing w:val="-1"/>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6</w:t>
      </w:r>
      <w:r w:rsidRPr="000E24C7">
        <w:rPr>
          <w:rFonts w:asciiTheme="minorHAnsi" w:eastAsia="Times New Roman" w:hAnsiTheme="minorHAnsi"/>
          <w:i/>
          <w:sz w:val="20"/>
          <w:szCs w:val="20"/>
        </w:rPr>
        <w:t>.</w:t>
      </w:r>
    </w:p>
    <w:p w14:paraId="4A448E9B" w14:textId="77777777" w:rsidR="007F46FE" w:rsidRPr="000E24C7" w:rsidRDefault="007F46FE" w:rsidP="007F46FE">
      <w:pPr>
        <w:spacing w:before="6" w:line="200" w:lineRule="exact"/>
        <w:ind w:left="90" w:right="410"/>
        <w:rPr>
          <w:rFonts w:asciiTheme="minorHAnsi" w:hAnsiTheme="minorHAnsi"/>
          <w:sz w:val="20"/>
          <w:szCs w:val="20"/>
        </w:rPr>
      </w:pPr>
    </w:p>
    <w:p w14:paraId="431F9C36"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7</w:t>
      </w:r>
      <w:r w:rsidRPr="000E24C7">
        <w:rPr>
          <w:rFonts w:asciiTheme="minorHAnsi" w:eastAsia="Times New Roman" w:hAnsiTheme="minorHAnsi"/>
          <w:spacing w:val="17"/>
          <w:position w:val="9"/>
          <w:sz w:val="20"/>
          <w:szCs w:val="20"/>
        </w:rPr>
        <w:t xml:space="preserve">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 xml:space="preserve">ini </w:t>
      </w:r>
      <w:r w:rsidRPr="000E24C7">
        <w:rPr>
          <w:rFonts w:asciiTheme="minorHAnsi" w:eastAsia="Times New Roman" w:hAnsiTheme="minorHAnsi"/>
          <w:spacing w:val="-1"/>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terna</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ional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Ne</w:t>
      </w:r>
      <w:r w:rsidRPr="000E24C7">
        <w:rPr>
          <w:rFonts w:asciiTheme="minorHAnsi" w:eastAsia="Times New Roman" w:hAnsiTheme="minorHAnsi"/>
          <w:spacing w:val="-1"/>
          <w:sz w:val="20"/>
          <w:szCs w:val="20"/>
        </w:rPr>
        <w:t>ur</w:t>
      </w:r>
      <w:r w:rsidRPr="000E24C7">
        <w:rPr>
          <w:rFonts w:asciiTheme="minorHAnsi" w:eastAsia="Times New Roman" w:hAnsiTheme="minorHAnsi"/>
          <w:sz w:val="20"/>
          <w:szCs w:val="20"/>
        </w:rPr>
        <w:t>ops</w:t>
      </w:r>
      <w:r w:rsidRPr="000E24C7">
        <w:rPr>
          <w:rFonts w:asciiTheme="minorHAnsi" w:eastAsia="Times New Roman" w:hAnsiTheme="minorHAnsi"/>
          <w:spacing w:val="-2"/>
          <w:sz w:val="20"/>
          <w:szCs w:val="20"/>
        </w:rPr>
        <w:t>y</w:t>
      </w:r>
      <w:r w:rsidRPr="000E24C7">
        <w:rPr>
          <w:rFonts w:asciiTheme="minorHAnsi" w:eastAsia="Times New Roman" w:hAnsiTheme="minorHAnsi"/>
          <w:sz w:val="20"/>
          <w:szCs w:val="20"/>
        </w:rPr>
        <w:t>chiatric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iew.</w:t>
      </w:r>
    </w:p>
    <w:p w14:paraId="2EB89D88" w14:textId="77777777" w:rsidR="007F46FE" w:rsidRPr="000E24C7" w:rsidRDefault="007F46FE" w:rsidP="007F46FE">
      <w:pPr>
        <w:spacing w:line="229" w:lineRule="exact"/>
        <w:ind w:left="90" w:right="410"/>
        <w:rPr>
          <w:rFonts w:asciiTheme="minorHAnsi" w:eastAsia="Times New Roman" w:hAnsiTheme="minorHAnsi"/>
          <w:sz w:val="20"/>
          <w:szCs w:val="20"/>
        </w:rPr>
      </w:pP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ee</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an DV,</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Lecru</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ier 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Har</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ett</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ee</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n K, Jana</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Weiller E, Kes</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ali</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 xml:space="preserve">ity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 Mi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ternati</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al Neur</w:t>
      </w:r>
      <w:r w:rsidRPr="000E24C7">
        <w:rPr>
          <w:rFonts w:asciiTheme="minorHAnsi" w:eastAsia="Times New Roman" w:hAnsiTheme="minorHAnsi"/>
          <w:spacing w:val="-3"/>
          <w:sz w:val="20"/>
          <w:szCs w:val="20"/>
        </w:rPr>
        <w:t>o</w:t>
      </w:r>
      <w:r w:rsidRPr="000E24C7">
        <w:rPr>
          <w:rFonts w:asciiTheme="minorHAnsi" w:eastAsia="Times New Roman" w:hAnsiTheme="minorHAnsi"/>
          <w:sz w:val="20"/>
          <w:szCs w:val="20"/>
        </w:rPr>
        <w:t>psyc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iat</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ic 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ter</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iew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 xml:space="preserve">INI) according </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the SCID-P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its reliability.</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i/>
          <w:sz w:val="20"/>
          <w:szCs w:val="20"/>
        </w:rPr>
        <w:t>Eur P</w:t>
      </w:r>
      <w:r w:rsidRPr="000E24C7">
        <w:rPr>
          <w:rFonts w:asciiTheme="minorHAnsi" w:eastAsia="Times New Roman" w:hAnsiTheme="minorHAnsi"/>
          <w:i/>
          <w:spacing w:val="-1"/>
          <w:sz w:val="20"/>
          <w:szCs w:val="20"/>
        </w:rPr>
        <w:t>s</w:t>
      </w:r>
      <w:r w:rsidRPr="000E24C7">
        <w:rPr>
          <w:rFonts w:asciiTheme="minorHAnsi" w:eastAsia="Times New Roman" w:hAnsiTheme="minorHAnsi"/>
          <w:i/>
          <w:sz w:val="20"/>
          <w:szCs w:val="20"/>
        </w:rPr>
        <w:t>ych</w:t>
      </w:r>
      <w:r w:rsidRPr="000E24C7">
        <w:rPr>
          <w:rFonts w:asciiTheme="minorHAnsi" w:eastAsia="Times New Roman" w:hAnsiTheme="minorHAnsi"/>
          <w:i/>
          <w:spacing w:val="-2"/>
          <w:sz w:val="20"/>
          <w:szCs w:val="20"/>
        </w:rPr>
        <w:t>i</w:t>
      </w:r>
      <w:r w:rsidRPr="000E24C7">
        <w:rPr>
          <w:rFonts w:asciiTheme="minorHAnsi" w:eastAsia="Times New Roman" w:hAnsiTheme="minorHAnsi"/>
          <w:i/>
          <w:spacing w:val="1"/>
          <w:sz w:val="20"/>
          <w:szCs w:val="20"/>
        </w:rPr>
        <w:t>a</w:t>
      </w:r>
      <w:r w:rsidRPr="000E24C7">
        <w:rPr>
          <w:rFonts w:asciiTheme="minorHAnsi" w:eastAsia="Times New Roman" w:hAnsiTheme="minorHAnsi"/>
          <w:i/>
          <w:sz w:val="20"/>
          <w:szCs w:val="20"/>
        </w:rPr>
        <w:t>try</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99</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 xml:space="preserve">; </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pacing w:val="1"/>
          <w:sz w:val="20"/>
          <w:szCs w:val="20"/>
        </w:rPr>
        <w:t>2</w:t>
      </w:r>
      <w:r w:rsidRPr="000E24C7">
        <w:rPr>
          <w:rFonts w:asciiTheme="minorHAnsi" w:eastAsia="Times New Roman" w:hAnsiTheme="minorHAnsi"/>
          <w:spacing w:val="-1"/>
          <w:sz w:val="20"/>
          <w:szCs w:val="20"/>
        </w:rPr>
        <w:t>:23</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w:t>
      </w:r>
    </w:p>
    <w:p w14:paraId="7B80430B" w14:textId="77777777" w:rsidR="007F46FE" w:rsidRPr="000E24C7" w:rsidRDefault="007F46FE" w:rsidP="007F46FE">
      <w:pPr>
        <w:spacing w:before="5" w:line="200" w:lineRule="exact"/>
        <w:ind w:left="90" w:right="410"/>
        <w:rPr>
          <w:rFonts w:asciiTheme="minorHAnsi" w:hAnsiTheme="minorHAnsi"/>
          <w:sz w:val="20"/>
          <w:szCs w:val="20"/>
        </w:rPr>
      </w:pPr>
    </w:p>
    <w:p w14:paraId="0298F8A2"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8</w:t>
      </w:r>
      <w:r w:rsidRPr="000E24C7">
        <w:rPr>
          <w:rFonts w:asciiTheme="minorHAnsi" w:eastAsia="Times New Roman" w:hAnsiTheme="minorHAnsi"/>
          <w:spacing w:val="17"/>
          <w:position w:val="9"/>
          <w:sz w:val="20"/>
          <w:szCs w:val="20"/>
        </w:rPr>
        <w:t xml:space="preserve"> </w:t>
      </w:r>
      <w:r w:rsidRPr="000E24C7">
        <w:rPr>
          <w:rFonts w:asciiTheme="minorHAnsi" w:eastAsia="Times New Roman" w:hAnsiTheme="minorHAnsi"/>
          <w:sz w:val="20"/>
          <w:szCs w:val="20"/>
        </w:rPr>
        <w:t>Psyc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iatric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Assess</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 Sche</w:t>
      </w:r>
      <w:r w:rsidRPr="000E24C7">
        <w:rPr>
          <w:rFonts w:asciiTheme="minorHAnsi" w:eastAsia="Times New Roman" w:hAnsiTheme="minorHAnsi"/>
          <w:spacing w:val="1"/>
          <w:sz w:val="20"/>
          <w:szCs w:val="20"/>
        </w:rPr>
        <w:t>du</w:t>
      </w:r>
      <w:r w:rsidRPr="000E24C7">
        <w:rPr>
          <w:rFonts w:asciiTheme="minorHAnsi" w:eastAsia="Times New Roman" w:hAnsiTheme="minorHAnsi"/>
          <w:sz w:val="20"/>
          <w:szCs w:val="20"/>
        </w:rPr>
        <w:t>les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Adults with De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p</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tal Disa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ilities.</w:t>
      </w:r>
    </w:p>
    <w:p w14:paraId="4187073D" w14:textId="77777777" w:rsidR="007F46FE" w:rsidRPr="000E24C7" w:rsidRDefault="007F46FE" w:rsidP="007F46FE">
      <w:pPr>
        <w:spacing w:before="3" w:line="230" w:lineRule="exact"/>
        <w:ind w:left="90" w:right="410"/>
        <w:rPr>
          <w:rFonts w:asciiTheme="minorHAnsi" w:eastAsia="Times New Roman" w:hAnsiTheme="minorHAnsi"/>
          <w:sz w:val="20"/>
          <w:szCs w:val="20"/>
        </w:rPr>
      </w:pPr>
      <w:r w:rsidRPr="000E24C7">
        <w:rPr>
          <w:rFonts w:asciiTheme="minorHAnsi" w:eastAsia="Times New Roman" w:hAnsiTheme="minorHAnsi"/>
          <w:sz w:val="20"/>
          <w:szCs w:val="20"/>
        </w:rPr>
        <w:t xml:space="preserve">Moss </w:t>
      </w:r>
      <w:r w:rsidRPr="000E24C7">
        <w:rPr>
          <w:rFonts w:asciiTheme="minorHAnsi" w:eastAsia="Times New Roman" w:hAnsiTheme="minorHAnsi"/>
          <w:spacing w:val="-1"/>
          <w:sz w:val="20"/>
          <w:szCs w:val="20"/>
        </w:rPr>
        <w:t>S</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z w:val="20"/>
          <w:szCs w:val="20"/>
        </w:rPr>
        <w:t>Patel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rosser H</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Go</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db</w:t>
      </w:r>
      <w:r w:rsidRPr="000E24C7">
        <w:rPr>
          <w:rFonts w:asciiTheme="minorHAnsi" w:eastAsia="Times New Roman" w:hAnsiTheme="minorHAnsi"/>
          <w:spacing w:val="-1"/>
          <w:sz w:val="20"/>
          <w:szCs w:val="20"/>
        </w:rPr>
        <w:t>er</w:t>
      </w:r>
      <w:r w:rsidRPr="000E24C7">
        <w:rPr>
          <w:rFonts w:asciiTheme="minorHAnsi" w:eastAsia="Times New Roman" w:hAnsiTheme="minorHAnsi"/>
          <w:sz w:val="20"/>
          <w:szCs w:val="20"/>
        </w:rPr>
        <w:t>g D</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z w:val="20"/>
          <w:szCs w:val="20"/>
        </w:rPr>
        <w:t>Si</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N</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w</w:t>
      </w:r>
      <w:r w:rsidRPr="000E24C7">
        <w:rPr>
          <w:rFonts w:asciiTheme="minorHAnsi" w:eastAsia="Times New Roman" w:hAnsiTheme="minorHAnsi"/>
          <w:sz w:val="20"/>
          <w:szCs w:val="20"/>
        </w:rPr>
        <w:t>e 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 a</w:t>
      </w:r>
      <w:r w:rsidRPr="000E24C7">
        <w:rPr>
          <w:rFonts w:asciiTheme="minorHAnsi" w:eastAsia="Times New Roman" w:hAnsiTheme="minorHAnsi"/>
          <w:spacing w:val="-1"/>
          <w:sz w:val="20"/>
          <w:szCs w:val="20"/>
        </w:rPr>
        <w:t>l</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z w:val="20"/>
          <w:szCs w:val="20"/>
        </w:rPr>
        <w:t>Psychiatric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b</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ity in</w:t>
      </w:r>
      <w:r w:rsidRPr="000E24C7">
        <w:rPr>
          <w:rFonts w:asciiTheme="minorHAnsi" w:eastAsia="Times New Roman" w:hAnsiTheme="minorHAnsi"/>
          <w:spacing w:val="1"/>
          <w:sz w:val="20"/>
          <w:szCs w:val="20"/>
        </w:rPr>
        <w:t xml:space="preserve"> o</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 xml:space="preserve">er </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ople with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4"/>
          <w:sz w:val="20"/>
          <w:szCs w:val="20"/>
        </w:rPr>
        <w:t>m</w:t>
      </w:r>
      <w:r w:rsidRPr="000E24C7">
        <w:rPr>
          <w:rFonts w:asciiTheme="minorHAnsi" w:eastAsia="Times New Roman" w:hAnsiTheme="minorHAnsi"/>
          <w:spacing w:val="1"/>
          <w:sz w:val="20"/>
          <w:szCs w:val="20"/>
        </w:rPr>
        <w:t>od</w:t>
      </w:r>
      <w:r w:rsidRPr="000E24C7">
        <w:rPr>
          <w:rFonts w:asciiTheme="minorHAnsi" w:eastAsia="Times New Roman" w:hAnsiTheme="minorHAnsi"/>
          <w:sz w:val="20"/>
          <w:szCs w:val="20"/>
        </w:rPr>
        <w:t>erate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se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 xml:space="preserve">ere </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ear</w:t>
      </w:r>
      <w:r w:rsidRPr="000E24C7">
        <w:rPr>
          <w:rFonts w:asciiTheme="minorHAnsi" w:eastAsia="Times New Roman" w:hAnsiTheme="minorHAnsi"/>
          <w:spacing w:val="1"/>
          <w:sz w:val="20"/>
          <w:szCs w:val="20"/>
        </w:rPr>
        <w:t>n</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g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isa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ility. I: De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op</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relia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ility of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e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atie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t </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ter</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iew (PAS-ADD</w:t>
      </w:r>
      <w:r w:rsidRPr="000E24C7">
        <w:rPr>
          <w:rFonts w:asciiTheme="minorHAnsi" w:eastAsia="Times New Roman" w:hAnsiTheme="minorHAnsi"/>
          <w:spacing w:val="-2"/>
          <w:sz w:val="20"/>
          <w:szCs w:val="20"/>
        </w:rPr>
        <w:t>)</w:t>
      </w:r>
      <w:r w:rsidRPr="000E24C7">
        <w:rPr>
          <w:rFonts w:asciiTheme="minorHAnsi" w:eastAsia="Times New Roman" w:hAnsiTheme="minorHAnsi"/>
          <w:i/>
          <w:sz w:val="20"/>
          <w:szCs w:val="20"/>
        </w:rPr>
        <w:t>. Br</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J P</w:t>
      </w:r>
      <w:r w:rsidRPr="000E24C7">
        <w:rPr>
          <w:rFonts w:asciiTheme="minorHAnsi" w:eastAsia="Times New Roman" w:hAnsiTheme="minorHAnsi"/>
          <w:i/>
          <w:spacing w:val="-1"/>
          <w:sz w:val="20"/>
          <w:szCs w:val="20"/>
        </w:rPr>
        <w:t>s</w:t>
      </w:r>
      <w:r w:rsidRPr="000E24C7">
        <w:rPr>
          <w:rFonts w:asciiTheme="minorHAnsi" w:eastAsia="Times New Roman" w:hAnsiTheme="minorHAnsi"/>
          <w:i/>
          <w:sz w:val="20"/>
          <w:szCs w:val="20"/>
        </w:rPr>
        <w:t>ychiatry</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pacing w:val="-1"/>
          <w:sz w:val="20"/>
          <w:szCs w:val="20"/>
        </w:rPr>
        <w:t>63</w:t>
      </w:r>
      <w:r w:rsidRPr="000E24C7">
        <w:rPr>
          <w:rFonts w:asciiTheme="minorHAnsi" w:eastAsia="Times New Roman" w:hAnsiTheme="minorHAnsi"/>
          <w:i/>
          <w:sz w:val="20"/>
          <w:szCs w:val="20"/>
        </w:rPr>
        <w:t>:</w:t>
      </w:r>
      <w:r w:rsidRPr="000E24C7">
        <w:rPr>
          <w:rFonts w:asciiTheme="minorHAnsi" w:eastAsia="Times New Roman" w:hAnsiTheme="minorHAnsi"/>
          <w:spacing w:val="-1"/>
          <w:sz w:val="20"/>
          <w:szCs w:val="20"/>
        </w:rPr>
        <w:t>47</w:t>
      </w:r>
      <w:r w:rsidRPr="000E24C7">
        <w:rPr>
          <w:rFonts w:asciiTheme="minorHAnsi" w:eastAsia="Times New Roman" w:hAnsiTheme="minorHAnsi"/>
          <w:spacing w:val="1"/>
          <w:sz w:val="20"/>
          <w:szCs w:val="20"/>
        </w:rPr>
        <w:t>1</w:t>
      </w:r>
      <w:r w:rsidRPr="000E24C7">
        <w:rPr>
          <w:rFonts w:asciiTheme="minorHAnsi" w:eastAsia="Times New Roman" w:hAnsiTheme="minorHAnsi"/>
          <w:i/>
          <w:spacing w:val="-1"/>
          <w:sz w:val="20"/>
          <w:szCs w:val="20"/>
        </w:rPr>
        <w:t>–</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8</w:t>
      </w:r>
      <w:r w:rsidRPr="000E24C7">
        <w:rPr>
          <w:rFonts w:asciiTheme="minorHAnsi" w:eastAsia="Times New Roman" w:hAnsiTheme="minorHAnsi"/>
          <w:spacing w:val="-1"/>
          <w:sz w:val="20"/>
          <w:szCs w:val="20"/>
        </w:rPr>
        <w:t>0</w:t>
      </w:r>
      <w:r w:rsidRPr="000E24C7">
        <w:rPr>
          <w:rFonts w:asciiTheme="minorHAnsi" w:eastAsia="Times New Roman" w:hAnsiTheme="minorHAnsi"/>
          <w:i/>
          <w:sz w:val="20"/>
          <w:szCs w:val="20"/>
        </w:rPr>
        <w:t>.</w:t>
      </w:r>
    </w:p>
    <w:p w14:paraId="742D8554" w14:textId="77777777" w:rsidR="007F46FE" w:rsidRPr="000E24C7" w:rsidRDefault="007F46FE" w:rsidP="007F46FE">
      <w:pPr>
        <w:spacing w:before="3" w:line="200" w:lineRule="exact"/>
        <w:ind w:left="90" w:right="410"/>
        <w:rPr>
          <w:rFonts w:asciiTheme="minorHAnsi" w:hAnsiTheme="minorHAnsi"/>
          <w:sz w:val="20"/>
          <w:szCs w:val="20"/>
        </w:rPr>
      </w:pPr>
    </w:p>
    <w:p w14:paraId="1160D404"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9</w:t>
      </w:r>
      <w:r w:rsidRPr="000E24C7">
        <w:rPr>
          <w:rFonts w:asciiTheme="minorHAnsi" w:eastAsia="Times New Roman" w:hAnsiTheme="minorHAnsi"/>
          <w:spacing w:val="17"/>
          <w:position w:val="9"/>
          <w:sz w:val="20"/>
          <w:szCs w:val="20"/>
        </w:rPr>
        <w:t xml:space="preserve"> </w:t>
      </w:r>
      <w:r w:rsidRPr="000E24C7">
        <w:rPr>
          <w:rFonts w:asciiTheme="minorHAnsi" w:eastAsia="Times New Roman" w:hAnsiTheme="minorHAnsi"/>
          <w:sz w:val="20"/>
          <w:szCs w:val="20"/>
        </w:rPr>
        <w:t xml:space="preserve">Child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Adolescent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Psychiatric Assess</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 (</w:t>
      </w:r>
      <w:r w:rsidRPr="000E24C7">
        <w:rPr>
          <w:rFonts w:asciiTheme="minorHAnsi" w:eastAsia="Times New Roman" w:hAnsiTheme="minorHAnsi"/>
          <w:spacing w:val="-2"/>
          <w:sz w:val="20"/>
          <w:szCs w:val="20"/>
        </w:rPr>
        <w:t>C</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 v</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rsi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4</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w:t>
      </w:r>
    </w:p>
    <w:p w14:paraId="4AB25187" w14:textId="77777777" w:rsidR="007F46FE" w:rsidRPr="000E24C7" w:rsidRDefault="007F46FE" w:rsidP="007F46FE">
      <w:pPr>
        <w:spacing w:line="229" w:lineRule="exact"/>
        <w:ind w:left="90" w:right="410"/>
        <w:rPr>
          <w:rFonts w:asciiTheme="minorHAnsi" w:eastAsia="Times New Roman" w:hAnsiTheme="minorHAnsi"/>
          <w:sz w:val="20"/>
          <w:szCs w:val="20"/>
        </w:rPr>
      </w:pP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ng</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ld 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re</w:t>
      </w:r>
      <w:r w:rsidRPr="000E24C7">
        <w:rPr>
          <w:rFonts w:asciiTheme="minorHAnsi" w:eastAsia="Times New Roman" w:hAnsiTheme="minorHAnsi"/>
          <w:sz w:val="20"/>
          <w:szCs w:val="20"/>
        </w:rPr>
        <w:t>nd</w:t>
      </w:r>
      <w:r w:rsidRPr="000E24C7">
        <w:rPr>
          <w:rFonts w:asciiTheme="minorHAnsi" w:eastAsia="Times New Roman" w:hAnsiTheme="minorHAnsi"/>
          <w:spacing w:val="-1"/>
          <w:sz w:val="20"/>
          <w:szCs w:val="20"/>
        </w:rPr>
        <w:t>er</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 xml:space="preserve">ast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x </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Ha</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ri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gton 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Si</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 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tter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The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ild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an</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olesc</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nt P</w:t>
      </w:r>
      <w:r w:rsidRPr="000E24C7">
        <w:rPr>
          <w:rFonts w:asciiTheme="minorHAnsi" w:eastAsia="Times New Roman" w:hAnsiTheme="minorHAnsi"/>
          <w:spacing w:val="-1"/>
          <w:sz w:val="20"/>
          <w:szCs w:val="20"/>
        </w:rPr>
        <w:t>sy</w:t>
      </w:r>
      <w:r w:rsidRPr="000E24C7">
        <w:rPr>
          <w:rFonts w:asciiTheme="minorHAnsi" w:eastAsia="Times New Roman" w:hAnsiTheme="minorHAnsi"/>
          <w:sz w:val="20"/>
          <w:szCs w:val="20"/>
        </w:rPr>
        <w:t>chiatric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Asse</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 (CAP</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Psy</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hol</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Med</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99</w:t>
      </w:r>
      <w:r w:rsidRPr="000E24C7">
        <w:rPr>
          <w:rFonts w:asciiTheme="minorHAnsi" w:eastAsia="Times New Roman" w:hAnsiTheme="minorHAnsi"/>
          <w:spacing w:val="1"/>
          <w:sz w:val="20"/>
          <w:szCs w:val="20"/>
        </w:rPr>
        <w:t>5</w:t>
      </w:r>
      <w:r w:rsidRPr="000E24C7">
        <w:rPr>
          <w:rFonts w:asciiTheme="minorHAnsi" w:eastAsia="Times New Roman" w:hAnsiTheme="minorHAnsi"/>
          <w:sz w:val="20"/>
          <w:szCs w:val="20"/>
        </w:rPr>
        <w:t xml:space="preserve">; </w:t>
      </w:r>
      <w:r w:rsidRPr="000E24C7">
        <w:rPr>
          <w:rFonts w:asciiTheme="minorHAnsi" w:eastAsia="Times New Roman" w:hAnsiTheme="minorHAnsi"/>
          <w:b/>
          <w:bCs/>
          <w:spacing w:val="-1"/>
          <w:sz w:val="20"/>
          <w:szCs w:val="20"/>
        </w:rPr>
        <w:t>2</w:t>
      </w:r>
      <w:r w:rsidRPr="000E24C7">
        <w:rPr>
          <w:rFonts w:asciiTheme="minorHAnsi" w:eastAsia="Times New Roman" w:hAnsiTheme="minorHAnsi"/>
          <w:b/>
          <w:bCs/>
          <w:spacing w:val="1"/>
          <w:sz w:val="20"/>
          <w:szCs w:val="20"/>
        </w:rPr>
        <w:t>5</w:t>
      </w:r>
      <w:r w:rsidRPr="000E24C7">
        <w:rPr>
          <w:rFonts w:asciiTheme="minorHAnsi" w:eastAsia="Times New Roman" w:hAnsiTheme="minorHAnsi"/>
          <w:spacing w:val="-1"/>
          <w:sz w:val="20"/>
          <w:szCs w:val="20"/>
        </w:rPr>
        <w:t>:73</w:t>
      </w:r>
      <w:r w:rsidRPr="000E24C7">
        <w:rPr>
          <w:rFonts w:asciiTheme="minorHAnsi" w:eastAsia="Times New Roman" w:hAnsiTheme="minorHAnsi"/>
          <w:spacing w:val="1"/>
          <w:sz w:val="20"/>
          <w:szCs w:val="20"/>
        </w:rPr>
        <w:t>9</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5</w:t>
      </w:r>
      <w:r w:rsidRPr="000E24C7">
        <w:rPr>
          <w:rFonts w:asciiTheme="minorHAnsi" w:eastAsia="Times New Roman" w:hAnsiTheme="minorHAnsi"/>
          <w:spacing w:val="1"/>
          <w:sz w:val="20"/>
          <w:szCs w:val="20"/>
        </w:rPr>
        <w:t>3.</w:t>
      </w:r>
    </w:p>
    <w:p w14:paraId="35EE8B19" w14:textId="77777777" w:rsidR="007F46FE" w:rsidRPr="000E24C7" w:rsidRDefault="007F46FE" w:rsidP="007F46FE">
      <w:pPr>
        <w:spacing w:before="5" w:line="200" w:lineRule="exact"/>
        <w:ind w:left="90" w:right="410"/>
        <w:rPr>
          <w:rFonts w:asciiTheme="minorHAnsi" w:hAnsiTheme="minorHAnsi"/>
          <w:sz w:val="20"/>
          <w:szCs w:val="20"/>
        </w:rPr>
      </w:pPr>
    </w:p>
    <w:p w14:paraId="1B5B1CDE" w14:textId="77777777" w:rsidR="007F46FE" w:rsidRPr="000E24C7" w:rsidRDefault="007F46FE" w:rsidP="007F46FE">
      <w:pPr>
        <w:spacing w:line="273"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10</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Str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red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C</w:t>
      </w:r>
      <w:r w:rsidRPr="000E24C7">
        <w:rPr>
          <w:rFonts w:asciiTheme="minorHAnsi" w:eastAsia="Times New Roman" w:hAnsiTheme="minorHAnsi"/>
          <w:sz w:val="20"/>
          <w:szCs w:val="20"/>
        </w:rPr>
        <w:t>li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ical 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ter</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iew for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DSM</w:t>
      </w:r>
      <w:r w:rsidRPr="000E24C7">
        <w:rPr>
          <w:rFonts w:asciiTheme="minorHAnsi" w:eastAsia="Times New Roman" w:hAnsiTheme="minorHAnsi"/>
          <w:spacing w:val="-3"/>
          <w:sz w:val="20"/>
          <w:szCs w:val="20"/>
        </w:rPr>
        <w:t>_</w:t>
      </w:r>
      <w:r w:rsidRPr="000E24C7">
        <w:rPr>
          <w:rFonts w:asciiTheme="minorHAnsi" w:eastAsia="Times New Roman" w:hAnsiTheme="minorHAnsi"/>
          <w:sz w:val="20"/>
          <w:szCs w:val="20"/>
        </w:rPr>
        <w:t>IV A</w:t>
      </w:r>
      <w:r w:rsidRPr="000E24C7">
        <w:rPr>
          <w:rFonts w:asciiTheme="minorHAnsi" w:eastAsia="Times New Roman" w:hAnsiTheme="minorHAnsi"/>
          <w:spacing w:val="1"/>
          <w:sz w:val="20"/>
          <w:szCs w:val="20"/>
        </w:rPr>
        <w:t>x</w:t>
      </w:r>
      <w:r w:rsidRPr="000E24C7">
        <w:rPr>
          <w:rFonts w:asciiTheme="minorHAnsi" w:eastAsia="Times New Roman" w:hAnsiTheme="minorHAnsi"/>
          <w:sz w:val="20"/>
          <w:szCs w:val="20"/>
        </w:rPr>
        <w:t>is II Pers</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ality Dis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 xml:space="preserve">ers. </w:t>
      </w:r>
    </w:p>
    <w:p w14:paraId="116F41E0" w14:textId="77777777" w:rsidR="007F46FE" w:rsidRPr="000E24C7" w:rsidRDefault="007F46FE" w:rsidP="007F46FE">
      <w:pPr>
        <w:spacing w:line="273" w:lineRule="auto"/>
        <w:ind w:left="90" w:right="410"/>
        <w:rPr>
          <w:rFonts w:asciiTheme="minorHAnsi" w:eastAsia="Times New Roman" w:hAnsiTheme="minorHAnsi"/>
          <w:sz w:val="20"/>
          <w:szCs w:val="20"/>
        </w:rPr>
      </w:pPr>
      <w:r w:rsidRPr="000E24C7">
        <w:rPr>
          <w:rFonts w:asciiTheme="minorHAnsi" w:eastAsia="Times New Roman" w:hAnsiTheme="minorHAnsi"/>
          <w:sz w:val="20"/>
          <w:szCs w:val="20"/>
        </w:rPr>
        <w:t>First MB, S</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itzer RL, G</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bon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M,</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Willi</w:t>
      </w:r>
      <w:r w:rsidRPr="000E24C7">
        <w:rPr>
          <w:rFonts w:asciiTheme="minorHAnsi" w:eastAsia="Times New Roman" w:hAnsiTheme="minorHAnsi"/>
          <w:spacing w:val="1"/>
          <w:sz w:val="20"/>
          <w:szCs w:val="20"/>
        </w:rPr>
        <w:t>a</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 J</w:t>
      </w:r>
      <w:r w:rsidRPr="000E24C7">
        <w:rPr>
          <w:rFonts w:asciiTheme="minorHAnsi" w:eastAsia="Times New Roman" w:hAnsiTheme="minorHAnsi"/>
          <w:spacing w:val="-2"/>
          <w:sz w:val="20"/>
          <w:szCs w:val="20"/>
        </w:rPr>
        <w:t>B</w:t>
      </w:r>
      <w:r w:rsidRPr="000E24C7">
        <w:rPr>
          <w:rFonts w:asciiTheme="minorHAnsi" w:eastAsia="Times New Roman" w:hAnsiTheme="minorHAnsi"/>
          <w:spacing w:val="2"/>
          <w:sz w:val="20"/>
          <w:szCs w:val="20"/>
        </w:rPr>
        <w:t>W</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ct</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ed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Cli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ic</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terview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D</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M-IV Axis 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Dis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ers: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Patie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 E</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Biometrics Rese</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B</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t</w:t>
      </w:r>
      <w:r w:rsidRPr="000E24C7">
        <w:rPr>
          <w:rFonts w:asciiTheme="minorHAnsi" w:eastAsia="Times New Roman" w:hAnsiTheme="minorHAnsi"/>
          <w:sz w:val="20"/>
          <w:szCs w:val="20"/>
        </w:rPr>
        <w:t>rics Researc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New Y</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rk State Psyc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iatric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stit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te: New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York,</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00</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w:t>
      </w:r>
    </w:p>
    <w:p w14:paraId="743EDDF4" w14:textId="77777777" w:rsidR="007F46FE" w:rsidRPr="000E24C7" w:rsidRDefault="007F46FE" w:rsidP="007F46FE">
      <w:pPr>
        <w:spacing w:before="20" w:line="220" w:lineRule="exact"/>
        <w:ind w:left="90" w:right="410"/>
        <w:rPr>
          <w:rFonts w:asciiTheme="minorHAnsi" w:hAnsiTheme="minorHAnsi"/>
          <w:sz w:val="20"/>
          <w:szCs w:val="20"/>
        </w:rPr>
      </w:pPr>
    </w:p>
    <w:p w14:paraId="2AD5C098"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11</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Scale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 Assess</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t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 P</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siti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 Sy</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w:t>
      </w:r>
    </w:p>
    <w:p w14:paraId="654A50DF"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sz w:val="20"/>
          <w:szCs w:val="20"/>
        </w:rPr>
        <w:t>Andreasen N</w:t>
      </w:r>
      <w:r w:rsidRPr="000E24C7">
        <w:rPr>
          <w:rFonts w:asciiTheme="minorHAnsi" w:eastAsia="Times New Roman" w:hAnsiTheme="minorHAnsi"/>
          <w:spacing w:val="-2"/>
          <w:sz w:val="20"/>
          <w:szCs w:val="20"/>
        </w:rPr>
        <w:t>C</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ale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asses</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m</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nt of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positive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mp</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m</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U</w:t>
      </w:r>
      <w:r w:rsidRPr="000E24C7">
        <w:rPr>
          <w:rFonts w:asciiTheme="minorHAnsi" w:eastAsia="Times New Roman" w:hAnsiTheme="minorHAnsi"/>
          <w:spacing w:val="1"/>
          <w:sz w:val="20"/>
          <w:szCs w:val="20"/>
        </w:rPr>
        <w:t>n</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ersi</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 xml:space="preserve">y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 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wa;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wa Cit</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1</w:t>
      </w:r>
      <w:r w:rsidRPr="000E24C7">
        <w:rPr>
          <w:rFonts w:asciiTheme="minorHAnsi" w:eastAsia="Times New Roman" w:hAnsiTheme="minorHAnsi"/>
          <w:spacing w:val="-1"/>
          <w:sz w:val="20"/>
          <w:szCs w:val="20"/>
        </w:rPr>
        <w:t>98</w:t>
      </w:r>
      <w:r w:rsidRPr="000E24C7">
        <w:rPr>
          <w:rFonts w:asciiTheme="minorHAnsi" w:eastAsia="Times New Roman" w:hAnsiTheme="minorHAnsi"/>
          <w:spacing w:val="1"/>
          <w:sz w:val="20"/>
          <w:szCs w:val="20"/>
        </w:rPr>
        <w:t>4</w:t>
      </w:r>
      <w:r w:rsidRPr="000E24C7">
        <w:rPr>
          <w:rFonts w:asciiTheme="minorHAnsi" w:eastAsia="Times New Roman" w:hAnsiTheme="minorHAnsi"/>
          <w:sz w:val="20"/>
          <w:szCs w:val="20"/>
        </w:rPr>
        <w:t>.</w:t>
      </w:r>
    </w:p>
    <w:p w14:paraId="6F0D6A0E" w14:textId="77777777" w:rsidR="007F46FE" w:rsidRPr="000E24C7" w:rsidRDefault="007F46FE" w:rsidP="007F46FE">
      <w:pPr>
        <w:spacing w:before="5" w:line="200" w:lineRule="exact"/>
        <w:ind w:left="90" w:right="410"/>
        <w:rPr>
          <w:rFonts w:asciiTheme="minorHAnsi" w:hAnsiTheme="minorHAnsi"/>
          <w:sz w:val="20"/>
          <w:szCs w:val="20"/>
        </w:rPr>
      </w:pPr>
    </w:p>
    <w:p w14:paraId="70AA7C44"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12</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Scale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for </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Asse</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 of N</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gative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Sympto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w:t>
      </w:r>
    </w:p>
    <w:p w14:paraId="576E2D2B"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sz w:val="20"/>
          <w:szCs w:val="20"/>
        </w:rPr>
        <w:t>Andreasen N</w:t>
      </w:r>
      <w:r w:rsidRPr="000E24C7">
        <w:rPr>
          <w:rFonts w:asciiTheme="minorHAnsi" w:eastAsia="Times New Roman" w:hAnsiTheme="minorHAnsi"/>
          <w:spacing w:val="-2"/>
          <w:sz w:val="20"/>
          <w:szCs w:val="20"/>
        </w:rPr>
        <w:t>C</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ale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asses</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m</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nt of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ne</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tive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mp</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m</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U</w:t>
      </w:r>
      <w:r w:rsidRPr="000E24C7">
        <w:rPr>
          <w:rFonts w:asciiTheme="minorHAnsi" w:eastAsia="Times New Roman" w:hAnsiTheme="minorHAnsi"/>
          <w:spacing w:val="1"/>
          <w:sz w:val="20"/>
          <w:szCs w:val="20"/>
        </w:rPr>
        <w:t>n</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ersi</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 xml:space="preserve">y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 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wa;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wa Cit</w:t>
      </w:r>
      <w:r w:rsidRPr="000E24C7">
        <w:rPr>
          <w:rFonts w:asciiTheme="minorHAnsi" w:eastAsia="Times New Roman" w:hAnsiTheme="minorHAnsi"/>
          <w:spacing w:val="-1"/>
          <w:sz w:val="20"/>
          <w:szCs w:val="20"/>
        </w:rPr>
        <w:t>y</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98</w:t>
      </w:r>
      <w:r w:rsidRPr="000E24C7">
        <w:rPr>
          <w:rFonts w:asciiTheme="minorHAnsi" w:eastAsia="Times New Roman" w:hAnsiTheme="minorHAnsi"/>
          <w:spacing w:val="1"/>
          <w:sz w:val="20"/>
          <w:szCs w:val="20"/>
        </w:rPr>
        <w:t>4</w:t>
      </w:r>
      <w:r w:rsidRPr="000E24C7">
        <w:rPr>
          <w:rFonts w:asciiTheme="minorHAnsi" w:eastAsia="Times New Roman" w:hAnsiTheme="minorHAnsi"/>
          <w:i/>
          <w:sz w:val="20"/>
          <w:szCs w:val="20"/>
        </w:rPr>
        <w:t>.</w:t>
      </w:r>
    </w:p>
    <w:p w14:paraId="38C7BD30" w14:textId="77777777" w:rsidR="007F46FE" w:rsidRPr="000E24C7" w:rsidRDefault="007F46FE" w:rsidP="007F46FE">
      <w:pPr>
        <w:ind w:left="90" w:right="410"/>
        <w:rPr>
          <w:rFonts w:asciiTheme="minorHAnsi" w:hAnsiTheme="minorHAnsi"/>
          <w:sz w:val="20"/>
          <w:szCs w:val="20"/>
        </w:rPr>
        <w:sectPr w:rsidR="007F46FE" w:rsidRPr="000E24C7">
          <w:pgSz w:w="15840" w:h="12240" w:orient="landscape"/>
          <w:pgMar w:top="1120" w:right="1380" w:bottom="280" w:left="1320" w:header="720" w:footer="720" w:gutter="0"/>
          <w:cols w:space="720"/>
        </w:sectPr>
      </w:pPr>
    </w:p>
    <w:p w14:paraId="61B1A9DC" w14:textId="77777777" w:rsidR="007F46FE" w:rsidRPr="000E24C7" w:rsidRDefault="007F46FE" w:rsidP="007F46FE">
      <w:pPr>
        <w:spacing w:before="9" w:line="240" w:lineRule="exact"/>
        <w:ind w:left="90" w:right="410"/>
        <w:rPr>
          <w:rFonts w:asciiTheme="minorHAnsi" w:hAnsiTheme="minorHAnsi"/>
          <w:sz w:val="20"/>
          <w:szCs w:val="20"/>
        </w:rPr>
      </w:pPr>
    </w:p>
    <w:p w14:paraId="77CE4B70" w14:textId="77777777" w:rsidR="007F46FE" w:rsidRPr="000E24C7" w:rsidRDefault="007F46FE" w:rsidP="007F46FE">
      <w:pPr>
        <w:spacing w:before="43"/>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13</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Schiz</w:t>
      </w:r>
      <w:r w:rsidRPr="000E24C7">
        <w:rPr>
          <w:rFonts w:asciiTheme="minorHAnsi" w:eastAsia="Times New Roman" w:hAnsiTheme="minorHAnsi"/>
          <w:spacing w:val="-1"/>
          <w:sz w:val="20"/>
          <w:szCs w:val="20"/>
        </w:rPr>
        <w:t>op</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en</w:t>
      </w:r>
      <w:r w:rsidRPr="000E24C7">
        <w:rPr>
          <w:rFonts w:asciiTheme="minorHAnsi" w:eastAsia="Times New Roman" w:hAnsiTheme="minorHAnsi"/>
          <w:sz w:val="20"/>
          <w:szCs w:val="20"/>
        </w:rPr>
        <w:t>ia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on</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ness</w:t>
      </w:r>
      <w:r w:rsidRPr="000E24C7">
        <w:rPr>
          <w:rFonts w:asciiTheme="minorHAnsi" w:eastAsia="Times New Roman" w:hAnsiTheme="minorHAnsi"/>
          <w:spacing w:val="-1"/>
          <w:sz w:val="20"/>
          <w:szCs w:val="20"/>
        </w:rPr>
        <w:t xml:space="preserve"> In</w:t>
      </w:r>
      <w:r w:rsidRPr="000E24C7">
        <w:rPr>
          <w:rFonts w:asciiTheme="minorHAnsi" w:eastAsia="Times New Roman" w:hAnsiTheme="minorHAnsi"/>
          <w:sz w:val="20"/>
          <w:szCs w:val="20"/>
        </w:rPr>
        <w:t>stru</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dul</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w:t>
      </w:r>
    </w:p>
    <w:p w14:paraId="403104D1" w14:textId="77777777" w:rsidR="007F46FE" w:rsidRPr="000E24C7" w:rsidRDefault="007F46FE" w:rsidP="007F46FE">
      <w:pPr>
        <w:spacing w:before="34"/>
        <w:ind w:left="90" w:right="410"/>
        <w:rPr>
          <w:rFonts w:asciiTheme="minorHAnsi" w:eastAsia="Times New Roman" w:hAnsiTheme="minorHAnsi"/>
          <w:sz w:val="20"/>
          <w:szCs w:val="20"/>
        </w:rPr>
      </w:pPr>
      <w:r w:rsidRPr="000E24C7">
        <w:rPr>
          <w:rFonts w:asciiTheme="minorHAnsi" w:eastAsia="Times New Roman" w:hAnsiTheme="minorHAnsi"/>
          <w:sz w:val="20"/>
          <w:szCs w:val="20"/>
        </w:rPr>
        <w:t>Sch</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ltze-L</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tter F, Ad</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in</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 xml:space="preserve">ton J, </w:t>
      </w:r>
      <w:r w:rsidRPr="000E24C7">
        <w:rPr>
          <w:rFonts w:asciiTheme="minorHAnsi" w:eastAsia="Times New Roman" w:hAnsiTheme="minorHAnsi"/>
          <w:spacing w:val="-2"/>
          <w:sz w:val="20"/>
          <w:szCs w:val="20"/>
        </w:rPr>
        <w: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hr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n 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sterk</w:t>
      </w:r>
      <w:r w:rsidRPr="000E24C7">
        <w:rPr>
          <w:rFonts w:asciiTheme="minorHAnsi" w:eastAsia="Times New Roman" w:hAnsiTheme="minorHAnsi"/>
          <w:spacing w:val="1"/>
          <w:sz w:val="20"/>
          <w:szCs w:val="20"/>
        </w:rPr>
        <w:t>ö</w:t>
      </w:r>
      <w:r w:rsidRPr="000E24C7">
        <w:rPr>
          <w:rFonts w:asciiTheme="minorHAnsi" w:eastAsia="Times New Roman" w:hAnsiTheme="minorHAnsi"/>
          <w:sz w:val="20"/>
          <w:szCs w:val="20"/>
        </w:rPr>
        <w:t>tter J.</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hi</w:t>
      </w:r>
      <w:r w:rsidRPr="000E24C7">
        <w:rPr>
          <w:rFonts w:asciiTheme="minorHAnsi" w:eastAsia="Times New Roman" w:hAnsiTheme="minorHAnsi"/>
          <w:spacing w:val="-1"/>
          <w:sz w:val="20"/>
          <w:szCs w:val="20"/>
        </w:rPr>
        <w:t>z</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nia Pr</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ess Inst</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m</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nt </w:t>
      </w:r>
      <w:r w:rsidRPr="000E24C7">
        <w:rPr>
          <w:rFonts w:asciiTheme="minorHAnsi" w:eastAsia="Times New Roman" w:hAnsiTheme="minorHAnsi"/>
          <w:spacing w:val="-1"/>
          <w:sz w:val="20"/>
          <w:szCs w:val="20"/>
        </w:rPr>
        <w:t>(SP</w:t>
      </w:r>
      <w:r w:rsidRPr="000E24C7">
        <w:rPr>
          <w:rFonts w:asciiTheme="minorHAnsi" w:eastAsia="Times New Roman" w:hAnsiTheme="minorHAnsi"/>
          <w:sz w:val="20"/>
          <w:szCs w:val="20"/>
        </w:rPr>
        <w:t>I-A</w:t>
      </w:r>
      <w:r w:rsidRPr="000E24C7">
        <w:rPr>
          <w:rFonts w:asciiTheme="minorHAnsi" w:eastAsia="Times New Roman" w:hAnsiTheme="minorHAnsi"/>
          <w:spacing w:val="-2"/>
          <w:sz w:val="20"/>
          <w:szCs w:val="20"/>
        </w:rPr>
        <w:t>)</w:t>
      </w:r>
      <w:r w:rsidRPr="000E24C7">
        <w:rPr>
          <w:rFonts w:asciiTheme="minorHAnsi" w:eastAsia="Times New Roman" w:hAnsiTheme="minorHAnsi"/>
          <w:sz w:val="20"/>
          <w:szCs w:val="20"/>
        </w:rPr>
        <w:t>. Gio</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nn</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riti: 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Italy, 2</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0</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p>
    <w:p w14:paraId="3392ACF4" w14:textId="77777777" w:rsidR="007F46FE" w:rsidRPr="000E24C7" w:rsidRDefault="007F46FE" w:rsidP="007F46FE">
      <w:pPr>
        <w:spacing w:before="11" w:line="200" w:lineRule="exact"/>
        <w:ind w:left="90" w:right="410"/>
        <w:rPr>
          <w:rFonts w:asciiTheme="minorHAnsi" w:hAnsiTheme="minorHAnsi"/>
          <w:sz w:val="20"/>
          <w:szCs w:val="20"/>
        </w:rPr>
      </w:pPr>
    </w:p>
    <w:p w14:paraId="1D01DD1E"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14</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Ho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JS</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Radoe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 xml:space="preserve">a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 xml:space="preserve">D, </w:t>
      </w:r>
      <w:r w:rsidRPr="000E24C7">
        <w:rPr>
          <w:rFonts w:asciiTheme="minorHAnsi" w:eastAsia="Times New Roman" w:hAnsiTheme="minorHAnsi"/>
          <w:spacing w:val="-1"/>
          <w:sz w:val="20"/>
          <w:szCs w:val="20"/>
        </w:rPr>
        <w:t>Jalb</w:t>
      </w:r>
      <w:r w:rsidRPr="000E24C7">
        <w:rPr>
          <w:rFonts w:asciiTheme="minorHAnsi" w:eastAsia="Times New Roman" w:hAnsiTheme="minorHAnsi"/>
          <w:sz w:val="20"/>
          <w:szCs w:val="20"/>
        </w:rPr>
        <w:t>rz</w:t>
      </w:r>
      <w:r w:rsidRPr="000E24C7">
        <w:rPr>
          <w:rFonts w:asciiTheme="minorHAnsi" w:eastAsia="Times New Roman" w:hAnsiTheme="minorHAnsi"/>
          <w:spacing w:val="-1"/>
          <w:sz w:val="20"/>
          <w:szCs w:val="20"/>
        </w:rPr>
        <w:t>i</w:t>
      </w:r>
      <w:r w:rsidRPr="000E24C7">
        <w:rPr>
          <w:rFonts w:asciiTheme="minorHAnsi" w:eastAsia="Times New Roman" w:hAnsiTheme="minorHAnsi"/>
          <w:spacing w:val="1"/>
          <w:sz w:val="20"/>
          <w:szCs w:val="20"/>
        </w:rPr>
        <w:t>k</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 xml:space="preserve">i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 xml:space="preserve">, </w:t>
      </w:r>
      <w:r w:rsidRPr="000E24C7">
        <w:rPr>
          <w:rFonts w:asciiTheme="minorHAnsi" w:eastAsia="Times New Roman" w:hAnsiTheme="minorHAnsi"/>
          <w:spacing w:val="-2"/>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w </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op</w:t>
      </w:r>
      <w:r w:rsidRPr="000E24C7">
        <w:rPr>
          <w:rFonts w:asciiTheme="minorHAnsi" w:eastAsia="Times New Roman" w:hAnsiTheme="minorHAnsi"/>
          <w:spacing w:val="1"/>
          <w:sz w:val="20"/>
          <w:szCs w:val="20"/>
        </w:rPr>
        <w:t>k</w:t>
      </w:r>
      <w:r w:rsidRPr="000E24C7">
        <w:rPr>
          <w:rFonts w:asciiTheme="minorHAnsi" w:eastAsia="Times New Roman" w:hAnsiTheme="minorHAnsi"/>
          <w:spacing w:val="-1"/>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s </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T</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n 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t al. Deficits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me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tal state attri</w:t>
      </w:r>
      <w:r w:rsidRPr="000E24C7">
        <w:rPr>
          <w:rFonts w:asciiTheme="minorHAnsi" w:eastAsia="Times New Roman" w:hAnsiTheme="minorHAnsi"/>
          <w:spacing w:val="1"/>
          <w:sz w:val="20"/>
          <w:szCs w:val="20"/>
        </w:rPr>
        <w:t>bu</w:t>
      </w:r>
      <w:r w:rsidRPr="000E24C7">
        <w:rPr>
          <w:rFonts w:asciiTheme="minorHAnsi" w:eastAsia="Times New Roman" w:hAnsiTheme="minorHAnsi"/>
          <w:sz w:val="20"/>
          <w:szCs w:val="20"/>
        </w:rPr>
        <w:t>tio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nd</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id</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als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with</w:t>
      </w:r>
      <w:r w:rsidRPr="000E24C7">
        <w:rPr>
          <w:rFonts w:asciiTheme="minorHAnsi" w:eastAsia="Times New Roman" w:hAnsiTheme="minorHAnsi"/>
          <w:spacing w:val="-4"/>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q1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letio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synd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(ve</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o-c</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rd</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cial 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nd</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A</w:t>
      </w:r>
      <w:r w:rsidRPr="000E24C7">
        <w:rPr>
          <w:rFonts w:asciiTheme="minorHAnsi" w:eastAsia="Times New Roman" w:hAnsiTheme="minorHAnsi"/>
          <w:i/>
          <w:spacing w:val="1"/>
          <w:sz w:val="20"/>
          <w:szCs w:val="20"/>
        </w:rPr>
        <w:t>u</w:t>
      </w:r>
      <w:r w:rsidRPr="000E24C7">
        <w:rPr>
          <w:rFonts w:asciiTheme="minorHAnsi" w:eastAsia="Times New Roman" w:hAnsiTheme="minorHAnsi"/>
          <w:i/>
          <w:sz w:val="20"/>
          <w:szCs w:val="20"/>
        </w:rPr>
        <w:t>tism</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01</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5</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40</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8</w:t>
      </w:r>
      <w:r w:rsidRPr="000E24C7">
        <w:rPr>
          <w:rFonts w:asciiTheme="minorHAnsi" w:eastAsia="Times New Roman" w:hAnsiTheme="minorHAnsi"/>
          <w:sz w:val="20"/>
          <w:szCs w:val="20"/>
        </w:rPr>
        <w:t>.</w:t>
      </w:r>
    </w:p>
    <w:p w14:paraId="6B8C7E85" w14:textId="77777777" w:rsidR="007F46FE" w:rsidRPr="000E24C7" w:rsidRDefault="007F46FE" w:rsidP="007F46FE">
      <w:pPr>
        <w:spacing w:before="10" w:line="200" w:lineRule="exact"/>
        <w:ind w:left="90" w:right="410"/>
        <w:rPr>
          <w:rFonts w:asciiTheme="minorHAnsi" w:hAnsiTheme="minorHAnsi"/>
          <w:sz w:val="20"/>
          <w:szCs w:val="20"/>
        </w:rPr>
      </w:pPr>
    </w:p>
    <w:p w14:paraId="07DE9E1E" w14:textId="77777777" w:rsidR="007F46FE" w:rsidRPr="000E24C7" w:rsidRDefault="007F46FE" w:rsidP="007F46FE">
      <w:pPr>
        <w:spacing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15</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Jal</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rzik</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wski M, Carter </w:t>
      </w:r>
      <w:r w:rsidRPr="000E24C7">
        <w:rPr>
          <w:rFonts w:asciiTheme="minorHAnsi" w:eastAsia="Times New Roman" w:hAnsiTheme="minorHAnsi"/>
          <w:spacing w:val="-2"/>
          <w:sz w:val="20"/>
          <w:szCs w:val="20"/>
        </w:rPr>
        <w:t>C</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turk D, </w:t>
      </w:r>
      <w:r w:rsidRPr="000E24C7">
        <w:rPr>
          <w:rFonts w:asciiTheme="minorHAnsi" w:eastAsia="Times New Roman" w:hAnsiTheme="minorHAnsi"/>
          <w:spacing w:val="-2"/>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w 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Hop</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 JM,</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Gre</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 al. 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cial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in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icr</w:t>
      </w:r>
      <w:r w:rsidRPr="000E24C7">
        <w:rPr>
          <w:rFonts w:asciiTheme="minorHAnsi" w:eastAsia="Times New Roman" w:hAnsiTheme="minorHAnsi"/>
          <w:spacing w:val="1"/>
          <w:sz w:val="20"/>
          <w:szCs w:val="20"/>
        </w:rPr>
        <w:t>od</w:t>
      </w:r>
      <w:r w:rsidRPr="000E24C7">
        <w:rPr>
          <w:rFonts w:asciiTheme="minorHAnsi" w:eastAsia="Times New Roman" w:hAnsiTheme="minorHAnsi"/>
          <w:sz w:val="20"/>
          <w:szCs w:val="20"/>
        </w:rPr>
        <w:t>e</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spacing w:val="-2"/>
          <w:sz w:val="20"/>
          <w:szCs w:val="20"/>
        </w:rPr>
        <w:t>R</w:t>
      </w:r>
      <w:r w:rsidRPr="000E24C7">
        <w:rPr>
          <w:rFonts w:asciiTheme="minorHAnsi" w:eastAsia="Times New Roman" w:hAnsiTheme="minorHAnsi"/>
          <w:sz w:val="20"/>
          <w:szCs w:val="20"/>
        </w:rPr>
        <w:t>elevance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 xml:space="preserve">o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sych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sis. </w:t>
      </w:r>
      <w:r w:rsidRPr="000E24C7">
        <w:rPr>
          <w:rFonts w:asciiTheme="minorHAnsi" w:eastAsia="Times New Roman" w:hAnsiTheme="minorHAnsi"/>
          <w:i/>
          <w:sz w:val="20"/>
          <w:szCs w:val="20"/>
        </w:rPr>
        <w:t>S</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h</w:t>
      </w:r>
      <w:r w:rsidRPr="000E24C7">
        <w:rPr>
          <w:rFonts w:asciiTheme="minorHAnsi" w:eastAsia="Times New Roman" w:hAnsiTheme="minorHAnsi"/>
          <w:i/>
          <w:spacing w:val="-2"/>
          <w:sz w:val="20"/>
          <w:szCs w:val="20"/>
        </w:rPr>
        <w:t>i</w:t>
      </w:r>
      <w:r w:rsidRPr="000E24C7">
        <w:rPr>
          <w:rFonts w:asciiTheme="minorHAnsi" w:eastAsia="Times New Roman" w:hAnsiTheme="minorHAnsi"/>
          <w:i/>
          <w:sz w:val="20"/>
          <w:szCs w:val="20"/>
        </w:rPr>
        <w:t>zo</w:t>
      </w:r>
      <w:r w:rsidRPr="000E24C7">
        <w:rPr>
          <w:rFonts w:asciiTheme="minorHAnsi" w:eastAsia="Times New Roman" w:hAnsiTheme="minorHAnsi"/>
          <w:i/>
          <w:spacing w:val="-1"/>
          <w:sz w:val="20"/>
          <w:szCs w:val="20"/>
        </w:rPr>
        <w:t>p</w:t>
      </w:r>
      <w:r w:rsidRPr="000E24C7">
        <w:rPr>
          <w:rFonts w:asciiTheme="minorHAnsi" w:eastAsia="Times New Roman" w:hAnsiTheme="minorHAnsi"/>
          <w:i/>
          <w:spacing w:val="1"/>
          <w:sz w:val="20"/>
          <w:szCs w:val="20"/>
        </w:rPr>
        <w:t>h</w:t>
      </w:r>
      <w:r w:rsidRPr="000E24C7">
        <w:rPr>
          <w:rFonts w:asciiTheme="minorHAnsi" w:eastAsia="Times New Roman" w:hAnsiTheme="minorHAnsi"/>
          <w:i/>
          <w:sz w:val="20"/>
          <w:szCs w:val="20"/>
        </w:rPr>
        <w:t>r</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Res</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 xml:space="preserve">; </w:t>
      </w:r>
      <w:r w:rsidRPr="000E24C7">
        <w:rPr>
          <w:rFonts w:asciiTheme="minorHAnsi" w:eastAsia="Times New Roman" w:hAnsiTheme="minorHAnsi"/>
          <w:b/>
          <w:bCs/>
          <w:spacing w:val="-1"/>
          <w:sz w:val="20"/>
          <w:szCs w:val="20"/>
        </w:rPr>
        <w:t>14</w:t>
      </w:r>
      <w:r w:rsidRPr="000E24C7">
        <w:rPr>
          <w:rFonts w:asciiTheme="minorHAnsi" w:eastAsia="Times New Roman" w:hAnsiTheme="minorHAnsi"/>
          <w:b/>
          <w:bCs/>
          <w:spacing w:val="1"/>
          <w:sz w:val="20"/>
          <w:szCs w:val="20"/>
        </w:rPr>
        <w:t>2</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w:t>
      </w:r>
      <w:r w:rsidRPr="000E24C7">
        <w:rPr>
          <w:rFonts w:asciiTheme="minorHAnsi" w:eastAsia="Times New Roman" w:hAnsiTheme="minorHAnsi"/>
          <w:b/>
          <w:bCs/>
          <w:sz w:val="20"/>
          <w:szCs w:val="20"/>
        </w:rPr>
        <w:t xml:space="preserve">: </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p>
    <w:p w14:paraId="0264AAA9" w14:textId="77777777" w:rsidR="007F46FE" w:rsidRPr="000E24C7" w:rsidRDefault="007F46FE" w:rsidP="007F46FE">
      <w:pPr>
        <w:spacing w:line="180" w:lineRule="exact"/>
        <w:ind w:left="90" w:right="410"/>
        <w:rPr>
          <w:rFonts w:asciiTheme="minorHAnsi" w:hAnsiTheme="minorHAnsi"/>
          <w:sz w:val="20"/>
          <w:szCs w:val="20"/>
        </w:rPr>
      </w:pPr>
    </w:p>
    <w:p w14:paraId="6AF3CCFD" w14:textId="77777777" w:rsidR="007F46FE" w:rsidRPr="000E24C7" w:rsidRDefault="007F46FE" w:rsidP="007F46FE">
      <w:pPr>
        <w:spacing w:line="273"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16</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Jal</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rzik</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wski M, Jo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as R, Se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turk D, Patel</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A, Ch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w 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Green MF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ral a</w:t>
      </w:r>
      <w:r w:rsidRPr="000E24C7">
        <w:rPr>
          <w:rFonts w:asciiTheme="minorHAnsi" w:eastAsia="Times New Roman" w:hAnsiTheme="minorHAnsi"/>
          <w:spacing w:val="-3"/>
          <w:sz w:val="20"/>
          <w:szCs w:val="20"/>
        </w:rPr>
        <w:t>b</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l</w:t>
      </w:r>
      <w:r w:rsidRPr="000E24C7">
        <w:rPr>
          <w:rFonts w:asciiTheme="minorHAnsi" w:eastAsia="Times New Roman" w:hAnsiTheme="minorHAnsi"/>
          <w:sz w:val="20"/>
          <w:szCs w:val="20"/>
        </w:rPr>
        <w:t>ities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rtical </w:t>
      </w:r>
      <w:r w:rsidRPr="000E24C7">
        <w:rPr>
          <w:rFonts w:asciiTheme="minorHAnsi" w:eastAsia="Times New Roman" w:hAnsiTheme="minorHAnsi"/>
          <w:spacing w:val="1"/>
          <w:sz w:val="20"/>
          <w:szCs w:val="20"/>
        </w:rPr>
        <w:t>vo</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ick</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ess, </w:t>
      </w:r>
      <w:r w:rsidRPr="000E24C7">
        <w:rPr>
          <w:rFonts w:asciiTheme="minorHAnsi" w:eastAsia="Times New Roman" w:hAnsiTheme="minorHAnsi"/>
          <w:spacing w:val="-3"/>
          <w:sz w:val="20"/>
          <w:szCs w:val="20"/>
        </w:rPr>
        <w:t>a</w:t>
      </w:r>
      <w:r w:rsidRPr="000E24C7">
        <w:rPr>
          <w:rFonts w:asciiTheme="minorHAnsi" w:eastAsia="Times New Roman" w:hAnsiTheme="minorHAnsi"/>
          <w:sz w:val="20"/>
          <w:szCs w:val="20"/>
        </w:rPr>
        <w:t>nd</w:t>
      </w:r>
      <w:r w:rsidRPr="000E24C7">
        <w:rPr>
          <w:rFonts w:asciiTheme="minorHAnsi" w:eastAsia="Times New Roman" w:hAnsiTheme="minorHAnsi"/>
          <w:spacing w:val="-1"/>
          <w:sz w:val="20"/>
          <w:szCs w:val="20"/>
        </w:rPr>
        <w:t xml:space="preserve"> s</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 xml:space="preserve">rface </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rea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22q11.2 micr</w:t>
      </w:r>
      <w:r w:rsidRPr="000E24C7">
        <w:rPr>
          <w:rFonts w:asciiTheme="minorHAnsi" w:eastAsia="Times New Roman" w:hAnsiTheme="minorHAnsi"/>
          <w:spacing w:val="1"/>
          <w:sz w:val="20"/>
          <w:szCs w:val="20"/>
        </w:rPr>
        <w:t>od</w:t>
      </w:r>
      <w:r w:rsidRPr="000E24C7">
        <w:rPr>
          <w:rFonts w:asciiTheme="minorHAnsi" w:eastAsia="Times New Roman" w:hAnsiTheme="minorHAnsi"/>
          <w:sz w:val="20"/>
          <w:szCs w:val="20"/>
        </w:rPr>
        <w:t>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Re</w:t>
      </w:r>
      <w:r w:rsidRPr="000E24C7">
        <w:rPr>
          <w:rFonts w:asciiTheme="minorHAnsi" w:eastAsia="Times New Roman" w:hAnsiTheme="minorHAnsi"/>
          <w:spacing w:val="1"/>
          <w:sz w:val="20"/>
          <w:szCs w:val="20"/>
        </w:rPr>
        <w:t>l</w:t>
      </w:r>
      <w:r w:rsidRPr="000E24C7">
        <w:rPr>
          <w:rFonts w:asciiTheme="minorHAnsi" w:eastAsia="Times New Roman" w:hAnsiTheme="minorHAnsi"/>
          <w:sz w:val="20"/>
          <w:szCs w:val="20"/>
        </w:rPr>
        <w:t>ati</w:t>
      </w:r>
      <w:r w:rsidRPr="000E24C7">
        <w:rPr>
          <w:rFonts w:asciiTheme="minorHAnsi" w:eastAsia="Times New Roman" w:hAnsiTheme="minorHAnsi"/>
          <w:spacing w:val="1"/>
          <w:sz w:val="20"/>
          <w:szCs w:val="20"/>
        </w:rPr>
        <w:t>on</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ip with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sych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tic sym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s. </w:t>
      </w:r>
      <w:r w:rsidRPr="000E24C7">
        <w:rPr>
          <w:rFonts w:asciiTheme="minorHAnsi" w:eastAsia="Times New Roman" w:hAnsiTheme="minorHAnsi"/>
          <w:i/>
          <w:sz w:val="20"/>
          <w:szCs w:val="20"/>
        </w:rPr>
        <w:t>Ne</w:t>
      </w:r>
      <w:r w:rsidRPr="000E24C7">
        <w:rPr>
          <w:rFonts w:asciiTheme="minorHAnsi" w:eastAsia="Times New Roman" w:hAnsiTheme="minorHAnsi"/>
          <w:i/>
          <w:spacing w:val="1"/>
          <w:sz w:val="20"/>
          <w:szCs w:val="20"/>
        </w:rPr>
        <w:t>u</w:t>
      </w:r>
      <w:r w:rsidRPr="000E24C7">
        <w:rPr>
          <w:rFonts w:asciiTheme="minorHAnsi" w:eastAsia="Times New Roman" w:hAnsiTheme="minorHAnsi"/>
          <w:i/>
          <w:spacing w:val="-1"/>
          <w:sz w:val="20"/>
          <w:szCs w:val="20"/>
        </w:rPr>
        <w:t>r</w:t>
      </w:r>
      <w:r w:rsidRPr="000E24C7">
        <w:rPr>
          <w:rFonts w:asciiTheme="minorHAnsi" w:eastAsia="Times New Roman" w:hAnsiTheme="minorHAnsi"/>
          <w:i/>
          <w:spacing w:val="1"/>
          <w:sz w:val="20"/>
          <w:szCs w:val="20"/>
        </w:rPr>
        <w:t>o</w:t>
      </w:r>
      <w:r w:rsidRPr="000E24C7">
        <w:rPr>
          <w:rFonts w:asciiTheme="minorHAnsi" w:eastAsia="Times New Roman" w:hAnsiTheme="minorHAnsi"/>
          <w:i/>
          <w:spacing w:val="-1"/>
          <w:sz w:val="20"/>
          <w:szCs w:val="20"/>
        </w:rPr>
        <w:t>I</w:t>
      </w:r>
      <w:r w:rsidRPr="000E24C7">
        <w:rPr>
          <w:rFonts w:asciiTheme="minorHAnsi" w:eastAsia="Times New Roman" w:hAnsiTheme="minorHAnsi"/>
          <w:i/>
          <w:spacing w:val="1"/>
          <w:sz w:val="20"/>
          <w:szCs w:val="20"/>
        </w:rPr>
        <w:t>m</w:t>
      </w:r>
      <w:r w:rsidRPr="000E24C7">
        <w:rPr>
          <w:rFonts w:asciiTheme="minorHAnsi" w:eastAsia="Times New Roman" w:hAnsiTheme="minorHAnsi"/>
          <w:i/>
          <w:spacing w:val="-1"/>
          <w:sz w:val="20"/>
          <w:szCs w:val="20"/>
        </w:rPr>
        <w:t>a</w:t>
      </w:r>
      <w:r w:rsidRPr="000E24C7">
        <w:rPr>
          <w:rFonts w:asciiTheme="minorHAnsi" w:eastAsia="Times New Roman" w:hAnsiTheme="minorHAnsi"/>
          <w:i/>
          <w:spacing w:val="1"/>
          <w:sz w:val="20"/>
          <w:szCs w:val="20"/>
        </w:rPr>
        <w:t>g</w:t>
      </w:r>
      <w:r w:rsidRPr="000E24C7">
        <w:rPr>
          <w:rFonts w:asciiTheme="minorHAnsi" w:eastAsia="Times New Roman" w:hAnsiTheme="minorHAnsi"/>
          <w:i/>
          <w:spacing w:val="-1"/>
          <w:sz w:val="20"/>
          <w:szCs w:val="20"/>
        </w:rPr>
        <w:t>e</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 xml:space="preserve">Clin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13</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3</w:t>
      </w:r>
      <w:r w:rsidRPr="000E24C7">
        <w:rPr>
          <w:rFonts w:asciiTheme="minorHAnsi" w:eastAsia="Times New Roman" w:hAnsiTheme="minorHAnsi"/>
          <w:b/>
          <w:bCs/>
          <w:sz w:val="20"/>
          <w:szCs w:val="20"/>
        </w:rPr>
        <w:t xml:space="preserve">: </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05</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415.</w:t>
      </w:r>
    </w:p>
    <w:p w14:paraId="260BFD93" w14:textId="77777777" w:rsidR="007F46FE" w:rsidRPr="000E24C7" w:rsidRDefault="007F46FE" w:rsidP="007F46FE">
      <w:pPr>
        <w:spacing w:before="9" w:line="170" w:lineRule="exact"/>
        <w:ind w:left="90" w:right="410"/>
        <w:rPr>
          <w:rFonts w:asciiTheme="minorHAnsi" w:hAnsiTheme="minorHAnsi"/>
          <w:sz w:val="20"/>
          <w:szCs w:val="20"/>
        </w:rPr>
      </w:pPr>
    </w:p>
    <w:p w14:paraId="350BBDF4" w14:textId="77777777" w:rsidR="007F46FE" w:rsidRPr="000E24C7" w:rsidRDefault="007F46FE" w:rsidP="007F46FE">
      <w:pPr>
        <w:spacing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17</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Jal</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rzik</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wski M, Villal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n-Rei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a JE, Karls</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KH, Se</w:t>
      </w:r>
      <w:r w:rsidRPr="000E24C7">
        <w:rPr>
          <w:rFonts w:asciiTheme="minorHAnsi" w:eastAsia="Times New Roman" w:hAnsiTheme="minorHAnsi"/>
          <w:spacing w:val="1"/>
          <w:sz w:val="20"/>
          <w:szCs w:val="20"/>
        </w:rPr>
        <w:t>n</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 xml:space="preserve">k D, </w:t>
      </w:r>
      <w:r w:rsidRPr="000E24C7">
        <w:rPr>
          <w:rFonts w:asciiTheme="minorHAnsi" w:eastAsia="Times New Roman" w:hAnsiTheme="minorHAnsi"/>
          <w:spacing w:val="-2"/>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 T</w:t>
      </w:r>
      <w:r w:rsidRPr="000E24C7">
        <w:rPr>
          <w:rFonts w:asciiTheme="minorHAnsi" w:eastAsia="Times New Roman" w:hAnsiTheme="minorHAnsi"/>
          <w:spacing w:val="1"/>
          <w:sz w:val="20"/>
          <w:szCs w:val="20"/>
        </w:rPr>
        <w:t>ho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PM et al. Altered</w:t>
      </w:r>
      <w:r w:rsidRPr="000E24C7">
        <w:rPr>
          <w:rFonts w:asciiTheme="minorHAnsi" w:eastAsia="Times New Roman" w:hAnsiTheme="minorHAnsi"/>
          <w:spacing w:val="-3"/>
          <w:sz w:val="20"/>
          <w:szCs w:val="20"/>
        </w:rPr>
        <w:t xml:space="preserve"> </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ite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atter micr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associated with social 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sych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tic sym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icr</w:t>
      </w:r>
      <w:r w:rsidRPr="000E24C7">
        <w:rPr>
          <w:rFonts w:asciiTheme="minorHAnsi" w:eastAsia="Times New Roman" w:hAnsiTheme="minorHAnsi"/>
          <w:spacing w:val="1"/>
          <w:sz w:val="20"/>
          <w:szCs w:val="20"/>
        </w:rPr>
        <w:t>od</w:t>
      </w:r>
      <w:r w:rsidRPr="000E24C7">
        <w:rPr>
          <w:rFonts w:asciiTheme="minorHAnsi" w:eastAsia="Times New Roman" w:hAnsiTheme="minorHAnsi"/>
          <w:sz w:val="20"/>
          <w:szCs w:val="20"/>
        </w:rPr>
        <w:t>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syn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Fr</w:t>
      </w:r>
      <w:r w:rsidRPr="000E24C7">
        <w:rPr>
          <w:rFonts w:asciiTheme="minorHAnsi" w:eastAsia="Times New Roman" w:hAnsiTheme="minorHAnsi"/>
          <w:i/>
          <w:spacing w:val="-1"/>
          <w:sz w:val="20"/>
          <w:szCs w:val="20"/>
        </w:rPr>
        <w:t>o</w:t>
      </w:r>
      <w:r w:rsidRPr="000E24C7">
        <w:rPr>
          <w:rFonts w:asciiTheme="minorHAnsi" w:eastAsia="Times New Roman" w:hAnsiTheme="minorHAnsi"/>
          <w:i/>
          <w:spacing w:val="1"/>
          <w:sz w:val="20"/>
          <w:szCs w:val="20"/>
        </w:rPr>
        <w:t>n</w:t>
      </w:r>
      <w:r w:rsidRPr="000E24C7">
        <w:rPr>
          <w:rFonts w:asciiTheme="minorHAnsi" w:eastAsia="Times New Roman" w:hAnsiTheme="minorHAnsi"/>
          <w:i/>
          <w:sz w:val="20"/>
          <w:szCs w:val="20"/>
        </w:rPr>
        <w:t>t B</w:t>
      </w:r>
      <w:r w:rsidRPr="000E24C7">
        <w:rPr>
          <w:rFonts w:asciiTheme="minorHAnsi" w:eastAsia="Times New Roman" w:hAnsiTheme="minorHAnsi"/>
          <w:i/>
          <w:spacing w:val="-1"/>
          <w:sz w:val="20"/>
          <w:szCs w:val="20"/>
        </w:rPr>
        <w:t>e</w:t>
      </w:r>
      <w:r w:rsidRPr="000E24C7">
        <w:rPr>
          <w:rFonts w:asciiTheme="minorHAnsi" w:eastAsia="Times New Roman" w:hAnsiTheme="minorHAnsi"/>
          <w:i/>
          <w:sz w:val="20"/>
          <w:szCs w:val="20"/>
        </w:rPr>
        <w:t>hav</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Neu</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 xml:space="preserve">osci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14</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8</w:t>
      </w:r>
      <w:r w:rsidRPr="000E24C7">
        <w:rPr>
          <w:rFonts w:asciiTheme="minorHAnsi" w:eastAsia="Times New Roman" w:hAnsiTheme="minorHAnsi"/>
          <w:b/>
          <w:bCs/>
          <w:sz w:val="20"/>
          <w:szCs w:val="20"/>
        </w:rPr>
        <w:t xml:space="preserve">: </w:t>
      </w:r>
      <w:r w:rsidRPr="000E24C7">
        <w:rPr>
          <w:rFonts w:asciiTheme="minorHAnsi" w:eastAsia="Times New Roman" w:hAnsiTheme="minorHAnsi"/>
          <w:spacing w:val="-1"/>
          <w:sz w:val="20"/>
          <w:szCs w:val="20"/>
        </w:rPr>
        <w:t>39</w:t>
      </w: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w:t>
      </w:r>
    </w:p>
    <w:p w14:paraId="1E831368" w14:textId="77777777" w:rsidR="007F46FE" w:rsidRPr="000E24C7" w:rsidRDefault="007F46FE" w:rsidP="007F46FE">
      <w:pPr>
        <w:spacing w:line="180" w:lineRule="exact"/>
        <w:ind w:left="90" w:right="410"/>
        <w:rPr>
          <w:rFonts w:asciiTheme="minorHAnsi" w:hAnsiTheme="minorHAnsi"/>
          <w:sz w:val="20"/>
          <w:szCs w:val="20"/>
        </w:rPr>
      </w:pPr>
    </w:p>
    <w:p w14:paraId="258C477D"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18</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pacing w:val="-1"/>
          <w:sz w:val="20"/>
          <w:szCs w:val="20"/>
        </w:rPr>
        <w:t>J</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 xml:space="preserve">as </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 xml:space="preserve">K, </w:t>
      </w:r>
      <w:r w:rsidRPr="000E24C7">
        <w:rPr>
          <w:rFonts w:asciiTheme="minorHAnsi" w:eastAsia="Times New Roman" w:hAnsiTheme="minorHAnsi"/>
          <w:spacing w:val="-1"/>
          <w:sz w:val="20"/>
          <w:szCs w:val="20"/>
        </w:rPr>
        <w:t>Jal</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rz</w:t>
      </w:r>
      <w:r w:rsidRPr="000E24C7">
        <w:rPr>
          <w:rFonts w:asciiTheme="minorHAnsi" w:eastAsia="Times New Roman" w:hAnsiTheme="minorHAnsi"/>
          <w:spacing w:val="-1"/>
          <w:sz w:val="20"/>
          <w:szCs w:val="20"/>
        </w:rPr>
        <w:t>iko</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 xml:space="preserve">i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M</w:t>
      </w:r>
      <w:r w:rsidRPr="000E24C7">
        <w:rPr>
          <w:rFonts w:asciiTheme="minorHAnsi" w:eastAsia="Times New Roman" w:hAnsiTheme="minorHAnsi"/>
          <w:spacing w:val="1"/>
          <w:sz w:val="20"/>
          <w:szCs w:val="20"/>
        </w:rPr>
        <w:t>on</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 xml:space="preserve">o </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Pate</w:t>
      </w:r>
      <w:r w:rsidRPr="000E24C7">
        <w:rPr>
          <w:rFonts w:asciiTheme="minorHAnsi" w:eastAsia="Times New Roman" w:hAnsiTheme="minorHAnsi"/>
          <w:sz w:val="20"/>
          <w:szCs w:val="20"/>
        </w:rPr>
        <w:t>l A,</w:t>
      </w:r>
      <w:r w:rsidRPr="000E24C7">
        <w:rPr>
          <w:rFonts w:asciiTheme="minorHAnsi" w:eastAsia="Times New Roman" w:hAnsiTheme="minorHAnsi"/>
          <w:spacing w:val="-1"/>
          <w:sz w:val="20"/>
          <w:szCs w:val="20"/>
        </w:rPr>
        <w:t xml:space="preserve"> K</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L</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Cho</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 xml:space="preserve"> e</w:t>
      </w:r>
      <w:r w:rsidRPr="000E24C7">
        <w:rPr>
          <w:rFonts w:asciiTheme="minorHAnsi" w:eastAsia="Times New Roman" w:hAnsiTheme="minorHAnsi"/>
          <w:sz w:val="20"/>
          <w:szCs w:val="20"/>
        </w:rPr>
        <w:t xml:space="preserve">t </w:t>
      </w:r>
      <w:r w:rsidRPr="000E24C7">
        <w:rPr>
          <w:rFonts w:asciiTheme="minorHAnsi" w:eastAsia="Times New Roman" w:hAnsiTheme="minorHAnsi"/>
          <w:spacing w:val="-1"/>
          <w:sz w:val="20"/>
          <w:szCs w:val="20"/>
        </w:rPr>
        <w:t>al</w:t>
      </w:r>
      <w:r w:rsidRPr="000E24C7">
        <w:rPr>
          <w:rFonts w:asciiTheme="minorHAnsi" w:eastAsia="Times New Roman" w:hAnsiTheme="minorHAnsi"/>
          <w:sz w:val="20"/>
          <w:szCs w:val="20"/>
        </w:rPr>
        <w:t>. Alter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d </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rain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ruc</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ur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uncti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relati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nsh</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 xml:space="preserve">ps </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nd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rlie exe</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uti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 d</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uncti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2q</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1.2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syn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i/>
          <w:sz w:val="20"/>
          <w:szCs w:val="20"/>
        </w:rPr>
        <w:t>M</w:t>
      </w:r>
      <w:r w:rsidRPr="000E24C7">
        <w:rPr>
          <w:rFonts w:asciiTheme="minorHAnsi" w:eastAsia="Times New Roman" w:hAnsiTheme="minorHAnsi"/>
          <w:i/>
          <w:spacing w:val="1"/>
          <w:sz w:val="20"/>
          <w:szCs w:val="20"/>
        </w:rPr>
        <w:t>o</w:t>
      </w:r>
      <w:r w:rsidRPr="000E24C7">
        <w:rPr>
          <w:rFonts w:asciiTheme="minorHAnsi" w:eastAsia="Times New Roman" w:hAnsiTheme="minorHAnsi"/>
          <w:i/>
          <w:sz w:val="20"/>
          <w:szCs w:val="20"/>
        </w:rPr>
        <w:t>l Neuro</w:t>
      </w:r>
      <w:r w:rsidRPr="000E24C7">
        <w:rPr>
          <w:rFonts w:asciiTheme="minorHAnsi" w:eastAsia="Times New Roman" w:hAnsiTheme="minorHAnsi"/>
          <w:i/>
          <w:spacing w:val="1"/>
          <w:sz w:val="20"/>
          <w:szCs w:val="20"/>
        </w:rPr>
        <w:t>p</w:t>
      </w:r>
      <w:r w:rsidRPr="000E24C7">
        <w:rPr>
          <w:rFonts w:asciiTheme="minorHAnsi" w:eastAsia="Times New Roman" w:hAnsiTheme="minorHAnsi"/>
          <w:i/>
          <w:sz w:val="20"/>
          <w:szCs w:val="20"/>
        </w:rPr>
        <w:t>syc</w:t>
      </w:r>
      <w:r w:rsidRPr="000E24C7">
        <w:rPr>
          <w:rFonts w:asciiTheme="minorHAnsi" w:eastAsia="Times New Roman" w:hAnsiTheme="minorHAnsi"/>
          <w:i/>
          <w:spacing w:val="1"/>
          <w:sz w:val="20"/>
          <w:szCs w:val="20"/>
        </w:rPr>
        <w:t>h</w:t>
      </w:r>
      <w:r w:rsidRPr="000E24C7">
        <w:rPr>
          <w:rFonts w:asciiTheme="minorHAnsi" w:eastAsia="Times New Roman" w:hAnsiTheme="minorHAnsi"/>
          <w:i/>
          <w:sz w:val="20"/>
          <w:szCs w:val="20"/>
        </w:rPr>
        <w:t>i</w:t>
      </w:r>
      <w:r w:rsidRPr="000E24C7">
        <w:rPr>
          <w:rFonts w:asciiTheme="minorHAnsi" w:eastAsia="Times New Roman" w:hAnsiTheme="minorHAnsi"/>
          <w:i/>
          <w:spacing w:val="1"/>
          <w:sz w:val="20"/>
          <w:szCs w:val="20"/>
        </w:rPr>
        <w:t>a</w:t>
      </w:r>
      <w:r w:rsidRPr="000E24C7">
        <w:rPr>
          <w:rFonts w:asciiTheme="minorHAnsi" w:eastAsia="Times New Roman" w:hAnsiTheme="minorHAnsi"/>
          <w:i/>
          <w:sz w:val="20"/>
          <w:szCs w:val="20"/>
        </w:rPr>
        <w:t>try</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5</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1</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5–</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6</w:t>
      </w:r>
      <w:r w:rsidRPr="000E24C7">
        <w:rPr>
          <w:rFonts w:asciiTheme="minorHAnsi" w:eastAsia="Times New Roman" w:hAnsiTheme="minorHAnsi"/>
          <w:sz w:val="20"/>
          <w:szCs w:val="20"/>
        </w:rPr>
        <w:t>.</w:t>
      </w:r>
    </w:p>
    <w:p w14:paraId="119F3D8F" w14:textId="77777777" w:rsidR="007F46FE" w:rsidRPr="000E24C7" w:rsidRDefault="007F46FE" w:rsidP="007F46FE">
      <w:pPr>
        <w:spacing w:before="10" w:line="200" w:lineRule="exact"/>
        <w:ind w:left="90" w:right="410"/>
        <w:rPr>
          <w:rFonts w:asciiTheme="minorHAnsi" w:hAnsiTheme="minorHAnsi"/>
          <w:sz w:val="20"/>
          <w:szCs w:val="20"/>
        </w:rPr>
      </w:pPr>
    </w:p>
    <w:p w14:paraId="250964CD"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19</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Sc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reiner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J, Laza</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 MT,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Jal</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rzikows</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M, Bear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en CE. Con</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er</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ing</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levels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 xml:space="preserve">sis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 g</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ic hot</w:t>
      </w:r>
      <w:r w:rsidRPr="000E24C7">
        <w:rPr>
          <w:rFonts w:asciiTheme="minorHAnsi" w:eastAsia="Times New Roman" w:hAnsiTheme="minorHAnsi"/>
          <w:spacing w:val="-1"/>
          <w:sz w:val="20"/>
          <w:szCs w:val="20"/>
        </w:rPr>
        <w:t>sp</w:t>
      </w:r>
      <w:r w:rsidRPr="000E24C7">
        <w:rPr>
          <w:rFonts w:asciiTheme="minorHAnsi" w:eastAsia="Times New Roman" w:hAnsiTheme="minorHAnsi"/>
          <w:sz w:val="20"/>
          <w:szCs w:val="20"/>
        </w:rPr>
        <w:t xml:space="preserve">ot </w:t>
      </w:r>
      <w:r w:rsidRPr="000E24C7">
        <w:rPr>
          <w:rFonts w:asciiTheme="minorHAnsi" w:eastAsia="Times New Roman" w:hAnsiTheme="minorHAnsi"/>
          <w:spacing w:val="-1"/>
          <w:sz w:val="20"/>
          <w:szCs w:val="20"/>
        </w:rPr>
        <w:t>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chosis: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si</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t</w:t>
      </w:r>
      <w:r w:rsidRPr="000E24C7">
        <w:rPr>
          <w:rFonts w:asciiTheme="minorHAnsi" w:eastAsia="Times New Roman" w:hAnsiTheme="minorHAnsi"/>
          <w:sz w:val="20"/>
          <w:szCs w:val="20"/>
        </w:rPr>
        <w:t>s fr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pacing w:val="1"/>
          <w:sz w:val="20"/>
          <w:szCs w:val="20"/>
        </w:rPr>
        <w:t>22</w:t>
      </w:r>
      <w:r w:rsidRPr="000E24C7">
        <w:rPr>
          <w:rFonts w:asciiTheme="minorHAnsi" w:eastAsia="Times New Roman" w:hAnsiTheme="minorHAnsi"/>
          <w:sz w:val="20"/>
          <w:szCs w:val="20"/>
        </w:rPr>
        <w:t>q11.2 Deleti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Syndro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i/>
          <w:spacing w:val="-1"/>
          <w:sz w:val="20"/>
          <w:szCs w:val="20"/>
        </w:rPr>
        <w:t>Ne</w:t>
      </w:r>
      <w:r w:rsidRPr="000E24C7">
        <w:rPr>
          <w:rFonts w:asciiTheme="minorHAnsi" w:eastAsia="Times New Roman" w:hAnsiTheme="minorHAnsi"/>
          <w:i/>
          <w:spacing w:val="1"/>
          <w:sz w:val="20"/>
          <w:szCs w:val="20"/>
        </w:rPr>
        <w:t>u</w:t>
      </w:r>
      <w:r w:rsidRPr="000E24C7">
        <w:rPr>
          <w:rFonts w:asciiTheme="minorHAnsi" w:eastAsia="Times New Roman" w:hAnsiTheme="minorHAnsi"/>
          <w:i/>
          <w:sz w:val="20"/>
          <w:szCs w:val="20"/>
        </w:rPr>
        <w:t>r</w:t>
      </w:r>
      <w:r w:rsidRPr="000E24C7">
        <w:rPr>
          <w:rFonts w:asciiTheme="minorHAnsi" w:eastAsia="Times New Roman" w:hAnsiTheme="minorHAnsi"/>
          <w:i/>
          <w:spacing w:val="-1"/>
          <w:sz w:val="20"/>
          <w:szCs w:val="20"/>
        </w:rPr>
        <w:t>op</w:t>
      </w:r>
      <w:r w:rsidRPr="000E24C7">
        <w:rPr>
          <w:rFonts w:asciiTheme="minorHAnsi" w:eastAsia="Times New Roman" w:hAnsiTheme="minorHAnsi"/>
          <w:i/>
          <w:spacing w:val="1"/>
          <w:sz w:val="20"/>
          <w:szCs w:val="20"/>
        </w:rPr>
        <w:t>h</w:t>
      </w:r>
      <w:r w:rsidRPr="000E24C7">
        <w:rPr>
          <w:rFonts w:asciiTheme="minorHAnsi" w:eastAsia="Times New Roman" w:hAnsiTheme="minorHAnsi"/>
          <w:i/>
          <w:spacing w:val="-1"/>
          <w:sz w:val="20"/>
          <w:szCs w:val="20"/>
        </w:rPr>
        <w:t>arm</w:t>
      </w:r>
      <w:r w:rsidRPr="000E24C7">
        <w:rPr>
          <w:rFonts w:asciiTheme="minorHAnsi" w:eastAsia="Times New Roman" w:hAnsiTheme="minorHAnsi"/>
          <w:i/>
          <w:spacing w:val="1"/>
          <w:sz w:val="20"/>
          <w:szCs w:val="20"/>
        </w:rPr>
        <w:t>a</w:t>
      </w:r>
      <w:r w:rsidRPr="000E24C7">
        <w:rPr>
          <w:rFonts w:asciiTheme="minorHAnsi" w:eastAsia="Times New Roman" w:hAnsiTheme="minorHAnsi"/>
          <w:i/>
          <w:spacing w:val="-1"/>
          <w:sz w:val="20"/>
          <w:szCs w:val="20"/>
        </w:rPr>
        <w:t>c</w:t>
      </w:r>
      <w:r w:rsidRPr="000E24C7">
        <w:rPr>
          <w:rFonts w:asciiTheme="minorHAnsi" w:eastAsia="Times New Roman" w:hAnsiTheme="minorHAnsi"/>
          <w:i/>
          <w:spacing w:val="1"/>
          <w:sz w:val="20"/>
          <w:szCs w:val="20"/>
        </w:rPr>
        <w:t>o</w:t>
      </w:r>
      <w:r w:rsidRPr="000E24C7">
        <w:rPr>
          <w:rFonts w:asciiTheme="minorHAnsi" w:eastAsia="Times New Roman" w:hAnsiTheme="minorHAnsi"/>
          <w:i/>
          <w:spacing w:val="-1"/>
          <w:sz w:val="20"/>
          <w:szCs w:val="20"/>
        </w:rPr>
        <w:t>l</w:t>
      </w:r>
      <w:r w:rsidRPr="000E24C7">
        <w:rPr>
          <w:rFonts w:asciiTheme="minorHAnsi" w:eastAsia="Times New Roman" w:hAnsiTheme="minorHAnsi"/>
          <w:i/>
          <w:spacing w:val="1"/>
          <w:sz w:val="20"/>
          <w:szCs w:val="20"/>
        </w:rPr>
        <w:t>og</w:t>
      </w:r>
      <w:r w:rsidRPr="000E24C7">
        <w:rPr>
          <w:rFonts w:asciiTheme="minorHAnsi" w:eastAsia="Times New Roman" w:hAnsiTheme="minorHAnsi"/>
          <w:i/>
          <w:sz w:val="20"/>
          <w:szCs w:val="20"/>
        </w:rPr>
        <w:t xml:space="preserve">y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13</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6</w:t>
      </w:r>
      <w:r w:rsidRPr="000E24C7">
        <w:rPr>
          <w:rFonts w:asciiTheme="minorHAnsi" w:eastAsia="Times New Roman" w:hAnsiTheme="minorHAnsi"/>
          <w:b/>
          <w:bCs/>
          <w:spacing w:val="1"/>
          <w:sz w:val="20"/>
          <w:szCs w:val="20"/>
        </w:rPr>
        <w:t>8</w:t>
      </w:r>
      <w:r w:rsidRPr="000E24C7">
        <w:rPr>
          <w:rFonts w:asciiTheme="minorHAnsi" w:eastAsia="Times New Roman" w:hAnsiTheme="minorHAnsi"/>
          <w:b/>
          <w:bCs/>
          <w:sz w:val="20"/>
          <w:szCs w:val="20"/>
        </w:rPr>
        <w:t>:</w:t>
      </w:r>
      <w:r w:rsidRPr="000E24C7">
        <w:rPr>
          <w:rFonts w:asciiTheme="minorHAnsi" w:eastAsia="Times New Roman" w:hAnsiTheme="minorHAnsi"/>
          <w:b/>
          <w:bCs/>
          <w:spacing w:val="-2"/>
          <w:sz w:val="20"/>
          <w:szCs w:val="20"/>
        </w:rPr>
        <w:t xml:space="preserve"> </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57</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17</w:t>
      </w: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w:t>
      </w:r>
    </w:p>
    <w:p w14:paraId="746CDBBE" w14:textId="77777777" w:rsidR="007F46FE" w:rsidRPr="000E24C7" w:rsidRDefault="007F46FE" w:rsidP="007F46FE">
      <w:pPr>
        <w:spacing w:before="15" w:line="260" w:lineRule="exact"/>
        <w:ind w:left="90" w:right="410"/>
        <w:rPr>
          <w:rFonts w:asciiTheme="minorHAnsi" w:hAnsiTheme="minorHAnsi"/>
          <w:sz w:val="20"/>
          <w:szCs w:val="20"/>
        </w:rPr>
      </w:pPr>
    </w:p>
    <w:p w14:paraId="0F370EF9" w14:textId="77777777" w:rsidR="007F46FE" w:rsidRPr="000E24C7" w:rsidRDefault="007F46FE" w:rsidP="007F46FE">
      <w:pPr>
        <w:spacing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20</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Schrei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 xml:space="preserve"> K</w:t>
      </w:r>
      <w:r w:rsidRPr="000E24C7">
        <w:rPr>
          <w:rFonts w:asciiTheme="minorHAnsi" w:eastAsia="Times New Roman" w:hAnsiTheme="minorHAnsi"/>
          <w:sz w:val="20"/>
          <w:szCs w:val="20"/>
        </w:rPr>
        <w:t>arls</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odt</w:t>
      </w:r>
      <w:r w:rsidRPr="000E24C7">
        <w:rPr>
          <w:rFonts w:asciiTheme="minorHAnsi" w:eastAsia="Times New Roman" w:hAnsiTheme="minorHAnsi"/>
          <w:spacing w:val="-1"/>
          <w:sz w:val="20"/>
          <w:szCs w:val="20"/>
        </w:rPr>
        <w:t xml:space="preserve"> K</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 xml:space="preserve"> A</w:t>
      </w:r>
      <w:r w:rsidRPr="000E24C7">
        <w:rPr>
          <w:rFonts w:asciiTheme="minorHAnsi" w:eastAsia="Times New Roman" w:hAnsiTheme="minorHAnsi"/>
          <w:sz w:val="20"/>
          <w:szCs w:val="20"/>
        </w:rPr>
        <w:t>nd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 xml:space="preserve">on </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H</w:t>
      </w:r>
      <w:r w:rsidRPr="000E24C7">
        <w:rPr>
          <w:rFonts w:asciiTheme="minorHAnsi" w:eastAsia="Times New Roman" w:hAnsiTheme="minorHAnsi"/>
          <w:sz w:val="20"/>
          <w:szCs w:val="20"/>
        </w:rPr>
        <w:t>irsh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K</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an 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ri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sic 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ecti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 xml:space="preserve">ity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etwork-</w:t>
      </w:r>
      <w:r w:rsidRPr="000E24C7">
        <w:rPr>
          <w:rFonts w:asciiTheme="minorHAnsi" w:eastAsia="Times New Roman" w:hAnsiTheme="minorHAnsi"/>
          <w:spacing w:val="1"/>
          <w:sz w:val="20"/>
          <w:szCs w:val="20"/>
        </w:rPr>
        <w:t>b</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sed classificati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d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etection of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sych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tic sy</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you</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22q11.2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deletion</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 xml:space="preserve">Cereb </w:t>
      </w:r>
      <w:r w:rsidRPr="000E24C7">
        <w:rPr>
          <w:rFonts w:asciiTheme="minorHAnsi" w:eastAsia="Times New Roman" w:hAnsiTheme="minorHAnsi"/>
          <w:i/>
          <w:spacing w:val="-2"/>
          <w:sz w:val="20"/>
          <w:szCs w:val="20"/>
        </w:rPr>
        <w:t>C</w:t>
      </w:r>
      <w:r w:rsidRPr="000E24C7">
        <w:rPr>
          <w:rFonts w:asciiTheme="minorHAnsi" w:eastAsia="Times New Roman" w:hAnsiTheme="minorHAnsi"/>
          <w:i/>
          <w:spacing w:val="1"/>
          <w:sz w:val="20"/>
          <w:szCs w:val="20"/>
        </w:rPr>
        <w:t>o</w:t>
      </w:r>
      <w:r w:rsidRPr="000E24C7">
        <w:rPr>
          <w:rFonts w:asciiTheme="minorHAnsi" w:eastAsia="Times New Roman" w:hAnsiTheme="minorHAnsi"/>
          <w:i/>
          <w:sz w:val="20"/>
          <w:szCs w:val="20"/>
        </w:rPr>
        <w:t>rtex</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01</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 xml:space="preserve">; </w:t>
      </w:r>
      <w:r w:rsidRPr="000E24C7">
        <w:rPr>
          <w:rFonts w:asciiTheme="minorHAnsi" w:eastAsia="Times New Roman" w:hAnsiTheme="minorHAnsi"/>
          <w:b/>
          <w:bCs/>
          <w:spacing w:val="-1"/>
          <w:sz w:val="20"/>
          <w:szCs w:val="20"/>
        </w:rPr>
        <w:t>27</w:t>
      </w:r>
      <w:r w:rsidRPr="000E24C7">
        <w:rPr>
          <w:rFonts w:asciiTheme="minorHAnsi" w:eastAsia="Times New Roman" w:hAnsiTheme="minorHAnsi"/>
          <w:b/>
          <w:bCs/>
          <w:sz w:val="20"/>
          <w:szCs w:val="20"/>
        </w:rPr>
        <w:t xml:space="preserve">: </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294</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33</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6.</w:t>
      </w:r>
    </w:p>
    <w:p w14:paraId="4E461F2D" w14:textId="77777777" w:rsidR="007F46FE" w:rsidRPr="000E24C7" w:rsidRDefault="007F46FE" w:rsidP="007F46FE">
      <w:pPr>
        <w:spacing w:before="5" w:line="240" w:lineRule="exact"/>
        <w:ind w:left="90" w:right="410"/>
        <w:rPr>
          <w:rFonts w:asciiTheme="minorHAnsi" w:hAnsiTheme="minorHAnsi"/>
          <w:sz w:val="20"/>
          <w:szCs w:val="20"/>
        </w:rPr>
      </w:pPr>
    </w:p>
    <w:p w14:paraId="7326EE71" w14:textId="77777777" w:rsidR="007F46FE" w:rsidRPr="000E24C7" w:rsidRDefault="007F46FE" w:rsidP="007F46FE">
      <w:pPr>
        <w:tabs>
          <w:tab w:val="left" w:pos="12690"/>
        </w:tabs>
        <w:spacing w:line="273"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21</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Radoeva PD, Co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an IL, Sa</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azar CA,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Gent</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le KL, H</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gg</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AM, M</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ddleton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FA et al. As</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ciation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be</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en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tism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spectrum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 xml:space="preserve">disorder in </w:t>
      </w:r>
      <w:r w:rsidRPr="000E24C7">
        <w:rPr>
          <w:rFonts w:asciiTheme="minorHAnsi" w:eastAsia="Times New Roman" w:hAnsiTheme="minorHAnsi"/>
          <w:spacing w:val="-3"/>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du</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l</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with </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l</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ca</w:t>
      </w:r>
      <w:r w:rsidRPr="000E24C7">
        <w:rPr>
          <w:rFonts w:asciiTheme="minorHAnsi" w:eastAsia="Times New Roman" w:hAnsiTheme="minorHAnsi"/>
          <w:spacing w:val="1"/>
          <w:sz w:val="20"/>
          <w:szCs w:val="20"/>
        </w:rPr>
        <w:t>rd</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ac</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l (</w:t>
      </w:r>
      <w:r w:rsidRPr="000E24C7">
        <w:rPr>
          <w:rFonts w:asciiTheme="minorHAnsi" w:eastAsia="Times New Roman" w:hAnsiTheme="minorHAnsi"/>
          <w:spacing w:val="-1"/>
          <w:sz w:val="20"/>
          <w:szCs w:val="20"/>
        </w:rPr>
        <w:t>22</w:t>
      </w:r>
      <w:r w:rsidRPr="000E24C7">
        <w:rPr>
          <w:rFonts w:asciiTheme="minorHAnsi" w:eastAsia="Times New Roman" w:hAnsiTheme="minorHAnsi"/>
          <w:spacing w:val="1"/>
          <w:sz w:val="20"/>
          <w:szCs w:val="20"/>
        </w:rPr>
        <w:t>q</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ti</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synd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om</w:t>
      </w:r>
      <w:r w:rsidRPr="000E24C7">
        <w:rPr>
          <w:rFonts w:asciiTheme="minorHAnsi" w:eastAsia="Times New Roman" w:hAnsiTheme="minorHAnsi"/>
          <w:sz w:val="20"/>
          <w:szCs w:val="20"/>
        </w:rPr>
        <w:t xml:space="preserve">e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d </w:t>
      </w:r>
      <w:r w:rsidRPr="000E24C7">
        <w:rPr>
          <w:rFonts w:asciiTheme="minorHAnsi" w:eastAsia="Times New Roman" w:hAnsiTheme="minorHAnsi"/>
          <w:spacing w:val="-1"/>
          <w:sz w:val="20"/>
          <w:szCs w:val="20"/>
        </w:rPr>
        <w:t>PROD</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d </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ty</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i/>
          <w:sz w:val="20"/>
          <w:szCs w:val="20"/>
        </w:rPr>
        <w:t>Ps</w:t>
      </w:r>
      <w:r w:rsidRPr="000E24C7">
        <w:rPr>
          <w:rFonts w:asciiTheme="minorHAnsi" w:eastAsia="Times New Roman" w:hAnsiTheme="minorHAnsi"/>
          <w:i/>
          <w:spacing w:val="-1"/>
          <w:sz w:val="20"/>
          <w:szCs w:val="20"/>
        </w:rPr>
        <w:t>y</w:t>
      </w:r>
      <w:r w:rsidRPr="000E24C7">
        <w:rPr>
          <w:rFonts w:asciiTheme="minorHAnsi" w:eastAsia="Times New Roman" w:hAnsiTheme="minorHAnsi"/>
          <w:i/>
          <w:sz w:val="20"/>
          <w:szCs w:val="20"/>
        </w:rPr>
        <w:t>chiatr G</w:t>
      </w:r>
      <w:r w:rsidRPr="000E24C7">
        <w:rPr>
          <w:rFonts w:asciiTheme="minorHAnsi" w:eastAsia="Times New Roman" w:hAnsiTheme="minorHAnsi"/>
          <w:i/>
          <w:spacing w:val="-1"/>
          <w:sz w:val="20"/>
          <w:szCs w:val="20"/>
        </w:rPr>
        <w:t>e</w:t>
      </w:r>
      <w:r w:rsidRPr="000E24C7">
        <w:rPr>
          <w:rFonts w:asciiTheme="minorHAnsi" w:eastAsia="Times New Roman" w:hAnsiTheme="minorHAnsi"/>
          <w:i/>
          <w:sz w:val="20"/>
          <w:szCs w:val="20"/>
        </w:rPr>
        <w:t>net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1</w:t>
      </w:r>
      <w:r w:rsidRPr="000E24C7">
        <w:rPr>
          <w:rFonts w:asciiTheme="minorHAnsi" w:eastAsia="Times New Roman" w:hAnsiTheme="minorHAnsi"/>
          <w:spacing w:val="1"/>
          <w:sz w:val="20"/>
          <w:szCs w:val="20"/>
        </w:rPr>
        <w:t>4</w:t>
      </w:r>
      <w:r w:rsidRPr="000E24C7">
        <w:rPr>
          <w:rFonts w:asciiTheme="minorHAnsi" w:eastAsia="Times New Roman" w:hAnsiTheme="minorHAnsi"/>
          <w:sz w:val="20"/>
          <w:szCs w:val="20"/>
        </w:rPr>
        <w:t>;</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b/>
          <w:bCs/>
          <w:spacing w:val="1"/>
          <w:sz w:val="20"/>
          <w:szCs w:val="20"/>
        </w:rPr>
        <w:t>2</w:t>
      </w:r>
      <w:r w:rsidRPr="000E24C7">
        <w:rPr>
          <w:rFonts w:asciiTheme="minorHAnsi" w:eastAsia="Times New Roman" w:hAnsiTheme="minorHAnsi"/>
          <w:b/>
          <w:bCs/>
          <w:spacing w:val="-1"/>
          <w:sz w:val="20"/>
          <w:szCs w:val="20"/>
        </w:rPr>
        <w:t>4:</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w:t>
      </w:r>
    </w:p>
    <w:p w14:paraId="379650E0" w14:textId="77777777" w:rsidR="007F46FE" w:rsidRPr="000E24C7" w:rsidRDefault="007F46FE" w:rsidP="007F46FE">
      <w:pPr>
        <w:spacing w:before="3" w:line="240" w:lineRule="exact"/>
        <w:ind w:left="90" w:right="410"/>
        <w:rPr>
          <w:rFonts w:asciiTheme="minorHAnsi" w:hAnsiTheme="minorHAnsi"/>
          <w:sz w:val="20"/>
          <w:szCs w:val="20"/>
        </w:rPr>
      </w:pPr>
    </w:p>
    <w:p w14:paraId="1CA9638A" w14:textId="77777777" w:rsidR="007F46FE" w:rsidRPr="000E24C7" w:rsidRDefault="007F46FE" w:rsidP="007F46FE">
      <w:pPr>
        <w:spacing w:line="273"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22</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KM, He</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ric</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s K,</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Sh</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tzen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Fre</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Hi</w:t>
      </w:r>
      <w:r w:rsidRPr="000E24C7">
        <w:rPr>
          <w:rFonts w:asciiTheme="minorHAnsi" w:eastAsia="Times New Roman" w:hAnsiTheme="minorHAnsi"/>
          <w:spacing w:val="1"/>
          <w:sz w:val="20"/>
          <w:szCs w:val="20"/>
        </w:rPr>
        <w:t>gg</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AM,</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w:t>
      </w:r>
      <w:r w:rsidRPr="000E24C7">
        <w:rPr>
          <w:rFonts w:asciiTheme="minorHAnsi" w:eastAsia="Times New Roman" w:hAnsiTheme="minorHAnsi"/>
          <w:spacing w:val="3"/>
          <w:sz w:val="20"/>
          <w:szCs w:val="20"/>
        </w:rPr>
        <w:t>a</w:t>
      </w:r>
      <w:r w:rsidRPr="000E24C7">
        <w:rPr>
          <w:rFonts w:asciiTheme="minorHAnsi" w:eastAsia="Times New Roman" w:hAnsiTheme="minorHAnsi"/>
          <w:sz w:val="20"/>
          <w:szCs w:val="20"/>
        </w:rPr>
        <w:t>ra</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SV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e </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itu</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inal 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urse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of atte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ficit/</w:t>
      </w:r>
      <w:r w:rsidRPr="000E24C7">
        <w:rPr>
          <w:rFonts w:asciiTheme="minorHAnsi" w:eastAsia="Times New Roman" w:hAnsiTheme="minorHAnsi"/>
          <w:spacing w:val="1"/>
          <w:sz w:val="20"/>
          <w:szCs w:val="20"/>
        </w:rPr>
        <w:t>h</w:t>
      </w:r>
      <w:r w:rsidRPr="000E24C7">
        <w:rPr>
          <w:rFonts w:asciiTheme="minorHAnsi" w:eastAsia="Times New Roman" w:hAnsiTheme="minorHAnsi"/>
          <w:spacing w:val="-4"/>
          <w:sz w:val="20"/>
          <w:szCs w:val="20"/>
        </w:rPr>
        <w:t>y</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eracti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 xml:space="preserve">ity </w:t>
      </w:r>
      <w:r w:rsidRPr="000E24C7">
        <w:rPr>
          <w:rFonts w:asciiTheme="minorHAnsi" w:eastAsia="Times New Roman" w:hAnsiTheme="minorHAnsi"/>
          <w:spacing w:val="1"/>
          <w:sz w:val="20"/>
          <w:szCs w:val="20"/>
        </w:rPr>
        <w:t>d</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er in vel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-ca</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di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-fa</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ial 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nd</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i/>
          <w:sz w:val="20"/>
          <w:szCs w:val="20"/>
        </w:rPr>
        <w:t>J</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Ped</w:t>
      </w:r>
      <w:r w:rsidRPr="000E24C7">
        <w:rPr>
          <w:rFonts w:asciiTheme="minorHAnsi" w:eastAsia="Times New Roman" w:hAnsiTheme="minorHAnsi"/>
          <w:i/>
          <w:spacing w:val="-2"/>
          <w:sz w:val="20"/>
          <w:szCs w:val="20"/>
        </w:rPr>
        <w:t>i</w:t>
      </w:r>
      <w:r w:rsidRPr="000E24C7">
        <w:rPr>
          <w:rFonts w:asciiTheme="minorHAnsi" w:eastAsia="Times New Roman" w:hAnsiTheme="minorHAnsi"/>
          <w:i/>
          <w:sz w:val="20"/>
          <w:szCs w:val="20"/>
        </w:rPr>
        <w:t xml:space="preserve">atr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13</w:t>
      </w:r>
      <w:r w:rsidRPr="000E24C7">
        <w:rPr>
          <w:rFonts w:asciiTheme="minorHAnsi" w:eastAsia="Times New Roman" w:hAnsiTheme="minorHAnsi"/>
          <w:spacing w:val="-2"/>
          <w:sz w:val="20"/>
          <w:szCs w:val="20"/>
        </w:rPr>
        <w:t>;</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pacing w:val="-1"/>
          <w:sz w:val="20"/>
          <w:szCs w:val="20"/>
        </w:rPr>
        <w:t>6</w:t>
      </w:r>
      <w:r w:rsidRPr="000E24C7">
        <w:rPr>
          <w:rFonts w:asciiTheme="minorHAnsi" w:eastAsia="Times New Roman" w:hAnsiTheme="minorHAnsi"/>
          <w:b/>
          <w:bCs/>
          <w:spacing w:val="1"/>
          <w:sz w:val="20"/>
          <w:szCs w:val="20"/>
        </w:rPr>
        <w:t>3</w:t>
      </w:r>
      <w:r w:rsidRPr="000E24C7">
        <w:rPr>
          <w:rFonts w:asciiTheme="minorHAnsi" w:eastAsia="Times New Roman" w:hAnsiTheme="minorHAnsi"/>
          <w:spacing w:val="-1"/>
          <w:sz w:val="20"/>
          <w:szCs w:val="20"/>
        </w:rPr>
        <w:t>:18</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w:t>
      </w:r>
    </w:p>
    <w:p w14:paraId="295C6785" w14:textId="77777777" w:rsidR="007F46FE" w:rsidRPr="000E24C7" w:rsidRDefault="007F46FE" w:rsidP="007F46FE">
      <w:pPr>
        <w:spacing w:before="4" w:line="240" w:lineRule="exact"/>
        <w:ind w:left="90" w:right="410"/>
        <w:rPr>
          <w:rFonts w:asciiTheme="minorHAnsi" w:hAnsiTheme="minorHAnsi"/>
          <w:sz w:val="20"/>
          <w:szCs w:val="20"/>
        </w:rPr>
      </w:pPr>
    </w:p>
    <w:p w14:paraId="58FC309B" w14:textId="77777777" w:rsidR="007F46FE" w:rsidRPr="000E24C7" w:rsidRDefault="007F46FE" w:rsidP="007F46FE">
      <w:pPr>
        <w:spacing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23</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Radoe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 xml:space="preserve">a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IL, </w:t>
      </w:r>
      <w:r w:rsidRPr="000E24C7">
        <w:rPr>
          <w:rFonts w:asciiTheme="minorHAnsi" w:eastAsia="Times New Roman" w:hAnsiTheme="minorHAnsi"/>
          <w:spacing w:val="-1"/>
          <w:sz w:val="20"/>
          <w:szCs w:val="20"/>
        </w:rPr>
        <w:t>An</w:t>
      </w:r>
      <w:r w:rsidRPr="000E24C7">
        <w:rPr>
          <w:rFonts w:asciiTheme="minorHAnsi" w:eastAsia="Times New Roman" w:hAnsiTheme="minorHAnsi"/>
          <w:sz w:val="20"/>
          <w:szCs w:val="20"/>
        </w:rPr>
        <w:t>tshel K</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F</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ont 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C</w:t>
      </w:r>
      <w:r w:rsidRPr="000E24C7">
        <w:rPr>
          <w:rFonts w:asciiTheme="minorHAnsi" w:eastAsia="Times New Roman" w:hAnsiTheme="minorHAnsi"/>
          <w:sz w:val="20"/>
          <w:szCs w:val="20"/>
        </w:rPr>
        <w:t>arthy CS,</w:t>
      </w:r>
      <w:r w:rsidRPr="000E24C7">
        <w:rPr>
          <w:rFonts w:asciiTheme="minorHAnsi" w:eastAsia="Times New Roman" w:hAnsiTheme="minorHAnsi"/>
          <w:spacing w:val="-1"/>
          <w:sz w:val="20"/>
          <w:szCs w:val="20"/>
        </w:rPr>
        <w:t xml:space="preserve"> K</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ar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Atlas-</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ased w</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matter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alysis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v</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als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with</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velo-card</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o-facial 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(22q</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1.2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and </w:t>
      </w:r>
      <w:r w:rsidRPr="000E24C7">
        <w:rPr>
          <w:rFonts w:asciiTheme="minorHAnsi" w:eastAsia="Times New Roman" w:hAnsiTheme="minorHAnsi"/>
          <w:spacing w:val="1"/>
          <w:sz w:val="20"/>
          <w:szCs w:val="20"/>
        </w:rPr>
        <w:t>un</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ffected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li</w:t>
      </w:r>
      <w:r w:rsidRPr="000E24C7">
        <w:rPr>
          <w:rFonts w:asciiTheme="minorHAnsi" w:eastAsia="Times New Roman" w:hAnsiTheme="minorHAnsi"/>
          <w:spacing w:val="1"/>
          <w:sz w:val="20"/>
          <w:szCs w:val="20"/>
        </w:rPr>
        <w:t>ng</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i/>
          <w:sz w:val="20"/>
          <w:szCs w:val="20"/>
        </w:rPr>
        <w:t>B</w:t>
      </w:r>
      <w:r w:rsidRPr="000E24C7">
        <w:rPr>
          <w:rFonts w:asciiTheme="minorHAnsi" w:eastAsia="Times New Roman" w:hAnsiTheme="minorHAnsi"/>
          <w:i/>
          <w:spacing w:val="-1"/>
          <w:sz w:val="20"/>
          <w:szCs w:val="20"/>
        </w:rPr>
        <w:t>e</w:t>
      </w:r>
      <w:r w:rsidRPr="000E24C7">
        <w:rPr>
          <w:rFonts w:asciiTheme="minorHAnsi" w:eastAsia="Times New Roman" w:hAnsiTheme="minorHAnsi"/>
          <w:i/>
          <w:sz w:val="20"/>
          <w:szCs w:val="20"/>
        </w:rPr>
        <w:t>hav</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B</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ain</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F</w:t>
      </w:r>
      <w:r w:rsidRPr="000E24C7">
        <w:rPr>
          <w:rFonts w:asciiTheme="minorHAnsi" w:eastAsia="Times New Roman" w:hAnsiTheme="minorHAnsi"/>
          <w:i/>
          <w:spacing w:val="-1"/>
          <w:sz w:val="20"/>
          <w:szCs w:val="20"/>
        </w:rPr>
        <w:t>u</w:t>
      </w:r>
      <w:r w:rsidRPr="000E24C7">
        <w:rPr>
          <w:rFonts w:asciiTheme="minorHAnsi" w:eastAsia="Times New Roman" w:hAnsiTheme="minorHAnsi"/>
          <w:i/>
          <w:sz w:val="20"/>
          <w:szCs w:val="20"/>
        </w:rPr>
        <w:t>nct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012</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8</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8.</w:t>
      </w:r>
    </w:p>
    <w:p w14:paraId="5DE19B99" w14:textId="77777777" w:rsidR="007F46FE" w:rsidRPr="000E24C7" w:rsidRDefault="007F46FE" w:rsidP="007F46FE">
      <w:pPr>
        <w:spacing w:before="5" w:line="240" w:lineRule="exact"/>
        <w:ind w:left="90" w:right="410"/>
        <w:rPr>
          <w:rFonts w:asciiTheme="minorHAnsi" w:hAnsiTheme="minorHAnsi"/>
          <w:sz w:val="20"/>
          <w:szCs w:val="20"/>
        </w:rPr>
      </w:pPr>
    </w:p>
    <w:p w14:paraId="331B2F00" w14:textId="77777777" w:rsidR="007F46FE" w:rsidRPr="000E24C7" w:rsidRDefault="007F46FE" w:rsidP="007F46FE">
      <w:pPr>
        <w:spacing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24</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nw</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 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a</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anat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an 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Nel</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on J,</w:t>
      </w:r>
      <w:r w:rsidRPr="000E24C7">
        <w:rPr>
          <w:rFonts w:asciiTheme="minorHAnsi" w:eastAsia="Times New Roman" w:hAnsiTheme="minorHAnsi"/>
          <w:spacing w:val="-1"/>
          <w:sz w:val="20"/>
          <w:szCs w:val="20"/>
        </w:rPr>
        <w:t xml:space="preserve">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tshel K</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ont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 H</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gg</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or</w:t>
      </w:r>
      <w:r w:rsidRPr="000E24C7">
        <w:rPr>
          <w:rFonts w:asciiTheme="minorHAnsi" w:eastAsia="Times New Roman" w:hAnsiTheme="minorHAnsi"/>
          <w:sz w:val="20"/>
          <w:szCs w:val="20"/>
        </w:rPr>
        <w:t>tical g</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rification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 ve</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rd</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 xml:space="preserve">facial </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2q</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2 deletion) syndro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a longitudinal s</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 xml:space="preserve">udy. </w:t>
      </w:r>
      <w:r w:rsidRPr="000E24C7">
        <w:rPr>
          <w:rFonts w:asciiTheme="minorHAnsi" w:eastAsia="Times New Roman" w:hAnsiTheme="minorHAnsi"/>
          <w:i/>
          <w:sz w:val="20"/>
          <w:szCs w:val="20"/>
        </w:rPr>
        <w:t>S</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hiz</w:t>
      </w:r>
      <w:r w:rsidRPr="000E24C7">
        <w:rPr>
          <w:rFonts w:asciiTheme="minorHAnsi" w:eastAsia="Times New Roman" w:hAnsiTheme="minorHAnsi"/>
          <w:i/>
          <w:spacing w:val="-1"/>
          <w:sz w:val="20"/>
          <w:szCs w:val="20"/>
        </w:rPr>
        <w:t>op</w:t>
      </w:r>
      <w:r w:rsidRPr="000E24C7">
        <w:rPr>
          <w:rFonts w:asciiTheme="minorHAnsi" w:eastAsia="Times New Roman" w:hAnsiTheme="minorHAnsi"/>
          <w:i/>
          <w:spacing w:val="1"/>
          <w:sz w:val="20"/>
          <w:szCs w:val="20"/>
        </w:rPr>
        <w:t>h</w:t>
      </w:r>
      <w:r w:rsidRPr="000E24C7">
        <w:rPr>
          <w:rFonts w:asciiTheme="minorHAnsi" w:eastAsia="Times New Roman" w:hAnsiTheme="minorHAnsi"/>
          <w:i/>
          <w:sz w:val="20"/>
          <w:szCs w:val="20"/>
        </w:rPr>
        <w:t>r</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Res</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12</w:t>
      </w:r>
      <w:r w:rsidRPr="000E24C7">
        <w:rPr>
          <w:rFonts w:asciiTheme="minorHAnsi" w:eastAsia="Times New Roman" w:hAnsiTheme="minorHAnsi"/>
          <w:spacing w:val="-2"/>
          <w:sz w:val="20"/>
          <w:szCs w:val="20"/>
        </w:rPr>
        <w:t>;</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pacing w:val="-1"/>
          <w:sz w:val="20"/>
          <w:szCs w:val="20"/>
        </w:rPr>
        <w:t>3</w:t>
      </w:r>
      <w:r w:rsidRPr="000E24C7">
        <w:rPr>
          <w:rFonts w:asciiTheme="minorHAnsi" w:eastAsia="Times New Roman" w:hAnsiTheme="minorHAnsi"/>
          <w:b/>
          <w:bCs/>
          <w:spacing w:val="1"/>
          <w:sz w:val="20"/>
          <w:szCs w:val="20"/>
        </w:rPr>
        <w:t>7</w:t>
      </w:r>
      <w:r w:rsidRPr="000E24C7">
        <w:rPr>
          <w:rFonts w:asciiTheme="minorHAnsi" w:eastAsia="Times New Roman" w:hAnsiTheme="minorHAnsi"/>
          <w:spacing w:val="-1"/>
          <w:sz w:val="20"/>
          <w:szCs w:val="20"/>
        </w:rPr>
        <w:t>:20</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5</w:t>
      </w:r>
      <w:r w:rsidRPr="000E24C7">
        <w:rPr>
          <w:rFonts w:asciiTheme="minorHAnsi" w:eastAsia="Times New Roman" w:hAnsiTheme="minorHAnsi"/>
          <w:sz w:val="20"/>
          <w:szCs w:val="20"/>
        </w:rPr>
        <w:t>.</w:t>
      </w:r>
    </w:p>
    <w:p w14:paraId="34E6D47D" w14:textId="77777777" w:rsidR="007F46FE" w:rsidRPr="000E24C7" w:rsidRDefault="007F46FE" w:rsidP="007F46FE">
      <w:pPr>
        <w:ind w:left="90" w:right="410"/>
        <w:rPr>
          <w:rFonts w:asciiTheme="minorHAnsi" w:hAnsiTheme="minorHAnsi"/>
          <w:sz w:val="20"/>
          <w:szCs w:val="20"/>
        </w:rPr>
        <w:sectPr w:rsidR="007F46FE" w:rsidRPr="000E24C7">
          <w:pgSz w:w="15840" w:h="12240" w:orient="landscape"/>
          <w:pgMar w:top="1120" w:right="1420" w:bottom="280" w:left="1320" w:header="720" w:footer="720" w:gutter="0"/>
          <w:cols w:space="720"/>
        </w:sectPr>
      </w:pPr>
    </w:p>
    <w:p w14:paraId="16728FD0" w14:textId="77777777" w:rsidR="007F46FE" w:rsidRPr="000E24C7" w:rsidRDefault="007F46FE" w:rsidP="007F46FE">
      <w:pPr>
        <w:spacing w:before="9" w:line="240" w:lineRule="exact"/>
        <w:ind w:left="90" w:right="410"/>
        <w:rPr>
          <w:rFonts w:asciiTheme="minorHAnsi" w:hAnsiTheme="minorHAnsi"/>
          <w:sz w:val="20"/>
          <w:szCs w:val="20"/>
        </w:rPr>
      </w:pPr>
    </w:p>
    <w:p w14:paraId="4403CE38" w14:textId="77777777" w:rsidR="007F46FE" w:rsidRPr="000E24C7" w:rsidRDefault="007F46FE" w:rsidP="007F46FE">
      <w:pPr>
        <w:spacing w:before="43"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25</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Kates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W</w:t>
      </w:r>
      <w:r w:rsidRPr="000E24C7">
        <w:rPr>
          <w:rFonts w:asciiTheme="minorHAnsi" w:eastAsia="Times New Roman" w:hAnsiTheme="minorHAnsi"/>
          <w:spacing w:val="-2"/>
          <w:sz w:val="20"/>
          <w:szCs w:val="20"/>
        </w:rPr>
        <w:t>R</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KM, Farao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SV, Fre</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t WP,</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Hig</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 AM, 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pri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tzen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RJ 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u</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nat</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redict</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o p</w:t>
      </w:r>
      <w:r w:rsidRPr="000E24C7">
        <w:rPr>
          <w:rFonts w:asciiTheme="minorHAnsi" w:eastAsia="Times New Roman" w:hAnsiTheme="minorHAnsi"/>
          <w:spacing w:val="-1"/>
          <w:sz w:val="20"/>
          <w:szCs w:val="20"/>
        </w:rPr>
        <w:t>ro</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al ps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ch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sis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velo</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ard</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facial 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(22q</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1.2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a lo</w:t>
      </w:r>
      <w:r w:rsidRPr="000E24C7">
        <w:rPr>
          <w:rFonts w:asciiTheme="minorHAnsi" w:eastAsia="Times New Roman" w:hAnsiTheme="minorHAnsi"/>
          <w:spacing w:val="1"/>
          <w:sz w:val="20"/>
          <w:szCs w:val="20"/>
        </w:rPr>
        <w:t>ng</w:t>
      </w:r>
      <w:r w:rsidRPr="000E24C7">
        <w:rPr>
          <w:rFonts w:asciiTheme="minorHAnsi" w:eastAsia="Times New Roman" w:hAnsiTheme="minorHAnsi"/>
          <w:sz w:val="20"/>
          <w:szCs w:val="20"/>
        </w:rPr>
        <w:t>itu</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study.</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i/>
          <w:sz w:val="20"/>
          <w:szCs w:val="20"/>
        </w:rPr>
        <w:t>Biol Psy</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 xml:space="preserve">hiatry </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b/>
          <w:bCs/>
          <w:spacing w:val="-1"/>
          <w:sz w:val="20"/>
          <w:szCs w:val="20"/>
        </w:rPr>
        <w:t>6</w:t>
      </w:r>
      <w:r w:rsidRPr="000E24C7">
        <w:rPr>
          <w:rFonts w:asciiTheme="minorHAnsi" w:eastAsia="Times New Roman" w:hAnsiTheme="minorHAnsi"/>
          <w:b/>
          <w:bCs/>
          <w:spacing w:val="1"/>
          <w:sz w:val="20"/>
          <w:szCs w:val="20"/>
        </w:rPr>
        <w:t>9</w:t>
      </w:r>
      <w:r w:rsidRPr="000E24C7">
        <w:rPr>
          <w:rFonts w:asciiTheme="minorHAnsi" w:eastAsia="Times New Roman" w:hAnsiTheme="minorHAnsi"/>
          <w:spacing w:val="-1"/>
          <w:sz w:val="20"/>
          <w:szCs w:val="20"/>
        </w:rPr>
        <w:t>:94</w:t>
      </w:r>
      <w:r w:rsidRPr="000E24C7">
        <w:rPr>
          <w:rFonts w:asciiTheme="minorHAnsi" w:eastAsia="Times New Roman" w:hAnsiTheme="minorHAnsi"/>
          <w:spacing w:val="1"/>
          <w:sz w:val="20"/>
          <w:szCs w:val="20"/>
        </w:rPr>
        <w:t>5</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5</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w:t>
      </w:r>
    </w:p>
    <w:p w14:paraId="610B01E6" w14:textId="77777777" w:rsidR="007F46FE" w:rsidRPr="000E24C7" w:rsidRDefault="007F46FE" w:rsidP="007F46FE">
      <w:pPr>
        <w:spacing w:before="5" w:line="240" w:lineRule="exact"/>
        <w:ind w:left="90" w:right="410"/>
        <w:rPr>
          <w:rFonts w:asciiTheme="minorHAnsi" w:hAnsiTheme="minorHAnsi"/>
          <w:sz w:val="20"/>
          <w:szCs w:val="20"/>
        </w:rPr>
      </w:pPr>
    </w:p>
    <w:p w14:paraId="7E54C04C"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26</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Kates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W</w:t>
      </w:r>
      <w:r w:rsidRPr="000E24C7">
        <w:rPr>
          <w:rFonts w:asciiTheme="minorHAnsi" w:eastAsia="Times New Roman" w:hAnsiTheme="minorHAnsi"/>
          <w:spacing w:val="-2"/>
          <w:sz w:val="20"/>
          <w:szCs w:val="20"/>
        </w:rPr>
        <w:t>R</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Bansal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Fr</w:t>
      </w:r>
      <w:r w:rsidRPr="000E24C7">
        <w:rPr>
          <w:rFonts w:asciiTheme="minorHAnsi" w:eastAsia="Times New Roman" w:hAnsiTheme="minorHAnsi"/>
          <w:spacing w:val="-1"/>
          <w:sz w:val="20"/>
          <w:szCs w:val="20"/>
        </w:rPr>
        <w:t>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ont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Ant</w:t>
      </w:r>
      <w:r w:rsidRPr="000E24C7">
        <w:rPr>
          <w:rFonts w:asciiTheme="minorHAnsi" w:eastAsia="Times New Roman" w:hAnsiTheme="minorHAnsi"/>
          <w:spacing w:val="-1"/>
          <w:sz w:val="20"/>
          <w:szCs w:val="20"/>
        </w:rPr>
        <w:t>sh</w:t>
      </w:r>
      <w:r w:rsidRPr="000E24C7">
        <w:rPr>
          <w:rFonts w:asciiTheme="minorHAnsi" w:eastAsia="Times New Roman" w:hAnsiTheme="minorHAnsi"/>
          <w:sz w:val="20"/>
          <w:szCs w:val="20"/>
        </w:rPr>
        <w:t>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X,</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Hi</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AM </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 Map</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ing</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rtical </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rp</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og</w:t>
      </w:r>
      <w:r w:rsidRPr="000E24C7">
        <w:rPr>
          <w:rFonts w:asciiTheme="minorHAnsi" w:eastAsia="Times New Roman" w:hAnsiTheme="minorHAnsi"/>
          <w:sz w:val="20"/>
          <w:szCs w:val="20"/>
        </w:rPr>
        <w:t>y in yo</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 xml:space="preserve">th with </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car</w:t>
      </w:r>
      <w:r w:rsidRPr="000E24C7">
        <w:rPr>
          <w:rFonts w:asciiTheme="minorHAnsi" w:eastAsia="Times New Roman" w:hAnsiTheme="minorHAnsi"/>
          <w:spacing w:val="1"/>
          <w:sz w:val="20"/>
          <w:szCs w:val="20"/>
        </w:rPr>
        <w:t>d</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facial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q1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p>
    <w:p w14:paraId="14622B75" w14:textId="77777777" w:rsidR="007F46FE" w:rsidRPr="000E24C7" w:rsidRDefault="007F46FE" w:rsidP="007F46FE">
      <w:pPr>
        <w:spacing w:before="35"/>
        <w:ind w:left="90" w:right="410"/>
        <w:rPr>
          <w:rFonts w:asciiTheme="minorHAnsi" w:eastAsia="Times New Roman" w:hAnsiTheme="minorHAnsi"/>
          <w:sz w:val="20"/>
          <w:szCs w:val="20"/>
        </w:rPr>
      </w:pPr>
      <w:r w:rsidRPr="000E24C7">
        <w:rPr>
          <w:rFonts w:asciiTheme="minorHAnsi" w:eastAsia="Times New Roman" w:hAnsiTheme="minorHAnsi"/>
          <w:sz w:val="20"/>
          <w:szCs w:val="20"/>
        </w:rPr>
        <w:t>syndro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i/>
          <w:sz w:val="20"/>
          <w:szCs w:val="20"/>
        </w:rPr>
        <w:t xml:space="preserve">J </w:t>
      </w:r>
      <w:r w:rsidRPr="000E24C7">
        <w:rPr>
          <w:rFonts w:asciiTheme="minorHAnsi" w:eastAsia="Times New Roman" w:hAnsiTheme="minorHAnsi"/>
          <w:i/>
          <w:spacing w:val="-1"/>
          <w:sz w:val="20"/>
          <w:szCs w:val="20"/>
        </w:rPr>
        <w:t>A</w:t>
      </w:r>
      <w:r w:rsidRPr="000E24C7">
        <w:rPr>
          <w:rFonts w:asciiTheme="minorHAnsi" w:eastAsia="Times New Roman" w:hAnsiTheme="minorHAnsi"/>
          <w:i/>
          <w:sz w:val="20"/>
          <w:szCs w:val="20"/>
        </w:rPr>
        <w:t>m</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A</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ad Child</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Adolesc Psy</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h</w:t>
      </w:r>
      <w:r w:rsidRPr="000E24C7">
        <w:rPr>
          <w:rFonts w:asciiTheme="minorHAnsi" w:eastAsia="Times New Roman" w:hAnsiTheme="minorHAnsi"/>
          <w:i/>
          <w:spacing w:val="-2"/>
          <w:sz w:val="20"/>
          <w:szCs w:val="20"/>
        </w:rPr>
        <w:t>i</w:t>
      </w:r>
      <w:r w:rsidRPr="000E24C7">
        <w:rPr>
          <w:rFonts w:asciiTheme="minorHAnsi" w:eastAsia="Times New Roman" w:hAnsiTheme="minorHAnsi"/>
          <w:i/>
          <w:sz w:val="20"/>
          <w:szCs w:val="20"/>
        </w:rPr>
        <w:t>atry</w:t>
      </w:r>
      <w:r w:rsidRPr="000E24C7">
        <w:rPr>
          <w:rFonts w:asciiTheme="minorHAnsi" w:eastAsia="Times New Roman" w:hAnsiTheme="minorHAnsi"/>
          <w:i/>
          <w:spacing w:val="-2"/>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5</w:t>
      </w:r>
      <w:r w:rsidRPr="000E24C7">
        <w:rPr>
          <w:rFonts w:asciiTheme="minorHAnsi" w:eastAsia="Times New Roman" w:hAnsiTheme="minorHAnsi"/>
          <w:b/>
          <w:bCs/>
          <w:spacing w:val="1"/>
          <w:sz w:val="20"/>
          <w:szCs w:val="20"/>
        </w:rPr>
        <w:t>0</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8</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w:t>
      </w:r>
    </w:p>
    <w:p w14:paraId="1529E71F" w14:textId="77777777" w:rsidR="007F46FE" w:rsidRPr="000E24C7" w:rsidRDefault="007F46FE" w:rsidP="007F46FE">
      <w:pPr>
        <w:spacing w:before="13" w:line="260" w:lineRule="exact"/>
        <w:ind w:left="90" w:right="410"/>
        <w:rPr>
          <w:rFonts w:asciiTheme="minorHAnsi" w:hAnsiTheme="minorHAnsi"/>
          <w:sz w:val="20"/>
          <w:szCs w:val="20"/>
        </w:rPr>
      </w:pPr>
    </w:p>
    <w:p w14:paraId="03944BE9"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27</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IL, Gn</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rke</w:t>
      </w:r>
      <w:r w:rsidRPr="000E24C7">
        <w:rPr>
          <w:rFonts w:asciiTheme="minorHAnsi" w:eastAsia="Times New Roman" w:hAnsiTheme="minorHAnsi"/>
          <w:spacing w:val="-1"/>
          <w:sz w:val="20"/>
          <w:szCs w:val="20"/>
        </w:rPr>
        <w:t xml:space="preserve"> M</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 xml:space="preserve"> M</w:t>
      </w:r>
      <w:r w:rsidRPr="000E24C7">
        <w:rPr>
          <w:rFonts w:asciiTheme="minorHAnsi" w:eastAsia="Times New Roman" w:hAnsiTheme="minorHAnsi"/>
          <w:sz w:val="20"/>
          <w:szCs w:val="20"/>
        </w:rPr>
        <w:t>iddlet</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tshel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Fr</w:t>
      </w:r>
      <w:r w:rsidRPr="000E24C7">
        <w:rPr>
          <w:rFonts w:asciiTheme="minorHAnsi" w:eastAsia="Times New Roman" w:hAnsiTheme="minorHAnsi"/>
          <w:spacing w:val="-1"/>
          <w:sz w:val="20"/>
          <w:szCs w:val="20"/>
        </w:rPr>
        <w:t>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ont W, Hi</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AM et al.</w:t>
      </w:r>
      <w:r w:rsidRPr="000E24C7">
        <w:rPr>
          <w:rFonts w:asciiTheme="minorHAnsi" w:eastAsia="Times New Roman" w:hAnsiTheme="minorHAnsi"/>
          <w:spacing w:val="-1"/>
          <w:sz w:val="20"/>
          <w:szCs w:val="20"/>
        </w:rPr>
        <w:t xml:space="preserve">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ffects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of g</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an</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cate</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hol</w:t>
      </w:r>
      <w:r w:rsidRPr="000E24C7">
        <w:rPr>
          <w:rFonts w:asciiTheme="minorHAnsi" w:eastAsia="Times New Roman" w:hAnsiTheme="minorHAnsi"/>
          <w:spacing w:val="-1"/>
          <w:sz w:val="20"/>
          <w:szCs w:val="20"/>
        </w:rPr>
        <w:t xml:space="preserve"> O</w:t>
      </w:r>
      <w:r w:rsidRPr="000E24C7">
        <w:rPr>
          <w:rFonts w:asciiTheme="minorHAnsi" w:eastAsia="Times New Roman" w:hAnsiTheme="minorHAnsi"/>
          <w:sz w:val="20"/>
          <w:szCs w:val="20"/>
        </w:rPr>
        <w:t>-</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et</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y</w:t>
      </w:r>
      <w:r w:rsidRPr="000E24C7">
        <w:rPr>
          <w:rFonts w:asciiTheme="minorHAnsi" w:eastAsia="Times New Roman" w:hAnsiTheme="minorHAnsi"/>
          <w:spacing w:val="1"/>
          <w:sz w:val="20"/>
          <w:szCs w:val="20"/>
        </w:rPr>
        <w:t>l</w:t>
      </w:r>
      <w:r w:rsidRPr="000E24C7">
        <w:rPr>
          <w:rFonts w:asciiTheme="minorHAnsi" w:eastAsia="Times New Roman" w:hAnsiTheme="minorHAnsi"/>
          <w:sz w:val="20"/>
          <w:szCs w:val="20"/>
        </w:rPr>
        <w:t>transf</w:t>
      </w:r>
      <w:r w:rsidRPr="000E24C7">
        <w:rPr>
          <w:rFonts w:asciiTheme="minorHAnsi" w:eastAsia="Times New Roman" w:hAnsiTheme="minorHAnsi"/>
          <w:spacing w:val="-2"/>
          <w:sz w:val="20"/>
          <w:szCs w:val="20"/>
        </w:rPr>
        <w:t>e</w:t>
      </w:r>
      <w:r w:rsidRPr="000E24C7">
        <w:rPr>
          <w:rFonts w:asciiTheme="minorHAnsi" w:eastAsia="Times New Roman" w:hAnsiTheme="minorHAnsi"/>
          <w:sz w:val="20"/>
          <w:szCs w:val="20"/>
        </w:rPr>
        <w:t>rase</w:t>
      </w:r>
    </w:p>
    <w:p w14:paraId="6B30CD3C" w14:textId="77777777" w:rsidR="007F46FE" w:rsidRPr="000E24C7" w:rsidRDefault="007F46FE" w:rsidP="007F46FE">
      <w:pPr>
        <w:spacing w:before="35"/>
        <w:ind w:left="90" w:right="410"/>
        <w:rPr>
          <w:rFonts w:asciiTheme="minorHAnsi" w:eastAsia="Times New Roman" w:hAnsiTheme="minorHAnsi"/>
          <w:sz w:val="20"/>
          <w:szCs w:val="20"/>
        </w:rPr>
      </w:pPr>
      <w:r w:rsidRPr="000E24C7">
        <w:rPr>
          <w:rFonts w:asciiTheme="minorHAnsi" w:eastAsia="Times New Roman" w:hAnsiTheme="minorHAnsi"/>
          <w:sz w:val="20"/>
          <w:szCs w:val="20"/>
        </w:rPr>
        <w:t>(CO</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T) Val1</w:t>
      </w:r>
      <w:r w:rsidRPr="000E24C7">
        <w:rPr>
          <w:rFonts w:asciiTheme="minorHAnsi" w:eastAsia="Times New Roman" w:hAnsiTheme="minorHAnsi"/>
          <w:spacing w:val="1"/>
          <w:sz w:val="20"/>
          <w:szCs w:val="20"/>
        </w:rPr>
        <w:t>08</w:t>
      </w:r>
      <w:r w:rsidRPr="000E24C7">
        <w:rPr>
          <w:rFonts w:asciiTheme="minorHAnsi" w:eastAsia="Times New Roman" w:hAnsiTheme="minorHAnsi"/>
          <w:spacing w:val="-2"/>
          <w:sz w:val="20"/>
          <w:szCs w:val="20"/>
        </w:rPr>
        <w:t>/</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5</w:t>
      </w:r>
      <w:r w:rsidRPr="000E24C7">
        <w:rPr>
          <w:rFonts w:asciiTheme="minorHAnsi" w:eastAsia="Times New Roman" w:hAnsiTheme="minorHAnsi"/>
          <w:spacing w:val="1"/>
          <w:sz w:val="20"/>
          <w:szCs w:val="20"/>
        </w:rPr>
        <w:t>8</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po</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y</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rp</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ism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e</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reg</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lati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in </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-car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io-facial syndr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q1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syn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An f</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RI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st</w:t>
      </w:r>
      <w:r w:rsidRPr="000E24C7">
        <w:rPr>
          <w:rFonts w:asciiTheme="minorHAnsi" w:eastAsia="Times New Roman" w:hAnsiTheme="minorHAnsi"/>
          <w:spacing w:val="-3"/>
          <w:sz w:val="20"/>
          <w:szCs w:val="20"/>
        </w:rPr>
        <w:t>u</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N</w:t>
      </w:r>
      <w:r w:rsidRPr="000E24C7">
        <w:rPr>
          <w:rFonts w:asciiTheme="minorHAnsi" w:eastAsia="Times New Roman" w:hAnsiTheme="minorHAnsi"/>
          <w:i/>
          <w:spacing w:val="-1"/>
          <w:sz w:val="20"/>
          <w:szCs w:val="20"/>
        </w:rPr>
        <w:t>e</w:t>
      </w:r>
      <w:r w:rsidRPr="000E24C7">
        <w:rPr>
          <w:rFonts w:asciiTheme="minorHAnsi" w:eastAsia="Times New Roman" w:hAnsiTheme="minorHAnsi"/>
          <w:i/>
          <w:spacing w:val="1"/>
          <w:sz w:val="20"/>
          <w:szCs w:val="20"/>
        </w:rPr>
        <w:t>u</w:t>
      </w:r>
      <w:r w:rsidRPr="000E24C7">
        <w:rPr>
          <w:rFonts w:asciiTheme="minorHAnsi" w:eastAsia="Times New Roman" w:hAnsiTheme="minorHAnsi"/>
          <w:i/>
          <w:spacing w:val="-1"/>
          <w:sz w:val="20"/>
          <w:szCs w:val="20"/>
        </w:rPr>
        <w:t>r</w:t>
      </w:r>
      <w:r w:rsidRPr="000E24C7">
        <w:rPr>
          <w:rFonts w:asciiTheme="minorHAnsi" w:eastAsia="Times New Roman" w:hAnsiTheme="minorHAnsi"/>
          <w:i/>
          <w:spacing w:val="1"/>
          <w:sz w:val="20"/>
          <w:szCs w:val="20"/>
        </w:rPr>
        <w:t>o</w:t>
      </w:r>
      <w:r w:rsidRPr="000E24C7">
        <w:rPr>
          <w:rFonts w:asciiTheme="minorHAnsi" w:eastAsia="Times New Roman" w:hAnsiTheme="minorHAnsi"/>
          <w:i/>
          <w:sz w:val="20"/>
          <w:szCs w:val="20"/>
        </w:rPr>
        <w:t>i</w:t>
      </w:r>
      <w:r w:rsidRPr="000E24C7">
        <w:rPr>
          <w:rFonts w:asciiTheme="minorHAnsi" w:eastAsia="Times New Roman" w:hAnsiTheme="minorHAnsi"/>
          <w:i/>
          <w:spacing w:val="1"/>
          <w:sz w:val="20"/>
          <w:szCs w:val="20"/>
        </w:rPr>
        <w:t>m</w:t>
      </w:r>
      <w:r w:rsidRPr="000E24C7">
        <w:rPr>
          <w:rFonts w:asciiTheme="minorHAnsi" w:eastAsia="Times New Roman" w:hAnsiTheme="minorHAnsi"/>
          <w:i/>
          <w:spacing w:val="-1"/>
          <w:sz w:val="20"/>
          <w:szCs w:val="20"/>
        </w:rPr>
        <w:t>a</w:t>
      </w:r>
      <w:r w:rsidRPr="000E24C7">
        <w:rPr>
          <w:rFonts w:asciiTheme="minorHAnsi" w:eastAsia="Times New Roman" w:hAnsiTheme="minorHAnsi"/>
          <w:i/>
          <w:spacing w:val="1"/>
          <w:sz w:val="20"/>
          <w:szCs w:val="20"/>
        </w:rPr>
        <w:t>ge</w:t>
      </w:r>
    </w:p>
    <w:p w14:paraId="4A3E5B5A" w14:textId="77777777" w:rsidR="007F46FE" w:rsidRPr="000E24C7" w:rsidRDefault="007F46FE" w:rsidP="007F46FE">
      <w:pPr>
        <w:spacing w:before="34"/>
        <w:ind w:left="90" w:right="410"/>
        <w:rPr>
          <w:rFonts w:asciiTheme="minorHAnsi" w:eastAsia="Times New Roman" w:hAnsiTheme="minorHAnsi"/>
          <w:sz w:val="20"/>
          <w:szCs w:val="20"/>
        </w:rPr>
      </w:pP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01</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5</w:t>
      </w:r>
      <w:r w:rsidRPr="000E24C7">
        <w:rPr>
          <w:rFonts w:asciiTheme="minorHAnsi" w:eastAsia="Times New Roman" w:hAnsiTheme="minorHAnsi"/>
          <w:b/>
          <w:bCs/>
          <w:spacing w:val="1"/>
          <w:sz w:val="20"/>
          <w:szCs w:val="20"/>
        </w:rPr>
        <w:t>3</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43-</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05</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w:t>
      </w:r>
    </w:p>
    <w:p w14:paraId="55435C8B" w14:textId="77777777" w:rsidR="007F46FE" w:rsidRPr="000E24C7" w:rsidRDefault="007F46FE" w:rsidP="007F46FE">
      <w:pPr>
        <w:spacing w:before="15" w:line="260" w:lineRule="exact"/>
        <w:ind w:left="90" w:right="410"/>
        <w:rPr>
          <w:rFonts w:asciiTheme="minorHAnsi" w:hAnsiTheme="minorHAnsi"/>
          <w:sz w:val="20"/>
          <w:szCs w:val="20"/>
        </w:rPr>
      </w:pPr>
    </w:p>
    <w:p w14:paraId="144219F7" w14:textId="77777777" w:rsidR="007F46FE" w:rsidRPr="000E24C7" w:rsidRDefault="007F46FE" w:rsidP="007F46FE">
      <w:pPr>
        <w:spacing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28</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Roizen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NJ,</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Hi</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ins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Ant</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hel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re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ont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W</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S</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rintzen 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tes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W</w:t>
      </w:r>
      <w:r w:rsidRPr="000E24C7">
        <w:rPr>
          <w:rFonts w:asciiTheme="minorHAnsi" w:eastAsia="Times New Roman" w:hAnsiTheme="minorHAnsi"/>
          <w:sz w:val="20"/>
          <w:szCs w:val="20"/>
        </w:rPr>
        <w:t>R.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syn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are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ficits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re </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an </w:t>
      </w:r>
      <w:r w:rsidRPr="000E24C7">
        <w:rPr>
          <w:rFonts w:asciiTheme="minorHAnsi" w:eastAsia="Times New Roman" w:hAnsiTheme="minorHAnsi"/>
          <w:spacing w:val="-1"/>
          <w:sz w:val="20"/>
          <w:szCs w:val="20"/>
        </w:rPr>
        <w:t>ex</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ecte</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Q</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le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3"/>
          <w:sz w:val="20"/>
          <w:szCs w:val="20"/>
        </w:rPr>
        <w:t>l</w:t>
      </w:r>
      <w:r w:rsidRPr="000E24C7">
        <w:rPr>
          <w:rFonts w:asciiTheme="minorHAnsi" w:eastAsia="Times New Roman" w:hAnsiTheme="minorHAnsi"/>
          <w:sz w:val="20"/>
          <w:szCs w:val="20"/>
        </w:rPr>
        <w:t>?</w:t>
      </w:r>
      <w:r w:rsidRPr="000E24C7">
        <w:rPr>
          <w:rFonts w:asciiTheme="minorHAnsi" w:eastAsia="Times New Roman" w:hAnsiTheme="minorHAnsi"/>
          <w:spacing w:val="4"/>
          <w:sz w:val="20"/>
          <w:szCs w:val="20"/>
        </w:rPr>
        <w:t xml:space="preserve"> </w:t>
      </w:r>
      <w:r w:rsidRPr="000E24C7">
        <w:rPr>
          <w:rFonts w:asciiTheme="minorHAnsi" w:eastAsia="Times New Roman" w:hAnsiTheme="minorHAnsi"/>
          <w:i/>
          <w:sz w:val="20"/>
          <w:szCs w:val="20"/>
        </w:rPr>
        <w:t>J Pediatr</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pacing w:val="1"/>
          <w:sz w:val="20"/>
          <w:szCs w:val="20"/>
        </w:rPr>
        <w:t>57</w:t>
      </w:r>
      <w:r w:rsidRPr="000E24C7">
        <w:rPr>
          <w:rFonts w:asciiTheme="minorHAnsi" w:eastAsia="Times New Roman" w:hAnsiTheme="minorHAnsi"/>
          <w:spacing w:val="-2"/>
          <w:sz w:val="20"/>
          <w:szCs w:val="20"/>
        </w:rPr>
        <w:t>:</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58</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66</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w:t>
      </w:r>
    </w:p>
    <w:p w14:paraId="46EAC790" w14:textId="77777777" w:rsidR="007F46FE" w:rsidRPr="000E24C7" w:rsidRDefault="007F46FE" w:rsidP="007F46FE">
      <w:pPr>
        <w:spacing w:before="5" w:line="240" w:lineRule="exact"/>
        <w:ind w:left="90" w:right="410"/>
        <w:rPr>
          <w:rFonts w:asciiTheme="minorHAnsi" w:hAnsiTheme="minorHAnsi"/>
          <w:sz w:val="20"/>
          <w:szCs w:val="20"/>
        </w:rPr>
      </w:pPr>
    </w:p>
    <w:p w14:paraId="37F6A6F2" w14:textId="6CF855E0" w:rsidR="007F46FE" w:rsidRPr="000E24C7" w:rsidDel="00EC191F" w:rsidRDefault="007F46FE" w:rsidP="007F46FE">
      <w:pPr>
        <w:ind w:left="90" w:right="410"/>
        <w:rPr>
          <w:del w:id="35" w:author="Microsoft Office User" w:date="2018-03-01T21:54:00Z"/>
          <w:rFonts w:asciiTheme="minorHAnsi" w:eastAsia="Times New Roman" w:hAnsiTheme="minorHAnsi"/>
          <w:sz w:val="20"/>
          <w:szCs w:val="20"/>
        </w:rPr>
      </w:pPr>
      <w:r w:rsidRPr="000E24C7">
        <w:rPr>
          <w:rFonts w:asciiTheme="minorHAnsi" w:eastAsia="Times New Roman" w:hAnsiTheme="minorHAnsi"/>
          <w:position w:val="9"/>
          <w:sz w:val="20"/>
          <w:szCs w:val="20"/>
        </w:rPr>
        <w:t>29</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KM, Sh</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tzen 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Fre</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Hi</w:t>
      </w:r>
      <w:r w:rsidRPr="000E24C7">
        <w:rPr>
          <w:rFonts w:asciiTheme="minorHAnsi" w:eastAsia="Times New Roman" w:hAnsiTheme="minorHAnsi"/>
          <w:spacing w:val="1"/>
          <w:sz w:val="20"/>
          <w:szCs w:val="20"/>
        </w:rPr>
        <w:t>gg</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AM,</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Fara</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SV, Kates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W</w:t>
      </w:r>
      <w:r w:rsidRPr="000E24C7">
        <w:rPr>
          <w:rFonts w:asciiTheme="minorHAnsi" w:eastAsia="Times New Roman" w:hAnsiTheme="minorHAnsi"/>
          <w:sz w:val="20"/>
          <w:szCs w:val="20"/>
        </w:rPr>
        <w:t>R. Cog</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psyc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iatric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 xml:space="preserve">ictors </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 xml:space="preserve">o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sych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sis </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eloc</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rd</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fac</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al syndro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ins w:id="36" w:author="Microsoft Office User" w:date="2018-03-01T21:54:00Z">
        <w:r w:rsidR="00EC191F">
          <w:rPr>
            <w:rFonts w:asciiTheme="minorHAnsi" w:eastAsia="Times New Roman" w:hAnsiTheme="minorHAnsi"/>
            <w:sz w:val="20"/>
            <w:szCs w:val="20"/>
          </w:rPr>
          <w:t>m</w:t>
        </w:r>
      </w:ins>
    </w:p>
    <w:p w14:paraId="0C6F5E45" w14:textId="1C00FD0B" w:rsidR="007F46FE" w:rsidRPr="000E24C7" w:rsidRDefault="007F46FE" w:rsidP="00EC191F">
      <w:pPr>
        <w:ind w:left="90" w:right="410"/>
        <w:rPr>
          <w:rFonts w:asciiTheme="minorHAnsi" w:eastAsia="Times New Roman" w:hAnsiTheme="minorHAnsi"/>
          <w:sz w:val="20"/>
          <w:szCs w:val="20"/>
        </w:rPr>
        <w:pPrChange w:id="37" w:author="Microsoft Office User" w:date="2018-03-01T21:54:00Z">
          <w:pPr>
            <w:spacing w:before="35"/>
            <w:ind w:left="90" w:right="410"/>
          </w:pPr>
        </w:pPrChange>
      </w:pPr>
      <w:r w:rsidRPr="000E24C7">
        <w:rPr>
          <w:rFonts w:asciiTheme="minorHAnsi" w:eastAsia="Times New Roman" w:hAnsiTheme="minorHAnsi"/>
          <w:sz w:val="20"/>
          <w:szCs w:val="20"/>
        </w:rPr>
        <w:t>a</w:t>
      </w:r>
      <w:ins w:id="38" w:author="Microsoft Office User" w:date="2018-03-01T21:54:00Z">
        <w:r w:rsidR="00EC191F">
          <w:rPr>
            <w:rFonts w:asciiTheme="minorHAnsi" w:eastAsia="Times New Roman" w:hAnsiTheme="minorHAnsi"/>
            <w:sz w:val="20"/>
            <w:szCs w:val="20"/>
          </w:rPr>
          <w:t xml:space="preserve"> </w:t>
        </w:r>
      </w:ins>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-year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llo</w:t>
      </w:r>
      <w:r w:rsidRPr="000E24C7">
        <w:rPr>
          <w:rFonts w:asciiTheme="minorHAnsi" w:eastAsia="Times New Roman" w:hAnsiTheme="minorHAnsi"/>
          <w:spacing w:val="1"/>
          <w:sz w:val="20"/>
          <w:szCs w:val="20"/>
        </w:rPr>
        <w:t>w</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p stu</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J</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 xml:space="preserve">Am Acad </w:t>
      </w:r>
      <w:r w:rsidRPr="000E24C7">
        <w:rPr>
          <w:rFonts w:asciiTheme="minorHAnsi" w:eastAsia="Times New Roman" w:hAnsiTheme="minorHAnsi"/>
          <w:i/>
          <w:spacing w:val="-2"/>
          <w:sz w:val="20"/>
          <w:szCs w:val="20"/>
        </w:rPr>
        <w:t>C</w:t>
      </w:r>
      <w:r w:rsidRPr="000E24C7">
        <w:rPr>
          <w:rFonts w:asciiTheme="minorHAnsi" w:eastAsia="Times New Roman" w:hAnsiTheme="minorHAnsi"/>
          <w:i/>
          <w:spacing w:val="1"/>
          <w:sz w:val="20"/>
          <w:szCs w:val="20"/>
        </w:rPr>
        <w:t>h</w:t>
      </w:r>
      <w:r w:rsidRPr="000E24C7">
        <w:rPr>
          <w:rFonts w:asciiTheme="minorHAnsi" w:eastAsia="Times New Roman" w:hAnsiTheme="minorHAnsi"/>
          <w:i/>
          <w:sz w:val="20"/>
          <w:szCs w:val="20"/>
        </w:rPr>
        <w:t xml:space="preserve">ild </w:t>
      </w:r>
      <w:r w:rsidRPr="000E24C7">
        <w:rPr>
          <w:rFonts w:asciiTheme="minorHAnsi" w:eastAsia="Times New Roman" w:hAnsiTheme="minorHAnsi"/>
          <w:i/>
          <w:spacing w:val="-1"/>
          <w:sz w:val="20"/>
          <w:szCs w:val="20"/>
        </w:rPr>
        <w:t>Ad</w:t>
      </w:r>
      <w:r w:rsidRPr="000E24C7">
        <w:rPr>
          <w:rFonts w:asciiTheme="minorHAnsi" w:eastAsia="Times New Roman" w:hAnsiTheme="minorHAnsi"/>
          <w:i/>
          <w:sz w:val="20"/>
          <w:szCs w:val="20"/>
        </w:rPr>
        <w:t>olesc Psy</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hiat</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y</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1</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w:t>
      </w:r>
      <w:r w:rsidRPr="000E24C7">
        <w:rPr>
          <w:rFonts w:asciiTheme="minorHAnsi" w:eastAsia="Times New Roman" w:hAnsiTheme="minorHAnsi"/>
          <w:b/>
          <w:bCs/>
          <w:spacing w:val="-1"/>
          <w:sz w:val="20"/>
          <w:szCs w:val="20"/>
        </w:rPr>
        <w:t>4</w:t>
      </w:r>
      <w:r w:rsidRPr="000E24C7">
        <w:rPr>
          <w:rFonts w:asciiTheme="minorHAnsi" w:eastAsia="Times New Roman" w:hAnsiTheme="minorHAnsi"/>
          <w:b/>
          <w:bCs/>
          <w:spacing w:val="1"/>
          <w:sz w:val="20"/>
          <w:szCs w:val="20"/>
        </w:rPr>
        <w:t>9</w:t>
      </w:r>
      <w:r w:rsidRPr="000E24C7">
        <w:rPr>
          <w:rFonts w:asciiTheme="minorHAnsi" w:eastAsia="Times New Roman" w:hAnsiTheme="minorHAnsi"/>
          <w:spacing w:val="-1"/>
          <w:sz w:val="20"/>
          <w:szCs w:val="20"/>
        </w:rPr>
        <w:t>:33</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4</w:t>
      </w:r>
      <w:r w:rsidRPr="000E24C7">
        <w:rPr>
          <w:rFonts w:asciiTheme="minorHAnsi" w:eastAsia="Times New Roman" w:hAnsiTheme="minorHAnsi"/>
          <w:sz w:val="20"/>
          <w:szCs w:val="20"/>
        </w:rPr>
        <w:t>.</w:t>
      </w:r>
    </w:p>
    <w:p w14:paraId="27803411" w14:textId="77777777" w:rsidR="007F46FE" w:rsidRPr="000E24C7" w:rsidRDefault="007F46FE" w:rsidP="007F46FE">
      <w:pPr>
        <w:spacing w:before="15" w:line="260" w:lineRule="exact"/>
        <w:ind w:left="90" w:right="410"/>
        <w:rPr>
          <w:rFonts w:asciiTheme="minorHAnsi" w:hAnsiTheme="minorHAnsi"/>
          <w:sz w:val="20"/>
          <w:szCs w:val="20"/>
        </w:rPr>
      </w:pPr>
    </w:p>
    <w:p w14:paraId="7C5A3016"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30</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Ant</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hel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Peebles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J, </w:t>
      </w:r>
      <w:r w:rsidRPr="000E24C7">
        <w:rPr>
          <w:rFonts w:asciiTheme="minorHAnsi" w:eastAsia="Times New Roman" w:hAnsiTheme="minorHAnsi"/>
          <w:spacing w:val="-1"/>
          <w:sz w:val="20"/>
          <w:szCs w:val="20"/>
        </w:rPr>
        <w:t>Ab</w:t>
      </w:r>
      <w:r w:rsidRPr="000E24C7">
        <w:rPr>
          <w:rFonts w:asciiTheme="minorHAnsi" w:eastAsia="Times New Roman" w:hAnsiTheme="minorHAnsi"/>
          <w:sz w:val="20"/>
          <w:szCs w:val="20"/>
        </w:rPr>
        <w:t>dulS</w:t>
      </w:r>
      <w:r w:rsidRPr="000E24C7">
        <w:rPr>
          <w:rFonts w:asciiTheme="minorHAnsi" w:eastAsia="Times New Roman" w:hAnsiTheme="minorHAnsi"/>
          <w:spacing w:val="-1"/>
          <w:sz w:val="20"/>
          <w:szCs w:val="20"/>
        </w:rPr>
        <w:t>ab</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Higg</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ns A</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zen 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Shprin</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zen R et al. A</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sociations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be</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ween p</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fo</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nce on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p>
    <w:p w14:paraId="2AF3B9E0" w14:textId="77777777" w:rsidR="007F46FE" w:rsidRPr="000E24C7" w:rsidRDefault="007F46FE" w:rsidP="007F46FE">
      <w:pPr>
        <w:spacing w:before="34"/>
        <w:ind w:left="90" w:right="410"/>
        <w:rPr>
          <w:rFonts w:asciiTheme="minorHAnsi" w:eastAsia="Times New Roman" w:hAnsiTheme="minorHAnsi"/>
          <w:sz w:val="20"/>
          <w:szCs w:val="20"/>
        </w:rPr>
      </w:pPr>
      <w:r w:rsidRPr="000E24C7">
        <w:rPr>
          <w:rFonts w:asciiTheme="minorHAnsi" w:eastAsia="Times New Roman" w:hAnsiTheme="minorHAnsi"/>
          <w:sz w:val="20"/>
          <w:szCs w:val="20"/>
        </w:rPr>
        <w:t>Rey-Oster</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ieth 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lex</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Figure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r</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brain v</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u</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il</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ren with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witho</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car</w:t>
      </w:r>
      <w:r w:rsidRPr="000E24C7">
        <w:rPr>
          <w:rFonts w:asciiTheme="minorHAnsi" w:eastAsia="Times New Roman" w:hAnsiTheme="minorHAnsi"/>
          <w:spacing w:val="1"/>
          <w:sz w:val="20"/>
          <w:szCs w:val="20"/>
        </w:rPr>
        <w:t>d</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fac</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al 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Dev Neu</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opsychol</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08</w:t>
      </w:r>
      <w:r w:rsidRPr="000E24C7">
        <w:rPr>
          <w:rFonts w:asciiTheme="minorHAnsi" w:eastAsia="Times New Roman" w:hAnsiTheme="minorHAnsi"/>
          <w:spacing w:val="-2"/>
          <w:sz w:val="20"/>
          <w:szCs w:val="20"/>
        </w:rPr>
        <w:t>;</w:t>
      </w:r>
      <w:r w:rsidRPr="000E24C7">
        <w:rPr>
          <w:rFonts w:asciiTheme="minorHAnsi" w:eastAsia="Times New Roman" w:hAnsiTheme="minorHAnsi"/>
          <w:b/>
          <w:bCs/>
          <w:spacing w:val="1"/>
          <w:sz w:val="20"/>
          <w:szCs w:val="20"/>
        </w:rPr>
        <w:t>33</w:t>
      </w:r>
      <w:r w:rsidRPr="000E24C7">
        <w:rPr>
          <w:rFonts w:asciiTheme="minorHAnsi" w:eastAsia="Times New Roman" w:hAnsiTheme="minorHAnsi"/>
          <w:spacing w:val="-2"/>
          <w:sz w:val="20"/>
          <w:szCs w:val="20"/>
        </w:rPr>
        <w:t>:</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01</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62</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w:t>
      </w:r>
    </w:p>
    <w:p w14:paraId="632E7FD8" w14:textId="77777777" w:rsidR="007F46FE" w:rsidRPr="000E24C7" w:rsidRDefault="007F46FE" w:rsidP="007F46FE">
      <w:pPr>
        <w:spacing w:before="15" w:line="260" w:lineRule="exact"/>
        <w:ind w:left="90" w:right="410"/>
        <w:rPr>
          <w:rFonts w:asciiTheme="minorHAnsi" w:hAnsiTheme="minorHAnsi"/>
          <w:sz w:val="20"/>
          <w:szCs w:val="20"/>
        </w:rPr>
      </w:pPr>
    </w:p>
    <w:p w14:paraId="09EB6786" w14:textId="77777777" w:rsidR="007F46FE" w:rsidRPr="000E24C7" w:rsidRDefault="007F46FE" w:rsidP="007F46FE">
      <w:pPr>
        <w:spacing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31</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Kates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W</w:t>
      </w:r>
      <w:r w:rsidRPr="000E24C7">
        <w:rPr>
          <w:rFonts w:asciiTheme="minorHAnsi" w:eastAsia="Times New Roman" w:hAnsiTheme="minorHAnsi"/>
          <w:spacing w:val="-2"/>
          <w:sz w:val="20"/>
          <w:szCs w:val="20"/>
        </w:rPr>
        <w:t>R</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Ant</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hel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KM,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re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ont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W</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Sh</w:t>
      </w:r>
      <w:r w:rsidRPr="000E24C7">
        <w:rPr>
          <w:rFonts w:asciiTheme="minorHAnsi" w:eastAsia="Times New Roman" w:hAnsiTheme="minorHAnsi"/>
          <w:sz w:val="20"/>
          <w:szCs w:val="20"/>
        </w:rPr>
        <w:t>pr</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tzen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 S</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 xml:space="preserve">runge </w:t>
      </w:r>
      <w:r w:rsidRPr="000E24C7">
        <w:rPr>
          <w:rFonts w:asciiTheme="minorHAnsi" w:eastAsia="Times New Roman" w:hAnsiTheme="minorHAnsi"/>
          <w:spacing w:val="-1"/>
          <w:sz w:val="20"/>
          <w:szCs w:val="20"/>
        </w:rPr>
        <w:t>L</w:t>
      </w:r>
      <w:r w:rsidRPr="000E24C7">
        <w:rPr>
          <w:rFonts w:asciiTheme="minorHAnsi" w:eastAsia="Times New Roman" w:hAnsiTheme="minorHAnsi"/>
          <w:sz w:val="20"/>
          <w:szCs w:val="20"/>
        </w:rPr>
        <w:t xml:space="preserve">A, </w:t>
      </w:r>
      <w:r w:rsidRPr="000E24C7">
        <w:rPr>
          <w:rFonts w:asciiTheme="minorHAnsi" w:eastAsia="Times New Roman" w:hAnsiTheme="minorHAnsi"/>
          <w:spacing w:val="-2"/>
          <w:sz w:val="20"/>
          <w:szCs w:val="20"/>
        </w:rPr>
        <w:t>B</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ette CP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ari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g phe</w:t>
      </w:r>
      <w:r w:rsidRPr="000E24C7">
        <w:rPr>
          <w:rFonts w:asciiTheme="minorHAnsi" w:eastAsia="Times New Roman" w:hAnsiTheme="minorHAnsi"/>
          <w:spacing w:val="1"/>
          <w:sz w:val="20"/>
          <w:szCs w:val="20"/>
        </w:rPr>
        <w:t>no</w:t>
      </w:r>
      <w:r w:rsidRPr="000E24C7">
        <w:rPr>
          <w:rFonts w:asciiTheme="minorHAnsi" w:eastAsia="Times New Roman" w:hAnsiTheme="minorHAnsi"/>
          <w:sz w:val="20"/>
          <w:szCs w:val="20"/>
        </w:rPr>
        <w:t>ty</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 xml:space="preserve">es in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ie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 with i</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io</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at</w:t>
      </w:r>
      <w:r w:rsidRPr="000E24C7">
        <w:rPr>
          <w:rFonts w:asciiTheme="minorHAnsi" w:eastAsia="Times New Roman" w:hAnsiTheme="minorHAnsi"/>
          <w:spacing w:val="-3"/>
          <w:sz w:val="20"/>
          <w:szCs w:val="20"/>
        </w:rPr>
        <w:t>h</w:t>
      </w:r>
      <w:r w:rsidRPr="000E24C7">
        <w:rPr>
          <w:rFonts w:asciiTheme="minorHAnsi" w:eastAsia="Times New Roman" w:hAnsiTheme="minorHAnsi"/>
          <w:sz w:val="20"/>
          <w:szCs w:val="20"/>
        </w:rPr>
        <w:t>ic a</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tism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pacing w:val="1"/>
          <w:sz w:val="20"/>
          <w:szCs w:val="20"/>
        </w:rPr>
        <w:t>t</w:t>
      </w:r>
      <w:r w:rsidRPr="000E24C7">
        <w:rPr>
          <w:rFonts w:asciiTheme="minorHAnsi" w:eastAsia="Times New Roman" w:hAnsiTheme="minorHAnsi"/>
          <w:sz w:val="20"/>
          <w:szCs w:val="20"/>
        </w:rPr>
        <w:t xml:space="preserve">o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atie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with veloc</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rd</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fac</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syndro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(22</w:t>
      </w:r>
      <w:r w:rsidRPr="000E24C7">
        <w:rPr>
          <w:rFonts w:asciiTheme="minorHAnsi" w:eastAsia="Times New Roman" w:hAnsiTheme="minorHAnsi"/>
          <w:spacing w:val="-1"/>
          <w:sz w:val="20"/>
          <w:szCs w:val="20"/>
        </w:rPr>
        <w:t>q1</w:t>
      </w:r>
      <w:r w:rsidRPr="000E24C7">
        <w:rPr>
          <w:rFonts w:asciiTheme="minorHAnsi" w:eastAsia="Times New Roman" w:hAnsiTheme="minorHAnsi"/>
          <w:sz w:val="20"/>
          <w:szCs w:val="20"/>
        </w:rPr>
        <w:t>1 DS) wi</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 xml:space="preserve">h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w</w:t>
      </w:r>
      <w:r w:rsidRPr="000E24C7">
        <w:rPr>
          <w:rFonts w:asciiTheme="minorHAnsi" w:eastAsia="Times New Roman" w:hAnsiTheme="minorHAnsi"/>
          <w:spacing w:val="-1"/>
          <w:sz w:val="20"/>
          <w:szCs w:val="20"/>
        </w:rPr>
        <w:t>itho</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 xml:space="preserve">t </w:t>
      </w:r>
      <w:r w:rsidRPr="000E24C7">
        <w:rPr>
          <w:rFonts w:asciiTheme="minorHAnsi" w:eastAsia="Times New Roman" w:hAnsiTheme="minorHAnsi"/>
          <w:spacing w:val="-1"/>
          <w:sz w:val="20"/>
          <w:szCs w:val="20"/>
        </w:rPr>
        <w:t>auti</w:t>
      </w:r>
      <w:r w:rsidRPr="000E24C7">
        <w:rPr>
          <w:rFonts w:asciiTheme="minorHAnsi" w:eastAsia="Times New Roman" w:hAnsiTheme="minorHAnsi"/>
          <w:spacing w:val="1"/>
          <w:sz w:val="20"/>
          <w:szCs w:val="20"/>
        </w:rPr>
        <w:t>s</w:t>
      </w:r>
      <w:r w:rsidRPr="000E24C7">
        <w:rPr>
          <w:rFonts w:asciiTheme="minorHAnsi" w:eastAsia="Times New Roman" w:hAnsiTheme="minorHAnsi"/>
          <w:spacing w:val="-2"/>
          <w:sz w:val="20"/>
          <w:szCs w:val="20"/>
        </w:rPr>
        <w:t>m</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Am</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J</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M</w:t>
      </w:r>
      <w:r w:rsidRPr="000E24C7">
        <w:rPr>
          <w:rFonts w:asciiTheme="minorHAnsi" w:eastAsia="Times New Roman" w:hAnsiTheme="minorHAnsi"/>
          <w:i/>
          <w:spacing w:val="-1"/>
          <w:sz w:val="20"/>
          <w:szCs w:val="20"/>
        </w:rPr>
        <w:t>e</w:t>
      </w:r>
      <w:r w:rsidRPr="000E24C7">
        <w:rPr>
          <w:rFonts w:asciiTheme="minorHAnsi" w:eastAsia="Times New Roman" w:hAnsiTheme="minorHAnsi"/>
          <w:i/>
          <w:sz w:val="20"/>
          <w:szCs w:val="20"/>
        </w:rPr>
        <w:t>d</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Genet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A</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00</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pacing w:val="1"/>
          <w:sz w:val="20"/>
          <w:szCs w:val="20"/>
        </w:rPr>
        <w:t>4</w:t>
      </w:r>
      <w:r w:rsidRPr="000E24C7">
        <w:rPr>
          <w:rFonts w:asciiTheme="minorHAnsi" w:eastAsia="Times New Roman" w:hAnsiTheme="minorHAnsi"/>
          <w:b/>
          <w:bCs/>
          <w:spacing w:val="-1"/>
          <w:sz w:val="20"/>
          <w:szCs w:val="20"/>
        </w:rPr>
        <w:t>3</w:t>
      </w:r>
      <w:r w:rsidRPr="000E24C7">
        <w:rPr>
          <w:rFonts w:asciiTheme="minorHAnsi" w:eastAsia="Times New Roman" w:hAnsiTheme="minorHAnsi"/>
          <w:b/>
          <w:bCs/>
          <w:spacing w:val="1"/>
          <w:sz w:val="20"/>
          <w:szCs w:val="20"/>
        </w:rPr>
        <w:t>A</w:t>
      </w:r>
      <w:r w:rsidRPr="000E24C7">
        <w:rPr>
          <w:rFonts w:asciiTheme="minorHAnsi" w:eastAsia="Times New Roman" w:hAnsiTheme="minorHAnsi"/>
          <w:spacing w:val="-1"/>
          <w:sz w:val="20"/>
          <w:szCs w:val="20"/>
        </w:rPr>
        <w:t>:26</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2-2</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5</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w:t>
      </w:r>
    </w:p>
    <w:p w14:paraId="26EF424B" w14:textId="77777777" w:rsidR="007F46FE" w:rsidRPr="000E24C7" w:rsidRDefault="007F46FE" w:rsidP="007F46FE">
      <w:pPr>
        <w:spacing w:before="5" w:line="240" w:lineRule="exact"/>
        <w:ind w:left="90" w:right="410"/>
        <w:rPr>
          <w:rFonts w:asciiTheme="minorHAnsi" w:hAnsiTheme="minorHAnsi"/>
          <w:sz w:val="20"/>
          <w:szCs w:val="20"/>
        </w:rPr>
      </w:pPr>
    </w:p>
    <w:p w14:paraId="43CEFD14" w14:textId="77777777" w:rsidR="007F46FE" w:rsidRPr="000E24C7" w:rsidRDefault="007F46FE" w:rsidP="007F46FE">
      <w:pPr>
        <w:spacing w:line="273"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32</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Ant</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hel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eja</w:t>
      </w:r>
      <w:r w:rsidRPr="000E24C7">
        <w:rPr>
          <w:rFonts w:asciiTheme="minorHAnsi" w:eastAsia="Times New Roman" w:hAnsiTheme="minorHAnsi"/>
          <w:spacing w:val="-1"/>
          <w:sz w:val="20"/>
          <w:szCs w:val="20"/>
        </w:rPr>
        <w:t xml:space="preserve"> A</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nge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 Pe</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les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re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ont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W</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Stallone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 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tistic sp</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ctrum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diso</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 vel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-ca</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d</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facial 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drom</w:t>
      </w:r>
      <w:r w:rsidRPr="000E24C7">
        <w:rPr>
          <w:rFonts w:asciiTheme="minorHAnsi" w:eastAsia="Times New Roman" w:hAnsiTheme="minorHAnsi"/>
          <w:sz w:val="20"/>
          <w:szCs w:val="20"/>
        </w:rPr>
        <w:t>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q1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deleti</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 xml:space="preserve">). </w:t>
      </w:r>
      <w:r w:rsidRPr="000E24C7">
        <w:rPr>
          <w:rFonts w:asciiTheme="minorHAnsi" w:eastAsia="Times New Roman" w:hAnsiTheme="minorHAnsi"/>
          <w:i/>
          <w:sz w:val="20"/>
          <w:szCs w:val="20"/>
        </w:rPr>
        <w:t>J Autism</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Dev</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D</w:t>
      </w:r>
      <w:r w:rsidRPr="000E24C7">
        <w:rPr>
          <w:rFonts w:asciiTheme="minorHAnsi" w:eastAsia="Times New Roman" w:hAnsiTheme="minorHAnsi"/>
          <w:i/>
          <w:spacing w:val="-2"/>
          <w:sz w:val="20"/>
          <w:szCs w:val="20"/>
        </w:rPr>
        <w:t>i</w:t>
      </w:r>
      <w:r w:rsidRPr="000E24C7">
        <w:rPr>
          <w:rFonts w:asciiTheme="minorHAnsi" w:eastAsia="Times New Roman" w:hAnsiTheme="minorHAnsi"/>
          <w:i/>
          <w:sz w:val="20"/>
          <w:szCs w:val="20"/>
        </w:rPr>
        <w:t>so</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 xml:space="preserve">d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00</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3</w:t>
      </w:r>
      <w:r w:rsidRPr="000E24C7">
        <w:rPr>
          <w:rFonts w:asciiTheme="minorHAnsi" w:eastAsia="Times New Roman" w:hAnsiTheme="minorHAnsi"/>
          <w:b/>
          <w:bCs/>
          <w:spacing w:val="1"/>
          <w:sz w:val="20"/>
          <w:szCs w:val="20"/>
        </w:rPr>
        <w:t>7</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76</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17</w:t>
      </w:r>
      <w:r w:rsidRPr="000E24C7">
        <w:rPr>
          <w:rFonts w:asciiTheme="minorHAnsi" w:eastAsia="Times New Roman" w:hAnsiTheme="minorHAnsi"/>
          <w:spacing w:val="1"/>
          <w:sz w:val="20"/>
          <w:szCs w:val="20"/>
        </w:rPr>
        <w:t>8</w:t>
      </w:r>
      <w:r w:rsidRPr="000E24C7">
        <w:rPr>
          <w:rFonts w:asciiTheme="minorHAnsi" w:eastAsia="Times New Roman" w:hAnsiTheme="minorHAnsi"/>
          <w:spacing w:val="-1"/>
          <w:sz w:val="20"/>
          <w:szCs w:val="20"/>
        </w:rPr>
        <w:t>6.</w:t>
      </w:r>
    </w:p>
    <w:p w14:paraId="76CFCD31" w14:textId="77777777" w:rsidR="007F46FE" w:rsidRPr="000E24C7" w:rsidRDefault="007F46FE" w:rsidP="007F46FE">
      <w:pPr>
        <w:spacing w:before="3" w:line="240" w:lineRule="exact"/>
        <w:ind w:left="90" w:right="410"/>
        <w:rPr>
          <w:rFonts w:asciiTheme="minorHAnsi" w:hAnsiTheme="minorHAnsi"/>
          <w:sz w:val="20"/>
          <w:szCs w:val="20"/>
        </w:rPr>
      </w:pPr>
    </w:p>
    <w:p w14:paraId="1CFFC458" w14:textId="77777777" w:rsidR="007F46FE" w:rsidRPr="000E24C7" w:rsidRDefault="007F46FE" w:rsidP="007F46FE">
      <w:pPr>
        <w:spacing w:line="273"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33</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Kates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W</w:t>
      </w:r>
      <w:r w:rsidRPr="000E24C7">
        <w:rPr>
          <w:rFonts w:asciiTheme="minorHAnsi" w:eastAsia="Times New Roman" w:hAnsiTheme="minorHAnsi"/>
          <w:spacing w:val="-2"/>
          <w:sz w:val="20"/>
          <w:szCs w:val="20"/>
        </w:rPr>
        <w:t>R</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Kr</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 xml:space="preserve">ss BR, </w:t>
      </w:r>
      <w:r w:rsidRPr="000E24C7">
        <w:rPr>
          <w:rFonts w:asciiTheme="minorHAnsi" w:eastAsia="Times New Roman" w:hAnsiTheme="minorHAnsi"/>
          <w:spacing w:val="-1"/>
          <w:sz w:val="20"/>
          <w:szCs w:val="20"/>
        </w:rPr>
        <w:t>Ab</w:t>
      </w:r>
      <w:r w:rsidRPr="000E24C7">
        <w:rPr>
          <w:rFonts w:asciiTheme="minorHAnsi" w:eastAsia="Times New Roman" w:hAnsiTheme="minorHAnsi"/>
          <w:sz w:val="20"/>
          <w:szCs w:val="20"/>
        </w:rPr>
        <w:t>duls</w:t>
      </w:r>
      <w:r w:rsidRPr="000E24C7">
        <w:rPr>
          <w:rFonts w:asciiTheme="minorHAnsi" w:eastAsia="Times New Roman" w:hAnsiTheme="minorHAnsi"/>
          <w:spacing w:val="-1"/>
          <w:sz w:val="20"/>
          <w:szCs w:val="20"/>
        </w:rPr>
        <w:t>ab</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lgan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Hi</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ins</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 xml:space="preserve">AM et al. </w:t>
      </w:r>
      <w:r w:rsidRPr="000E24C7">
        <w:rPr>
          <w:rFonts w:asciiTheme="minorHAnsi" w:eastAsia="Times New Roman" w:hAnsiTheme="minorHAnsi"/>
          <w:spacing w:val="-1"/>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neural </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rrelates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of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on-s</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at</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al w</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ing</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e</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in </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ca</w:t>
      </w:r>
      <w:r w:rsidRPr="000E24C7">
        <w:rPr>
          <w:rFonts w:asciiTheme="minorHAnsi" w:eastAsia="Times New Roman" w:hAnsiTheme="minorHAnsi"/>
          <w:spacing w:val="1"/>
          <w:sz w:val="20"/>
          <w:szCs w:val="20"/>
        </w:rPr>
        <w:t>rd</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fac</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al 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q1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syndr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3"/>
          <w:sz w:val="20"/>
          <w:szCs w:val="20"/>
        </w:rPr>
        <w:t xml:space="preserve"> </w:t>
      </w:r>
      <w:r w:rsidRPr="000E24C7">
        <w:rPr>
          <w:rFonts w:asciiTheme="minorHAnsi" w:eastAsia="Times New Roman" w:hAnsiTheme="minorHAnsi"/>
          <w:i/>
          <w:sz w:val="20"/>
          <w:szCs w:val="20"/>
        </w:rPr>
        <w:t>Neur</w:t>
      </w:r>
      <w:r w:rsidRPr="000E24C7">
        <w:rPr>
          <w:rFonts w:asciiTheme="minorHAnsi" w:eastAsia="Times New Roman" w:hAnsiTheme="minorHAnsi"/>
          <w:i/>
          <w:spacing w:val="-1"/>
          <w:sz w:val="20"/>
          <w:szCs w:val="20"/>
        </w:rPr>
        <w:t>o</w:t>
      </w:r>
      <w:r w:rsidRPr="000E24C7">
        <w:rPr>
          <w:rFonts w:asciiTheme="minorHAnsi" w:eastAsia="Times New Roman" w:hAnsiTheme="minorHAnsi"/>
          <w:i/>
          <w:spacing w:val="1"/>
          <w:sz w:val="20"/>
          <w:szCs w:val="20"/>
        </w:rPr>
        <w:t>p</w:t>
      </w:r>
      <w:r w:rsidRPr="000E24C7">
        <w:rPr>
          <w:rFonts w:asciiTheme="minorHAnsi" w:eastAsia="Times New Roman" w:hAnsiTheme="minorHAnsi"/>
          <w:i/>
          <w:sz w:val="20"/>
          <w:szCs w:val="20"/>
        </w:rPr>
        <w:t>sy</w:t>
      </w:r>
      <w:r w:rsidRPr="000E24C7">
        <w:rPr>
          <w:rFonts w:asciiTheme="minorHAnsi" w:eastAsia="Times New Roman" w:hAnsiTheme="minorHAnsi"/>
          <w:i/>
          <w:spacing w:val="-1"/>
          <w:sz w:val="20"/>
          <w:szCs w:val="20"/>
        </w:rPr>
        <w:t>ch</w:t>
      </w:r>
      <w:r w:rsidRPr="000E24C7">
        <w:rPr>
          <w:rFonts w:asciiTheme="minorHAnsi" w:eastAsia="Times New Roman" w:hAnsiTheme="minorHAnsi"/>
          <w:i/>
          <w:sz w:val="20"/>
          <w:szCs w:val="20"/>
        </w:rPr>
        <w:t>ol</w:t>
      </w:r>
      <w:r w:rsidRPr="000E24C7">
        <w:rPr>
          <w:rFonts w:asciiTheme="minorHAnsi" w:eastAsia="Times New Roman" w:hAnsiTheme="minorHAnsi"/>
          <w:i/>
          <w:spacing w:val="-1"/>
          <w:sz w:val="20"/>
          <w:szCs w:val="20"/>
        </w:rPr>
        <w:t>o</w:t>
      </w:r>
      <w:r w:rsidRPr="000E24C7">
        <w:rPr>
          <w:rFonts w:asciiTheme="minorHAnsi" w:eastAsia="Times New Roman" w:hAnsiTheme="minorHAnsi"/>
          <w:i/>
          <w:spacing w:val="1"/>
          <w:sz w:val="20"/>
          <w:szCs w:val="20"/>
        </w:rPr>
        <w:t>g</w:t>
      </w:r>
      <w:r w:rsidRPr="000E24C7">
        <w:rPr>
          <w:rFonts w:asciiTheme="minorHAnsi" w:eastAsia="Times New Roman" w:hAnsiTheme="minorHAnsi"/>
          <w:i/>
          <w:sz w:val="20"/>
          <w:szCs w:val="20"/>
        </w:rPr>
        <w:t>ia</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4</w:t>
      </w:r>
      <w:r w:rsidRPr="000E24C7">
        <w:rPr>
          <w:rFonts w:asciiTheme="minorHAnsi" w:eastAsia="Times New Roman" w:hAnsiTheme="minorHAnsi"/>
          <w:b/>
          <w:bCs/>
          <w:spacing w:val="1"/>
          <w:sz w:val="20"/>
          <w:szCs w:val="20"/>
        </w:rPr>
        <w:t>5</w:t>
      </w:r>
      <w:r w:rsidRPr="000E24C7">
        <w:rPr>
          <w:rFonts w:asciiTheme="minorHAnsi" w:eastAsia="Times New Roman" w:hAnsiTheme="minorHAnsi"/>
          <w:spacing w:val="-1"/>
          <w:sz w:val="20"/>
          <w:szCs w:val="20"/>
        </w:rPr>
        <w:t>:28</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87</w:t>
      </w: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w:t>
      </w:r>
    </w:p>
    <w:p w14:paraId="1B1C1B0B" w14:textId="77777777" w:rsidR="007F46FE" w:rsidRPr="000E24C7" w:rsidRDefault="007F46FE" w:rsidP="007F46FE">
      <w:pPr>
        <w:spacing w:before="4" w:line="240" w:lineRule="exact"/>
        <w:ind w:left="90" w:right="410"/>
        <w:rPr>
          <w:rFonts w:asciiTheme="minorHAnsi" w:hAnsiTheme="minorHAnsi"/>
          <w:sz w:val="20"/>
          <w:szCs w:val="20"/>
        </w:rPr>
      </w:pPr>
    </w:p>
    <w:p w14:paraId="20463BE1"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34</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KM, Stall</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 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lsa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ur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pri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tzen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R, </w:t>
      </w:r>
      <w:r w:rsidRPr="000E24C7">
        <w:rPr>
          <w:rFonts w:asciiTheme="minorHAnsi" w:eastAsia="Times New Roman" w:hAnsiTheme="minorHAnsi"/>
          <w:spacing w:val="-2"/>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izen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 H</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gg</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AM 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T</w:t>
      </w:r>
      <w:r w:rsidRPr="000E24C7">
        <w:rPr>
          <w:rFonts w:asciiTheme="minorHAnsi" w:eastAsia="Times New Roman" w:hAnsiTheme="minorHAnsi"/>
          <w:spacing w:val="1"/>
          <w:sz w:val="20"/>
          <w:szCs w:val="20"/>
        </w:rPr>
        <w:t>e</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era</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ent in</w:t>
      </w:r>
      <w:r w:rsidRPr="000E24C7">
        <w:rPr>
          <w:rFonts w:asciiTheme="minorHAnsi" w:eastAsia="Times New Roman" w:hAnsiTheme="minorHAnsi"/>
          <w:spacing w:val="1"/>
          <w:sz w:val="20"/>
          <w:szCs w:val="20"/>
        </w:rPr>
        <w:t xml:space="preserve"> v</w:t>
      </w:r>
      <w:r w:rsidRPr="000E24C7">
        <w:rPr>
          <w:rFonts w:asciiTheme="minorHAnsi" w:eastAsia="Times New Roman" w:hAnsiTheme="minorHAnsi"/>
          <w:sz w:val="20"/>
          <w:szCs w:val="20"/>
        </w:rPr>
        <w:t>el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car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facial 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i/>
          <w:sz w:val="20"/>
          <w:szCs w:val="20"/>
        </w:rPr>
        <w:t>J</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I</w:t>
      </w:r>
      <w:r w:rsidRPr="000E24C7">
        <w:rPr>
          <w:rFonts w:asciiTheme="minorHAnsi" w:eastAsia="Times New Roman" w:hAnsiTheme="minorHAnsi"/>
          <w:i/>
          <w:spacing w:val="1"/>
          <w:sz w:val="20"/>
          <w:szCs w:val="20"/>
        </w:rPr>
        <w:t>n</w:t>
      </w:r>
      <w:r w:rsidRPr="000E24C7">
        <w:rPr>
          <w:rFonts w:asciiTheme="minorHAnsi" w:eastAsia="Times New Roman" w:hAnsiTheme="minorHAnsi"/>
          <w:i/>
          <w:sz w:val="20"/>
          <w:szCs w:val="20"/>
        </w:rPr>
        <w:t>tellect Dis</w:t>
      </w:r>
      <w:r w:rsidRPr="000E24C7">
        <w:rPr>
          <w:rFonts w:asciiTheme="minorHAnsi" w:eastAsia="Times New Roman" w:hAnsiTheme="minorHAnsi"/>
          <w:i/>
          <w:spacing w:val="1"/>
          <w:sz w:val="20"/>
          <w:szCs w:val="20"/>
        </w:rPr>
        <w:t>a</w:t>
      </w:r>
      <w:r w:rsidRPr="000E24C7">
        <w:rPr>
          <w:rFonts w:asciiTheme="minorHAnsi" w:eastAsia="Times New Roman" w:hAnsiTheme="minorHAnsi"/>
          <w:i/>
          <w:sz w:val="20"/>
          <w:szCs w:val="20"/>
        </w:rPr>
        <w:t>bil Res</w:t>
      </w:r>
    </w:p>
    <w:p w14:paraId="4173FA22" w14:textId="77777777" w:rsidR="007F46FE" w:rsidRPr="000E24C7" w:rsidRDefault="007F46FE" w:rsidP="007F46FE">
      <w:pPr>
        <w:spacing w:before="34"/>
        <w:ind w:left="90" w:right="410"/>
        <w:rPr>
          <w:rFonts w:asciiTheme="minorHAnsi" w:eastAsia="Times New Roman" w:hAnsiTheme="minorHAnsi"/>
          <w:sz w:val="20"/>
          <w:szCs w:val="20"/>
        </w:rPr>
      </w:pP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00</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5</w:t>
      </w:r>
      <w:r w:rsidRPr="000E24C7">
        <w:rPr>
          <w:rFonts w:asciiTheme="minorHAnsi" w:eastAsia="Times New Roman" w:hAnsiTheme="minorHAnsi"/>
          <w:b/>
          <w:bCs/>
          <w:spacing w:val="1"/>
          <w:sz w:val="20"/>
          <w:szCs w:val="20"/>
        </w:rPr>
        <w:t>1</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8-2</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p>
    <w:p w14:paraId="194FCA90" w14:textId="77777777" w:rsidR="007F46FE" w:rsidRPr="000E24C7" w:rsidRDefault="007F46FE" w:rsidP="007F46FE">
      <w:pPr>
        <w:spacing w:before="15" w:line="260" w:lineRule="exact"/>
        <w:ind w:left="90" w:right="410"/>
        <w:rPr>
          <w:rFonts w:asciiTheme="minorHAnsi" w:hAnsiTheme="minorHAnsi"/>
          <w:sz w:val="20"/>
          <w:szCs w:val="20"/>
        </w:rPr>
      </w:pPr>
    </w:p>
    <w:p w14:paraId="251AB27B" w14:textId="77777777" w:rsidR="007F46FE" w:rsidRPr="000E24C7" w:rsidRDefault="007F46FE" w:rsidP="007F46FE">
      <w:pPr>
        <w:spacing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35</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An</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a A,</w:t>
      </w:r>
      <w:r w:rsidRPr="000E24C7">
        <w:rPr>
          <w:rFonts w:asciiTheme="minorHAnsi" w:eastAsia="Times New Roman" w:hAnsiTheme="minorHAnsi"/>
          <w:spacing w:val="-1"/>
          <w:sz w:val="20"/>
          <w:szCs w:val="20"/>
        </w:rPr>
        <w:t xml:space="preserve"> F</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ont WP,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tshel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one</w:t>
      </w:r>
      <w:r w:rsidRPr="000E24C7">
        <w:rPr>
          <w:rFonts w:asciiTheme="minorHAnsi" w:eastAsia="Times New Roman" w:hAnsiTheme="minorHAnsi"/>
          <w:spacing w:val="-1"/>
          <w:sz w:val="20"/>
          <w:szCs w:val="20"/>
        </w:rPr>
        <w:t xml:space="preserve"> S</w:t>
      </w:r>
      <w:r w:rsidRPr="000E24C7">
        <w:rPr>
          <w:rFonts w:asciiTheme="minorHAnsi" w:eastAsia="Times New Roman" w:hAnsiTheme="minorHAnsi"/>
          <w:sz w:val="20"/>
          <w:szCs w:val="20"/>
        </w:rPr>
        <w:t xml:space="preserve">V,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b</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u</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Sa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ur 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AM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anic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t</w:t>
      </w:r>
      <w:r w:rsidRPr="000E24C7">
        <w:rPr>
          <w:rFonts w:asciiTheme="minorHAnsi" w:eastAsia="Times New Roman" w:hAnsiTheme="minorHAnsi"/>
          <w:spacing w:val="2"/>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beh</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vi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l d</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sr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gulati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yo</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 xml:space="preserve">th with </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ca</w:t>
      </w:r>
      <w:r w:rsidRPr="000E24C7">
        <w:rPr>
          <w:rFonts w:asciiTheme="minorHAnsi" w:eastAsia="Times New Roman" w:hAnsiTheme="minorHAnsi"/>
          <w:spacing w:val="1"/>
          <w:sz w:val="20"/>
          <w:szCs w:val="20"/>
        </w:rPr>
        <w:t>rd</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fac</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al 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q1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syndr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i/>
          <w:sz w:val="20"/>
          <w:szCs w:val="20"/>
        </w:rPr>
        <w:t>J</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 xml:space="preserve">Child </w:t>
      </w:r>
      <w:r w:rsidRPr="000E24C7">
        <w:rPr>
          <w:rFonts w:asciiTheme="minorHAnsi" w:eastAsia="Times New Roman" w:hAnsiTheme="minorHAnsi"/>
          <w:i/>
          <w:spacing w:val="-1"/>
          <w:sz w:val="20"/>
          <w:szCs w:val="20"/>
        </w:rPr>
        <w:t>Ad</w:t>
      </w:r>
      <w:r w:rsidRPr="000E24C7">
        <w:rPr>
          <w:rFonts w:asciiTheme="minorHAnsi" w:eastAsia="Times New Roman" w:hAnsiTheme="minorHAnsi"/>
          <w:i/>
          <w:sz w:val="20"/>
          <w:szCs w:val="20"/>
        </w:rPr>
        <w:t>olesc</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Psychopha</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macol</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07</w:t>
      </w:r>
      <w:r w:rsidRPr="000E24C7">
        <w:rPr>
          <w:rFonts w:asciiTheme="minorHAnsi" w:eastAsia="Times New Roman" w:hAnsiTheme="minorHAnsi"/>
          <w:spacing w:val="-2"/>
          <w:sz w:val="20"/>
          <w:szCs w:val="20"/>
        </w:rPr>
        <w:t>;</w:t>
      </w:r>
      <w:r w:rsidRPr="000E24C7">
        <w:rPr>
          <w:rFonts w:asciiTheme="minorHAnsi" w:eastAsia="Times New Roman" w:hAnsiTheme="minorHAnsi"/>
          <w:b/>
          <w:bCs/>
          <w:spacing w:val="1"/>
          <w:sz w:val="20"/>
          <w:szCs w:val="20"/>
        </w:rPr>
        <w:t>17</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5</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4</w:t>
      </w:r>
      <w:r w:rsidRPr="000E24C7">
        <w:rPr>
          <w:rFonts w:asciiTheme="minorHAnsi" w:eastAsia="Times New Roman" w:hAnsiTheme="minorHAnsi"/>
          <w:sz w:val="20"/>
          <w:szCs w:val="20"/>
        </w:rPr>
        <w:t>.</w:t>
      </w:r>
    </w:p>
    <w:p w14:paraId="0C3DED0E" w14:textId="77777777" w:rsidR="007F46FE" w:rsidRPr="000E24C7" w:rsidRDefault="007F46FE" w:rsidP="007F46FE">
      <w:pPr>
        <w:ind w:left="90" w:right="410"/>
        <w:rPr>
          <w:rFonts w:asciiTheme="minorHAnsi" w:hAnsiTheme="minorHAnsi"/>
          <w:sz w:val="20"/>
          <w:szCs w:val="20"/>
        </w:rPr>
        <w:sectPr w:rsidR="007F46FE" w:rsidRPr="000E24C7">
          <w:pgSz w:w="15840" w:h="12240" w:orient="landscape"/>
          <w:pgMar w:top="1120" w:right="1360" w:bottom="280" w:left="1320" w:header="720" w:footer="720" w:gutter="0"/>
          <w:cols w:space="720"/>
        </w:sectPr>
      </w:pPr>
    </w:p>
    <w:p w14:paraId="3EBBF9CB" w14:textId="77777777" w:rsidR="007F46FE" w:rsidRPr="000E24C7" w:rsidRDefault="007F46FE" w:rsidP="007F46FE">
      <w:pPr>
        <w:spacing w:before="43"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lastRenderedPageBreak/>
        <w:t>36</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Ant</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hel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Fre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ont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izen N</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Sh</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tzen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gg</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 al.</w:t>
      </w:r>
      <w:r w:rsidRPr="000E24C7">
        <w:rPr>
          <w:rFonts w:asciiTheme="minorHAnsi" w:eastAsia="Times New Roman" w:hAnsiTheme="minorHAnsi"/>
          <w:spacing w:val="-1"/>
          <w:sz w:val="20"/>
          <w:szCs w:val="20"/>
        </w:rPr>
        <w:t xml:space="preserve"> A</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ajor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epre</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sive dis</w:t>
      </w:r>
      <w:r w:rsidRPr="000E24C7">
        <w:rPr>
          <w:rFonts w:asciiTheme="minorHAnsi" w:eastAsia="Times New Roman" w:hAnsiTheme="minorHAnsi"/>
          <w:spacing w:val="-1"/>
          <w:sz w:val="20"/>
          <w:szCs w:val="20"/>
        </w:rPr>
        <w:t>or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si</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le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b</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 xml:space="preserve">as </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prevalent ps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chiatric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con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itions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y</w:t>
      </w:r>
      <w:r w:rsidRPr="000E24C7">
        <w:rPr>
          <w:rFonts w:asciiTheme="minorHAnsi" w:eastAsia="Times New Roman" w:hAnsiTheme="minorHAnsi"/>
          <w:sz w:val="20"/>
          <w:szCs w:val="20"/>
        </w:rPr>
        <w:t>ou</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with vel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ar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facial s</w:t>
      </w:r>
      <w:r w:rsidRPr="000E24C7">
        <w:rPr>
          <w:rFonts w:asciiTheme="minorHAnsi" w:eastAsia="Times New Roman" w:hAnsiTheme="minorHAnsi"/>
          <w:spacing w:val="-1"/>
          <w:sz w:val="20"/>
          <w:szCs w:val="20"/>
        </w:rPr>
        <w:t>yn</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e</w:t>
      </w:r>
      <w:r w:rsidRPr="000E24C7">
        <w:rPr>
          <w:rFonts w:asciiTheme="minorHAnsi" w:eastAsia="Times New Roman" w:hAnsiTheme="minorHAnsi"/>
          <w:i/>
          <w:sz w:val="20"/>
          <w:szCs w:val="20"/>
        </w:rPr>
        <w:t>. J Am A</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 xml:space="preserve">ad </w:t>
      </w:r>
      <w:r w:rsidRPr="000E24C7">
        <w:rPr>
          <w:rFonts w:asciiTheme="minorHAnsi" w:eastAsia="Times New Roman" w:hAnsiTheme="minorHAnsi"/>
          <w:i/>
          <w:spacing w:val="-2"/>
          <w:sz w:val="20"/>
          <w:szCs w:val="20"/>
        </w:rPr>
        <w:t>C</w:t>
      </w:r>
      <w:r w:rsidRPr="000E24C7">
        <w:rPr>
          <w:rFonts w:asciiTheme="minorHAnsi" w:eastAsia="Times New Roman" w:hAnsiTheme="minorHAnsi"/>
          <w:i/>
          <w:spacing w:val="1"/>
          <w:sz w:val="20"/>
          <w:szCs w:val="20"/>
        </w:rPr>
        <w:t>h</w:t>
      </w:r>
      <w:r w:rsidRPr="000E24C7">
        <w:rPr>
          <w:rFonts w:asciiTheme="minorHAnsi" w:eastAsia="Times New Roman" w:hAnsiTheme="minorHAnsi"/>
          <w:i/>
          <w:sz w:val="20"/>
          <w:szCs w:val="20"/>
        </w:rPr>
        <w:t xml:space="preserve">ild </w:t>
      </w:r>
      <w:r w:rsidRPr="000E24C7">
        <w:rPr>
          <w:rFonts w:asciiTheme="minorHAnsi" w:eastAsia="Times New Roman" w:hAnsiTheme="minorHAnsi"/>
          <w:i/>
          <w:spacing w:val="-1"/>
          <w:sz w:val="20"/>
          <w:szCs w:val="20"/>
        </w:rPr>
        <w:t>A</w:t>
      </w:r>
      <w:r w:rsidRPr="000E24C7">
        <w:rPr>
          <w:rFonts w:asciiTheme="minorHAnsi" w:eastAsia="Times New Roman" w:hAnsiTheme="minorHAnsi"/>
          <w:i/>
          <w:sz w:val="20"/>
          <w:szCs w:val="20"/>
        </w:rPr>
        <w:t>dole</w:t>
      </w:r>
      <w:r w:rsidRPr="000E24C7">
        <w:rPr>
          <w:rFonts w:asciiTheme="minorHAnsi" w:eastAsia="Times New Roman" w:hAnsiTheme="minorHAnsi"/>
          <w:i/>
          <w:spacing w:val="-1"/>
          <w:sz w:val="20"/>
          <w:szCs w:val="20"/>
        </w:rPr>
        <w:t>s</w:t>
      </w:r>
      <w:r w:rsidRPr="000E24C7">
        <w:rPr>
          <w:rFonts w:asciiTheme="minorHAnsi" w:eastAsia="Times New Roman" w:hAnsiTheme="minorHAnsi"/>
          <w:i/>
          <w:sz w:val="20"/>
          <w:szCs w:val="20"/>
        </w:rPr>
        <w:t>c Psych</w:t>
      </w:r>
      <w:r w:rsidRPr="000E24C7">
        <w:rPr>
          <w:rFonts w:asciiTheme="minorHAnsi" w:eastAsia="Times New Roman" w:hAnsiTheme="minorHAnsi"/>
          <w:i/>
          <w:spacing w:val="-2"/>
          <w:sz w:val="20"/>
          <w:szCs w:val="20"/>
        </w:rPr>
        <w:t>i</w:t>
      </w:r>
      <w:r w:rsidRPr="000E24C7">
        <w:rPr>
          <w:rFonts w:asciiTheme="minorHAnsi" w:eastAsia="Times New Roman" w:hAnsiTheme="minorHAnsi"/>
          <w:i/>
          <w:spacing w:val="1"/>
          <w:sz w:val="20"/>
          <w:szCs w:val="20"/>
        </w:rPr>
        <w:t>a</w:t>
      </w:r>
      <w:r w:rsidRPr="000E24C7">
        <w:rPr>
          <w:rFonts w:asciiTheme="minorHAnsi" w:eastAsia="Times New Roman" w:hAnsiTheme="minorHAnsi"/>
          <w:i/>
          <w:sz w:val="20"/>
          <w:szCs w:val="20"/>
        </w:rPr>
        <w:t>try</w:t>
      </w:r>
      <w:r w:rsidRPr="000E24C7">
        <w:rPr>
          <w:rFonts w:asciiTheme="minorHAnsi" w:eastAsia="Times New Roman" w:hAnsiTheme="minorHAnsi"/>
          <w:i/>
          <w:spacing w:val="-2"/>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6</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4</w:t>
      </w:r>
      <w:r w:rsidRPr="000E24C7">
        <w:rPr>
          <w:rFonts w:asciiTheme="minorHAnsi" w:eastAsia="Times New Roman" w:hAnsiTheme="minorHAnsi"/>
          <w:b/>
          <w:bCs/>
          <w:spacing w:val="1"/>
          <w:sz w:val="20"/>
          <w:szCs w:val="20"/>
        </w:rPr>
        <w:t>5</w:t>
      </w:r>
      <w:r w:rsidRPr="000E24C7">
        <w:rPr>
          <w:rFonts w:asciiTheme="minorHAnsi" w:eastAsia="Times New Roman" w:hAnsiTheme="minorHAnsi"/>
          <w:spacing w:val="-1"/>
          <w:sz w:val="20"/>
          <w:szCs w:val="20"/>
        </w:rPr>
        <w:t>:59</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-60</w:t>
      </w: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w:t>
      </w:r>
    </w:p>
    <w:p w14:paraId="4C6AB411" w14:textId="77777777" w:rsidR="007F46FE" w:rsidRPr="000E24C7" w:rsidRDefault="007F46FE" w:rsidP="007F46FE">
      <w:pPr>
        <w:spacing w:before="5" w:line="240" w:lineRule="exact"/>
        <w:ind w:left="90" w:right="410"/>
        <w:rPr>
          <w:rFonts w:asciiTheme="minorHAnsi" w:hAnsiTheme="minorHAnsi"/>
          <w:sz w:val="20"/>
          <w:szCs w:val="20"/>
        </w:rPr>
      </w:pPr>
    </w:p>
    <w:p w14:paraId="348AC96B" w14:textId="77777777" w:rsidR="007F46FE" w:rsidRPr="000E24C7" w:rsidRDefault="007F46FE" w:rsidP="007F46FE">
      <w:pPr>
        <w:spacing w:line="273"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37</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Kates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W</w:t>
      </w:r>
      <w:r w:rsidRPr="000E24C7">
        <w:rPr>
          <w:rFonts w:asciiTheme="minorHAnsi" w:eastAsia="Times New Roman" w:hAnsiTheme="minorHAnsi"/>
          <w:spacing w:val="-2"/>
          <w:sz w:val="20"/>
          <w:szCs w:val="20"/>
        </w:rPr>
        <w:t>R</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Ant</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hel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bd</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lsa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 xml:space="preserve">ur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n 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un</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Fre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ont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g</w:t>
      </w:r>
      <w:r w:rsidRPr="000E24C7">
        <w:rPr>
          <w:rFonts w:asciiTheme="minorHAnsi" w:eastAsia="Times New Roman" w:hAnsiTheme="minorHAnsi"/>
          <w:spacing w:val="-1"/>
          <w:sz w:val="20"/>
          <w:szCs w:val="20"/>
        </w:rPr>
        <w:t>en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oderated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effect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of 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fu</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tional CO</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T</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pol</w:t>
      </w:r>
      <w:r w:rsidRPr="000E24C7">
        <w:rPr>
          <w:rFonts w:asciiTheme="minorHAnsi" w:eastAsia="Times New Roman" w:hAnsiTheme="minorHAnsi"/>
          <w:spacing w:val="-1"/>
          <w:sz w:val="20"/>
          <w:szCs w:val="20"/>
        </w:rPr>
        <w:t>y</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or</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ism</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on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fr</w:t>
      </w:r>
      <w:r w:rsidRPr="000E24C7">
        <w:rPr>
          <w:rFonts w:asciiTheme="minorHAnsi" w:eastAsia="Times New Roman" w:hAnsiTheme="minorHAnsi"/>
          <w:sz w:val="20"/>
          <w:szCs w:val="20"/>
        </w:rPr>
        <w:t>ontal bra</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ho</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 xml:space="preserve">ogy </w:t>
      </w:r>
      <w:r w:rsidRPr="000E24C7">
        <w:rPr>
          <w:rFonts w:asciiTheme="minorHAnsi" w:eastAsia="Times New Roman" w:hAnsiTheme="minorHAnsi"/>
          <w:spacing w:val="-1"/>
          <w:sz w:val="20"/>
          <w:szCs w:val="20"/>
        </w:rPr>
        <w:t>an</w:t>
      </w:r>
      <w:r w:rsidRPr="000E24C7">
        <w:rPr>
          <w:rFonts w:asciiTheme="minorHAnsi" w:eastAsia="Times New Roman" w:hAnsiTheme="minorHAnsi"/>
          <w:sz w:val="20"/>
          <w:szCs w:val="20"/>
        </w:rPr>
        <w:t>d f</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ncti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in vel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-ca</w:t>
      </w:r>
      <w:r w:rsidRPr="000E24C7">
        <w:rPr>
          <w:rFonts w:asciiTheme="minorHAnsi" w:eastAsia="Times New Roman" w:hAnsiTheme="minorHAnsi"/>
          <w:spacing w:val="-1"/>
          <w:sz w:val="20"/>
          <w:szCs w:val="20"/>
        </w:rPr>
        <w:t>rd</w:t>
      </w:r>
      <w:r w:rsidRPr="000E24C7">
        <w:rPr>
          <w:rFonts w:asciiTheme="minorHAnsi" w:eastAsia="Times New Roman" w:hAnsiTheme="minorHAnsi"/>
          <w:sz w:val="20"/>
          <w:szCs w:val="20"/>
        </w:rPr>
        <w:t>io-facial s</w:t>
      </w:r>
      <w:r w:rsidRPr="000E24C7">
        <w:rPr>
          <w:rFonts w:asciiTheme="minorHAnsi" w:eastAsia="Times New Roman" w:hAnsiTheme="minorHAnsi"/>
          <w:spacing w:val="-2"/>
          <w:sz w:val="20"/>
          <w:szCs w:val="20"/>
        </w:rPr>
        <w:t>y</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dr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(2</w:t>
      </w:r>
      <w:r w:rsidRPr="000E24C7">
        <w:rPr>
          <w:rFonts w:asciiTheme="minorHAnsi" w:eastAsia="Times New Roman" w:hAnsiTheme="minorHAnsi"/>
          <w:spacing w:val="-1"/>
          <w:sz w:val="20"/>
          <w:szCs w:val="20"/>
        </w:rPr>
        <w:t>2q</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deletion s</w:t>
      </w:r>
      <w:r w:rsidRPr="000E24C7">
        <w:rPr>
          <w:rFonts w:asciiTheme="minorHAnsi" w:eastAsia="Times New Roman" w:hAnsiTheme="minorHAnsi"/>
          <w:spacing w:val="-1"/>
          <w:sz w:val="20"/>
          <w:szCs w:val="20"/>
        </w:rPr>
        <w:t>yn</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i/>
          <w:sz w:val="20"/>
          <w:szCs w:val="20"/>
        </w:rPr>
        <w:t>Am</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J</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M</w:t>
      </w:r>
      <w:r w:rsidRPr="000E24C7">
        <w:rPr>
          <w:rFonts w:asciiTheme="minorHAnsi" w:eastAsia="Times New Roman" w:hAnsiTheme="minorHAnsi"/>
          <w:i/>
          <w:spacing w:val="-1"/>
          <w:sz w:val="20"/>
          <w:szCs w:val="20"/>
        </w:rPr>
        <w:t>e</w:t>
      </w:r>
      <w:r w:rsidRPr="000E24C7">
        <w:rPr>
          <w:rFonts w:asciiTheme="minorHAnsi" w:eastAsia="Times New Roman" w:hAnsiTheme="minorHAnsi"/>
          <w:i/>
          <w:sz w:val="20"/>
          <w:szCs w:val="20"/>
        </w:rPr>
        <w:t>d</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Genet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B</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Ne</w:t>
      </w:r>
      <w:r w:rsidRPr="000E24C7">
        <w:rPr>
          <w:rFonts w:asciiTheme="minorHAnsi" w:eastAsia="Times New Roman" w:hAnsiTheme="minorHAnsi"/>
          <w:i/>
          <w:spacing w:val="-1"/>
          <w:sz w:val="20"/>
          <w:szCs w:val="20"/>
        </w:rPr>
        <w:t>u</w:t>
      </w:r>
      <w:r w:rsidRPr="000E24C7">
        <w:rPr>
          <w:rFonts w:asciiTheme="minorHAnsi" w:eastAsia="Times New Roman" w:hAnsiTheme="minorHAnsi"/>
          <w:i/>
          <w:sz w:val="20"/>
          <w:szCs w:val="20"/>
        </w:rPr>
        <w:t>ro</w:t>
      </w:r>
      <w:r w:rsidRPr="000E24C7">
        <w:rPr>
          <w:rFonts w:asciiTheme="minorHAnsi" w:eastAsia="Times New Roman" w:hAnsiTheme="minorHAnsi"/>
          <w:i/>
          <w:spacing w:val="-1"/>
          <w:sz w:val="20"/>
          <w:szCs w:val="20"/>
        </w:rPr>
        <w:t>p</w:t>
      </w:r>
      <w:r w:rsidRPr="000E24C7">
        <w:rPr>
          <w:rFonts w:asciiTheme="minorHAnsi" w:eastAsia="Times New Roman" w:hAnsiTheme="minorHAnsi"/>
          <w:i/>
          <w:sz w:val="20"/>
          <w:szCs w:val="20"/>
        </w:rPr>
        <w:t>sych</w:t>
      </w:r>
      <w:r w:rsidRPr="000E24C7">
        <w:rPr>
          <w:rFonts w:asciiTheme="minorHAnsi" w:eastAsia="Times New Roman" w:hAnsiTheme="minorHAnsi"/>
          <w:i/>
          <w:spacing w:val="-2"/>
          <w:sz w:val="20"/>
          <w:szCs w:val="20"/>
        </w:rPr>
        <w:t>i</w:t>
      </w:r>
      <w:r w:rsidRPr="000E24C7">
        <w:rPr>
          <w:rFonts w:asciiTheme="minorHAnsi" w:eastAsia="Times New Roman" w:hAnsiTheme="minorHAnsi"/>
          <w:i/>
          <w:spacing w:val="1"/>
          <w:sz w:val="20"/>
          <w:szCs w:val="20"/>
        </w:rPr>
        <w:t>a</w:t>
      </w:r>
      <w:r w:rsidRPr="000E24C7">
        <w:rPr>
          <w:rFonts w:asciiTheme="minorHAnsi" w:eastAsia="Times New Roman" w:hAnsiTheme="minorHAnsi"/>
          <w:i/>
          <w:sz w:val="20"/>
          <w:szCs w:val="20"/>
        </w:rPr>
        <w:t>tr</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G</w:t>
      </w:r>
      <w:r w:rsidRPr="000E24C7">
        <w:rPr>
          <w:rFonts w:asciiTheme="minorHAnsi" w:eastAsia="Times New Roman" w:hAnsiTheme="minorHAnsi"/>
          <w:i/>
          <w:spacing w:val="-1"/>
          <w:sz w:val="20"/>
          <w:szCs w:val="20"/>
        </w:rPr>
        <w:t>e</w:t>
      </w:r>
      <w:r w:rsidRPr="000E24C7">
        <w:rPr>
          <w:rFonts w:asciiTheme="minorHAnsi" w:eastAsia="Times New Roman" w:hAnsiTheme="minorHAnsi"/>
          <w:i/>
          <w:sz w:val="20"/>
          <w:szCs w:val="20"/>
        </w:rPr>
        <w:t>net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06</w:t>
      </w:r>
      <w:r w:rsidRPr="000E24C7">
        <w:rPr>
          <w:rFonts w:asciiTheme="minorHAnsi" w:eastAsia="Times New Roman" w:hAnsiTheme="minorHAnsi"/>
          <w:spacing w:val="-2"/>
          <w:sz w:val="20"/>
          <w:szCs w:val="20"/>
        </w:rPr>
        <w:t>;</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pacing w:val="-1"/>
          <w:sz w:val="20"/>
          <w:szCs w:val="20"/>
        </w:rPr>
        <w:t>4</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pacing w:val="-2"/>
          <w:sz w:val="20"/>
          <w:szCs w:val="20"/>
        </w:rPr>
        <w:t>B</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8</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w:t>
      </w:r>
    </w:p>
    <w:p w14:paraId="4B5DCE29" w14:textId="77777777" w:rsidR="007F46FE" w:rsidRPr="000E24C7" w:rsidRDefault="007F46FE" w:rsidP="007F46FE">
      <w:pPr>
        <w:spacing w:before="3" w:line="240" w:lineRule="exact"/>
        <w:ind w:left="90" w:right="410"/>
        <w:rPr>
          <w:rFonts w:asciiTheme="minorHAnsi" w:hAnsiTheme="minorHAnsi"/>
          <w:sz w:val="20"/>
          <w:szCs w:val="20"/>
        </w:rPr>
      </w:pPr>
    </w:p>
    <w:p w14:paraId="68BACEE3"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38</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 xml:space="preserve">Scott </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Go</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ric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Hu</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ak</w:t>
      </w:r>
      <w:r w:rsidRPr="000E24C7">
        <w:rPr>
          <w:rFonts w:asciiTheme="minorHAnsi" w:eastAsia="Times New Roman" w:hAnsiTheme="minorHAnsi"/>
          <w:sz w:val="20"/>
          <w:szCs w:val="20"/>
        </w:rPr>
        <w:t>er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Kalish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Lee A,</w:t>
      </w:r>
      <w:r w:rsidRPr="000E24C7">
        <w:rPr>
          <w:rFonts w:asciiTheme="minorHAnsi" w:eastAsia="Times New Roman" w:hAnsiTheme="minorHAnsi"/>
          <w:spacing w:val="-1"/>
          <w:sz w:val="20"/>
          <w:szCs w:val="20"/>
        </w:rPr>
        <w:t xml:space="preserve"> H</w:t>
      </w:r>
      <w:r w:rsidRPr="000E24C7">
        <w:rPr>
          <w:rFonts w:asciiTheme="minorHAnsi" w:eastAsia="Times New Roman" w:hAnsiTheme="minorHAnsi"/>
          <w:sz w:val="20"/>
          <w:szCs w:val="20"/>
        </w:rPr>
        <w:t>uns</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 xml:space="preserve">er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chum</w:t>
      </w:r>
      <w:r w:rsidRPr="000E24C7">
        <w:rPr>
          <w:rFonts w:asciiTheme="minorHAnsi" w:eastAsia="Times New Roman" w:hAnsiTheme="minorHAnsi"/>
          <w:sz w:val="20"/>
          <w:szCs w:val="20"/>
        </w:rPr>
        <w:t>ann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CM et a</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 hi</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poc</w:t>
      </w:r>
      <w:r w:rsidRPr="000E24C7">
        <w:rPr>
          <w:rFonts w:asciiTheme="minorHAnsi" w:eastAsia="Times New Roman" w:hAnsiTheme="minorHAnsi"/>
          <w:spacing w:val="-1"/>
          <w:sz w:val="20"/>
          <w:szCs w:val="20"/>
        </w:rPr>
        <w:t>a</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pi of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chil</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2</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q</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 deletion 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calized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teri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alteratio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s </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at pre</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 xml:space="preserve">ict severity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an</w:t>
      </w:r>
      <w:r w:rsidRPr="000E24C7">
        <w:rPr>
          <w:rFonts w:asciiTheme="minorHAnsi" w:eastAsia="Times New Roman" w:hAnsiTheme="minorHAnsi"/>
          <w:spacing w:val="1"/>
          <w:sz w:val="20"/>
          <w:szCs w:val="20"/>
        </w:rPr>
        <w:t>x</w:t>
      </w:r>
      <w:r w:rsidRPr="000E24C7">
        <w:rPr>
          <w:rFonts w:asciiTheme="minorHAnsi" w:eastAsia="Times New Roman" w:hAnsiTheme="minorHAnsi"/>
          <w:sz w:val="20"/>
          <w:szCs w:val="20"/>
        </w:rPr>
        <w:t>iety.</w:t>
      </w:r>
      <w:r w:rsidRPr="000E24C7">
        <w:rPr>
          <w:rFonts w:asciiTheme="minorHAnsi" w:eastAsia="Times New Roman" w:hAnsiTheme="minorHAnsi"/>
          <w:spacing w:val="-4"/>
          <w:sz w:val="20"/>
          <w:szCs w:val="20"/>
        </w:rPr>
        <w:t xml:space="preserve"> </w:t>
      </w:r>
      <w:r w:rsidRPr="000E24C7">
        <w:rPr>
          <w:rFonts w:asciiTheme="minorHAnsi" w:eastAsia="Times New Roman" w:hAnsiTheme="minorHAnsi"/>
          <w:i/>
          <w:sz w:val="20"/>
          <w:szCs w:val="20"/>
        </w:rPr>
        <w:t>J</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Psy</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hiatry</w:t>
      </w:r>
      <w:r w:rsidRPr="000E24C7">
        <w:rPr>
          <w:rFonts w:asciiTheme="minorHAnsi" w:eastAsia="Times New Roman" w:hAnsiTheme="minorHAnsi"/>
          <w:i/>
          <w:spacing w:val="-2"/>
          <w:sz w:val="20"/>
          <w:szCs w:val="20"/>
        </w:rPr>
        <w:t xml:space="preserve"> </w:t>
      </w:r>
      <w:r w:rsidRPr="000E24C7">
        <w:rPr>
          <w:rFonts w:asciiTheme="minorHAnsi" w:eastAsia="Times New Roman" w:hAnsiTheme="minorHAnsi"/>
          <w:i/>
          <w:sz w:val="20"/>
          <w:szCs w:val="20"/>
        </w:rPr>
        <w:t>Neuro</w:t>
      </w:r>
      <w:r w:rsidRPr="000E24C7">
        <w:rPr>
          <w:rFonts w:asciiTheme="minorHAnsi" w:eastAsia="Times New Roman" w:hAnsiTheme="minorHAnsi"/>
          <w:i/>
          <w:spacing w:val="-1"/>
          <w:sz w:val="20"/>
          <w:szCs w:val="20"/>
        </w:rPr>
        <w:t>s</w:t>
      </w:r>
      <w:r w:rsidRPr="000E24C7">
        <w:rPr>
          <w:rFonts w:asciiTheme="minorHAnsi" w:eastAsia="Times New Roman" w:hAnsiTheme="minorHAnsi"/>
          <w:i/>
          <w:sz w:val="20"/>
          <w:szCs w:val="20"/>
        </w:rPr>
        <w:t>ci</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16</w:t>
      </w:r>
      <w:r w:rsidRPr="000E24C7">
        <w:rPr>
          <w:rFonts w:asciiTheme="minorHAnsi" w:eastAsia="Times New Roman" w:hAnsiTheme="minorHAnsi"/>
          <w:spacing w:val="-2"/>
          <w:sz w:val="20"/>
          <w:szCs w:val="20"/>
        </w:rPr>
        <w:t>;</w:t>
      </w:r>
      <w:r w:rsidRPr="000E24C7">
        <w:rPr>
          <w:rFonts w:asciiTheme="minorHAnsi" w:eastAsia="Times New Roman" w:hAnsiTheme="minorHAnsi"/>
          <w:b/>
          <w:bCs/>
          <w:spacing w:val="1"/>
          <w:sz w:val="20"/>
          <w:szCs w:val="20"/>
        </w:rPr>
        <w:t>41</w:t>
      </w:r>
      <w:r w:rsidRPr="000E24C7">
        <w:rPr>
          <w:rFonts w:asciiTheme="minorHAnsi" w:eastAsia="Times New Roman" w:hAnsiTheme="minorHAnsi"/>
          <w:spacing w:val="-2"/>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03</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21</w:t>
      </w:r>
      <w:r w:rsidRPr="000E24C7">
        <w:rPr>
          <w:rFonts w:asciiTheme="minorHAnsi" w:eastAsia="Times New Roman" w:hAnsiTheme="minorHAnsi"/>
          <w:spacing w:val="1"/>
          <w:sz w:val="20"/>
          <w:szCs w:val="20"/>
        </w:rPr>
        <w:t>3</w:t>
      </w:r>
      <w:r w:rsidRPr="000E24C7">
        <w:rPr>
          <w:rFonts w:asciiTheme="minorHAnsi" w:eastAsia="Times New Roman" w:hAnsiTheme="minorHAnsi"/>
          <w:sz w:val="20"/>
          <w:szCs w:val="20"/>
        </w:rPr>
        <w:t>.</w:t>
      </w:r>
    </w:p>
    <w:p w14:paraId="619FCC0E" w14:textId="77777777" w:rsidR="007F46FE" w:rsidRPr="000E24C7" w:rsidRDefault="007F46FE" w:rsidP="007F46FE">
      <w:pPr>
        <w:spacing w:before="5" w:line="200" w:lineRule="exact"/>
        <w:ind w:left="90" w:right="410"/>
        <w:rPr>
          <w:rFonts w:asciiTheme="minorHAnsi" w:hAnsiTheme="minorHAnsi"/>
          <w:sz w:val="20"/>
          <w:szCs w:val="20"/>
        </w:rPr>
      </w:pPr>
    </w:p>
    <w:p w14:paraId="4A641D03"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39</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De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g Y,</w:t>
      </w:r>
      <w:r w:rsidRPr="000E24C7">
        <w:rPr>
          <w:rFonts w:asciiTheme="minorHAnsi" w:eastAsia="Times New Roman" w:hAnsiTheme="minorHAnsi"/>
          <w:spacing w:val="-1"/>
          <w:sz w:val="20"/>
          <w:szCs w:val="20"/>
        </w:rPr>
        <w:t xml:space="preserve"> Go</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ric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Hu</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ak</w:t>
      </w:r>
      <w:r w:rsidRPr="000E24C7">
        <w:rPr>
          <w:rFonts w:asciiTheme="minorHAnsi" w:eastAsia="Times New Roman" w:hAnsiTheme="minorHAnsi"/>
          <w:sz w:val="20"/>
          <w:szCs w:val="20"/>
        </w:rPr>
        <w:t>er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NJ,</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baral</w:t>
      </w:r>
      <w:r w:rsidRPr="000E24C7">
        <w:rPr>
          <w:rFonts w:asciiTheme="minorHAnsi" w:eastAsia="Times New Roman" w:hAnsiTheme="minorHAnsi"/>
          <w:spacing w:val="-1"/>
          <w:sz w:val="20"/>
          <w:szCs w:val="20"/>
        </w:rPr>
        <w:t xml:space="preserve"> 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aral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w:t>
      </w:r>
      <w:r w:rsidRPr="000E24C7">
        <w:rPr>
          <w:rFonts w:asciiTheme="minorHAnsi" w:eastAsia="Times New Roman" w:hAnsiTheme="minorHAnsi"/>
          <w:spacing w:val="-1"/>
          <w:sz w:val="20"/>
          <w:szCs w:val="20"/>
        </w:rPr>
        <w:t>uo</w:t>
      </w:r>
      <w:r w:rsidRPr="000E24C7">
        <w:rPr>
          <w:rFonts w:asciiTheme="minorHAnsi" w:eastAsia="Times New Roman" w:hAnsiTheme="minorHAnsi"/>
          <w:sz w:val="20"/>
          <w:szCs w:val="20"/>
        </w:rPr>
        <w:t>no</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ore</w:t>
      </w:r>
      <w:r w:rsidRPr="000E24C7">
        <w:rPr>
          <w:rFonts w:asciiTheme="minorHAnsi" w:eastAsia="Times New Roman" w:hAnsiTheme="minorHAnsi"/>
          <w:spacing w:val="-2"/>
          <w:sz w:val="20"/>
          <w:szCs w:val="20"/>
        </w:rPr>
        <w:t xml:space="preserve"> M</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Har</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ey</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 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 Disru</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ted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ix 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tegrity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ildren with </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q1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 xml:space="preserve">.2 </w:t>
      </w:r>
      <w:r w:rsidRPr="000E24C7">
        <w:rPr>
          <w:rFonts w:asciiTheme="minorHAnsi" w:eastAsia="Times New Roman" w:hAnsiTheme="minorHAnsi"/>
          <w:sz w:val="20"/>
          <w:szCs w:val="20"/>
        </w:rPr>
        <w:t>deletion s</w:t>
      </w:r>
      <w:r w:rsidRPr="000E24C7">
        <w:rPr>
          <w:rFonts w:asciiTheme="minorHAnsi" w:eastAsia="Times New Roman" w:hAnsiTheme="minorHAnsi"/>
          <w:spacing w:val="-1"/>
          <w:sz w:val="20"/>
          <w:szCs w:val="20"/>
        </w:rPr>
        <w:t>yn</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i/>
          <w:sz w:val="20"/>
          <w:szCs w:val="20"/>
        </w:rPr>
        <w:t>Psychiat</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 xml:space="preserve">y Res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01</w:t>
      </w:r>
      <w:r w:rsidRPr="000E24C7">
        <w:rPr>
          <w:rFonts w:asciiTheme="minorHAnsi" w:eastAsia="Times New Roman" w:hAnsiTheme="minorHAnsi"/>
          <w:spacing w:val="1"/>
          <w:sz w:val="20"/>
          <w:szCs w:val="20"/>
        </w:rPr>
        <w:t>5</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23</w:t>
      </w:r>
      <w:r w:rsidRPr="000E24C7">
        <w:rPr>
          <w:rFonts w:asciiTheme="minorHAnsi" w:eastAsia="Times New Roman" w:hAnsiTheme="minorHAnsi"/>
          <w:b/>
          <w:bCs/>
          <w:spacing w:val="1"/>
          <w:sz w:val="20"/>
          <w:szCs w:val="20"/>
        </w:rPr>
        <w:t>2</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4</w:t>
      </w:r>
      <w:r w:rsidRPr="000E24C7">
        <w:rPr>
          <w:rFonts w:asciiTheme="minorHAnsi" w:eastAsia="Times New Roman" w:hAnsiTheme="minorHAnsi"/>
          <w:sz w:val="20"/>
          <w:szCs w:val="20"/>
        </w:rPr>
        <w:t>.</w:t>
      </w:r>
    </w:p>
    <w:p w14:paraId="7DB9D374" w14:textId="77777777" w:rsidR="007F46FE" w:rsidRPr="000E24C7" w:rsidRDefault="007F46FE" w:rsidP="007F46FE">
      <w:pPr>
        <w:spacing w:before="9" w:line="130" w:lineRule="exact"/>
        <w:ind w:left="90" w:right="410"/>
        <w:rPr>
          <w:rFonts w:asciiTheme="minorHAnsi" w:hAnsiTheme="minorHAnsi"/>
          <w:sz w:val="20"/>
          <w:szCs w:val="20"/>
        </w:rPr>
      </w:pPr>
    </w:p>
    <w:p w14:paraId="5CF20166" w14:textId="77777777" w:rsidR="007F46FE" w:rsidRPr="000E24C7" w:rsidRDefault="007F46FE" w:rsidP="007F46FE">
      <w:pPr>
        <w:spacing w:line="200" w:lineRule="exact"/>
        <w:ind w:left="90" w:right="410"/>
        <w:rPr>
          <w:rFonts w:asciiTheme="minorHAnsi" w:hAnsiTheme="minorHAnsi"/>
          <w:sz w:val="20"/>
          <w:szCs w:val="20"/>
        </w:rPr>
      </w:pPr>
    </w:p>
    <w:p w14:paraId="4B2C946C"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40</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Steph</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D</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Beat</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Wee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gk</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stsiri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Si</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TJ.</w:t>
      </w:r>
      <w:r w:rsidRPr="000E24C7">
        <w:rPr>
          <w:rFonts w:asciiTheme="minorHAnsi" w:eastAsia="Times New Roman" w:hAnsiTheme="minorHAnsi"/>
          <w:spacing w:val="-1"/>
          <w:sz w:val="20"/>
          <w:szCs w:val="20"/>
        </w:rPr>
        <w:t xml:space="preserve"> I</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tif</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ing patte</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of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xiety and d</w:t>
      </w:r>
      <w:r w:rsidRPr="000E24C7">
        <w:rPr>
          <w:rFonts w:asciiTheme="minorHAnsi" w:eastAsia="Times New Roman" w:hAnsiTheme="minorHAnsi"/>
          <w:spacing w:val="-1"/>
          <w:sz w:val="20"/>
          <w:szCs w:val="20"/>
        </w:rPr>
        <w:t>ep</w:t>
      </w:r>
      <w:r w:rsidRPr="000E24C7">
        <w:rPr>
          <w:rFonts w:asciiTheme="minorHAnsi" w:eastAsia="Times New Roman" w:hAnsiTheme="minorHAnsi"/>
          <w:sz w:val="20"/>
          <w:szCs w:val="20"/>
        </w:rPr>
        <w:t>ressi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il</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with c</w:t>
      </w:r>
      <w:r w:rsidRPr="000E24C7">
        <w:rPr>
          <w:rFonts w:asciiTheme="minorHAnsi" w:eastAsia="Times New Roman" w:hAnsiTheme="minorHAnsi"/>
          <w:spacing w:val="-2"/>
          <w:sz w:val="20"/>
          <w:szCs w:val="20"/>
        </w:rPr>
        <w:t>h</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2q</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1.2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syn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c</w:t>
      </w:r>
      <w:r w:rsidRPr="000E24C7">
        <w:rPr>
          <w:rFonts w:asciiTheme="minorHAnsi" w:eastAsia="Times New Roman" w:hAnsiTheme="minorHAnsi"/>
          <w:spacing w:val="2"/>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 xml:space="preserve">idity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icts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b</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v</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iffic</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lties and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aired fu</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ctio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m</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un</w:t>
      </w:r>
      <w:r w:rsidRPr="000E24C7">
        <w:rPr>
          <w:rFonts w:asciiTheme="minorHAnsi" w:eastAsia="Times New Roman" w:hAnsiTheme="minorHAnsi"/>
          <w:sz w:val="20"/>
          <w:szCs w:val="20"/>
        </w:rPr>
        <w:t>icati</w:t>
      </w:r>
      <w:r w:rsidRPr="000E24C7">
        <w:rPr>
          <w:rFonts w:asciiTheme="minorHAnsi" w:eastAsia="Times New Roman" w:hAnsiTheme="minorHAnsi"/>
          <w:spacing w:val="1"/>
          <w:sz w:val="20"/>
          <w:szCs w:val="20"/>
        </w:rPr>
        <w:t>on</w:t>
      </w:r>
      <w:r w:rsidRPr="000E24C7">
        <w:rPr>
          <w:rFonts w:asciiTheme="minorHAnsi" w:eastAsia="Times New Roman" w:hAnsiTheme="minorHAnsi"/>
          <w:sz w:val="20"/>
          <w:szCs w:val="20"/>
        </w:rPr>
        <w:t>s.</w:t>
      </w:r>
      <w:r w:rsidRPr="000E24C7">
        <w:rPr>
          <w:rFonts w:asciiTheme="minorHAnsi" w:eastAsia="Times New Roman" w:hAnsiTheme="minorHAnsi"/>
          <w:spacing w:val="-5"/>
          <w:sz w:val="20"/>
          <w:szCs w:val="20"/>
        </w:rPr>
        <w:t xml:space="preserve"> </w:t>
      </w:r>
      <w:r w:rsidRPr="000E24C7">
        <w:rPr>
          <w:rFonts w:asciiTheme="minorHAnsi" w:eastAsia="Times New Roman" w:hAnsiTheme="minorHAnsi"/>
          <w:i/>
          <w:sz w:val="20"/>
          <w:szCs w:val="20"/>
        </w:rPr>
        <w:t>Behav</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Bra</w:t>
      </w:r>
      <w:r w:rsidRPr="000E24C7">
        <w:rPr>
          <w:rFonts w:asciiTheme="minorHAnsi" w:eastAsia="Times New Roman" w:hAnsiTheme="minorHAnsi"/>
          <w:i/>
          <w:spacing w:val="-2"/>
          <w:sz w:val="20"/>
          <w:szCs w:val="20"/>
        </w:rPr>
        <w:t>i</w:t>
      </w:r>
      <w:r w:rsidRPr="000E24C7">
        <w:rPr>
          <w:rFonts w:asciiTheme="minorHAnsi" w:eastAsia="Times New Roman" w:hAnsiTheme="minorHAnsi"/>
          <w:i/>
          <w:sz w:val="20"/>
          <w:szCs w:val="20"/>
        </w:rPr>
        <w:t>n</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Res</w:t>
      </w:r>
      <w:r w:rsidRPr="000E24C7">
        <w:rPr>
          <w:rFonts w:asciiTheme="minorHAnsi" w:eastAsia="Times New Roman" w:hAnsiTheme="minorHAnsi"/>
          <w:i/>
          <w:spacing w:val="-2"/>
          <w:sz w:val="20"/>
          <w:szCs w:val="20"/>
        </w:rPr>
        <w:t xml:space="preserve">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15</w:t>
      </w:r>
      <w:r w:rsidRPr="000E24C7">
        <w:rPr>
          <w:rFonts w:asciiTheme="minorHAnsi" w:eastAsia="Times New Roman" w:hAnsiTheme="minorHAnsi"/>
          <w:spacing w:val="-2"/>
          <w:sz w:val="20"/>
          <w:szCs w:val="20"/>
        </w:rPr>
        <w:t>;</w:t>
      </w:r>
      <w:r w:rsidRPr="000E24C7">
        <w:rPr>
          <w:rFonts w:asciiTheme="minorHAnsi" w:eastAsia="Times New Roman" w:hAnsiTheme="minorHAnsi"/>
          <w:b/>
          <w:bCs/>
          <w:spacing w:val="1"/>
          <w:sz w:val="20"/>
          <w:szCs w:val="20"/>
        </w:rPr>
        <w:t>2</w:t>
      </w:r>
      <w:r w:rsidRPr="000E24C7">
        <w:rPr>
          <w:rFonts w:asciiTheme="minorHAnsi" w:eastAsia="Times New Roman" w:hAnsiTheme="minorHAnsi"/>
          <w:b/>
          <w:bCs/>
          <w:spacing w:val="-1"/>
          <w:sz w:val="20"/>
          <w:szCs w:val="20"/>
        </w:rPr>
        <w:t>7</w:t>
      </w:r>
      <w:r w:rsidRPr="000E24C7">
        <w:rPr>
          <w:rFonts w:asciiTheme="minorHAnsi" w:eastAsia="Times New Roman" w:hAnsiTheme="minorHAnsi"/>
          <w:b/>
          <w:bCs/>
          <w:spacing w:val="1"/>
          <w:sz w:val="20"/>
          <w:szCs w:val="20"/>
        </w:rPr>
        <w:t>6</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8</w:t>
      </w:r>
      <w:r w:rsidRPr="000E24C7">
        <w:rPr>
          <w:rFonts w:asciiTheme="minorHAnsi" w:eastAsia="Times New Roman" w:hAnsiTheme="minorHAnsi"/>
          <w:sz w:val="20"/>
          <w:szCs w:val="20"/>
        </w:rPr>
        <w:t>.</w:t>
      </w:r>
    </w:p>
    <w:p w14:paraId="0846E26F" w14:textId="77777777" w:rsidR="007F46FE" w:rsidRPr="000E24C7" w:rsidRDefault="007F46FE" w:rsidP="007F46FE">
      <w:pPr>
        <w:spacing w:before="9" w:line="100" w:lineRule="exact"/>
        <w:ind w:left="90" w:right="410"/>
        <w:rPr>
          <w:rFonts w:asciiTheme="minorHAnsi" w:hAnsiTheme="minorHAnsi"/>
          <w:sz w:val="20"/>
          <w:szCs w:val="20"/>
        </w:rPr>
      </w:pPr>
    </w:p>
    <w:p w14:paraId="22695EB8" w14:textId="77777777" w:rsidR="007F46FE" w:rsidRPr="000E24C7" w:rsidRDefault="007F46FE" w:rsidP="007F46FE">
      <w:pPr>
        <w:spacing w:line="200" w:lineRule="exact"/>
        <w:ind w:left="90" w:right="410"/>
        <w:rPr>
          <w:rFonts w:asciiTheme="minorHAnsi" w:hAnsiTheme="minorHAnsi"/>
          <w:sz w:val="20"/>
          <w:szCs w:val="20"/>
        </w:rPr>
      </w:pPr>
    </w:p>
    <w:p w14:paraId="3F637AA2" w14:textId="77777777" w:rsidR="007F46FE" w:rsidRPr="000E24C7" w:rsidRDefault="007F46FE" w:rsidP="007F46FE">
      <w:pPr>
        <w:spacing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41</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Yin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ng S</w:t>
      </w:r>
      <w:r w:rsidRPr="000E24C7">
        <w:rPr>
          <w:rFonts w:asciiTheme="minorHAnsi" w:eastAsia="Times New Roman" w:hAnsiTheme="minorHAnsi"/>
          <w:spacing w:val="-1"/>
          <w:sz w:val="20"/>
          <w:szCs w:val="20"/>
        </w:rPr>
        <w:t>X</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Do</w:t>
      </w:r>
      <w:r w:rsidRPr="000E24C7">
        <w:rPr>
          <w:rFonts w:asciiTheme="minorHAnsi" w:eastAsia="Times New Roman" w:hAnsiTheme="minorHAnsi"/>
          <w:sz w:val="20"/>
          <w:szCs w:val="20"/>
        </w:rPr>
        <w:t>na</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Mc</w:t>
      </w:r>
      <w:r w:rsidRPr="000E24C7">
        <w:rPr>
          <w:rFonts w:asciiTheme="minorHAnsi" w:eastAsia="Times New Roman" w:hAnsiTheme="minorHAnsi"/>
          <w:sz w:val="20"/>
          <w:szCs w:val="20"/>
        </w:rPr>
        <w:t>Gi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n D</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Cal</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M</w:t>
      </w:r>
      <w:r w:rsidRPr="000E24C7">
        <w:rPr>
          <w:rFonts w:asciiTheme="minorHAnsi" w:eastAsia="Times New Roman" w:hAnsiTheme="minorHAnsi"/>
          <w:sz w:val="20"/>
          <w:szCs w:val="20"/>
        </w:rPr>
        <w:t>E, Wh</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nna</w:t>
      </w:r>
      <w:r w:rsidRPr="000E24C7">
        <w:rPr>
          <w:rFonts w:asciiTheme="minorHAnsi" w:eastAsia="Times New Roman" w:hAnsiTheme="minorHAnsi"/>
          <w:spacing w:val="-1"/>
          <w:sz w:val="20"/>
          <w:szCs w:val="20"/>
        </w:rPr>
        <w:t xml:space="preserve"> D</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S</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 xml:space="preserve">C </w:t>
      </w:r>
      <w:r w:rsidRPr="000E24C7">
        <w:rPr>
          <w:rFonts w:asciiTheme="minorHAnsi" w:eastAsia="Times New Roman" w:hAnsiTheme="minorHAnsi"/>
          <w:i/>
          <w:sz w:val="20"/>
          <w:szCs w:val="20"/>
        </w:rPr>
        <w:t>et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al</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C</w:t>
      </w:r>
      <w:r w:rsidRPr="000E24C7">
        <w:rPr>
          <w:rFonts w:asciiTheme="minorHAnsi" w:eastAsia="Times New Roman" w:hAnsiTheme="minorHAnsi"/>
          <w:sz w:val="20"/>
          <w:szCs w:val="20"/>
        </w:rPr>
        <w:t>ontr</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but</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of c</w:t>
      </w:r>
      <w:r w:rsidRPr="000E24C7">
        <w:rPr>
          <w:rFonts w:asciiTheme="minorHAnsi" w:eastAsia="Times New Roman" w:hAnsiTheme="minorHAnsi"/>
          <w:spacing w:val="-1"/>
          <w:sz w:val="20"/>
          <w:szCs w:val="20"/>
        </w:rPr>
        <w:t>on</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enital he</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rt disease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to ne</w:t>
      </w:r>
      <w:r w:rsidRPr="000E24C7">
        <w:rPr>
          <w:rFonts w:asciiTheme="minorHAnsi" w:eastAsia="Times New Roman" w:hAnsiTheme="minorHAnsi"/>
          <w:spacing w:val="-1"/>
          <w:sz w:val="20"/>
          <w:szCs w:val="20"/>
        </w:rPr>
        <w:t>ur</w:t>
      </w:r>
      <w:r w:rsidRPr="000E24C7">
        <w:rPr>
          <w:rFonts w:asciiTheme="minorHAnsi" w:eastAsia="Times New Roman" w:hAnsiTheme="minorHAnsi"/>
          <w:sz w:val="20"/>
          <w:szCs w:val="20"/>
        </w:rPr>
        <w:t>ops</w:t>
      </w:r>
      <w:r w:rsidRPr="000E24C7">
        <w:rPr>
          <w:rFonts w:asciiTheme="minorHAnsi" w:eastAsia="Times New Roman" w:hAnsiTheme="minorHAnsi"/>
          <w:spacing w:val="-1"/>
          <w:sz w:val="20"/>
          <w:szCs w:val="20"/>
        </w:rPr>
        <w:t>yc</w:t>
      </w:r>
      <w:r w:rsidRPr="000E24C7">
        <w:rPr>
          <w:rFonts w:asciiTheme="minorHAnsi" w:eastAsia="Times New Roman" w:hAnsiTheme="minorHAnsi"/>
          <w:sz w:val="20"/>
          <w:szCs w:val="20"/>
        </w:rPr>
        <w:t>hiatric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tco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ol-</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ge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il</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 xml:space="preserve">n with </w:t>
      </w:r>
      <w:r w:rsidRPr="000E24C7">
        <w:rPr>
          <w:rFonts w:asciiTheme="minorHAnsi" w:eastAsia="Times New Roman" w:hAnsiTheme="minorHAnsi"/>
          <w:spacing w:val="-1"/>
          <w:sz w:val="20"/>
          <w:szCs w:val="20"/>
        </w:rPr>
        <w:t>22</w:t>
      </w:r>
      <w:r w:rsidRPr="000E24C7">
        <w:rPr>
          <w:rFonts w:asciiTheme="minorHAnsi" w:eastAsia="Times New Roman" w:hAnsiTheme="minorHAnsi"/>
          <w:spacing w:val="1"/>
          <w:sz w:val="20"/>
          <w:szCs w:val="20"/>
        </w:rPr>
        <w:t>q</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2 deleti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i/>
          <w:sz w:val="20"/>
          <w:szCs w:val="20"/>
        </w:rPr>
        <w:t>Am</w:t>
      </w:r>
      <w:r w:rsidRPr="000E24C7">
        <w:rPr>
          <w:rFonts w:asciiTheme="minorHAnsi" w:eastAsia="Times New Roman" w:hAnsiTheme="minorHAnsi"/>
          <w:i/>
          <w:spacing w:val="-2"/>
          <w:sz w:val="20"/>
          <w:szCs w:val="20"/>
        </w:rPr>
        <w:t xml:space="preserve"> </w:t>
      </w:r>
      <w:r w:rsidRPr="000E24C7">
        <w:rPr>
          <w:rFonts w:asciiTheme="minorHAnsi" w:eastAsia="Times New Roman" w:hAnsiTheme="minorHAnsi"/>
          <w:i/>
          <w:sz w:val="20"/>
          <w:szCs w:val="20"/>
        </w:rPr>
        <w:t>J</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Med G</w:t>
      </w:r>
      <w:r w:rsidRPr="000E24C7">
        <w:rPr>
          <w:rFonts w:asciiTheme="minorHAnsi" w:eastAsia="Times New Roman" w:hAnsiTheme="minorHAnsi"/>
          <w:i/>
          <w:spacing w:val="-1"/>
          <w:sz w:val="20"/>
          <w:szCs w:val="20"/>
        </w:rPr>
        <w:t>e</w:t>
      </w:r>
      <w:r w:rsidRPr="000E24C7">
        <w:rPr>
          <w:rFonts w:asciiTheme="minorHAnsi" w:eastAsia="Times New Roman" w:hAnsiTheme="minorHAnsi"/>
          <w:i/>
          <w:sz w:val="20"/>
          <w:szCs w:val="20"/>
        </w:rPr>
        <w:t>net B</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Neu</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op</w:t>
      </w:r>
      <w:r w:rsidRPr="000E24C7">
        <w:rPr>
          <w:rFonts w:asciiTheme="minorHAnsi" w:eastAsia="Times New Roman" w:hAnsiTheme="minorHAnsi"/>
          <w:i/>
          <w:spacing w:val="-1"/>
          <w:sz w:val="20"/>
          <w:szCs w:val="20"/>
        </w:rPr>
        <w:t>s</w:t>
      </w:r>
      <w:r w:rsidRPr="000E24C7">
        <w:rPr>
          <w:rFonts w:asciiTheme="minorHAnsi" w:eastAsia="Times New Roman" w:hAnsiTheme="minorHAnsi"/>
          <w:i/>
          <w:sz w:val="20"/>
          <w:szCs w:val="20"/>
        </w:rPr>
        <w:t>ych</w:t>
      </w:r>
      <w:r w:rsidRPr="000E24C7">
        <w:rPr>
          <w:rFonts w:asciiTheme="minorHAnsi" w:eastAsia="Times New Roman" w:hAnsiTheme="minorHAnsi"/>
          <w:i/>
          <w:spacing w:val="-2"/>
          <w:sz w:val="20"/>
          <w:szCs w:val="20"/>
        </w:rPr>
        <w:t>i</w:t>
      </w:r>
      <w:r w:rsidRPr="000E24C7">
        <w:rPr>
          <w:rFonts w:asciiTheme="minorHAnsi" w:eastAsia="Times New Roman" w:hAnsiTheme="minorHAnsi"/>
          <w:i/>
          <w:spacing w:val="1"/>
          <w:sz w:val="20"/>
          <w:szCs w:val="20"/>
        </w:rPr>
        <w:t>a</w:t>
      </w:r>
      <w:r w:rsidRPr="000E24C7">
        <w:rPr>
          <w:rFonts w:asciiTheme="minorHAnsi" w:eastAsia="Times New Roman" w:hAnsiTheme="minorHAnsi"/>
          <w:i/>
          <w:sz w:val="20"/>
          <w:szCs w:val="20"/>
        </w:rPr>
        <w:t>tr G</w:t>
      </w:r>
      <w:r w:rsidRPr="000E24C7">
        <w:rPr>
          <w:rFonts w:asciiTheme="minorHAnsi" w:eastAsia="Times New Roman" w:hAnsiTheme="minorHAnsi"/>
          <w:i/>
          <w:spacing w:val="-1"/>
          <w:sz w:val="20"/>
          <w:szCs w:val="20"/>
        </w:rPr>
        <w:t>e</w:t>
      </w:r>
      <w:r w:rsidRPr="000E24C7">
        <w:rPr>
          <w:rFonts w:asciiTheme="minorHAnsi" w:eastAsia="Times New Roman" w:hAnsiTheme="minorHAnsi"/>
          <w:i/>
          <w:sz w:val="20"/>
          <w:szCs w:val="20"/>
        </w:rPr>
        <w:t>net</w:t>
      </w:r>
      <w:r w:rsidRPr="000E24C7">
        <w:rPr>
          <w:rFonts w:asciiTheme="minorHAnsi" w:eastAsia="Times New Roman" w:hAnsiTheme="minorHAnsi"/>
          <w:i/>
          <w:spacing w:val="48"/>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4</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p>
    <w:p w14:paraId="66645EC2" w14:textId="77777777" w:rsidR="007F46FE" w:rsidRPr="000E24C7" w:rsidRDefault="007F46FE" w:rsidP="007F46FE">
      <w:pPr>
        <w:spacing w:before="5" w:line="240" w:lineRule="exact"/>
        <w:ind w:left="90" w:right="410"/>
        <w:rPr>
          <w:rFonts w:asciiTheme="minorHAnsi" w:hAnsiTheme="minorHAnsi"/>
          <w:sz w:val="20"/>
          <w:szCs w:val="20"/>
        </w:rPr>
      </w:pPr>
    </w:p>
    <w:p w14:paraId="33942460"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42</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Niar</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u</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M</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T</w:t>
      </w:r>
      <w:r w:rsidRPr="000E24C7">
        <w:rPr>
          <w:rFonts w:asciiTheme="minorHAnsi" w:eastAsia="Times New Roman" w:hAnsiTheme="minorHAnsi"/>
          <w:sz w:val="20"/>
          <w:szCs w:val="20"/>
        </w:rPr>
        <w:t xml:space="preserve">ang </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X,</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Ca</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Mc</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ui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DM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Zackai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EH</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et al.The di</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nsi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nal st</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ct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ps</w:t>
      </w:r>
      <w:r w:rsidRPr="000E24C7">
        <w:rPr>
          <w:rFonts w:asciiTheme="minorHAnsi" w:eastAsia="Times New Roman" w:hAnsiTheme="minorHAnsi"/>
          <w:spacing w:val="-1"/>
          <w:sz w:val="20"/>
          <w:szCs w:val="20"/>
        </w:rPr>
        <w:t>yc</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thol</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 xml:space="preserve">y </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n 22q</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1.2 Deletion Syndro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i/>
          <w:sz w:val="20"/>
          <w:szCs w:val="20"/>
        </w:rPr>
        <w:t xml:space="preserve">. J </w:t>
      </w:r>
      <w:r w:rsidRPr="000E24C7">
        <w:rPr>
          <w:rFonts w:asciiTheme="minorHAnsi" w:eastAsia="Times New Roman" w:hAnsiTheme="minorHAnsi"/>
          <w:i/>
          <w:spacing w:val="-1"/>
          <w:sz w:val="20"/>
          <w:szCs w:val="20"/>
        </w:rPr>
        <w:t>P</w:t>
      </w:r>
      <w:r w:rsidRPr="000E24C7">
        <w:rPr>
          <w:rFonts w:asciiTheme="minorHAnsi" w:eastAsia="Times New Roman" w:hAnsiTheme="minorHAnsi"/>
          <w:i/>
          <w:sz w:val="20"/>
          <w:szCs w:val="20"/>
        </w:rPr>
        <w:t>sychiatr</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 xml:space="preserve">Res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9</w:t>
      </w:r>
      <w:r w:rsidRPr="000E24C7">
        <w:rPr>
          <w:rFonts w:asciiTheme="minorHAnsi" w:eastAsia="Times New Roman" w:hAnsiTheme="minorHAnsi"/>
          <w:b/>
          <w:bCs/>
          <w:spacing w:val="1"/>
          <w:sz w:val="20"/>
          <w:szCs w:val="20"/>
        </w:rPr>
        <w:t>2</w:t>
      </w:r>
      <w:r w:rsidRPr="000E24C7">
        <w:rPr>
          <w:rFonts w:asciiTheme="minorHAnsi" w:eastAsia="Times New Roman" w:hAnsiTheme="minorHAnsi"/>
          <w:spacing w:val="-1"/>
          <w:sz w:val="20"/>
          <w:szCs w:val="20"/>
        </w:rPr>
        <w:t>:12</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-13</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w:t>
      </w:r>
    </w:p>
    <w:p w14:paraId="55443FEE" w14:textId="77777777" w:rsidR="007F46FE" w:rsidRPr="000E24C7" w:rsidRDefault="007F46FE" w:rsidP="007F46FE">
      <w:pPr>
        <w:spacing w:before="5" w:line="170" w:lineRule="exact"/>
        <w:ind w:left="90" w:right="410"/>
        <w:rPr>
          <w:rFonts w:asciiTheme="minorHAnsi" w:hAnsiTheme="minorHAnsi"/>
          <w:sz w:val="20"/>
          <w:szCs w:val="20"/>
        </w:rPr>
      </w:pPr>
    </w:p>
    <w:p w14:paraId="36556B1F"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43</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 xml:space="preserve">Tang </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X,</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Moore T</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Calkins ME,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Yi J</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McD</w:t>
      </w:r>
      <w:r w:rsidRPr="000E24C7">
        <w:rPr>
          <w:rFonts w:asciiTheme="minorHAnsi" w:eastAsia="Times New Roman" w:hAnsiTheme="minorHAnsi"/>
          <w:spacing w:val="-3"/>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ald-McGinn DM, Zac</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ai EH 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w:t>
      </w:r>
      <w:r w:rsidRPr="000E24C7">
        <w:rPr>
          <w:rFonts w:asciiTheme="minorHAnsi" w:eastAsia="Times New Roman" w:hAnsiTheme="minorHAnsi"/>
          <w:spacing w:val="-1"/>
          <w:sz w:val="20"/>
          <w:szCs w:val="20"/>
        </w:rPr>
        <w:t xml:space="preserve"> Em</w:t>
      </w:r>
      <w:r w:rsidRPr="000E24C7">
        <w:rPr>
          <w:rFonts w:asciiTheme="minorHAnsi" w:eastAsia="Times New Roman" w:hAnsiTheme="minorHAnsi"/>
          <w:sz w:val="20"/>
          <w:szCs w:val="20"/>
        </w:rPr>
        <w:t>ergent, re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itted and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rsistent psychosis-</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ectr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y</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 in</w:t>
      </w:r>
    </w:p>
    <w:p w14:paraId="05FB600E"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2q</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1.2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syn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i/>
          <w:sz w:val="20"/>
          <w:szCs w:val="20"/>
        </w:rPr>
        <w:t>Tra</w:t>
      </w:r>
      <w:r w:rsidRPr="000E24C7">
        <w:rPr>
          <w:rFonts w:asciiTheme="minorHAnsi" w:eastAsia="Times New Roman" w:hAnsiTheme="minorHAnsi"/>
          <w:i/>
          <w:spacing w:val="1"/>
          <w:sz w:val="20"/>
          <w:szCs w:val="20"/>
        </w:rPr>
        <w:t>n</w:t>
      </w:r>
      <w:r w:rsidRPr="000E24C7">
        <w:rPr>
          <w:rFonts w:asciiTheme="minorHAnsi" w:eastAsia="Times New Roman" w:hAnsiTheme="minorHAnsi"/>
          <w:i/>
          <w:sz w:val="20"/>
          <w:szCs w:val="20"/>
        </w:rPr>
        <w:t>sl Psyc</w:t>
      </w:r>
      <w:r w:rsidRPr="000E24C7">
        <w:rPr>
          <w:rFonts w:asciiTheme="minorHAnsi" w:eastAsia="Times New Roman" w:hAnsiTheme="minorHAnsi"/>
          <w:i/>
          <w:spacing w:val="1"/>
          <w:sz w:val="20"/>
          <w:szCs w:val="20"/>
        </w:rPr>
        <w:t>h</w:t>
      </w:r>
      <w:r w:rsidRPr="000E24C7">
        <w:rPr>
          <w:rFonts w:asciiTheme="minorHAnsi" w:eastAsia="Times New Roman" w:hAnsiTheme="minorHAnsi"/>
          <w:i/>
          <w:sz w:val="20"/>
          <w:szCs w:val="20"/>
        </w:rPr>
        <w:t xml:space="preserve">iatry </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1</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w:t>
      </w:r>
      <w:r w:rsidRPr="000E24C7">
        <w:rPr>
          <w:rFonts w:asciiTheme="minorHAnsi" w:eastAsia="Times New Roman" w:hAnsiTheme="minorHAnsi"/>
          <w:b/>
          <w:bCs/>
          <w:spacing w:val="1"/>
          <w:sz w:val="20"/>
          <w:szCs w:val="20"/>
        </w:rPr>
        <w:t>7</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8</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w:t>
      </w:r>
    </w:p>
    <w:p w14:paraId="17A099C2" w14:textId="77777777" w:rsidR="007F46FE" w:rsidRPr="000E24C7" w:rsidRDefault="007F46FE" w:rsidP="007F46FE">
      <w:pPr>
        <w:spacing w:before="5" w:line="170" w:lineRule="exact"/>
        <w:ind w:left="90" w:right="410"/>
        <w:rPr>
          <w:rFonts w:asciiTheme="minorHAnsi" w:hAnsiTheme="minorHAnsi"/>
          <w:sz w:val="20"/>
          <w:szCs w:val="20"/>
        </w:rPr>
      </w:pPr>
    </w:p>
    <w:p w14:paraId="07376273"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44</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Tang</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SX, 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ore T</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Calki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 ME, Yi JJ,</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Sa</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itt A, Ko</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ler CG et</w:t>
      </w:r>
      <w:r w:rsidRPr="000E24C7">
        <w:rPr>
          <w:rFonts w:asciiTheme="minorHAnsi" w:eastAsia="Times New Roman" w:hAnsiTheme="minorHAnsi"/>
          <w:spacing w:val="-3"/>
          <w:sz w:val="20"/>
          <w:szCs w:val="20"/>
        </w:rPr>
        <w:t xml:space="preserve"> </w:t>
      </w:r>
      <w:r w:rsidRPr="000E24C7">
        <w:rPr>
          <w:rFonts w:asciiTheme="minorHAnsi" w:eastAsia="Times New Roman" w:hAnsiTheme="minorHAnsi"/>
          <w:sz w:val="20"/>
          <w:szCs w:val="20"/>
        </w:rPr>
        <w:t>al. The Psych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sis Spectr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q1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.2 Deleti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Sy</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Is Co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w:t>
      </w:r>
      <w:r w:rsidRPr="000E24C7">
        <w:rPr>
          <w:rFonts w:asciiTheme="minorHAnsi" w:eastAsia="Times New Roman" w:hAnsiTheme="minorHAnsi"/>
          <w:spacing w:val="-2"/>
          <w:sz w:val="20"/>
          <w:szCs w:val="20"/>
        </w:rPr>
        <w:t>r</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le 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That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p>
    <w:p w14:paraId="72C88761"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sz w:val="20"/>
          <w:szCs w:val="20"/>
        </w:rPr>
        <w:t>Nondeleted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Youth</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 xml:space="preserve">. </w:t>
      </w:r>
      <w:r w:rsidRPr="000E24C7">
        <w:rPr>
          <w:rFonts w:asciiTheme="minorHAnsi" w:eastAsia="Times New Roman" w:hAnsiTheme="minorHAnsi"/>
          <w:i/>
          <w:sz w:val="20"/>
          <w:szCs w:val="20"/>
        </w:rPr>
        <w:t>Biol</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Psy</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hiatry</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82</w:t>
      </w:r>
      <w:r w:rsidRPr="000E24C7">
        <w:rPr>
          <w:rFonts w:asciiTheme="minorHAnsi" w:eastAsia="Times New Roman" w:hAnsiTheme="minorHAnsi"/>
          <w:spacing w:val="-1"/>
          <w:sz w:val="20"/>
          <w:szCs w:val="20"/>
        </w:rPr>
        <w:t>:</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5</w:t>
      </w:r>
      <w:r w:rsidRPr="000E24C7">
        <w:rPr>
          <w:rFonts w:asciiTheme="minorHAnsi" w:eastAsia="Times New Roman" w:hAnsiTheme="minorHAnsi"/>
          <w:sz w:val="20"/>
          <w:szCs w:val="20"/>
        </w:rPr>
        <w:t>.</w:t>
      </w:r>
    </w:p>
    <w:p w14:paraId="11FE7785" w14:textId="77777777" w:rsidR="007F46FE" w:rsidRPr="000E24C7" w:rsidRDefault="007F46FE" w:rsidP="007F46FE">
      <w:pPr>
        <w:spacing w:before="5" w:line="170" w:lineRule="exact"/>
        <w:ind w:left="90" w:right="410"/>
        <w:rPr>
          <w:rFonts w:asciiTheme="minorHAnsi" w:hAnsiTheme="minorHAnsi"/>
          <w:sz w:val="20"/>
          <w:szCs w:val="20"/>
        </w:rPr>
      </w:pPr>
    </w:p>
    <w:p w14:paraId="6A3BF6B7" w14:textId="77777777" w:rsidR="007F46FE" w:rsidRPr="000E24C7" w:rsidRDefault="007F46FE" w:rsidP="007F46FE">
      <w:pPr>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45</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Fi</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si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AM, Breet</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elt EJ, D</w:t>
      </w:r>
      <w:r w:rsidRPr="000E24C7">
        <w:rPr>
          <w:rFonts w:asciiTheme="minorHAnsi" w:eastAsia="Times New Roman" w:hAnsiTheme="minorHAnsi"/>
          <w:spacing w:val="1"/>
          <w:sz w:val="20"/>
          <w:szCs w:val="20"/>
        </w:rPr>
        <w:t>u</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 xml:space="preserve">ff SN, </w:t>
      </w:r>
      <w:r w:rsidRPr="000E24C7">
        <w:rPr>
          <w:rFonts w:asciiTheme="minorHAnsi" w:eastAsia="Times New Roman" w:hAnsiTheme="minorHAnsi"/>
          <w:spacing w:val="-2"/>
          <w:sz w:val="20"/>
          <w:szCs w:val="20"/>
        </w:rPr>
        <w:t>B</w:t>
      </w:r>
      <w:r w:rsidRPr="000E24C7">
        <w:rPr>
          <w:rFonts w:asciiTheme="minorHAnsi" w:eastAsia="Times New Roman" w:hAnsiTheme="minorHAnsi"/>
          <w:sz w:val="20"/>
          <w:szCs w:val="20"/>
        </w:rPr>
        <w:t>assett AS, Kahn AS, V</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2"/>
          <w:sz w:val="20"/>
          <w:szCs w:val="20"/>
        </w:rPr>
        <w:t>s</w:t>
      </w:r>
      <w:r w:rsidRPr="000E24C7">
        <w:rPr>
          <w:rFonts w:asciiTheme="minorHAnsi" w:eastAsia="Times New Roman" w:hAnsiTheme="minorHAnsi"/>
          <w:sz w:val="20"/>
          <w:szCs w:val="20"/>
        </w:rPr>
        <w:t>t</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tism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pacing w:val="1"/>
          <w:sz w:val="20"/>
          <w:szCs w:val="20"/>
        </w:rPr>
        <w:t>sp</w:t>
      </w:r>
      <w:r w:rsidRPr="000E24C7">
        <w:rPr>
          <w:rFonts w:asciiTheme="minorHAnsi" w:eastAsia="Times New Roman" w:hAnsiTheme="minorHAnsi"/>
          <w:sz w:val="20"/>
          <w:szCs w:val="20"/>
        </w:rPr>
        <w:t>ectr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d </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yc</w:t>
      </w:r>
      <w:r w:rsidRPr="000E24C7">
        <w:rPr>
          <w:rFonts w:asciiTheme="minorHAnsi" w:eastAsia="Times New Roman" w:hAnsiTheme="minorHAnsi"/>
          <w:spacing w:val="1"/>
          <w:sz w:val="20"/>
          <w:szCs w:val="20"/>
        </w:rPr>
        <w:t>ho</w:t>
      </w:r>
      <w:r w:rsidRPr="000E24C7">
        <w:rPr>
          <w:rFonts w:asciiTheme="minorHAnsi" w:eastAsia="Times New Roman" w:hAnsiTheme="minorHAnsi"/>
          <w:sz w:val="20"/>
          <w:szCs w:val="20"/>
        </w:rPr>
        <w:t>sis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risk in t</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e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syn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me. Fin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in</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s f</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ospe</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g</w:t>
      </w:r>
      <w:r w:rsidRPr="000E24C7">
        <w:rPr>
          <w:rFonts w:asciiTheme="minorHAnsi" w:eastAsia="Times New Roman" w:hAnsiTheme="minorHAnsi"/>
          <w:sz w:val="20"/>
          <w:szCs w:val="20"/>
        </w:rPr>
        <w:t>it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di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al stud</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S</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hi</w:t>
      </w:r>
      <w:r w:rsidRPr="000E24C7">
        <w:rPr>
          <w:rFonts w:asciiTheme="minorHAnsi" w:eastAsia="Times New Roman" w:hAnsiTheme="minorHAnsi"/>
          <w:i/>
          <w:spacing w:val="-1"/>
          <w:sz w:val="20"/>
          <w:szCs w:val="20"/>
        </w:rPr>
        <w:t>z</w:t>
      </w:r>
      <w:r w:rsidRPr="000E24C7">
        <w:rPr>
          <w:rFonts w:asciiTheme="minorHAnsi" w:eastAsia="Times New Roman" w:hAnsiTheme="minorHAnsi"/>
          <w:i/>
          <w:spacing w:val="1"/>
          <w:sz w:val="20"/>
          <w:szCs w:val="20"/>
        </w:rPr>
        <w:t>o</w:t>
      </w:r>
      <w:r w:rsidRPr="000E24C7">
        <w:rPr>
          <w:rFonts w:asciiTheme="minorHAnsi" w:eastAsia="Times New Roman" w:hAnsiTheme="minorHAnsi"/>
          <w:i/>
          <w:spacing w:val="-1"/>
          <w:sz w:val="20"/>
          <w:szCs w:val="20"/>
        </w:rPr>
        <w:t>p</w:t>
      </w:r>
      <w:r w:rsidRPr="000E24C7">
        <w:rPr>
          <w:rFonts w:asciiTheme="minorHAnsi" w:eastAsia="Times New Roman" w:hAnsiTheme="minorHAnsi"/>
          <w:i/>
          <w:spacing w:val="1"/>
          <w:sz w:val="20"/>
          <w:szCs w:val="20"/>
        </w:rPr>
        <w:t>h</w:t>
      </w:r>
      <w:r w:rsidRPr="000E24C7">
        <w:rPr>
          <w:rFonts w:asciiTheme="minorHAnsi" w:eastAsia="Times New Roman" w:hAnsiTheme="minorHAnsi"/>
          <w:i/>
          <w:sz w:val="20"/>
          <w:szCs w:val="20"/>
        </w:rPr>
        <w:t>r</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Res</w:t>
      </w:r>
      <w:r w:rsidRPr="000E24C7">
        <w:rPr>
          <w:rFonts w:asciiTheme="minorHAnsi" w:eastAsia="Times New Roman" w:hAnsiTheme="minorHAnsi"/>
          <w:i/>
          <w:spacing w:val="49"/>
          <w:sz w:val="20"/>
          <w:szCs w:val="20"/>
        </w:rPr>
        <w:t xml:space="preserve"> </w:t>
      </w:r>
      <w:r w:rsidRPr="000E24C7">
        <w:rPr>
          <w:rFonts w:asciiTheme="minorHAnsi" w:eastAsia="Times New Roman" w:hAnsiTheme="minorHAnsi"/>
          <w:sz w:val="20"/>
          <w:szCs w:val="20"/>
        </w:rPr>
        <w:t>20</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7; e-pub</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ead of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21</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January 20</w:t>
      </w:r>
      <w:r w:rsidRPr="000E24C7">
        <w:rPr>
          <w:rFonts w:asciiTheme="minorHAnsi" w:eastAsia="Times New Roman" w:hAnsiTheme="minorHAnsi"/>
          <w:spacing w:val="1"/>
          <w:sz w:val="20"/>
          <w:szCs w:val="20"/>
        </w:rPr>
        <w:t>17</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i: </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.10</w:t>
      </w:r>
      <w:r w:rsidRPr="000E24C7">
        <w:rPr>
          <w:rFonts w:asciiTheme="minorHAnsi" w:eastAsia="Times New Roman" w:hAnsiTheme="minorHAnsi"/>
          <w:spacing w:val="1"/>
          <w:sz w:val="20"/>
          <w:szCs w:val="20"/>
        </w:rPr>
        <w:t>16</w:t>
      </w:r>
      <w:r w:rsidRPr="000E24C7">
        <w:rPr>
          <w:rFonts w:asciiTheme="minorHAnsi" w:eastAsia="Times New Roman" w:hAnsiTheme="minorHAnsi"/>
          <w:spacing w:val="-2"/>
          <w:sz w:val="20"/>
          <w:szCs w:val="20"/>
        </w:rPr>
        <w:t>/</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.sc</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r</w:t>
      </w:r>
      <w:r w:rsidRPr="000E24C7">
        <w:rPr>
          <w:rFonts w:asciiTheme="minorHAnsi" w:eastAsia="Times New Roman" w:hAnsiTheme="minorHAnsi"/>
          <w:sz w:val="20"/>
          <w:szCs w:val="20"/>
        </w:rPr>
        <w:t>es.20</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7.0</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.0</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w:t>
      </w:r>
    </w:p>
    <w:p w14:paraId="1974BCAD" w14:textId="77777777" w:rsidR="007F46FE" w:rsidRPr="000E24C7" w:rsidRDefault="007F46FE" w:rsidP="007F46FE">
      <w:pPr>
        <w:spacing w:before="5" w:line="170" w:lineRule="exact"/>
        <w:ind w:left="90" w:right="410"/>
        <w:rPr>
          <w:rFonts w:asciiTheme="minorHAnsi" w:hAnsiTheme="minorHAnsi"/>
          <w:sz w:val="20"/>
          <w:szCs w:val="20"/>
        </w:rPr>
      </w:pPr>
    </w:p>
    <w:p w14:paraId="2E76E56E" w14:textId="77777777" w:rsidR="007F46FE" w:rsidRPr="000E24C7" w:rsidRDefault="007F46FE" w:rsidP="007F46FE">
      <w:pPr>
        <w:spacing w:line="274"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46</w:t>
      </w:r>
      <w:r w:rsidRPr="000E24C7">
        <w:rPr>
          <w:rFonts w:asciiTheme="minorHAnsi" w:eastAsia="Times New Roman" w:hAnsiTheme="minorHAnsi"/>
          <w:spacing w:val="16"/>
          <w:position w:val="9"/>
          <w:sz w:val="20"/>
          <w:szCs w:val="20"/>
        </w:rPr>
        <w:t xml:space="preserve"> </w:t>
      </w:r>
      <w:r w:rsidRPr="000E24C7">
        <w:rPr>
          <w:rFonts w:asciiTheme="minorHAnsi" w:eastAsia="Times New Roman" w:hAnsiTheme="minorHAnsi"/>
          <w:sz w:val="20"/>
          <w:szCs w:val="20"/>
        </w:rPr>
        <w:t>Bakk</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 G,</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C</w:t>
      </w:r>
      <w:r w:rsidRPr="000E24C7">
        <w:rPr>
          <w:rFonts w:asciiTheme="minorHAnsi" w:eastAsia="Times New Roman" w:hAnsiTheme="minorHAnsi"/>
          <w:sz w:val="20"/>
          <w:szCs w:val="20"/>
        </w:rPr>
        <w:t>aan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Ving</w:t>
      </w:r>
      <w:r w:rsidRPr="000E24C7">
        <w:rPr>
          <w:rFonts w:asciiTheme="minorHAnsi" w:eastAsia="Times New Roman" w:hAnsiTheme="minorHAnsi"/>
          <w:spacing w:val="-1"/>
          <w:sz w:val="20"/>
          <w:szCs w:val="20"/>
        </w:rPr>
        <w:t>er</w:t>
      </w:r>
      <w:r w:rsidRPr="000E24C7">
        <w:rPr>
          <w:rFonts w:asciiTheme="minorHAnsi" w:eastAsia="Times New Roman" w:hAnsiTheme="minorHAnsi"/>
          <w:sz w:val="20"/>
          <w:szCs w:val="20"/>
        </w:rPr>
        <w:t>hoets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w:t>
      </w:r>
      <w:r w:rsidRPr="000E24C7">
        <w:rPr>
          <w:rFonts w:asciiTheme="minorHAnsi" w:eastAsia="Times New Roman" w:hAnsiTheme="minorHAnsi"/>
          <w:spacing w:val="-2"/>
          <w:sz w:val="20"/>
          <w:szCs w:val="20"/>
        </w:rPr>
        <w:t>A</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Sil</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A</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ves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de </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on</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 xml:space="preserve">ng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B</w:t>
      </w:r>
      <w:r w:rsidRPr="000E24C7">
        <w:rPr>
          <w:rFonts w:asciiTheme="minorHAnsi" w:eastAsia="Times New Roman" w:hAnsiTheme="minorHAnsi"/>
          <w:sz w:val="20"/>
          <w:szCs w:val="20"/>
        </w:rPr>
        <w:t>oot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 xml:space="preserve">et al. </w:t>
      </w:r>
      <w:r w:rsidRPr="000E24C7">
        <w:rPr>
          <w:rFonts w:asciiTheme="minorHAnsi" w:eastAsia="Times New Roman" w:hAnsiTheme="minorHAnsi"/>
          <w:spacing w:val="-2"/>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rtical </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rp</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gy d</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ff</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subjects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at in</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 xml:space="preserve">sed </w:t>
      </w:r>
      <w:r w:rsidRPr="000E24C7">
        <w:rPr>
          <w:rFonts w:asciiTheme="minorHAnsi" w:eastAsia="Times New Roman" w:hAnsiTheme="minorHAnsi"/>
          <w:spacing w:val="1"/>
          <w:sz w:val="20"/>
          <w:szCs w:val="20"/>
        </w:rPr>
        <w:t>vu</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era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ility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r </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elo</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 xml:space="preserve">ing a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syc</w:t>
      </w:r>
      <w:r w:rsidRPr="000E24C7">
        <w:rPr>
          <w:rFonts w:asciiTheme="minorHAnsi" w:eastAsia="Times New Roman" w:hAnsiTheme="minorHAnsi"/>
          <w:spacing w:val="1"/>
          <w:sz w:val="20"/>
          <w:szCs w:val="20"/>
        </w:rPr>
        <w:t>ho</w:t>
      </w:r>
      <w:r w:rsidRPr="000E24C7">
        <w:rPr>
          <w:rFonts w:asciiTheme="minorHAnsi" w:eastAsia="Times New Roman" w:hAnsiTheme="minorHAnsi"/>
          <w:sz w:val="20"/>
          <w:szCs w:val="20"/>
        </w:rPr>
        <w:t>tic</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is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 c</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 xml:space="preserve">arison </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etween sub</w:t>
      </w:r>
      <w:r w:rsidRPr="000E24C7">
        <w:rPr>
          <w:rFonts w:asciiTheme="minorHAnsi" w:eastAsia="Times New Roman" w:hAnsiTheme="minorHAnsi"/>
          <w:spacing w:val="1"/>
          <w:sz w:val="20"/>
          <w:szCs w:val="20"/>
        </w:rPr>
        <w:t>j</w:t>
      </w:r>
      <w:r w:rsidRPr="000E24C7">
        <w:rPr>
          <w:rFonts w:asciiTheme="minorHAnsi" w:eastAsia="Times New Roman" w:hAnsiTheme="minorHAnsi"/>
          <w:sz w:val="20"/>
          <w:szCs w:val="20"/>
        </w:rPr>
        <w:t>ects with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ltra-</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igh risk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22</w:t>
      </w:r>
      <w:r w:rsidRPr="000E24C7">
        <w:rPr>
          <w:rFonts w:asciiTheme="minorHAnsi" w:eastAsia="Times New Roman" w:hAnsiTheme="minorHAnsi"/>
          <w:spacing w:val="1"/>
          <w:sz w:val="20"/>
          <w:szCs w:val="20"/>
        </w:rPr>
        <w:t>q</w:t>
      </w:r>
      <w:r w:rsidRPr="000E24C7">
        <w:rPr>
          <w:rFonts w:asciiTheme="minorHAnsi" w:eastAsia="Times New Roman" w:hAnsiTheme="minorHAnsi"/>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syn</w:t>
      </w:r>
      <w:r w:rsidRPr="000E24C7">
        <w:rPr>
          <w:rFonts w:asciiTheme="minorHAnsi" w:eastAsia="Times New Roman" w:hAnsiTheme="minorHAnsi"/>
          <w:spacing w:val="3"/>
          <w:sz w:val="20"/>
          <w:szCs w:val="20"/>
        </w:rPr>
        <w:t>d</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me</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P</w:t>
      </w:r>
      <w:r w:rsidRPr="000E24C7">
        <w:rPr>
          <w:rFonts w:asciiTheme="minorHAnsi" w:eastAsia="Times New Roman" w:hAnsiTheme="minorHAnsi"/>
          <w:i/>
          <w:spacing w:val="-1"/>
          <w:sz w:val="20"/>
          <w:szCs w:val="20"/>
        </w:rPr>
        <w:t>L</w:t>
      </w:r>
      <w:r w:rsidRPr="000E24C7">
        <w:rPr>
          <w:rFonts w:asciiTheme="minorHAnsi" w:eastAsia="Times New Roman" w:hAnsiTheme="minorHAnsi"/>
          <w:i/>
          <w:sz w:val="20"/>
          <w:szCs w:val="20"/>
        </w:rPr>
        <w:t>oS</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 xml:space="preserve">ONE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6</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15</w:t>
      </w:r>
      <w:r w:rsidRPr="000E24C7">
        <w:rPr>
          <w:rFonts w:asciiTheme="minorHAnsi" w:eastAsia="Times New Roman" w:hAnsiTheme="minorHAnsi"/>
          <w:spacing w:val="1"/>
          <w:sz w:val="20"/>
          <w:szCs w:val="20"/>
        </w:rPr>
        <w:t>9</w:t>
      </w:r>
      <w:r w:rsidRPr="000E24C7">
        <w:rPr>
          <w:rFonts w:asciiTheme="minorHAnsi" w:eastAsia="Times New Roman" w:hAnsiTheme="minorHAnsi"/>
          <w:spacing w:val="-1"/>
          <w:sz w:val="20"/>
          <w:szCs w:val="20"/>
        </w:rPr>
        <w:t>92</w:t>
      </w:r>
      <w:r w:rsidRPr="000E24C7">
        <w:rPr>
          <w:rFonts w:asciiTheme="minorHAnsi" w:eastAsia="Times New Roman" w:hAnsiTheme="minorHAnsi"/>
          <w:spacing w:val="1"/>
          <w:sz w:val="20"/>
          <w:szCs w:val="20"/>
        </w:rPr>
        <w:t>8</w:t>
      </w:r>
      <w:r w:rsidRPr="000E24C7">
        <w:rPr>
          <w:rFonts w:asciiTheme="minorHAnsi" w:eastAsia="Times New Roman" w:hAnsiTheme="minorHAnsi"/>
          <w:sz w:val="20"/>
          <w:szCs w:val="20"/>
        </w:rPr>
        <w:t>.</w:t>
      </w:r>
    </w:p>
    <w:p w14:paraId="224C89B9" w14:textId="77777777" w:rsidR="007F46FE" w:rsidRPr="000E24C7" w:rsidRDefault="007F46FE" w:rsidP="007F46FE">
      <w:pPr>
        <w:spacing w:before="8" w:line="170" w:lineRule="exact"/>
        <w:ind w:left="90" w:right="410"/>
        <w:rPr>
          <w:rFonts w:asciiTheme="minorHAnsi" w:hAnsiTheme="minorHAnsi"/>
          <w:sz w:val="20"/>
          <w:szCs w:val="20"/>
        </w:rPr>
      </w:pPr>
    </w:p>
    <w:p w14:paraId="6D4C5319" w14:textId="77777777" w:rsidR="007F46FE" w:rsidRPr="000E24C7" w:rsidRDefault="007F46FE" w:rsidP="007F46FE">
      <w:pPr>
        <w:spacing w:line="272" w:lineRule="auto"/>
        <w:ind w:left="90" w:right="410"/>
        <w:rPr>
          <w:rFonts w:asciiTheme="minorHAnsi" w:eastAsia="Times New Roman" w:hAnsiTheme="minorHAnsi"/>
          <w:sz w:val="20"/>
          <w:szCs w:val="20"/>
        </w:rPr>
      </w:pPr>
      <w:r w:rsidRPr="000E24C7">
        <w:rPr>
          <w:rFonts w:asciiTheme="minorHAnsi" w:eastAsia="Times New Roman" w:hAnsiTheme="minorHAnsi"/>
          <w:position w:val="9"/>
          <w:sz w:val="20"/>
          <w:szCs w:val="20"/>
        </w:rPr>
        <w:t>47</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Da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Silva</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A</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Sch</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itz</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B</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oe</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can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eer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eij</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 Bo</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t E et al.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ite </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tter 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normal</w:t>
      </w:r>
      <w:r w:rsidRPr="000E24C7">
        <w:rPr>
          <w:rFonts w:asciiTheme="minorHAnsi" w:eastAsia="Times New Roman" w:hAnsiTheme="minorHAnsi"/>
          <w:spacing w:val="1"/>
          <w:sz w:val="20"/>
          <w:szCs w:val="20"/>
        </w:rPr>
        <w:t>i</w:t>
      </w:r>
      <w:r w:rsidRPr="000E24C7">
        <w:rPr>
          <w:rFonts w:asciiTheme="minorHAnsi" w:eastAsia="Times New Roman" w:hAnsiTheme="minorHAnsi"/>
          <w:sz w:val="20"/>
          <w:szCs w:val="20"/>
        </w:rPr>
        <w:t>ties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adults with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2q</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1</w:t>
      </w:r>
      <w:r w:rsidRPr="000E24C7">
        <w:rPr>
          <w:rFonts w:asciiTheme="minorHAnsi" w:eastAsia="Times New Roman" w:hAnsiTheme="minorHAnsi"/>
          <w:spacing w:val="-5"/>
          <w:sz w:val="20"/>
          <w:szCs w:val="20"/>
        </w:rPr>
        <w:t xml:space="preserve">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syn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with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and wit</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 s</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hiz</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nia.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Schi</w:t>
      </w:r>
      <w:r w:rsidRPr="000E24C7">
        <w:rPr>
          <w:rFonts w:asciiTheme="minorHAnsi" w:eastAsia="Times New Roman" w:hAnsiTheme="minorHAnsi"/>
          <w:i/>
          <w:spacing w:val="-1"/>
          <w:sz w:val="20"/>
          <w:szCs w:val="20"/>
        </w:rPr>
        <w:t>zo</w:t>
      </w:r>
      <w:r w:rsidRPr="000E24C7">
        <w:rPr>
          <w:rFonts w:asciiTheme="minorHAnsi" w:eastAsia="Times New Roman" w:hAnsiTheme="minorHAnsi"/>
          <w:i/>
          <w:sz w:val="20"/>
          <w:szCs w:val="20"/>
        </w:rPr>
        <w:t>phr</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Res</w:t>
      </w:r>
      <w:r w:rsidRPr="000E24C7">
        <w:rPr>
          <w:rFonts w:asciiTheme="minorHAnsi" w:eastAsia="Times New Roman" w:hAnsiTheme="minorHAnsi"/>
          <w:i/>
          <w:spacing w:val="48"/>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1</w:t>
      </w:r>
      <w:r w:rsidRPr="000E24C7">
        <w:rPr>
          <w:rFonts w:asciiTheme="minorHAnsi" w:eastAsia="Times New Roman" w:hAnsiTheme="minorHAnsi"/>
          <w:b/>
          <w:bCs/>
          <w:spacing w:val="-1"/>
          <w:sz w:val="20"/>
          <w:szCs w:val="20"/>
        </w:rPr>
        <w:t>3</w:t>
      </w:r>
      <w:r w:rsidRPr="000E24C7">
        <w:rPr>
          <w:rFonts w:asciiTheme="minorHAnsi" w:eastAsia="Times New Roman" w:hAnsiTheme="minorHAnsi"/>
          <w:b/>
          <w:bCs/>
          <w:spacing w:val="1"/>
          <w:sz w:val="20"/>
          <w:szCs w:val="20"/>
        </w:rPr>
        <w:t>2</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5-</w:t>
      </w:r>
      <w:r w:rsidRPr="000E24C7">
        <w:rPr>
          <w:rFonts w:asciiTheme="minorHAnsi" w:eastAsia="Times New Roman" w:hAnsiTheme="minorHAnsi"/>
          <w:spacing w:val="1"/>
          <w:sz w:val="20"/>
          <w:szCs w:val="20"/>
        </w:rPr>
        <w:t>8</w:t>
      </w:r>
      <w:r w:rsidRPr="000E24C7">
        <w:rPr>
          <w:rFonts w:asciiTheme="minorHAnsi" w:eastAsia="Times New Roman" w:hAnsiTheme="minorHAnsi"/>
          <w:spacing w:val="-1"/>
          <w:sz w:val="20"/>
          <w:szCs w:val="20"/>
        </w:rPr>
        <w:t>3.</w:t>
      </w:r>
    </w:p>
    <w:p w14:paraId="241CDE92" w14:textId="77777777" w:rsidR="007F46FE" w:rsidRPr="000E24C7" w:rsidRDefault="007F46FE" w:rsidP="007F46FE">
      <w:pPr>
        <w:ind w:left="90" w:right="410"/>
        <w:rPr>
          <w:rFonts w:asciiTheme="minorHAnsi" w:hAnsiTheme="minorHAnsi"/>
          <w:sz w:val="20"/>
          <w:szCs w:val="20"/>
        </w:rPr>
        <w:sectPr w:rsidR="007F46FE" w:rsidRPr="000E24C7">
          <w:pgSz w:w="15840" w:h="12240" w:orient="landscape"/>
          <w:pgMar w:top="1120" w:right="1360" w:bottom="280" w:left="1320" w:header="720" w:footer="720" w:gutter="0"/>
          <w:cols w:space="720"/>
        </w:sectPr>
      </w:pPr>
    </w:p>
    <w:p w14:paraId="02933D84" w14:textId="77777777" w:rsidR="007F46FE" w:rsidRPr="000E24C7" w:rsidRDefault="007F46FE" w:rsidP="000E24C7">
      <w:pPr>
        <w:spacing w:before="43"/>
        <w:ind w:right="1670"/>
        <w:rPr>
          <w:rFonts w:asciiTheme="minorHAnsi" w:eastAsia="Times New Roman" w:hAnsiTheme="minorHAnsi"/>
          <w:sz w:val="20"/>
          <w:szCs w:val="20"/>
        </w:rPr>
      </w:pPr>
      <w:r w:rsidRPr="000E24C7">
        <w:rPr>
          <w:rFonts w:asciiTheme="minorHAnsi" w:eastAsia="Times New Roman" w:hAnsiTheme="minorHAnsi"/>
          <w:position w:val="9"/>
          <w:sz w:val="20"/>
          <w:szCs w:val="20"/>
        </w:rPr>
        <w:lastRenderedPageBreak/>
        <w:t>48</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M</w:t>
      </w:r>
      <w:r w:rsidRPr="000E24C7">
        <w:rPr>
          <w:rFonts w:asciiTheme="minorHAnsi" w:eastAsia="Times New Roman" w:hAnsiTheme="minorHAnsi"/>
          <w:spacing w:val="1"/>
          <w:sz w:val="20"/>
          <w:szCs w:val="20"/>
        </w:rPr>
        <w:t>on</w:t>
      </w:r>
      <w:r w:rsidRPr="000E24C7">
        <w:rPr>
          <w:rFonts w:asciiTheme="minorHAnsi" w:eastAsia="Times New Roman" w:hAnsiTheme="minorHAnsi"/>
          <w:spacing w:val="-1"/>
          <w:sz w:val="20"/>
          <w:szCs w:val="20"/>
        </w:rPr>
        <w:t>k</w:t>
      </w:r>
      <w:r w:rsidRPr="000E24C7">
        <w:rPr>
          <w:rFonts w:asciiTheme="minorHAnsi" w:eastAsia="Times New Roman" w:hAnsiTheme="minorHAnsi"/>
          <w:sz w:val="20"/>
          <w:szCs w:val="20"/>
        </w:rPr>
        <w:t>s 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Niarchou</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M,</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Davies AR,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Walters JT,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Willi</w:t>
      </w:r>
      <w:r w:rsidRPr="000E24C7">
        <w:rPr>
          <w:rFonts w:asciiTheme="minorHAnsi" w:eastAsia="Times New Roman" w:hAnsiTheme="minorHAnsi"/>
          <w:spacing w:val="1"/>
          <w:sz w:val="20"/>
          <w:szCs w:val="20"/>
        </w:rPr>
        <w:t>a</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s 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Owen MJ</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et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al.</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rth</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ence</w:t>
      </w:r>
      <w:r w:rsidRPr="000E24C7">
        <w:rPr>
          <w:rFonts w:asciiTheme="minorHAnsi" w:eastAsia="Times New Roman" w:hAnsiTheme="minorHAnsi"/>
          <w:spacing w:val="-1"/>
          <w:sz w:val="20"/>
          <w:szCs w:val="20"/>
        </w:rPr>
        <w:t xml:space="preserve"> f</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 h</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gh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rates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hiz</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nia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in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q</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.2 deleti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sy</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i/>
          <w:sz w:val="20"/>
          <w:szCs w:val="20"/>
        </w:rPr>
        <w:t>Schi</w:t>
      </w:r>
      <w:r w:rsidRPr="000E24C7">
        <w:rPr>
          <w:rFonts w:asciiTheme="minorHAnsi" w:eastAsia="Times New Roman" w:hAnsiTheme="minorHAnsi"/>
          <w:i/>
          <w:spacing w:val="-1"/>
          <w:sz w:val="20"/>
          <w:szCs w:val="20"/>
        </w:rPr>
        <w:t>zo</w:t>
      </w:r>
      <w:r w:rsidRPr="000E24C7">
        <w:rPr>
          <w:rFonts w:asciiTheme="minorHAnsi" w:eastAsia="Times New Roman" w:hAnsiTheme="minorHAnsi"/>
          <w:i/>
          <w:sz w:val="20"/>
          <w:szCs w:val="20"/>
        </w:rPr>
        <w:t>phr</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 xml:space="preserve">Res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4</w:t>
      </w:r>
      <w:r w:rsidRPr="000E24C7">
        <w:rPr>
          <w:rFonts w:asciiTheme="minorHAnsi" w:eastAsia="Times New Roman" w:hAnsiTheme="minorHAnsi"/>
          <w:sz w:val="20"/>
          <w:szCs w:val="20"/>
        </w:rPr>
        <w:t>;</w:t>
      </w:r>
      <w:r w:rsidRPr="000E24C7">
        <w:rPr>
          <w:rFonts w:asciiTheme="minorHAnsi" w:eastAsia="Times New Roman" w:hAnsiTheme="minorHAnsi"/>
          <w:b/>
          <w:bCs/>
          <w:spacing w:val="-1"/>
          <w:sz w:val="20"/>
          <w:szCs w:val="20"/>
        </w:rPr>
        <w:t>15</w:t>
      </w:r>
      <w:r w:rsidRPr="000E24C7">
        <w:rPr>
          <w:rFonts w:asciiTheme="minorHAnsi" w:eastAsia="Times New Roman" w:hAnsiTheme="minorHAnsi"/>
          <w:b/>
          <w:bCs/>
          <w:spacing w:val="1"/>
          <w:sz w:val="20"/>
          <w:szCs w:val="20"/>
        </w:rPr>
        <w:t>3</w:t>
      </w:r>
      <w:r w:rsidRPr="000E24C7">
        <w:rPr>
          <w:rFonts w:asciiTheme="minorHAnsi" w:eastAsia="Times New Roman" w:hAnsiTheme="minorHAnsi"/>
          <w:sz w:val="20"/>
          <w:szCs w:val="20"/>
        </w:rPr>
        <w:t>: 231-23</w:t>
      </w:r>
      <w:r w:rsidRPr="000E24C7">
        <w:rPr>
          <w:rFonts w:asciiTheme="minorHAnsi" w:eastAsia="Times New Roman" w:hAnsiTheme="minorHAnsi"/>
          <w:spacing w:val="1"/>
          <w:sz w:val="20"/>
          <w:szCs w:val="20"/>
        </w:rPr>
        <w:t>6</w:t>
      </w:r>
      <w:r w:rsidRPr="000E24C7">
        <w:rPr>
          <w:rFonts w:asciiTheme="minorHAnsi" w:eastAsia="Times New Roman" w:hAnsiTheme="minorHAnsi"/>
          <w:sz w:val="20"/>
          <w:szCs w:val="20"/>
        </w:rPr>
        <w:t>.</w:t>
      </w:r>
    </w:p>
    <w:p w14:paraId="65ABA673" w14:textId="77777777" w:rsidR="007F46FE" w:rsidRPr="000E24C7" w:rsidRDefault="007F46FE" w:rsidP="000E24C7">
      <w:pPr>
        <w:spacing w:before="10" w:line="200" w:lineRule="exact"/>
        <w:ind w:right="1670"/>
        <w:rPr>
          <w:rFonts w:asciiTheme="minorHAnsi" w:hAnsiTheme="minorHAnsi"/>
          <w:sz w:val="20"/>
          <w:szCs w:val="20"/>
        </w:rPr>
      </w:pPr>
    </w:p>
    <w:p w14:paraId="051D7E26" w14:textId="77777777" w:rsidR="007F46FE" w:rsidRPr="000E24C7" w:rsidRDefault="007F46FE" w:rsidP="000E24C7">
      <w:pPr>
        <w:spacing w:line="273" w:lineRule="auto"/>
        <w:ind w:right="1670"/>
        <w:rPr>
          <w:rFonts w:asciiTheme="minorHAnsi" w:eastAsia="Times New Roman" w:hAnsiTheme="minorHAnsi"/>
          <w:sz w:val="20"/>
          <w:szCs w:val="20"/>
        </w:rPr>
      </w:pPr>
      <w:r w:rsidRPr="000E24C7">
        <w:rPr>
          <w:rFonts w:asciiTheme="minorHAnsi" w:eastAsia="Times New Roman" w:hAnsiTheme="minorHAnsi"/>
          <w:position w:val="9"/>
          <w:sz w:val="20"/>
          <w:szCs w:val="20"/>
        </w:rPr>
        <w:t>49</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color w:val="2F2F2F"/>
          <w:sz w:val="20"/>
          <w:szCs w:val="20"/>
        </w:rPr>
        <w:t>Niarc</w:t>
      </w:r>
      <w:r w:rsidRPr="000E24C7">
        <w:rPr>
          <w:rFonts w:asciiTheme="minorHAnsi" w:eastAsia="Times New Roman" w:hAnsiTheme="minorHAnsi"/>
          <w:color w:val="2F2F2F"/>
          <w:spacing w:val="-1"/>
          <w:sz w:val="20"/>
          <w:szCs w:val="20"/>
        </w:rPr>
        <w:t>h</w:t>
      </w:r>
      <w:r w:rsidRPr="000E24C7">
        <w:rPr>
          <w:rFonts w:asciiTheme="minorHAnsi" w:eastAsia="Times New Roman" w:hAnsiTheme="minorHAnsi"/>
          <w:color w:val="2F2F2F"/>
          <w:sz w:val="20"/>
          <w:szCs w:val="20"/>
        </w:rPr>
        <w:t xml:space="preserve">ou </w:t>
      </w:r>
      <w:r w:rsidRPr="000E24C7">
        <w:rPr>
          <w:rFonts w:asciiTheme="minorHAnsi" w:eastAsia="Times New Roman" w:hAnsiTheme="minorHAnsi"/>
          <w:color w:val="2F2F2F"/>
          <w:spacing w:val="-1"/>
          <w:sz w:val="20"/>
          <w:szCs w:val="20"/>
        </w:rPr>
        <w:t>M</w:t>
      </w:r>
      <w:r w:rsidRPr="000E24C7">
        <w:rPr>
          <w:rFonts w:asciiTheme="minorHAnsi" w:eastAsia="Times New Roman" w:hAnsiTheme="minorHAnsi"/>
          <w:color w:val="2F2F2F"/>
          <w:sz w:val="20"/>
          <w:szCs w:val="20"/>
        </w:rPr>
        <w:t>,</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z w:val="20"/>
          <w:szCs w:val="20"/>
        </w:rPr>
        <w:t>Za</w:t>
      </w:r>
      <w:r w:rsidRPr="000E24C7">
        <w:rPr>
          <w:rFonts w:asciiTheme="minorHAnsi" w:eastAsia="Times New Roman" w:hAnsiTheme="minorHAnsi"/>
          <w:color w:val="2F2F2F"/>
          <w:spacing w:val="-1"/>
          <w:sz w:val="20"/>
          <w:szCs w:val="20"/>
        </w:rPr>
        <w:t>mm</w:t>
      </w:r>
      <w:r w:rsidRPr="000E24C7">
        <w:rPr>
          <w:rFonts w:asciiTheme="minorHAnsi" w:eastAsia="Times New Roman" w:hAnsiTheme="minorHAnsi"/>
          <w:color w:val="2F2F2F"/>
          <w:sz w:val="20"/>
          <w:szCs w:val="20"/>
        </w:rPr>
        <w:t>it S,</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z w:val="20"/>
          <w:szCs w:val="20"/>
        </w:rPr>
        <w:t>v</w:t>
      </w:r>
      <w:r w:rsidRPr="000E24C7">
        <w:rPr>
          <w:rFonts w:asciiTheme="minorHAnsi" w:eastAsia="Times New Roman" w:hAnsiTheme="minorHAnsi"/>
          <w:color w:val="2F2F2F"/>
          <w:spacing w:val="-1"/>
          <w:sz w:val="20"/>
          <w:szCs w:val="20"/>
        </w:rPr>
        <w:t>a</w:t>
      </w:r>
      <w:r w:rsidRPr="000E24C7">
        <w:rPr>
          <w:rFonts w:asciiTheme="minorHAnsi" w:eastAsia="Times New Roman" w:hAnsiTheme="minorHAnsi"/>
          <w:color w:val="2F2F2F"/>
          <w:sz w:val="20"/>
          <w:szCs w:val="20"/>
        </w:rPr>
        <w:t>n G</w:t>
      </w:r>
      <w:r w:rsidRPr="000E24C7">
        <w:rPr>
          <w:rFonts w:asciiTheme="minorHAnsi" w:eastAsia="Times New Roman" w:hAnsiTheme="minorHAnsi"/>
          <w:color w:val="2F2F2F"/>
          <w:spacing w:val="-1"/>
          <w:sz w:val="20"/>
          <w:szCs w:val="20"/>
        </w:rPr>
        <w:t>o</w:t>
      </w:r>
      <w:r w:rsidRPr="000E24C7">
        <w:rPr>
          <w:rFonts w:asciiTheme="minorHAnsi" w:eastAsia="Times New Roman" w:hAnsiTheme="minorHAnsi"/>
          <w:color w:val="2F2F2F"/>
          <w:sz w:val="20"/>
          <w:szCs w:val="20"/>
        </w:rPr>
        <w:t>oz</w:t>
      </w:r>
      <w:r w:rsidRPr="000E24C7">
        <w:rPr>
          <w:rFonts w:asciiTheme="minorHAnsi" w:eastAsia="Times New Roman" w:hAnsiTheme="minorHAnsi"/>
          <w:color w:val="2F2F2F"/>
          <w:spacing w:val="-1"/>
          <w:sz w:val="20"/>
          <w:szCs w:val="20"/>
        </w:rPr>
        <w:t>e</w:t>
      </w:r>
      <w:r w:rsidRPr="000E24C7">
        <w:rPr>
          <w:rFonts w:asciiTheme="minorHAnsi" w:eastAsia="Times New Roman" w:hAnsiTheme="minorHAnsi"/>
          <w:color w:val="2F2F2F"/>
          <w:sz w:val="20"/>
          <w:szCs w:val="20"/>
        </w:rPr>
        <w:t>n</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pacing w:val="-1"/>
          <w:sz w:val="20"/>
          <w:szCs w:val="20"/>
        </w:rPr>
        <w:t>SHM</w:t>
      </w:r>
      <w:r w:rsidRPr="000E24C7">
        <w:rPr>
          <w:rFonts w:asciiTheme="minorHAnsi" w:eastAsia="Times New Roman" w:hAnsiTheme="minorHAnsi"/>
          <w:color w:val="2F2F2F"/>
          <w:sz w:val="20"/>
          <w:szCs w:val="20"/>
        </w:rPr>
        <w:t>,</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z w:val="20"/>
          <w:szCs w:val="20"/>
        </w:rPr>
        <w:t>Th</w:t>
      </w:r>
      <w:r w:rsidRPr="000E24C7">
        <w:rPr>
          <w:rFonts w:asciiTheme="minorHAnsi" w:eastAsia="Times New Roman" w:hAnsiTheme="minorHAnsi"/>
          <w:color w:val="2F2F2F"/>
          <w:spacing w:val="-1"/>
          <w:sz w:val="20"/>
          <w:szCs w:val="20"/>
        </w:rPr>
        <w:t>a</w:t>
      </w:r>
      <w:r w:rsidRPr="000E24C7">
        <w:rPr>
          <w:rFonts w:asciiTheme="minorHAnsi" w:eastAsia="Times New Roman" w:hAnsiTheme="minorHAnsi"/>
          <w:color w:val="2F2F2F"/>
          <w:spacing w:val="1"/>
          <w:sz w:val="20"/>
          <w:szCs w:val="20"/>
        </w:rPr>
        <w:t>p</w:t>
      </w:r>
      <w:r w:rsidRPr="000E24C7">
        <w:rPr>
          <w:rFonts w:asciiTheme="minorHAnsi" w:eastAsia="Times New Roman" w:hAnsiTheme="minorHAnsi"/>
          <w:color w:val="2F2F2F"/>
          <w:spacing w:val="-1"/>
          <w:sz w:val="20"/>
          <w:szCs w:val="20"/>
        </w:rPr>
        <w:t>a</w:t>
      </w:r>
      <w:r w:rsidRPr="000E24C7">
        <w:rPr>
          <w:rFonts w:asciiTheme="minorHAnsi" w:eastAsia="Times New Roman" w:hAnsiTheme="minorHAnsi"/>
          <w:color w:val="2F2F2F"/>
          <w:sz w:val="20"/>
          <w:szCs w:val="20"/>
        </w:rPr>
        <w:t>r A,</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z w:val="20"/>
          <w:szCs w:val="20"/>
        </w:rPr>
        <w:t>Tierling H</w:t>
      </w:r>
      <w:r w:rsidRPr="000E24C7">
        <w:rPr>
          <w:rFonts w:asciiTheme="minorHAnsi" w:eastAsia="Times New Roman" w:hAnsiTheme="minorHAnsi"/>
          <w:color w:val="2F2F2F"/>
          <w:spacing w:val="-1"/>
          <w:sz w:val="20"/>
          <w:szCs w:val="20"/>
        </w:rPr>
        <w:t>M</w:t>
      </w:r>
      <w:r w:rsidRPr="000E24C7">
        <w:rPr>
          <w:rFonts w:asciiTheme="minorHAnsi" w:eastAsia="Times New Roman" w:hAnsiTheme="minorHAnsi"/>
          <w:color w:val="2F2F2F"/>
          <w:sz w:val="20"/>
          <w:szCs w:val="20"/>
        </w:rPr>
        <w:t>,</w:t>
      </w:r>
      <w:r w:rsidRPr="000E24C7">
        <w:rPr>
          <w:rFonts w:asciiTheme="minorHAnsi" w:eastAsia="Times New Roman" w:hAnsiTheme="minorHAnsi"/>
          <w:color w:val="2F2F2F"/>
          <w:spacing w:val="-2"/>
          <w:sz w:val="20"/>
          <w:szCs w:val="20"/>
        </w:rPr>
        <w:t xml:space="preserve"> </w:t>
      </w:r>
      <w:r w:rsidRPr="000E24C7">
        <w:rPr>
          <w:rFonts w:asciiTheme="minorHAnsi" w:eastAsia="Times New Roman" w:hAnsiTheme="minorHAnsi"/>
          <w:color w:val="2F2F2F"/>
          <w:sz w:val="20"/>
          <w:szCs w:val="20"/>
        </w:rPr>
        <w:t>Ow</w:t>
      </w:r>
      <w:r w:rsidRPr="000E24C7">
        <w:rPr>
          <w:rFonts w:asciiTheme="minorHAnsi" w:eastAsia="Times New Roman" w:hAnsiTheme="minorHAnsi"/>
          <w:color w:val="2F2F2F"/>
          <w:spacing w:val="-1"/>
          <w:sz w:val="20"/>
          <w:szCs w:val="20"/>
        </w:rPr>
        <w:t>e</w:t>
      </w:r>
      <w:r w:rsidRPr="000E24C7">
        <w:rPr>
          <w:rFonts w:asciiTheme="minorHAnsi" w:eastAsia="Times New Roman" w:hAnsiTheme="minorHAnsi"/>
          <w:color w:val="2F2F2F"/>
          <w:sz w:val="20"/>
          <w:szCs w:val="20"/>
        </w:rPr>
        <w:t>n</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pacing w:val="-1"/>
          <w:sz w:val="20"/>
          <w:szCs w:val="20"/>
        </w:rPr>
        <w:t>M</w:t>
      </w:r>
      <w:r w:rsidRPr="000E24C7">
        <w:rPr>
          <w:rFonts w:asciiTheme="minorHAnsi" w:eastAsia="Times New Roman" w:hAnsiTheme="minorHAnsi"/>
          <w:color w:val="2F2F2F"/>
          <w:sz w:val="20"/>
          <w:szCs w:val="20"/>
        </w:rPr>
        <w:t>J</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z w:val="20"/>
          <w:szCs w:val="20"/>
        </w:rPr>
        <w:t>et al.</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z w:val="20"/>
          <w:szCs w:val="20"/>
        </w:rPr>
        <w:t>Ps</w:t>
      </w:r>
      <w:r w:rsidRPr="000E24C7">
        <w:rPr>
          <w:rFonts w:asciiTheme="minorHAnsi" w:eastAsia="Times New Roman" w:hAnsiTheme="minorHAnsi"/>
          <w:color w:val="2F2F2F"/>
          <w:spacing w:val="-1"/>
          <w:sz w:val="20"/>
          <w:szCs w:val="20"/>
        </w:rPr>
        <w:t>y</w:t>
      </w:r>
      <w:r w:rsidRPr="000E24C7">
        <w:rPr>
          <w:rFonts w:asciiTheme="minorHAnsi" w:eastAsia="Times New Roman" w:hAnsiTheme="minorHAnsi"/>
          <w:color w:val="2F2F2F"/>
          <w:sz w:val="20"/>
          <w:szCs w:val="20"/>
        </w:rPr>
        <w:t>c</w:t>
      </w:r>
      <w:r w:rsidRPr="000E24C7">
        <w:rPr>
          <w:rFonts w:asciiTheme="minorHAnsi" w:eastAsia="Times New Roman" w:hAnsiTheme="minorHAnsi"/>
          <w:color w:val="2F2F2F"/>
          <w:spacing w:val="-1"/>
          <w:sz w:val="20"/>
          <w:szCs w:val="20"/>
        </w:rPr>
        <w:t>h</w:t>
      </w:r>
      <w:r w:rsidRPr="000E24C7">
        <w:rPr>
          <w:rFonts w:asciiTheme="minorHAnsi" w:eastAsia="Times New Roman" w:hAnsiTheme="minorHAnsi"/>
          <w:color w:val="2F2F2F"/>
          <w:spacing w:val="1"/>
          <w:sz w:val="20"/>
          <w:szCs w:val="20"/>
        </w:rPr>
        <w:t>o</w:t>
      </w:r>
      <w:r w:rsidRPr="000E24C7">
        <w:rPr>
          <w:rFonts w:asciiTheme="minorHAnsi" w:eastAsia="Times New Roman" w:hAnsiTheme="minorHAnsi"/>
          <w:color w:val="2F2F2F"/>
          <w:spacing w:val="-1"/>
          <w:sz w:val="20"/>
          <w:szCs w:val="20"/>
        </w:rPr>
        <w:t>p</w:t>
      </w:r>
      <w:r w:rsidRPr="000E24C7">
        <w:rPr>
          <w:rFonts w:asciiTheme="minorHAnsi" w:eastAsia="Times New Roman" w:hAnsiTheme="minorHAnsi"/>
          <w:color w:val="2F2F2F"/>
          <w:sz w:val="20"/>
          <w:szCs w:val="20"/>
        </w:rPr>
        <w:t>at</w:t>
      </w:r>
      <w:r w:rsidRPr="000E24C7">
        <w:rPr>
          <w:rFonts w:asciiTheme="minorHAnsi" w:eastAsia="Times New Roman" w:hAnsiTheme="minorHAnsi"/>
          <w:color w:val="2F2F2F"/>
          <w:spacing w:val="-1"/>
          <w:sz w:val="20"/>
          <w:szCs w:val="20"/>
        </w:rPr>
        <w:t>h</w:t>
      </w:r>
      <w:r w:rsidRPr="000E24C7">
        <w:rPr>
          <w:rFonts w:asciiTheme="minorHAnsi" w:eastAsia="Times New Roman" w:hAnsiTheme="minorHAnsi"/>
          <w:color w:val="2F2F2F"/>
          <w:sz w:val="20"/>
          <w:szCs w:val="20"/>
        </w:rPr>
        <w:t>ol</w:t>
      </w:r>
      <w:r w:rsidRPr="000E24C7">
        <w:rPr>
          <w:rFonts w:asciiTheme="minorHAnsi" w:eastAsia="Times New Roman" w:hAnsiTheme="minorHAnsi"/>
          <w:color w:val="2F2F2F"/>
          <w:spacing w:val="-1"/>
          <w:sz w:val="20"/>
          <w:szCs w:val="20"/>
        </w:rPr>
        <w:t>o</w:t>
      </w:r>
      <w:r w:rsidRPr="000E24C7">
        <w:rPr>
          <w:rFonts w:asciiTheme="minorHAnsi" w:eastAsia="Times New Roman" w:hAnsiTheme="minorHAnsi"/>
          <w:color w:val="2F2F2F"/>
          <w:spacing w:val="1"/>
          <w:sz w:val="20"/>
          <w:szCs w:val="20"/>
        </w:rPr>
        <w:t>g</w:t>
      </w:r>
      <w:r w:rsidRPr="000E24C7">
        <w:rPr>
          <w:rFonts w:asciiTheme="minorHAnsi" w:eastAsia="Times New Roman" w:hAnsiTheme="minorHAnsi"/>
          <w:color w:val="2F2F2F"/>
          <w:sz w:val="20"/>
          <w:szCs w:val="20"/>
        </w:rPr>
        <w:t>y a</w:t>
      </w:r>
      <w:r w:rsidRPr="000E24C7">
        <w:rPr>
          <w:rFonts w:asciiTheme="minorHAnsi" w:eastAsia="Times New Roman" w:hAnsiTheme="minorHAnsi"/>
          <w:color w:val="2F2F2F"/>
          <w:spacing w:val="-1"/>
          <w:sz w:val="20"/>
          <w:szCs w:val="20"/>
        </w:rPr>
        <w:t>n</w:t>
      </w:r>
      <w:r w:rsidRPr="000E24C7">
        <w:rPr>
          <w:rFonts w:asciiTheme="minorHAnsi" w:eastAsia="Times New Roman" w:hAnsiTheme="minorHAnsi"/>
          <w:color w:val="2F2F2F"/>
          <w:sz w:val="20"/>
          <w:szCs w:val="20"/>
        </w:rPr>
        <w:t>d</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pacing w:val="-1"/>
          <w:sz w:val="20"/>
          <w:szCs w:val="20"/>
        </w:rPr>
        <w:t>co</w:t>
      </w:r>
      <w:r w:rsidRPr="000E24C7">
        <w:rPr>
          <w:rFonts w:asciiTheme="minorHAnsi" w:eastAsia="Times New Roman" w:hAnsiTheme="minorHAnsi"/>
          <w:color w:val="2F2F2F"/>
          <w:sz w:val="20"/>
          <w:szCs w:val="20"/>
        </w:rPr>
        <w:t>gnit</w:t>
      </w:r>
      <w:r w:rsidRPr="000E24C7">
        <w:rPr>
          <w:rFonts w:asciiTheme="minorHAnsi" w:eastAsia="Times New Roman" w:hAnsiTheme="minorHAnsi"/>
          <w:color w:val="2F2F2F"/>
          <w:spacing w:val="-2"/>
          <w:sz w:val="20"/>
          <w:szCs w:val="20"/>
        </w:rPr>
        <w:t>i</w:t>
      </w:r>
      <w:r w:rsidRPr="000E24C7">
        <w:rPr>
          <w:rFonts w:asciiTheme="minorHAnsi" w:eastAsia="Times New Roman" w:hAnsiTheme="minorHAnsi"/>
          <w:color w:val="2F2F2F"/>
          <w:sz w:val="20"/>
          <w:szCs w:val="20"/>
        </w:rPr>
        <w:t>on in</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pacing w:val="-1"/>
          <w:sz w:val="20"/>
          <w:szCs w:val="20"/>
        </w:rPr>
        <w:t>c</w:t>
      </w:r>
      <w:r w:rsidRPr="000E24C7">
        <w:rPr>
          <w:rFonts w:asciiTheme="minorHAnsi" w:eastAsia="Times New Roman" w:hAnsiTheme="minorHAnsi"/>
          <w:color w:val="2F2F2F"/>
          <w:spacing w:val="1"/>
          <w:sz w:val="20"/>
          <w:szCs w:val="20"/>
        </w:rPr>
        <w:t>h</w:t>
      </w:r>
      <w:r w:rsidRPr="000E24C7">
        <w:rPr>
          <w:rFonts w:asciiTheme="minorHAnsi" w:eastAsia="Times New Roman" w:hAnsiTheme="minorHAnsi"/>
          <w:color w:val="2F2F2F"/>
          <w:sz w:val="20"/>
          <w:szCs w:val="20"/>
        </w:rPr>
        <w:t>il</w:t>
      </w:r>
      <w:r w:rsidRPr="000E24C7">
        <w:rPr>
          <w:rFonts w:asciiTheme="minorHAnsi" w:eastAsia="Times New Roman" w:hAnsiTheme="minorHAnsi"/>
          <w:color w:val="2F2F2F"/>
          <w:spacing w:val="-1"/>
          <w:sz w:val="20"/>
          <w:szCs w:val="20"/>
        </w:rPr>
        <w:t>d</w:t>
      </w:r>
      <w:r w:rsidRPr="000E24C7">
        <w:rPr>
          <w:rFonts w:asciiTheme="minorHAnsi" w:eastAsia="Times New Roman" w:hAnsiTheme="minorHAnsi"/>
          <w:color w:val="2F2F2F"/>
          <w:sz w:val="20"/>
          <w:szCs w:val="20"/>
        </w:rPr>
        <w:t>ren</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z w:val="20"/>
          <w:szCs w:val="20"/>
        </w:rPr>
        <w:t>with 2</w:t>
      </w:r>
      <w:r w:rsidRPr="000E24C7">
        <w:rPr>
          <w:rFonts w:asciiTheme="minorHAnsi" w:eastAsia="Times New Roman" w:hAnsiTheme="minorHAnsi"/>
          <w:color w:val="2F2F2F"/>
          <w:spacing w:val="-1"/>
          <w:sz w:val="20"/>
          <w:szCs w:val="20"/>
        </w:rPr>
        <w:t>2q1</w:t>
      </w:r>
      <w:r w:rsidRPr="000E24C7">
        <w:rPr>
          <w:rFonts w:asciiTheme="minorHAnsi" w:eastAsia="Times New Roman" w:hAnsiTheme="minorHAnsi"/>
          <w:color w:val="2F2F2F"/>
          <w:sz w:val="20"/>
          <w:szCs w:val="20"/>
        </w:rPr>
        <w:t>1.2 deleti</w:t>
      </w:r>
      <w:r w:rsidRPr="000E24C7">
        <w:rPr>
          <w:rFonts w:asciiTheme="minorHAnsi" w:eastAsia="Times New Roman" w:hAnsiTheme="minorHAnsi"/>
          <w:color w:val="2F2F2F"/>
          <w:spacing w:val="1"/>
          <w:sz w:val="20"/>
          <w:szCs w:val="20"/>
        </w:rPr>
        <w:t>o</w:t>
      </w:r>
      <w:r w:rsidRPr="000E24C7">
        <w:rPr>
          <w:rFonts w:asciiTheme="minorHAnsi" w:eastAsia="Times New Roman" w:hAnsiTheme="minorHAnsi"/>
          <w:color w:val="2F2F2F"/>
          <w:sz w:val="20"/>
          <w:szCs w:val="20"/>
        </w:rPr>
        <w:t>n syndro</w:t>
      </w:r>
      <w:r w:rsidRPr="000E24C7">
        <w:rPr>
          <w:rFonts w:asciiTheme="minorHAnsi" w:eastAsia="Times New Roman" w:hAnsiTheme="minorHAnsi"/>
          <w:color w:val="2F2F2F"/>
          <w:spacing w:val="-2"/>
          <w:sz w:val="20"/>
          <w:szCs w:val="20"/>
        </w:rPr>
        <w:t>m</w:t>
      </w:r>
      <w:r w:rsidRPr="000E24C7">
        <w:rPr>
          <w:rFonts w:asciiTheme="minorHAnsi" w:eastAsia="Times New Roman" w:hAnsiTheme="minorHAnsi"/>
          <w:color w:val="2F2F2F"/>
          <w:sz w:val="20"/>
          <w:szCs w:val="20"/>
        </w:rPr>
        <w:t xml:space="preserve">e. </w:t>
      </w:r>
      <w:r w:rsidRPr="000E24C7">
        <w:rPr>
          <w:rFonts w:asciiTheme="minorHAnsi" w:eastAsia="Times New Roman" w:hAnsiTheme="minorHAnsi"/>
          <w:i/>
          <w:color w:val="000000"/>
          <w:sz w:val="20"/>
          <w:szCs w:val="20"/>
        </w:rPr>
        <w:t>Br J</w:t>
      </w:r>
      <w:r w:rsidRPr="000E24C7">
        <w:rPr>
          <w:rFonts w:asciiTheme="minorHAnsi" w:eastAsia="Times New Roman" w:hAnsiTheme="minorHAnsi"/>
          <w:i/>
          <w:color w:val="000000"/>
          <w:spacing w:val="-1"/>
          <w:sz w:val="20"/>
          <w:szCs w:val="20"/>
        </w:rPr>
        <w:t xml:space="preserve"> </w:t>
      </w:r>
      <w:r w:rsidRPr="000E24C7">
        <w:rPr>
          <w:rFonts w:asciiTheme="minorHAnsi" w:eastAsia="Times New Roman" w:hAnsiTheme="minorHAnsi"/>
          <w:i/>
          <w:color w:val="000000"/>
          <w:sz w:val="20"/>
          <w:szCs w:val="20"/>
        </w:rPr>
        <w:t>Psych</w:t>
      </w:r>
      <w:r w:rsidRPr="000E24C7">
        <w:rPr>
          <w:rFonts w:asciiTheme="minorHAnsi" w:eastAsia="Times New Roman" w:hAnsiTheme="minorHAnsi"/>
          <w:i/>
          <w:color w:val="000000"/>
          <w:spacing w:val="-2"/>
          <w:sz w:val="20"/>
          <w:szCs w:val="20"/>
        </w:rPr>
        <w:t>i</w:t>
      </w:r>
      <w:r w:rsidRPr="000E24C7">
        <w:rPr>
          <w:rFonts w:asciiTheme="minorHAnsi" w:eastAsia="Times New Roman" w:hAnsiTheme="minorHAnsi"/>
          <w:i/>
          <w:color w:val="000000"/>
          <w:spacing w:val="1"/>
          <w:sz w:val="20"/>
          <w:szCs w:val="20"/>
        </w:rPr>
        <w:t>a</w:t>
      </w:r>
      <w:r w:rsidRPr="000E24C7">
        <w:rPr>
          <w:rFonts w:asciiTheme="minorHAnsi" w:eastAsia="Times New Roman" w:hAnsiTheme="minorHAnsi"/>
          <w:i/>
          <w:color w:val="000000"/>
          <w:sz w:val="20"/>
          <w:szCs w:val="20"/>
        </w:rPr>
        <w:t>try</w:t>
      </w:r>
      <w:r w:rsidRPr="000E24C7">
        <w:rPr>
          <w:rFonts w:asciiTheme="minorHAnsi" w:eastAsia="Times New Roman" w:hAnsiTheme="minorHAnsi"/>
          <w:i/>
          <w:color w:val="000000"/>
          <w:spacing w:val="-1"/>
          <w:sz w:val="20"/>
          <w:szCs w:val="20"/>
        </w:rPr>
        <w:t xml:space="preserve"> </w:t>
      </w:r>
      <w:r w:rsidRPr="000E24C7">
        <w:rPr>
          <w:rFonts w:asciiTheme="minorHAnsi" w:eastAsia="Times New Roman" w:hAnsiTheme="minorHAnsi"/>
          <w:color w:val="2F2F2F"/>
          <w:spacing w:val="1"/>
          <w:sz w:val="20"/>
          <w:szCs w:val="20"/>
        </w:rPr>
        <w:t>2</w:t>
      </w:r>
      <w:r w:rsidRPr="000E24C7">
        <w:rPr>
          <w:rFonts w:asciiTheme="minorHAnsi" w:eastAsia="Times New Roman" w:hAnsiTheme="minorHAnsi"/>
          <w:color w:val="2F2F2F"/>
          <w:spacing w:val="-1"/>
          <w:sz w:val="20"/>
          <w:szCs w:val="20"/>
        </w:rPr>
        <w:t>0</w:t>
      </w:r>
      <w:r w:rsidRPr="000E24C7">
        <w:rPr>
          <w:rFonts w:asciiTheme="minorHAnsi" w:eastAsia="Times New Roman" w:hAnsiTheme="minorHAnsi"/>
          <w:color w:val="2F2F2F"/>
          <w:spacing w:val="1"/>
          <w:sz w:val="20"/>
          <w:szCs w:val="20"/>
        </w:rPr>
        <w:t>14</w:t>
      </w:r>
      <w:r w:rsidRPr="000E24C7">
        <w:rPr>
          <w:rFonts w:asciiTheme="minorHAnsi" w:eastAsia="Times New Roman" w:hAnsiTheme="minorHAnsi"/>
          <w:color w:val="2F2F2F"/>
          <w:sz w:val="20"/>
          <w:szCs w:val="20"/>
        </w:rPr>
        <w:t>;</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b/>
          <w:bCs/>
          <w:color w:val="2F2F2F"/>
          <w:spacing w:val="-1"/>
          <w:sz w:val="20"/>
          <w:szCs w:val="20"/>
        </w:rPr>
        <w:t>2</w:t>
      </w:r>
      <w:r w:rsidRPr="000E24C7">
        <w:rPr>
          <w:rFonts w:asciiTheme="minorHAnsi" w:eastAsia="Times New Roman" w:hAnsiTheme="minorHAnsi"/>
          <w:b/>
          <w:bCs/>
          <w:color w:val="2F2F2F"/>
          <w:spacing w:val="1"/>
          <w:sz w:val="20"/>
          <w:szCs w:val="20"/>
        </w:rPr>
        <w:t>04</w:t>
      </w:r>
      <w:r w:rsidRPr="000E24C7">
        <w:rPr>
          <w:rFonts w:asciiTheme="minorHAnsi" w:eastAsia="Times New Roman" w:hAnsiTheme="minorHAnsi"/>
          <w:color w:val="2F2F2F"/>
          <w:sz w:val="20"/>
          <w:szCs w:val="20"/>
        </w:rPr>
        <w:t>:</w:t>
      </w:r>
      <w:r w:rsidRPr="000E24C7">
        <w:rPr>
          <w:rFonts w:asciiTheme="minorHAnsi" w:eastAsia="Times New Roman" w:hAnsiTheme="minorHAnsi"/>
          <w:color w:val="2F2F2F"/>
          <w:spacing w:val="-1"/>
          <w:sz w:val="20"/>
          <w:szCs w:val="20"/>
        </w:rPr>
        <w:t xml:space="preserve"> 4</w:t>
      </w:r>
      <w:r w:rsidRPr="000E24C7">
        <w:rPr>
          <w:rFonts w:asciiTheme="minorHAnsi" w:eastAsia="Times New Roman" w:hAnsiTheme="minorHAnsi"/>
          <w:color w:val="2F2F2F"/>
          <w:spacing w:val="1"/>
          <w:sz w:val="20"/>
          <w:szCs w:val="20"/>
        </w:rPr>
        <w:t>6</w:t>
      </w:r>
      <w:r w:rsidRPr="000E24C7">
        <w:rPr>
          <w:rFonts w:asciiTheme="minorHAnsi" w:eastAsia="Times New Roman" w:hAnsiTheme="minorHAnsi"/>
          <w:color w:val="2F2F2F"/>
          <w:spacing w:val="-1"/>
          <w:sz w:val="20"/>
          <w:szCs w:val="20"/>
        </w:rPr>
        <w:t>–54.</w:t>
      </w:r>
    </w:p>
    <w:p w14:paraId="577D1F4A" w14:textId="77777777" w:rsidR="007F46FE" w:rsidRPr="000E24C7" w:rsidRDefault="007F46FE" w:rsidP="000E24C7">
      <w:pPr>
        <w:spacing w:before="4" w:line="180" w:lineRule="exact"/>
        <w:ind w:right="1670"/>
        <w:rPr>
          <w:rFonts w:asciiTheme="minorHAnsi" w:hAnsiTheme="minorHAnsi"/>
          <w:sz w:val="20"/>
          <w:szCs w:val="20"/>
        </w:rPr>
      </w:pPr>
    </w:p>
    <w:p w14:paraId="76264F84" w14:textId="77777777" w:rsidR="007F46FE" w:rsidRPr="000E24C7" w:rsidRDefault="007F46FE" w:rsidP="000E24C7">
      <w:pPr>
        <w:ind w:right="1670"/>
        <w:rPr>
          <w:rFonts w:asciiTheme="minorHAnsi" w:eastAsia="Times New Roman" w:hAnsiTheme="minorHAnsi"/>
          <w:sz w:val="20"/>
          <w:szCs w:val="20"/>
        </w:rPr>
      </w:pPr>
      <w:r w:rsidRPr="000E24C7">
        <w:rPr>
          <w:rFonts w:asciiTheme="minorHAnsi" w:eastAsia="Times New Roman" w:hAnsiTheme="minorHAnsi"/>
          <w:position w:val="9"/>
          <w:sz w:val="20"/>
          <w:szCs w:val="20"/>
        </w:rPr>
        <w:t>50</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color w:val="2F2F2F"/>
          <w:sz w:val="20"/>
          <w:szCs w:val="20"/>
        </w:rPr>
        <w:t>Niarc</w:t>
      </w:r>
      <w:r w:rsidRPr="000E24C7">
        <w:rPr>
          <w:rFonts w:asciiTheme="minorHAnsi" w:eastAsia="Times New Roman" w:hAnsiTheme="minorHAnsi"/>
          <w:color w:val="2F2F2F"/>
          <w:spacing w:val="-1"/>
          <w:sz w:val="20"/>
          <w:szCs w:val="20"/>
        </w:rPr>
        <w:t>h</w:t>
      </w:r>
      <w:r w:rsidRPr="000E24C7">
        <w:rPr>
          <w:rFonts w:asciiTheme="minorHAnsi" w:eastAsia="Times New Roman" w:hAnsiTheme="minorHAnsi"/>
          <w:color w:val="2F2F2F"/>
          <w:sz w:val="20"/>
          <w:szCs w:val="20"/>
        </w:rPr>
        <w:t xml:space="preserve">ou </w:t>
      </w:r>
      <w:r w:rsidRPr="000E24C7">
        <w:rPr>
          <w:rFonts w:asciiTheme="minorHAnsi" w:eastAsia="Times New Roman" w:hAnsiTheme="minorHAnsi"/>
          <w:color w:val="2F2F2F"/>
          <w:spacing w:val="-1"/>
          <w:sz w:val="20"/>
          <w:szCs w:val="20"/>
        </w:rPr>
        <w:t>M</w:t>
      </w:r>
      <w:r w:rsidRPr="000E24C7">
        <w:rPr>
          <w:rFonts w:asciiTheme="minorHAnsi" w:eastAsia="Times New Roman" w:hAnsiTheme="minorHAnsi"/>
          <w:color w:val="2F2F2F"/>
          <w:sz w:val="20"/>
          <w:szCs w:val="20"/>
        </w:rPr>
        <w:t>,</w:t>
      </w:r>
      <w:r w:rsidRPr="000E24C7">
        <w:rPr>
          <w:rFonts w:asciiTheme="minorHAnsi" w:eastAsia="Times New Roman" w:hAnsiTheme="minorHAnsi"/>
          <w:color w:val="2F2F2F"/>
          <w:spacing w:val="-1"/>
          <w:sz w:val="20"/>
          <w:szCs w:val="20"/>
        </w:rPr>
        <w:t xml:space="preserve"> M</w:t>
      </w:r>
      <w:r w:rsidRPr="000E24C7">
        <w:rPr>
          <w:rFonts w:asciiTheme="minorHAnsi" w:eastAsia="Times New Roman" w:hAnsiTheme="minorHAnsi"/>
          <w:color w:val="2F2F2F"/>
          <w:sz w:val="20"/>
          <w:szCs w:val="20"/>
        </w:rPr>
        <w:t>artin</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pacing w:val="-1"/>
          <w:sz w:val="20"/>
          <w:szCs w:val="20"/>
        </w:rPr>
        <w:t>J</w:t>
      </w:r>
      <w:r w:rsidRPr="000E24C7">
        <w:rPr>
          <w:rFonts w:asciiTheme="minorHAnsi" w:eastAsia="Times New Roman" w:hAnsiTheme="minorHAnsi"/>
          <w:color w:val="2F2F2F"/>
          <w:sz w:val="20"/>
          <w:szCs w:val="20"/>
        </w:rPr>
        <w:t>,</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pacing w:val="-1"/>
          <w:sz w:val="20"/>
          <w:szCs w:val="20"/>
        </w:rPr>
        <w:t>T</w:t>
      </w:r>
      <w:r w:rsidRPr="000E24C7">
        <w:rPr>
          <w:rFonts w:asciiTheme="minorHAnsi" w:eastAsia="Times New Roman" w:hAnsiTheme="minorHAnsi"/>
          <w:color w:val="2F2F2F"/>
          <w:spacing w:val="1"/>
          <w:sz w:val="20"/>
          <w:szCs w:val="20"/>
        </w:rPr>
        <w:t>h</w:t>
      </w:r>
      <w:r w:rsidRPr="000E24C7">
        <w:rPr>
          <w:rFonts w:asciiTheme="minorHAnsi" w:eastAsia="Times New Roman" w:hAnsiTheme="minorHAnsi"/>
          <w:color w:val="2F2F2F"/>
          <w:spacing w:val="-1"/>
          <w:sz w:val="20"/>
          <w:szCs w:val="20"/>
        </w:rPr>
        <w:t>a</w:t>
      </w:r>
      <w:r w:rsidRPr="000E24C7">
        <w:rPr>
          <w:rFonts w:asciiTheme="minorHAnsi" w:eastAsia="Times New Roman" w:hAnsiTheme="minorHAnsi"/>
          <w:color w:val="2F2F2F"/>
          <w:spacing w:val="1"/>
          <w:sz w:val="20"/>
          <w:szCs w:val="20"/>
        </w:rPr>
        <w:t>p</w:t>
      </w:r>
      <w:r w:rsidRPr="000E24C7">
        <w:rPr>
          <w:rFonts w:asciiTheme="minorHAnsi" w:eastAsia="Times New Roman" w:hAnsiTheme="minorHAnsi"/>
          <w:color w:val="2F2F2F"/>
          <w:sz w:val="20"/>
          <w:szCs w:val="20"/>
        </w:rPr>
        <w:t xml:space="preserve">ar </w:t>
      </w:r>
      <w:r w:rsidRPr="000E24C7">
        <w:rPr>
          <w:rFonts w:asciiTheme="minorHAnsi" w:eastAsia="Times New Roman" w:hAnsiTheme="minorHAnsi"/>
          <w:color w:val="2F2F2F"/>
          <w:spacing w:val="-1"/>
          <w:sz w:val="20"/>
          <w:szCs w:val="20"/>
        </w:rPr>
        <w:t>A</w:t>
      </w:r>
      <w:r w:rsidRPr="000E24C7">
        <w:rPr>
          <w:rFonts w:asciiTheme="minorHAnsi" w:eastAsia="Times New Roman" w:hAnsiTheme="minorHAnsi"/>
          <w:color w:val="2F2F2F"/>
          <w:sz w:val="20"/>
          <w:szCs w:val="20"/>
        </w:rPr>
        <w:t>,</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pacing w:val="-1"/>
          <w:sz w:val="20"/>
          <w:szCs w:val="20"/>
        </w:rPr>
        <w:t>O</w:t>
      </w:r>
      <w:r w:rsidRPr="000E24C7">
        <w:rPr>
          <w:rFonts w:asciiTheme="minorHAnsi" w:eastAsia="Times New Roman" w:hAnsiTheme="minorHAnsi"/>
          <w:color w:val="2F2F2F"/>
          <w:sz w:val="20"/>
          <w:szCs w:val="20"/>
        </w:rPr>
        <w:t>w</w:t>
      </w:r>
      <w:r w:rsidRPr="000E24C7">
        <w:rPr>
          <w:rFonts w:asciiTheme="minorHAnsi" w:eastAsia="Times New Roman" w:hAnsiTheme="minorHAnsi"/>
          <w:color w:val="2F2F2F"/>
          <w:spacing w:val="-1"/>
          <w:sz w:val="20"/>
          <w:szCs w:val="20"/>
        </w:rPr>
        <w:t>e</w:t>
      </w:r>
      <w:r w:rsidRPr="000E24C7">
        <w:rPr>
          <w:rFonts w:asciiTheme="minorHAnsi" w:eastAsia="Times New Roman" w:hAnsiTheme="minorHAnsi"/>
          <w:color w:val="2F2F2F"/>
          <w:sz w:val="20"/>
          <w:szCs w:val="20"/>
        </w:rPr>
        <w:t xml:space="preserve">n </w:t>
      </w:r>
      <w:r w:rsidRPr="000E24C7">
        <w:rPr>
          <w:rFonts w:asciiTheme="minorHAnsi" w:eastAsia="Times New Roman" w:hAnsiTheme="minorHAnsi"/>
          <w:color w:val="2F2F2F"/>
          <w:spacing w:val="-1"/>
          <w:sz w:val="20"/>
          <w:szCs w:val="20"/>
        </w:rPr>
        <w:t>M</w:t>
      </w:r>
      <w:r w:rsidRPr="000E24C7">
        <w:rPr>
          <w:rFonts w:asciiTheme="minorHAnsi" w:eastAsia="Times New Roman" w:hAnsiTheme="minorHAnsi"/>
          <w:color w:val="2F2F2F"/>
          <w:sz w:val="20"/>
          <w:szCs w:val="20"/>
        </w:rPr>
        <w:t>J,</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z w:val="20"/>
          <w:szCs w:val="20"/>
        </w:rPr>
        <w:t>v</w:t>
      </w:r>
      <w:r w:rsidRPr="000E24C7">
        <w:rPr>
          <w:rFonts w:asciiTheme="minorHAnsi" w:eastAsia="Times New Roman" w:hAnsiTheme="minorHAnsi"/>
          <w:color w:val="2F2F2F"/>
          <w:spacing w:val="-1"/>
          <w:sz w:val="20"/>
          <w:szCs w:val="20"/>
        </w:rPr>
        <w:t>a</w:t>
      </w:r>
      <w:r w:rsidRPr="000E24C7">
        <w:rPr>
          <w:rFonts w:asciiTheme="minorHAnsi" w:eastAsia="Times New Roman" w:hAnsiTheme="minorHAnsi"/>
          <w:color w:val="2F2F2F"/>
          <w:sz w:val="20"/>
          <w:szCs w:val="20"/>
        </w:rPr>
        <w:t>n</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z w:val="20"/>
          <w:szCs w:val="20"/>
        </w:rPr>
        <w:t>d</w:t>
      </w:r>
      <w:r w:rsidRPr="000E24C7">
        <w:rPr>
          <w:rFonts w:asciiTheme="minorHAnsi" w:eastAsia="Times New Roman" w:hAnsiTheme="minorHAnsi"/>
          <w:color w:val="2F2F2F"/>
          <w:spacing w:val="-1"/>
          <w:sz w:val="20"/>
          <w:szCs w:val="20"/>
        </w:rPr>
        <w:t>e</w:t>
      </w:r>
      <w:r w:rsidRPr="000E24C7">
        <w:rPr>
          <w:rFonts w:asciiTheme="minorHAnsi" w:eastAsia="Times New Roman" w:hAnsiTheme="minorHAnsi"/>
          <w:color w:val="2F2F2F"/>
          <w:sz w:val="20"/>
          <w:szCs w:val="20"/>
        </w:rPr>
        <w:t>n</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pacing w:val="-2"/>
          <w:sz w:val="20"/>
          <w:szCs w:val="20"/>
        </w:rPr>
        <w:t>B</w:t>
      </w:r>
      <w:r w:rsidRPr="000E24C7">
        <w:rPr>
          <w:rFonts w:asciiTheme="minorHAnsi" w:eastAsia="Times New Roman" w:hAnsiTheme="minorHAnsi"/>
          <w:color w:val="2F2F2F"/>
          <w:sz w:val="20"/>
          <w:szCs w:val="20"/>
        </w:rPr>
        <w:t>ree</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pacing w:val="-1"/>
          <w:sz w:val="20"/>
          <w:szCs w:val="20"/>
        </w:rPr>
        <w:t>M</w:t>
      </w:r>
      <w:r w:rsidRPr="000E24C7">
        <w:rPr>
          <w:rFonts w:asciiTheme="minorHAnsi" w:eastAsia="Times New Roman" w:hAnsiTheme="minorHAnsi"/>
          <w:color w:val="2F2F2F"/>
          <w:sz w:val="20"/>
          <w:szCs w:val="20"/>
        </w:rPr>
        <w:t>B</w:t>
      </w:r>
      <w:r w:rsidRPr="000E24C7">
        <w:rPr>
          <w:rFonts w:asciiTheme="minorHAnsi" w:eastAsia="Times New Roman" w:hAnsiTheme="minorHAnsi"/>
          <w:color w:val="2F2F2F"/>
          <w:spacing w:val="-1"/>
          <w:sz w:val="20"/>
          <w:szCs w:val="20"/>
        </w:rPr>
        <w:t>M</w:t>
      </w:r>
      <w:r w:rsidRPr="000E24C7">
        <w:rPr>
          <w:rFonts w:asciiTheme="minorHAnsi" w:eastAsia="Times New Roman" w:hAnsiTheme="minorHAnsi"/>
          <w:color w:val="2F2F2F"/>
          <w:sz w:val="20"/>
          <w:szCs w:val="20"/>
        </w:rPr>
        <w:t>.</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pacing w:val="-1"/>
          <w:sz w:val="20"/>
          <w:szCs w:val="20"/>
        </w:rPr>
        <w:t>T</w:t>
      </w:r>
      <w:r w:rsidRPr="000E24C7">
        <w:rPr>
          <w:rFonts w:asciiTheme="minorHAnsi" w:eastAsia="Times New Roman" w:hAnsiTheme="minorHAnsi"/>
          <w:color w:val="2F2F2F"/>
          <w:spacing w:val="1"/>
          <w:sz w:val="20"/>
          <w:szCs w:val="20"/>
        </w:rPr>
        <w:t>h</w:t>
      </w:r>
      <w:r w:rsidRPr="000E24C7">
        <w:rPr>
          <w:rFonts w:asciiTheme="minorHAnsi" w:eastAsia="Times New Roman" w:hAnsiTheme="minorHAnsi"/>
          <w:color w:val="2F2F2F"/>
          <w:sz w:val="20"/>
          <w:szCs w:val="20"/>
        </w:rPr>
        <w:t>e</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z w:val="20"/>
          <w:szCs w:val="20"/>
        </w:rPr>
        <w:t>cli</w:t>
      </w:r>
      <w:r w:rsidRPr="000E24C7">
        <w:rPr>
          <w:rFonts w:asciiTheme="minorHAnsi" w:eastAsia="Times New Roman" w:hAnsiTheme="minorHAnsi"/>
          <w:color w:val="2F2F2F"/>
          <w:spacing w:val="1"/>
          <w:sz w:val="20"/>
          <w:szCs w:val="20"/>
        </w:rPr>
        <w:t>n</w:t>
      </w:r>
      <w:r w:rsidRPr="000E24C7">
        <w:rPr>
          <w:rFonts w:asciiTheme="minorHAnsi" w:eastAsia="Times New Roman" w:hAnsiTheme="minorHAnsi"/>
          <w:color w:val="2F2F2F"/>
          <w:sz w:val="20"/>
          <w:szCs w:val="20"/>
        </w:rPr>
        <w:t>ical pr</w:t>
      </w:r>
      <w:r w:rsidRPr="000E24C7">
        <w:rPr>
          <w:rFonts w:asciiTheme="minorHAnsi" w:eastAsia="Times New Roman" w:hAnsiTheme="minorHAnsi"/>
          <w:color w:val="2F2F2F"/>
          <w:spacing w:val="-1"/>
          <w:sz w:val="20"/>
          <w:szCs w:val="20"/>
        </w:rPr>
        <w:t>e</w:t>
      </w:r>
      <w:r w:rsidRPr="000E24C7">
        <w:rPr>
          <w:rFonts w:asciiTheme="minorHAnsi" w:eastAsia="Times New Roman" w:hAnsiTheme="minorHAnsi"/>
          <w:color w:val="2F2F2F"/>
          <w:sz w:val="20"/>
          <w:szCs w:val="20"/>
        </w:rPr>
        <w:t>se</w:t>
      </w:r>
      <w:r w:rsidRPr="000E24C7">
        <w:rPr>
          <w:rFonts w:asciiTheme="minorHAnsi" w:eastAsia="Times New Roman" w:hAnsiTheme="minorHAnsi"/>
          <w:color w:val="2F2F2F"/>
          <w:spacing w:val="-1"/>
          <w:sz w:val="20"/>
          <w:szCs w:val="20"/>
        </w:rPr>
        <w:t>n</w:t>
      </w:r>
      <w:r w:rsidRPr="000E24C7">
        <w:rPr>
          <w:rFonts w:asciiTheme="minorHAnsi" w:eastAsia="Times New Roman" w:hAnsiTheme="minorHAnsi"/>
          <w:color w:val="2F2F2F"/>
          <w:sz w:val="20"/>
          <w:szCs w:val="20"/>
        </w:rPr>
        <w:t>tation</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pacing w:val="-1"/>
          <w:sz w:val="20"/>
          <w:szCs w:val="20"/>
        </w:rPr>
        <w:t>o</w:t>
      </w:r>
      <w:r w:rsidRPr="000E24C7">
        <w:rPr>
          <w:rFonts w:asciiTheme="minorHAnsi" w:eastAsia="Times New Roman" w:hAnsiTheme="minorHAnsi"/>
          <w:color w:val="2F2F2F"/>
          <w:sz w:val="20"/>
          <w:szCs w:val="20"/>
        </w:rPr>
        <w:t>f</w:t>
      </w:r>
      <w:r w:rsidRPr="000E24C7">
        <w:rPr>
          <w:rFonts w:asciiTheme="minorHAnsi" w:eastAsia="Times New Roman" w:hAnsiTheme="minorHAnsi"/>
          <w:color w:val="2F2F2F"/>
          <w:spacing w:val="1"/>
          <w:sz w:val="20"/>
          <w:szCs w:val="20"/>
        </w:rPr>
        <w:t xml:space="preserve"> </w:t>
      </w:r>
      <w:r w:rsidRPr="000E24C7">
        <w:rPr>
          <w:rFonts w:asciiTheme="minorHAnsi" w:eastAsia="Times New Roman" w:hAnsiTheme="minorHAnsi"/>
          <w:color w:val="2F2F2F"/>
          <w:sz w:val="20"/>
          <w:szCs w:val="20"/>
        </w:rPr>
        <w:t>attent</w:t>
      </w:r>
      <w:r w:rsidRPr="000E24C7">
        <w:rPr>
          <w:rFonts w:asciiTheme="minorHAnsi" w:eastAsia="Times New Roman" w:hAnsiTheme="minorHAnsi"/>
          <w:color w:val="2F2F2F"/>
          <w:spacing w:val="-2"/>
          <w:sz w:val="20"/>
          <w:szCs w:val="20"/>
        </w:rPr>
        <w:t>i</w:t>
      </w:r>
      <w:r w:rsidRPr="000E24C7">
        <w:rPr>
          <w:rFonts w:asciiTheme="minorHAnsi" w:eastAsia="Times New Roman" w:hAnsiTheme="minorHAnsi"/>
          <w:color w:val="2F2F2F"/>
          <w:spacing w:val="1"/>
          <w:sz w:val="20"/>
          <w:szCs w:val="20"/>
        </w:rPr>
        <w:t>o</w:t>
      </w:r>
      <w:r w:rsidRPr="000E24C7">
        <w:rPr>
          <w:rFonts w:asciiTheme="minorHAnsi" w:eastAsia="Times New Roman" w:hAnsiTheme="minorHAnsi"/>
          <w:color w:val="2F2F2F"/>
          <w:sz w:val="20"/>
          <w:szCs w:val="20"/>
        </w:rPr>
        <w:t>n d</w:t>
      </w:r>
      <w:r w:rsidRPr="000E24C7">
        <w:rPr>
          <w:rFonts w:asciiTheme="minorHAnsi" w:eastAsia="Times New Roman" w:hAnsiTheme="minorHAnsi"/>
          <w:color w:val="2F2F2F"/>
          <w:spacing w:val="-1"/>
          <w:sz w:val="20"/>
          <w:szCs w:val="20"/>
        </w:rPr>
        <w:t>e</w:t>
      </w:r>
      <w:r w:rsidRPr="000E24C7">
        <w:rPr>
          <w:rFonts w:asciiTheme="minorHAnsi" w:eastAsia="Times New Roman" w:hAnsiTheme="minorHAnsi"/>
          <w:color w:val="2F2F2F"/>
          <w:sz w:val="20"/>
          <w:szCs w:val="20"/>
        </w:rPr>
        <w:t>fici</w:t>
      </w:r>
      <w:r w:rsidRPr="000E24C7">
        <w:rPr>
          <w:rFonts w:asciiTheme="minorHAnsi" w:eastAsia="Times New Roman" w:hAnsiTheme="minorHAnsi"/>
          <w:color w:val="2F2F2F"/>
          <w:spacing w:val="-2"/>
          <w:sz w:val="20"/>
          <w:szCs w:val="20"/>
        </w:rPr>
        <w:t>t</w:t>
      </w:r>
      <w:r w:rsidRPr="000E24C7">
        <w:rPr>
          <w:rFonts w:asciiTheme="minorHAnsi" w:eastAsia="Cambria Math" w:hAnsiTheme="minorHAnsi" w:cs="Cambria Math"/>
          <w:color w:val="2F2F2F"/>
          <w:spacing w:val="-1"/>
          <w:sz w:val="20"/>
          <w:szCs w:val="20"/>
        </w:rPr>
        <w:t>‐</w:t>
      </w:r>
      <w:r w:rsidRPr="000E24C7">
        <w:rPr>
          <w:rFonts w:asciiTheme="minorHAnsi" w:eastAsia="Times New Roman" w:hAnsiTheme="minorHAnsi"/>
          <w:color w:val="2F2F2F"/>
          <w:spacing w:val="1"/>
          <w:sz w:val="20"/>
          <w:szCs w:val="20"/>
        </w:rPr>
        <w:t>h</w:t>
      </w:r>
      <w:r w:rsidRPr="000E24C7">
        <w:rPr>
          <w:rFonts w:asciiTheme="minorHAnsi" w:eastAsia="Times New Roman" w:hAnsiTheme="minorHAnsi"/>
          <w:color w:val="2F2F2F"/>
          <w:spacing w:val="-1"/>
          <w:sz w:val="20"/>
          <w:szCs w:val="20"/>
        </w:rPr>
        <w:t>y</w:t>
      </w:r>
      <w:r w:rsidRPr="000E24C7">
        <w:rPr>
          <w:rFonts w:asciiTheme="minorHAnsi" w:eastAsia="Times New Roman" w:hAnsiTheme="minorHAnsi"/>
          <w:color w:val="2F2F2F"/>
          <w:spacing w:val="1"/>
          <w:sz w:val="20"/>
          <w:szCs w:val="20"/>
        </w:rPr>
        <w:t>p</w:t>
      </w:r>
      <w:r w:rsidRPr="000E24C7">
        <w:rPr>
          <w:rFonts w:asciiTheme="minorHAnsi" w:eastAsia="Times New Roman" w:hAnsiTheme="minorHAnsi"/>
          <w:color w:val="2F2F2F"/>
          <w:spacing w:val="-1"/>
          <w:sz w:val="20"/>
          <w:szCs w:val="20"/>
        </w:rPr>
        <w:t>e</w:t>
      </w:r>
      <w:r w:rsidRPr="000E24C7">
        <w:rPr>
          <w:rFonts w:asciiTheme="minorHAnsi" w:eastAsia="Times New Roman" w:hAnsiTheme="minorHAnsi"/>
          <w:color w:val="2F2F2F"/>
          <w:sz w:val="20"/>
          <w:szCs w:val="20"/>
        </w:rPr>
        <w:t>racti</w:t>
      </w:r>
      <w:r w:rsidRPr="000E24C7">
        <w:rPr>
          <w:rFonts w:asciiTheme="minorHAnsi" w:eastAsia="Times New Roman" w:hAnsiTheme="minorHAnsi"/>
          <w:color w:val="2F2F2F"/>
          <w:spacing w:val="1"/>
          <w:sz w:val="20"/>
          <w:szCs w:val="20"/>
        </w:rPr>
        <w:t>v</w:t>
      </w:r>
      <w:r w:rsidRPr="000E24C7">
        <w:rPr>
          <w:rFonts w:asciiTheme="minorHAnsi" w:eastAsia="Times New Roman" w:hAnsiTheme="minorHAnsi"/>
          <w:color w:val="2F2F2F"/>
          <w:sz w:val="20"/>
          <w:szCs w:val="20"/>
        </w:rPr>
        <w:t xml:space="preserve">ity </w:t>
      </w:r>
      <w:r w:rsidRPr="000E24C7">
        <w:rPr>
          <w:rFonts w:asciiTheme="minorHAnsi" w:eastAsia="Times New Roman" w:hAnsiTheme="minorHAnsi"/>
          <w:color w:val="2F2F2F"/>
          <w:spacing w:val="1"/>
          <w:sz w:val="20"/>
          <w:szCs w:val="20"/>
        </w:rPr>
        <w:t>d</w:t>
      </w:r>
      <w:r w:rsidRPr="000E24C7">
        <w:rPr>
          <w:rFonts w:asciiTheme="minorHAnsi" w:eastAsia="Times New Roman" w:hAnsiTheme="minorHAnsi"/>
          <w:color w:val="2F2F2F"/>
          <w:sz w:val="20"/>
          <w:szCs w:val="20"/>
        </w:rPr>
        <w:t>isorder (ADHD) in c</w:t>
      </w:r>
      <w:r w:rsidRPr="000E24C7">
        <w:rPr>
          <w:rFonts w:asciiTheme="minorHAnsi" w:eastAsia="Times New Roman" w:hAnsiTheme="minorHAnsi"/>
          <w:color w:val="2F2F2F"/>
          <w:spacing w:val="1"/>
          <w:sz w:val="20"/>
          <w:szCs w:val="20"/>
        </w:rPr>
        <w:t>h</w:t>
      </w:r>
      <w:r w:rsidRPr="000E24C7">
        <w:rPr>
          <w:rFonts w:asciiTheme="minorHAnsi" w:eastAsia="Times New Roman" w:hAnsiTheme="minorHAnsi"/>
          <w:color w:val="2F2F2F"/>
          <w:sz w:val="20"/>
          <w:szCs w:val="20"/>
        </w:rPr>
        <w:t>il</w:t>
      </w:r>
      <w:r w:rsidRPr="000E24C7">
        <w:rPr>
          <w:rFonts w:asciiTheme="minorHAnsi" w:eastAsia="Times New Roman" w:hAnsiTheme="minorHAnsi"/>
          <w:color w:val="2F2F2F"/>
          <w:spacing w:val="1"/>
          <w:sz w:val="20"/>
          <w:szCs w:val="20"/>
        </w:rPr>
        <w:t>d</w:t>
      </w:r>
      <w:r w:rsidRPr="000E24C7">
        <w:rPr>
          <w:rFonts w:asciiTheme="minorHAnsi" w:eastAsia="Times New Roman" w:hAnsiTheme="minorHAnsi"/>
          <w:color w:val="2F2F2F"/>
          <w:sz w:val="20"/>
          <w:szCs w:val="20"/>
        </w:rPr>
        <w:t xml:space="preserve">ren with </w:t>
      </w:r>
      <w:r w:rsidRPr="000E24C7">
        <w:rPr>
          <w:rFonts w:asciiTheme="minorHAnsi" w:eastAsia="Times New Roman" w:hAnsiTheme="minorHAnsi"/>
          <w:color w:val="2F2F2F"/>
          <w:spacing w:val="1"/>
          <w:sz w:val="20"/>
          <w:szCs w:val="20"/>
        </w:rPr>
        <w:t>2</w:t>
      </w:r>
      <w:r w:rsidRPr="000E24C7">
        <w:rPr>
          <w:rFonts w:asciiTheme="minorHAnsi" w:eastAsia="Times New Roman" w:hAnsiTheme="minorHAnsi"/>
          <w:color w:val="2F2F2F"/>
          <w:sz w:val="20"/>
          <w:szCs w:val="20"/>
        </w:rPr>
        <w:t>2q</w:t>
      </w:r>
      <w:r w:rsidRPr="000E24C7">
        <w:rPr>
          <w:rFonts w:asciiTheme="minorHAnsi" w:eastAsia="Times New Roman" w:hAnsiTheme="minorHAnsi"/>
          <w:color w:val="2F2F2F"/>
          <w:spacing w:val="1"/>
          <w:sz w:val="20"/>
          <w:szCs w:val="20"/>
        </w:rPr>
        <w:t>1</w:t>
      </w:r>
      <w:r w:rsidRPr="000E24C7">
        <w:rPr>
          <w:rFonts w:asciiTheme="minorHAnsi" w:eastAsia="Times New Roman" w:hAnsiTheme="minorHAnsi"/>
          <w:color w:val="2F2F2F"/>
          <w:sz w:val="20"/>
          <w:szCs w:val="20"/>
        </w:rPr>
        <w:t xml:space="preserve">1.2 </w:t>
      </w:r>
      <w:r w:rsidRPr="000E24C7">
        <w:rPr>
          <w:rFonts w:asciiTheme="minorHAnsi" w:eastAsia="Times New Roman" w:hAnsiTheme="minorHAnsi"/>
          <w:color w:val="2F2F2F"/>
          <w:spacing w:val="1"/>
          <w:sz w:val="20"/>
          <w:szCs w:val="20"/>
        </w:rPr>
        <w:t>d</w:t>
      </w:r>
      <w:r w:rsidRPr="000E24C7">
        <w:rPr>
          <w:rFonts w:asciiTheme="minorHAnsi" w:eastAsia="Times New Roman" w:hAnsiTheme="minorHAnsi"/>
          <w:color w:val="2F2F2F"/>
          <w:sz w:val="20"/>
          <w:szCs w:val="20"/>
        </w:rPr>
        <w:t>elet</w:t>
      </w:r>
      <w:r w:rsidRPr="000E24C7">
        <w:rPr>
          <w:rFonts w:asciiTheme="minorHAnsi" w:eastAsia="Times New Roman" w:hAnsiTheme="minorHAnsi"/>
          <w:color w:val="2F2F2F"/>
          <w:spacing w:val="-2"/>
          <w:sz w:val="20"/>
          <w:szCs w:val="20"/>
        </w:rPr>
        <w:t>i</w:t>
      </w:r>
      <w:r w:rsidRPr="000E24C7">
        <w:rPr>
          <w:rFonts w:asciiTheme="minorHAnsi" w:eastAsia="Times New Roman" w:hAnsiTheme="minorHAnsi"/>
          <w:color w:val="2F2F2F"/>
          <w:spacing w:val="1"/>
          <w:sz w:val="20"/>
          <w:szCs w:val="20"/>
        </w:rPr>
        <w:t>o</w:t>
      </w:r>
      <w:r w:rsidRPr="000E24C7">
        <w:rPr>
          <w:rFonts w:asciiTheme="minorHAnsi" w:eastAsia="Times New Roman" w:hAnsiTheme="minorHAnsi"/>
          <w:color w:val="2F2F2F"/>
          <w:sz w:val="20"/>
          <w:szCs w:val="20"/>
        </w:rPr>
        <w:t>n syn</w:t>
      </w:r>
      <w:r w:rsidRPr="000E24C7">
        <w:rPr>
          <w:rFonts w:asciiTheme="minorHAnsi" w:eastAsia="Times New Roman" w:hAnsiTheme="minorHAnsi"/>
          <w:color w:val="2F2F2F"/>
          <w:spacing w:val="1"/>
          <w:sz w:val="20"/>
          <w:szCs w:val="20"/>
        </w:rPr>
        <w:t>d</w:t>
      </w:r>
      <w:r w:rsidRPr="000E24C7">
        <w:rPr>
          <w:rFonts w:asciiTheme="minorHAnsi" w:eastAsia="Times New Roman" w:hAnsiTheme="minorHAnsi"/>
          <w:color w:val="2F2F2F"/>
          <w:sz w:val="20"/>
          <w:szCs w:val="20"/>
        </w:rPr>
        <w:t>r</w:t>
      </w:r>
      <w:r w:rsidRPr="000E24C7">
        <w:rPr>
          <w:rFonts w:asciiTheme="minorHAnsi" w:eastAsia="Times New Roman" w:hAnsiTheme="minorHAnsi"/>
          <w:color w:val="2F2F2F"/>
          <w:spacing w:val="1"/>
          <w:sz w:val="20"/>
          <w:szCs w:val="20"/>
        </w:rPr>
        <w:t>o</w:t>
      </w:r>
      <w:r w:rsidRPr="000E24C7">
        <w:rPr>
          <w:rFonts w:asciiTheme="minorHAnsi" w:eastAsia="Times New Roman" w:hAnsiTheme="minorHAnsi"/>
          <w:color w:val="2F2F2F"/>
          <w:spacing w:val="-2"/>
          <w:sz w:val="20"/>
          <w:szCs w:val="20"/>
        </w:rPr>
        <w:t>m</w:t>
      </w:r>
      <w:r w:rsidRPr="000E24C7">
        <w:rPr>
          <w:rFonts w:asciiTheme="minorHAnsi" w:eastAsia="Times New Roman" w:hAnsiTheme="minorHAnsi"/>
          <w:color w:val="2F2F2F"/>
          <w:sz w:val="20"/>
          <w:szCs w:val="20"/>
        </w:rPr>
        <w:t xml:space="preserve">e. </w:t>
      </w:r>
      <w:r w:rsidRPr="000E24C7">
        <w:rPr>
          <w:rFonts w:asciiTheme="minorHAnsi" w:eastAsia="Times New Roman" w:hAnsiTheme="minorHAnsi"/>
          <w:i/>
          <w:color w:val="000000"/>
          <w:sz w:val="20"/>
          <w:szCs w:val="20"/>
        </w:rPr>
        <w:t>Am J</w:t>
      </w:r>
      <w:r w:rsidRPr="000E24C7">
        <w:rPr>
          <w:rFonts w:asciiTheme="minorHAnsi" w:eastAsia="Times New Roman" w:hAnsiTheme="minorHAnsi"/>
          <w:i/>
          <w:color w:val="000000"/>
          <w:spacing w:val="-1"/>
          <w:sz w:val="20"/>
          <w:szCs w:val="20"/>
        </w:rPr>
        <w:t xml:space="preserve"> </w:t>
      </w:r>
      <w:r w:rsidRPr="000E24C7">
        <w:rPr>
          <w:rFonts w:asciiTheme="minorHAnsi" w:eastAsia="Times New Roman" w:hAnsiTheme="minorHAnsi"/>
          <w:i/>
          <w:color w:val="000000"/>
          <w:sz w:val="20"/>
          <w:szCs w:val="20"/>
        </w:rPr>
        <w:t>Med G</w:t>
      </w:r>
      <w:r w:rsidRPr="000E24C7">
        <w:rPr>
          <w:rFonts w:asciiTheme="minorHAnsi" w:eastAsia="Times New Roman" w:hAnsiTheme="minorHAnsi"/>
          <w:i/>
          <w:color w:val="000000"/>
          <w:spacing w:val="-1"/>
          <w:sz w:val="20"/>
          <w:szCs w:val="20"/>
        </w:rPr>
        <w:t>e</w:t>
      </w:r>
      <w:r w:rsidRPr="000E24C7">
        <w:rPr>
          <w:rFonts w:asciiTheme="minorHAnsi" w:eastAsia="Times New Roman" w:hAnsiTheme="minorHAnsi"/>
          <w:i/>
          <w:color w:val="000000"/>
          <w:sz w:val="20"/>
          <w:szCs w:val="20"/>
        </w:rPr>
        <w:t>net</w:t>
      </w:r>
      <w:r w:rsidRPr="000E24C7">
        <w:rPr>
          <w:rFonts w:asciiTheme="minorHAnsi" w:eastAsia="Times New Roman" w:hAnsiTheme="minorHAnsi"/>
          <w:i/>
          <w:color w:val="000000"/>
          <w:spacing w:val="-1"/>
          <w:sz w:val="20"/>
          <w:szCs w:val="20"/>
        </w:rPr>
        <w:t xml:space="preserve"> </w:t>
      </w:r>
      <w:r w:rsidRPr="000E24C7">
        <w:rPr>
          <w:rFonts w:asciiTheme="minorHAnsi" w:eastAsia="Times New Roman" w:hAnsiTheme="minorHAnsi"/>
          <w:color w:val="2F2F2F"/>
          <w:spacing w:val="1"/>
          <w:sz w:val="20"/>
          <w:szCs w:val="20"/>
        </w:rPr>
        <w:t>2</w:t>
      </w:r>
      <w:r w:rsidRPr="000E24C7">
        <w:rPr>
          <w:rFonts w:asciiTheme="minorHAnsi" w:eastAsia="Times New Roman" w:hAnsiTheme="minorHAnsi"/>
          <w:color w:val="2F2F2F"/>
          <w:spacing w:val="-1"/>
          <w:sz w:val="20"/>
          <w:szCs w:val="20"/>
        </w:rPr>
        <w:t>01</w:t>
      </w:r>
      <w:r w:rsidRPr="000E24C7">
        <w:rPr>
          <w:rFonts w:asciiTheme="minorHAnsi" w:eastAsia="Times New Roman" w:hAnsiTheme="minorHAnsi"/>
          <w:color w:val="2F2F2F"/>
          <w:spacing w:val="1"/>
          <w:sz w:val="20"/>
          <w:szCs w:val="20"/>
        </w:rPr>
        <w:t>5</w:t>
      </w:r>
      <w:r w:rsidRPr="000E24C7">
        <w:rPr>
          <w:rFonts w:asciiTheme="minorHAnsi" w:eastAsia="Times New Roman" w:hAnsiTheme="minorHAnsi"/>
          <w:color w:val="2F2F2F"/>
          <w:sz w:val="20"/>
          <w:szCs w:val="20"/>
        </w:rPr>
        <w:t xml:space="preserve">; </w:t>
      </w:r>
      <w:r w:rsidRPr="000E24C7">
        <w:rPr>
          <w:rFonts w:asciiTheme="minorHAnsi" w:eastAsia="Times New Roman" w:hAnsiTheme="minorHAnsi"/>
          <w:b/>
          <w:bCs/>
          <w:color w:val="2F2F2F"/>
          <w:spacing w:val="-1"/>
          <w:sz w:val="20"/>
          <w:szCs w:val="20"/>
        </w:rPr>
        <w:t>16</w:t>
      </w:r>
      <w:r w:rsidRPr="000E24C7">
        <w:rPr>
          <w:rFonts w:asciiTheme="minorHAnsi" w:eastAsia="Times New Roman" w:hAnsiTheme="minorHAnsi"/>
          <w:b/>
          <w:bCs/>
          <w:color w:val="2F2F2F"/>
          <w:spacing w:val="1"/>
          <w:sz w:val="20"/>
          <w:szCs w:val="20"/>
        </w:rPr>
        <w:t>8</w:t>
      </w:r>
      <w:r w:rsidRPr="000E24C7">
        <w:rPr>
          <w:rFonts w:asciiTheme="minorHAnsi" w:eastAsia="Times New Roman" w:hAnsiTheme="minorHAnsi"/>
          <w:color w:val="2F2F2F"/>
          <w:sz w:val="20"/>
          <w:szCs w:val="20"/>
        </w:rPr>
        <w:t xml:space="preserve">: </w:t>
      </w:r>
      <w:r w:rsidRPr="000E24C7">
        <w:rPr>
          <w:rFonts w:asciiTheme="minorHAnsi" w:eastAsia="Times New Roman" w:hAnsiTheme="minorHAnsi"/>
          <w:color w:val="2F2F2F"/>
          <w:spacing w:val="-1"/>
          <w:sz w:val="20"/>
          <w:szCs w:val="20"/>
        </w:rPr>
        <w:t>7</w:t>
      </w:r>
      <w:r w:rsidRPr="000E24C7">
        <w:rPr>
          <w:rFonts w:asciiTheme="minorHAnsi" w:eastAsia="Times New Roman" w:hAnsiTheme="minorHAnsi"/>
          <w:color w:val="2F2F2F"/>
          <w:spacing w:val="1"/>
          <w:sz w:val="20"/>
          <w:szCs w:val="20"/>
        </w:rPr>
        <w:t>3</w:t>
      </w:r>
      <w:r w:rsidRPr="000E24C7">
        <w:rPr>
          <w:rFonts w:asciiTheme="minorHAnsi" w:eastAsia="Times New Roman" w:hAnsiTheme="minorHAnsi"/>
          <w:color w:val="2F2F2F"/>
          <w:spacing w:val="-1"/>
          <w:sz w:val="20"/>
          <w:szCs w:val="20"/>
        </w:rPr>
        <w:t>0–</w:t>
      </w:r>
      <w:r w:rsidRPr="000E24C7">
        <w:rPr>
          <w:rFonts w:asciiTheme="minorHAnsi" w:eastAsia="Times New Roman" w:hAnsiTheme="minorHAnsi"/>
          <w:color w:val="2F2F2F"/>
          <w:spacing w:val="1"/>
          <w:sz w:val="20"/>
          <w:szCs w:val="20"/>
        </w:rPr>
        <w:t>7</w:t>
      </w:r>
      <w:r w:rsidRPr="000E24C7">
        <w:rPr>
          <w:rFonts w:asciiTheme="minorHAnsi" w:eastAsia="Times New Roman" w:hAnsiTheme="minorHAnsi"/>
          <w:color w:val="2F2F2F"/>
          <w:spacing w:val="-1"/>
          <w:sz w:val="20"/>
          <w:szCs w:val="20"/>
        </w:rPr>
        <w:t>3</w:t>
      </w:r>
      <w:r w:rsidRPr="000E24C7">
        <w:rPr>
          <w:rFonts w:asciiTheme="minorHAnsi" w:eastAsia="Times New Roman" w:hAnsiTheme="minorHAnsi"/>
          <w:color w:val="2F2F2F"/>
          <w:spacing w:val="1"/>
          <w:sz w:val="20"/>
          <w:szCs w:val="20"/>
        </w:rPr>
        <w:t>8</w:t>
      </w:r>
      <w:r w:rsidRPr="000E24C7">
        <w:rPr>
          <w:rFonts w:asciiTheme="minorHAnsi" w:eastAsia="Times New Roman" w:hAnsiTheme="minorHAnsi"/>
          <w:color w:val="2F2F2F"/>
          <w:sz w:val="20"/>
          <w:szCs w:val="20"/>
        </w:rPr>
        <w:t>.</w:t>
      </w:r>
    </w:p>
    <w:p w14:paraId="36C581E6" w14:textId="77777777" w:rsidR="007F46FE" w:rsidRPr="000E24C7" w:rsidRDefault="007F46FE" w:rsidP="000E24C7">
      <w:pPr>
        <w:spacing w:before="10" w:line="200" w:lineRule="exact"/>
        <w:ind w:right="1670"/>
        <w:rPr>
          <w:rFonts w:asciiTheme="minorHAnsi" w:hAnsiTheme="minorHAnsi"/>
          <w:sz w:val="20"/>
          <w:szCs w:val="20"/>
        </w:rPr>
      </w:pPr>
    </w:p>
    <w:p w14:paraId="521533A3" w14:textId="77777777" w:rsidR="007F46FE" w:rsidRPr="000E24C7" w:rsidRDefault="007F46FE" w:rsidP="000E24C7">
      <w:pPr>
        <w:spacing w:line="272" w:lineRule="auto"/>
        <w:ind w:right="1670"/>
        <w:rPr>
          <w:rFonts w:asciiTheme="minorHAnsi" w:eastAsia="Times New Roman" w:hAnsiTheme="minorHAnsi"/>
          <w:sz w:val="20"/>
          <w:szCs w:val="20"/>
        </w:rPr>
      </w:pPr>
      <w:r w:rsidRPr="000E24C7">
        <w:rPr>
          <w:rFonts w:asciiTheme="minorHAnsi" w:eastAsia="Times New Roman" w:hAnsiTheme="minorHAnsi"/>
          <w:position w:val="9"/>
          <w:sz w:val="20"/>
          <w:szCs w:val="20"/>
        </w:rPr>
        <w:t>51</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Chawn</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rty  JL,</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pacing w:val="-1"/>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ss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Niar</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u</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Walters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 xml:space="preserve"> O</w:t>
      </w:r>
      <w:r w:rsidRPr="000E24C7">
        <w:rPr>
          <w:rFonts w:asciiTheme="minorHAnsi" w:eastAsia="Times New Roman" w:hAnsiTheme="minorHAnsi"/>
          <w:sz w:val="20"/>
          <w:szCs w:val="20"/>
        </w:rPr>
        <w:t xml:space="preserve">wen </w:t>
      </w:r>
      <w:r w:rsidRPr="000E24C7">
        <w:rPr>
          <w:rFonts w:asciiTheme="minorHAnsi" w:eastAsia="Times New Roman" w:hAnsiTheme="minorHAnsi"/>
          <w:spacing w:val="-1"/>
          <w:sz w:val="20"/>
          <w:szCs w:val="20"/>
        </w:rPr>
        <w:t>M</w:t>
      </w:r>
      <w:r w:rsidRPr="000E24C7">
        <w:rPr>
          <w:rFonts w:asciiTheme="minorHAnsi" w:eastAsia="Times New Roman" w:hAnsiTheme="minorHAnsi"/>
          <w:sz w:val="20"/>
          <w:szCs w:val="20"/>
        </w:rPr>
        <w:t>J</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 al. Case-</w:t>
      </w:r>
      <w:r w:rsidRPr="000E24C7">
        <w:rPr>
          <w:rFonts w:asciiTheme="minorHAnsi" w:eastAsia="Times New Roman" w:hAnsiTheme="minorHAnsi"/>
          <w:spacing w:val="-1"/>
          <w:sz w:val="20"/>
          <w:szCs w:val="20"/>
        </w:rPr>
        <w:t>c</w:t>
      </w:r>
      <w:r w:rsidRPr="000E24C7">
        <w:rPr>
          <w:rFonts w:asciiTheme="minorHAnsi" w:eastAsia="Times New Roman" w:hAnsiTheme="minorHAnsi"/>
          <w:spacing w:val="1"/>
          <w:sz w:val="20"/>
          <w:szCs w:val="20"/>
        </w:rPr>
        <w:t>on</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 stu</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y f</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o e</w:t>
      </w:r>
      <w:r w:rsidRPr="000E24C7">
        <w:rPr>
          <w:rFonts w:asciiTheme="minorHAnsi" w:eastAsia="Times New Roman" w:hAnsiTheme="minorHAnsi"/>
          <w:spacing w:val="1"/>
          <w:sz w:val="20"/>
          <w:szCs w:val="20"/>
        </w:rPr>
        <w:t>v</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 xml:space="preserve">ce that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2q</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1.2 De</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eti</w:t>
      </w:r>
      <w:r w:rsidRPr="000E24C7">
        <w:rPr>
          <w:rFonts w:asciiTheme="minorHAnsi" w:eastAsia="Times New Roman" w:hAnsiTheme="minorHAnsi"/>
          <w:spacing w:val="-2"/>
          <w:sz w:val="20"/>
          <w:szCs w:val="20"/>
        </w:rPr>
        <w:t>o</w:t>
      </w:r>
      <w:r w:rsidRPr="000E24C7">
        <w:rPr>
          <w:rFonts w:asciiTheme="minorHAnsi" w:eastAsia="Times New Roman" w:hAnsiTheme="minorHAnsi"/>
          <w:sz w:val="20"/>
          <w:szCs w:val="20"/>
        </w:rPr>
        <w:t>n S</w:t>
      </w:r>
      <w:r w:rsidRPr="000E24C7">
        <w:rPr>
          <w:rFonts w:asciiTheme="minorHAnsi" w:eastAsia="Times New Roman" w:hAnsiTheme="minorHAnsi"/>
          <w:spacing w:val="-2"/>
          <w:sz w:val="20"/>
          <w:szCs w:val="20"/>
        </w:rPr>
        <w:t>y</w:t>
      </w:r>
      <w:r w:rsidRPr="000E24C7">
        <w:rPr>
          <w:rFonts w:asciiTheme="minorHAnsi" w:eastAsia="Times New Roman" w:hAnsiTheme="minorHAnsi"/>
          <w:sz w:val="20"/>
          <w:szCs w:val="20"/>
        </w:rPr>
        <w:t>ndrome is as</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ciated with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eterioratio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i/>
          <w:sz w:val="20"/>
          <w:szCs w:val="20"/>
        </w:rPr>
        <w:t>Br J Psy</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hiat</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 xml:space="preserve">y </w:t>
      </w:r>
      <w:r w:rsidRPr="000E24C7">
        <w:rPr>
          <w:rFonts w:asciiTheme="minorHAnsi" w:eastAsia="Times New Roman" w:hAnsiTheme="minorHAnsi"/>
          <w:sz w:val="20"/>
          <w:szCs w:val="20"/>
        </w:rPr>
        <w:t xml:space="preserve">(in </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ess)</w:t>
      </w:r>
    </w:p>
    <w:p w14:paraId="126AE150" w14:textId="77777777" w:rsidR="007F46FE" w:rsidRPr="000E24C7" w:rsidRDefault="007F46FE" w:rsidP="000E24C7">
      <w:pPr>
        <w:spacing w:line="180" w:lineRule="exact"/>
        <w:ind w:right="1670"/>
        <w:rPr>
          <w:rFonts w:asciiTheme="minorHAnsi" w:hAnsiTheme="minorHAnsi"/>
          <w:sz w:val="20"/>
          <w:szCs w:val="20"/>
        </w:rPr>
      </w:pPr>
    </w:p>
    <w:p w14:paraId="29527F86" w14:textId="77777777" w:rsidR="007F46FE" w:rsidRPr="000E24C7" w:rsidRDefault="007F46FE" w:rsidP="000E24C7">
      <w:pPr>
        <w:spacing w:line="273" w:lineRule="auto"/>
        <w:ind w:right="1670"/>
        <w:rPr>
          <w:rFonts w:asciiTheme="minorHAnsi" w:eastAsia="Times New Roman" w:hAnsiTheme="minorHAnsi"/>
          <w:sz w:val="20"/>
          <w:szCs w:val="20"/>
        </w:rPr>
      </w:pPr>
      <w:r w:rsidRPr="000E24C7">
        <w:rPr>
          <w:rFonts w:asciiTheme="minorHAnsi" w:eastAsia="Times New Roman" w:hAnsiTheme="minorHAnsi"/>
          <w:position w:val="9"/>
          <w:sz w:val="20"/>
          <w:szCs w:val="20"/>
        </w:rPr>
        <w:t>52</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a</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pb</w:t>
      </w:r>
      <w:r w:rsidRPr="000E24C7">
        <w:rPr>
          <w:rFonts w:asciiTheme="minorHAnsi" w:eastAsia="Times New Roman" w:hAnsiTheme="minorHAnsi"/>
          <w:sz w:val="20"/>
          <w:szCs w:val="20"/>
        </w:rPr>
        <w:t>ell LE,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Az</w:t>
      </w:r>
      <w:r w:rsidRPr="000E24C7">
        <w:rPr>
          <w:rFonts w:asciiTheme="minorHAnsi" w:eastAsia="Times New Roman" w:hAnsiTheme="minorHAnsi"/>
          <w:spacing w:val="1"/>
          <w:sz w:val="20"/>
          <w:szCs w:val="20"/>
        </w:rPr>
        <w:t>u</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 R, A</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ery F, Ste</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ith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 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rris RG</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 E</w:t>
      </w:r>
      <w:r w:rsidRPr="000E24C7">
        <w:rPr>
          <w:rFonts w:asciiTheme="minorHAnsi" w:eastAsia="Times New Roman" w:hAnsiTheme="minorHAnsi"/>
          <w:spacing w:val="1"/>
          <w:sz w:val="20"/>
          <w:szCs w:val="20"/>
        </w:rPr>
        <w:t>x</w:t>
      </w:r>
      <w:r w:rsidRPr="000E24C7">
        <w:rPr>
          <w:rFonts w:asciiTheme="minorHAnsi" w:eastAsia="Times New Roman" w:hAnsiTheme="minorHAnsi"/>
          <w:sz w:val="20"/>
          <w:szCs w:val="20"/>
        </w:rPr>
        <w:t>ec</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un</w:t>
      </w:r>
      <w:r w:rsidRPr="000E24C7">
        <w:rPr>
          <w:rFonts w:asciiTheme="minorHAnsi" w:eastAsia="Times New Roman" w:hAnsiTheme="minorHAnsi"/>
          <w:sz w:val="20"/>
          <w:szCs w:val="20"/>
        </w:rPr>
        <w:t>ctio</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and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e</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ry 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ilities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il</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ren with</w:t>
      </w:r>
      <w:r w:rsidRPr="000E24C7">
        <w:rPr>
          <w:rFonts w:asciiTheme="minorHAnsi" w:eastAsia="Times New Roman" w:hAnsiTheme="minorHAnsi"/>
          <w:spacing w:val="-3"/>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2q</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syndro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i/>
          <w:sz w:val="20"/>
          <w:szCs w:val="20"/>
        </w:rPr>
        <w:t>Au</w:t>
      </w:r>
      <w:r w:rsidRPr="000E24C7">
        <w:rPr>
          <w:rFonts w:asciiTheme="minorHAnsi" w:eastAsia="Times New Roman" w:hAnsiTheme="minorHAnsi"/>
          <w:i/>
          <w:spacing w:val="-1"/>
          <w:sz w:val="20"/>
          <w:szCs w:val="20"/>
        </w:rPr>
        <w:t>s</w:t>
      </w:r>
      <w:r w:rsidRPr="000E24C7">
        <w:rPr>
          <w:rFonts w:asciiTheme="minorHAnsi" w:eastAsia="Times New Roman" w:hAnsiTheme="minorHAnsi"/>
          <w:i/>
          <w:sz w:val="20"/>
          <w:szCs w:val="20"/>
        </w:rPr>
        <w:t xml:space="preserve">t N Z J </w:t>
      </w:r>
      <w:r w:rsidRPr="000E24C7">
        <w:rPr>
          <w:rFonts w:asciiTheme="minorHAnsi" w:eastAsia="Times New Roman" w:hAnsiTheme="minorHAnsi"/>
          <w:i/>
          <w:spacing w:val="-1"/>
          <w:sz w:val="20"/>
          <w:szCs w:val="20"/>
        </w:rPr>
        <w:t>P</w:t>
      </w:r>
      <w:r w:rsidRPr="000E24C7">
        <w:rPr>
          <w:rFonts w:asciiTheme="minorHAnsi" w:eastAsia="Times New Roman" w:hAnsiTheme="minorHAnsi"/>
          <w:i/>
          <w:sz w:val="20"/>
          <w:szCs w:val="20"/>
        </w:rPr>
        <w:t>sych</w:t>
      </w:r>
      <w:r w:rsidRPr="000E24C7">
        <w:rPr>
          <w:rFonts w:asciiTheme="minorHAnsi" w:eastAsia="Times New Roman" w:hAnsiTheme="minorHAnsi"/>
          <w:i/>
          <w:spacing w:val="-2"/>
          <w:sz w:val="20"/>
          <w:szCs w:val="20"/>
        </w:rPr>
        <w:t>i</w:t>
      </w:r>
      <w:r w:rsidRPr="000E24C7">
        <w:rPr>
          <w:rFonts w:asciiTheme="minorHAnsi" w:eastAsia="Times New Roman" w:hAnsiTheme="minorHAnsi"/>
          <w:i/>
          <w:spacing w:val="-1"/>
          <w:sz w:val="20"/>
          <w:szCs w:val="20"/>
        </w:rPr>
        <w:t>a</w:t>
      </w:r>
      <w:r w:rsidRPr="000E24C7">
        <w:rPr>
          <w:rFonts w:asciiTheme="minorHAnsi" w:eastAsia="Times New Roman" w:hAnsiTheme="minorHAnsi"/>
          <w:i/>
          <w:sz w:val="20"/>
          <w:szCs w:val="20"/>
        </w:rPr>
        <w:t xml:space="preserve">try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0</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4</w:t>
      </w:r>
      <w:r w:rsidRPr="000E24C7">
        <w:rPr>
          <w:rFonts w:asciiTheme="minorHAnsi" w:eastAsia="Times New Roman" w:hAnsiTheme="minorHAnsi"/>
          <w:b/>
          <w:bCs/>
          <w:spacing w:val="-1"/>
          <w:sz w:val="20"/>
          <w:szCs w:val="20"/>
        </w:rPr>
        <w:t>4</w:t>
      </w:r>
      <w:r w:rsidRPr="000E24C7">
        <w:rPr>
          <w:rFonts w:asciiTheme="minorHAnsi" w:eastAsia="Times New Roman" w:hAnsiTheme="minorHAnsi"/>
          <w:b/>
          <w:bCs/>
          <w:sz w:val="20"/>
          <w:szCs w:val="20"/>
        </w:rPr>
        <w:t xml:space="preserve">: </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4-</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7</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w:t>
      </w:r>
    </w:p>
    <w:p w14:paraId="5CF2F9C4" w14:textId="77777777" w:rsidR="007F46FE" w:rsidRPr="000E24C7" w:rsidRDefault="007F46FE" w:rsidP="000E24C7">
      <w:pPr>
        <w:spacing w:before="9" w:line="170" w:lineRule="exact"/>
        <w:ind w:right="1670"/>
        <w:rPr>
          <w:rFonts w:asciiTheme="minorHAnsi" w:hAnsiTheme="minorHAnsi"/>
          <w:sz w:val="20"/>
          <w:szCs w:val="20"/>
        </w:rPr>
      </w:pPr>
    </w:p>
    <w:p w14:paraId="7064B5FB" w14:textId="77777777" w:rsidR="007F46FE" w:rsidRPr="000E24C7" w:rsidRDefault="007F46FE" w:rsidP="000E24C7">
      <w:pPr>
        <w:spacing w:line="272" w:lineRule="auto"/>
        <w:ind w:right="1670"/>
        <w:rPr>
          <w:rFonts w:asciiTheme="minorHAnsi" w:eastAsia="Times New Roman" w:hAnsiTheme="minorHAnsi"/>
          <w:sz w:val="20"/>
          <w:szCs w:val="20"/>
        </w:rPr>
      </w:pPr>
      <w:r w:rsidRPr="000E24C7">
        <w:rPr>
          <w:rFonts w:asciiTheme="minorHAnsi" w:eastAsia="Times New Roman" w:hAnsiTheme="minorHAnsi"/>
          <w:position w:val="9"/>
          <w:sz w:val="20"/>
          <w:szCs w:val="20"/>
        </w:rPr>
        <w:t>53</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a</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pb</w:t>
      </w:r>
      <w:r w:rsidRPr="000E24C7">
        <w:rPr>
          <w:rFonts w:asciiTheme="minorHAnsi" w:eastAsia="Times New Roman" w:hAnsiTheme="minorHAnsi"/>
          <w:sz w:val="20"/>
          <w:szCs w:val="20"/>
        </w:rPr>
        <w:t>ell LE, McCa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KL, Mel</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ille JL,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tt PA, Schall U. 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cial</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g</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n </w:t>
      </w:r>
      <w:r w:rsidRPr="000E24C7">
        <w:rPr>
          <w:rFonts w:asciiTheme="minorHAnsi" w:eastAsia="Times New Roman" w:hAnsiTheme="minorHAnsi"/>
          <w:spacing w:val="1"/>
          <w:sz w:val="20"/>
          <w:szCs w:val="20"/>
        </w:rPr>
        <w:t>d</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sfu</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cti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ad</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lesce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 xml:space="preserve">with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q</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eletion sy</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(ve</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o-c</w:t>
      </w:r>
      <w:r w:rsidRPr="000E24C7">
        <w:rPr>
          <w:rFonts w:asciiTheme="minorHAnsi" w:eastAsia="Times New Roman" w:hAnsiTheme="minorHAnsi"/>
          <w:spacing w:val="-1"/>
          <w:sz w:val="20"/>
          <w:szCs w:val="20"/>
        </w:rPr>
        <w:t>a</w:t>
      </w:r>
      <w:r w:rsidRPr="000E24C7">
        <w:rPr>
          <w:rFonts w:asciiTheme="minorHAnsi" w:eastAsia="Times New Roman" w:hAnsiTheme="minorHAnsi"/>
          <w:sz w:val="20"/>
          <w:szCs w:val="20"/>
        </w:rPr>
        <w:t>rd</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-facial s</w:t>
      </w:r>
      <w:r w:rsidRPr="000E24C7">
        <w:rPr>
          <w:rFonts w:asciiTheme="minorHAnsi" w:eastAsia="Times New Roman" w:hAnsiTheme="minorHAnsi"/>
          <w:spacing w:val="-1"/>
          <w:sz w:val="20"/>
          <w:szCs w:val="20"/>
        </w:rPr>
        <w:t>y</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relation</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hip with executi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fu</w:t>
      </w:r>
      <w:r w:rsidRPr="000E24C7">
        <w:rPr>
          <w:rFonts w:asciiTheme="minorHAnsi" w:eastAsia="Times New Roman" w:hAnsiTheme="minorHAnsi"/>
          <w:sz w:val="20"/>
          <w:szCs w:val="20"/>
        </w:rPr>
        <w:t>n</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 xml:space="preserve">tioning </w:t>
      </w:r>
      <w:r w:rsidRPr="000E24C7">
        <w:rPr>
          <w:rFonts w:asciiTheme="minorHAnsi" w:eastAsia="Times New Roman" w:hAnsiTheme="minorHAnsi"/>
          <w:spacing w:val="-1"/>
          <w:sz w:val="20"/>
          <w:szCs w:val="20"/>
        </w:rPr>
        <w:t>an</w:t>
      </w:r>
      <w:r w:rsidRPr="000E24C7">
        <w:rPr>
          <w:rFonts w:asciiTheme="minorHAnsi" w:eastAsia="Times New Roman" w:hAnsiTheme="minorHAnsi"/>
          <w:sz w:val="20"/>
          <w:szCs w:val="20"/>
        </w:rPr>
        <w:t xml:space="preserve">d </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al co</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etence/functionin</w:t>
      </w:r>
      <w:r w:rsidRPr="000E24C7">
        <w:rPr>
          <w:rFonts w:asciiTheme="minorHAnsi" w:eastAsia="Times New Roman" w:hAnsiTheme="minorHAnsi"/>
          <w:spacing w:val="-1"/>
          <w:sz w:val="20"/>
          <w:szCs w:val="20"/>
        </w:rPr>
        <w:t>g</w:t>
      </w:r>
      <w:r w:rsidRPr="000E24C7">
        <w:rPr>
          <w:rFonts w:asciiTheme="minorHAnsi" w:eastAsia="Times New Roman" w:hAnsiTheme="minorHAnsi"/>
          <w:i/>
          <w:sz w:val="20"/>
          <w:szCs w:val="20"/>
        </w:rPr>
        <w:t>. J I</w:t>
      </w:r>
      <w:r w:rsidRPr="000E24C7">
        <w:rPr>
          <w:rFonts w:asciiTheme="minorHAnsi" w:eastAsia="Times New Roman" w:hAnsiTheme="minorHAnsi"/>
          <w:i/>
          <w:spacing w:val="1"/>
          <w:sz w:val="20"/>
          <w:szCs w:val="20"/>
        </w:rPr>
        <w:t>n</w:t>
      </w:r>
      <w:r w:rsidRPr="000E24C7">
        <w:rPr>
          <w:rFonts w:asciiTheme="minorHAnsi" w:eastAsia="Times New Roman" w:hAnsiTheme="minorHAnsi"/>
          <w:i/>
          <w:sz w:val="20"/>
          <w:szCs w:val="20"/>
        </w:rPr>
        <w:t>tellect Disa</w:t>
      </w:r>
      <w:r w:rsidRPr="000E24C7">
        <w:rPr>
          <w:rFonts w:asciiTheme="minorHAnsi" w:eastAsia="Times New Roman" w:hAnsiTheme="minorHAnsi"/>
          <w:i/>
          <w:spacing w:val="1"/>
          <w:sz w:val="20"/>
          <w:szCs w:val="20"/>
        </w:rPr>
        <w:t>b</w:t>
      </w:r>
      <w:r w:rsidRPr="000E24C7">
        <w:rPr>
          <w:rFonts w:asciiTheme="minorHAnsi" w:eastAsia="Times New Roman" w:hAnsiTheme="minorHAnsi"/>
          <w:i/>
          <w:sz w:val="20"/>
          <w:szCs w:val="20"/>
        </w:rPr>
        <w:t>il Res</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01</w:t>
      </w:r>
      <w:r w:rsidRPr="000E24C7">
        <w:rPr>
          <w:rFonts w:asciiTheme="minorHAnsi" w:eastAsia="Times New Roman" w:hAnsiTheme="minorHAnsi"/>
          <w:spacing w:val="1"/>
          <w:sz w:val="20"/>
          <w:szCs w:val="20"/>
        </w:rPr>
        <w:t>5</w:t>
      </w:r>
      <w:r w:rsidRPr="000E24C7">
        <w:rPr>
          <w:rFonts w:asciiTheme="minorHAnsi" w:eastAsia="Times New Roman" w:hAnsiTheme="minorHAnsi"/>
          <w:sz w:val="20"/>
          <w:szCs w:val="20"/>
        </w:rPr>
        <w:t xml:space="preserve">; </w:t>
      </w:r>
      <w:r w:rsidRPr="000E24C7">
        <w:rPr>
          <w:rFonts w:asciiTheme="minorHAnsi" w:eastAsia="Times New Roman" w:hAnsiTheme="minorHAnsi"/>
          <w:b/>
          <w:bCs/>
          <w:spacing w:val="-1"/>
          <w:sz w:val="20"/>
          <w:szCs w:val="20"/>
        </w:rPr>
        <w:t>59</w:t>
      </w:r>
      <w:r w:rsidRPr="000E24C7">
        <w:rPr>
          <w:rFonts w:asciiTheme="minorHAnsi" w:eastAsia="Times New Roman" w:hAnsiTheme="minorHAnsi"/>
          <w:b/>
          <w:bCs/>
          <w:sz w:val="20"/>
          <w:szCs w:val="20"/>
        </w:rPr>
        <w:t xml:space="preserve">: </w:t>
      </w:r>
      <w:r w:rsidRPr="000E24C7">
        <w:rPr>
          <w:rFonts w:asciiTheme="minorHAnsi" w:eastAsia="Times New Roman" w:hAnsiTheme="minorHAnsi"/>
          <w:spacing w:val="1"/>
          <w:sz w:val="20"/>
          <w:szCs w:val="20"/>
        </w:rPr>
        <w:t>8</w:t>
      </w:r>
      <w:r w:rsidRPr="000E24C7">
        <w:rPr>
          <w:rFonts w:asciiTheme="minorHAnsi" w:eastAsia="Times New Roman" w:hAnsiTheme="minorHAnsi"/>
          <w:spacing w:val="-1"/>
          <w:sz w:val="20"/>
          <w:szCs w:val="20"/>
        </w:rPr>
        <w:t>45</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85</w:t>
      </w:r>
      <w:r w:rsidRPr="000E24C7">
        <w:rPr>
          <w:rFonts w:asciiTheme="minorHAnsi" w:eastAsia="Times New Roman" w:hAnsiTheme="minorHAnsi"/>
          <w:spacing w:val="1"/>
          <w:sz w:val="20"/>
          <w:szCs w:val="20"/>
        </w:rPr>
        <w:t>9</w:t>
      </w:r>
      <w:r w:rsidRPr="000E24C7">
        <w:rPr>
          <w:rFonts w:asciiTheme="minorHAnsi" w:eastAsia="Times New Roman" w:hAnsiTheme="minorHAnsi"/>
          <w:sz w:val="20"/>
          <w:szCs w:val="20"/>
        </w:rPr>
        <w:t>.</w:t>
      </w:r>
    </w:p>
    <w:p w14:paraId="62A65FF5" w14:textId="77777777" w:rsidR="007F46FE" w:rsidRPr="000E24C7" w:rsidRDefault="007F46FE" w:rsidP="000E24C7">
      <w:pPr>
        <w:spacing w:line="180" w:lineRule="exact"/>
        <w:ind w:right="1670"/>
        <w:rPr>
          <w:rFonts w:asciiTheme="minorHAnsi" w:hAnsiTheme="minorHAnsi"/>
          <w:sz w:val="20"/>
          <w:szCs w:val="20"/>
        </w:rPr>
      </w:pPr>
    </w:p>
    <w:p w14:paraId="23BC2AEC" w14:textId="77777777" w:rsidR="007F46FE" w:rsidRPr="000E24C7" w:rsidRDefault="007F46FE" w:rsidP="000E24C7">
      <w:pPr>
        <w:ind w:right="1670"/>
        <w:rPr>
          <w:rFonts w:asciiTheme="minorHAnsi" w:eastAsia="Times New Roman" w:hAnsiTheme="minorHAnsi"/>
          <w:sz w:val="20"/>
          <w:szCs w:val="20"/>
        </w:rPr>
      </w:pPr>
      <w:r w:rsidRPr="000E24C7">
        <w:rPr>
          <w:rFonts w:asciiTheme="minorHAnsi" w:eastAsia="Times New Roman" w:hAnsiTheme="minorHAnsi"/>
          <w:position w:val="9"/>
          <w:sz w:val="20"/>
          <w:szCs w:val="20"/>
        </w:rPr>
        <w:t>54</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McCa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e KL</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&amp; Carr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VJ. Re</w:t>
      </w:r>
      <w:r w:rsidRPr="000E24C7">
        <w:rPr>
          <w:rFonts w:asciiTheme="minorHAnsi" w:eastAsia="Times New Roman" w:hAnsiTheme="minorHAnsi"/>
          <w:spacing w:val="-2"/>
          <w:sz w:val="20"/>
          <w:szCs w:val="20"/>
        </w:rPr>
        <w:t>l</w:t>
      </w:r>
      <w:r w:rsidRPr="000E24C7">
        <w:rPr>
          <w:rFonts w:asciiTheme="minorHAnsi" w:eastAsia="Times New Roman" w:hAnsiTheme="minorHAnsi"/>
          <w:sz w:val="20"/>
          <w:szCs w:val="20"/>
        </w:rPr>
        <w:t>ati</w:t>
      </w:r>
      <w:r w:rsidRPr="000E24C7">
        <w:rPr>
          <w:rFonts w:asciiTheme="minorHAnsi" w:eastAsia="Times New Roman" w:hAnsiTheme="minorHAnsi"/>
          <w:spacing w:val="1"/>
          <w:sz w:val="20"/>
          <w:szCs w:val="20"/>
        </w:rPr>
        <w:t>on</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 xml:space="preserve">ip </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etween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il</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hood a</w:t>
      </w:r>
      <w:r w:rsidRPr="000E24C7">
        <w:rPr>
          <w:rFonts w:asciiTheme="minorHAnsi" w:eastAsia="Times New Roman" w:hAnsiTheme="minorHAnsi"/>
          <w:spacing w:val="1"/>
          <w:sz w:val="20"/>
          <w:szCs w:val="20"/>
        </w:rPr>
        <w:t>dv</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rsity and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cli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ical a</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d cog</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iti</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e fea</w:t>
      </w:r>
      <w:r w:rsidRPr="000E24C7">
        <w:rPr>
          <w:rFonts w:asciiTheme="minorHAnsi" w:eastAsia="Times New Roman" w:hAnsiTheme="minorHAnsi"/>
          <w:spacing w:val="-2"/>
          <w:sz w:val="20"/>
          <w:szCs w:val="20"/>
        </w:rPr>
        <w:t>t</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res</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sc</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izo</w:t>
      </w:r>
      <w:r w:rsidRPr="000E24C7">
        <w:rPr>
          <w:rFonts w:asciiTheme="minorHAnsi" w:eastAsia="Times New Roman" w:hAnsiTheme="minorHAnsi"/>
          <w:spacing w:val="1"/>
          <w:sz w:val="20"/>
          <w:szCs w:val="20"/>
        </w:rPr>
        <w:t>p</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re</w:t>
      </w:r>
      <w:r w:rsidRPr="000E24C7">
        <w:rPr>
          <w:rFonts w:asciiTheme="minorHAnsi" w:eastAsia="Times New Roman" w:hAnsiTheme="minorHAnsi"/>
          <w:spacing w:val="1"/>
          <w:sz w:val="20"/>
          <w:szCs w:val="20"/>
        </w:rPr>
        <w:t>n</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a.</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i/>
          <w:sz w:val="20"/>
          <w:szCs w:val="20"/>
        </w:rPr>
        <w:t>J Psy</w:t>
      </w:r>
      <w:r w:rsidRPr="000E24C7">
        <w:rPr>
          <w:rFonts w:asciiTheme="minorHAnsi" w:eastAsia="Times New Roman" w:hAnsiTheme="minorHAnsi"/>
          <w:i/>
          <w:spacing w:val="-1"/>
          <w:sz w:val="20"/>
          <w:szCs w:val="20"/>
        </w:rPr>
        <w:t>c</w:t>
      </w:r>
      <w:r w:rsidRPr="000E24C7">
        <w:rPr>
          <w:rFonts w:asciiTheme="minorHAnsi" w:eastAsia="Times New Roman" w:hAnsiTheme="minorHAnsi"/>
          <w:i/>
          <w:sz w:val="20"/>
          <w:szCs w:val="20"/>
        </w:rPr>
        <w:t>hiatr</w:t>
      </w:r>
      <w:r w:rsidRPr="000E24C7">
        <w:rPr>
          <w:rFonts w:asciiTheme="minorHAnsi" w:eastAsia="Times New Roman" w:hAnsiTheme="minorHAnsi"/>
          <w:i/>
          <w:spacing w:val="-2"/>
          <w:sz w:val="20"/>
          <w:szCs w:val="20"/>
        </w:rPr>
        <w:t xml:space="preserve"> </w:t>
      </w:r>
      <w:r w:rsidRPr="000E24C7">
        <w:rPr>
          <w:rFonts w:asciiTheme="minorHAnsi" w:eastAsia="Times New Roman" w:hAnsiTheme="minorHAnsi"/>
          <w:i/>
          <w:sz w:val="20"/>
          <w:szCs w:val="20"/>
        </w:rPr>
        <w:t xml:space="preserve">Res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12</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4</w:t>
      </w:r>
      <w:r w:rsidRPr="000E24C7">
        <w:rPr>
          <w:rFonts w:asciiTheme="minorHAnsi" w:eastAsia="Times New Roman" w:hAnsiTheme="minorHAnsi"/>
          <w:b/>
          <w:bCs/>
          <w:spacing w:val="1"/>
          <w:sz w:val="20"/>
          <w:szCs w:val="20"/>
        </w:rPr>
        <w:t>6</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00</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60</w:t>
      </w:r>
      <w:r w:rsidRPr="000E24C7">
        <w:rPr>
          <w:rFonts w:asciiTheme="minorHAnsi" w:eastAsia="Times New Roman" w:hAnsiTheme="minorHAnsi"/>
          <w:spacing w:val="1"/>
          <w:sz w:val="20"/>
          <w:szCs w:val="20"/>
        </w:rPr>
        <w:t>7</w:t>
      </w:r>
      <w:r w:rsidRPr="000E24C7">
        <w:rPr>
          <w:rFonts w:asciiTheme="minorHAnsi" w:eastAsia="Times New Roman" w:hAnsiTheme="minorHAnsi"/>
          <w:sz w:val="20"/>
          <w:szCs w:val="20"/>
        </w:rPr>
        <w:t>.</w:t>
      </w:r>
    </w:p>
    <w:p w14:paraId="04C76F50" w14:textId="77777777" w:rsidR="007F46FE" w:rsidRPr="000E24C7" w:rsidRDefault="007F46FE" w:rsidP="000E24C7">
      <w:pPr>
        <w:spacing w:before="10" w:line="200" w:lineRule="exact"/>
        <w:ind w:right="1670"/>
        <w:rPr>
          <w:rFonts w:asciiTheme="minorHAnsi" w:hAnsiTheme="minorHAnsi"/>
          <w:sz w:val="20"/>
          <w:szCs w:val="20"/>
        </w:rPr>
      </w:pPr>
    </w:p>
    <w:p w14:paraId="7205FFCA" w14:textId="77777777" w:rsidR="007F46FE" w:rsidRPr="000E24C7" w:rsidRDefault="007F46FE" w:rsidP="000E24C7">
      <w:pPr>
        <w:spacing w:line="273" w:lineRule="auto"/>
        <w:ind w:right="1670"/>
        <w:rPr>
          <w:rFonts w:asciiTheme="minorHAnsi" w:eastAsia="Times New Roman" w:hAnsiTheme="minorHAnsi"/>
          <w:sz w:val="20"/>
          <w:szCs w:val="20"/>
        </w:rPr>
      </w:pPr>
      <w:r w:rsidRPr="000E24C7">
        <w:rPr>
          <w:rFonts w:asciiTheme="minorHAnsi" w:eastAsia="Times New Roman" w:hAnsiTheme="minorHAnsi"/>
          <w:position w:val="9"/>
          <w:sz w:val="20"/>
          <w:szCs w:val="20"/>
        </w:rPr>
        <w:t>55</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McCa</w:t>
      </w:r>
      <w:r w:rsidRPr="000E24C7">
        <w:rPr>
          <w:rFonts w:asciiTheme="minorHAnsi" w:eastAsia="Times New Roman" w:hAnsiTheme="minorHAnsi"/>
          <w:spacing w:val="1"/>
          <w:sz w:val="20"/>
          <w:szCs w:val="20"/>
        </w:rPr>
        <w:t>b</w:t>
      </w:r>
      <w:r w:rsidRPr="000E24C7">
        <w:rPr>
          <w:rFonts w:asciiTheme="minorHAnsi" w:eastAsia="Times New Roman" w:hAnsiTheme="minorHAnsi"/>
          <w:sz w:val="20"/>
          <w:szCs w:val="20"/>
        </w:rPr>
        <w:t>e KL, Mel</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 xml:space="preserve">ille JL, </w:t>
      </w:r>
      <w:r w:rsidRPr="000E24C7">
        <w:rPr>
          <w:rFonts w:asciiTheme="minorHAnsi" w:eastAsia="Times New Roman" w:hAnsiTheme="minorHAnsi"/>
          <w:spacing w:val="-2"/>
          <w:sz w:val="20"/>
          <w:szCs w:val="20"/>
        </w:rPr>
        <w:t>R</w:t>
      </w:r>
      <w:r w:rsidRPr="000E24C7">
        <w:rPr>
          <w:rFonts w:asciiTheme="minorHAnsi" w:eastAsia="Times New Roman" w:hAnsiTheme="minorHAnsi"/>
          <w:sz w:val="20"/>
          <w:szCs w:val="20"/>
        </w:rPr>
        <w:t>ich</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 S</w:t>
      </w:r>
      <w:r w:rsidRPr="000E24C7">
        <w:rPr>
          <w:rFonts w:asciiTheme="minorHAnsi" w:eastAsia="Times New Roman" w:hAnsiTheme="minorHAnsi"/>
          <w:spacing w:val="-2"/>
          <w:sz w:val="20"/>
          <w:szCs w:val="20"/>
        </w:rPr>
        <w:t>t</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 xml:space="preserve">tt PA, </w:t>
      </w:r>
      <w:r w:rsidRPr="000E24C7">
        <w:rPr>
          <w:rFonts w:asciiTheme="minorHAnsi" w:eastAsia="Times New Roman" w:hAnsiTheme="minorHAnsi"/>
          <w:spacing w:val="-2"/>
          <w:sz w:val="20"/>
          <w:szCs w:val="20"/>
        </w:rPr>
        <w:t>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o</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er</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G,</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Lo</w:t>
      </w:r>
      <w:r w:rsidRPr="000E24C7">
        <w:rPr>
          <w:rFonts w:asciiTheme="minorHAnsi" w:eastAsia="Times New Roman" w:hAnsiTheme="minorHAnsi"/>
          <w:spacing w:val="1"/>
          <w:sz w:val="20"/>
          <w:szCs w:val="20"/>
        </w:rPr>
        <w:t>u</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h</w:t>
      </w:r>
      <w:r w:rsidRPr="000E24C7">
        <w:rPr>
          <w:rFonts w:asciiTheme="minorHAnsi" w:eastAsia="Times New Roman" w:hAnsiTheme="minorHAnsi"/>
          <w:sz w:val="20"/>
          <w:szCs w:val="20"/>
        </w:rPr>
        <w:t>land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CM</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et a</w:t>
      </w:r>
      <w:r w:rsidRPr="000E24C7">
        <w:rPr>
          <w:rFonts w:asciiTheme="minorHAnsi" w:eastAsia="Times New Roman" w:hAnsiTheme="minorHAnsi"/>
          <w:spacing w:val="-3"/>
          <w:sz w:val="20"/>
          <w:szCs w:val="20"/>
        </w:rPr>
        <w:t>l</w:t>
      </w:r>
      <w:r w:rsidRPr="000E24C7">
        <w:rPr>
          <w:rFonts w:asciiTheme="minorHAnsi" w:eastAsia="Times New Roman" w:hAnsiTheme="minorHAnsi"/>
          <w:i/>
          <w:sz w:val="20"/>
          <w:szCs w:val="20"/>
        </w:rPr>
        <w:t>.</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z w:val="20"/>
          <w:szCs w:val="20"/>
        </w:rPr>
        <w:t>D</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ve</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g</w:t>
      </w:r>
      <w:r w:rsidRPr="000E24C7">
        <w:rPr>
          <w:rFonts w:asciiTheme="minorHAnsi" w:eastAsia="Times New Roman" w:hAnsiTheme="minorHAnsi"/>
          <w:spacing w:val="-1"/>
          <w:sz w:val="20"/>
          <w:szCs w:val="20"/>
        </w:rPr>
        <w: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 patte</w:t>
      </w:r>
      <w:r w:rsidRPr="000E24C7">
        <w:rPr>
          <w:rFonts w:asciiTheme="minorHAnsi" w:eastAsia="Times New Roman" w:hAnsiTheme="minorHAnsi"/>
          <w:spacing w:val="-1"/>
          <w:sz w:val="20"/>
          <w:szCs w:val="20"/>
        </w:rPr>
        <w:t>r</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s</w:t>
      </w:r>
      <w:r w:rsidRPr="000E24C7">
        <w:rPr>
          <w:rFonts w:asciiTheme="minorHAnsi" w:eastAsia="Times New Roman" w:hAnsiTheme="minorHAnsi"/>
          <w:spacing w:val="-1"/>
          <w:sz w:val="20"/>
          <w:szCs w:val="20"/>
        </w:rPr>
        <w:t xml:space="preserve"> o</w:t>
      </w:r>
      <w:r w:rsidRPr="000E24C7">
        <w:rPr>
          <w:rFonts w:asciiTheme="minorHAnsi" w:eastAsia="Times New Roman" w:hAnsiTheme="minorHAnsi"/>
          <w:sz w:val="20"/>
          <w:szCs w:val="20"/>
        </w:rPr>
        <w:t>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s</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cial c</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gniti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p</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f</w:t>
      </w:r>
      <w:r w:rsidRPr="000E24C7">
        <w:rPr>
          <w:rFonts w:asciiTheme="minorHAnsi" w:eastAsia="Times New Roman" w:hAnsiTheme="minorHAnsi"/>
          <w:sz w:val="20"/>
          <w:szCs w:val="20"/>
        </w:rPr>
        <w:t>or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ance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a</w:t>
      </w:r>
      <w:r w:rsidRPr="000E24C7">
        <w:rPr>
          <w:rFonts w:asciiTheme="minorHAnsi" w:eastAsia="Times New Roman" w:hAnsiTheme="minorHAnsi"/>
          <w:spacing w:val="1"/>
          <w:sz w:val="20"/>
          <w:szCs w:val="20"/>
        </w:rPr>
        <w:t>u</w:t>
      </w:r>
      <w:r w:rsidRPr="000E24C7">
        <w:rPr>
          <w:rFonts w:asciiTheme="minorHAnsi" w:eastAsia="Times New Roman" w:hAnsiTheme="minorHAnsi"/>
          <w:sz w:val="20"/>
          <w:szCs w:val="20"/>
        </w:rPr>
        <w:t>tism</w:t>
      </w:r>
      <w:r w:rsidRPr="000E24C7">
        <w:rPr>
          <w:rFonts w:asciiTheme="minorHAnsi" w:eastAsia="Times New Roman" w:hAnsiTheme="minorHAnsi"/>
          <w:spacing w:val="-2"/>
          <w:sz w:val="20"/>
          <w:szCs w:val="20"/>
        </w:rPr>
        <w:t xml:space="preserve"> </w:t>
      </w:r>
      <w:r w:rsidRPr="000E24C7">
        <w:rPr>
          <w:rFonts w:asciiTheme="minorHAnsi" w:eastAsia="Times New Roman" w:hAnsiTheme="minorHAnsi"/>
          <w:sz w:val="20"/>
          <w:szCs w:val="20"/>
        </w:rPr>
        <w:t>and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q1</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w:t>
      </w:r>
      <w:r w:rsidRPr="000E24C7">
        <w:rPr>
          <w:rFonts w:asciiTheme="minorHAnsi" w:eastAsia="Times New Roman" w:hAnsiTheme="minorHAnsi"/>
          <w:sz w:val="20"/>
          <w:szCs w:val="20"/>
        </w:rPr>
        <w:t xml:space="preserve">2 </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eleti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n syn</w:t>
      </w:r>
      <w:r w:rsidRPr="000E24C7">
        <w:rPr>
          <w:rFonts w:asciiTheme="minorHAnsi" w:eastAsia="Times New Roman" w:hAnsiTheme="minorHAnsi"/>
          <w:spacing w:val="1"/>
          <w:sz w:val="20"/>
          <w:szCs w:val="20"/>
        </w:rPr>
        <w:t>d</w:t>
      </w:r>
      <w:r w:rsidRPr="000E24C7">
        <w:rPr>
          <w:rFonts w:asciiTheme="minorHAnsi" w:eastAsia="Times New Roman" w:hAnsiTheme="minorHAnsi"/>
          <w:sz w:val="20"/>
          <w:szCs w:val="20"/>
        </w:rPr>
        <w:t>r</w:t>
      </w:r>
      <w:r w:rsidRPr="000E24C7">
        <w:rPr>
          <w:rFonts w:asciiTheme="minorHAnsi" w:eastAsia="Times New Roman" w:hAnsiTheme="minorHAnsi"/>
          <w:spacing w:val="1"/>
          <w:sz w:val="20"/>
          <w:szCs w:val="20"/>
        </w:rPr>
        <w:t>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e (</w:t>
      </w:r>
      <w:r w:rsidRPr="000E24C7">
        <w:rPr>
          <w:rFonts w:asciiTheme="minorHAnsi" w:eastAsia="Times New Roman" w:hAnsiTheme="minorHAnsi"/>
          <w:spacing w:val="1"/>
          <w:sz w:val="20"/>
          <w:szCs w:val="20"/>
        </w:rPr>
        <w:t>2</w:t>
      </w:r>
      <w:r w:rsidRPr="000E24C7">
        <w:rPr>
          <w:rFonts w:asciiTheme="minorHAnsi" w:eastAsia="Times New Roman" w:hAnsiTheme="minorHAnsi"/>
          <w:sz w:val="20"/>
          <w:szCs w:val="20"/>
        </w:rPr>
        <w:t>2q</w:t>
      </w:r>
      <w:r w:rsidRPr="000E24C7">
        <w:rPr>
          <w:rFonts w:asciiTheme="minorHAnsi" w:eastAsia="Times New Roman" w:hAnsiTheme="minorHAnsi"/>
          <w:spacing w:val="1"/>
          <w:sz w:val="20"/>
          <w:szCs w:val="20"/>
        </w:rPr>
        <w:t>1</w:t>
      </w:r>
      <w:r w:rsidRPr="000E24C7">
        <w:rPr>
          <w:rFonts w:asciiTheme="minorHAnsi" w:eastAsia="Times New Roman" w:hAnsiTheme="minorHAnsi"/>
          <w:sz w:val="20"/>
          <w:szCs w:val="20"/>
        </w:rPr>
        <w:t xml:space="preserve">1DS). </w:t>
      </w:r>
      <w:r w:rsidRPr="000E24C7">
        <w:rPr>
          <w:rFonts w:asciiTheme="minorHAnsi" w:eastAsia="Times New Roman" w:hAnsiTheme="minorHAnsi"/>
          <w:i/>
          <w:sz w:val="20"/>
          <w:szCs w:val="20"/>
        </w:rPr>
        <w:t>J</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Auti</w:t>
      </w:r>
      <w:r w:rsidRPr="000E24C7">
        <w:rPr>
          <w:rFonts w:asciiTheme="minorHAnsi" w:eastAsia="Times New Roman" w:hAnsiTheme="minorHAnsi"/>
          <w:i/>
          <w:spacing w:val="-1"/>
          <w:sz w:val="20"/>
          <w:szCs w:val="20"/>
        </w:rPr>
        <w:t>s</w:t>
      </w:r>
      <w:r w:rsidRPr="000E24C7">
        <w:rPr>
          <w:rFonts w:asciiTheme="minorHAnsi" w:eastAsia="Times New Roman" w:hAnsiTheme="minorHAnsi"/>
          <w:i/>
          <w:sz w:val="20"/>
          <w:szCs w:val="20"/>
        </w:rPr>
        <w:t>m</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D</w:t>
      </w:r>
      <w:r w:rsidRPr="000E24C7">
        <w:rPr>
          <w:rFonts w:asciiTheme="minorHAnsi" w:eastAsia="Times New Roman" w:hAnsiTheme="minorHAnsi"/>
          <w:i/>
          <w:spacing w:val="-1"/>
          <w:sz w:val="20"/>
          <w:szCs w:val="20"/>
        </w:rPr>
        <w:t>e</w:t>
      </w:r>
      <w:r w:rsidRPr="000E24C7">
        <w:rPr>
          <w:rFonts w:asciiTheme="minorHAnsi" w:eastAsia="Times New Roman" w:hAnsiTheme="minorHAnsi"/>
          <w:i/>
          <w:sz w:val="20"/>
          <w:szCs w:val="20"/>
        </w:rPr>
        <w:t>v Di</w:t>
      </w:r>
      <w:r w:rsidRPr="000E24C7">
        <w:rPr>
          <w:rFonts w:asciiTheme="minorHAnsi" w:eastAsia="Times New Roman" w:hAnsiTheme="minorHAnsi"/>
          <w:i/>
          <w:spacing w:val="-1"/>
          <w:sz w:val="20"/>
          <w:szCs w:val="20"/>
        </w:rPr>
        <w:t>s</w:t>
      </w:r>
      <w:r w:rsidRPr="000E24C7">
        <w:rPr>
          <w:rFonts w:asciiTheme="minorHAnsi" w:eastAsia="Times New Roman" w:hAnsiTheme="minorHAnsi"/>
          <w:i/>
          <w:spacing w:val="1"/>
          <w:sz w:val="20"/>
          <w:szCs w:val="20"/>
        </w:rPr>
        <w:t>o</w:t>
      </w:r>
      <w:r w:rsidRPr="000E24C7">
        <w:rPr>
          <w:rFonts w:asciiTheme="minorHAnsi" w:eastAsia="Times New Roman" w:hAnsiTheme="minorHAnsi"/>
          <w:i/>
          <w:sz w:val="20"/>
          <w:szCs w:val="20"/>
        </w:rPr>
        <w:t xml:space="preserve">rd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13</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z w:val="20"/>
          <w:szCs w:val="20"/>
        </w:rPr>
        <w:t>43</w:t>
      </w:r>
      <w:r w:rsidRPr="000E24C7">
        <w:rPr>
          <w:rFonts w:asciiTheme="minorHAnsi" w:eastAsia="Times New Roman" w:hAnsiTheme="minorHAnsi"/>
          <w:sz w:val="20"/>
          <w:szCs w:val="20"/>
        </w:rPr>
        <w:t xml:space="preserve">: </w:t>
      </w:r>
      <w:r w:rsidRPr="000E24C7">
        <w:rPr>
          <w:rFonts w:asciiTheme="minorHAnsi" w:eastAsia="Times New Roman" w:hAnsiTheme="minorHAnsi"/>
          <w:spacing w:val="-1"/>
          <w:sz w:val="20"/>
          <w:szCs w:val="20"/>
        </w:rPr>
        <w:t>19</w:t>
      </w:r>
      <w:r w:rsidRPr="000E24C7">
        <w:rPr>
          <w:rFonts w:asciiTheme="minorHAnsi" w:eastAsia="Times New Roman" w:hAnsiTheme="minorHAnsi"/>
          <w:spacing w:val="1"/>
          <w:sz w:val="20"/>
          <w:szCs w:val="20"/>
        </w:rPr>
        <w:t>2</w:t>
      </w:r>
      <w:r w:rsidRPr="000E24C7">
        <w:rPr>
          <w:rFonts w:asciiTheme="minorHAnsi" w:eastAsia="Times New Roman" w:hAnsiTheme="minorHAnsi"/>
          <w:spacing w:val="-1"/>
          <w:sz w:val="20"/>
          <w:szCs w:val="20"/>
        </w:rPr>
        <w:t>6-</w:t>
      </w:r>
      <w:r w:rsidRPr="000E24C7">
        <w:rPr>
          <w:rFonts w:asciiTheme="minorHAnsi" w:eastAsia="Times New Roman" w:hAnsiTheme="minorHAnsi"/>
          <w:spacing w:val="1"/>
          <w:sz w:val="20"/>
          <w:szCs w:val="20"/>
        </w:rPr>
        <w:t>1</w:t>
      </w:r>
      <w:r w:rsidRPr="000E24C7">
        <w:rPr>
          <w:rFonts w:asciiTheme="minorHAnsi" w:eastAsia="Times New Roman" w:hAnsiTheme="minorHAnsi"/>
          <w:spacing w:val="-1"/>
          <w:sz w:val="20"/>
          <w:szCs w:val="20"/>
        </w:rPr>
        <w:t>934.</w:t>
      </w:r>
    </w:p>
    <w:p w14:paraId="6B32DD45" w14:textId="77777777" w:rsidR="007F46FE" w:rsidRPr="000E24C7" w:rsidRDefault="007F46FE" w:rsidP="000E24C7">
      <w:pPr>
        <w:spacing w:before="9" w:line="170" w:lineRule="exact"/>
        <w:ind w:right="1670"/>
        <w:rPr>
          <w:rFonts w:asciiTheme="minorHAnsi" w:hAnsiTheme="minorHAnsi"/>
          <w:sz w:val="20"/>
          <w:szCs w:val="20"/>
        </w:rPr>
      </w:pPr>
    </w:p>
    <w:p w14:paraId="195F87B2" w14:textId="77777777" w:rsidR="007F46FE" w:rsidRPr="000E24C7" w:rsidRDefault="007F46FE" w:rsidP="000E24C7">
      <w:pPr>
        <w:spacing w:line="272" w:lineRule="auto"/>
        <w:ind w:right="1670"/>
        <w:rPr>
          <w:rFonts w:asciiTheme="minorHAnsi" w:eastAsia="Times New Roman" w:hAnsiTheme="minorHAnsi"/>
          <w:sz w:val="20"/>
          <w:szCs w:val="20"/>
        </w:rPr>
      </w:pPr>
      <w:r w:rsidRPr="000E24C7">
        <w:rPr>
          <w:rFonts w:asciiTheme="minorHAnsi" w:eastAsia="Times New Roman" w:hAnsiTheme="minorHAnsi"/>
          <w:position w:val="9"/>
          <w:sz w:val="20"/>
          <w:szCs w:val="20"/>
        </w:rPr>
        <w:t>56</w:t>
      </w:r>
      <w:r w:rsidRPr="000E24C7">
        <w:rPr>
          <w:rFonts w:asciiTheme="minorHAnsi" w:eastAsia="Times New Roman" w:hAnsiTheme="minorHAnsi"/>
          <w:spacing w:val="-1"/>
          <w:position w:val="9"/>
          <w:sz w:val="20"/>
          <w:szCs w:val="20"/>
        </w:rPr>
        <w:t xml:space="preserve"> </w:t>
      </w:r>
      <w:r w:rsidRPr="000E24C7">
        <w:rPr>
          <w:rFonts w:asciiTheme="minorHAnsi" w:eastAsia="Times New Roman" w:hAnsiTheme="minorHAnsi"/>
          <w:sz w:val="20"/>
          <w:szCs w:val="20"/>
        </w:rPr>
        <w:t>McCabe KL, Atk</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nson RJ,</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Cooper G, Me</w:t>
      </w:r>
      <w:r w:rsidRPr="000E24C7">
        <w:rPr>
          <w:rFonts w:asciiTheme="minorHAnsi" w:eastAsia="Times New Roman" w:hAnsiTheme="minorHAnsi"/>
          <w:spacing w:val="-2"/>
          <w:sz w:val="20"/>
          <w:szCs w:val="20"/>
        </w:rPr>
        <w:t>l</w:t>
      </w:r>
      <w:r w:rsidRPr="000E24C7">
        <w:rPr>
          <w:rFonts w:asciiTheme="minorHAnsi" w:eastAsia="Times New Roman" w:hAnsiTheme="minorHAnsi"/>
          <w:spacing w:val="1"/>
          <w:sz w:val="20"/>
          <w:szCs w:val="20"/>
        </w:rPr>
        <w:t>v</w:t>
      </w:r>
      <w:r w:rsidRPr="000E24C7">
        <w:rPr>
          <w:rFonts w:asciiTheme="minorHAnsi" w:eastAsia="Times New Roman" w:hAnsiTheme="minorHAnsi"/>
          <w:sz w:val="20"/>
          <w:szCs w:val="20"/>
        </w:rPr>
        <w:t>ille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JL,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Harris J, S</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hall</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U et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al. Pr</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-pul</w:t>
      </w:r>
      <w:r w:rsidRPr="000E24C7">
        <w:rPr>
          <w:rFonts w:asciiTheme="minorHAnsi" w:eastAsia="Times New Roman" w:hAnsiTheme="minorHAnsi"/>
          <w:spacing w:val="-1"/>
          <w:sz w:val="20"/>
          <w:szCs w:val="20"/>
        </w:rPr>
        <w:t>s</w:t>
      </w:r>
      <w:r w:rsidRPr="000E24C7">
        <w:rPr>
          <w:rFonts w:asciiTheme="minorHAnsi" w:eastAsia="Times New Roman" w:hAnsiTheme="minorHAnsi"/>
          <w:sz w:val="20"/>
          <w:szCs w:val="20"/>
        </w:rPr>
        <w:t xml:space="preserve">e </w:t>
      </w:r>
      <w:r w:rsidRPr="000E24C7">
        <w:rPr>
          <w:rFonts w:asciiTheme="minorHAnsi" w:eastAsia="Times New Roman" w:hAnsiTheme="minorHAnsi"/>
          <w:spacing w:val="-2"/>
          <w:sz w:val="20"/>
          <w:szCs w:val="20"/>
        </w:rPr>
        <w:t>i</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hibition and antisaccade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p</w:t>
      </w:r>
      <w:r w:rsidRPr="000E24C7">
        <w:rPr>
          <w:rFonts w:asciiTheme="minorHAnsi" w:eastAsia="Times New Roman" w:hAnsiTheme="minorHAnsi"/>
          <w:spacing w:val="-1"/>
          <w:sz w:val="20"/>
          <w:szCs w:val="20"/>
        </w:rPr>
        <w:t>e</w:t>
      </w:r>
      <w:r w:rsidRPr="000E24C7">
        <w:rPr>
          <w:rFonts w:asciiTheme="minorHAnsi" w:eastAsia="Times New Roman" w:hAnsiTheme="minorHAnsi"/>
          <w:sz w:val="20"/>
          <w:szCs w:val="20"/>
        </w:rPr>
        <w:t>rfor</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ance indi</w:t>
      </w:r>
      <w:r w:rsidRPr="000E24C7">
        <w:rPr>
          <w:rFonts w:asciiTheme="minorHAnsi" w:eastAsia="Times New Roman" w:hAnsiTheme="minorHAnsi"/>
          <w:spacing w:val="-1"/>
          <w:sz w:val="20"/>
          <w:szCs w:val="20"/>
        </w:rPr>
        <w:t>c</w:t>
      </w:r>
      <w:r w:rsidRPr="000E24C7">
        <w:rPr>
          <w:rFonts w:asciiTheme="minorHAnsi" w:eastAsia="Times New Roman" w:hAnsiTheme="minorHAnsi"/>
          <w:sz w:val="20"/>
          <w:szCs w:val="20"/>
        </w:rPr>
        <w:t xml:space="preserve">ate </w:t>
      </w:r>
      <w:r w:rsidRPr="000E24C7">
        <w:rPr>
          <w:rFonts w:asciiTheme="minorHAnsi" w:eastAsia="Times New Roman" w:hAnsiTheme="minorHAnsi"/>
          <w:spacing w:val="1"/>
          <w:sz w:val="20"/>
          <w:szCs w:val="20"/>
        </w:rPr>
        <w:t>i</w:t>
      </w:r>
      <w:r w:rsidRPr="000E24C7">
        <w:rPr>
          <w:rFonts w:asciiTheme="minorHAnsi" w:eastAsia="Times New Roman" w:hAnsiTheme="minorHAnsi"/>
          <w:spacing w:val="-2"/>
          <w:sz w:val="20"/>
          <w:szCs w:val="20"/>
        </w:rPr>
        <w:t>m</w:t>
      </w:r>
      <w:r w:rsidRPr="000E24C7">
        <w:rPr>
          <w:rFonts w:asciiTheme="minorHAnsi" w:eastAsia="Times New Roman" w:hAnsiTheme="minorHAnsi"/>
          <w:spacing w:val="1"/>
          <w:sz w:val="20"/>
          <w:szCs w:val="20"/>
        </w:rPr>
        <w:t>p</w:t>
      </w:r>
      <w:r w:rsidRPr="000E24C7">
        <w:rPr>
          <w:rFonts w:asciiTheme="minorHAnsi" w:eastAsia="Times New Roman" w:hAnsiTheme="minorHAnsi"/>
          <w:sz w:val="20"/>
          <w:szCs w:val="20"/>
        </w:rPr>
        <w:t>aired</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atte</w:t>
      </w:r>
      <w:r w:rsidRPr="000E24C7">
        <w:rPr>
          <w:rFonts w:asciiTheme="minorHAnsi" w:eastAsia="Times New Roman" w:hAnsiTheme="minorHAnsi"/>
          <w:spacing w:val="1"/>
          <w:sz w:val="20"/>
          <w:szCs w:val="20"/>
        </w:rPr>
        <w:t>n</w:t>
      </w:r>
      <w:r w:rsidRPr="000E24C7">
        <w:rPr>
          <w:rFonts w:asciiTheme="minorHAnsi" w:eastAsia="Times New Roman" w:hAnsiTheme="minorHAnsi"/>
          <w:sz w:val="20"/>
          <w:szCs w:val="20"/>
        </w:rPr>
        <w:t>ti</w:t>
      </w:r>
      <w:r w:rsidRPr="000E24C7">
        <w:rPr>
          <w:rFonts w:asciiTheme="minorHAnsi" w:eastAsia="Times New Roman" w:hAnsiTheme="minorHAnsi"/>
          <w:spacing w:val="1"/>
          <w:sz w:val="20"/>
          <w:szCs w:val="20"/>
        </w:rPr>
        <w:t>o</w:t>
      </w:r>
      <w:r w:rsidRPr="000E24C7">
        <w:rPr>
          <w:rFonts w:asciiTheme="minorHAnsi" w:eastAsia="Times New Roman" w:hAnsiTheme="minorHAnsi"/>
          <w:sz w:val="20"/>
          <w:szCs w:val="20"/>
        </w:rPr>
        <w:t xml:space="preserve">n </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odulation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of</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cognitive</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nh</w:t>
      </w:r>
      <w:r w:rsidRPr="000E24C7">
        <w:rPr>
          <w:rFonts w:asciiTheme="minorHAnsi" w:eastAsia="Times New Roman" w:hAnsiTheme="minorHAnsi"/>
          <w:spacing w:val="-2"/>
          <w:sz w:val="20"/>
          <w:szCs w:val="20"/>
        </w:rPr>
        <w:t>i</w:t>
      </w:r>
      <w:r w:rsidRPr="000E24C7">
        <w:rPr>
          <w:rFonts w:asciiTheme="minorHAnsi" w:eastAsia="Times New Roman" w:hAnsiTheme="minorHAnsi"/>
          <w:sz w:val="20"/>
          <w:szCs w:val="20"/>
        </w:rPr>
        <w:t>bition in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22q11.2</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deletion</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sz w:val="20"/>
          <w:szCs w:val="20"/>
        </w:rPr>
        <w:t>syndro</w:t>
      </w:r>
      <w:r w:rsidRPr="000E24C7">
        <w:rPr>
          <w:rFonts w:asciiTheme="minorHAnsi" w:eastAsia="Times New Roman" w:hAnsiTheme="minorHAnsi"/>
          <w:spacing w:val="-2"/>
          <w:sz w:val="20"/>
          <w:szCs w:val="20"/>
        </w:rPr>
        <w:t>m</w:t>
      </w:r>
      <w:r w:rsidRPr="000E24C7">
        <w:rPr>
          <w:rFonts w:asciiTheme="minorHAnsi" w:eastAsia="Times New Roman" w:hAnsiTheme="minorHAnsi"/>
          <w:sz w:val="20"/>
          <w:szCs w:val="20"/>
        </w:rPr>
        <w:t xml:space="preserve">e. </w:t>
      </w:r>
      <w:r w:rsidRPr="000E24C7">
        <w:rPr>
          <w:rFonts w:asciiTheme="minorHAnsi" w:eastAsia="Times New Roman" w:hAnsiTheme="minorHAnsi"/>
          <w:i/>
          <w:sz w:val="20"/>
          <w:szCs w:val="20"/>
        </w:rPr>
        <w:t>J Neu</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odev</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i/>
          <w:sz w:val="20"/>
          <w:szCs w:val="20"/>
        </w:rPr>
        <w:t>Diso</w:t>
      </w:r>
      <w:r w:rsidRPr="000E24C7">
        <w:rPr>
          <w:rFonts w:asciiTheme="minorHAnsi" w:eastAsia="Times New Roman" w:hAnsiTheme="minorHAnsi"/>
          <w:i/>
          <w:spacing w:val="-1"/>
          <w:sz w:val="20"/>
          <w:szCs w:val="20"/>
        </w:rPr>
        <w:t>r</w:t>
      </w:r>
      <w:r w:rsidRPr="000E24C7">
        <w:rPr>
          <w:rFonts w:asciiTheme="minorHAnsi" w:eastAsia="Times New Roman" w:hAnsiTheme="minorHAnsi"/>
          <w:i/>
          <w:sz w:val="20"/>
          <w:szCs w:val="20"/>
        </w:rPr>
        <w:t>d</w:t>
      </w:r>
      <w:r w:rsidRPr="000E24C7">
        <w:rPr>
          <w:rFonts w:asciiTheme="minorHAnsi" w:eastAsia="Times New Roman" w:hAnsiTheme="minorHAnsi"/>
          <w:i/>
          <w:spacing w:val="-1"/>
          <w:sz w:val="20"/>
          <w:szCs w:val="20"/>
        </w:rPr>
        <w:t xml:space="preserve"> </w:t>
      </w:r>
      <w:r w:rsidRPr="000E24C7">
        <w:rPr>
          <w:rFonts w:asciiTheme="minorHAnsi" w:eastAsia="Times New Roman" w:hAnsiTheme="minorHAnsi"/>
          <w:spacing w:val="-1"/>
          <w:sz w:val="20"/>
          <w:szCs w:val="20"/>
        </w:rPr>
        <w:t>20</w:t>
      </w:r>
      <w:r w:rsidRPr="000E24C7">
        <w:rPr>
          <w:rFonts w:asciiTheme="minorHAnsi" w:eastAsia="Times New Roman" w:hAnsiTheme="minorHAnsi"/>
          <w:spacing w:val="1"/>
          <w:sz w:val="20"/>
          <w:szCs w:val="20"/>
        </w:rPr>
        <w:t>14</w:t>
      </w:r>
      <w:r w:rsidRPr="000E24C7">
        <w:rPr>
          <w:rFonts w:asciiTheme="minorHAnsi" w:eastAsia="Times New Roman" w:hAnsiTheme="minorHAnsi"/>
          <w:sz w:val="20"/>
          <w:szCs w:val="20"/>
        </w:rPr>
        <w:t>;</w:t>
      </w:r>
      <w:r w:rsidRPr="000E24C7">
        <w:rPr>
          <w:rFonts w:asciiTheme="minorHAnsi" w:eastAsia="Times New Roman" w:hAnsiTheme="minorHAnsi"/>
          <w:spacing w:val="-1"/>
          <w:sz w:val="20"/>
          <w:szCs w:val="20"/>
        </w:rPr>
        <w:t xml:space="preserve"> </w:t>
      </w:r>
      <w:r w:rsidRPr="000E24C7">
        <w:rPr>
          <w:rFonts w:asciiTheme="minorHAnsi" w:eastAsia="Times New Roman" w:hAnsiTheme="minorHAnsi"/>
          <w:b/>
          <w:bCs/>
          <w:spacing w:val="1"/>
          <w:sz w:val="20"/>
          <w:szCs w:val="20"/>
        </w:rPr>
        <w:t>6</w:t>
      </w:r>
      <w:r w:rsidRPr="000E24C7">
        <w:rPr>
          <w:rFonts w:asciiTheme="minorHAnsi" w:eastAsia="Times New Roman" w:hAnsiTheme="minorHAnsi"/>
          <w:spacing w:val="-1"/>
          <w:sz w:val="20"/>
          <w:szCs w:val="20"/>
        </w:rPr>
        <w:t>:3</w:t>
      </w:r>
      <w:r w:rsidRPr="000E24C7">
        <w:rPr>
          <w:rFonts w:asciiTheme="minorHAnsi" w:eastAsia="Times New Roman" w:hAnsiTheme="minorHAnsi"/>
          <w:spacing w:val="1"/>
          <w:sz w:val="20"/>
          <w:szCs w:val="20"/>
        </w:rPr>
        <w:t>8</w:t>
      </w:r>
      <w:r w:rsidRPr="000E24C7">
        <w:rPr>
          <w:rFonts w:asciiTheme="minorHAnsi" w:eastAsia="Times New Roman" w:hAnsiTheme="minorHAnsi"/>
          <w:sz w:val="20"/>
          <w:szCs w:val="20"/>
        </w:rPr>
        <w:t>.</w:t>
      </w:r>
    </w:p>
    <w:p w14:paraId="00E5733C" w14:textId="77777777" w:rsidR="007F46FE" w:rsidRPr="000E24C7" w:rsidRDefault="007F46FE" w:rsidP="000E24C7">
      <w:pPr>
        <w:spacing w:line="272" w:lineRule="auto"/>
        <w:ind w:right="1670"/>
        <w:rPr>
          <w:rFonts w:asciiTheme="minorHAnsi" w:eastAsia="Times New Roman" w:hAnsiTheme="minorHAnsi"/>
          <w:position w:val="-1"/>
          <w:sz w:val="20"/>
          <w:szCs w:val="20"/>
        </w:rPr>
      </w:pPr>
    </w:p>
    <w:p w14:paraId="7D8287C8" w14:textId="77777777" w:rsidR="007F46FE" w:rsidRPr="000E24C7" w:rsidRDefault="007F46FE" w:rsidP="000E24C7">
      <w:pPr>
        <w:spacing w:line="272" w:lineRule="auto"/>
        <w:ind w:right="1670"/>
        <w:rPr>
          <w:rFonts w:asciiTheme="minorHAnsi" w:eastAsia="Times New Roman" w:hAnsiTheme="minorHAnsi"/>
          <w:bCs/>
          <w:kern w:val="36"/>
          <w:sz w:val="20"/>
          <w:szCs w:val="20"/>
        </w:rPr>
      </w:pPr>
      <w:r w:rsidRPr="000E24C7">
        <w:rPr>
          <w:rFonts w:asciiTheme="minorHAnsi" w:eastAsia="Times New Roman" w:hAnsiTheme="minorHAnsi"/>
          <w:position w:val="9"/>
          <w:sz w:val="20"/>
          <w:szCs w:val="20"/>
        </w:rPr>
        <w:t>57</w:t>
      </w:r>
      <w:r w:rsidRPr="000E24C7">
        <w:rPr>
          <w:rFonts w:asciiTheme="minorHAnsi" w:eastAsia="Times New Roman" w:hAnsiTheme="minorHAnsi"/>
          <w:bCs/>
          <w:kern w:val="36"/>
          <w:sz w:val="20"/>
          <w:szCs w:val="20"/>
        </w:rPr>
        <w:t xml:space="preserve">Wechsler Abbreviated Scale of Intelligence </w:t>
      </w:r>
    </w:p>
    <w:p w14:paraId="139FEC56" w14:textId="77777777" w:rsidR="007F46FE" w:rsidRPr="000E24C7" w:rsidRDefault="007F46FE" w:rsidP="000E24C7">
      <w:pPr>
        <w:spacing w:line="272" w:lineRule="auto"/>
        <w:ind w:right="1670"/>
        <w:rPr>
          <w:rFonts w:asciiTheme="minorHAnsi" w:eastAsia="Times New Roman" w:hAnsiTheme="minorHAnsi"/>
          <w:sz w:val="20"/>
          <w:szCs w:val="20"/>
        </w:rPr>
      </w:pPr>
      <w:r w:rsidRPr="000E24C7">
        <w:rPr>
          <w:rFonts w:asciiTheme="minorHAnsi" w:eastAsia="Times New Roman" w:hAnsiTheme="minorHAnsi"/>
          <w:sz w:val="20"/>
          <w:szCs w:val="20"/>
        </w:rPr>
        <w:t>Wechsler D. Wechsler abbreviated scale of intelligence. Harcourt Brace &amp; Company. New York, NY: The Psychological Corporation; 1999.</w:t>
      </w:r>
    </w:p>
    <w:p w14:paraId="793A54D0" w14:textId="77777777" w:rsidR="007F46FE" w:rsidRPr="000E24C7" w:rsidRDefault="007F46FE" w:rsidP="000E24C7">
      <w:pPr>
        <w:spacing w:line="272" w:lineRule="auto"/>
        <w:ind w:right="1670"/>
        <w:rPr>
          <w:rFonts w:asciiTheme="minorHAnsi" w:eastAsia="Times New Roman" w:hAnsiTheme="minorHAnsi"/>
          <w:sz w:val="20"/>
          <w:szCs w:val="20"/>
        </w:rPr>
      </w:pPr>
    </w:p>
    <w:p w14:paraId="4DD4AAE5" w14:textId="77777777" w:rsidR="007F46FE" w:rsidRPr="000E24C7" w:rsidRDefault="007F46FE" w:rsidP="000E24C7">
      <w:pPr>
        <w:spacing w:line="272" w:lineRule="auto"/>
        <w:ind w:right="1670"/>
        <w:rPr>
          <w:rFonts w:asciiTheme="minorHAnsi" w:hAnsiTheme="minorHAnsi"/>
          <w:sz w:val="20"/>
          <w:szCs w:val="20"/>
        </w:rPr>
      </w:pPr>
      <w:r w:rsidRPr="000E24C7">
        <w:rPr>
          <w:rFonts w:asciiTheme="minorHAnsi" w:eastAsia="Times New Roman" w:hAnsiTheme="minorHAnsi"/>
          <w:position w:val="9"/>
          <w:sz w:val="20"/>
          <w:szCs w:val="20"/>
        </w:rPr>
        <w:t>58</w:t>
      </w:r>
      <w:r w:rsidRPr="000E24C7">
        <w:rPr>
          <w:rFonts w:asciiTheme="minorHAnsi" w:hAnsiTheme="minorHAnsi"/>
          <w:sz w:val="20"/>
          <w:szCs w:val="20"/>
        </w:rPr>
        <w:t>Wechsler Intelligence Scale for Children – Third Edition</w:t>
      </w:r>
    </w:p>
    <w:p w14:paraId="72ACEC6E" w14:textId="77777777" w:rsidR="007F46FE" w:rsidRPr="000E24C7" w:rsidRDefault="007F46FE" w:rsidP="000E24C7">
      <w:pPr>
        <w:spacing w:line="272" w:lineRule="auto"/>
        <w:ind w:right="1670"/>
        <w:rPr>
          <w:rFonts w:asciiTheme="minorHAnsi" w:hAnsiTheme="minorHAnsi"/>
          <w:sz w:val="20"/>
          <w:szCs w:val="20"/>
        </w:rPr>
      </w:pPr>
      <w:r w:rsidRPr="000E24C7">
        <w:rPr>
          <w:rFonts w:asciiTheme="minorHAnsi" w:hAnsiTheme="minorHAnsi"/>
          <w:sz w:val="20"/>
          <w:szCs w:val="20"/>
        </w:rPr>
        <w:t xml:space="preserve">Wechsler D. </w:t>
      </w:r>
      <w:r w:rsidRPr="000E24C7">
        <w:rPr>
          <w:rFonts w:asciiTheme="minorHAnsi" w:hAnsiTheme="minorHAnsi"/>
          <w:iCs/>
          <w:sz w:val="20"/>
          <w:szCs w:val="20"/>
        </w:rPr>
        <w:t> Wechsler Intelligence Scale for Children.</w:t>
      </w:r>
      <w:r w:rsidRPr="000E24C7">
        <w:rPr>
          <w:rFonts w:asciiTheme="minorHAnsi" w:hAnsiTheme="minorHAnsi"/>
          <w:sz w:val="20"/>
          <w:szCs w:val="20"/>
        </w:rPr>
        <w:t>3rd ed. San Antonio, TX: Psychological Corp; 1991.</w:t>
      </w:r>
    </w:p>
    <w:p w14:paraId="6EF71E9C" w14:textId="77777777" w:rsidR="007F46FE" w:rsidRPr="000E24C7" w:rsidRDefault="007F46FE" w:rsidP="000E24C7">
      <w:pPr>
        <w:spacing w:line="272" w:lineRule="auto"/>
        <w:ind w:right="1670"/>
        <w:rPr>
          <w:rFonts w:asciiTheme="minorHAnsi" w:eastAsia="Times New Roman" w:hAnsiTheme="minorHAnsi"/>
          <w:sz w:val="20"/>
          <w:szCs w:val="20"/>
        </w:rPr>
      </w:pPr>
    </w:p>
    <w:p w14:paraId="195E412F" w14:textId="77777777" w:rsidR="007F46FE" w:rsidRPr="000E24C7" w:rsidRDefault="007F46FE" w:rsidP="000E24C7">
      <w:pPr>
        <w:spacing w:line="272" w:lineRule="auto"/>
        <w:ind w:right="1670"/>
        <w:rPr>
          <w:rFonts w:asciiTheme="minorHAnsi" w:eastAsia="Times New Roman" w:hAnsiTheme="minorHAnsi"/>
          <w:sz w:val="20"/>
          <w:szCs w:val="20"/>
        </w:rPr>
      </w:pPr>
      <w:r w:rsidRPr="000E24C7">
        <w:rPr>
          <w:rFonts w:asciiTheme="minorHAnsi" w:eastAsia="Times New Roman" w:hAnsiTheme="minorHAnsi"/>
          <w:position w:val="9"/>
          <w:sz w:val="20"/>
          <w:szCs w:val="20"/>
        </w:rPr>
        <w:t>59</w:t>
      </w:r>
      <w:r w:rsidRPr="000E24C7">
        <w:rPr>
          <w:rFonts w:asciiTheme="minorHAnsi" w:hAnsiTheme="minorHAnsi"/>
          <w:sz w:val="20"/>
          <w:szCs w:val="20"/>
        </w:rPr>
        <w:t>Wechsler Intelligence Scale for Children –Fourth Edition</w:t>
      </w:r>
    </w:p>
    <w:p w14:paraId="4FF75AF3" w14:textId="77777777" w:rsidR="007F46FE" w:rsidRPr="000E24C7" w:rsidRDefault="007F46FE" w:rsidP="000E24C7">
      <w:pPr>
        <w:spacing w:line="272" w:lineRule="auto"/>
        <w:ind w:right="1670"/>
        <w:rPr>
          <w:rFonts w:asciiTheme="minorHAnsi" w:eastAsia="Times New Roman" w:hAnsiTheme="minorHAnsi"/>
          <w:sz w:val="20"/>
          <w:szCs w:val="20"/>
        </w:rPr>
      </w:pPr>
      <w:r w:rsidRPr="000E24C7">
        <w:rPr>
          <w:rFonts w:asciiTheme="minorHAnsi" w:hAnsiTheme="minorHAnsi"/>
          <w:sz w:val="20"/>
          <w:szCs w:val="20"/>
        </w:rPr>
        <w:t xml:space="preserve">Wechsler D. </w:t>
      </w:r>
      <w:r w:rsidRPr="000E24C7">
        <w:rPr>
          <w:rFonts w:asciiTheme="minorHAnsi" w:hAnsiTheme="minorHAnsi"/>
          <w:iCs/>
          <w:sz w:val="20"/>
          <w:szCs w:val="20"/>
        </w:rPr>
        <w:t> Wechsler Intelligence Scale for Children.</w:t>
      </w:r>
      <w:r w:rsidRPr="000E24C7">
        <w:rPr>
          <w:rFonts w:asciiTheme="minorHAnsi" w:hAnsiTheme="minorHAnsi"/>
          <w:sz w:val="20"/>
          <w:szCs w:val="20"/>
        </w:rPr>
        <w:t>4th ed. San Antonio, TX: Psychological Corp; 2003.</w:t>
      </w:r>
    </w:p>
    <w:p w14:paraId="5F6902ED" w14:textId="77777777" w:rsidR="007F46FE" w:rsidRPr="000E24C7" w:rsidRDefault="007F46FE" w:rsidP="000E24C7">
      <w:pPr>
        <w:spacing w:line="272" w:lineRule="auto"/>
        <w:ind w:right="1670"/>
        <w:rPr>
          <w:rFonts w:asciiTheme="minorHAnsi" w:eastAsia="Times New Roman" w:hAnsiTheme="minorHAnsi"/>
          <w:sz w:val="20"/>
          <w:szCs w:val="20"/>
        </w:rPr>
      </w:pPr>
    </w:p>
    <w:p w14:paraId="5AA23874" w14:textId="77777777" w:rsidR="007F46FE" w:rsidRPr="000E24C7" w:rsidRDefault="007F46FE" w:rsidP="000E24C7">
      <w:pPr>
        <w:ind w:right="1670"/>
        <w:rPr>
          <w:rFonts w:asciiTheme="minorHAnsi" w:eastAsia="Times New Roman" w:hAnsiTheme="minorHAnsi"/>
          <w:sz w:val="20"/>
          <w:szCs w:val="20"/>
        </w:rPr>
      </w:pPr>
      <w:r w:rsidRPr="000E24C7">
        <w:rPr>
          <w:rFonts w:asciiTheme="minorHAnsi" w:eastAsia="Times New Roman" w:hAnsiTheme="minorHAnsi"/>
          <w:position w:val="9"/>
          <w:sz w:val="20"/>
          <w:szCs w:val="20"/>
        </w:rPr>
        <w:t>60</w:t>
      </w:r>
      <w:r w:rsidRPr="000E24C7">
        <w:rPr>
          <w:rFonts w:asciiTheme="minorHAnsi" w:hAnsiTheme="minorHAnsi"/>
          <w:bCs/>
          <w:sz w:val="20"/>
          <w:szCs w:val="20"/>
        </w:rPr>
        <w:t>Wechsler Adult Intelligence Scale</w:t>
      </w:r>
      <w:r w:rsidRPr="000E24C7">
        <w:rPr>
          <w:rFonts w:asciiTheme="minorHAnsi" w:hAnsiTheme="minorHAnsi"/>
          <w:sz w:val="20"/>
          <w:szCs w:val="20"/>
        </w:rPr>
        <w:t xml:space="preserve"> – Third Edition</w:t>
      </w:r>
    </w:p>
    <w:p w14:paraId="1C5CABBC" w14:textId="77777777" w:rsidR="007F46FE" w:rsidRPr="000E24C7" w:rsidRDefault="007F46FE" w:rsidP="000E24C7">
      <w:pPr>
        <w:ind w:right="1670"/>
        <w:rPr>
          <w:rFonts w:asciiTheme="minorHAnsi" w:eastAsia="Times New Roman" w:hAnsiTheme="minorHAnsi"/>
          <w:sz w:val="20"/>
          <w:szCs w:val="20"/>
        </w:rPr>
      </w:pPr>
      <w:r w:rsidRPr="000E24C7">
        <w:rPr>
          <w:rFonts w:asciiTheme="minorHAnsi" w:eastAsia="Times New Roman" w:hAnsiTheme="minorHAnsi"/>
          <w:sz w:val="20"/>
          <w:szCs w:val="20"/>
        </w:rPr>
        <w:t xml:space="preserve">Wechsler D. Wechsler adult intelligence scale - </w:t>
      </w:r>
      <w:r w:rsidRPr="000E24C7">
        <w:rPr>
          <w:rFonts w:asciiTheme="minorHAnsi" w:hAnsiTheme="minorHAnsi"/>
          <w:sz w:val="20"/>
          <w:szCs w:val="20"/>
        </w:rPr>
        <w:t>3rd ed</w:t>
      </w:r>
      <w:r w:rsidRPr="000E24C7">
        <w:rPr>
          <w:rFonts w:asciiTheme="minorHAnsi" w:eastAsia="Times New Roman" w:hAnsiTheme="minorHAnsi"/>
          <w:sz w:val="20"/>
          <w:szCs w:val="20"/>
        </w:rPr>
        <w:t>. San Antonio,TX:  Psychological Corp; 1997.</w:t>
      </w:r>
    </w:p>
    <w:p w14:paraId="2A350CDC" w14:textId="77777777" w:rsidR="007F46FE" w:rsidRPr="000E24C7" w:rsidRDefault="007F46FE" w:rsidP="000E24C7">
      <w:pPr>
        <w:autoSpaceDE w:val="0"/>
        <w:autoSpaceDN w:val="0"/>
        <w:adjustRightInd w:val="0"/>
        <w:ind w:right="1670"/>
        <w:rPr>
          <w:rFonts w:asciiTheme="minorHAnsi" w:eastAsia="Times New Roman" w:hAnsiTheme="minorHAnsi"/>
          <w:sz w:val="20"/>
          <w:szCs w:val="20"/>
          <w:vertAlign w:val="superscript"/>
        </w:rPr>
      </w:pPr>
    </w:p>
    <w:p w14:paraId="503B2B4A" w14:textId="77777777" w:rsidR="007F46FE" w:rsidRPr="000E24C7" w:rsidRDefault="007F46FE" w:rsidP="000E24C7">
      <w:pPr>
        <w:autoSpaceDE w:val="0"/>
        <w:autoSpaceDN w:val="0"/>
        <w:adjustRightInd w:val="0"/>
        <w:ind w:right="1670"/>
        <w:rPr>
          <w:rFonts w:asciiTheme="minorHAnsi" w:eastAsia="Times New Roman" w:hAnsiTheme="minorHAnsi"/>
          <w:sz w:val="20"/>
          <w:szCs w:val="20"/>
          <w:vertAlign w:val="superscript"/>
        </w:rPr>
      </w:pPr>
      <w:r w:rsidRPr="000E24C7">
        <w:rPr>
          <w:rFonts w:asciiTheme="minorHAnsi" w:eastAsia="Times New Roman" w:hAnsiTheme="minorHAnsi"/>
          <w:position w:val="9"/>
          <w:sz w:val="20"/>
          <w:szCs w:val="20"/>
        </w:rPr>
        <w:t>61</w:t>
      </w:r>
      <w:r w:rsidRPr="000E24C7">
        <w:rPr>
          <w:rFonts w:asciiTheme="minorHAnsi" w:hAnsiTheme="minorHAnsi"/>
          <w:sz w:val="20"/>
          <w:szCs w:val="20"/>
        </w:rPr>
        <w:t>Wide range achievement test – Fourth edition (WRAT)</w:t>
      </w:r>
    </w:p>
    <w:p w14:paraId="08F887C8" w14:textId="77777777" w:rsidR="007F46FE" w:rsidRPr="000E24C7" w:rsidRDefault="007F46FE" w:rsidP="000E24C7">
      <w:pPr>
        <w:autoSpaceDE w:val="0"/>
        <w:autoSpaceDN w:val="0"/>
        <w:adjustRightInd w:val="0"/>
        <w:ind w:right="1670"/>
        <w:rPr>
          <w:rFonts w:asciiTheme="minorHAnsi" w:eastAsia="Times New Roman" w:hAnsiTheme="minorHAnsi"/>
          <w:sz w:val="20"/>
          <w:szCs w:val="20"/>
        </w:rPr>
      </w:pPr>
      <w:r w:rsidRPr="000E24C7">
        <w:rPr>
          <w:rFonts w:asciiTheme="minorHAnsi" w:hAnsiTheme="minorHAnsi"/>
          <w:sz w:val="20"/>
          <w:szCs w:val="20"/>
        </w:rPr>
        <w:t>Wilkinson GS &amp; Robertson GJ. Wide range achievement test – Fourth edition: Professional manual. Lutz, FL: Psychological Assessment Resources; 2006.</w:t>
      </w:r>
    </w:p>
    <w:p w14:paraId="417DCB96" w14:textId="77777777" w:rsidR="007F46FE" w:rsidRPr="000E24C7" w:rsidRDefault="007F46FE" w:rsidP="000E24C7">
      <w:pPr>
        <w:ind w:right="1670"/>
        <w:rPr>
          <w:rFonts w:asciiTheme="minorHAnsi" w:eastAsia="Times New Roman" w:hAnsiTheme="minorHAnsi"/>
          <w:sz w:val="20"/>
          <w:szCs w:val="20"/>
        </w:rPr>
      </w:pPr>
    </w:p>
    <w:p w14:paraId="11F821B8" w14:textId="77777777" w:rsidR="007F46FE" w:rsidRPr="000E24C7" w:rsidRDefault="007F46FE" w:rsidP="000E24C7">
      <w:pPr>
        <w:spacing w:line="272" w:lineRule="auto"/>
        <w:ind w:right="1670"/>
        <w:rPr>
          <w:rFonts w:asciiTheme="minorHAnsi" w:eastAsia="Times New Roman" w:hAnsiTheme="minorHAnsi"/>
          <w:sz w:val="20"/>
          <w:szCs w:val="20"/>
          <w:vertAlign w:val="superscript"/>
        </w:rPr>
      </w:pPr>
      <w:r w:rsidRPr="000E24C7">
        <w:rPr>
          <w:rFonts w:asciiTheme="minorHAnsi" w:eastAsia="Times New Roman" w:hAnsiTheme="minorHAnsi"/>
          <w:position w:val="9"/>
          <w:sz w:val="20"/>
          <w:szCs w:val="20"/>
        </w:rPr>
        <w:t>62</w:t>
      </w:r>
      <w:r w:rsidRPr="000E24C7">
        <w:rPr>
          <w:rFonts w:asciiTheme="minorHAnsi" w:hAnsiTheme="minorHAnsi"/>
          <w:bCs/>
          <w:sz w:val="20"/>
          <w:szCs w:val="20"/>
        </w:rPr>
        <w:t>Wechsler Intelligence Scale for Children—Revised</w:t>
      </w:r>
    </w:p>
    <w:p w14:paraId="77325CB8" w14:textId="77777777" w:rsidR="007F46FE" w:rsidRPr="000E24C7" w:rsidRDefault="007F46FE" w:rsidP="000E24C7">
      <w:pPr>
        <w:spacing w:line="272" w:lineRule="auto"/>
        <w:ind w:right="1670"/>
        <w:rPr>
          <w:rFonts w:asciiTheme="minorHAnsi" w:eastAsia="Times New Roman" w:hAnsiTheme="minorHAnsi"/>
          <w:sz w:val="20"/>
          <w:szCs w:val="20"/>
        </w:rPr>
      </w:pPr>
      <w:r w:rsidRPr="000E24C7">
        <w:rPr>
          <w:rFonts w:asciiTheme="minorHAnsi" w:eastAsia="Times New Roman" w:hAnsiTheme="minorHAnsi"/>
          <w:sz w:val="20"/>
          <w:szCs w:val="20"/>
        </w:rPr>
        <w:t>Wechsler D. Manual of the Wechsler intelligence scale for children-revised. New York: Psychological Corp; 1974.</w:t>
      </w:r>
    </w:p>
    <w:p w14:paraId="621BE69E" w14:textId="77777777" w:rsidR="007F46FE" w:rsidRPr="000E24C7" w:rsidRDefault="007F46FE" w:rsidP="000E24C7">
      <w:pPr>
        <w:spacing w:line="272" w:lineRule="auto"/>
        <w:ind w:right="1670"/>
        <w:rPr>
          <w:rFonts w:asciiTheme="minorHAnsi" w:eastAsia="Times New Roman" w:hAnsiTheme="minorHAnsi"/>
          <w:sz w:val="20"/>
          <w:szCs w:val="20"/>
        </w:rPr>
      </w:pPr>
    </w:p>
    <w:p w14:paraId="636B2B44" w14:textId="77777777" w:rsidR="007F46FE" w:rsidRPr="000E24C7" w:rsidRDefault="007F46FE" w:rsidP="000E24C7">
      <w:pPr>
        <w:spacing w:line="272" w:lineRule="auto"/>
        <w:ind w:right="1670"/>
        <w:rPr>
          <w:rFonts w:asciiTheme="minorHAnsi" w:hAnsiTheme="minorHAnsi"/>
          <w:sz w:val="20"/>
          <w:szCs w:val="20"/>
        </w:rPr>
      </w:pPr>
      <w:r w:rsidRPr="000E24C7">
        <w:rPr>
          <w:rFonts w:asciiTheme="minorHAnsi" w:eastAsia="Times New Roman" w:hAnsiTheme="minorHAnsi"/>
          <w:position w:val="9"/>
          <w:sz w:val="20"/>
          <w:szCs w:val="20"/>
        </w:rPr>
        <w:t>63</w:t>
      </w:r>
      <w:r w:rsidRPr="000E24C7">
        <w:rPr>
          <w:rFonts w:asciiTheme="minorHAnsi" w:hAnsiTheme="minorHAnsi"/>
          <w:sz w:val="20"/>
          <w:szCs w:val="20"/>
        </w:rPr>
        <w:t>Dutch version of the National Adult Reading Test (DART)</w:t>
      </w:r>
    </w:p>
    <w:p w14:paraId="2167B0D0" w14:textId="77777777" w:rsidR="007F46FE" w:rsidRPr="000E24C7" w:rsidRDefault="007F46FE" w:rsidP="000E24C7">
      <w:pPr>
        <w:ind w:right="1670"/>
        <w:rPr>
          <w:rFonts w:asciiTheme="minorHAnsi" w:eastAsia="Times New Roman" w:hAnsiTheme="minorHAnsi"/>
          <w:sz w:val="20"/>
          <w:szCs w:val="20"/>
        </w:rPr>
      </w:pPr>
      <w:r w:rsidRPr="000E24C7">
        <w:rPr>
          <w:rFonts w:asciiTheme="minorHAnsi" w:eastAsia="Times New Roman" w:hAnsiTheme="minorHAnsi"/>
          <w:sz w:val="20"/>
          <w:szCs w:val="20"/>
        </w:rPr>
        <w:t xml:space="preserve">Schmand B, Bakker D, Saan R, Louman J. De Nederlandse Leestest voor Volwassenen (NLV): een maat voor het premorbide intelligentieniveau [The Dutch Adult Reading Test (DART): A measure of premorbid intelligence]. </w:t>
      </w:r>
      <w:r w:rsidRPr="000E24C7">
        <w:rPr>
          <w:rFonts w:asciiTheme="minorHAnsi" w:eastAsia="Times New Roman" w:hAnsiTheme="minorHAnsi"/>
          <w:i/>
          <w:sz w:val="20"/>
          <w:szCs w:val="20"/>
        </w:rPr>
        <w:t>Tijdschrift voor Gerontologie en Geriatrie</w:t>
      </w:r>
      <w:r w:rsidRPr="000E24C7">
        <w:rPr>
          <w:rFonts w:asciiTheme="minorHAnsi" w:eastAsia="Times New Roman" w:hAnsiTheme="minorHAnsi"/>
          <w:sz w:val="20"/>
          <w:szCs w:val="20"/>
        </w:rPr>
        <w:t xml:space="preserve"> 1991;</w:t>
      </w:r>
      <w:r w:rsidRPr="000E24C7">
        <w:rPr>
          <w:rFonts w:asciiTheme="minorHAnsi" w:eastAsia="Times New Roman" w:hAnsiTheme="minorHAnsi"/>
          <w:b/>
          <w:sz w:val="20"/>
          <w:szCs w:val="20"/>
        </w:rPr>
        <w:t xml:space="preserve"> 22</w:t>
      </w:r>
      <w:r w:rsidRPr="000E24C7">
        <w:rPr>
          <w:rFonts w:asciiTheme="minorHAnsi" w:eastAsia="Times New Roman" w:hAnsiTheme="minorHAnsi"/>
          <w:sz w:val="20"/>
          <w:szCs w:val="20"/>
        </w:rPr>
        <w:t>:15-19.</w:t>
      </w:r>
    </w:p>
    <w:p w14:paraId="21F6DEA0" w14:textId="77777777" w:rsidR="007F46FE" w:rsidRPr="000E24C7" w:rsidRDefault="007F46FE" w:rsidP="000E24C7">
      <w:pPr>
        <w:ind w:right="1670"/>
        <w:rPr>
          <w:rFonts w:asciiTheme="minorHAnsi" w:eastAsia="Times New Roman" w:hAnsiTheme="minorHAnsi"/>
          <w:sz w:val="20"/>
          <w:szCs w:val="20"/>
        </w:rPr>
      </w:pPr>
    </w:p>
    <w:p w14:paraId="16C76968" w14:textId="77777777" w:rsidR="007F46FE" w:rsidRPr="000E24C7" w:rsidRDefault="007F46FE" w:rsidP="000E24C7">
      <w:pPr>
        <w:ind w:right="1670"/>
        <w:rPr>
          <w:rFonts w:asciiTheme="minorHAnsi" w:eastAsia="Times New Roman" w:hAnsiTheme="minorHAnsi"/>
          <w:sz w:val="20"/>
          <w:szCs w:val="20"/>
        </w:rPr>
      </w:pPr>
    </w:p>
    <w:p w14:paraId="3AC4685B" w14:textId="77777777" w:rsidR="007F46FE" w:rsidRDefault="007F46FE" w:rsidP="000E24C7">
      <w:pPr>
        <w:rPr>
          <w:rFonts w:eastAsia="Times New Roman"/>
        </w:rPr>
      </w:pPr>
    </w:p>
    <w:p w14:paraId="66CA69C2" w14:textId="77777777" w:rsidR="000E24C7" w:rsidRDefault="000E24C7" w:rsidP="000E24C7">
      <w:pPr>
        <w:rPr>
          <w:rFonts w:eastAsia="Times New Roman"/>
        </w:rPr>
      </w:pPr>
    </w:p>
    <w:p w14:paraId="7E4831AE" w14:textId="77777777" w:rsidR="000E24C7" w:rsidRDefault="000E24C7" w:rsidP="000E24C7">
      <w:pPr>
        <w:rPr>
          <w:rFonts w:eastAsia="Times New Roman"/>
        </w:rPr>
      </w:pPr>
    </w:p>
    <w:p w14:paraId="32A6EA3B" w14:textId="77777777" w:rsidR="000E24C7" w:rsidRDefault="000E24C7" w:rsidP="000E24C7">
      <w:pPr>
        <w:rPr>
          <w:rFonts w:eastAsia="Times New Roman"/>
        </w:rPr>
      </w:pPr>
    </w:p>
    <w:p w14:paraId="4874A363" w14:textId="77777777" w:rsidR="000E24C7" w:rsidRDefault="000E24C7" w:rsidP="000E24C7">
      <w:pPr>
        <w:rPr>
          <w:rFonts w:eastAsia="Times New Roman"/>
        </w:rPr>
      </w:pPr>
    </w:p>
    <w:p w14:paraId="3DACF185" w14:textId="77777777" w:rsidR="000E24C7" w:rsidRDefault="000E24C7" w:rsidP="000E24C7">
      <w:pPr>
        <w:rPr>
          <w:rFonts w:eastAsia="Times New Roman"/>
        </w:rPr>
      </w:pPr>
    </w:p>
    <w:p w14:paraId="2EBA4C04" w14:textId="77777777" w:rsidR="000E24C7" w:rsidRDefault="000E24C7" w:rsidP="000E24C7">
      <w:pPr>
        <w:rPr>
          <w:rFonts w:eastAsia="Times New Roman"/>
        </w:rPr>
      </w:pPr>
    </w:p>
    <w:p w14:paraId="3C0300FB" w14:textId="77777777" w:rsidR="000E24C7" w:rsidRDefault="000E24C7" w:rsidP="000E24C7">
      <w:pPr>
        <w:rPr>
          <w:rFonts w:eastAsia="Times New Roman"/>
        </w:rPr>
      </w:pPr>
    </w:p>
    <w:p w14:paraId="5A497A9E" w14:textId="77777777" w:rsidR="000E24C7" w:rsidRDefault="000E24C7" w:rsidP="000E24C7">
      <w:pPr>
        <w:rPr>
          <w:rFonts w:eastAsia="Times New Roman"/>
        </w:rPr>
      </w:pPr>
    </w:p>
    <w:p w14:paraId="4FF1ECA5" w14:textId="77777777" w:rsidR="000E24C7" w:rsidRDefault="000E24C7" w:rsidP="000E24C7">
      <w:pPr>
        <w:rPr>
          <w:rFonts w:eastAsia="Times New Roman"/>
        </w:rPr>
      </w:pPr>
    </w:p>
    <w:p w14:paraId="0F104957" w14:textId="77777777" w:rsidR="000E24C7" w:rsidRDefault="000E24C7" w:rsidP="000E24C7">
      <w:pPr>
        <w:rPr>
          <w:rFonts w:eastAsia="Times New Roman"/>
        </w:rPr>
      </w:pPr>
    </w:p>
    <w:p w14:paraId="7EDA4872" w14:textId="77777777" w:rsidR="000E24C7" w:rsidRDefault="000E24C7" w:rsidP="000E24C7">
      <w:pPr>
        <w:rPr>
          <w:rFonts w:eastAsia="Times New Roman"/>
        </w:rPr>
      </w:pPr>
    </w:p>
    <w:p w14:paraId="171A4650" w14:textId="77777777" w:rsidR="000E24C7" w:rsidRDefault="000E24C7" w:rsidP="000E24C7">
      <w:pPr>
        <w:rPr>
          <w:rFonts w:eastAsia="Times New Roman"/>
        </w:rPr>
      </w:pPr>
    </w:p>
    <w:p w14:paraId="67E8A118" w14:textId="77777777" w:rsidR="000E24C7" w:rsidRPr="000E24C7" w:rsidRDefault="000E24C7" w:rsidP="000E24C7">
      <w:pPr>
        <w:rPr>
          <w:rFonts w:asciiTheme="minorHAnsi" w:eastAsia="Times New Roman" w:hAnsiTheme="minorHAnsi"/>
          <w:sz w:val="22"/>
          <w:szCs w:val="22"/>
        </w:rPr>
      </w:pPr>
      <w:r w:rsidRPr="000E24C7">
        <w:rPr>
          <w:rFonts w:asciiTheme="minorHAnsi" w:hAnsiTheme="minorHAnsi"/>
          <w:b/>
          <w:sz w:val="22"/>
          <w:szCs w:val="22"/>
        </w:rPr>
        <w:lastRenderedPageBreak/>
        <w:t>Supplementary Table 2:</w:t>
      </w:r>
      <w:r w:rsidRPr="000E24C7">
        <w:rPr>
          <w:rFonts w:asciiTheme="minorHAnsi" w:hAnsiTheme="minorHAnsi"/>
          <w:sz w:val="22"/>
          <w:szCs w:val="22"/>
        </w:rPr>
        <w:t xml:space="preserve"> </w:t>
      </w:r>
      <w:r w:rsidRPr="000E24C7">
        <w:rPr>
          <w:rFonts w:asciiTheme="minorHAnsi" w:eastAsia="Times New Roman" w:hAnsiTheme="minorHAnsi"/>
          <w:sz w:val="22"/>
          <w:szCs w:val="22"/>
        </w:rPr>
        <w:t xml:space="preserve">Scanner acquisition parameters, by site. References indicate publications reporting on site-specific imaging data. </w:t>
      </w:r>
    </w:p>
    <w:p w14:paraId="5FB96F1D" w14:textId="77777777" w:rsidR="000E24C7" w:rsidRDefault="000E24C7" w:rsidP="000E24C7">
      <w:pPr>
        <w:rPr>
          <w:rFonts w:eastAsia="Times New Roman"/>
        </w:rPr>
      </w:pPr>
    </w:p>
    <w:tbl>
      <w:tblPr>
        <w:tblW w:w="15210" w:type="dxa"/>
        <w:tblInd w:w="-882" w:type="dxa"/>
        <w:tblLayout w:type="fixed"/>
        <w:tblLook w:val="04A0" w:firstRow="1" w:lastRow="0" w:firstColumn="1" w:lastColumn="0" w:noHBand="0" w:noVBand="1"/>
      </w:tblPr>
      <w:tblGrid>
        <w:gridCol w:w="1170"/>
        <w:gridCol w:w="1170"/>
        <w:gridCol w:w="1800"/>
        <w:gridCol w:w="1080"/>
        <w:gridCol w:w="1350"/>
        <w:gridCol w:w="810"/>
        <w:gridCol w:w="1080"/>
        <w:gridCol w:w="1260"/>
        <w:gridCol w:w="990"/>
        <w:gridCol w:w="810"/>
        <w:gridCol w:w="810"/>
        <w:gridCol w:w="720"/>
        <w:gridCol w:w="2160"/>
      </w:tblGrid>
      <w:tr w:rsidR="000E24C7" w:rsidRPr="000E24C7" w14:paraId="5A34FD43" w14:textId="77777777" w:rsidTr="000E24C7">
        <w:trPr>
          <w:trHeight w:val="705"/>
        </w:trPr>
        <w:tc>
          <w:tcPr>
            <w:tcW w:w="117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A47799"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Site</w:t>
            </w:r>
          </w:p>
        </w:tc>
        <w:tc>
          <w:tcPr>
            <w:tcW w:w="1170" w:type="dxa"/>
            <w:tcBorders>
              <w:top w:val="single" w:sz="8" w:space="0" w:color="000000"/>
              <w:left w:val="nil"/>
              <w:bottom w:val="single" w:sz="8" w:space="0" w:color="000000"/>
              <w:right w:val="single" w:sz="8" w:space="0" w:color="000000"/>
            </w:tcBorders>
            <w:shd w:val="clear" w:color="auto" w:fill="auto"/>
            <w:vAlign w:val="center"/>
            <w:hideMark/>
          </w:tcPr>
          <w:p w14:paraId="6A8D0557"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Scanner vendor and type</w:t>
            </w:r>
          </w:p>
        </w:tc>
        <w:tc>
          <w:tcPr>
            <w:tcW w:w="1800" w:type="dxa"/>
            <w:tcBorders>
              <w:top w:val="single" w:sz="8" w:space="0" w:color="000000"/>
              <w:left w:val="nil"/>
              <w:bottom w:val="single" w:sz="8" w:space="0" w:color="000000"/>
              <w:right w:val="single" w:sz="8" w:space="0" w:color="000000"/>
            </w:tcBorders>
            <w:shd w:val="clear" w:color="auto" w:fill="auto"/>
            <w:vAlign w:val="center"/>
            <w:hideMark/>
          </w:tcPr>
          <w:p w14:paraId="3F12D5DD"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Sequence</w:t>
            </w:r>
          </w:p>
        </w:tc>
        <w:tc>
          <w:tcPr>
            <w:tcW w:w="1080" w:type="dxa"/>
            <w:tcBorders>
              <w:top w:val="single" w:sz="8" w:space="0" w:color="000000"/>
              <w:left w:val="nil"/>
              <w:bottom w:val="single" w:sz="8" w:space="0" w:color="000000"/>
              <w:right w:val="single" w:sz="8" w:space="0" w:color="000000"/>
            </w:tcBorders>
            <w:shd w:val="clear" w:color="auto" w:fill="auto"/>
            <w:vAlign w:val="center"/>
            <w:hideMark/>
          </w:tcPr>
          <w:p w14:paraId="50A35168"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Field Strength</w:t>
            </w:r>
          </w:p>
        </w:tc>
        <w:tc>
          <w:tcPr>
            <w:tcW w:w="1350" w:type="dxa"/>
            <w:tcBorders>
              <w:top w:val="single" w:sz="8" w:space="0" w:color="000000"/>
              <w:left w:val="nil"/>
              <w:bottom w:val="single" w:sz="8" w:space="0" w:color="000000"/>
              <w:right w:val="single" w:sz="8" w:space="0" w:color="000000"/>
            </w:tcBorders>
            <w:shd w:val="clear" w:color="auto" w:fill="auto"/>
            <w:vAlign w:val="center"/>
            <w:hideMark/>
          </w:tcPr>
          <w:p w14:paraId="2476DF9F"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Acquisition Direction</w:t>
            </w:r>
          </w:p>
        </w:tc>
        <w:tc>
          <w:tcPr>
            <w:tcW w:w="810" w:type="dxa"/>
            <w:tcBorders>
              <w:top w:val="single" w:sz="8" w:space="0" w:color="000000"/>
              <w:left w:val="nil"/>
              <w:bottom w:val="single" w:sz="8" w:space="0" w:color="000000"/>
              <w:right w:val="single" w:sz="8" w:space="0" w:color="000000"/>
            </w:tcBorders>
            <w:shd w:val="clear" w:color="auto" w:fill="auto"/>
            <w:vAlign w:val="center"/>
            <w:hideMark/>
          </w:tcPr>
          <w:p w14:paraId="7F6D8C42"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 of Slices</w:t>
            </w:r>
          </w:p>
        </w:tc>
        <w:tc>
          <w:tcPr>
            <w:tcW w:w="1080" w:type="dxa"/>
            <w:tcBorders>
              <w:top w:val="single" w:sz="8" w:space="0" w:color="000000"/>
              <w:left w:val="nil"/>
              <w:bottom w:val="single" w:sz="8" w:space="0" w:color="000000"/>
              <w:right w:val="single" w:sz="8" w:space="0" w:color="000000"/>
            </w:tcBorders>
            <w:shd w:val="clear" w:color="auto" w:fill="auto"/>
            <w:vAlign w:val="center"/>
            <w:hideMark/>
          </w:tcPr>
          <w:p w14:paraId="28AAB458"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Slice Thickness (mm)</w:t>
            </w:r>
          </w:p>
        </w:tc>
        <w:tc>
          <w:tcPr>
            <w:tcW w:w="1260" w:type="dxa"/>
            <w:tcBorders>
              <w:top w:val="single" w:sz="8" w:space="0" w:color="000000"/>
              <w:left w:val="nil"/>
              <w:bottom w:val="single" w:sz="8" w:space="0" w:color="000000"/>
              <w:right w:val="single" w:sz="8" w:space="0" w:color="000000"/>
            </w:tcBorders>
            <w:shd w:val="clear" w:color="auto" w:fill="auto"/>
            <w:vAlign w:val="center"/>
            <w:hideMark/>
          </w:tcPr>
          <w:p w14:paraId="37D54AE4"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Voxel Size (mm3)</w:t>
            </w:r>
          </w:p>
        </w:tc>
        <w:tc>
          <w:tcPr>
            <w:tcW w:w="990" w:type="dxa"/>
            <w:tcBorders>
              <w:top w:val="single" w:sz="8" w:space="0" w:color="000000"/>
              <w:left w:val="nil"/>
              <w:bottom w:val="single" w:sz="8" w:space="0" w:color="000000"/>
              <w:right w:val="single" w:sz="8" w:space="0" w:color="000000"/>
            </w:tcBorders>
            <w:shd w:val="clear" w:color="auto" w:fill="auto"/>
            <w:vAlign w:val="center"/>
            <w:hideMark/>
          </w:tcPr>
          <w:p w14:paraId="0CA6EC24"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TI (ms)</w:t>
            </w:r>
          </w:p>
        </w:tc>
        <w:tc>
          <w:tcPr>
            <w:tcW w:w="810" w:type="dxa"/>
            <w:tcBorders>
              <w:top w:val="single" w:sz="8" w:space="0" w:color="000000"/>
              <w:left w:val="nil"/>
              <w:bottom w:val="single" w:sz="8" w:space="0" w:color="000000"/>
              <w:right w:val="single" w:sz="8" w:space="0" w:color="000000"/>
            </w:tcBorders>
            <w:shd w:val="clear" w:color="auto" w:fill="auto"/>
            <w:vAlign w:val="center"/>
            <w:hideMark/>
          </w:tcPr>
          <w:p w14:paraId="7ABDD659"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TE (ms)</w:t>
            </w:r>
          </w:p>
        </w:tc>
        <w:tc>
          <w:tcPr>
            <w:tcW w:w="810" w:type="dxa"/>
            <w:tcBorders>
              <w:top w:val="single" w:sz="8" w:space="0" w:color="000000"/>
              <w:left w:val="nil"/>
              <w:bottom w:val="single" w:sz="8" w:space="0" w:color="000000"/>
              <w:right w:val="single" w:sz="8" w:space="0" w:color="000000"/>
            </w:tcBorders>
            <w:shd w:val="clear" w:color="auto" w:fill="auto"/>
            <w:vAlign w:val="center"/>
            <w:hideMark/>
          </w:tcPr>
          <w:p w14:paraId="5FD51A27"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TR (ms)</w:t>
            </w:r>
          </w:p>
        </w:tc>
        <w:tc>
          <w:tcPr>
            <w:tcW w:w="720" w:type="dxa"/>
            <w:tcBorders>
              <w:top w:val="single" w:sz="8" w:space="0" w:color="000000"/>
              <w:left w:val="nil"/>
              <w:bottom w:val="single" w:sz="8" w:space="0" w:color="000000"/>
              <w:right w:val="single" w:sz="8" w:space="0" w:color="000000"/>
            </w:tcBorders>
            <w:shd w:val="clear" w:color="auto" w:fill="auto"/>
            <w:vAlign w:val="center"/>
            <w:hideMark/>
          </w:tcPr>
          <w:p w14:paraId="0D5933E5"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Flip Angle</w:t>
            </w:r>
          </w:p>
        </w:tc>
        <w:tc>
          <w:tcPr>
            <w:tcW w:w="2160" w:type="dxa"/>
            <w:tcBorders>
              <w:top w:val="single" w:sz="8" w:space="0" w:color="000000"/>
              <w:left w:val="nil"/>
              <w:bottom w:val="single" w:sz="8" w:space="0" w:color="000000"/>
              <w:right w:val="single" w:sz="8" w:space="0" w:color="000000"/>
            </w:tcBorders>
            <w:shd w:val="clear" w:color="auto" w:fill="auto"/>
            <w:vAlign w:val="center"/>
            <w:hideMark/>
          </w:tcPr>
          <w:p w14:paraId="322896FC" w14:textId="77777777" w:rsidR="000E24C7" w:rsidRPr="000E24C7" w:rsidRDefault="000E24C7" w:rsidP="009E1AD5">
            <w:pPr>
              <w:jc w:val="center"/>
              <w:rPr>
                <w:rFonts w:asciiTheme="minorHAnsi" w:eastAsia="Times New Roman" w:hAnsiTheme="minorHAnsi"/>
                <w:b/>
                <w:bCs/>
                <w:color w:val="000000"/>
                <w:sz w:val="20"/>
                <w:szCs w:val="20"/>
              </w:rPr>
            </w:pPr>
            <w:r w:rsidRPr="000E24C7">
              <w:rPr>
                <w:rFonts w:asciiTheme="minorHAnsi" w:eastAsia="Times New Roman" w:hAnsiTheme="minorHAnsi"/>
                <w:b/>
                <w:bCs/>
                <w:color w:val="000000"/>
                <w:sz w:val="20"/>
                <w:szCs w:val="20"/>
              </w:rPr>
              <w:t>Citation</w:t>
            </w:r>
          </w:p>
        </w:tc>
      </w:tr>
      <w:tr w:rsidR="000E24C7" w:rsidRPr="000E24C7" w14:paraId="47EBF1CC" w14:textId="77777777" w:rsidTr="000E24C7">
        <w:trPr>
          <w:trHeight w:val="315"/>
        </w:trPr>
        <w:tc>
          <w:tcPr>
            <w:tcW w:w="1170" w:type="dxa"/>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3DE4EAA0"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UCLA 1</w:t>
            </w:r>
          </w:p>
          <w:p w14:paraId="1209DC90" w14:textId="77777777" w:rsidR="000E24C7" w:rsidRPr="000E24C7" w:rsidRDefault="000E24C7" w:rsidP="009E1AD5">
            <w:pPr>
              <w:jc w:val="center"/>
              <w:rPr>
                <w:rFonts w:asciiTheme="minorHAnsi" w:eastAsia="Times New Roman" w:hAnsiTheme="minorHAnsi"/>
                <w:color w:val="000000"/>
                <w:sz w:val="20"/>
                <w:szCs w:val="20"/>
              </w:rPr>
            </w:pPr>
          </w:p>
        </w:tc>
        <w:tc>
          <w:tcPr>
            <w:tcW w:w="1170" w:type="dxa"/>
            <w:tcBorders>
              <w:top w:val="nil"/>
              <w:left w:val="nil"/>
              <w:bottom w:val="single" w:sz="8" w:space="0" w:color="000000"/>
              <w:right w:val="single" w:sz="8" w:space="0" w:color="000000"/>
            </w:tcBorders>
            <w:shd w:val="clear" w:color="D0CECE" w:fill="D0CECE"/>
            <w:vAlign w:val="center"/>
            <w:hideMark/>
          </w:tcPr>
          <w:p w14:paraId="1F5F2B06"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Siemens Tim Trio</w:t>
            </w:r>
          </w:p>
        </w:tc>
        <w:tc>
          <w:tcPr>
            <w:tcW w:w="1800" w:type="dxa"/>
            <w:tcBorders>
              <w:top w:val="nil"/>
              <w:left w:val="nil"/>
              <w:bottom w:val="single" w:sz="8" w:space="0" w:color="000000"/>
              <w:right w:val="single" w:sz="8" w:space="0" w:color="000000"/>
            </w:tcBorders>
            <w:shd w:val="clear" w:color="D0CECE" w:fill="D0CECE"/>
            <w:vAlign w:val="center"/>
            <w:hideMark/>
          </w:tcPr>
          <w:p w14:paraId="21024D30"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MPRAGE</w:t>
            </w:r>
          </w:p>
        </w:tc>
        <w:tc>
          <w:tcPr>
            <w:tcW w:w="1080" w:type="dxa"/>
            <w:tcBorders>
              <w:top w:val="nil"/>
              <w:left w:val="nil"/>
              <w:bottom w:val="single" w:sz="8" w:space="0" w:color="000000"/>
              <w:right w:val="single" w:sz="8" w:space="0" w:color="000000"/>
            </w:tcBorders>
            <w:shd w:val="clear" w:color="D0CECE" w:fill="D0CECE"/>
            <w:vAlign w:val="center"/>
            <w:hideMark/>
          </w:tcPr>
          <w:p w14:paraId="7057F34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nil"/>
              <w:left w:val="nil"/>
              <w:bottom w:val="single" w:sz="8" w:space="0" w:color="000000"/>
              <w:right w:val="single" w:sz="8" w:space="0" w:color="000000"/>
            </w:tcBorders>
            <w:shd w:val="clear" w:color="D0CECE" w:fill="D0CECE"/>
            <w:vAlign w:val="center"/>
            <w:hideMark/>
          </w:tcPr>
          <w:p w14:paraId="791C66D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sagittal</w:t>
            </w:r>
          </w:p>
        </w:tc>
        <w:tc>
          <w:tcPr>
            <w:tcW w:w="810" w:type="dxa"/>
            <w:tcBorders>
              <w:top w:val="nil"/>
              <w:left w:val="nil"/>
              <w:bottom w:val="single" w:sz="8" w:space="0" w:color="000000"/>
              <w:right w:val="single" w:sz="8" w:space="0" w:color="000000"/>
            </w:tcBorders>
            <w:shd w:val="clear" w:color="D0CECE" w:fill="D0CECE"/>
            <w:vAlign w:val="center"/>
            <w:hideMark/>
          </w:tcPr>
          <w:p w14:paraId="51A16E8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160</w:t>
            </w:r>
          </w:p>
        </w:tc>
        <w:tc>
          <w:tcPr>
            <w:tcW w:w="1080" w:type="dxa"/>
            <w:tcBorders>
              <w:top w:val="nil"/>
              <w:left w:val="nil"/>
              <w:bottom w:val="single" w:sz="8" w:space="0" w:color="000000"/>
              <w:right w:val="single" w:sz="8" w:space="0" w:color="000000"/>
            </w:tcBorders>
            <w:shd w:val="clear" w:color="D0CECE" w:fill="D0CECE"/>
            <w:vAlign w:val="center"/>
            <w:hideMark/>
          </w:tcPr>
          <w:p w14:paraId="39198AE8"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1.2</w:t>
            </w:r>
          </w:p>
        </w:tc>
        <w:tc>
          <w:tcPr>
            <w:tcW w:w="1260" w:type="dxa"/>
            <w:tcBorders>
              <w:top w:val="nil"/>
              <w:left w:val="nil"/>
              <w:bottom w:val="single" w:sz="8" w:space="0" w:color="000000"/>
              <w:right w:val="single" w:sz="8" w:space="0" w:color="000000"/>
            </w:tcBorders>
            <w:shd w:val="clear" w:color="D0CECE" w:fill="D0CECE"/>
            <w:vAlign w:val="center"/>
            <w:hideMark/>
          </w:tcPr>
          <w:p w14:paraId="23F2AEAA"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1.0x1.0x1.2</w:t>
            </w:r>
          </w:p>
        </w:tc>
        <w:tc>
          <w:tcPr>
            <w:tcW w:w="990" w:type="dxa"/>
            <w:tcBorders>
              <w:top w:val="nil"/>
              <w:left w:val="nil"/>
              <w:bottom w:val="single" w:sz="8" w:space="0" w:color="000000"/>
              <w:right w:val="single" w:sz="8" w:space="0" w:color="000000"/>
            </w:tcBorders>
            <w:shd w:val="clear" w:color="D0CECE" w:fill="D0CECE"/>
            <w:vAlign w:val="center"/>
            <w:hideMark/>
          </w:tcPr>
          <w:p w14:paraId="30237511"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900</w:t>
            </w:r>
          </w:p>
        </w:tc>
        <w:tc>
          <w:tcPr>
            <w:tcW w:w="810" w:type="dxa"/>
            <w:tcBorders>
              <w:top w:val="nil"/>
              <w:left w:val="nil"/>
              <w:bottom w:val="single" w:sz="8" w:space="0" w:color="000000"/>
              <w:right w:val="single" w:sz="8" w:space="0" w:color="000000"/>
            </w:tcBorders>
            <w:shd w:val="clear" w:color="D0CECE" w:fill="D0CECE"/>
            <w:vAlign w:val="center"/>
            <w:hideMark/>
          </w:tcPr>
          <w:p w14:paraId="5B4EE7B0"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2.86</w:t>
            </w:r>
          </w:p>
        </w:tc>
        <w:tc>
          <w:tcPr>
            <w:tcW w:w="810" w:type="dxa"/>
            <w:tcBorders>
              <w:top w:val="nil"/>
              <w:left w:val="nil"/>
              <w:bottom w:val="single" w:sz="8" w:space="0" w:color="000000"/>
              <w:right w:val="single" w:sz="8" w:space="0" w:color="000000"/>
            </w:tcBorders>
            <w:shd w:val="clear" w:color="D0CECE" w:fill="D0CECE"/>
            <w:vAlign w:val="center"/>
            <w:hideMark/>
          </w:tcPr>
          <w:p w14:paraId="7D1B34F5"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2300</w:t>
            </w:r>
          </w:p>
        </w:tc>
        <w:tc>
          <w:tcPr>
            <w:tcW w:w="720" w:type="dxa"/>
            <w:tcBorders>
              <w:top w:val="nil"/>
              <w:left w:val="nil"/>
              <w:bottom w:val="single" w:sz="8" w:space="0" w:color="000000"/>
              <w:right w:val="single" w:sz="8" w:space="0" w:color="000000"/>
            </w:tcBorders>
            <w:shd w:val="clear" w:color="D0CECE" w:fill="D0CECE"/>
            <w:vAlign w:val="center"/>
            <w:hideMark/>
          </w:tcPr>
          <w:p w14:paraId="17CB9C09"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9</w:t>
            </w:r>
          </w:p>
        </w:tc>
        <w:tc>
          <w:tcPr>
            <w:tcW w:w="2160" w:type="dxa"/>
            <w:tcBorders>
              <w:top w:val="nil"/>
              <w:left w:val="nil"/>
              <w:bottom w:val="single" w:sz="8" w:space="0" w:color="000000"/>
              <w:right w:val="single" w:sz="8" w:space="0" w:color="000000"/>
            </w:tcBorders>
            <w:shd w:val="clear" w:color="D0CECE" w:fill="D0CECE"/>
            <w:vAlign w:val="center"/>
            <w:hideMark/>
          </w:tcPr>
          <w:p w14:paraId="792DB0A6"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Lin et al., 2017</w:t>
            </w:r>
            <w:r w:rsidRPr="000E24C7">
              <w:rPr>
                <w:rFonts w:asciiTheme="minorHAnsi" w:eastAsia="Times New Roman" w:hAnsiTheme="minorHAnsi"/>
                <w:color w:val="000000"/>
                <w:sz w:val="20"/>
                <w:szCs w:val="20"/>
                <w:vertAlign w:val="superscript"/>
              </w:rPr>
              <w:t>1</w:t>
            </w:r>
            <w:r w:rsidRPr="000E24C7">
              <w:rPr>
                <w:rFonts w:asciiTheme="minorHAnsi" w:eastAsia="Times New Roman" w:hAnsiTheme="minorHAnsi"/>
                <w:color w:val="000000"/>
                <w:sz w:val="20"/>
                <w:szCs w:val="20"/>
              </w:rPr>
              <w:t xml:space="preserve">; Jalbrzikowski et al., 2017 </w:t>
            </w:r>
            <w:r w:rsidRPr="000E24C7">
              <w:rPr>
                <w:rFonts w:asciiTheme="minorHAnsi" w:eastAsia="Times New Roman" w:hAnsiTheme="minorHAnsi"/>
                <w:color w:val="000000"/>
                <w:sz w:val="20"/>
                <w:szCs w:val="20"/>
                <w:vertAlign w:val="superscript"/>
              </w:rPr>
              <w:t>2</w:t>
            </w:r>
            <w:r w:rsidRPr="000E24C7">
              <w:rPr>
                <w:rFonts w:asciiTheme="minorHAnsi" w:eastAsia="Times New Roman" w:hAnsiTheme="minorHAnsi"/>
                <w:color w:val="000000"/>
                <w:sz w:val="20"/>
                <w:szCs w:val="20"/>
              </w:rPr>
              <w:t xml:space="preserve">; </w:t>
            </w:r>
          </w:p>
          <w:p w14:paraId="68DED706" w14:textId="77777777" w:rsidR="000E24C7" w:rsidRPr="000E24C7" w:rsidRDefault="000E24C7" w:rsidP="009E1AD5">
            <w:pPr>
              <w:jc w:val="center"/>
              <w:rPr>
                <w:rFonts w:asciiTheme="minorHAnsi" w:eastAsia="Times New Roman" w:hAnsiTheme="minorHAnsi"/>
                <w:color w:val="000000"/>
                <w:sz w:val="20"/>
                <w:szCs w:val="20"/>
                <w:vertAlign w:val="superscript"/>
              </w:rPr>
            </w:pPr>
            <w:r w:rsidRPr="000E24C7">
              <w:rPr>
                <w:rFonts w:asciiTheme="minorHAnsi" w:eastAsia="Times New Roman" w:hAnsiTheme="minorHAnsi"/>
                <w:color w:val="000000"/>
                <w:sz w:val="20"/>
                <w:szCs w:val="20"/>
              </w:rPr>
              <w:t>Jonas et al., 2015</w:t>
            </w:r>
            <w:r w:rsidRPr="000E24C7">
              <w:rPr>
                <w:rFonts w:asciiTheme="minorHAnsi" w:eastAsia="Times New Roman" w:hAnsiTheme="minorHAnsi"/>
                <w:color w:val="000000"/>
                <w:sz w:val="20"/>
                <w:szCs w:val="20"/>
                <w:vertAlign w:val="superscript"/>
              </w:rPr>
              <w:t>3</w:t>
            </w:r>
            <w:r w:rsidRPr="000E24C7">
              <w:rPr>
                <w:rFonts w:asciiTheme="minorHAnsi" w:eastAsia="Times New Roman" w:hAnsiTheme="minorHAnsi"/>
                <w:color w:val="000000"/>
                <w:sz w:val="20"/>
                <w:szCs w:val="20"/>
              </w:rPr>
              <w:t>; Montojo et al., 2015</w:t>
            </w:r>
            <w:r w:rsidRPr="000E24C7">
              <w:rPr>
                <w:rFonts w:asciiTheme="minorHAnsi" w:eastAsia="Times New Roman" w:hAnsiTheme="minorHAnsi"/>
                <w:color w:val="000000"/>
                <w:sz w:val="20"/>
                <w:szCs w:val="20"/>
                <w:vertAlign w:val="superscript"/>
              </w:rPr>
              <w:t>4</w:t>
            </w:r>
            <w:r w:rsidRPr="000E24C7">
              <w:rPr>
                <w:rFonts w:asciiTheme="minorHAnsi" w:eastAsia="Times New Roman" w:hAnsiTheme="minorHAnsi"/>
                <w:color w:val="000000"/>
                <w:sz w:val="20"/>
                <w:szCs w:val="20"/>
              </w:rPr>
              <w:t>; Montojo et al., 2014</w:t>
            </w:r>
            <w:r w:rsidRPr="000E24C7">
              <w:rPr>
                <w:rFonts w:asciiTheme="minorHAnsi" w:eastAsia="Times New Roman" w:hAnsiTheme="minorHAnsi"/>
                <w:color w:val="000000"/>
                <w:sz w:val="20"/>
                <w:szCs w:val="20"/>
                <w:vertAlign w:val="superscript"/>
              </w:rPr>
              <w:t>5</w:t>
            </w:r>
            <w:r w:rsidRPr="000E24C7">
              <w:rPr>
                <w:rFonts w:asciiTheme="minorHAnsi" w:eastAsia="Times New Roman" w:hAnsiTheme="minorHAnsi"/>
                <w:color w:val="000000"/>
                <w:sz w:val="20"/>
                <w:szCs w:val="20"/>
              </w:rPr>
              <w:t>; Jalbrzikowski et al., 2013</w:t>
            </w:r>
            <w:r w:rsidRPr="000E24C7">
              <w:rPr>
                <w:rFonts w:asciiTheme="minorHAnsi" w:eastAsia="Times New Roman" w:hAnsiTheme="minorHAnsi"/>
                <w:color w:val="000000"/>
                <w:sz w:val="20"/>
                <w:szCs w:val="20"/>
                <w:vertAlign w:val="superscript"/>
              </w:rPr>
              <w:t>6</w:t>
            </w:r>
          </w:p>
        </w:tc>
      </w:tr>
      <w:tr w:rsidR="000E24C7" w:rsidRPr="000E24C7" w14:paraId="0FB15326" w14:textId="77777777" w:rsidTr="000E24C7">
        <w:trPr>
          <w:trHeight w:val="450"/>
        </w:trPr>
        <w:tc>
          <w:tcPr>
            <w:tcW w:w="1170"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41A7F92C"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UCLA 2</w:t>
            </w:r>
          </w:p>
          <w:p w14:paraId="640EF38F" w14:textId="77777777" w:rsidR="000E24C7" w:rsidRPr="000E24C7" w:rsidRDefault="000E24C7" w:rsidP="009E1AD5">
            <w:pPr>
              <w:jc w:val="center"/>
              <w:rPr>
                <w:rFonts w:asciiTheme="minorHAnsi" w:eastAsia="Times New Roman" w:hAnsiTheme="minorHAnsi"/>
                <w:color w:val="000000"/>
                <w:sz w:val="20"/>
                <w:szCs w:val="20"/>
              </w:rPr>
            </w:pPr>
          </w:p>
        </w:tc>
        <w:tc>
          <w:tcPr>
            <w:tcW w:w="1170" w:type="dxa"/>
            <w:tcBorders>
              <w:top w:val="nil"/>
              <w:left w:val="nil"/>
              <w:bottom w:val="single" w:sz="8" w:space="0" w:color="000000"/>
              <w:right w:val="single" w:sz="8" w:space="0" w:color="000000"/>
            </w:tcBorders>
            <w:shd w:val="clear" w:color="auto" w:fill="D9D9D9" w:themeFill="background1" w:themeFillShade="D9"/>
            <w:vAlign w:val="center"/>
          </w:tcPr>
          <w:p w14:paraId="2CA2A85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Siemens Tim Trio</w:t>
            </w:r>
          </w:p>
        </w:tc>
        <w:tc>
          <w:tcPr>
            <w:tcW w:w="1800" w:type="dxa"/>
            <w:tcBorders>
              <w:top w:val="nil"/>
              <w:left w:val="nil"/>
              <w:bottom w:val="single" w:sz="8" w:space="0" w:color="000000"/>
              <w:right w:val="single" w:sz="8" w:space="0" w:color="000000"/>
            </w:tcBorders>
            <w:shd w:val="clear" w:color="auto" w:fill="D9D9D9" w:themeFill="background1" w:themeFillShade="D9"/>
            <w:vAlign w:val="center"/>
          </w:tcPr>
          <w:p w14:paraId="7720E0F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MPRAGE</w:t>
            </w:r>
          </w:p>
        </w:tc>
        <w:tc>
          <w:tcPr>
            <w:tcW w:w="1080" w:type="dxa"/>
            <w:tcBorders>
              <w:top w:val="nil"/>
              <w:left w:val="nil"/>
              <w:bottom w:val="single" w:sz="8" w:space="0" w:color="000000"/>
              <w:right w:val="single" w:sz="8" w:space="0" w:color="000000"/>
            </w:tcBorders>
            <w:shd w:val="clear" w:color="auto" w:fill="D9D9D9" w:themeFill="background1" w:themeFillShade="D9"/>
            <w:vAlign w:val="center"/>
          </w:tcPr>
          <w:p w14:paraId="4362D831"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nil"/>
              <w:left w:val="nil"/>
              <w:bottom w:val="single" w:sz="8" w:space="0" w:color="000000"/>
              <w:right w:val="single" w:sz="8" w:space="0" w:color="000000"/>
            </w:tcBorders>
            <w:shd w:val="clear" w:color="auto" w:fill="D9D9D9" w:themeFill="background1" w:themeFillShade="D9"/>
            <w:vAlign w:val="center"/>
          </w:tcPr>
          <w:p w14:paraId="420CAAD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sagittal</w:t>
            </w:r>
          </w:p>
        </w:tc>
        <w:tc>
          <w:tcPr>
            <w:tcW w:w="810" w:type="dxa"/>
            <w:tcBorders>
              <w:top w:val="nil"/>
              <w:left w:val="nil"/>
              <w:bottom w:val="single" w:sz="8" w:space="0" w:color="000000"/>
              <w:right w:val="single" w:sz="8" w:space="0" w:color="000000"/>
            </w:tcBorders>
            <w:shd w:val="clear" w:color="auto" w:fill="D9D9D9" w:themeFill="background1" w:themeFillShade="D9"/>
            <w:vAlign w:val="center"/>
          </w:tcPr>
          <w:p w14:paraId="7B02C82D"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160</w:t>
            </w:r>
          </w:p>
        </w:tc>
        <w:tc>
          <w:tcPr>
            <w:tcW w:w="1080" w:type="dxa"/>
            <w:tcBorders>
              <w:top w:val="nil"/>
              <w:left w:val="nil"/>
              <w:bottom w:val="single" w:sz="8" w:space="0" w:color="000000"/>
              <w:right w:val="single" w:sz="8" w:space="0" w:color="000000"/>
            </w:tcBorders>
            <w:shd w:val="clear" w:color="auto" w:fill="D9D9D9" w:themeFill="background1" w:themeFillShade="D9"/>
            <w:vAlign w:val="center"/>
          </w:tcPr>
          <w:p w14:paraId="34C670E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1.2</w:t>
            </w:r>
          </w:p>
        </w:tc>
        <w:tc>
          <w:tcPr>
            <w:tcW w:w="1260" w:type="dxa"/>
            <w:tcBorders>
              <w:top w:val="nil"/>
              <w:left w:val="nil"/>
              <w:bottom w:val="single" w:sz="8" w:space="0" w:color="000000"/>
              <w:right w:val="single" w:sz="8" w:space="0" w:color="000000"/>
            </w:tcBorders>
            <w:shd w:val="clear" w:color="auto" w:fill="D9D9D9" w:themeFill="background1" w:themeFillShade="D9"/>
            <w:vAlign w:val="center"/>
          </w:tcPr>
          <w:p w14:paraId="3BE5AF1F"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1.0x1.0x1.2</w:t>
            </w:r>
          </w:p>
        </w:tc>
        <w:tc>
          <w:tcPr>
            <w:tcW w:w="990" w:type="dxa"/>
            <w:tcBorders>
              <w:top w:val="nil"/>
              <w:left w:val="nil"/>
              <w:bottom w:val="single" w:sz="8" w:space="0" w:color="000000"/>
              <w:right w:val="single" w:sz="8" w:space="0" w:color="000000"/>
            </w:tcBorders>
            <w:shd w:val="clear" w:color="auto" w:fill="D9D9D9" w:themeFill="background1" w:themeFillShade="D9"/>
            <w:vAlign w:val="center"/>
          </w:tcPr>
          <w:p w14:paraId="757C1F5C"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900</w:t>
            </w:r>
          </w:p>
        </w:tc>
        <w:tc>
          <w:tcPr>
            <w:tcW w:w="810" w:type="dxa"/>
            <w:tcBorders>
              <w:top w:val="nil"/>
              <w:left w:val="nil"/>
              <w:bottom w:val="single" w:sz="8" w:space="0" w:color="000000"/>
              <w:right w:val="single" w:sz="8" w:space="0" w:color="000000"/>
            </w:tcBorders>
            <w:shd w:val="clear" w:color="auto" w:fill="D9D9D9" w:themeFill="background1" w:themeFillShade="D9"/>
            <w:vAlign w:val="center"/>
          </w:tcPr>
          <w:p w14:paraId="35CC0A3A"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2.91</w:t>
            </w:r>
          </w:p>
        </w:tc>
        <w:tc>
          <w:tcPr>
            <w:tcW w:w="810" w:type="dxa"/>
            <w:tcBorders>
              <w:top w:val="nil"/>
              <w:left w:val="nil"/>
              <w:bottom w:val="single" w:sz="8" w:space="0" w:color="000000"/>
              <w:right w:val="single" w:sz="8" w:space="0" w:color="000000"/>
            </w:tcBorders>
            <w:shd w:val="clear" w:color="auto" w:fill="D9D9D9" w:themeFill="background1" w:themeFillShade="D9"/>
            <w:vAlign w:val="center"/>
          </w:tcPr>
          <w:p w14:paraId="6FB12C0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2300</w:t>
            </w:r>
          </w:p>
        </w:tc>
        <w:tc>
          <w:tcPr>
            <w:tcW w:w="720" w:type="dxa"/>
            <w:tcBorders>
              <w:top w:val="nil"/>
              <w:left w:val="nil"/>
              <w:bottom w:val="single" w:sz="8" w:space="0" w:color="000000"/>
              <w:right w:val="single" w:sz="8" w:space="0" w:color="000000"/>
            </w:tcBorders>
            <w:shd w:val="clear" w:color="auto" w:fill="D9D9D9" w:themeFill="background1" w:themeFillShade="D9"/>
            <w:vAlign w:val="center"/>
          </w:tcPr>
          <w:p w14:paraId="7AF239DD"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9</w:t>
            </w:r>
          </w:p>
        </w:tc>
        <w:tc>
          <w:tcPr>
            <w:tcW w:w="2160" w:type="dxa"/>
            <w:tcBorders>
              <w:top w:val="nil"/>
              <w:left w:val="nil"/>
              <w:bottom w:val="single" w:sz="8" w:space="0" w:color="000000"/>
              <w:right w:val="single" w:sz="8" w:space="0" w:color="000000"/>
            </w:tcBorders>
            <w:shd w:val="clear" w:color="auto" w:fill="D9D9D9" w:themeFill="background1" w:themeFillShade="D9"/>
            <w:noWrap/>
            <w:vAlign w:val="center"/>
          </w:tcPr>
          <w:p w14:paraId="39A2DE4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Lin et al., 2017</w:t>
            </w:r>
            <w:r w:rsidRPr="000E24C7">
              <w:rPr>
                <w:rFonts w:asciiTheme="minorHAnsi" w:eastAsia="Times New Roman" w:hAnsiTheme="minorHAnsi"/>
                <w:color w:val="000000"/>
                <w:sz w:val="20"/>
                <w:szCs w:val="20"/>
                <w:vertAlign w:val="superscript"/>
              </w:rPr>
              <w:t>1</w:t>
            </w:r>
            <w:r w:rsidRPr="000E24C7">
              <w:rPr>
                <w:rFonts w:asciiTheme="minorHAnsi" w:eastAsia="Times New Roman" w:hAnsiTheme="minorHAnsi"/>
                <w:color w:val="000000"/>
                <w:sz w:val="20"/>
                <w:szCs w:val="20"/>
              </w:rPr>
              <w:t xml:space="preserve">; Jalbrzikowski et al., 2017 </w:t>
            </w:r>
            <w:r w:rsidRPr="000E24C7">
              <w:rPr>
                <w:rFonts w:asciiTheme="minorHAnsi" w:eastAsia="Times New Roman" w:hAnsiTheme="minorHAnsi"/>
                <w:color w:val="000000"/>
                <w:sz w:val="20"/>
                <w:szCs w:val="20"/>
                <w:vertAlign w:val="superscript"/>
              </w:rPr>
              <w:t>2</w:t>
            </w:r>
            <w:r w:rsidRPr="000E24C7">
              <w:rPr>
                <w:rFonts w:asciiTheme="minorHAnsi" w:eastAsia="Times New Roman" w:hAnsiTheme="minorHAnsi"/>
                <w:color w:val="000000"/>
                <w:sz w:val="20"/>
                <w:szCs w:val="20"/>
              </w:rPr>
              <w:t xml:space="preserve">; </w:t>
            </w:r>
          </w:p>
          <w:p w14:paraId="38362189" w14:textId="77777777" w:rsidR="000E24C7" w:rsidRPr="000E24C7" w:rsidRDefault="000E24C7" w:rsidP="009E1AD5">
            <w:pPr>
              <w:jc w:val="center"/>
              <w:rPr>
                <w:rFonts w:asciiTheme="minorHAnsi" w:eastAsia="Times New Roman" w:hAnsiTheme="minorHAnsi"/>
                <w:color w:val="000000"/>
                <w:sz w:val="20"/>
                <w:szCs w:val="20"/>
                <w:vertAlign w:val="superscript"/>
              </w:rPr>
            </w:pPr>
            <w:r w:rsidRPr="000E24C7">
              <w:rPr>
                <w:rFonts w:asciiTheme="minorHAnsi" w:eastAsia="Times New Roman" w:hAnsiTheme="minorHAnsi"/>
                <w:color w:val="000000"/>
                <w:sz w:val="20"/>
                <w:szCs w:val="20"/>
              </w:rPr>
              <w:t>Jonas et al., 2015</w:t>
            </w:r>
            <w:r w:rsidRPr="000E24C7">
              <w:rPr>
                <w:rFonts w:asciiTheme="minorHAnsi" w:eastAsia="Times New Roman" w:hAnsiTheme="minorHAnsi"/>
                <w:color w:val="000000"/>
                <w:sz w:val="20"/>
                <w:szCs w:val="20"/>
                <w:vertAlign w:val="superscript"/>
              </w:rPr>
              <w:t>3</w:t>
            </w:r>
            <w:r w:rsidRPr="000E24C7">
              <w:rPr>
                <w:rFonts w:asciiTheme="minorHAnsi" w:eastAsia="Times New Roman" w:hAnsiTheme="minorHAnsi"/>
                <w:color w:val="000000"/>
                <w:sz w:val="20"/>
                <w:szCs w:val="20"/>
              </w:rPr>
              <w:t>; Montojo et al., 2015</w:t>
            </w:r>
            <w:r w:rsidRPr="000E24C7">
              <w:rPr>
                <w:rFonts w:asciiTheme="minorHAnsi" w:eastAsia="Times New Roman" w:hAnsiTheme="minorHAnsi"/>
                <w:color w:val="000000"/>
                <w:sz w:val="20"/>
                <w:szCs w:val="20"/>
                <w:vertAlign w:val="superscript"/>
              </w:rPr>
              <w:t>4</w:t>
            </w:r>
            <w:r w:rsidRPr="000E24C7">
              <w:rPr>
                <w:rFonts w:asciiTheme="minorHAnsi" w:eastAsia="Times New Roman" w:hAnsiTheme="minorHAnsi"/>
                <w:color w:val="000000"/>
                <w:sz w:val="20"/>
                <w:szCs w:val="20"/>
              </w:rPr>
              <w:t>; Montojo et al., 2014</w:t>
            </w:r>
            <w:r w:rsidRPr="000E24C7">
              <w:rPr>
                <w:rFonts w:asciiTheme="minorHAnsi" w:eastAsia="Times New Roman" w:hAnsiTheme="minorHAnsi"/>
                <w:color w:val="000000"/>
                <w:sz w:val="20"/>
                <w:szCs w:val="20"/>
                <w:vertAlign w:val="superscript"/>
              </w:rPr>
              <w:t>5</w:t>
            </w:r>
            <w:r w:rsidRPr="000E24C7">
              <w:rPr>
                <w:rFonts w:asciiTheme="minorHAnsi" w:eastAsia="Times New Roman" w:hAnsiTheme="minorHAnsi"/>
                <w:color w:val="000000"/>
                <w:sz w:val="20"/>
                <w:szCs w:val="20"/>
              </w:rPr>
              <w:t>; Jalbrzikowski et al., 2013</w:t>
            </w:r>
            <w:r w:rsidRPr="000E24C7">
              <w:rPr>
                <w:rFonts w:asciiTheme="minorHAnsi" w:eastAsia="Times New Roman" w:hAnsiTheme="minorHAnsi"/>
                <w:color w:val="000000"/>
                <w:sz w:val="20"/>
                <w:szCs w:val="20"/>
                <w:vertAlign w:val="superscript"/>
              </w:rPr>
              <w:t>6</w:t>
            </w:r>
          </w:p>
        </w:tc>
      </w:tr>
      <w:tr w:rsidR="000E24C7" w:rsidRPr="000E24C7" w14:paraId="79B52D3C" w14:textId="77777777" w:rsidTr="000E24C7">
        <w:trPr>
          <w:trHeight w:val="450"/>
        </w:trPr>
        <w:tc>
          <w:tcPr>
            <w:tcW w:w="1170" w:type="dxa"/>
            <w:tcBorders>
              <w:top w:val="single" w:sz="4" w:space="0" w:color="auto"/>
              <w:left w:val="single" w:sz="8" w:space="0" w:color="000000"/>
              <w:bottom w:val="nil"/>
              <w:right w:val="single" w:sz="8" w:space="0" w:color="000000"/>
            </w:tcBorders>
            <w:shd w:val="clear" w:color="auto" w:fill="auto"/>
            <w:vAlign w:val="center"/>
            <w:hideMark/>
          </w:tcPr>
          <w:p w14:paraId="20CF8C2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SUNY</w:t>
            </w:r>
          </w:p>
        </w:tc>
        <w:tc>
          <w:tcPr>
            <w:tcW w:w="1170" w:type="dxa"/>
            <w:tcBorders>
              <w:top w:val="nil"/>
              <w:left w:val="nil"/>
              <w:bottom w:val="single" w:sz="8" w:space="0" w:color="000000"/>
              <w:right w:val="single" w:sz="8" w:space="0" w:color="000000"/>
            </w:tcBorders>
            <w:shd w:val="clear" w:color="auto" w:fill="auto"/>
            <w:vAlign w:val="center"/>
            <w:hideMark/>
          </w:tcPr>
          <w:p w14:paraId="553FB816"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 xml:space="preserve">Siemens Tim Trio </w:t>
            </w:r>
          </w:p>
        </w:tc>
        <w:tc>
          <w:tcPr>
            <w:tcW w:w="1800" w:type="dxa"/>
            <w:tcBorders>
              <w:top w:val="nil"/>
              <w:left w:val="nil"/>
              <w:bottom w:val="single" w:sz="8" w:space="0" w:color="000000"/>
              <w:right w:val="single" w:sz="8" w:space="0" w:color="000000"/>
            </w:tcBorders>
            <w:shd w:val="clear" w:color="auto" w:fill="auto"/>
            <w:vAlign w:val="center"/>
            <w:hideMark/>
          </w:tcPr>
          <w:p w14:paraId="088605A1"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MPRAGE_SAG_BWM</w:t>
            </w:r>
          </w:p>
        </w:tc>
        <w:tc>
          <w:tcPr>
            <w:tcW w:w="1080" w:type="dxa"/>
            <w:tcBorders>
              <w:top w:val="nil"/>
              <w:left w:val="nil"/>
              <w:bottom w:val="single" w:sz="8" w:space="0" w:color="000000"/>
              <w:right w:val="single" w:sz="8" w:space="0" w:color="000000"/>
            </w:tcBorders>
            <w:shd w:val="clear" w:color="auto" w:fill="auto"/>
            <w:vAlign w:val="center"/>
            <w:hideMark/>
          </w:tcPr>
          <w:p w14:paraId="1892989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nil"/>
              <w:left w:val="nil"/>
              <w:bottom w:val="single" w:sz="8" w:space="0" w:color="000000"/>
              <w:right w:val="single" w:sz="8" w:space="0" w:color="000000"/>
            </w:tcBorders>
            <w:shd w:val="clear" w:color="auto" w:fill="auto"/>
            <w:vAlign w:val="center"/>
            <w:hideMark/>
          </w:tcPr>
          <w:p w14:paraId="4AF51EBE"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sagittal</w:t>
            </w:r>
          </w:p>
        </w:tc>
        <w:tc>
          <w:tcPr>
            <w:tcW w:w="810" w:type="dxa"/>
            <w:tcBorders>
              <w:top w:val="nil"/>
              <w:left w:val="nil"/>
              <w:bottom w:val="single" w:sz="8" w:space="0" w:color="000000"/>
              <w:right w:val="single" w:sz="8" w:space="0" w:color="000000"/>
            </w:tcBorders>
            <w:shd w:val="clear" w:color="auto" w:fill="auto"/>
            <w:vAlign w:val="center"/>
            <w:hideMark/>
          </w:tcPr>
          <w:p w14:paraId="38A92DD9"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176</w:t>
            </w:r>
          </w:p>
        </w:tc>
        <w:tc>
          <w:tcPr>
            <w:tcW w:w="1080" w:type="dxa"/>
            <w:tcBorders>
              <w:top w:val="nil"/>
              <w:left w:val="nil"/>
              <w:bottom w:val="single" w:sz="8" w:space="0" w:color="000000"/>
              <w:right w:val="single" w:sz="8" w:space="0" w:color="000000"/>
            </w:tcBorders>
            <w:shd w:val="clear" w:color="auto" w:fill="auto"/>
            <w:vAlign w:val="center"/>
            <w:hideMark/>
          </w:tcPr>
          <w:p w14:paraId="4D50BAF8"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w:t>
            </w:r>
          </w:p>
        </w:tc>
        <w:tc>
          <w:tcPr>
            <w:tcW w:w="1260" w:type="dxa"/>
            <w:tcBorders>
              <w:top w:val="nil"/>
              <w:left w:val="nil"/>
              <w:bottom w:val="single" w:sz="8" w:space="0" w:color="000000"/>
              <w:right w:val="single" w:sz="8" w:space="0" w:color="000000"/>
            </w:tcBorders>
            <w:shd w:val="clear" w:color="auto" w:fill="auto"/>
            <w:vAlign w:val="center"/>
            <w:hideMark/>
          </w:tcPr>
          <w:p w14:paraId="2D218D78"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1.0x1.0x1.0</w:t>
            </w:r>
          </w:p>
        </w:tc>
        <w:tc>
          <w:tcPr>
            <w:tcW w:w="990" w:type="dxa"/>
            <w:tcBorders>
              <w:top w:val="nil"/>
              <w:left w:val="nil"/>
              <w:bottom w:val="single" w:sz="8" w:space="0" w:color="000000"/>
              <w:right w:val="single" w:sz="8" w:space="0" w:color="000000"/>
            </w:tcBorders>
            <w:shd w:val="clear" w:color="auto" w:fill="auto"/>
            <w:vAlign w:val="center"/>
            <w:hideMark/>
          </w:tcPr>
          <w:p w14:paraId="7B3CF21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1100</w:t>
            </w:r>
          </w:p>
        </w:tc>
        <w:tc>
          <w:tcPr>
            <w:tcW w:w="810" w:type="dxa"/>
            <w:tcBorders>
              <w:top w:val="nil"/>
              <w:left w:val="nil"/>
              <w:bottom w:val="single" w:sz="8" w:space="0" w:color="000000"/>
              <w:right w:val="single" w:sz="8" w:space="0" w:color="000000"/>
            </w:tcBorders>
            <w:shd w:val="clear" w:color="auto" w:fill="auto"/>
            <w:vAlign w:val="center"/>
            <w:hideMark/>
          </w:tcPr>
          <w:p w14:paraId="6C20FAE1"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3.31</w:t>
            </w:r>
          </w:p>
        </w:tc>
        <w:tc>
          <w:tcPr>
            <w:tcW w:w="810" w:type="dxa"/>
            <w:tcBorders>
              <w:top w:val="nil"/>
              <w:left w:val="nil"/>
              <w:bottom w:val="single" w:sz="8" w:space="0" w:color="000000"/>
              <w:right w:val="single" w:sz="8" w:space="0" w:color="000000"/>
            </w:tcBorders>
            <w:shd w:val="clear" w:color="auto" w:fill="auto"/>
            <w:vAlign w:val="center"/>
            <w:hideMark/>
          </w:tcPr>
          <w:p w14:paraId="48457A5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2530</w:t>
            </w:r>
          </w:p>
        </w:tc>
        <w:tc>
          <w:tcPr>
            <w:tcW w:w="720" w:type="dxa"/>
            <w:tcBorders>
              <w:top w:val="nil"/>
              <w:left w:val="nil"/>
              <w:bottom w:val="single" w:sz="8" w:space="0" w:color="000000"/>
              <w:right w:val="single" w:sz="8" w:space="0" w:color="000000"/>
            </w:tcBorders>
            <w:shd w:val="clear" w:color="auto" w:fill="auto"/>
            <w:vAlign w:val="center"/>
            <w:hideMark/>
          </w:tcPr>
          <w:p w14:paraId="2C73CF3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7</w:t>
            </w:r>
          </w:p>
        </w:tc>
        <w:tc>
          <w:tcPr>
            <w:tcW w:w="2160" w:type="dxa"/>
            <w:tcBorders>
              <w:top w:val="nil"/>
              <w:left w:val="nil"/>
              <w:bottom w:val="single" w:sz="8" w:space="0" w:color="000000"/>
              <w:right w:val="single" w:sz="8" w:space="0" w:color="000000"/>
            </w:tcBorders>
            <w:shd w:val="clear" w:color="FFFFFF" w:fill="FFFFFF"/>
            <w:noWrap/>
            <w:vAlign w:val="center"/>
            <w:hideMark/>
          </w:tcPr>
          <w:p w14:paraId="71E09EB5" w14:textId="77777777" w:rsidR="000E24C7" w:rsidRPr="000E24C7" w:rsidRDefault="000E24C7" w:rsidP="009E1AD5">
            <w:pPr>
              <w:autoSpaceDE w:val="0"/>
              <w:autoSpaceDN w:val="0"/>
              <w:adjustRightInd w:val="0"/>
              <w:rPr>
                <w:rFonts w:asciiTheme="minorHAnsi" w:hAnsiTheme="minorHAnsi"/>
                <w:color w:val="000000"/>
                <w:sz w:val="20"/>
                <w:szCs w:val="20"/>
              </w:rPr>
            </w:pPr>
            <w:r w:rsidRPr="000E24C7">
              <w:rPr>
                <w:rFonts w:asciiTheme="minorHAnsi" w:hAnsiTheme="minorHAnsi"/>
                <w:color w:val="000000"/>
                <w:sz w:val="20"/>
                <w:szCs w:val="20"/>
              </w:rPr>
              <w:t>Radoeva et al., 2012</w:t>
            </w:r>
            <w:r w:rsidRPr="000E24C7">
              <w:rPr>
                <w:rFonts w:asciiTheme="minorHAnsi" w:hAnsiTheme="minorHAnsi"/>
                <w:color w:val="000000"/>
                <w:sz w:val="20"/>
                <w:szCs w:val="20"/>
                <w:vertAlign w:val="superscript"/>
              </w:rPr>
              <w:t>7</w:t>
            </w:r>
            <w:r w:rsidRPr="000E24C7">
              <w:rPr>
                <w:rFonts w:asciiTheme="minorHAnsi" w:hAnsiTheme="minorHAnsi"/>
                <w:color w:val="000000"/>
                <w:sz w:val="20"/>
                <w:szCs w:val="20"/>
              </w:rPr>
              <w:t>,</w:t>
            </w:r>
          </w:p>
          <w:p w14:paraId="51357506" w14:textId="77777777" w:rsidR="000E24C7" w:rsidRPr="000E24C7" w:rsidRDefault="000E24C7" w:rsidP="009E1AD5">
            <w:pPr>
              <w:autoSpaceDE w:val="0"/>
              <w:autoSpaceDN w:val="0"/>
              <w:adjustRightInd w:val="0"/>
              <w:rPr>
                <w:rFonts w:asciiTheme="minorHAnsi" w:hAnsiTheme="minorHAnsi"/>
                <w:color w:val="000000"/>
                <w:sz w:val="20"/>
                <w:szCs w:val="20"/>
              </w:rPr>
            </w:pPr>
            <w:r w:rsidRPr="000E24C7">
              <w:rPr>
                <w:rFonts w:asciiTheme="minorHAnsi" w:hAnsiTheme="minorHAnsi"/>
                <w:color w:val="000000"/>
                <w:sz w:val="20"/>
                <w:szCs w:val="20"/>
              </w:rPr>
              <w:t>Kunwar et al.,2012</w:t>
            </w:r>
            <w:r w:rsidRPr="000E24C7">
              <w:rPr>
                <w:rFonts w:asciiTheme="minorHAnsi" w:hAnsiTheme="minorHAnsi"/>
                <w:color w:val="000000"/>
                <w:sz w:val="20"/>
                <w:szCs w:val="20"/>
                <w:vertAlign w:val="superscript"/>
              </w:rPr>
              <w:t>8</w:t>
            </w:r>
            <w:r w:rsidRPr="000E24C7">
              <w:rPr>
                <w:rFonts w:asciiTheme="minorHAnsi" w:hAnsiTheme="minorHAnsi"/>
                <w:color w:val="000000"/>
                <w:sz w:val="20"/>
                <w:szCs w:val="20"/>
              </w:rPr>
              <w:t>,</w:t>
            </w:r>
          </w:p>
          <w:p w14:paraId="0AD736FB" w14:textId="77777777" w:rsidR="000E24C7" w:rsidRPr="000E24C7" w:rsidRDefault="000E24C7" w:rsidP="009E1AD5">
            <w:pPr>
              <w:autoSpaceDE w:val="0"/>
              <w:autoSpaceDN w:val="0"/>
              <w:adjustRightInd w:val="0"/>
              <w:rPr>
                <w:rFonts w:asciiTheme="minorHAnsi" w:hAnsiTheme="minorHAnsi"/>
                <w:color w:val="000000"/>
                <w:sz w:val="20"/>
                <w:szCs w:val="20"/>
              </w:rPr>
            </w:pPr>
            <w:r w:rsidRPr="000E24C7">
              <w:rPr>
                <w:rFonts w:asciiTheme="minorHAnsi" w:hAnsiTheme="minorHAnsi"/>
                <w:color w:val="000000"/>
                <w:sz w:val="20"/>
                <w:szCs w:val="20"/>
              </w:rPr>
              <w:t>Kates et al., 2011</w:t>
            </w:r>
            <w:r w:rsidRPr="000E24C7">
              <w:rPr>
                <w:rFonts w:asciiTheme="minorHAnsi" w:hAnsiTheme="minorHAnsi"/>
                <w:color w:val="000000"/>
                <w:sz w:val="20"/>
                <w:szCs w:val="20"/>
                <w:vertAlign w:val="superscript"/>
              </w:rPr>
              <w:t>9</w:t>
            </w:r>
            <w:r w:rsidRPr="000E24C7">
              <w:rPr>
                <w:rFonts w:asciiTheme="minorHAnsi" w:hAnsiTheme="minorHAnsi"/>
                <w:color w:val="000000"/>
                <w:sz w:val="20"/>
                <w:szCs w:val="20"/>
              </w:rPr>
              <w:t>,</w:t>
            </w:r>
          </w:p>
          <w:p w14:paraId="7D64FFD1" w14:textId="77777777" w:rsidR="000E24C7" w:rsidRPr="000E24C7" w:rsidRDefault="000E24C7" w:rsidP="009E1AD5">
            <w:pPr>
              <w:autoSpaceDE w:val="0"/>
              <w:autoSpaceDN w:val="0"/>
              <w:adjustRightInd w:val="0"/>
              <w:rPr>
                <w:rFonts w:asciiTheme="minorHAnsi" w:hAnsiTheme="minorHAnsi"/>
                <w:color w:val="000000"/>
                <w:sz w:val="20"/>
                <w:szCs w:val="20"/>
              </w:rPr>
            </w:pPr>
            <w:r w:rsidRPr="000E24C7">
              <w:rPr>
                <w:rFonts w:asciiTheme="minorHAnsi" w:hAnsiTheme="minorHAnsi"/>
                <w:color w:val="000000"/>
                <w:sz w:val="20"/>
                <w:szCs w:val="20"/>
              </w:rPr>
              <w:t>Kates et al., 2011</w:t>
            </w:r>
            <w:r w:rsidRPr="000E24C7">
              <w:rPr>
                <w:rFonts w:asciiTheme="minorHAnsi" w:hAnsiTheme="minorHAnsi"/>
                <w:color w:val="000000"/>
                <w:sz w:val="20"/>
                <w:szCs w:val="20"/>
                <w:vertAlign w:val="superscript"/>
              </w:rPr>
              <w:t>10</w:t>
            </w:r>
            <w:r w:rsidRPr="000E24C7">
              <w:rPr>
                <w:rFonts w:asciiTheme="minorHAnsi" w:hAnsiTheme="minorHAnsi"/>
                <w:color w:val="000000"/>
                <w:sz w:val="20"/>
                <w:szCs w:val="20"/>
              </w:rPr>
              <w:t>,</w:t>
            </w:r>
          </w:p>
          <w:p w14:paraId="26B6DD74" w14:textId="77777777" w:rsidR="000E24C7" w:rsidRPr="000E24C7" w:rsidRDefault="000E24C7" w:rsidP="009E1AD5">
            <w:pPr>
              <w:autoSpaceDE w:val="0"/>
              <w:autoSpaceDN w:val="0"/>
              <w:adjustRightInd w:val="0"/>
              <w:rPr>
                <w:rFonts w:asciiTheme="minorHAnsi" w:hAnsiTheme="minorHAnsi"/>
                <w:color w:val="000000"/>
                <w:sz w:val="20"/>
                <w:szCs w:val="20"/>
              </w:rPr>
            </w:pPr>
            <w:r w:rsidRPr="000E24C7">
              <w:rPr>
                <w:rFonts w:asciiTheme="minorHAnsi" w:hAnsiTheme="minorHAnsi"/>
                <w:color w:val="000000"/>
                <w:sz w:val="20"/>
                <w:szCs w:val="20"/>
              </w:rPr>
              <w:t>Coman et al., 2010</w:t>
            </w:r>
            <w:r w:rsidRPr="000E24C7">
              <w:rPr>
                <w:rFonts w:asciiTheme="minorHAnsi" w:hAnsiTheme="minorHAnsi"/>
                <w:color w:val="000000"/>
                <w:sz w:val="20"/>
                <w:szCs w:val="20"/>
                <w:vertAlign w:val="superscript"/>
              </w:rPr>
              <w:t>11</w:t>
            </w:r>
            <w:r w:rsidRPr="000E24C7">
              <w:rPr>
                <w:rFonts w:asciiTheme="minorHAnsi" w:hAnsiTheme="minorHAnsi"/>
                <w:color w:val="000000"/>
                <w:sz w:val="20"/>
                <w:szCs w:val="20"/>
              </w:rPr>
              <w:t>,</w:t>
            </w:r>
          </w:p>
          <w:p w14:paraId="505A6D9A" w14:textId="77777777" w:rsidR="000E24C7" w:rsidRPr="000E24C7" w:rsidRDefault="000E24C7" w:rsidP="009E1AD5">
            <w:pPr>
              <w:autoSpaceDE w:val="0"/>
              <w:autoSpaceDN w:val="0"/>
              <w:adjustRightInd w:val="0"/>
              <w:rPr>
                <w:rFonts w:asciiTheme="minorHAnsi" w:hAnsiTheme="minorHAnsi"/>
                <w:color w:val="000000"/>
                <w:sz w:val="20"/>
                <w:szCs w:val="20"/>
              </w:rPr>
            </w:pPr>
            <w:r w:rsidRPr="000E24C7">
              <w:rPr>
                <w:rFonts w:asciiTheme="minorHAnsi" w:hAnsiTheme="minorHAnsi"/>
                <w:color w:val="000000"/>
                <w:sz w:val="20"/>
                <w:szCs w:val="20"/>
              </w:rPr>
              <w:t>Antshel et al., 2008</w:t>
            </w:r>
            <w:r w:rsidRPr="000E24C7">
              <w:rPr>
                <w:rFonts w:asciiTheme="minorHAnsi" w:hAnsiTheme="minorHAnsi"/>
                <w:color w:val="000000"/>
                <w:sz w:val="20"/>
                <w:szCs w:val="20"/>
                <w:vertAlign w:val="superscript"/>
              </w:rPr>
              <w:t>12</w:t>
            </w:r>
            <w:r w:rsidRPr="000E24C7">
              <w:rPr>
                <w:rFonts w:asciiTheme="minorHAnsi" w:hAnsiTheme="minorHAnsi"/>
                <w:color w:val="000000"/>
                <w:sz w:val="20"/>
                <w:szCs w:val="20"/>
              </w:rPr>
              <w:t>,</w:t>
            </w:r>
          </w:p>
          <w:p w14:paraId="382B8B35" w14:textId="77777777" w:rsidR="000E24C7" w:rsidRPr="000E24C7" w:rsidRDefault="000E24C7" w:rsidP="009E1AD5">
            <w:pPr>
              <w:autoSpaceDE w:val="0"/>
              <w:autoSpaceDN w:val="0"/>
              <w:adjustRightInd w:val="0"/>
              <w:rPr>
                <w:rFonts w:asciiTheme="minorHAnsi" w:hAnsiTheme="minorHAnsi"/>
                <w:color w:val="000000"/>
                <w:sz w:val="20"/>
                <w:szCs w:val="20"/>
              </w:rPr>
            </w:pPr>
            <w:r w:rsidRPr="000E24C7">
              <w:rPr>
                <w:rFonts w:asciiTheme="minorHAnsi" w:hAnsiTheme="minorHAnsi"/>
                <w:color w:val="000000"/>
                <w:sz w:val="20"/>
                <w:szCs w:val="20"/>
              </w:rPr>
              <w:t>Kates et al., 2007</w:t>
            </w:r>
            <w:r w:rsidRPr="000E24C7">
              <w:rPr>
                <w:rFonts w:asciiTheme="minorHAnsi" w:hAnsiTheme="minorHAnsi"/>
                <w:color w:val="000000"/>
                <w:sz w:val="20"/>
                <w:szCs w:val="20"/>
                <w:vertAlign w:val="superscript"/>
              </w:rPr>
              <w:t>13</w:t>
            </w:r>
            <w:r w:rsidRPr="000E24C7">
              <w:rPr>
                <w:rFonts w:asciiTheme="minorHAnsi" w:hAnsiTheme="minorHAnsi"/>
                <w:color w:val="000000"/>
                <w:sz w:val="20"/>
                <w:szCs w:val="20"/>
              </w:rPr>
              <w:t>,</w:t>
            </w:r>
          </w:p>
          <w:p w14:paraId="7988370F" w14:textId="77777777" w:rsidR="000E24C7" w:rsidRPr="000E24C7" w:rsidRDefault="000E24C7" w:rsidP="009E1AD5">
            <w:pPr>
              <w:rPr>
                <w:rFonts w:asciiTheme="minorHAnsi" w:eastAsia="Times New Roman" w:hAnsiTheme="minorHAnsi"/>
                <w:color w:val="000000"/>
                <w:sz w:val="20"/>
                <w:szCs w:val="20"/>
                <w:vertAlign w:val="superscript"/>
              </w:rPr>
            </w:pPr>
            <w:r w:rsidRPr="000E24C7">
              <w:rPr>
                <w:rFonts w:asciiTheme="minorHAnsi" w:hAnsiTheme="minorHAnsi"/>
                <w:color w:val="000000"/>
                <w:sz w:val="20"/>
                <w:szCs w:val="20"/>
              </w:rPr>
              <w:t>Kates et al., 2006</w:t>
            </w:r>
            <w:r w:rsidRPr="000E24C7">
              <w:rPr>
                <w:rFonts w:asciiTheme="minorHAnsi" w:hAnsiTheme="minorHAnsi"/>
                <w:color w:val="000000"/>
                <w:sz w:val="20"/>
                <w:szCs w:val="20"/>
                <w:vertAlign w:val="superscript"/>
              </w:rPr>
              <w:t>14</w:t>
            </w:r>
          </w:p>
        </w:tc>
      </w:tr>
      <w:tr w:rsidR="000E24C7" w:rsidRPr="000E24C7" w14:paraId="549C2712" w14:textId="77777777" w:rsidTr="000E24C7">
        <w:trPr>
          <w:trHeight w:val="360"/>
        </w:trPr>
        <w:tc>
          <w:tcPr>
            <w:tcW w:w="1170" w:type="dxa"/>
            <w:tcBorders>
              <w:top w:val="single" w:sz="8" w:space="0" w:color="000000"/>
              <w:left w:val="single" w:sz="8" w:space="0" w:color="000000"/>
              <w:bottom w:val="single" w:sz="8" w:space="0" w:color="000000"/>
              <w:right w:val="single" w:sz="8" w:space="0" w:color="000000"/>
            </w:tcBorders>
            <w:shd w:val="clear" w:color="D0CECE" w:fill="D0CECE"/>
            <w:vAlign w:val="center"/>
            <w:hideMark/>
          </w:tcPr>
          <w:p w14:paraId="3695617D"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UC Davis 1</w:t>
            </w:r>
          </w:p>
        </w:tc>
        <w:tc>
          <w:tcPr>
            <w:tcW w:w="1170" w:type="dxa"/>
            <w:tcBorders>
              <w:top w:val="nil"/>
              <w:left w:val="nil"/>
              <w:bottom w:val="single" w:sz="8" w:space="0" w:color="000000"/>
              <w:right w:val="single" w:sz="8" w:space="0" w:color="000000"/>
            </w:tcBorders>
            <w:shd w:val="clear" w:color="D0CECE" w:fill="D0CECE"/>
            <w:vAlign w:val="center"/>
            <w:hideMark/>
          </w:tcPr>
          <w:p w14:paraId="1BC9DAA5"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Siemens Tim Trio</w:t>
            </w:r>
          </w:p>
        </w:tc>
        <w:tc>
          <w:tcPr>
            <w:tcW w:w="1800" w:type="dxa"/>
            <w:tcBorders>
              <w:top w:val="nil"/>
              <w:left w:val="nil"/>
              <w:bottom w:val="single" w:sz="8" w:space="0" w:color="000000"/>
              <w:right w:val="single" w:sz="8" w:space="0" w:color="000000"/>
            </w:tcBorders>
            <w:shd w:val="clear" w:color="D0CECE" w:fill="D0CECE"/>
            <w:vAlign w:val="center"/>
            <w:hideMark/>
          </w:tcPr>
          <w:p w14:paraId="29D5A470"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MPRAGE_SAGMagdeburgIPAT</w:t>
            </w:r>
          </w:p>
        </w:tc>
        <w:tc>
          <w:tcPr>
            <w:tcW w:w="1080" w:type="dxa"/>
            <w:tcBorders>
              <w:top w:val="nil"/>
              <w:left w:val="nil"/>
              <w:bottom w:val="single" w:sz="8" w:space="0" w:color="000000"/>
              <w:right w:val="single" w:sz="8" w:space="0" w:color="000000"/>
            </w:tcBorders>
            <w:shd w:val="clear" w:color="D0CECE" w:fill="D0CECE"/>
            <w:vAlign w:val="center"/>
            <w:hideMark/>
          </w:tcPr>
          <w:p w14:paraId="041234E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nil"/>
              <w:left w:val="nil"/>
              <w:bottom w:val="single" w:sz="8" w:space="0" w:color="000000"/>
              <w:right w:val="single" w:sz="8" w:space="0" w:color="000000"/>
            </w:tcBorders>
            <w:shd w:val="clear" w:color="D0CECE" w:fill="D0CECE"/>
            <w:vAlign w:val="center"/>
            <w:hideMark/>
          </w:tcPr>
          <w:p w14:paraId="49836D8F"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axial</w:t>
            </w:r>
          </w:p>
        </w:tc>
        <w:tc>
          <w:tcPr>
            <w:tcW w:w="810" w:type="dxa"/>
            <w:tcBorders>
              <w:top w:val="nil"/>
              <w:left w:val="nil"/>
              <w:bottom w:val="single" w:sz="8" w:space="0" w:color="000000"/>
              <w:right w:val="single" w:sz="8" w:space="0" w:color="000000"/>
            </w:tcBorders>
            <w:shd w:val="clear" w:color="D0CECE" w:fill="D0CECE"/>
            <w:vAlign w:val="center"/>
            <w:hideMark/>
          </w:tcPr>
          <w:p w14:paraId="520EEE46"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160</w:t>
            </w:r>
          </w:p>
        </w:tc>
        <w:tc>
          <w:tcPr>
            <w:tcW w:w="1080" w:type="dxa"/>
            <w:tcBorders>
              <w:top w:val="nil"/>
              <w:left w:val="nil"/>
              <w:bottom w:val="single" w:sz="8" w:space="0" w:color="000000"/>
              <w:right w:val="single" w:sz="8" w:space="0" w:color="000000"/>
            </w:tcBorders>
            <w:shd w:val="clear" w:color="D0CECE" w:fill="D0CECE"/>
            <w:vAlign w:val="center"/>
            <w:hideMark/>
          </w:tcPr>
          <w:p w14:paraId="21D7DFC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w:t>
            </w:r>
          </w:p>
        </w:tc>
        <w:tc>
          <w:tcPr>
            <w:tcW w:w="1260" w:type="dxa"/>
            <w:tcBorders>
              <w:top w:val="nil"/>
              <w:left w:val="nil"/>
              <w:bottom w:val="single" w:sz="8" w:space="0" w:color="000000"/>
              <w:right w:val="single" w:sz="8" w:space="0" w:color="000000"/>
            </w:tcBorders>
            <w:shd w:val="clear" w:color="D0CECE" w:fill="D0CECE"/>
            <w:vAlign w:val="center"/>
            <w:hideMark/>
          </w:tcPr>
          <w:p w14:paraId="71B0A1C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1.0x1.0x1.0</w:t>
            </w:r>
          </w:p>
        </w:tc>
        <w:tc>
          <w:tcPr>
            <w:tcW w:w="990" w:type="dxa"/>
            <w:tcBorders>
              <w:top w:val="nil"/>
              <w:left w:val="nil"/>
              <w:bottom w:val="single" w:sz="8" w:space="0" w:color="000000"/>
              <w:right w:val="single" w:sz="8" w:space="0" w:color="000000"/>
            </w:tcBorders>
            <w:shd w:val="clear" w:color="D0CECE" w:fill="D0CECE"/>
            <w:vAlign w:val="center"/>
            <w:hideMark/>
          </w:tcPr>
          <w:p w14:paraId="203BD40C"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1100</w:t>
            </w:r>
          </w:p>
        </w:tc>
        <w:tc>
          <w:tcPr>
            <w:tcW w:w="810" w:type="dxa"/>
            <w:tcBorders>
              <w:top w:val="nil"/>
              <w:left w:val="nil"/>
              <w:bottom w:val="single" w:sz="8" w:space="0" w:color="000000"/>
              <w:right w:val="single" w:sz="8" w:space="0" w:color="000000"/>
            </w:tcBorders>
            <w:shd w:val="clear" w:color="D0CECE" w:fill="D0CECE"/>
            <w:vAlign w:val="center"/>
            <w:hideMark/>
          </w:tcPr>
          <w:p w14:paraId="32428808"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2.93</w:t>
            </w:r>
          </w:p>
        </w:tc>
        <w:tc>
          <w:tcPr>
            <w:tcW w:w="810" w:type="dxa"/>
            <w:tcBorders>
              <w:top w:val="nil"/>
              <w:left w:val="nil"/>
              <w:bottom w:val="single" w:sz="8" w:space="0" w:color="000000"/>
              <w:right w:val="single" w:sz="8" w:space="0" w:color="000000"/>
            </w:tcBorders>
            <w:shd w:val="clear" w:color="D0CECE" w:fill="D0CECE"/>
            <w:vAlign w:val="center"/>
            <w:hideMark/>
          </w:tcPr>
          <w:p w14:paraId="3D69732C"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1820</w:t>
            </w:r>
          </w:p>
        </w:tc>
        <w:tc>
          <w:tcPr>
            <w:tcW w:w="720" w:type="dxa"/>
            <w:tcBorders>
              <w:top w:val="nil"/>
              <w:left w:val="nil"/>
              <w:bottom w:val="single" w:sz="8" w:space="0" w:color="000000"/>
              <w:right w:val="single" w:sz="8" w:space="0" w:color="000000"/>
            </w:tcBorders>
            <w:shd w:val="clear" w:color="D0CECE" w:fill="D0CECE"/>
            <w:vAlign w:val="center"/>
            <w:hideMark/>
          </w:tcPr>
          <w:p w14:paraId="117437C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12</w:t>
            </w:r>
          </w:p>
        </w:tc>
        <w:tc>
          <w:tcPr>
            <w:tcW w:w="2160" w:type="dxa"/>
            <w:tcBorders>
              <w:top w:val="nil"/>
              <w:left w:val="nil"/>
              <w:bottom w:val="single" w:sz="8" w:space="0" w:color="000000"/>
              <w:right w:val="single" w:sz="8" w:space="0" w:color="000000"/>
            </w:tcBorders>
            <w:shd w:val="clear" w:color="D0CECE" w:fill="D0CECE"/>
            <w:vAlign w:val="center"/>
            <w:hideMark/>
          </w:tcPr>
          <w:p w14:paraId="328C8A23" w14:textId="77777777" w:rsidR="000E24C7" w:rsidRPr="000E24C7" w:rsidRDefault="000E24C7" w:rsidP="009E1AD5">
            <w:pPr>
              <w:jc w:val="center"/>
              <w:rPr>
                <w:rFonts w:asciiTheme="minorHAnsi" w:eastAsia="Times New Roman" w:hAnsiTheme="minorHAnsi"/>
                <w:color w:val="000000"/>
                <w:sz w:val="20"/>
                <w:szCs w:val="20"/>
                <w:vertAlign w:val="superscript"/>
              </w:rPr>
            </w:pPr>
            <w:r w:rsidRPr="000E24C7">
              <w:rPr>
                <w:rFonts w:asciiTheme="minorHAnsi" w:eastAsia="Times New Roman" w:hAnsiTheme="minorHAnsi"/>
                <w:color w:val="000000"/>
                <w:sz w:val="20"/>
                <w:szCs w:val="20"/>
              </w:rPr>
              <w:t>DeBoer et al., 2007</w:t>
            </w:r>
            <w:r w:rsidRPr="000E24C7">
              <w:rPr>
                <w:rFonts w:asciiTheme="minorHAnsi" w:eastAsia="Times New Roman" w:hAnsiTheme="minorHAnsi"/>
                <w:color w:val="000000"/>
                <w:sz w:val="20"/>
                <w:szCs w:val="20"/>
                <w:vertAlign w:val="superscript"/>
              </w:rPr>
              <w:t>15</w:t>
            </w:r>
            <w:r w:rsidRPr="000E24C7">
              <w:rPr>
                <w:rFonts w:asciiTheme="minorHAnsi" w:eastAsia="Times New Roman" w:hAnsiTheme="minorHAnsi"/>
                <w:color w:val="000000"/>
                <w:sz w:val="20"/>
                <w:szCs w:val="20"/>
              </w:rPr>
              <w:t>, Simon et al., 2008</w:t>
            </w:r>
            <w:r w:rsidRPr="000E24C7">
              <w:rPr>
                <w:rFonts w:asciiTheme="minorHAnsi" w:eastAsia="Times New Roman" w:hAnsiTheme="minorHAnsi"/>
                <w:color w:val="000000"/>
                <w:sz w:val="20"/>
                <w:szCs w:val="20"/>
                <w:vertAlign w:val="superscript"/>
              </w:rPr>
              <w:t xml:space="preserve">16 </w:t>
            </w:r>
          </w:p>
        </w:tc>
      </w:tr>
      <w:tr w:rsidR="000E24C7" w:rsidRPr="000E24C7" w14:paraId="7972C85B" w14:textId="77777777" w:rsidTr="000E24C7">
        <w:trPr>
          <w:trHeight w:val="1260"/>
        </w:trPr>
        <w:tc>
          <w:tcPr>
            <w:tcW w:w="1170" w:type="dxa"/>
            <w:tcBorders>
              <w:top w:val="single" w:sz="8" w:space="0" w:color="000000"/>
              <w:left w:val="single" w:sz="8" w:space="0" w:color="000000"/>
              <w:bottom w:val="single" w:sz="4" w:space="0" w:color="auto"/>
              <w:right w:val="single" w:sz="8" w:space="0" w:color="000000"/>
            </w:tcBorders>
            <w:shd w:val="clear" w:color="D0CECE" w:fill="D0CECE"/>
            <w:vAlign w:val="center"/>
            <w:hideMark/>
          </w:tcPr>
          <w:p w14:paraId="0593CCE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UC Davis 2</w:t>
            </w:r>
          </w:p>
        </w:tc>
        <w:tc>
          <w:tcPr>
            <w:tcW w:w="1170" w:type="dxa"/>
            <w:tcBorders>
              <w:top w:val="nil"/>
              <w:left w:val="nil"/>
              <w:bottom w:val="single" w:sz="4" w:space="0" w:color="auto"/>
              <w:right w:val="single" w:sz="8" w:space="0" w:color="000000"/>
            </w:tcBorders>
            <w:shd w:val="clear" w:color="D0CECE" w:fill="D0CECE"/>
            <w:vAlign w:val="center"/>
            <w:hideMark/>
          </w:tcPr>
          <w:p w14:paraId="1227D0CC"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Siemens Tim Trio</w:t>
            </w:r>
          </w:p>
        </w:tc>
        <w:tc>
          <w:tcPr>
            <w:tcW w:w="1800" w:type="dxa"/>
            <w:tcBorders>
              <w:top w:val="nil"/>
              <w:left w:val="nil"/>
              <w:bottom w:val="single" w:sz="4" w:space="0" w:color="auto"/>
              <w:right w:val="single" w:sz="8" w:space="0" w:color="000000"/>
            </w:tcBorders>
            <w:shd w:val="clear" w:color="D0CECE" w:fill="D0CECE"/>
            <w:vAlign w:val="center"/>
            <w:hideMark/>
          </w:tcPr>
          <w:p w14:paraId="1C81DBA8"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MPRAGE_0.9mm iso w/flow comp</w:t>
            </w:r>
          </w:p>
        </w:tc>
        <w:tc>
          <w:tcPr>
            <w:tcW w:w="1080" w:type="dxa"/>
            <w:tcBorders>
              <w:top w:val="nil"/>
              <w:left w:val="nil"/>
              <w:bottom w:val="single" w:sz="4" w:space="0" w:color="auto"/>
              <w:right w:val="single" w:sz="8" w:space="0" w:color="000000"/>
            </w:tcBorders>
            <w:shd w:val="clear" w:color="D0CECE" w:fill="D0CECE"/>
            <w:vAlign w:val="center"/>
            <w:hideMark/>
          </w:tcPr>
          <w:p w14:paraId="3CD482B0"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nil"/>
              <w:left w:val="nil"/>
              <w:bottom w:val="single" w:sz="4" w:space="0" w:color="auto"/>
              <w:right w:val="single" w:sz="8" w:space="0" w:color="000000"/>
            </w:tcBorders>
            <w:shd w:val="clear" w:color="D0CECE" w:fill="D0CECE"/>
            <w:vAlign w:val="center"/>
            <w:hideMark/>
          </w:tcPr>
          <w:p w14:paraId="3FA67EC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sagittal</w:t>
            </w:r>
          </w:p>
        </w:tc>
        <w:tc>
          <w:tcPr>
            <w:tcW w:w="810" w:type="dxa"/>
            <w:tcBorders>
              <w:top w:val="nil"/>
              <w:left w:val="nil"/>
              <w:bottom w:val="single" w:sz="4" w:space="0" w:color="auto"/>
              <w:right w:val="single" w:sz="8" w:space="0" w:color="000000"/>
            </w:tcBorders>
            <w:shd w:val="clear" w:color="D0CECE" w:fill="D0CECE"/>
            <w:vAlign w:val="center"/>
            <w:hideMark/>
          </w:tcPr>
          <w:p w14:paraId="715AF7F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192</w:t>
            </w:r>
          </w:p>
        </w:tc>
        <w:tc>
          <w:tcPr>
            <w:tcW w:w="1080" w:type="dxa"/>
            <w:tcBorders>
              <w:top w:val="nil"/>
              <w:left w:val="nil"/>
              <w:bottom w:val="single" w:sz="4" w:space="0" w:color="auto"/>
              <w:right w:val="single" w:sz="8" w:space="0" w:color="000000"/>
            </w:tcBorders>
            <w:shd w:val="clear" w:color="D0CECE" w:fill="D0CECE"/>
            <w:vAlign w:val="center"/>
            <w:hideMark/>
          </w:tcPr>
          <w:p w14:paraId="49E72D0C"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0.9</w:t>
            </w:r>
          </w:p>
        </w:tc>
        <w:tc>
          <w:tcPr>
            <w:tcW w:w="1260" w:type="dxa"/>
            <w:tcBorders>
              <w:top w:val="nil"/>
              <w:left w:val="nil"/>
              <w:bottom w:val="single" w:sz="4" w:space="0" w:color="auto"/>
              <w:right w:val="single" w:sz="8" w:space="0" w:color="000000"/>
            </w:tcBorders>
            <w:shd w:val="clear" w:color="D0CECE" w:fill="D0CECE"/>
            <w:vAlign w:val="center"/>
            <w:hideMark/>
          </w:tcPr>
          <w:p w14:paraId="44B8044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0.9x0.9x0.9</w:t>
            </w:r>
          </w:p>
        </w:tc>
        <w:tc>
          <w:tcPr>
            <w:tcW w:w="990" w:type="dxa"/>
            <w:tcBorders>
              <w:top w:val="nil"/>
              <w:left w:val="nil"/>
              <w:bottom w:val="single" w:sz="4" w:space="0" w:color="auto"/>
              <w:right w:val="single" w:sz="8" w:space="0" w:color="000000"/>
            </w:tcBorders>
            <w:shd w:val="clear" w:color="D0CECE" w:fill="D0CECE"/>
            <w:vAlign w:val="center"/>
            <w:hideMark/>
          </w:tcPr>
          <w:p w14:paraId="6289906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1100</w:t>
            </w:r>
          </w:p>
        </w:tc>
        <w:tc>
          <w:tcPr>
            <w:tcW w:w="810" w:type="dxa"/>
            <w:tcBorders>
              <w:top w:val="nil"/>
              <w:left w:val="nil"/>
              <w:bottom w:val="single" w:sz="4" w:space="0" w:color="auto"/>
              <w:right w:val="single" w:sz="8" w:space="0" w:color="000000"/>
            </w:tcBorders>
            <w:shd w:val="clear" w:color="D0CECE" w:fill="D0CECE"/>
            <w:vAlign w:val="center"/>
            <w:hideMark/>
          </w:tcPr>
          <w:p w14:paraId="5275B37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4.37</w:t>
            </w:r>
          </w:p>
        </w:tc>
        <w:tc>
          <w:tcPr>
            <w:tcW w:w="810" w:type="dxa"/>
            <w:tcBorders>
              <w:top w:val="nil"/>
              <w:left w:val="nil"/>
              <w:bottom w:val="single" w:sz="4" w:space="0" w:color="auto"/>
              <w:right w:val="single" w:sz="8" w:space="0" w:color="000000"/>
            </w:tcBorders>
            <w:shd w:val="clear" w:color="D0CECE" w:fill="D0CECE"/>
            <w:vAlign w:val="center"/>
            <w:hideMark/>
          </w:tcPr>
          <w:p w14:paraId="08735D6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2200</w:t>
            </w:r>
          </w:p>
        </w:tc>
        <w:tc>
          <w:tcPr>
            <w:tcW w:w="720" w:type="dxa"/>
            <w:tcBorders>
              <w:top w:val="nil"/>
              <w:left w:val="nil"/>
              <w:bottom w:val="single" w:sz="4" w:space="0" w:color="auto"/>
              <w:right w:val="single" w:sz="8" w:space="0" w:color="000000"/>
            </w:tcBorders>
            <w:shd w:val="clear" w:color="D0CECE" w:fill="D0CECE"/>
            <w:vAlign w:val="center"/>
            <w:hideMark/>
          </w:tcPr>
          <w:p w14:paraId="4CD2616D"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7</w:t>
            </w:r>
          </w:p>
        </w:tc>
        <w:tc>
          <w:tcPr>
            <w:tcW w:w="2160" w:type="dxa"/>
            <w:tcBorders>
              <w:top w:val="nil"/>
              <w:left w:val="nil"/>
              <w:bottom w:val="single" w:sz="4" w:space="0" w:color="auto"/>
              <w:right w:val="single" w:sz="8" w:space="0" w:color="000000"/>
            </w:tcBorders>
            <w:shd w:val="clear" w:color="D9D9D9" w:fill="D9D9D9"/>
            <w:vAlign w:val="center"/>
            <w:hideMark/>
          </w:tcPr>
          <w:p w14:paraId="3DF070DC"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Beaton et al., 2010</w:t>
            </w:r>
            <w:r w:rsidRPr="000E24C7">
              <w:rPr>
                <w:rFonts w:asciiTheme="minorHAnsi" w:eastAsia="Times New Roman" w:hAnsiTheme="minorHAnsi"/>
                <w:sz w:val="20"/>
                <w:szCs w:val="20"/>
                <w:vertAlign w:val="superscript"/>
              </w:rPr>
              <w:t>17</w:t>
            </w:r>
            <w:r w:rsidRPr="000E24C7">
              <w:rPr>
                <w:rFonts w:asciiTheme="minorHAnsi" w:eastAsia="Times New Roman" w:hAnsiTheme="minorHAnsi"/>
                <w:sz w:val="20"/>
                <w:szCs w:val="20"/>
              </w:rPr>
              <w:t xml:space="preserve"> Srivastavaet al., 2012</w:t>
            </w:r>
            <w:r w:rsidRPr="000E24C7">
              <w:rPr>
                <w:rFonts w:asciiTheme="minorHAnsi" w:eastAsia="Times New Roman" w:hAnsiTheme="minorHAnsi"/>
                <w:sz w:val="20"/>
                <w:szCs w:val="20"/>
                <w:vertAlign w:val="superscript"/>
              </w:rPr>
              <w:t>18</w:t>
            </w:r>
            <w:r w:rsidRPr="000E24C7">
              <w:rPr>
                <w:rFonts w:asciiTheme="minorHAnsi" w:eastAsia="Times New Roman" w:hAnsiTheme="minorHAnsi"/>
                <w:sz w:val="20"/>
                <w:szCs w:val="20"/>
              </w:rPr>
              <w:t xml:space="preserve"> Villalon Reina et al., 2013</w:t>
            </w:r>
            <w:r w:rsidRPr="000E24C7">
              <w:rPr>
                <w:rFonts w:asciiTheme="minorHAnsi" w:eastAsia="Times New Roman" w:hAnsiTheme="minorHAnsi"/>
                <w:sz w:val="20"/>
                <w:szCs w:val="20"/>
                <w:vertAlign w:val="superscript"/>
              </w:rPr>
              <w:t>19</w:t>
            </w:r>
            <w:r w:rsidRPr="000E24C7">
              <w:rPr>
                <w:rFonts w:asciiTheme="minorHAnsi" w:eastAsia="Times New Roman" w:hAnsiTheme="minorHAnsi"/>
                <w:sz w:val="20"/>
                <w:szCs w:val="20"/>
              </w:rPr>
              <w:t>,</w:t>
            </w:r>
          </w:p>
          <w:p w14:paraId="4C266EBB" w14:textId="77777777" w:rsidR="000E24C7" w:rsidRPr="000E24C7" w:rsidRDefault="000E24C7" w:rsidP="009E1AD5">
            <w:pPr>
              <w:jc w:val="center"/>
              <w:rPr>
                <w:rFonts w:asciiTheme="minorHAnsi" w:eastAsia="Times New Roman" w:hAnsiTheme="minorHAnsi"/>
                <w:sz w:val="20"/>
                <w:szCs w:val="20"/>
                <w:vertAlign w:val="superscript"/>
              </w:rPr>
            </w:pPr>
            <w:r w:rsidRPr="000E24C7">
              <w:rPr>
                <w:rFonts w:asciiTheme="minorHAnsi" w:eastAsia="Times New Roman" w:hAnsiTheme="minorHAnsi"/>
                <w:sz w:val="20"/>
                <w:szCs w:val="20"/>
              </w:rPr>
              <w:t xml:space="preserve"> Deng et al., 2015</w:t>
            </w:r>
            <w:r w:rsidRPr="000E24C7">
              <w:rPr>
                <w:rFonts w:asciiTheme="minorHAnsi" w:eastAsia="Times New Roman" w:hAnsiTheme="minorHAnsi"/>
                <w:sz w:val="20"/>
                <w:szCs w:val="20"/>
                <w:vertAlign w:val="superscript"/>
              </w:rPr>
              <w:t>20</w:t>
            </w:r>
            <w:r w:rsidRPr="000E24C7">
              <w:rPr>
                <w:rFonts w:asciiTheme="minorHAnsi" w:eastAsia="Times New Roman" w:hAnsiTheme="minorHAnsi"/>
                <w:sz w:val="20"/>
                <w:szCs w:val="20"/>
              </w:rPr>
              <w:t>, Scott et al., 2015</w:t>
            </w:r>
            <w:r w:rsidRPr="000E24C7">
              <w:rPr>
                <w:rFonts w:asciiTheme="minorHAnsi" w:eastAsia="Times New Roman" w:hAnsiTheme="minorHAnsi"/>
                <w:sz w:val="20"/>
                <w:szCs w:val="20"/>
                <w:vertAlign w:val="superscript"/>
              </w:rPr>
              <w:t>21</w:t>
            </w:r>
          </w:p>
        </w:tc>
      </w:tr>
      <w:tr w:rsidR="000E24C7" w:rsidRPr="000E24C7" w14:paraId="2207CDAC" w14:textId="77777777" w:rsidTr="000E24C7">
        <w:trPr>
          <w:trHeight w:val="300"/>
        </w:trPr>
        <w:tc>
          <w:tcPr>
            <w:tcW w:w="117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437D55C0"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lastRenderedPageBreak/>
              <w:t>University of Penn</w:t>
            </w:r>
          </w:p>
        </w:tc>
        <w:tc>
          <w:tcPr>
            <w:tcW w:w="1170" w:type="dxa"/>
            <w:tcBorders>
              <w:top w:val="single" w:sz="4" w:space="0" w:color="auto"/>
              <w:left w:val="nil"/>
              <w:bottom w:val="single" w:sz="8" w:space="0" w:color="000000"/>
              <w:right w:val="single" w:sz="8" w:space="0" w:color="000000"/>
            </w:tcBorders>
            <w:shd w:val="clear" w:color="auto" w:fill="auto"/>
            <w:vAlign w:val="center"/>
            <w:hideMark/>
          </w:tcPr>
          <w:p w14:paraId="3A4F88F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Siemens</w:t>
            </w:r>
          </w:p>
        </w:tc>
        <w:tc>
          <w:tcPr>
            <w:tcW w:w="1800" w:type="dxa"/>
            <w:tcBorders>
              <w:top w:val="single" w:sz="4" w:space="0" w:color="auto"/>
              <w:left w:val="nil"/>
              <w:bottom w:val="single" w:sz="8" w:space="0" w:color="000000"/>
              <w:right w:val="single" w:sz="8" w:space="0" w:color="000000"/>
            </w:tcBorders>
            <w:shd w:val="clear" w:color="auto" w:fill="auto"/>
            <w:vAlign w:val="center"/>
            <w:hideMark/>
          </w:tcPr>
          <w:p w14:paraId="1846E40C"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MPRAGE</w:t>
            </w:r>
          </w:p>
        </w:tc>
        <w:tc>
          <w:tcPr>
            <w:tcW w:w="1080" w:type="dxa"/>
            <w:tcBorders>
              <w:top w:val="single" w:sz="4" w:space="0" w:color="auto"/>
              <w:left w:val="nil"/>
              <w:bottom w:val="single" w:sz="8" w:space="0" w:color="000000"/>
              <w:right w:val="single" w:sz="8" w:space="0" w:color="000000"/>
            </w:tcBorders>
            <w:shd w:val="clear" w:color="auto" w:fill="auto"/>
            <w:vAlign w:val="center"/>
            <w:hideMark/>
          </w:tcPr>
          <w:p w14:paraId="72A7522F"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single" w:sz="4" w:space="0" w:color="auto"/>
              <w:left w:val="nil"/>
              <w:bottom w:val="single" w:sz="8" w:space="0" w:color="000000"/>
              <w:right w:val="single" w:sz="8" w:space="0" w:color="000000"/>
            </w:tcBorders>
            <w:shd w:val="clear" w:color="auto" w:fill="auto"/>
            <w:vAlign w:val="center"/>
            <w:hideMark/>
          </w:tcPr>
          <w:p w14:paraId="1808CD4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axial</w:t>
            </w:r>
          </w:p>
        </w:tc>
        <w:tc>
          <w:tcPr>
            <w:tcW w:w="810" w:type="dxa"/>
            <w:tcBorders>
              <w:top w:val="single" w:sz="4" w:space="0" w:color="auto"/>
              <w:left w:val="nil"/>
              <w:bottom w:val="single" w:sz="8" w:space="0" w:color="000000"/>
              <w:right w:val="single" w:sz="8" w:space="0" w:color="000000"/>
            </w:tcBorders>
            <w:shd w:val="clear" w:color="auto" w:fill="auto"/>
            <w:vAlign w:val="center"/>
            <w:hideMark/>
          </w:tcPr>
          <w:p w14:paraId="24B7444E"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160</w:t>
            </w:r>
          </w:p>
        </w:tc>
        <w:tc>
          <w:tcPr>
            <w:tcW w:w="1080" w:type="dxa"/>
            <w:tcBorders>
              <w:top w:val="single" w:sz="4" w:space="0" w:color="auto"/>
              <w:left w:val="nil"/>
              <w:bottom w:val="single" w:sz="8" w:space="0" w:color="000000"/>
              <w:right w:val="single" w:sz="8" w:space="0" w:color="000000"/>
            </w:tcBorders>
            <w:shd w:val="clear" w:color="auto" w:fill="auto"/>
            <w:vAlign w:val="center"/>
            <w:hideMark/>
          </w:tcPr>
          <w:p w14:paraId="25C42A5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w:t>
            </w:r>
          </w:p>
        </w:tc>
        <w:tc>
          <w:tcPr>
            <w:tcW w:w="1260" w:type="dxa"/>
            <w:tcBorders>
              <w:top w:val="single" w:sz="4" w:space="0" w:color="auto"/>
              <w:left w:val="nil"/>
              <w:bottom w:val="single" w:sz="8" w:space="0" w:color="000000"/>
              <w:right w:val="single" w:sz="8" w:space="0" w:color="000000"/>
            </w:tcBorders>
            <w:shd w:val="clear" w:color="auto" w:fill="auto"/>
            <w:vAlign w:val="center"/>
            <w:hideMark/>
          </w:tcPr>
          <w:p w14:paraId="7198584A"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0.9375x</w:t>
            </w:r>
          </w:p>
          <w:p w14:paraId="7C7FFA2D"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0.9375x1.0</w:t>
            </w:r>
          </w:p>
        </w:tc>
        <w:tc>
          <w:tcPr>
            <w:tcW w:w="990" w:type="dxa"/>
            <w:tcBorders>
              <w:top w:val="single" w:sz="4" w:space="0" w:color="auto"/>
              <w:left w:val="nil"/>
              <w:bottom w:val="single" w:sz="8" w:space="0" w:color="000000"/>
              <w:right w:val="single" w:sz="8" w:space="0" w:color="000000"/>
            </w:tcBorders>
            <w:shd w:val="clear" w:color="auto" w:fill="auto"/>
            <w:vAlign w:val="center"/>
            <w:hideMark/>
          </w:tcPr>
          <w:p w14:paraId="54AD94BF"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1100</w:t>
            </w:r>
          </w:p>
        </w:tc>
        <w:tc>
          <w:tcPr>
            <w:tcW w:w="810" w:type="dxa"/>
            <w:tcBorders>
              <w:top w:val="single" w:sz="4" w:space="0" w:color="auto"/>
              <w:left w:val="nil"/>
              <w:bottom w:val="single" w:sz="8" w:space="0" w:color="000000"/>
              <w:right w:val="single" w:sz="8" w:space="0" w:color="000000"/>
            </w:tcBorders>
            <w:shd w:val="clear" w:color="auto" w:fill="auto"/>
            <w:vAlign w:val="center"/>
            <w:hideMark/>
          </w:tcPr>
          <w:p w14:paraId="22303BB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3.51</w:t>
            </w:r>
          </w:p>
        </w:tc>
        <w:tc>
          <w:tcPr>
            <w:tcW w:w="810" w:type="dxa"/>
            <w:tcBorders>
              <w:top w:val="single" w:sz="4" w:space="0" w:color="auto"/>
              <w:left w:val="nil"/>
              <w:bottom w:val="single" w:sz="8" w:space="0" w:color="000000"/>
              <w:right w:val="single" w:sz="8" w:space="0" w:color="000000"/>
            </w:tcBorders>
            <w:shd w:val="clear" w:color="auto" w:fill="auto"/>
            <w:vAlign w:val="center"/>
            <w:hideMark/>
          </w:tcPr>
          <w:p w14:paraId="2F702E5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1810</w:t>
            </w:r>
          </w:p>
        </w:tc>
        <w:tc>
          <w:tcPr>
            <w:tcW w:w="720" w:type="dxa"/>
            <w:tcBorders>
              <w:top w:val="single" w:sz="4" w:space="0" w:color="auto"/>
              <w:left w:val="nil"/>
              <w:bottom w:val="single" w:sz="8" w:space="0" w:color="000000"/>
              <w:right w:val="single" w:sz="8" w:space="0" w:color="000000"/>
            </w:tcBorders>
            <w:shd w:val="clear" w:color="auto" w:fill="auto"/>
            <w:vAlign w:val="center"/>
            <w:hideMark/>
          </w:tcPr>
          <w:p w14:paraId="7DAE2B99"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9</w:t>
            </w:r>
          </w:p>
        </w:tc>
        <w:tc>
          <w:tcPr>
            <w:tcW w:w="2160" w:type="dxa"/>
            <w:tcBorders>
              <w:top w:val="single" w:sz="4" w:space="0" w:color="auto"/>
              <w:left w:val="nil"/>
              <w:bottom w:val="single" w:sz="8" w:space="0" w:color="000000"/>
              <w:right w:val="single" w:sz="8" w:space="0" w:color="000000"/>
            </w:tcBorders>
            <w:shd w:val="clear" w:color="auto" w:fill="auto"/>
            <w:noWrap/>
            <w:vAlign w:val="center"/>
            <w:hideMark/>
          </w:tcPr>
          <w:p w14:paraId="1DCB79AE"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Schmitt et al., 2015</w:t>
            </w:r>
            <w:r w:rsidRPr="000E24C7">
              <w:rPr>
                <w:rFonts w:asciiTheme="minorHAnsi" w:eastAsia="Times New Roman" w:hAnsiTheme="minorHAnsi"/>
                <w:color w:val="000000"/>
                <w:sz w:val="20"/>
                <w:szCs w:val="20"/>
                <w:vertAlign w:val="superscript"/>
              </w:rPr>
              <w:t>22</w:t>
            </w:r>
            <w:r w:rsidRPr="000E24C7">
              <w:rPr>
                <w:rFonts w:asciiTheme="minorHAnsi" w:eastAsia="Times New Roman" w:hAnsiTheme="minorHAnsi"/>
                <w:color w:val="000000"/>
                <w:sz w:val="20"/>
                <w:szCs w:val="20"/>
              </w:rPr>
              <w:t>, 2016</w:t>
            </w:r>
            <w:r w:rsidRPr="000E24C7">
              <w:rPr>
                <w:rFonts w:asciiTheme="minorHAnsi" w:eastAsia="Times New Roman" w:hAnsiTheme="minorHAnsi"/>
                <w:color w:val="000000"/>
                <w:sz w:val="20"/>
                <w:szCs w:val="20"/>
                <w:vertAlign w:val="superscript"/>
              </w:rPr>
              <w:t>23</w:t>
            </w:r>
          </w:p>
        </w:tc>
      </w:tr>
      <w:tr w:rsidR="000E24C7" w:rsidRPr="000E24C7" w14:paraId="67A4F2B0" w14:textId="77777777" w:rsidTr="000E24C7">
        <w:trPr>
          <w:trHeight w:val="480"/>
        </w:trPr>
        <w:tc>
          <w:tcPr>
            <w:tcW w:w="1170" w:type="dxa"/>
            <w:tcBorders>
              <w:top w:val="nil"/>
              <w:left w:val="single" w:sz="8" w:space="0" w:color="000000"/>
              <w:bottom w:val="single" w:sz="8" w:space="0" w:color="000000"/>
              <w:right w:val="single" w:sz="8" w:space="0" w:color="000000"/>
            </w:tcBorders>
            <w:shd w:val="clear" w:color="D0CECE" w:fill="D0CECE"/>
            <w:vAlign w:val="center"/>
            <w:hideMark/>
          </w:tcPr>
          <w:p w14:paraId="206A019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Utrecht</w:t>
            </w:r>
          </w:p>
        </w:tc>
        <w:tc>
          <w:tcPr>
            <w:tcW w:w="1170" w:type="dxa"/>
            <w:tcBorders>
              <w:top w:val="nil"/>
              <w:left w:val="nil"/>
              <w:bottom w:val="single" w:sz="8" w:space="0" w:color="000000"/>
              <w:right w:val="single" w:sz="8" w:space="0" w:color="000000"/>
            </w:tcBorders>
            <w:shd w:val="clear" w:color="D0CECE" w:fill="D0CECE"/>
            <w:vAlign w:val="center"/>
            <w:hideMark/>
          </w:tcPr>
          <w:p w14:paraId="1DCB1FD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Philips Achieva, since March 2016 Philips Ingenia</w:t>
            </w:r>
          </w:p>
        </w:tc>
        <w:tc>
          <w:tcPr>
            <w:tcW w:w="1800" w:type="dxa"/>
            <w:tcBorders>
              <w:top w:val="nil"/>
              <w:left w:val="nil"/>
              <w:bottom w:val="single" w:sz="8" w:space="0" w:color="000000"/>
              <w:right w:val="single" w:sz="8" w:space="0" w:color="000000"/>
            </w:tcBorders>
            <w:shd w:val="clear" w:color="D0CECE" w:fill="D0CECE"/>
            <w:vAlign w:val="center"/>
            <w:hideMark/>
          </w:tcPr>
          <w:p w14:paraId="149096B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3D T1TFE</w:t>
            </w:r>
          </w:p>
        </w:tc>
        <w:tc>
          <w:tcPr>
            <w:tcW w:w="1080" w:type="dxa"/>
            <w:tcBorders>
              <w:top w:val="nil"/>
              <w:left w:val="nil"/>
              <w:bottom w:val="single" w:sz="8" w:space="0" w:color="000000"/>
              <w:right w:val="single" w:sz="8" w:space="0" w:color="000000"/>
            </w:tcBorders>
            <w:shd w:val="clear" w:color="D0CECE" w:fill="D0CECE"/>
            <w:vAlign w:val="center"/>
            <w:hideMark/>
          </w:tcPr>
          <w:p w14:paraId="09F241F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nil"/>
              <w:left w:val="nil"/>
              <w:bottom w:val="single" w:sz="8" w:space="0" w:color="000000"/>
              <w:right w:val="single" w:sz="8" w:space="0" w:color="000000"/>
            </w:tcBorders>
            <w:shd w:val="clear" w:color="D0CECE" w:fill="D0CECE"/>
            <w:vAlign w:val="center"/>
            <w:hideMark/>
          </w:tcPr>
          <w:p w14:paraId="2DD8B07D"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axial</w:t>
            </w:r>
          </w:p>
        </w:tc>
        <w:tc>
          <w:tcPr>
            <w:tcW w:w="810" w:type="dxa"/>
            <w:tcBorders>
              <w:top w:val="nil"/>
              <w:left w:val="nil"/>
              <w:bottom w:val="single" w:sz="8" w:space="0" w:color="000000"/>
              <w:right w:val="single" w:sz="8" w:space="0" w:color="000000"/>
            </w:tcBorders>
            <w:shd w:val="clear" w:color="D0CECE" w:fill="D0CECE"/>
            <w:vAlign w:val="center"/>
            <w:hideMark/>
          </w:tcPr>
          <w:p w14:paraId="6CF78180"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160</w:t>
            </w:r>
          </w:p>
        </w:tc>
        <w:tc>
          <w:tcPr>
            <w:tcW w:w="1080" w:type="dxa"/>
            <w:tcBorders>
              <w:top w:val="nil"/>
              <w:left w:val="nil"/>
              <w:bottom w:val="single" w:sz="8" w:space="0" w:color="000000"/>
              <w:right w:val="single" w:sz="8" w:space="0" w:color="000000"/>
            </w:tcBorders>
            <w:shd w:val="clear" w:color="D0CECE" w:fill="D0CECE"/>
            <w:vAlign w:val="center"/>
            <w:hideMark/>
          </w:tcPr>
          <w:p w14:paraId="6E30006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w:t>
            </w:r>
          </w:p>
        </w:tc>
        <w:tc>
          <w:tcPr>
            <w:tcW w:w="1260" w:type="dxa"/>
            <w:tcBorders>
              <w:top w:val="nil"/>
              <w:left w:val="nil"/>
              <w:bottom w:val="single" w:sz="8" w:space="0" w:color="000000"/>
              <w:right w:val="single" w:sz="8" w:space="0" w:color="000000"/>
            </w:tcBorders>
            <w:shd w:val="clear" w:color="D0CECE" w:fill="D0CECE"/>
            <w:vAlign w:val="center"/>
            <w:hideMark/>
          </w:tcPr>
          <w:p w14:paraId="428BBD9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0.875x0.875x1</w:t>
            </w:r>
          </w:p>
        </w:tc>
        <w:tc>
          <w:tcPr>
            <w:tcW w:w="990" w:type="dxa"/>
            <w:tcBorders>
              <w:top w:val="nil"/>
              <w:left w:val="nil"/>
              <w:bottom w:val="single" w:sz="8" w:space="0" w:color="000000"/>
              <w:right w:val="single" w:sz="8" w:space="0" w:color="000000"/>
            </w:tcBorders>
            <w:shd w:val="clear" w:color="D0CECE" w:fill="D0CECE"/>
            <w:vAlign w:val="center"/>
            <w:hideMark/>
          </w:tcPr>
          <w:p w14:paraId="05F52BCA"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Min. TI delay: 821.929016</w:t>
            </w:r>
          </w:p>
        </w:tc>
        <w:tc>
          <w:tcPr>
            <w:tcW w:w="810" w:type="dxa"/>
            <w:tcBorders>
              <w:top w:val="nil"/>
              <w:left w:val="nil"/>
              <w:bottom w:val="single" w:sz="8" w:space="0" w:color="000000"/>
              <w:right w:val="single" w:sz="8" w:space="0" w:color="000000"/>
            </w:tcBorders>
            <w:shd w:val="clear" w:color="D0CECE" w:fill="D0CECE"/>
            <w:vAlign w:val="center"/>
            <w:hideMark/>
          </w:tcPr>
          <w:p w14:paraId="299DA75F"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4.6</w:t>
            </w:r>
          </w:p>
        </w:tc>
        <w:tc>
          <w:tcPr>
            <w:tcW w:w="810" w:type="dxa"/>
            <w:tcBorders>
              <w:top w:val="nil"/>
              <w:left w:val="nil"/>
              <w:bottom w:val="single" w:sz="8" w:space="0" w:color="000000"/>
              <w:right w:val="single" w:sz="8" w:space="0" w:color="000000"/>
            </w:tcBorders>
            <w:shd w:val="clear" w:color="D0CECE" w:fill="D0CECE"/>
            <w:vAlign w:val="center"/>
            <w:hideMark/>
          </w:tcPr>
          <w:p w14:paraId="202AA9D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9960</w:t>
            </w:r>
          </w:p>
        </w:tc>
        <w:tc>
          <w:tcPr>
            <w:tcW w:w="720" w:type="dxa"/>
            <w:tcBorders>
              <w:top w:val="nil"/>
              <w:left w:val="nil"/>
              <w:bottom w:val="single" w:sz="8" w:space="0" w:color="000000"/>
              <w:right w:val="single" w:sz="8" w:space="0" w:color="000000"/>
            </w:tcBorders>
            <w:shd w:val="clear" w:color="D0CECE" w:fill="D0CECE"/>
            <w:vAlign w:val="center"/>
            <w:hideMark/>
          </w:tcPr>
          <w:p w14:paraId="1FC1D3FA"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8</w:t>
            </w:r>
          </w:p>
        </w:tc>
        <w:tc>
          <w:tcPr>
            <w:tcW w:w="2160" w:type="dxa"/>
            <w:tcBorders>
              <w:top w:val="nil"/>
              <w:left w:val="nil"/>
              <w:bottom w:val="single" w:sz="8" w:space="0" w:color="000000"/>
              <w:right w:val="single" w:sz="8" w:space="0" w:color="000000"/>
            </w:tcBorders>
            <w:shd w:val="clear" w:color="D9D9D9" w:fill="D9D9D9"/>
            <w:noWrap/>
            <w:vAlign w:val="center"/>
            <w:hideMark/>
          </w:tcPr>
          <w:p w14:paraId="69EDECDE"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 </w:t>
            </w:r>
          </w:p>
        </w:tc>
      </w:tr>
      <w:tr w:rsidR="000E24C7" w:rsidRPr="000E24C7" w14:paraId="33DB63D3" w14:textId="77777777" w:rsidTr="000E24C7">
        <w:trPr>
          <w:trHeight w:val="315"/>
        </w:trPr>
        <w:tc>
          <w:tcPr>
            <w:tcW w:w="1170" w:type="dxa"/>
            <w:tcBorders>
              <w:top w:val="nil"/>
              <w:left w:val="single" w:sz="8" w:space="0" w:color="000000"/>
              <w:bottom w:val="single" w:sz="8" w:space="0" w:color="000000"/>
              <w:right w:val="single" w:sz="8" w:space="0" w:color="000000"/>
            </w:tcBorders>
            <w:shd w:val="clear" w:color="auto" w:fill="auto"/>
            <w:vAlign w:val="center"/>
            <w:hideMark/>
          </w:tcPr>
          <w:p w14:paraId="3DFF354F"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IoP</w:t>
            </w:r>
          </w:p>
        </w:tc>
        <w:tc>
          <w:tcPr>
            <w:tcW w:w="1170" w:type="dxa"/>
            <w:tcBorders>
              <w:top w:val="nil"/>
              <w:left w:val="nil"/>
              <w:bottom w:val="single" w:sz="8" w:space="0" w:color="000000"/>
              <w:right w:val="single" w:sz="8" w:space="0" w:color="000000"/>
            </w:tcBorders>
            <w:shd w:val="clear" w:color="auto" w:fill="auto"/>
            <w:vAlign w:val="center"/>
            <w:hideMark/>
          </w:tcPr>
          <w:p w14:paraId="02ACFCB5"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 xml:space="preserve">GE </w:t>
            </w:r>
          </w:p>
        </w:tc>
        <w:tc>
          <w:tcPr>
            <w:tcW w:w="1800" w:type="dxa"/>
            <w:tcBorders>
              <w:top w:val="nil"/>
              <w:left w:val="nil"/>
              <w:bottom w:val="single" w:sz="8" w:space="0" w:color="000000"/>
              <w:right w:val="single" w:sz="8" w:space="0" w:color="000000"/>
            </w:tcBorders>
            <w:shd w:val="clear" w:color="auto" w:fill="auto"/>
            <w:vAlign w:val="center"/>
            <w:hideMark/>
          </w:tcPr>
          <w:p w14:paraId="41675989"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MPRAGE</w:t>
            </w:r>
          </w:p>
        </w:tc>
        <w:tc>
          <w:tcPr>
            <w:tcW w:w="1080" w:type="dxa"/>
            <w:tcBorders>
              <w:top w:val="nil"/>
              <w:left w:val="nil"/>
              <w:bottom w:val="single" w:sz="8" w:space="0" w:color="000000"/>
              <w:right w:val="single" w:sz="8" w:space="0" w:color="000000"/>
            </w:tcBorders>
            <w:shd w:val="clear" w:color="auto" w:fill="auto"/>
            <w:vAlign w:val="center"/>
            <w:hideMark/>
          </w:tcPr>
          <w:p w14:paraId="34E2B5F0"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nil"/>
              <w:left w:val="nil"/>
              <w:bottom w:val="single" w:sz="8" w:space="0" w:color="000000"/>
              <w:right w:val="single" w:sz="8" w:space="0" w:color="000000"/>
            </w:tcBorders>
            <w:shd w:val="clear" w:color="auto" w:fill="auto"/>
            <w:vAlign w:val="center"/>
            <w:hideMark/>
          </w:tcPr>
          <w:p w14:paraId="786A888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sagittal</w:t>
            </w:r>
          </w:p>
        </w:tc>
        <w:tc>
          <w:tcPr>
            <w:tcW w:w="810" w:type="dxa"/>
            <w:tcBorders>
              <w:top w:val="nil"/>
              <w:left w:val="nil"/>
              <w:bottom w:val="single" w:sz="8" w:space="0" w:color="000000"/>
              <w:right w:val="single" w:sz="8" w:space="0" w:color="000000"/>
            </w:tcBorders>
            <w:shd w:val="clear" w:color="auto" w:fill="auto"/>
            <w:vAlign w:val="center"/>
            <w:hideMark/>
          </w:tcPr>
          <w:p w14:paraId="2A03D8A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166</w:t>
            </w:r>
          </w:p>
        </w:tc>
        <w:tc>
          <w:tcPr>
            <w:tcW w:w="1080" w:type="dxa"/>
            <w:tcBorders>
              <w:top w:val="nil"/>
              <w:left w:val="nil"/>
              <w:bottom w:val="single" w:sz="8" w:space="0" w:color="000000"/>
              <w:right w:val="single" w:sz="8" w:space="0" w:color="000000"/>
            </w:tcBorders>
            <w:shd w:val="clear" w:color="auto" w:fill="auto"/>
            <w:vAlign w:val="center"/>
            <w:hideMark/>
          </w:tcPr>
          <w:p w14:paraId="709AD75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1.2</w:t>
            </w:r>
          </w:p>
        </w:tc>
        <w:tc>
          <w:tcPr>
            <w:tcW w:w="1260" w:type="dxa"/>
            <w:tcBorders>
              <w:top w:val="nil"/>
              <w:left w:val="nil"/>
              <w:bottom w:val="single" w:sz="8" w:space="0" w:color="000000"/>
              <w:right w:val="single" w:sz="8" w:space="0" w:color="000000"/>
            </w:tcBorders>
            <w:shd w:val="clear" w:color="auto" w:fill="auto"/>
            <w:vAlign w:val="center"/>
            <w:hideMark/>
          </w:tcPr>
          <w:p w14:paraId="7F43A3DA"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1.0x1.0x1.0</w:t>
            </w:r>
          </w:p>
        </w:tc>
        <w:tc>
          <w:tcPr>
            <w:tcW w:w="990" w:type="dxa"/>
            <w:tcBorders>
              <w:top w:val="nil"/>
              <w:left w:val="nil"/>
              <w:bottom w:val="single" w:sz="8" w:space="0" w:color="000000"/>
              <w:right w:val="single" w:sz="8" w:space="0" w:color="000000"/>
            </w:tcBorders>
            <w:shd w:val="clear" w:color="auto" w:fill="auto"/>
            <w:vAlign w:val="center"/>
            <w:hideMark/>
          </w:tcPr>
          <w:p w14:paraId="60F1E99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650</w:t>
            </w:r>
          </w:p>
        </w:tc>
        <w:tc>
          <w:tcPr>
            <w:tcW w:w="810" w:type="dxa"/>
            <w:tcBorders>
              <w:top w:val="nil"/>
              <w:left w:val="nil"/>
              <w:bottom w:val="single" w:sz="8" w:space="0" w:color="000000"/>
              <w:right w:val="single" w:sz="8" w:space="0" w:color="000000"/>
            </w:tcBorders>
            <w:shd w:val="clear" w:color="auto" w:fill="auto"/>
            <w:vAlign w:val="center"/>
            <w:hideMark/>
          </w:tcPr>
          <w:p w14:paraId="3B9B286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2.9</w:t>
            </w:r>
          </w:p>
        </w:tc>
        <w:tc>
          <w:tcPr>
            <w:tcW w:w="810" w:type="dxa"/>
            <w:tcBorders>
              <w:top w:val="nil"/>
              <w:left w:val="nil"/>
              <w:bottom w:val="single" w:sz="8" w:space="0" w:color="000000"/>
              <w:right w:val="single" w:sz="8" w:space="0" w:color="000000"/>
            </w:tcBorders>
            <w:shd w:val="clear" w:color="auto" w:fill="auto"/>
            <w:vAlign w:val="center"/>
            <w:hideMark/>
          </w:tcPr>
          <w:p w14:paraId="4A693255"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6900</w:t>
            </w:r>
          </w:p>
        </w:tc>
        <w:tc>
          <w:tcPr>
            <w:tcW w:w="720" w:type="dxa"/>
            <w:tcBorders>
              <w:top w:val="nil"/>
              <w:left w:val="nil"/>
              <w:bottom w:val="single" w:sz="8" w:space="0" w:color="000000"/>
              <w:right w:val="single" w:sz="8" w:space="0" w:color="000000"/>
            </w:tcBorders>
            <w:shd w:val="clear" w:color="auto" w:fill="auto"/>
            <w:vAlign w:val="center"/>
            <w:hideMark/>
          </w:tcPr>
          <w:p w14:paraId="40BCD4F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8</w:t>
            </w:r>
          </w:p>
        </w:tc>
        <w:tc>
          <w:tcPr>
            <w:tcW w:w="2160" w:type="dxa"/>
            <w:tcBorders>
              <w:top w:val="nil"/>
              <w:left w:val="nil"/>
              <w:bottom w:val="single" w:sz="8" w:space="0" w:color="000000"/>
              <w:right w:val="single" w:sz="8" w:space="0" w:color="000000"/>
            </w:tcBorders>
            <w:shd w:val="clear" w:color="auto" w:fill="auto"/>
            <w:vAlign w:val="center"/>
            <w:hideMark/>
          </w:tcPr>
          <w:p w14:paraId="27424199"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In preparation</w:t>
            </w:r>
          </w:p>
        </w:tc>
      </w:tr>
      <w:tr w:rsidR="000E24C7" w:rsidRPr="000E24C7" w14:paraId="2EDE33AA" w14:textId="77777777" w:rsidTr="000E24C7">
        <w:trPr>
          <w:trHeight w:val="480"/>
        </w:trPr>
        <w:tc>
          <w:tcPr>
            <w:tcW w:w="1170" w:type="dxa"/>
            <w:tcBorders>
              <w:top w:val="nil"/>
              <w:left w:val="single" w:sz="8" w:space="0" w:color="000000"/>
              <w:bottom w:val="single" w:sz="8" w:space="0" w:color="000000"/>
              <w:right w:val="single" w:sz="8" w:space="0" w:color="000000"/>
            </w:tcBorders>
            <w:shd w:val="clear" w:color="D0CECE" w:fill="D0CECE"/>
            <w:vAlign w:val="center"/>
            <w:hideMark/>
          </w:tcPr>
          <w:p w14:paraId="029155F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Maastricht</w:t>
            </w:r>
          </w:p>
        </w:tc>
        <w:tc>
          <w:tcPr>
            <w:tcW w:w="1170" w:type="dxa"/>
            <w:tcBorders>
              <w:top w:val="nil"/>
              <w:left w:val="nil"/>
              <w:bottom w:val="single" w:sz="8" w:space="0" w:color="000000"/>
              <w:right w:val="single" w:sz="8" w:space="0" w:color="000000"/>
            </w:tcBorders>
            <w:shd w:val="clear" w:color="D0CECE" w:fill="D0CECE"/>
            <w:vAlign w:val="center"/>
            <w:hideMark/>
          </w:tcPr>
          <w:p w14:paraId="1C9AD28C"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Philips Intera</w:t>
            </w:r>
          </w:p>
        </w:tc>
        <w:tc>
          <w:tcPr>
            <w:tcW w:w="1800" w:type="dxa"/>
            <w:tcBorders>
              <w:top w:val="nil"/>
              <w:left w:val="nil"/>
              <w:bottom w:val="single" w:sz="8" w:space="0" w:color="000000"/>
              <w:right w:val="single" w:sz="8" w:space="0" w:color="000000"/>
            </w:tcBorders>
            <w:shd w:val="clear" w:color="D0CECE" w:fill="D0CECE"/>
            <w:vAlign w:val="center"/>
            <w:hideMark/>
          </w:tcPr>
          <w:p w14:paraId="7A8C1016"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MPRAGE</w:t>
            </w:r>
          </w:p>
        </w:tc>
        <w:tc>
          <w:tcPr>
            <w:tcW w:w="1080" w:type="dxa"/>
            <w:tcBorders>
              <w:top w:val="nil"/>
              <w:left w:val="nil"/>
              <w:bottom w:val="single" w:sz="8" w:space="0" w:color="000000"/>
              <w:right w:val="single" w:sz="8" w:space="0" w:color="000000"/>
            </w:tcBorders>
            <w:shd w:val="clear" w:color="D0CECE" w:fill="D0CECE"/>
            <w:vAlign w:val="center"/>
            <w:hideMark/>
          </w:tcPr>
          <w:p w14:paraId="6A521AE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nil"/>
              <w:left w:val="nil"/>
              <w:bottom w:val="single" w:sz="8" w:space="0" w:color="000000"/>
              <w:right w:val="single" w:sz="8" w:space="0" w:color="000000"/>
            </w:tcBorders>
            <w:shd w:val="clear" w:color="D0CECE" w:fill="D0CECE"/>
            <w:vAlign w:val="center"/>
            <w:hideMark/>
          </w:tcPr>
          <w:p w14:paraId="6ADF9E2F"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axial</w:t>
            </w:r>
          </w:p>
        </w:tc>
        <w:tc>
          <w:tcPr>
            <w:tcW w:w="810" w:type="dxa"/>
            <w:tcBorders>
              <w:top w:val="nil"/>
              <w:left w:val="nil"/>
              <w:bottom w:val="single" w:sz="8" w:space="0" w:color="000000"/>
              <w:right w:val="single" w:sz="8" w:space="0" w:color="000000"/>
            </w:tcBorders>
            <w:shd w:val="clear" w:color="D0CECE" w:fill="D0CECE"/>
            <w:vAlign w:val="center"/>
            <w:hideMark/>
          </w:tcPr>
          <w:p w14:paraId="1FC451BC"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120</w:t>
            </w:r>
          </w:p>
        </w:tc>
        <w:tc>
          <w:tcPr>
            <w:tcW w:w="1080" w:type="dxa"/>
            <w:tcBorders>
              <w:top w:val="nil"/>
              <w:left w:val="nil"/>
              <w:bottom w:val="single" w:sz="8" w:space="0" w:color="000000"/>
              <w:right w:val="single" w:sz="8" w:space="0" w:color="000000"/>
            </w:tcBorders>
            <w:shd w:val="clear" w:color="D0CECE" w:fill="D0CECE"/>
            <w:vAlign w:val="center"/>
            <w:hideMark/>
          </w:tcPr>
          <w:p w14:paraId="49805910"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1.2</w:t>
            </w:r>
          </w:p>
        </w:tc>
        <w:tc>
          <w:tcPr>
            <w:tcW w:w="1260" w:type="dxa"/>
            <w:tcBorders>
              <w:top w:val="nil"/>
              <w:left w:val="nil"/>
              <w:bottom w:val="single" w:sz="8" w:space="0" w:color="000000"/>
              <w:right w:val="single" w:sz="8" w:space="0" w:color="000000"/>
            </w:tcBorders>
            <w:shd w:val="clear" w:color="D0CECE" w:fill="D0CECE"/>
            <w:vAlign w:val="center"/>
            <w:hideMark/>
          </w:tcPr>
          <w:p w14:paraId="5BE5846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1.17×1.17×1.20</w:t>
            </w:r>
          </w:p>
        </w:tc>
        <w:tc>
          <w:tcPr>
            <w:tcW w:w="990" w:type="dxa"/>
            <w:tcBorders>
              <w:top w:val="nil"/>
              <w:left w:val="nil"/>
              <w:bottom w:val="single" w:sz="8" w:space="0" w:color="000000"/>
              <w:right w:val="single" w:sz="8" w:space="0" w:color="000000"/>
            </w:tcBorders>
            <w:shd w:val="clear" w:color="D0CECE" w:fill="D0CECE"/>
            <w:vAlign w:val="center"/>
            <w:hideMark/>
          </w:tcPr>
          <w:p w14:paraId="0F14D868"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 xml:space="preserve"> TI delay: 807.8926</w:t>
            </w:r>
          </w:p>
        </w:tc>
        <w:tc>
          <w:tcPr>
            <w:tcW w:w="810" w:type="dxa"/>
            <w:tcBorders>
              <w:top w:val="nil"/>
              <w:left w:val="nil"/>
              <w:bottom w:val="single" w:sz="8" w:space="0" w:color="000000"/>
              <w:right w:val="single" w:sz="8" w:space="0" w:color="000000"/>
            </w:tcBorders>
            <w:shd w:val="clear" w:color="D0CECE" w:fill="D0CECE"/>
            <w:vAlign w:val="center"/>
            <w:hideMark/>
          </w:tcPr>
          <w:p w14:paraId="2DBECCB9"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4.6</w:t>
            </w:r>
          </w:p>
        </w:tc>
        <w:tc>
          <w:tcPr>
            <w:tcW w:w="810" w:type="dxa"/>
            <w:tcBorders>
              <w:top w:val="nil"/>
              <w:left w:val="nil"/>
              <w:bottom w:val="single" w:sz="8" w:space="0" w:color="000000"/>
              <w:right w:val="single" w:sz="8" w:space="0" w:color="000000"/>
            </w:tcBorders>
            <w:shd w:val="clear" w:color="D0CECE" w:fill="D0CECE"/>
            <w:vAlign w:val="center"/>
            <w:hideMark/>
          </w:tcPr>
          <w:p w14:paraId="0BC09EDD"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9800</w:t>
            </w:r>
          </w:p>
        </w:tc>
        <w:tc>
          <w:tcPr>
            <w:tcW w:w="720" w:type="dxa"/>
            <w:tcBorders>
              <w:top w:val="nil"/>
              <w:left w:val="nil"/>
              <w:bottom w:val="single" w:sz="8" w:space="0" w:color="000000"/>
              <w:right w:val="single" w:sz="8" w:space="0" w:color="000000"/>
            </w:tcBorders>
            <w:shd w:val="clear" w:color="D0CECE" w:fill="D0CECE"/>
            <w:vAlign w:val="center"/>
            <w:hideMark/>
          </w:tcPr>
          <w:p w14:paraId="779B4CF6"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8</w:t>
            </w:r>
          </w:p>
        </w:tc>
        <w:tc>
          <w:tcPr>
            <w:tcW w:w="2160" w:type="dxa"/>
            <w:tcBorders>
              <w:top w:val="nil"/>
              <w:left w:val="nil"/>
              <w:bottom w:val="single" w:sz="8" w:space="0" w:color="000000"/>
              <w:right w:val="single" w:sz="8" w:space="0" w:color="000000"/>
            </w:tcBorders>
            <w:shd w:val="clear" w:color="D0CECE" w:fill="D0CECE"/>
            <w:vAlign w:val="center"/>
            <w:hideMark/>
          </w:tcPr>
          <w:p w14:paraId="1BE480EA" w14:textId="77777777" w:rsidR="000E24C7" w:rsidRPr="000E24C7" w:rsidRDefault="000E24C7" w:rsidP="009E1AD5">
            <w:pPr>
              <w:jc w:val="center"/>
              <w:rPr>
                <w:rFonts w:asciiTheme="minorHAnsi" w:eastAsia="Times New Roman" w:hAnsiTheme="minorHAnsi"/>
                <w:color w:val="000000"/>
                <w:sz w:val="20"/>
                <w:szCs w:val="20"/>
                <w:vertAlign w:val="superscript"/>
              </w:rPr>
            </w:pPr>
            <w:r w:rsidRPr="000E24C7">
              <w:rPr>
                <w:rFonts w:asciiTheme="minorHAnsi" w:eastAsia="Calibri" w:hAnsiTheme="minorHAnsi"/>
                <w:color w:val="000000"/>
                <w:sz w:val="20"/>
                <w:szCs w:val="20"/>
              </w:rPr>
              <w:t>Bakker</w:t>
            </w:r>
            <w:r w:rsidRPr="000E24C7">
              <w:rPr>
                <w:rFonts w:asciiTheme="minorHAnsi" w:eastAsia="Times New Roman" w:hAnsiTheme="minorHAnsi"/>
                <w:color w:val="000000"/>
                <w:sz w:val="20"/>
                <w:szCs w:val="20"/>
              </w:rPr>
              <w:t xml:space="preserve"> </w:t>
            </w:r>
            <w:r w:rsidRPr="000E24C7">
              <w:rPr>
                <w:rFonts w:asciiTheme="minorHAnsi" w:eastAsia="Calibri" w:hAnsiTheme="minorHAnsi"/>
                <w:color w:val="000000"/>
                <w:sz w:val="20"/>
                <w:szCs w:val="20"/>
              </w:rPr>
              <w:t>et</w:t>
            </w:r>
            <w:r w:rsidRPr="000E24C7">
              <w:rPr>
                <w:rFonts w:asciiTheme="minorHAnsi" w:eastAsia="Times New Roman" w:hAnsiTheme="minorHAnsi"/>
                <w:color w:val="000000"/>
                <w:sz w:val="20"/>
                <w:szCs w:val="20"/>
              </w:rPr>
              <w:t xml:space="preserve"> </w:t>
            </w:r>
            <w:r w:rsidRPr="000E24C7">
              <w:rPr>
                <w:rFonts w:asciiTheme="minorHAnsi" w:eastAsia="Calibri" w:hAnsiTheme="minorHAnsi"/>
                <w:color w:val="000000"/>
                <w:sz w:val="20"/>
                <w:szCs w:val="20"/>
              </w:rPr>
              <w:t>al.,</w:t>
            </w:r>
            <w:r w:rsidRPr="000E24C7">
              <w:rPr>
                <w:rFonts w:asciiTheme="minorHAnsi" w:eastAsia="Times New Roman" w:hAnsiTheme="minorHAnsi"/>
                <w:color w:val="000000"/>
                <w:sz w:val="20"/>
                <w:szCs w:val="20"/>
              </w:rPr>
              <w:t xml:space="preserve"> 2016</w:t>
            </w:r>
            <w:r w:rsidRPr="000E24C7">
              <w:rPr>
                <w:rFonts w:asciiTheme="minorHAnsi" w:eastAsia="Times New Roman" w:hAnsiTheme="minorHAnsi"/>
                <w:color w:val="000000"/>
                <w:sz w:val="20"/>
                <w:szCs w:val="20"/>
                <w:vertAlign w:val="superscript"/>
              </w:rPr>
              <w:t>24</w:t>
            </w:r>
          </w:p>
          <w:p w14:paraId="28325B1D" w14:textId="77777777" w:rsidR="000E24C7" w:rsidRPr="000E24C7" w:rsidRDefault="000E24C7" w:rsidP="009E1AD5">
            <w:pPr>
              <w:jc w:val="center"/>
              <w:rPr>
                <w:rFonts w:asciiTheme="minorHAnsi" w:eastAsia="Times New Roman" w:hAnsiTheme="minorHAnsi"/>
                <w:color w:val="000000"/>
                <w:sz w:val="20"/>
                <w:szCs w:val="20"/>
                <w:vertAlign w:val="superscript"/>
              </w:rPr>
            </w:pPr>
            <w:r w:rsidRPr="000E24C7">
              <w:rPr>
                <w:rFonts w:asciiTheme="minorHAnsi" w:eastAsia="Calibri" w:hAnsiTheme="minorHAnsi"/>
                <w:color w:val="000000"/>
                <w:sz w:val="20"/>
                <w:szCs w:val="20"/>
              </w:rPr>
              <w:t>Da Silva Alves</w:t>
            </w:r>
            <w:r w:rsidRPr="000E24C7">
              <w:rPr>
                <w:rFonts w:asciiTheme="minorHAnsi" w:eastAsia="Times New Roman" w:hAnsiTheme="minorHAnsi"/>
                <w:color w:val="000000"/>
                <w:sz w:val="20"/>
                <w:szCs w:val="20"/>
              </w:rPr>
              <w:t xml:space="preserve"> </w:t>
            </w:r>
            <w:r w:rsidRPr="000E24C7">
              <w:rPr>
                <w:rFonts w:asciiTheme="minorHAnsi" w:eastAsia="Calibri" w:hAnsiTheme="minorHAnsi"/>
                <w:color w:val="000000"/>
                <w:sz w:val="20"/>
                <w:szCs w:val="20"/>
              </w:rPr>
              <w:t>et</w:t>
            </w:r>
            <w:r w:rsidRPr="000E24C7">
              <w:rPr>
                <w:rFonts w:asciiTheme="minorHAnsi" w:eastAsia="Times New Roman" w:hAnsiTheme="minorHAnsi"/>
                <w:color w:val="000000"/>
                <w:sz w:val="20"/>
                <w:szCs w:val="20"/>
              </w:rPr>
              <w:t xml:space="preserve"> </w:t>
            </w:r>
            <w:r w:rsidRPr="000E24C7">
              <w:rPr>
                <w:rFonts w:asciiTheme="minorHAnsi" w:eastAsia="Calibri" w:hAnsiTheme="minorHAnsi"/>
                <w:color w:val="000000"/>
                <w:sz w:val="20"/>
                <w:szCs w:val="20"/>
              </w:rPr>
              <w:t>al.,</w:t>
            </w:r>
            <w:r w:rsidRPr="000E24C7">
              <w:rPr>
                <w:rFonts w:asciiTheme="minorHAnsi" w:eastAsia="Times New Roman" w:hAnsiTheme="minorHAnsi"/>
                <w:color w:val="000000"/>
                <w:sz w:val="20"/>
                <w:szCs w:val="20"/>
              </w:rPr>
              <w:t xml:space="preserve"> 2011</w:t>
            </w:r>
            <w:r w:rsidRPr="000E24C7">
              <w:rPr>
                <w:rFonts w:asciiTheme="minorHAnsi" w:eastAsia="Times New Roman" w:hAnsiTheme="minorHAnsi"/>
                <w:color w:val="000000"/>
                <w:sz w:val="20"/>
                <w:szCs w:val="20"/>
                <w:vertAlign w:val="superscript"/>
              </w:rPr>
              <w:t>25</w:t>
            </w:r>
          </w:p>
        </w:tc>
      </w:tr>
      <w:tr w:rsidR="000E24C7" w:rsidRPr="000E24C7" w14:paraId="5294D16A" w14:textId="77777777" w:rsidTr="000E24C7">
        <w:trPr>
          <w:trHeight w:val="300"/>
        </w:trPr>
        <w:tc>
          <w:tcPr>
            <w:tcW w:w="1170" w:type="dxa"/>
            <w:tcBorders>
              <w:top w:val="nil"/>
              <w:left w:val="single" w:sz="8" w:space="0" w:color="000000"/>
              <w:bottom w:val="single" w:sz="8" w:space="0" w:color="000000"/>
              <w:right w:val="single" w:sz="8" w:space="0" w:color="000000"/>
            </w:tcBorders>
            <w:shd w:val="clear" w:color="auto" w:fill="auto"/>
            <w:vAlign w:val="center"/>
            <w:hideMark/>
          </w:tcPr>
          <w:p w14:paraId="1D70C93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Cardiff</w:t>
            </w:r>
          </w:p>
        </w:tc>
        <w:tc>
          <w:tcPr>
            <w:tcW w:w="1170" w:type="dxa"/>
            <w:tcBorders>
              <w:top w:val="nil"/>
              <w:left w:val="nil"/>
              <w:bottom w:val="single" w:sz="8" w:space="0" w:color="000000"/>
              <w:right w:val="single" w:sz="8" w:space="0" w:color="000000"/>
            </w:tcBorders>
            <w:shd w:val="clear" w:color="auto" w:fill="auto"/>
            <w:vAlign w:val="center"/>
            <w:hideMark/>
          </w:tcPr>
          <w:p w14:paraId="0AE40F4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 xml:space="preserve">GE </w:t>
            </w:r>
          </w:p>
        </w:tc>
        <w:tc>
          <w:tcPr>
            <w:tcW w:w="1800" w:type="dxa"/>
            <w:tcBorders>
              <w:top w:val="nil"/>
              <w:left w:val="nil"/>
              <w:bottom w:val="single" w:sz="8" w:space="0" w:color="000000"/>
              <w:right w:val="single" w:sz="8" w:space="0" w:color="000000"/>
            </w:tcBorders>
            <w:shd w:val="clear" w:color="auto" w:fill="auto"/>
            <w:vAlign w:val="center"/>
            <w:hideMark/>
          </w:tcPr>
          <w:p w14:paraId="6A2A2D5E"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3D FSPGR</w:t>
            </w:r>
          </w:p>
        </w:tc>
        <w:tc>
          <w:tcPr>
            <w:tcW w:w="1080" w:type="dxa"/>
            <w:tcBorders>
              <w:top w:val="nil"/>
              <w:left w:val="nil"/>
              <w:bottom w:val="single" w:sz="8" w:space="0" w:color="000000"/>
              <w:right w:val="single" w:sz="8" w:space="0" w:color="000000"/>
            </w:tcBorders>
            <w:shd w:val="clear" w:color="auto" w:fill="auto"/>
            <w:vAlign w:val="center"/>
            <w:hideMark/>
          </w:tcPr>
          <w:p w14:paraId="6F1B598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nil"/>
              <w:left w:val="nil"/>
              <w:bottom w:val="single" w:sz="8" w:space="0" w:color="000000"/>
              <w:right w:val="single" w:sz="8" w:space="0" w:color="000000"/>
            </w:tcBorders>
            <w:shd w:val="clear" w:color="auto" w:fill="auto"/>
            <w:vAlign w:val="center"/>
            <w:hideMark/>
          </w:tcPr>
          <w:p w14:paraId="07472701"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oblique-axial</w:t>
            </w:r>
          </w:p>
        </w:tc>
        <w:tc>
          <w:tcPr>
            <w:tcW w:w="810" w:type="dxa"/>
            <w:tcBorders>
              <w:top w:val="nil"/>
              <w:left w:val="nil"/>
              <w:bottom w:val="single" w:sz="8" w:space="0" w:color="000000"/>
              <w:right w:val="single" w:sz="8" w:space="0" w:color="000000"/>
            </w:tcBorders>
            <w:shd w:val="clear" w:color="auto" w:fill="auto"/>
            <w:vAlign w:val="center"/>
            <w:hideMark/>
          </w:tcPr>
          <w:p w14:paraId="4FB00E6E"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172</w:t>
            </w:r>
          </w:p>
        </w:tc>
        <w:tc>
          <w:tcPr>
            <w:tcW w:w="1080" w:type="dxa"/>
            <w:tcBorders>
              <w:top w:val="nil"/>
              <w:left w:val="nil"/>
              <w:bottom w:val="single" w:sz="8" w:space="0" w:color="000000"/>
              <w:right w:val="single" w:sz="8" w:space="0" w:color="000000"/>
            </w:tcBorders>
            <w:shd w:val="clear" w:color="auto" w:fill="auto"/>
            <w:vAlign w:val="center"/>
            <w:hideMark/>
          </w:tcPr>
          <w:p w14:paraId="30266D3A"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w:t>
            </w:r>
          </w:p>
        </w:tc>
        <w:tc>
          <w:tcPr>
            <w:tcW w:w="1260" w:type="dxa"/>
            <w:tcBorders>
              <w:top w:val="nil"/>
              <w:left w:val="nil"/>
              <w:bottom w:val="single" w:sz="8" w:space="0" w:color="000000"/>
              <w:right w:val="single" w:sz="8" w:space="0" w:color="000000"/>
            </w:tcBorders>
            <w:shd w:val="clear" w:color="auto" w:fill="auto"/>
            <w:vAlign w:val="center"/>
            <w:hideMark/>
          </w:tcPr>
          <w:p w14:paraId="4D3906B0"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1.0x1.0x1.0</w:t>
            </w:r>
          </w:p>
        </w:tc>
        <w:tc>
          <w:tcPr>
            <w:tcW w:w="990" w:type="dxa"/>
            <w:tcBorders>
              <w:top w:val="nil"/>
              <w:left w:val="nil"/>
              <w:bottom w:val="single" w:sz="8" w:space="0" w:color="000000"/>
              <w:right w:val="single" w:sz="8" w:space="0" w:color="000000"/>
            </w:tcBorders>
            <w:shd w:val="clear" w:color="auto" w:fill="auto"/>
            <w:vAlign w:val="center"/>
            <w:hideMark/>
          </w:tcPr>
          <w:p w14:paraId="1FC265C1"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450</w:t>
            </w:r>
          </w:p>
        </w:tc>
        <w:tc>
          <w:tcPr>
            <w:tcW w:w="810" w:type="dxa"/>
            <w:tcBorders>
              <w:top w:val="nil"/>
              <w:left w:val="nil"/>
              <w:bottom w:val="single" w:sz="8" w:space="0" w:color="000000"/>
              <w:right w:val="single" w:sz="8" w:space="0" w:color="000000"/>
            </w:tcBorders>
            <w:shd w:val="clear" w:color="auto" w:fill="auto"/>
            <w:vAlign w:val="center"/>
            <w:hideMark/>
          </w:tcPr>
          <w:p w14:paraId="7FC6727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w:t>
            </w:r>
          </w:p>
        </w:tc>
        <w:tc>
          <w:tcPr>
            <w:tcW w:w="810" w:type="dxa"/>
            <w:tcBorders>
              <w:top w:val="nil"/>
              <w:left w:val="nil"/>
              <w:bottom w:val="single" w:sz="8" w:space="0" w:color="000000"/>
              <w:right w:val="single" w:sz="8" w:space="0" w:color="000000"/>
            </w:tcBorders>
            <w:shd w:val="clear" w:color="auto" w:fill="auto"/>
            <w:vAlign w:val="center"/>
            <w:hideMark/>
          </w:tcPr>
          <w:p w14:paraId="7B21C81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7900</w:t>
            </w:r>
          </w:p>
        </w:tc>
        <w:tc>
          <w:tcPr>
            <w:tcW w:w="720" w:type="dxa"/>
            <w:tcBorders>
              <w:top w:val="nil"/>
              <w:left w:val="nil"/>
              <w:bottom w:val="single" w:sz="8" w:space="0" w:color="000000"/>
              <w:right w:val="single" w:sz="8" w:space="0" w:color="000000"/>
            </w:tcBorders>
            <w:shd w:val="clear" w:color="auto" w:fill="auto"/>
            <w:vAlign w:val="center"/>
            <w:hideMark/>
          </w:tcPr>
          <w:p w14:paraId="5A054529"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20</w:t>
            </w:r>
          </w:p>
        </w:tc>
        <w:tc>
          <w:tcPr>
            <w:tcW w:w="2160" w:type="dxa"/>
            <w:tcBorders>
              <w:top w:val="nil"/>
              <w:left w:val="nil"/>
              <w:bottom w:val="single" w:sz="8" w:space="0" w:color="000000"/>
              <w:right w:val="single" w:sz="8" w:space="0" w:color="000000"/>
            </w:tcBorders>
            <w:shd w:val="clear" w:color="auto" w:fill="auto"/>
            <w:vAlign w:val="center"/>
            <w:hideMark/>
          </w:tcPr>
          <w:p w14:paraId="173B2205"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 </w:t>
            </w:r>
          </w:p>
        </w:tc>
      </w:tr>
      <w:tr w:rsidR="000E24C7" w:rsidRPr="000E24C7" w14:paraId="0908CC7F" w14:textId="77777777" w:rsidTr="000E24C7">
        <w:trPr>
          <w:trHeight w:val="315"/>
        </w:trPr>
        <w:tc>
          <w:tcPr>
            <w:tcW w:w="1170" w:type="dxa"/>
            <w:tcBorders>
              <w:top w:val="nil"/>
              <w:left w:val="single" w:sz="8" w:space="0" w:color="000000"/>
              <w:bottom w:val="single" w:sz="8" w:space="0" w:color="000000"/>
              <w:right w:val="single" w:sz="8" w:space="0" w:color="000000"/>
            </w:tcBorders>
            <w:shd w:val="clear" w:color="auto" w:fill="auto"/>
            <w:vAlign w:val="center"/>
            <w:hideMark/>
          </w:tcPr>
          <w:p w14:paraId="3232A0CE"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Cardiff</w:t>
            </w:r>
          </w:p>
        </w:tc>
        <w:tc>
          <w:tcPr>
            <w:tcW w:w="1170" w:type="dxa"/>
            <w:tcBorders>
              <w:top w:val="nil"/>
              <w:left w:val="nil"/>
              <w:bottom w:val="single" w:sz="8" w:space="0" w:color="000000"/>
              <w:right w:val="single" w:sz="8" w:space="0" w:color="000000"/>
            </w:tcBorders>
            <w:shd w:val="clear" w:color="auto" w:fill="auto"/>
            <w:vAlign w:val="center"/>
            <w:hideMark/>
          </w:tcPr>
          <w:p w14:paraId="5B4FDBBF"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 xml:space="preserve">Siemens Prisma </w:t>
            </w:r>
          </w:p>
        </w:tc>
        <w:tc>
          <w:tcPr>
            <w:tcW w:w="1800" w:type="dxa"/>
            <w:tcBorders>
              <w:top w:val="nil"/>
              <w:left w:val="nil"/>
              <w:bottom w:val="single" w:sz="8" w:space="0" w:color="000000"/>
              <w:right w:val="single" w:sz="8" w:space="0" w:color="000000"/>
            </w:tcBorders>
            <w:shd w:val="clear" w:color="auto" w:fill="auto"/>
            <w:vAlign w:val="center"/>
            <w:hideMark/>
          </w:tcPr>
          <w:p w14:paraId="21AE1138"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 xml:space="preserve">  MPRAGE</w:t>
            </w:r>
          </w:p>
        </w:tc>
        <w:tc>
          <w:tcPr>
            <w:tcW w:w="1080" w:type="dxa"/>
            <w:tcBorders>
              <w:top w:val="nil"/>
              <w:left w:val="nil"/>
              <w:bottom w:val="single" w:sz="8" w:space="0" w:color="000000"/>
              <w:right w:val="single" w:sz="8" w:space="0" w:color="000000"/>
            </w:tcBorders>
            <w:shd w:val="clear" w:color="auto" w:fill="auto"/>
            <w:vAlign w:val="center"/>
            <w:hideMark/>
          </w:tcPr>
          <w:p w14:paraId="2DD75B39"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nil"/>
              <w:left w:val="nil"/>
              <w:bottom w:val="single" w:sz="8" w:space="0" w:color="000000"/>
              <w:right w:val="single" w:sz="8" w:space="0" w:color="000000"/>
            </w:tcBorders>
            <w:shd w:val="clear" w:color="auto" w:fill="auto"/>
            <w:vAlign w:val="center"/>
            <w:hideMark/>
          </w:tcPr>
          <w:p w14:paraId="39D3774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sagittal</w:t>
            </w:r>
          </w:p>
        </w:tc>
        <w:tc>
          <w:tcPr>
            <w:tcW w:w="810" w:type="dxa"/>
            <w:tcBorders>
              <w:top w:val="nil"/>
              <w:left w:val="nil"/>
              <w:bottom w:val="single" w:sz="8" w:space="0" w:color="000000"/>
              <w:right w:val="single" w:sz="8" w:space="0" w:color="000000"/>
            </w:tcBorders>
            <w:shd w:val="clear" w:color="auto" w:fill="auto"/>
            <w:vAlign w:val="center"/>
            <w:hideMark/>
          </w:tcPr>
          <w:p w14:paraId="00944D1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176</w:t>
            </w:r>
          </w:p>
        </w:tc>
        <w:tc>
          <w:tcPr>
            <w:tcW w:w="1080" w:type="dxa"/>
            <w:tcBorders>
              <w:top w:val="nil"/>
              <w:left w:val="nil"/>
              <w:bottom w:val="single" w:sz="8" w:space="0" w:color="000000"/>
              <w:right w:val="single" w:sz="8" w:space="0" w:color="000000"/>
            </w:tcBorders>
            <w:shd w:val="clear" w:color="auto" w:fill="auto"/>
            <w:vAlign w:val="center"/>
            <w:hideMark/>
          </w:tcPr>
          <w:p w14:paraId="545D505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w:t>
            </w:r>
          </w:p>
        </w:tc>
        <w:tc>
          <w:tcPr>
            <w:tcW w:w="1260" w:type="dxa"/>
            <w:tcBorders>
              <w:top w:val="nil"/>
              <w:left w:val="nil"/>
              <w:bottom w:val="single" w:sz="8" w:space="0" w:color="000000"/>
              <w:right w:val="single" w:sz="8" w:space="0" w:color="000000"/>
            </w:tcBorders>
            <w:shd w:val="clear" w:color="auto" w:fill="auto"/>
            <w:vAlign w:val="center"/>
            <w:hideMark/>
          </w:tcPr>
          <w:p w14:paraId="1ADF877A"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1.0x1.0x1.0</w:t>
            </w:r>
          </w:p>
        </w:tc>
        <w:tc>
          <w:tcPr>
            <w:tcW w:w="990" w:type="dxa"/>
            <w:tcBorders>
              <w:top w:val="nil"/>
              <w:left w:val="nil"/>
              <w:bottom w:val="single" w:sz="8" w:space="0" w:color="000000"/>
              <w:right w:val="single" w:sz="8" w:space="0" w:color="000000"/>
            </w:tcBorders>
            <w:shd w:val="clear" w:color="auto" w:fill="auto"/>
            <w:vAlign w:val="center"/>
            <w:hideMark/>
          </w:tcPr>
          <w:p w14:paraId="0C5D13E9"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850</w:t>
            </w:r>
          </w:p>
        </w:tc>
        <w:tc>
          <w:tcPr>
            <w:tcW w:w="810" w:type="dxa"/>
            <w:tcBorders>
              <w:top w:val="nil"/>
              <w:left w:val="nil"/>
              <w:bottom w:val="single" w:sz="8" w:space="0" w:color="000000"/>
              <w:right w:val="single" w:sz="8" w:space="0" w:color="000000"/>
            </w:tcBorders>
            <w:shd w:val="clear" w:color="auto" w:fill="auto"/>
            <w:vAlign w:val="center"/>
            <w:hideMark/>
          </w:tcPr>
          <w:p w14:paraId="69D19B26"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3.06</w:t>
            </w:r>
          </w:p>
        </w:tc>
        <w:tc>
          <w:tcPr>
            <w:tcW w:w="810" w:type="dxa"/>
            <w:tcBorders>
              <w:top w:val="nil"/>
              <w:left w:val="nil"/>
              <w:bottom w:val="single" w:sz="8" w:space="0" w:color="000000"/>
              <w:right w:val="single" w:sz="8" w:space="0" w:color="000000"/>
            </w:tcBorders>
            <w:shd w:val="clear" w:color="auto" w:fill="auto"/>
            <w:vAlign w:val="center"/>
            <w:hideMark/>
          </w:tcPr>
          <w:p w14:paraId="2939E1EA"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2300</w:t>
            </w:r>
          </w:p>
        </w:tc>
        <w:tc>
          <w:tcPr>
            <w:tcW w:w="720" w:type="dxa"/>
            <w:tcBorders>
              <w:top w:val="nil"/>
              <w:left w:val="nil"/>
              <w:bottom w:val="single" w:sz="8" w:space="0" w:color="000000"/>
              <w:right w:val="single" w:sz="8" w:space="0" w:color="000000"/>
            </w:tcBorders>
            <w:shd w:val="clear" w:color="auto" w:fill="auto"/>
            <w:vAlign w:val="center"/>
            <w:hideMark/>
          </w:tcPr>
          <w:p w14:paraId="2C9C911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9</w:t>
            </w:r>
          </w:p>
        </w:tc>
        <w:tc>
          <w:tcPr>
            <w:tcW w:w="2160" w:type="dxa"/>
            <w:tcBorders>
              <w:top w:val="nil"/>
              <w:left w:val="nil"/>
              <w:bottom w:val="single" w:sz="8" w:space="0" w:color="000000"/>
              <w:right w:val="single" w:sz="8" w:space="0" w:color="000000"/>
            </w:tcBorders>
            <w:shd w:val="clear" w:color="auto" w:fill="auto"/>
            <w:vAlign w:val="center"/>
            <w:hideMark/>
          </w:tcPr>
          <w:p w14:paraId="0D7628D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 </w:t>
            </w:r>
          </w:p>
        </w:tc>
      </w:tr>
      <w:tr w:rsidR="000E24C7" w:rsidRPr="000E24C7" w14:paraId="481960AD" w14:textId="77777777" w:rsidTr="000E24C7">
        <w:trPr>
          <w:trHeight w:val="315"/>
        </w:trPr>
        <w:tc>
          <w:tcPr>
            <w:tcW w:w="1170" w:type="dxa"/>
            <w:tcBorders>
              <w:top w:val="nil"/>
              <w:left w:val="single" w:sz="8" w:space="0" w:color="000000"/>
              <w:bottom w:val="single" w:sz="8" w:space="0" w:color="000000"/>
              <w:right w:val="single" w:sz="8" w:space="0" w:color="000000"/>
            </w:tcBorders>
            <w:shd w:val="clear" w:color="D0CECE" w:fill="D0CECE"/>
            <w:vAlign w:val="center"/>
            <w:hideMark/>
          </w:tcPr>
          <w:p w14:paraId="3199CD3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Newcastle</w:t>
            </w:r>
          </w:p>
        </w:tc>
        <w:tc>
          <w:tcPr>
            <w:tcW w:w="1170" w:type="dxa"/>
            <w:tcBorders>
              <w:top w:val="nil"/>
              <w:left w:val="nil"/>
              <w:bottom w:val="single" w:sz="8" w:space="0" w:color="000000"/>
              <w:right w:val="single" w:sz="8" w:space="0" w:color="000000"/>
            </w:tcBorders>
            <w:shd w:val="clear" w:color="D0CECE" w:fill="D0CECE"/>
            <w:vAlign w:val="center"/>
            <w:hideMark/>
          </w:tcPr>
          <w:p w14:paraId="7461E5AE"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 xml:space="preserve">Siemens Avanto </w:t>
            </w:r>
          </w:p>
        </w:tc>
        <w:tc>
          <w:tcPr>
            <w:tcW w:w="1800" w:type="dxa"/>
            <w:tcBorders>
              <w:top w:val="nil"/>
              <w:left w:val="nil"/>
              <w:bottom w:val="single" w:sz="8" w:space="0" w:color="000000"/>
              <w:right w:val="single" w:sz="8" w:space="0" w:color="000000"/>
            </w:tcBorders>
            <w:shd w:val="clear" w:color="D0CECE" w:fill="D0CECE"/>
            <w:vAlign w:val="center"/>
            <w:hideMark/>
          </w:tcPr>
          <w:p w14:paraId="6AB5415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MPRAGE</w:t>
            </w:r>
          </w:p>
        </w:tc>
        <w:tc>
          <w:tcPr>
            <w:tcW w:w="1080" w:type="dxa"/>
            <w:tcBorders>
              <w:top w:val="nil"/>
              <w:left w:val="nil"/>
              <w:bottom w:val="single" w:sz="8" w:space="0" w:color="000000"/>
              <w:right w:val="single" w:sz="8" w:space="0" w:color="000000"/>
            </w:tcBorders>
            <w:shd w:val="clear" w:color="D0CECE" w:fill="D0CECE"/>
            <w:vAlign w:val="center"/>
            <w:hideMark/>
          </w:tcPr>
          <w:p w14:paraId="46988DA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1.5T</w:t>
            </w:r>
          </w:p>
        </w:tc>
        <w:tc>
          <w:tcPr>
            <w:tcW w:w="1350" w:type="dxa"/>
            <w:tcBorders>
              <w:top w:val="nil"/>
              <w:left w:val="nil"/>
              <w:bottom w:val="single" w:sz="8" w:space="0" w:color="000000"/>
              <w:right w:val="single" w:sz="8" w:space="0" w:color="000000"/>
            </w:tcBorders>
            <w:shd w:val="clear" w:color="D0CECE" w:fill="D0CECE"/>
            <w:vAlign w:val="center"/>
            <w:hideMark/>
          </w:tcPr>
          <w:p w14:paraId="657E505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sagittal</w:t>
            </w:r>
          </w:p>
        </w:tc>
        <w:tc>
          <w:tcPr>
            <w:tcW w:w="810" w:type="dxa"/>
            <w:tcBorders>
              <w:top w:val="nil"/>
              <w:left w:val="nil"/>
              <w:bottom w:val="single" w:sz="8" w:space="0" w:color="000000"/>
              <w:right w:val="single" w:sz="8" w:space="0" w:color="000000"/>
            </w:tcBorders>
            <w:shd w:val="clear" w:color="D0CECE" w:fill="D0CECE"/>
            <w:vAlign w:val="center"/>
            <w:hideMark/>
          </w:tcPr>
          <w:p w14:paraId="39DC5D2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176</w:t>
            </w:r>
          </w:p>
        </w:tc>
        <w:tc>
          <w:tcPr>
            <w:tcW w:w="1080" w:type="dxa"/>
            <w:tcBorders>
              <w:top w:val="nil"/>
              <w:left w:val="nil"/>
              <w:bottom w:val="single" w:sz="8" w:space="0" w:color="000000"/>
              <w:right w:val="single" w:sz="8" w:space="0" w:color="000000"/>
            </w:tcBorders>
            <w:shd w:val="clear" w:color="D0CECE" w:fill="D0CECE"/>
            <w:vAlign w:val="center"/>
            <w:hideMark/>
          </w:tcPr>
          <w:p w14:paraId="55EDF18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w:t>
            </w:r>
          </w:p>
        </w:tc>
        <w:tc>
          <w:tcPr>
            <w:tcW w:w="1260" w:type="dxa"/>
            <w:tcBorders>
              <w:top w:val="nil"/>
              <w:left w:val="nil"/>
              <w:bottom w:val="single" w:sz="8" w:space="0" w:color="000000"/>
              <w:right w:val="single" w:sz="8" w:space="0" w:color="000000"/>
            </w:tcBorders>
            <w:shd w:val="clear" w:color="D0CECE" w:fill="D0CECE"/>
            <w:vAlign w:val="center"/>
            <w:hideMark/>
          </w:tcPr>
          <w:p w14:paraId="24571AB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0.98x0.98x1.0</w:t>
            </w:r>
          </w:p>
        </w:tc>
        <w:tc>
          <w:tcPr>
            <w:tcW w:w="990" w:type="dxa"/>
            <w:tcBorders>
              <w:top w:val="nil"/>
              <w:left w:val="nil"/>
              <w:bottom w:val="single" w:sz="8" w:space="0" w:color="000000"/>
              <w:right w:val="single" w:sz="8" w:space="0" w:color="000000"/>
            </w:tcBorders>
            <w:shd w:val="clear" w:color="D0CECE" w:fill="D0CECE"/>
            <w:vAlign w:val="center"/>
            <w:hideMark/>
          </w:tcPr>
          <w:p w14:paraId="3CA8961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1100</w:t>
            </w:r>
          </w:p>
        </w:tc>
        <w:tc>
          <w:tcPr>
            <w:tcW w:w="810" w:type="dxa"/>
            <w:tcBorders>
              <w:top w:val="nil"/>
              <w:left w:val="nil"/>
              <w:bottom w:val="single" w:sz="8" w:space="0" w:color="000000"/>
              <w:right w:val="single" w:sz="8" w:space="0" w:color="000000"/>
            </w:tcBorders>
            <w:shd w:val="clear" w:color="D0CECE" w:fill="D0CECE"/>
            <w:vAlign w:val="center"/>
            <w:hideMark/>
          </w:tcPr>
          <w:p w14:paraId="2A924E91"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4.3</w:t>
            </w:r>
          </w:p>
        </w:tc>
        <w:tc>
          <w:tcPr>
            <w:tcW w:w="810" w:type="dxa"/>
            <w:tcBorders>
              <w:top w:val="nil"/>
              <w:left w:val="nil"/>
              <w:bottom w:val="single" w:sz="8" w:space="0" w:color="000000"/>
              <w:right w:val="single" w:sz="8" w:space="0" w:color="000000"/>
            </w:tcBorders>
            <w:shd w:val="clear" w:color="D0CECE" w:fill="D0CECE"/>
            <w:vAlign w:val="center"/>
            <w:hideMark/>
          </w:tcPr>
          <w:p w14:paraId="49DCC739"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1980</w:t>
            </w:r>
          </w:p>
        </w:tc>
        <w:tc>
          <w:tcPr>
            <w:tcW w:w="720" w:type="dxa"/>
            <w:tcBorders>
              <w:top w:val="nil"/>
              <w:left w:val="nil"/>
              <w:bottom w:val="single" w:sz="8" w:space="0" w:color="000000"/>
              <w:right w:val="single" w:sz="8" w:space="0" w:color="000000"/>
            </w:tcBorders>
            <w:shd w:val="clear" w:color="D0CECE" w:fill="D0CECE"/>
            <w:vAlign w:val="center"/>
            <w:hideMark/>
          </w:tcPr>
          <w:p w14:paraId="35D3B88A"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15</w:t>
            </w:r>
          </w:p>
        </w:tc>
        <w:tc>
          <w:tcPr>
            <w:tcW w:w="2160" w:type="dxa"/>
            <w:tcBorders>
              <w:top w:val="nil"/>
              <w:left w:val="nil"/>
              <w:bottom w:val="single" w:sz="8" w:space="0" w:color="000000"/>
              <w:right w:val="single" w:sz="8" w:space="0" w:color="000000"/>
            </w:tcBorders>
            <w:shd w:val="clear" w:color="D0CECE" w:fill="D0CECE"/>
            <w:vAlign w:val="center"/>
            <w:hideMark/>
          </w:tcPr>
          <w:p w14:paraId="165B500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 </w:t>
            </w:r>
          </w:p>
        </w:tc>
      </w:tr>
      <w:tr w:rsidR="000E24C7" w:rsidRPr="000E24C7" w14:paraId="2D1160F1" w14:textId="77777777" w:rsidTr="000E24C7">
        <w:trPr>
          <w:trHeight w:val="315"/>
        </w:trPr>
        <w:tc>
          <w:tcPr>
            <w:tcW w:w="1170" w:type="dxa"/>
            <w:tcBorders>
              <w:top w:val="nil"/>
              <w:left w:val="single" w:sz="8" w:space="0" w:color="000000"/>
              <w:bottom w:val="nil"/>
              <w:right w:val="single" w:sz="8" w:space="0" w:color="000000"/>
            </w:tcBorders>
            <w:shd w:val="clear" w:color="auto" w:fill="auto"/>
            <w:noWrap/>
            <w:vAlign w:val="center"/>
            <w:hideMark/>
          </w:tcPr>
          <w:p w14:paraId="109EA1A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Toronto 1</w:t>
            </w:r>
          </w:p>
        </w:tc>
        <w:tc>
          <w:tcPr>
            <w:tcW w:w="1170" w:type="dxa"/>
            <w:tcBorders>
              <w:top w:val="nil"/>
              <w:left w:val="nil"/>
              <w:bottom w:val="nil"/>
              <w:right w:val="single" w:sz="8" w:space="0" w:color="000000"/>
            </w:tcBorders>
            <w:shd w:val="clear" w:color="auto" w:fill="auto"/>
            <w:noWrap/>
            <w:vAlign w:val="center"/>
            <w:hideMark/>
          </w:tcPr>
          <w:p w14:paraId="30ACE84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GE</w:t>
            </w:r>
          </w:p>
        </w:tc>
        <w:tc>
          <w:tcPr>
            <w:tcW w:w="1800" w:type="dxa"/>
            <w:tcBorders>
              <w:top w:val="nil"/>
              <w:left w:val="nil"/>
              <w:bottom w:val="nil"/>
              <w:right w:val="single" w:sz="8" w:space="0" w:color="000000"/>
            </w:tcBorders>
            <w:shd w:val="clear" w:color="auto" w:fill="auto"/>
            <w:noWrap/>
            <w:vAlign w:val="center"/>
            <w:hideMark/>
          </w:tcPr>
          <w:p w14:paraId="7457A662"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3D T1 FSPGR</w:t>
            </w:r>
          </w:p>
        </w:tc>
        <w:tc>
          <w:tcPr>
            <w:tcW w:w="1080" w:type="dxa"/>
            <w:tcBorders>
              <w:top w:val="nil"/>
              <w:left w:val="nil"/>
              <w:bottom w:val="nil"/>
              <w:right w:val="single" w:sz="8" w:space="0" w:color="000000"/>
            </w:tcBorders>
            <w:shd w:val="clear" w:color="auto" w:fill="auto"/>
            <w:noWrap/>
            <w:vAlign w:val="center"/>
            <w:hideMark/>
          </w:tcPr>
          <w:p w14:paraId="6196FF73"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3T</w:t>
            </w:r>
          </w:p>
        </w:tc>
        <w:tc>
          <w:tcPr>
            <w:tcW w:w="1350" w:type="dxa"/>
            <w:tcBorders>
              <w:top w:val="nil"/>
              <w:left w:val="nil"/>
              <w:bottom w:val="single" w:sz="8" w:space="0" w:color="000000"/>
              <w:right w:val="single" w:sz="8" w:space="0" w:color="000000"/>
            </w:tcBorders>
            <w:shd w:val="clear" w:color="auto" w:fill="auto"/>
            <w:vAlign w:val="center"/>
            <w:hideMark/>
          </w:tcPr>
          <w:p w14:paraId="78D2D6BC"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sagittal</w:t>
            </w:r>
          </w:p>
        </w:tc>
        <w:tc>
          <w:tcPr>
            <w:tcW w:w="810" w:type="dxa"/>
            <w:tcBorders>
              <w:top w:val="nil"/>
              <w:left w:val="nil"/>
              <w:bottom w:val="nil"/>
              <w:right w:val="single" w:sz="8" w:space="0" w:color="000000"/>
            </w:tcBorders>
            <w:shd w:val="clear" w:color="auto" w:fill="auto"/>
            <w:noWrap/>
            <w:vAlign w:val="center"/>
            <w:hideMark/>
          </w:tcPr>
          <w:p w14:paraId="4B84E315"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200</w:t>
            </w:r>
          </w:p>
        </w:tc>
        <w:tc>
          <w:tcPr>
            <w:tcW w:w="1080" w:type="dxa"/>
            <w:tcBorders>
              <w:top w:val="nil"/>
              <w:left w:val="nil"/>
              <w:bottom w:val="nil"/>
              <w:right w:val="single" w:sz="8" w:space="0" w:color="000000"/>
            </w:tcBorders>
            <w:shd w:val="clear" w:color="auto" w:fill="auto"/>
            <w:noWrap/>
            <w:vAlign w:val="center"/>
            <w:hideMark/>
          </w:tcPr>
          <w:p w14:paraId="44086EFA"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0.99</w:t>
            </w:r>
          </w:p>
        </w:tc>
        <w:tc>
          <w:tcPr>
            <w:tcW w:w="1260" w:type="dxa"/>
            <w:tcBorders>
              <w:top w:val="nil"/>
              <w:left w:val="nil"/>
              <w:bottom w:val="nil"/>
              <w:right w:val="nil"/>
            </w:tcBorders>
            <w:shd w:val="clear" w:color="auto" w:fill="auto"/>
            <w:noWrap/>
            <w:vAlign w:val="center"/>
            <w:hideMark/>
          </w:tcPr>
          <w:p w14:paraId="12963834"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0.9</w:t>
            </w:r>
          </w:p>
        </w:tc>
        <w:tc>
          <w:tcPr>
            <w:tcW w:w="990" w:type="dxa"/>
            <w:tcBorders>
              <w:top w:val="nil"/>
              <w:left w:val="single" w:sz="8" w:space="0" w:color="000000"/>
              <w:bottom w:val="nil"/>
              <w:right w:val="single" w:sz="8" w:space="0" w:color="000000"/>
            </w:tcBorders>
            <w:shd w:val="clear" w:color="auto" w:fill="auto"/>
            <w:noWrap/>
            <w:vAlign w:val="center"/>
            <w:hideMark/>
          </w:tcPr>
          <w:p w14:paraId="27F6CC07"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650</w:t>
            </w:r>
          </w:p>
        </w:tc>
        <w:tc>
          <w:tcPr>
            <w:tcW w:w="810" w:type="dxa"/>
            <w:tcBorders>
              <w:top w:val="nil"/>
              <w:left w:val="nil"/>
              <w:bottom w:val="nil"/>
              <w:right w:val="single" w:sz="8" w:space="0" w:color="000000"/>
            </w:tcBorders>
            <w:shd w:val="clear" w:color="auto" w:fill="auto"/>
            <w:noWrap/>
            <w:vAlign w:val="center"/>
            <w:hideMark/>
          </w:tcPr>
          <w:p w14:paraId="41FDF7AB"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3</w:t>
            </w:r>
          </w:p>
        </w:tc>
        <w:tc>
          <w:tcPr>
            <w:tcW w:w="810" w:type="dxa"/>
            <w:tcBorders>
              <w:top w:val="nil"/>
              <w:left w:val="nil"/>
              <w:bottom w:val="nil"/>
              <w:right w:val="single" w:sz="8" w:space="0" w:color="000000"/>
            </w:tcBorders>
            <w:shd w:val="clear" w:color="auto" w:fill="auto"/>
            <w:noWrap/>
            <w:vAlign w:val="center"/>
            <w:hideMark/>
          </w:tcPr>
          <w:p w14:paraId="47132DC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6700</w:t>
            </w:r>
          </w:p>
        </w:tc>
        <w:tc>
          <w:tcPr>
            <w:tcW w:w="720" w:type="dxa"/>
            <w:tcBorders>
              <w:top w:val="nil"/>
              <w:left w:val="nil"/>
              <w:bottom w:val="nil"/>
              <w:right w:val="single" w:sz="8" w:space="0" w:color="000000"/>
            </w:tcBorders>
            <w:shd w:val="clear" w:color="auto" w:fill="auto"/>
            <w:noWrap/>
            <w:vAlign w:val="center"/>
            <w:hideMark/>
          </w:tcPr>
          <w:p w14:paraId="45CF9F74"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8</w:t>
            </w:r>
          </w:p>
        </w:tc>
        <w:tc>
          <w:tcPr>
            <w:tcW w:w="2160" w:type="dxa"/>
            <w:tcBorders>
              <w:top w:val="nil"/>
              <w:left w:val="nil"/>
              <w:bottom w:val="single" w:sz="8" w:space="0" w:color="000000"/>
              <w:right w:val="single" w:sz="8" w:space="0" w:color="000000"/>
            </w:tcBorders>
            <w:shd w:val="clear" w:color="auto" w:fill="auto"/>
            <w:noWrap/>
            <w:vAlign w:val="center"/>
            <w:hideMark/>
          </w:tcPr>
          <w:p w14:paraId="49250A85" w14:textId="77777777" w:rsidR="000E24C7" w:rsidRPr="000E24C7" w:rsidRDefault="000E24C7" w:rsidP="009E1AD5">
            <w:pPr>
              <w:jc w:val="center"/>
              <w:rPr>
                <w:rFonts w:asciiTheme="minorHAnsi" w:eastAsia="Times New Roman" w:hAnsiTheme="minorHAnsi"/>
                <w:color w:val="000000"/>
                <w:sz w:val="20"/>
                <w:szCs w:val="20"/>
              </w:rPr>
            </w:pPr>
            <w:r w:rsidRPr="000E24C7">
              <w:rPr>
                <w:rFonts w:asciiTheme="minorHAnsi" w:eastAsia="Times New Roman" w:hAnsiTheme="minorHAnsi"/>
                <w:color w:val="000000"/>
                <w:sz w:val="20"/>
                <w:szCs w:val="20"/>
              </w:rPr>
              <w:t>Butcher et al., 2017</w:t>
            </w:r>
            <w:r w:rsidRPr="000E24C7">
              <w:rPr>
                <w:rFonts w:asciiTheme="minorHAnsi" w:eastAsia="Times New Roman" w:hAnsiTheme="minorHAnsi"/>
                <w:color w:val="000000"/>
                <w:sz w:val="20"/>
                <w:szCs w:val="20"/>
                <w:vertAlign w:val="superscript"/>
              </w:rPr>
              <w:t>26</w:t>
            </w:r>
          </w:p>
        </w:tc>
      </w:tr>
      <w:tr w:rsidR="000E24C7" w:rsidRPr="000E24C7" w14:paraId="40917483" w14:textId="77777777" w:rsidTr="000E24C7">
        <w:trPr>
          <w:trHeight w:val="556"/>
        </w:trPr>
        <w:tc>
          <w:tcPr>
            <w:tcW w:w="117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0EC0C21D"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Toronto 2</w:t>
            </w:r>
          </w:p>
        </w:tc>
        <w:tc>
          <w:tcPr>
            <w:tcW w:w="1170" w:type="dxa"/>
            <w:tcBorders>
              <w:top w:val="single" w:sz="8" w:space="0" w:color="000000"/>
              <w:left w:val="nil"/>
              <w:bottom w:val="single" w:sz="8" w:space="0" w:color="000000"/>
              <w:right w:val="single" w:sz="8" w:space="0" w:color="000000"/>
            </w:tcBorders>
            <w:shd w:val="clear" w:color="auto" w:fill="auto"/>
            <w:noWrap/>
            <w:vAlign w:val="center"/>
            <w:hideMark/>
          </w:tcPr>
          <w:p w14:paraId="13E38DBB"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GE Signa</w:t>
            </w:r>
          </w:p>
        </w:tc>
        <w:tc>
          <w:tcPr>
            <w:tcW w:w="1800" w:type="dxa"/>
            <w:tcBorders>
              <w:top w:val="single" w:sz="8" w:space="0" w:color="000000"/>
              <w:left w:val="nil"/>
              <w:bottom w:val="single" w:sz="8" w:space="0" w:color="000000"/>
              <w:right w:val="single" w:sz="8" w:space="0" w:color="000000"/>
            </w:tcBorders>
            <w:shd w:val="clear" w:color="auto" w:fill="auto"/>
            <w:vAlign w:val="center"/>
            <w:hideMark/>
          </w:tcPr>
          <w:p w14:paraId="1BC10572"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3D T1 Inversion-prepped SPGR</w:t>
            </w:r>
          </w:p>
        </w:tc>
        <w:tc>
          <w:tcPr>
            <w:tcW w:w="1080" w:type="dxa"/>
            <w:tcBorders>
              <w:top w:val="single" w:sz="8" w:space="0" w:color="000000"/>
              <w:left w:val="nil"/>
              <w:bottom w:val="single" w:sz="8" w:space="0" w:color="000000"/>
              <w:right w:val="single" w:sz="8" w:space="0" w:color="000000"/>
            </w:tcBorders>
            <w:shd w:val="clear" w:color="auto" w:fill="auto"/>
            <w:noWrap/>
            <w:vAlign w:val="center"/>
            <w:hideMark/>
          </w:tcPr>
          <w:p w14:paraId="56FA96F7"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1.5T</w:t>
            </w:r>
          </w:p>
        </w:tc>
        <w:tc>
          <w:tcPr>
            <w:tcW w:w="1350" w:type="dxa"/>
            <w:tcBorders>
              <w:top w:val="nil"/>
              <w:left w:val="nil"/>
              <w:bottom w:val="single" w:sz="8" w:space="0" w:color="000000"/>
              <w:right w:val="single" w:sz="8" w:space="0" w:color="000000"/>
            </w:tcBorders>
            <w:shd w:val="clear" w:color="auto" w:fill="auto"/>
            <w:noWrap/>
            <w:vAlign w:val="center"/>
            <w:hideMark/>
          </w:tcPr>
          <w:p w14:paraId="667E768B"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coronal</w:t>
            </w:r>
          </w:p>
        </w:tc>
        <w:tc>
          <w:tcPr>
            <w:tcW w:w="810" w:type="dxa"/>
            <w:tcBorders>
              <w:top w:val="single" w:sz="8" w:space="0" w:color="000000"/>
              <w:left w:val="nil"/>
              <w:bottom w:val="single" w:sz="8" w:space="0" w:color="000000"/>
              <w:right w:val="single" w:sz="8" w:space="0" w:color="000000"/>
            </w:tcBorders>
            <w:shd w:val="clear" w:color="auto" w:fill="auto"/>
            <w:noWrap/>
            <w:vAlign w:val="center"/>
            <w:hideMark/>
          </w:tcPr>
          <w:p w14:paraId="1C969328"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124</w:t>
            </w:r>
          </w:p>
        </w:tc>
        <w:tc>
          <w:tcPr>
            <w:tcW w:w="1080" w:type="dxa"/>
            <w:tcBorders>
              <w:top w:val="single" w:sz="8" w:space="0" w:color="000000"/>
              <w:left w:val="nil"/>
              <w:bottom w:val="single" w:sz="8" w:space="0" w:color="000000"/>
              <w:right w:val="single" w:sz="8" w:space="0" w:color="000000"/>
            </w:tcBorders>
            <w:shd w:val="clear" w:color="auto" w:fill="auto"/>
            <w:noWrap/>
            <w:vAlign w:val="center"/>
            <w:hideMark/>
          </w:tcPr>
          <w:p w14:paraId="57982525"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1.5</w:t>
            </w:r>
          </w:p>
        </w:tc>
        <w:tc>
          <w:tcPr>
            <w:tcW w:w="1260" w:type="dxa"/>
            <w:tcBorders>
              <w:top w:val="single" w:sz="8" w:space="0" w:color="000000"/>
              <w:left w:val="nil"/>
              <w:bottom w:val="single" w:sz="8" w:space="0" w:color="000000"/>
              <w:right w:val="single" w:sz="8" w:space="0" w:color="000000"/>
            </w:tcBorders>
            <w:shd w:val="clear" w:color="auto" w:fill="auto"/>
            <w:noWrap/>
            <w:vAlign w:val="center"/>
            <w:hideMark/>
          </w:tcPr>
          <w:p w14:paraId="02D5DE74"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1.5x0.78x0.78</w:t>
            </w:r>
          </w:p>
        </w:tc>
        <w:tc>
          <w:tcPr>
            <w:tcW w:w="990" w:type="dxa"/>
            <w:tcBorders>
              <w:top w:val="single" w:sz="8" w:space="0" w:color="000000"/>
              <w:left w:val="nil"/>
              <w:bottom w:val="single" w:sz="8" w:space="0" w:color="000000"/>
              <w:right w:val="single" w:sz="8" w:space="0" w:color="000000"/>
            </w:tcBorders>
            <w:shd w:val="clear" w:color="auto" w:fill="auto"/>
            <w:noWrap/>
            <w:vAlign w:val="center"/>
            <w:hideMark/>
          </w:tcPr>
          <w:p w14:paraId="61C3ABBB"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300</w:t>
            </w:r>
          </w:p>
        </w:tc>
        <w:tc>
          <w:tcPr>
            <w:tcW w:w="810" w:type="dxa"/>
            <w:tcBorders>
              <w:top w:val="single" w:sz="8" w:space="0" w:color="000000"/>
              <w:left w:val="nil"/>
              <w:bottom w:val="single" w:sz="8" w:space="0" w:color="000000"/>
              <w:right w:val="single" w:sz="8" w:space="0" w:color="000000"/>
            </w:tcBorders>
            <w:shd w:val="clear" w:color="auto" w:fill="auto"/>
            <w:noWrap/>
            <w:vAlign w:val="center"/>
            <w:hideMark/>
          </w:tcPr>
          <w:p w14:paraId="2AA0097E"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5.1</w:t>
            </w:r>
          </w:p>
        </w:tc>
        <w:tc>
          <w:tcPr>
            <w:tcW w:w="810" w:type="dxa"/>
            <w:tcBorders>
              <w:top w:val="single" w:sz="8" w:space="0" w:color="000000"/>
              <w:left w:val="nil"/>
              <w:bottom w:val="single" w:sz="8" w:space="0" w:color="000000"/>
              <w:right w:val="single" w:sz="8" w:space="0" w:color="000000"/>
            </w:tcBorders>
            <w:shd w:val="clear" w:color="auto" w:fill="auto"/>
            <w:noWrap/>
            <w:vAlign w:val="center"/>
            <w:hideMark/>
          </w:tcPr>
          <w:p w14:paraId="5898E81C"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1200</w:t>
            </w:r>
          </w:p>
        </w:tc>
        <w:tc>
          <w:tcPr>
            <w:tcW w:w="720" w:type="dxa"/>
            <w:tcBorders>
              <w:top w:val="single" w:sz="8" w:space="0" w:color="000000"/>
              <w:left w:val="nil"/>
              <w:bottom w:val="single" w:sz="8" w:space="0" w:color="000000"/>
              <w:right w:val="single" w:sz="8" w:space="0" w:color="000000"/>
            </w:tcBorders>
            <w:shd w:val="clear" w:color="auto" w:fill="auto"/>
            <w:noWrap/>
            <w:vAlign w:val="center"/>
            <w:hideMark/>
          </w:tcPr>
          <w:p w14:paraId="7D0D62FE" w14:textId="77777777" w:rsidR="000E24C7" w:rsidRPr="000E24C7" w:rsidRDefault="000E24C7" w:rsidP="009E1AD5">
            <w:pPr>
              <w:jc w:val="center"/>
              <w:rPr>
                <w:rFonts w:asciiTheme="minorHAnsi" w:eastAsia="Times New Roman" w:hAnsiTheme="minorHAnsi"/>
                <w:sz w:val="20"/>
                <w:szCs w:val="20"/>
              </w:rPr>
            </w:pPr>
            <w:r w:rsidRPr="000E24C7">
              <w:rPr>
                <w:rFonts w:asciiTheme="minorHAnsi" w:eastAsia="Times New Roman" w:hAnsiTheme="minorHAnsi"/>
                <w:sz w:val="20"/>
                <w:szCs w:val="20"/>
              </w:rPr>
              <w:t>20</w:t>
            </w:r>
          </w:p>
        </w:tc>
        <w:tc>
          <w:tcPr>
            <w:tcW w:w="2160" w:type="dxa"/>
            <w:tcBorders>
              <w:top w:val="nil"/>
              <w:left w:val="nil"/>
              <w:bottom w:val="single" w:sz="8" w:space="0" w:color="000000"/>
              <w:right w:val="single" w:sz="8" w:space="0" w:color="000000"/>
            </w:tcBorders>
            <w:shd w:val="clear" w:color="auto" w:fill="auto"/>
            <w:vAlign w:val="center"/>
            <w:hideMark/>
          </w:tcPr>
          <w:p w14:paraId="059BAEE7" w14:textId="77777777" w:rsidR="000E24C7" w:rsidRPr="000E24C7" w:rsidRDefault="000E24C7" w:rsidP="009E1AD5">
            <w:pPr>
              <w:jc w:val="center"/>
              <w:rPr>
                <w:rFonts w:asciiTheme="minorHAnsi" w:eastAsia="Times New Roman" w:hAnsiTheme="minorHAnsi"/>
                <w:sz w:val="20"/>
                <w:szCs w:val="20"/>
                <w:vertAlign w:val="superscript"/>
              </w:rPr>
            </w:pPr>
            <w:r w:rsidRPr="000E24C7">
              <w:rPr>
                <w:rFonts w:asciiTheme="minorHAnsi" w:eastAsia="Times New Roman" w:hAnsiTheme="minorHAnsi"/>
                <w:sz w:val="20"/>
                <w:szCs w:val="20"/>
              </w:rPr>
              <w:t>Chow et al., 2011</w:t>
            </w:r>
            <w:r w:rsidRPr="000E24C7">
              <w:rPr>
                <w:rFonts w:asciiTheme="minorHAnsi" w:eastAsia="Times New Roman" w:hAnsiTheme="minorHAnsi"/>
                <w:sz w:val="20"/>
                <w:szCs w:val="20"/>
                <w:vertAlign w:val="superscript"/>
              </w:rPr>
              <w:t>27</w:t>
            </w:r>
          </w:p>
        </w:tc>
      </w:tr>
    </w:tbl>
    <w:p w14:paraId="7C9EA242" w14:textId="77777777" w:rsidR="000E24C7" w:rsidRDefault="000E24C7" w:rsidP="000E24C7">
      <w:pPr>
        <w:rPr>
          <w:rFonts w:eastAsia="Times New Roman"/>
        </w:rPr>
      </w:pPr>
    </w:p>
    <w:p w14:paraId="0205C1AD" w14:textId="77777777" w:rsidR="000E24C7" w:rsidRDefault="000E24C7" w:rsidP="000E24C7">
      <w:pPr>
        <w:rPr>
          <w:rFonts w:eastAsia="Times New Roman"/>
        </w:rPr>
      </w:pPr>
    </w:p>
    <w:p w14:paraId="37229198" w14:textId="77777777" w:rsidR="000E24C7" w:rsidRDefault="000E24C7" w:rsidP="000E24C7">
      <w:pPr>
        <w:rPr>
          <w:rFonts w:eastAsia="Times New Roman"/>
        </w:rPr>
      </w:pPr>
    </w:p>
    <w:p w14:paraId="44384D15" w14:textId="77777777" w:rsidR="000E24C7" w:rsidRDefault="000E24C7" w:rsidP="000E24C7">
      <w:pPr>
        <w:rPr>
          <w:rFonts w:eastAsia="Times New Roman"/>
        </w:rPr>
      </w:pPr>
    </w:p>
    <w:p w14:paraId="66488912" w14:textId="77777777" w:rsidR="000E24C7" w:rsidRPr="000E24C7" w:rsidRDefault="000E24C7" w:rsidP="000E24C7">
      <w:pPr>
        <w:rPr>
          <w:rFonts w:asciiTheme="minorHAnsi" w:eastAsia="Times New Roman" w:hAnsiTheme="minorHAnsi"/>
          <w:sz w:val="22"/>
          <w:szCs w:val="22"/>
          <w:shd w:val="clear" w:color="auto" w:fill="FFFFFF"/>
        </w:rPr>
      </w:pPr>
      <w:r w:rsidRPr="000E24C7">
        <w:rPr>
          <w:rFonts w:asciiTheme="minorHAnsi" w:eastAsia="Times New Roman" w:hAnsiTheme="minorHAnsi"/>
          <w:sz w:val="22"/>
          <w:szCs w:val="22"/>
          <w:shd w:val="clear" w:color="auto" w:fill="FFFFFF"/>
          <w:vertAlign w:val="superscript"/>
        </w:rPr>
        <w:t xml:space="preserve">1 </w:t>
      </w:r>
      <w:r w:rsidRPr="000E24C7">
        <w:rPr>
          <w:rFonts w:asciiTheme="minorHAnsi" w:eastAsia="Times New Roman" w:hAnsiTheme="minorHAnsi"/>
          <w:sz w:val="22"/>
          <w:szCs w:val="22"/>
          <w:shd w:val="clear" w:color="auto" w:fill="FFFFFF"/>
        </w:rPr>
        <w:t>Lin A, Ching CRK, Vajdi A, Sun D, Jonas RK, Jalbrzikowski M et al.</w:t>
      </w:r>
      <w:r w:rsidRPr="000E24C7">
        <w:rPr>
          <w:rFonts w:asciiTheme="minorHAnsi" w:eastAsia="Times New Roman" w:hAnsiTheme="minorHAnsi"/>
          <w:i/>
          <w:sz w:val="22"/>
          <w:szCs w:val="22"/>
          <w:shd w:val="clear" w:color="auto" w:fill="FFFFFF"/>
        </w:rPr>
        <w:t xml:space="preserve"> </w:t>
      </w:r>
      <w:r w:rsidRPr="000E24C7">
        <w:rPr>
          <w:rFonts w:asciiTheme="minorHAnsi" w:eastAsia="Times New Roman" w:hAnsiTheme="minorHAnsi"/>
          <w:sz w:val="22"/>
          <w:szCs w:val="22"/>
          <w:shd w:val="clear" w:color="auto" w:fill="FFFFFF"/>
        </w:rPr>
        <w:t xml:space="preserve">Mapping 22q11.2 gene dosage effects on brain morphometry. </w:t>
      </w:r>
      <w:r w:rsidRPr="000E24C7">
        <w:rPr>
          <w:rFonts w:asciiTheme="minorHAnsi" w:eastAsia="Times New Roman" w:hAnsiTheme="minorHAnsi"/>
          <w:i/>
          <w:sz w:val="22"/>
          <w:szCs w:val="22"/>
          <w:shd w:val="clear" w:color="auto" w:fill="FFFFFF"/>
        </w:rPr>
        <w:t xml:space="preserve">J Neurosci </w:t>
      </w:r>
      <w:r w:rsidRPr="000E24C7">
        <w:rPr>
          <w:rFonts w:asciiTheme="minorHAnsi" w:eastAsia="Times New Roman" w:hAnsiTheme="minorHAnsi"/>
          <w:sz w:val="22"/>
          <w:szCs w:val="22"/>
          <w:shd w:val="clear" w:color="auto" w:fill="FFFFFF"/>
        </w:rPr>
        <w:t xml:space="preserve">2017; </w:t>
      </w:r>
      <w:r w:rsidRPr="000E24C7">
        <w:rPr>
          <w:rFonts w:asciiTheme="minorHAnsi" w:eastAsia="Times New Roman" w:hAnsiTheme="minorHAnsi"/>
          <w:b/>
          <w:sz w:val="22"/>
          <w:szCs w:val="22"/>
          <w:shd w:val="clear" w:color="auto" w:fill="FFFFFF"/>
        </w:rPr>
        <w:t>37</w:t>
      </w:r>
      <w:r w:rsidRPr="000E24C7">
        <w:rPr>
          <w:rFonts w:asciiTheme="minorHAnsi" w:eastAsia="Times New Roman" w:hAnsiTheme="minorHAnsi"/>
          <w:sz w:val="22"/>
          <w:szCs w:val="22"/>
          <w:shd w:val="clear" w:color="auto" w:fill="FFFFFF"/>
        </w:rPr>
        <w:t>: 6183-6199.</w:t>
      </w:r>
    </w:p>
    <w:p w14:paraId="07BF6743" w14:textId="77777777" w:rsidR="000E24C7" w:rsidRPr="000E24C7" w:rsidRDefault="000E24C7" w:rsidP="000E24C7">
      <w:pPr>
        <w:spacing w:before="200"/>
        <w:rPr>
          <w:rFonts w:asciiTheme="minorHAnsi" w:eastAsia="Times New Roman" w:hAnsiTheme="minorHAnsi"/>
          <w:sz w:val="22"/>
          <w:szCs w:val="22"/>
          <w:shd w:val="clear" w:color="auto" w:fill="FFFFFF"/>
        </w:rPr>
      </w:pPr>
      <w:r w:rsidRPr="000E24C7">
        <w:rPr>
          <w:rFonts w:asciiTheme="minorHAnsi" w:eastAsia="Times New Roman" w:hAnsiTheme="minorHAnsi"/>
          <w:sz w:val="22"/>
          <w:szCs w:val="22"/>
          <w:shd w:val="clear" w:color="auto" w:fill="FFFFFF"/>
          <w:vertAlign w:val="superscript"/>
        </w:rPr>
        <w:t xml:space="preserve">2 </w:t>
      </w:r>
      <w:r w:rsidRPr="000E24C7">
        <w:rPr>
          <w:rFonts w:asciiTheme="minorHAnsi" w:eastAsia="Times New Roman" w:hAnsiTheme="minorHAnsi"/>
          <w:sz w:val="22"/>
          <w:szCs w:val="22"/>
          <w:shd w:val="clear" w:color="auto" w:fill="FFFFFF"/>
        </w:rPr>
        <w:t xml:space="preserve">Jalbrzikowski M, Ahmed KH, Patel A, Jonas R, Kushan L, Chow C et al. Categorical versus dimensional approaches to autism-associated intermediate phenotypes in 22q11.2 microdeletion syndrome. </w:t>
      </w:r>
      <w:r w:rsidRPr="000E24C7">
        <w:rPr>
          <w:rFonts w:asciiTheme="minorHAnsi" w:hAnsiTheme="minorHAnsi"/>
          <w:i/>
          <w:sz w:val="22"/>
          <w:szCs w:val="22"/>
        </w:rPr>
        <w:t xml:space="preserve">Biol </w:t>
      </w:r>
      <w:r w:rsidRPr="000E24C7">
        <w:rPr>
          <w:rFonts w:asciiTheme="minorHAnsi" w:hAnsiTheme="minorHAnsi"/>
          <w:bCs/>
          <w:i/>
          <w:sz w:val="22"/>
          <w:szCs w:val="22"/>
        </w:rPr>
        <w:t>Psychiatry</w:t>
      </w:r>
      <w:r w:rsidRPr="000E24C7">
        <w:rPr>
          <w:rFonts w:asciiTheme="minorHAnsi" w:hAnsiTheme="minorHAnsi"/>
          <w:i/>
          <w:sz w:val="22"/>
          <w:szCs w:val="22"/>
        </w:rPr>
        <w:t xml:space="preserve"> Cogn Neurosci </w:t>
      </w:r>
      <w:r w:rsidRPr="000E24C7">
        <w:rPr>
          <w:rFonts w:asciiTheme="minorHAnsi" w:hAnsiTheme="minorHAnsi"/>
          <w:bCs/>
          <w:i/>
          <w:sz w:val="22"/>
          <w:szCs w:val="22"/>
        </w:rPr>
        <w:t>Neuroimaging</w:t>
      </w:r>
      <w:r w:rsidRPr="000E24C7">
        <w:rPr>
          <w:rFonts w:asciiTheme="minorHAnsi" w:eastAsia="Times New Roman" w:hAnsiTheme="minorHAnsi"/>
          <w:sz w:val="22"/>
          <w:szCs w:val="22"/>
          <w:shd w:val="clear" w:color="auto" w:fill="FFFFFF"/>
        </w:rPr>
        <w:t xml:space="preserve"> 2017; </w:t>
      </w:r>
      <w:r w:rsidRPr="000E24C7">
        <w:rPr>
          <w:rFonts w:asciiTheme="minorHAnsi" w:eastAsia="Times New Roman" w:hAnsiTheme="minorHAnsi"/>
          <w:b/>
          <w:sz w:val="22"/>
          <w:szCs w:val="22"/>
          <w:shd w:val="clear" w:color="auto" w:fill="FFFFFF"/>
        </w:rPr>
        <w:t>2</w:t>
      </w:r>
      <w:r w:rsidRPr="000E24C7">
        <w:rPr>
          <w:rFonts w:asciiTheme="minorHAnsi" w:eastAsia="Times New Roman" w:hAnsiTheme="minorHAnsi"/>
          <w:sz w:val="22"/>
          <w:szCs w:val="22"/>
          <w:shd w:val="clear" w:color="auto" w:fill="FFFFFF"/>
        </w:rPr>
        <w:t>: 53-65.</w:t>
      </w:r>
    </w:p>
    <w:p w14:paraId="54E92225" w14:textId="77777777" w:rsidR="000E24C7" w:rsidRPr="000E24C7" w:rsidRDefault="000E24C7" w:rsidP="000E24C7">
      <w:pPr>
        <w:spacing w:before="200"/>
        <w:rPr>
          <w:rFonts w:asciiTheme="minorHAnsi" w:eastAsia="Times New Roman" w:hAnsiTheme="minorHAnsi"/>
          <w:sz w:val="22"/>
          <w:szCs w:val="22"/>
          <w:shd w:val="clear" w:color="auto" w:fill="FFFFFF"/>
        </w:rPr>
      </w:pPr>
      <w:r w:rsidRPr="000E24C7">
        <w:rPr>
          <w:rFonts w:asciiTheme="minorHAnsi" w:eastAsia="Times New Roman" w:hAnsiTheme="minorHAnsi"/>
          <w:sz w:val="22"/>
          <w:szCs w:val="22"/>
          <w:shd w:val="clear" w:color="auto" w:fill="FFFFFF"/>
          <w:vertAlign w:val="superscript"/>
        </w:rPr>
        <w:t xml:space="preserve">3 </w:t>
      </w:r>
      <w:r w:rsidRPr="000E24C7">
        <w:rPr>
          <w:rFonts w:asciiTheme="minorHAnsi" w:eastAsia="Calibri" w:hAnsiTheme="minorHAnsi"/>
          <w:sz w:val="22"/>
          <w:szCs w:val="22"/>
          <w:shd w:val="clear" w:color="auto" w:fill="FFFFFF"/>
        </w:rPr>
        <w:t>Jonas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RK</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Jalbrzikowski</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M</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Montojo</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CA</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Patel</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Kushan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L</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Chow</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CC</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et al</w:t>
      </w:r>
      <w:r w:rsidRPr="000E24C7">
        <w:rPr>
          <w:rFonts w:asciiTheme="minorHAnsi" w:eastAsia="Times New Roman" w:hAnsiTheme="minorHAnsi"/>
          <w:sz w:val="22"/>
          <w:szCs w:val="22"/>
          <w:shd w:val="clear" w:color="auto" w:fill="FFFFFF"/>
        </w:rPr>
        <w:t>.</w:t>
      </w:r>
      <w:r w:rsidRPr="000E24C7">
        <w:rPr>
          <w:rFonts w:asciiTheme="minorHAnsi" w:eastAsia="Times New Roman" w:hAnsiTheme="minorHAnsi"/>
          <w:i/>
          <w:sz w:val="22"/>
          <w:szCs w:val="22"/>
          <w:shd w:val="clear" w:color="auto" w:fill="FFFFFF"/>
        </w:rPr>
        <w:t xml:space="preserve"> </w:t>
      </w:r>
      <w:r w:rsidRPr="000E24C7">
        <w:rPr>
          <w:rFonts w:asciiTheme="minorHAnsi" w:eastAsia="Calibri" w:hAnsiTheme="minorHAnsi"/>
          <w:sz w:val="22"/>
          <w:szCs w:val="22"/>
          <w:shd w:val="clear" w:color="auto" w:fill="FFFFFF"/>
        </w:rPr>
        <w:t>Altered</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brain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structure</w:t>
      </w:r>
      <w:r w:rsidRPr="000E24C7">
        <w:rPr>
          <w:rFonts w:asciiTheme="minorHAnsi" w:eastAsia="Times New Roman" w:hAnsiTheme="minorHAnsi"/>
          <w:sz w:val="22"/>
          <w:szCs w:val="22"/>
          <w:shd w:val="clear" w:color="auto" w:fill="FFFFFF"/>
        </w:rPr>
        <w:t>-</w:t>
      </w:r>
      <w:r w:rsidRPr="000E24C7">
        <w:rPr>
          <w:rFonts w:asciiTheme="minorHAnsi" w:eastAsia="Calibri" w:hAnsiTheme="minorHAnsi"/>
          <w:sz w:val="22"/>
          <w:szCs w:val="22"/>
          <w:shd w:val="clear" w:color="auto" w:fill="FFFFFF"/>
        </w:rPr>
        <w:t>function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relationships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underlie</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executive</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dysfunction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in</w:t>
      </w:r>
      <w:r w:rsidRPr="000E24C7">
        <w:rPr>
          <w:rFonts w:asciiTheme="minorHAnsi" w:eastAsia="Times New Roman" w:hAnsiTheme="minorHAnsi"/>
          <w:sz w:val="22"/>
          <w:szCs w:val="22"/>
          <w:shd w:val="clear" w:color="auto" w:fill="FFFFFF"/>
        </w:rPr>
        <w:t xml:space="preserve"> 22</w:t>
      </w:r>
      <w:r w:rsidRPr="000E24C7">
        <w:rPr>
          <w:rFonts w:asciiTheme="minorHAnsi" w:eastAsia="Calibri" w:hAnsiTheme="minorHAnsi"/>
          <w:sz w:val="22"/>
          <w:szCs w:val="22"/>
          <w:shd w:val="clear" w:color="auto" w:fill="FFFFFF"/>
        </w:rPr>
        <w:t>q</w:t>
      </w:r>
      <w:r w:rsidRPr="000E24C7">
        <w:rPr>
          <w:rFonts w:asciiTheme="minorHAnsi" w:eastAsia="Times New Roman" w:hAnsiTheme="minorHAnsi"/>
          <w:sz w:val="22"/>
          <w:szCs w:val="22"/>
          <w:shd w:val="clear" w:color="auto" w:fill="FFFFFF"/>
        </w:rPr>
        <w:t xml:space="preserve">11.2 </w:t>
      </w:r>
      <w:r w:rsidRPr="000E24C7">
        <w:rPr>
          <w:rFonts w:asciiTheme="minorHAnsi" w:eastAsia="Calibri" w:hAnsiTheme="minorHAnsi"/>
          <w:sz w:val="22"/>
          <w:szCs w:val="22"/>
          <w:shd w:val="clear" w:color="auto" w:fill="FFFFFF"/>
        </w:rPr>
        <w:t>deletion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syndrome</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i/>
          <w:iCs/>
          <w:sz w:val="22"/>
          <w:szCs w:val="22"/>
          <w:shd w:val="clear" w:color="auto" w:fill="FFFFFF"/>
        </w:rPr>
        <w:t>Mol</w:t>
      </w:r>
      <w:r w:rsidRPr="000E24C7">
        <w:rPr>
          <w:rFonts w:asciiTheme="minorHAnsi" w:eastAsia="Times New Roman" w:hAnsiTheme="minorHAnsi"/>
          <w:i/>
          <w:iCs/>
          <w:sz w:val="22"/>
          <w:szCs w:val="22"/>
          <w:shd w:val="clear" w:color="auto" w:fill="FFFFFF"/>
        </w:rPr>
        <w:t xml:space="preserve"> </w:t>
      </w:r>
      <w:r w:rsidRPr="000E24C7">
        <w:rPr>
          <w:rFonts w:asciiTheme="minorHAnsi" w:eastAsia="Calibri" w:hAnsiTheme="minorHAnsi"/>
          <w:i/>
          <w:iCs/>
          <w:sz w:val="22"/>
          <w:szCs w:val="22"/>
          <w:shd w:val="clear" w:color="auto" w:fill="FFFFFF"/>
        </w:rPr>
        <w:t>Neuropsychiatry</w:t>
      </w:r>
      <w:r w:rsidRPr="000E24C7">
        <w:rPr>
          <w:rFonts w:asciiTheme="minorHAnsi" w:eastAsia="Times New Roman" w:hAnsiTheme="minorHAnsi"/>
          <w:i/>
          <w:iCs/>
          <w:sz w:val="22"/>
          <w:szCs w:val="22"/>
          <w:shd w:val="clear" w:color="auto" w:fill="FFFFFF"/>
        </w:rPr>
        <w:t xml:space="preserve"> </w:t>
      </w:r>
      <w:r w:rsidRPr="000E24C7">
        <w:rPr>
          <w:rFonts w:asciiTheme="minorHAnsi" w:eastAsia="Times New Roman" w:hAnsiTheme="minorHAnsi"/>
          <w:iCs/>
          <w:sz w:val="22"/>
          <w:szCs w:val="22"/>
          <w:shd w:val="clear" w:color="auto" w:fill="FFFFFF"/>
        </w:rPr>
        <w:t>2015;</w:t>
      </w:r>
      <w:r w:rsidRPr="000E24C7">
        <w:rPr>
          <w:rFonts w:asciiTheme="minorHAnsi" w:eastAsia="Times New Roman" w:hAnsiTheme="minorHAnsi"/>
          <w:sz w:val="22"/>
          <w:szCs w:val="22"/>
          <w:shd w:val="clear" w:color="auto" w:fill="FFFFFF"/>
        </w:rPr>
        <w:t> </w:t>
      </w:r>
      <w:r w:rsidRPr="000E24C7">
        <w:rPr>
          <w:rFonts w:asciiTheme="minorHAnsi" w:eastAsia="Times New Roman" w:hAnsiTheme="minorHAnsi"/>
          <w:b/>
          <w:iCs/>
          <w:sz w:val="22"/>
          <w:szCs w:val="22"/>
          <w:shd w:val="clear" w:color="auto" w:fill="FFFFFF"/>
        </w:rPr>
        <w:t>1</w:t>
      </w:r>
      <w:r w:rsidRPr="000E24C7">
        <w:rPr>
          <w:rFonts w:asciiTheme="minorHAnsi" w:eastAsia="Times New Roman" w:hAnsiTheme="minorHAnsi"/>
          <w:sz w:val="22"/>
          <w:szCs w:val="22"/>
          <w:shd w:val="clear" w:color="auto" w:fill="FFFFFF"/>
        </w:rPr>
        <w:t>: 235–246.</w:t>
      </w:r>
    </w:p>
    <w:p w14:paraId="0ECFD71C" w14:textId="77777777" w:rsidR="000E24C7" w:rsidRPr="000E24C7" w:rsidRDefault="000E24C7" w:rsidP="000E24C7">
      <w:pPr>
        <w:spacing w:before="200"/>
        <w:rPr>
          <w:rFonts w:asciiTheme="minorHAnsi" w:eastAsia="Times New Roman" w:hAnsiTheme="minorHAnsi"/>
          <w:sz w:val="22"/>
          <w:szCs w:val="22"/>
          <w:shd w:val="clear" w:color="auto" w:fill="FFFFFF"/>
        </w:rPr>
      </w:pPr>
      <w:r w:rsidRPr="000E24C7">
        <w:rPr>
          <w:rFonts w:asciiTheme="minorHAnsi" w:eastAsia="Times New Roman" w:hAnsiTheme="minorHAnsi"/>
          <w:sz w:val="22"/>
          <w:szCs w:val="22"/>
          <w:shd w:val="clear" w:color="auto" w:fill="FFFFFF"/>
          <w:vertAlign w:val="superscript"/>
        </w:rPr>
        <w:lastRenderedPageBreak/>
        <w:t xml:space="preserve">4 </w:t>
      </w:r>
      <w:r w:rsidRPr="000E24C7">
        <w:rPr>
          <w:rFonts w:asciiTheme="minorHAnsi" w:eastAsia="Times New Roman" w:hAnsiTheme="minorHAnsi"/>
          <w:sz w:val="22"/>
          <w:szCs w:val="22"/>
          <w:shd w:val="clear" w:color="auto" w:fill="FFFFFF"/>
        </w:rPr>
        <w:t>Montojo CA, Congdon E, Hwang L, Jalbrzikowski M, Kushan L, Vesagas TK et al. Neural mechanisms of response inhibition and impulsivity in 22q11.2 deletion carriers and idiopathic attention deficit hyperactivity disorder. </w:t>
      </w:r>
      <w:r w:rsidRPr="000E24C7">
        <w:rPr>
          <w:rFonts w:asciiTheme="minorHAnsi" w:eastAsia="Times New Roman" w:hAnsiTheme="minorHAnsi"/>
          <w:i/>
          <w:iCs/>
          <w:sz w:val="22"/>
          <w:szCs w:val="22"/>
          <w:shd w:val="clear" w:color="auto" w:fill="FFFFFF"/>
        </w:rPr>
        <w:t xml:space="preserve">Neuroimage Clin </w:t>
      </w:r>
      <w:r w:rsidRPr="000E24C7">
        <w:rPr>
          <w:rFonts w:asciiTheme="minorHAnsi" w:eastAsia="Times New Roman" w:hAnsiTheme="minorHAnsi"/>
          <w:iCs/>
          <w:sz w:val="22"/>
          <w:szCs w:val="22"/>
          <w:shd w:val="clear" w:color="auto" w:fill="FFFFFF"/>
        </w:rPr>
        <w:t>2015;</w:t>
      </w:r>
      <w:r w:rsidRPr="000E24C7">
        <w:rPr>
          <w:rFonts w:asciiTheme="minorHAnsi" w:eastAsia="Times New Roman" w:hAnsiTheme="minorHAnsi"/>
          <w:sz w:val="22"/>
          <w:szCs w:val="22"/>
          <w:shd w:val="clear" w:color="auto" w:fill="FFFFFF"/>
        </w:rPr>
        <w:t> </w:t>
      </w:r>
      <w:r w:rsidRPr="000E24C7">
        <w:rPr>
          <w:rFonts w:asciiTheme="minorHAnsi" w:eastAsia="Times New Roman" w:hAnsiTheme="minorHAnsi"/>
          <w:b/>
          <w:iCs/>
          <w:sz w:val="22"/>
          <w:szCs w:val="22"/>
          <w:shd w:val="clear" w:color="auto" w:fill="FFFFFF"/>
        </w:rPr>
        <w:t>9</w:t>
      </w:r>
      <w:r w:rsidRPr="000E24C7">
        <w:rPr>
          <w:rFonts w:asciiTheme="minorHAnsi" w:eastAsia="Times New Roman" w:hAnsiTheme="minorHAnsi"/>
          <w:b/>
          <w:sz w:val="22"/>
          <w:szCs w:val="22"/>
          <w:shd w:val="clear" w:color="auto" w:fill="FFFFFF"/>
        </w:rPr>
        <w:t>:</w:t>
      </w:r>
      <w:r w:rsidRPr="000E24C7">
        <w:rPr>
          <w:rFonts w:asciiTheme="minorHAnsi" w:eastAsia="Times New Roman" w:hAnsiTheme="minorHAnsi"/>
          <w:sz w:val="22"/>
          <w:szCs w:val="22"/>
          <w:shd w:val="clear" w:color="auto" w:fill="FFFFFF"/>
        </w:rPr>
        <w:t xml:space="preserve"> 310–321. </w:t>
      </w:r>
    </w:p>
    <w:p w14:paraId="567C15B4" w14:textId="77777777" w:rsidR="000E24C7" w:rsidRPr="000E24C7" w:rsidRDefault="000E24C7" w:rsidP="000E24C7">
      <w:pPr>
        <w:spacing w:before="200"/>
        <w:rPr>
          <w:rFonts w:asciiTheme="minorHAnsi" w:eastAsia="Times New Roman" w:hAnsiTheme="minorHAnsi"/>
          <w:sz w:val="22"/>
          <w:szCs w:val="22"/>
          <w:shd w:val="clear" w:color="auto" w:fill="FFFFFF"/>
        </w:rPr>
      </w:pPr>
      <w:r w:rsidRPr="000E24C7">
        <w:rPr>
          <w:rFonts w:asciiTheme="minorHAnsi" w:eastAsia="Times New Roman" w:hAnsiTheme="minorHAnsi"/>
          <w:sz w:val="22"/>
          <w:szCs w:val="22"/>
          <w:shd w:val="clear" w:color="auto" w:fill="FFFFFF"/>
          <w:vertAlign w:val="superscript"/>
        </w:rPr>
        <w:t xml:space="preserve">5 </w:t>
      </w:r>
      <w:r w:rsidRPr="000E24C7">
        <w:rPr>
          <w:rFonts w:asciiTheme="minorHAnsi" w:eastAsia="Times New Roman" w:hAnsiTheme="minorHAnsi"/>
          <w:sz w:val="22"/>
          <w:szCs w:val="22"/>
          <w:shd w:val="clear" w:color="auto" w:fill="FFFFFF"/>
        </w:rPr>
        <w:t>Montojo CA, Ibrahim A, Karlsgodt KH, Chow C, Hilton AE, Jonas RK et al.</w:t>
      </w:r>
      <w:r w:rsidRPr="000E24C7">
        <w:rPr>
          <w:rFonts w:asciiTheme="minorHAnsi" w:eastAsia="Times New Roman" w:hAnsiTheme="minorHAnsi"/>
          <w:i/>
          <w:sz w:val="22"/>
          <w:szCs w:val="22"/>
          <w:shd w:val="clear" w:color="auto" w:fill="FFFFFF"/>
        </w:rPr>
        <w:t xml:space="preserve"> </w:t>
      </w:r>
      <w:r w:rsidRPr="000E24C7">
        <w:rPr>
          <w:rFonts w:asciiTheme="minorHAnsi" w:eastAsia="Times New Roman" w:hAnsiTheme="minorHAnsi"/>
          <w:sz w:val="22"/>
          <w:szCs w:val="22"/>
          <w:shd w:val="clear" w:color="auto" w:fill="FFFFFF"/>
        </w:rPr>
        <w:t>Disrupted working memory circuitry and psychotic symptoms in 22q11.2 deletion syndrome. </w:t>
      </w:r>
      <w:r w:rsidRPr="000E24C7">
        <w:rPr>
          <w:rFonts w:asciiTheme="minorHAnsi" w:eastAsia="Times New Roman" w:hAnsiTheme="minorHAnsi"/>
          <w:i/>
          <w:iCs/>
          <w:sz w:val="22"/>
          <w:szCs w:val="22"/>
          <w:shd w:val="clear" w:color="auto" w:fill="FFFFFF"/>
        </w:rPr>
        <w:t xml:space="preserve">Neuroimage Clin </w:t>
      </w:r>
      <w:r w:rsidRPr="000E24C7">
        <w:rPr>
          <w:rFonts w:asciiTheme="minorHAnsi" w:eastAsia="Times New Roman" w:hAnsiTheme="minorHAnsi"/>
          <w:iCs/>
          <w:sz w:val="22"/>
          <w:szCs w:val="22"/>
          <w:shd w:val="clear" w:color="auto" w:fill="FFFFFF"/>
        </w:rPr>
        <w:t>2014;</w:t>
      </w:r>
      <w:r w:rsidRPr="000E24C7">
        <w:rPr>
          <w:rFonts w:asciiTheme="minorHAnsi" w:eastAsia="Times New Roman" w:hAnsiTheme="minorHAnsi"/>
          <w:sz w:val="22"/>
          <w:szCs w:val="22"/>
          <w:shd w:val="clear" w:color="auto" w:fill="FFFFFF"/>
        </w:rPr>
        <w:t xml:space="preserve"> </w:t>
      </w:r>
      <w:r w:rsidRPr="000E24C7">
        <w:rPr>
          <w:rFonts w:asciiTheme="minorHAnsi" w:eastAsia="Times New Roman" w:hAnsiTheme="minorHAnsi"/>
          <w:b/>
          <w:sz w:val="22"/>
          <w:szCs w:val="22"/>
          <w:shd w:val="clear" w:color="auto" w:fill="FFFFFF"/>
        </w:rPr>
        <w:t>4:</w:t>
      </w:r>
      <w:r w:rsidRPr="000E24C7">
        <w:rPr>
          <w:rFonts w:asciiTheme="minorHAnsi" w:eastAsia="Times New Roman" w:hAnsiTheme="minorHAnsi"/>
          <w:sz w:val="22"/>
          <w:szCs w:val="22"/>
          <w:shd w:val="clear" w:color="auto" w:fill="FFFFFF"/>
        </w:rPr>
        <w:t xml:space="preserve"> 392–402. </w:t>
      </w:r>
    </w:p>
    <w:p w14:paraId="71596DA2" w14:textId="77777777" w:rsidR="000E24C7" w:rsidRPr="000E24C7" w:rsidRDefault="000E24C7" w:rsidP="000E24C7">
      <w:pPr>
        <w:spacing w:before="200"/>
        <w:rPr>
          <w:rFonts w:asciiTheme="minorHAnsi" w:eastAsia="Times New Roman" w:hAnsiTheme="minorHAnsi"/>
          <w:sz w:val="22"/>
          <w:szCs w:val="22"/>
          <w:shd w:val="clear" w:color="auto" w:fill="FFFFFF"/>
        </w:rPr>
      </w:pPr>
      <w:r w:rsidRPr="000E24C7">
        <w:rPr>
          <w:rFonts w:asciiTheme="minorHAnsi" w:eastAsia="Calibri" w:hAnsiTheme="minorHAnsi"/>
          <w:sz w:val="22"/>
          <w:szCs w:val="22"/>
          <w:shd w:val="clear" w:color="auto" w:fill="FFFFFF"/>
          <w:vertAlign w:val="superscript"/>
        </w:rPr>
        <w:t xml:space="preserve">6 </w:t>
      </w:r>
      <w:r w:rsidRPr="000E24C7">
        <w:rPr>
          <w:rFonts w:asciiTheme="minorHAnsi" w:eastAsia="Calibri" w:hAnsiTheme="minorHAnsi"/>
          <w:sz w:val="22"/>
          <w:szCs w:val="22"/>
          <w:shd w:val="clear" w:color="auto" w:fill="FFFFFF"/>
        </w:rPr>
        <w:t>Jalbrzikowski</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M</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Jonas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R</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Senturk</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D</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Patel</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Chow</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C</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Green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MF</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et al</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Structural</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abnormalities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in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cortical</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volume</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thickness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and</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surface</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area</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in</w:t>
      </w:r>
      <w:r w:rsidRPr="000E24C7">
        <w:rPr>
          <w:rFonts w:asciiTheme="minorHAnsi" w:eastAsia="Times New Roman" w:hAnsiTheme="minorHAnsi"/>
          <w:sz w:val="22"/>
          <w:szCs w:val="22"/>
          <w:shd w:val="clear" w:color="auto" w:fill="FFFFFF"/>
        </w:rPr>
        <w:t xml:space="preserve"> 22</w:t>
      </w:r>
      <w:r w:rsidRPr="000E24C7">
        <w:rPr>
          <w:rFonts w:asciiTheme="minorHAnsi" w:eastAsia="Calibri" w:hAnsiTheme="minorHAnsi"/>
          <w:sz w:val="22"/>
          <w:szCs w:val="22"/>
          <w:shd w:val="clear" w:color="auto" w:fill="FFFFFF"/>
        </w:rPr>
        <w:t>q</w:t>
      </w:r>
      <w:r w:rsidRPr="000E24C7">
        <w:rPr>
          <w:rFonts w:asciiTheme="minorHAnsi" w:eastAsia="Times New Roman" w:hAnsiTheme="minorHAnsi"/>
          <w:sz w:val="22"/>
          <w:szCs w:val="22"/>
          <w:shd w:val="clear" w:color="auto" w:fill="FFFFFF"/>
        </w:rPr>
        <w:t xml:space="preserve">11.2 </w:t>
      </w:r>
      <w:r w:rsidRPr="000E24C7">
        <w:rPr>
          <w:rFonts w:asciiTheme="minorHAnsi" w:eastAsia="Calibri" w:hAnsiTheme="minorHAnsi"/>
          <w:sz w:val="22"/>
          <w:szCs w:val="22"/>
          <w:shd w:val="clear" w:color="auto" w:fill="FFFFFF"/>
        </w:rPr>
        <w:t>microdeletion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syndrome</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Relationship</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with</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psychotic</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symptoms</w:t>
      </w:r>
      <w:r w:rsidRPr="000E24C7">
        <w:rPr>
          <w:rFonts w:asciiTheme="minorHAnsi" w:eastAsia="Times New Roman" w:hAnsiTheme="minorHAnsi"/>
          <w:sz w:val="22"/>
          <w:szCs w:val="22"/>
          <w:shd w:val="clear" w:color="auto" w:fill="FFFFFF"/>
        </w:rPr>
        <w:t>. </w:t>
      </w:r>
      <w:r w:rsidRPr="000E24C7">
        <w:rPr>
          <w:rFonts w:asciiTheme="minorHAnsi" w:eastAsia="Calibri" w:hAnsiTheme="minorHAnsi"/>
          <w:i/>
          <w:iCs/>
          <w:sz w:val="22"/>
          <w:szCs w:val="22"/>
          <w:shd w:val="clear" w:color="auto" w:fill="FFFFFF"/>
        </w:rPr>
        <w:t>Neuroimage</w:t>
      </w:r>
      <w:r w:rsidRPr="000E24C7">
        <w:rPr>
          <w:rFonts w:asciiTheme="minorHAnsi" w:eastAsia="Times New Roman" w:hAnsiTheme="minorHAnsi"/>
          <w:i/>
          <w:iCs/>
          <w:sz w:val="22"/>
          <w:szCs w:val="22"/>
          <w:shd w:val="clear" w:color="auto" w:fill="FFFFFF"/>
        </w:rPr>
        <w:t xml:space="preserve"> </w:t>
      </w:r>
      <w:r w:rsidRPr="000E24C7">
        <w:rPr>
          <w:rFonts w:asciiTheme="minorHAnsi" w:eastAsia="Calibri" w:hAnsiTheme="minorHAnsi"/>
          <w:i/>
          <w:iCs/>
          <w:sz w:val="22"/>
          <w:szCs w:val="22"/>
          <w:shd w:val="clear" w:color="auto" w:fill="FFFFFF"/>
        </w:rPr>
        <w:t>Clin</w:t>
      </w:r>
      <w:r w:rsidRPr="000E24C7">
        <w:rPr>
          <w:rFonts w:asciiTheme="minorHAnsi" w:eastAsia="Times New Roman" w:hAnsiTheme="minorHAnsi"/>
          <w:i/>
          <w:iCs/>
          <w:sz w:val="22"/>
          <w:szCs w:val="22"/>
          <w:shd w:val="clear" w:color="auto" w:fill="FFFFFF"/>
        </w:rPr>
        <w:t xml:space="preserve"> </w:t>
      </w:r>
      <w:r w:rsidRPr="000E24C7">
        <w:rPr>
          <w:rFonts w:asciiTheme="minorHAnsi" w:eastAsia="Times New Roman" w:hAnsiTheme="minorHAnsi"/>
          <w:iCs/>
          <w:sz w:val="22"/>
          <w:szCs w:val="22"/>
          <w:shd w:val="clear" w:color="auto" w:fill="FFFFFF"/>
        </w:rPr>
        <w:t>2013</w:t>
      </w:r>
      <w:r w:rsidRPr="000E24C7">
        <w:rPr>
          <w:rFonts w:asciiTheme="minorHAnsi" w:eastAsia="Times New Roman" w:hAnsiTheme="minorHAnsi"/>
          <w:sz w:val="22"/>
          <w:szCs w:val="22"/>
          <w:shd w:val="clear" w:color="auto" w:fill="FFFFFF"/>
        </w:rPr>
        <w:t>; </w:t>
      </w:r>
      <w:r w:rsidRPr="000E24C7">
        <w:rPr>
          <w:rFonts w:asciiTheme="minorHAnsi" w:eastAsia="Times New Roman" w:hAnsiTheme="minorHAnsi"/>
          <w:b/>
          <w:iCs/>
          <w:sz w:val="22"/>
          <w:szCs w:val="22"/>
          <w:shd w:val="clear" w:color="auto" w:fill="FFFFFF"/>
        </w:rPr>
        <w:t>3:</w:t>
      </w:r>
      <w:r w:rsidRPr="000E24C7">
        <w:rPr>
          <w:rFonts w:asciiTheme="minorHAnsi" w:eastAsia="Times New Roman" w:hAnsiTheme="minorHAnsi"/>
          <w:sz w:val="22"/>
          <w:szCs w:val="22"/>
          <w:shd w:val="clear" w:color="auto" w:fill="FFFFFF"/>
        </w:rPr>
        <w:t xml:space="preserve"> 405–415.</w:t>
      </w:r>
    </w:p>
    <w:p w14:paraId="0ECFD87D" w14:textId="77777777" w:rsidR="000E24C7" w:rsidRPr="000E24C7" w:rsidRDefault="000E24C7" w:rsidP="000E24C7">
      <w:pPr>
        <w:rPr>
          <w:rFonts w:asciiTheme="minorHAnsi" w:hAnsiTheme="minorHAnsi"/>
          <w:sz w:val="22"/>
          <w:szCs w:val="22"/>
        </w:rPr>
      </w:pPr>
      <w:r w:rsidRPr="000E24C7">
        <w:rPr>
          <w:rFonts w:asciiTheme="minorHAnsi" w:eastAsia="Calibri" w:hAnsiTheme="minorHAnsi"/>
          <w:sz w:val="22"/>
          <w:szCs w:val="22"/>
          <w:shd w:val="clear" w:color="auto" w:fill="FFFFFF"/>
          <w:vertAlign w:val="superscript"/>
        </w:rPr>
        <w:t xml:space="preserve">7 </w:t>
      </w:r>
      <w:r w:rsidRPr="000E24C7">
        <w:rPr>
          <w:rFonts w:asciiTheme="minorHAnsi" w:hAnsiTheme="minorHAnsi"/>
          <w:sz w:val="22"/>
          <w:szCs w:val="22"/>
        </w:rPr>
        <w:t xml:space="preserve">Radoeva PD, Coman IL, Antshel KM, Fremont W, McCarthy CS, Kotkar A et al. Atlas-based white matter analysis in individuals with velo-cardio-facial syndrome (22q11.2 deletion syndrome) and unaffected siblings. </w:t>
      </w:r>
      <w:r w:rsidRPr="000E24C7">
        <w:rPr>
          <w:rFonts w:asciiTheme="minorHAnsi" w:hAnsiTheme="minorHAnsi"/>
          <w:i/>
          <w:sz w:val="22"/>
          <w:szCs w:val="22"/>
        </w:rPr>
        <w:t>Behav Brain Funct</w:t>
      </w:r>
      <w:r w:rsidRPr="000E24C7">
        <w:rPr>
          <w:rFonts w:asciiTheme="minorHAnsi" w:hAnsiTheme="minorHAnsi"/>
          <w:sz w:val="22"/>
          <w:szCs w:val="22"/>
        </w:rPr>
        <w:t xml:space="preserve"> 2012;</w:t>
      </w:r>
      <w:r w:rsidRPr="000E24C7">
        <w:rPr>
          <w:rFonts w:asciiTheme="minorHAnsi" w:hAnsiTheme="minorHAnsi"/>
          <w:b/>
          <w:sz w:val="22"/>
          <w:szCs w:val="22"/>
        </w:rPr>
        <w:t>8</w:t>
      </w:r>
      <w:r w:rsidRPr="000E24C7">
        <w:rPr>
          <w:rFonts w:asciiTheme="minorHAnsi" w:hAnsiTheme="minorHAnsi"/>
          <w:sz w:val="22"/>
          <w:szCs w:val="22"/>
        </w:rPr>
        <w:t>:38.</w:t>
      </w:r>
    </w:p>
    <w:p w14:paraId="56B0F7F8" w14:textId="77777777" w:rsidR="000E24C7" w:rsidRPr="000E24C7" w:rsidRDefault="000E24C7" w:rsidP="000E24C7">
      <w:pPr>
        <w:rPr>
          <w:rFonts w:asciiTheme="minorHAnsi" w:hAnsiTheme="minorHAnsi"/>
          <w:sz w:val="22"/>
          <w:szCs w:val="22"/>
        </w:rPr>
      </w:pPr>
    </w:p>
    <w:p w14:paraId="5E25C6A6" w14:textId="77777777" w:rsidR="000E24C7" w:rsidRPr="000E24C7" w:rsidRDefault="000E24C7" w:rsidP="000E24C7">
      <w:pPr>
        <w:rPr>
          <w:rFonts w:asciiTheme="minorHAnsi" w:hAnsiTheme="minorHAnsi"/>
          <w:sz w:val="22"/>
          <w:szCs w:val="22"/>
        </w:rPr>
      </w:pPr>
      <w:r w:rsidRPr="000E24C7">
        <w:rPr>
          <w:rFonts w:asciiTheme="minorHAnsi" w:eastAsia="Calibri" w:hAnsiTheme="minorHAnsi"/>
          <w:sz w:val="22"/>
          <w:szCs w:val="22"/>
          <w:shd w:val="clear" w:color="auto" w:fill="FFFFFF"/>
          <w:vertAlign w:val="superscript"/>
        </w:rPr>
        <w:t xml:space="preserve">8 </w:t>
      </w:r>
      <w:r w:rsidRPr="000E24C7">
        <w:rPr>
          <w:rFonts w:asciiTheme="minorHAnsi" w:hAnsiTheme="minorHAnsi"/>
          <w:sz w:val="22"/>
          <w:szCs w:val="22"/>
        </w:rPr>
        <w:t>Kunwar A, Ramanathan S, Nelson J, Antshel KM, Fremont W, Higgins AM, et al. Cortical gyrification in velo-cardio-facial (22q11.2</w:t>
      </w:r>
    </w:p>
    <w:p w14:paraId="6A42BB2C" w14:textId="77777777" w:rsidR="000E24C7" w:rsidRPr="000E24C7" w:rsidRDefault="000E24C7" w:rsidP="000E24C7">
      <w:pPr>
        <w:rPr>
          <w:rFonts w:asciiTheme="minorHAnsi" w:hAnsiTheme="minorHAnsi"/>
          <w:sz w:val="22"/>
          <w:szCs w:val="22"/>
        </w:rPr>
      </w:pPr>
      <w:r w:rsidRPr="000E24C7">
        <w:rPr>
          <w:rFonts w:asciiTheme="minorHAnsi" w:hAnsiTheme="minorHAnsi"/>
          <w:sz w:val="22"/>
          <w:szCs w:val="22"/>
        </w:rPr>
        <w:t xml:space="preserve">deletion) syndrome: a longitudinal study. </w:t>
      </w:r>
      <w:r w:rsidRPr="000E24C7">
        <w:rPr>
          <w:rFonts w:asciiTheme="minorHAnsi" w:hAnsiTheme="minorHAnsi"/>
          <w:i/>
          <w:sz w:val="22"/>
          <w:szCs w:val="22"/>
        </w:rPr>
        <w:t>Schizophr Res</w:t>
      </w:r>
      <w:r w:rsidRPr="000E24C7">
        <w:rPr>
          <w:rFonts w:asciiTheme="minorHAnsi" w:hAnsiTheme="minorHAnsi"/>
          <w:sz w:val="22"/>
          <w:szCs w:val="22"/>
        </w:rPr>
        <w:t xml:space="preserve"> 2012;</w:t>
      </w:r>
      <w:r w:rsidRPr="000E24C7">
        <w:rPr>
          <w:rFonts w:asciiTheme="minorHAnsi" w:hAnsiTheme="minorHAnsi"/>
          <w:b/>
          <w:sz w:val="22"/>
          <w:szCs w:val="22"/>
        </w:rPr>
        <w:t>137</w:t>
      </w:r>
      <w:r w:rsidRPr="000E24C7">
        <w:rPr>
          <w:rFonts w:asciiTheme="minorHAnsi" w:hAnsiTheme="minorHAnsi"/>
          <w:sz w:val="22"/>
          <w:szCs w:val="22"/>
        </w:rPr>
        <w:t>:20-25.</w:t>
      </w:r>
    </w:p>
    <w:p w14:paraId="1D138444" w14:textId="77777777" w:rsidR="000E24C7" w:rsidRPr="000E24C7" w:rsidRDefault="000E24C7" w:rsidP="000E24C7">
      <w:pPr>
        <w:rPr>
          <w:rFonts w:asciiTheme="minorHAnsi" w:hAnsiTheme="minorHAnsi"/>
          <w:sz w:val="22"/>
          <w:szCs w:val="22"/>
        </w:rPr>
      </w:pPr>
    </w:p>
    <w:p w14:paraId="10C5F328" w14:textId="77777777" w:rsidR="000E24C7" w:rsidRPr="000E24C7" w:rsidRDefault="000E24C7" w:rsidP="000E24C7">
      <w:pPr>
        <w:rPr>
          <w:rFonts w:asciiTheme="minorHAnsi" w:hAnsiTheme="minorHAnsi"/>
          <w:sz w:val="22"/>
          <w:szCs w:val="22"/>
        </w:rPr>
      </w:pPr>
      <w:r w:rsidRPr="000E24C7">
        <w:rPr>
          <w:rFonts w:asciiTheme="minorHAnsi" w:eastAsia="Calibri" w:hAnsiTheme="minorHAnsi"/>
          <w:sz w:val="22"/>
          <w:szCs w:val="22"/>
          <w:shd w:val="clear" w:color="auto" w:fill="FFFFFF"/>
          <w:vertAlign w:val="superscript"/>
        </w:rPr>
        <w:t>9</w:t>
      </w:r>
      <w:r w:rsidRPr="000E24C7">
        <w:rPr>
          <w:rFonts w:asciiTheme="minorHAnsi" w:hAnsiTheme="minorHAnsi"/>
          <w:sz w:val="22"/>
          <w:szCs w:val="22"/>
        </w:rPr>
        <w:t xml:space="preserve"> Kates WR, Antshel KM, Faraone SV, Fremont WP, Higgins AM, Shprintzen RJ et al. Neuroanatomic predictors to prodromal psychosis in velocardiofacial syndrome (22q11.2 deletion syndrome): a longitudinal study. </w:t>
      </w:r>
      <w:r w:rsidRPr="000E24C7">
        <w:rPr>
          <w:rFonts w:asciiTheme="minorHAnsi" w:hAnsiTheme="minorHAnsi"/>
          <w:i/>
          <w:sz w:val="22"/>
          <w:szCs w:val="22"/>
        </w:rPr>
        <w:t>Biol Psychiatry</w:t>
      </w:r>
      <w:r w:rsidRPr="000E24C7">
        <w:rPr>
          <w:rFonts w:asciiTheme="minorHAnsi" w:hAnsiTheme="minorHAnsi"/>
          <w:sz w:val="22"/>
          <w:szCs w:val="22"/>
        </w:rPr>
        <w:t xml:space="preserve"> 2011;</w:t>
      </w:r>
      <w:r w:rsidRPr="000E24C7">
        <w:rPr>
          <w:rFonts w:asciiTheme="minorHAnsi" w:hAnsiTheme="minorHAnsi"/>
          <w:b/>
          <w:sz w:val="22"/>
          <w:szCs w:val="22"/>
        </w:rPr>
        <w:t>69</w:t>
      </w:r>
      <w:r w:rsidRPr="000E24C7">
        <w:rPr>
          <w:rFonts w:asciiTheme="minorHAnsi" w:hAnsiTheme="minorHAnsi"/>
          <w:sz w:val="22"/>
          <w:szCs w:val="22"/>
        </w:rPr>
        <w:t>:945-952.</w:t>
      </w:r>
    </w:p>
    <w:p w14:paraId="150DFFD4" w14:textId="77777777" w:rsidR="000E24C7" w:rsidRPr="000E24C7" w:rsidRDefault="000E24C7" w:rsidP="000E24C7">
      <w:pPr>
        <w:rPr>
          <w:rFonts w:asciiTheme="minorHAnsi" w:hAnsiTheme="minorHAnsi"/>
          <w:sz w:val="22"/>
          <w:szCs w:val="22"/>
        </w:rPr>
      </w:pPr>
    </w:p>
    <w:p w14:paraId="551C27A1" w14:textId="77777777" w:rsidR="000E24C7" w:rsidRPr="000E24C7" w:rsidRDefault="000E24C7" w:rsidP="000E24C7">
      <w:pPr>
        <w:rPr>
          <w:rFonts w:asciiTheme="minorHAnsi" w:hAnsiTheme="minorHAnsi"/>
          <w:sz w:val="22"/>
          <w:szCs w:val="22"/>
        </w:rPr>
      </w:pPr>
      <w:r w:rsidRPr="000E24C7">
        <w:rPr>
          <w:rFonts w:asciiTheme="minorHAnsi" w:eastAsia="Calibri" w:hAnsiTheme="minorHAnsi"/>
          <w:sz w:val="22"/>
          <w:szCs w:val="22"/>
          <w:shd w:val="clear" w:color="auto" w:fill="FFFFFF"/>
          <w:vertAlign w:val="superscript"/>
        </w:rPr>
        <w:t>10</w:t>
      </w:r>
      <w:r w:rsidRPr="000E24C7">
        <w:rPr>
          <w:rFonts w:asciiTheme="minorHAnsi" w:hAnsiTheme="minorHAnsi"/>
          <w:sz w:val="22"/>
          <w:szCs w:val="22"/>
        </w:rPr>
        <w:t xml:space="preserve"> Kates WR, Bansal R, Fremont W, Antshel KM, Hao X, Higgins AM et al. Mapping cortical morphology in youth with velocardiofacial (22q11.2 deletion) syndrome. </w:t>
      </w:r>
      <w:r w:rsidRPr="000E24C7">
        <w:rPr>
          <w:rFonts w:asciiTheme="minorHAnsi" w:hAnsiTheme="minorHAnsi"/>
          <w:i/>
          <w:sz w:val="22"/>
          <w:szCs w:val="22"/>
        </w:rPr>
        <w:t>J Am Acad Child Adolesc Psychiatry</w:t>
      </w:r>
      <w:r w:rsidRPr="000E24C7">
        <w:rPr>
          <w:rFonts w:asciiTheme="minorHAnsi" w:hAnsiTheme="minorHAnsi"/>
          <w:sz w:val="22"/>
          <w:szCs w:val="22"/>
        </w:rPr>
        <w:t xml:space="preserve"> 2011;</w:t>
      </w:r>
      <w:r w:rsidRPr="000E24C7">
        <w:rPr>
          <w:rFonts w:asciiTheme="minorHAnsi" w:hAnsiTheme="minorHAnsi"/>
          <w:b/>
          <w:sz w:val="22"/>
          <w:szCs w:val="22"/>
        </w:rPr>
        <w:t>50</w:t>
      </w:r>
      <w:r w:rsidRPr="000E24C7">
        <w:rPr>
          <w:rFonts w:asciiTheme="minorHAnsi" w:hAnsiTheme="minorHAnsi"/>
          <w:sz w:val="22"/>
          <w:szCs w:val="22"/>
        </w:rPr>
        <w:t>:272-282.</w:t>
      </w:r>
    </w:p>
    <w:p w14:paraId="34292D7F" w14:textId="77777777" w:rsidR="000E24C7" w:rsidRPr="000E24C7" w:rsidRDefault="000E24C7" w:rsidP="000E24C7">
      <w:pPr>
        <w:rPr>
          <w:rFonts w:asciiTheme="minorHAnsi" w:hAnsiTheme="minorHAnsi"/>
          <w:sz w:val="22"/>
          <w:szCs w:val="22"/>
        </w:rPr>
      </w:pPr>
    </w:p>
    <w:p w14:paraId="2AC32B18" w14:textId="77777777" w:rsidR="000E24C7" w:rsidRPr="000E24C7" w:rsidRDefault="000E24C7" w:rsidP="000E24C7">
      <w:pPr>
        <w:rPr>
          <w:rFonts w:asciiTheme="minorHAnsi" w:hAnsiTheme="minorHAnsi"/>
          <w:sz w:val="22"/>
          <w:szCs w:val="22"/>
        </w:rPr>
      </w:pPr>
      <w:r w:rsidRPr="000E24C7">
        <w:rPr>
          <w:rFonts w:asciiTheme="minorHAnsi" w:eastAsia="Calibri" w:hAnsiTheme="minorHAnsi"/>
          <w:sz w:val="22"/>
          <w:szCs w:val="22"/>
          <w:shd w:val="clear" w:color="auto" w:fill="FFFFFF"/>
          <w:vertAlign w:val="superscript"/>
        </w:rPr>
        <w:t>11</w:t>
      </w:r>
      <w:r w:rsidRPr="000E24C7">
        <w:rPr>
          <w:rFonts w:asciiTheme="minorHAnsi" w:hAnsiTheme="minorHAnsi"/>
          <w:sz w:val="22"/>
          <w:szCs w:val="22"/>
        </w:rPr>
        <w:t xml:space="preserve"> Coman IL, Gnirke MH, Middleton FA, Antshel KM, Fremont W, Higgins AM et al. The effects of gender and catechol O-methyltransferase</w:t>
      </w:r>
    </w:p>
    <w:p w14:paraId="1C58F5E9" w14:textId="77777777" w:rsidR="000E24C7" w:rsidRPr="000E24C7" w:rsidRDefault="000E24C7" w:rsidP="000E24C7">
      <w:pPr>
        <w:rPr>
          <w:rFonts w:asciiTheme="minorHAnsi" w:hAnsiTheme="minorHAnsi"/>
          <w:sz w:val="22"/>
          <w:szCs w:val="22"/>
        </w:rPr>
      </w:pPr>
      <w:r w:rsidRPr="000E24C7">
        <w:rPr>
          <w:rFonts w:asciiTheme="minorHAnsi" w:hAnsiTheme="minorHAnsi"/>
          <w:sz w:val="22"/>
          <w:szCs w:val="22"/>
        </w:rPr>
        <w:t xml:space="preserve">(COMT) Val108/158Met polymorphism on emotion regulation in velo-cardio-facial syndrome (22q11.2 deletion syndrome): An fMRI study. </w:t>
      </w:r>
      <w:r w:rsidRPr="000E24C7">
        <w:rPr>
          <w:rFonts w:asciiTheme="minorHAnsi" w:hAnsiTheme="minorHAnsi"/>
          <w:i/>
          <w:sz w:val="22"/>
          <w:szCs w:val="22"/>
        </w:rPr>
        <w:t>Neuroimage</w:t>
      </w:r>
      <w:r w:rsidRPr="000E24C7">
        <w:rPr>
          <w:rFonts w:asciiTheme="minorHAnsi" w:hAnsiTheme="minorHAnsi"/>
          <w:sz w:val="22"/>
          <w:szCs w:val="22"/>
        </w:rPr>
        <w:t xml:space="preserve"> 2010;</w:t>
      </w:r>
      <w:r w:rsidRPr="000E24C7">
        <w:rPr>
          <w:rFonts w:asciiTheme="minorHAnsi" w:hAnsiTheme="minorHAnsi"/>
          <w:b/>
          <w:sz w:val="22"/>
          <w:szCs w:val="22"/>
        </w:rPr>
        <w:t>53</w:t>
      </w:r>
      <w:r w:rsidRPr="000E24C7">
        <w:rPr>
          <w:rFonts w:asciiTheme="minorHAnsi" w:hAnsiTheme="minorHAnsi"/>
          <w:sz w:val="22"/>
          <w:szCs w:val="22"/>
        </w:rPr>
        <w:t>:1043-1050.</w:t>
      </w:r>
    </w:p>
    <w:p w14:paraId="1BDEBC58" w14:textId="77777777" w:rsidR="000E24C7" w:rsidRPr="000E24C7" w:rsidRDefault="000E24C7" w:rsidP="000E24C7">
      <w:pPr>
        <w:rPr>
          <w:rFonts w:asciiTheme="minorHAnsi" w:hAnsiTheme="minorHAnsi"/>
          <w:sz w:val="22"/>
          <w:szCs w:val="22"/>
        </w:rPr>
      </w:pPr>
    </w:p>
    <w:p w14:paraId="4AEC477F" w14:textId="77777777" w:rsidR="000E24C7" w:rsidRPr="000E24C7" w:rsidRDefault="000E24C7" w:rsidP="000E24C7">
      <w:pPr>
        <w:rPr>
          <w:rFonts w:asciiTheme="minorHAnsi" w:hAnsiTheme="minorHAnsi"/>
          <w:sz w:val="22"/>
          <w:szCs w:val="22"/>
        </w:rPr>
      </w:pPr>
      <w:r w:rsidRPr="000E24C7">
        <w:rPr>
          <w:rFonts w:asciiTheme="minorHAnsi" w:eastAsia="Calibri" w:hAnsiTheme="minorHAnsi"/>
          <w:sz w:val="22"/>
          <w:szCs w:val="22"/>
          <w:shd w:val="clear" w:color="auto" w:fill="FFFFFF"/>
          <w:vertAlign w:val="superscript"/>
        </w:rPr>
        <w:t>12</w:t>
      </w:r>
      <w:r w:rsidRPr="000E24C7">
        <w:rPr>
          <w:rFonts w:asciiTheme="minorHAnsi" w:hAnsiTheme="minorHAnsi"/>
          <w:sz w:val="22"/>
          <w:szCs w:val="22"/>
        </w:rPr>
        <w:t xml:space="preserve"> Antshel KM, Peebles J, AbdulSabur N, Higgins AM, Roizen N, Shprintzen R et al. Associations between performance on the</w:t>
      </w:r>
    </w:p>
    <w:p w14:paraId="657FB092" w14:textId="77777777" w:rsidR="000E24C7" w:rsidRPr="000E24C7" w:rsidRDefault="000E24C7" w:rsidP="000E24C7">
      <w:pPr>
        <w:rPr>
          <w:rFonts w:asciiTheme="minorHAnsi" w:hAnsiTheme="minorHAnsi"/>
          <w:sz w:val="22"/>
          <w:szCs w:val="22"/>
        </w:rPr>
      </w:pPr>
      <w:r w:rsidRPr="000E24C7">
        <w:rPr>
          <w:rFonts w:asciiTheme="minorHAnsi" w:hAnsiTheme="minorHAnsi"/>
          <w:sz w:val="22"/>
          <w:szCs w:val="22"/>
        </w:rPr>
        <w:t xml:space="preserve">Rey-Osterrieth Complex Figure and regional brain volumes in children with and without velocardiofacial syndrome. </w:t>
      </w:r>
      <w:r w:rsidRPr="000E24C7">
        <w:rPr>
          <w:rFonts w:asciiTheme="minorHAnsi" w:hAnsiTheme="minorHAnsi"/>
          <w:i/>
          <w:sz w:val="22"/>
          <w:szCs w:val="22"/>
        </w:rPr>
        <w:t>Dev Neuropsychol</w:t>
      </w:r>
      <w:r w:rsidRPr="000E24C7">
        <w:rPr>
          <w:rFonts w:asciiTheme="minorHAnsi" w:hAnsiTheme="minorHAnsi"/>
          <w:sz w:val="22"/>
          <w:szCs w:val="22"/>
        </w:rPr>
        <w:t xml:space="preserve"> 2008;</w:t>
      </w:r>
      <w:r w:rsidRPr="000E24C7">
        <w:rPr>
          <w:rFonts w:asciiTheme="minorHAnsi" w:hAnsiTheme="minorHAnsi"/>
          <w:b/>
          <w:sz w:val="22"/>
          <w:szCs w:val="22"/>
        </w:rPr>
        <w:t>33</w:t>
      </w:r>
      <w:r w:rsidRPr="000E24C7">
        <w:rPr>
          <w:rFonts w:asciiTheme="minorHAnsi" w:hAnsiTheme="minorHAnsi"/>
          <w:sz w:val="22"/>
          <w:szCs w:val="22"/>
        </w:rPr>
        <w:t>:601-622.</w:t>
      </w:r>
    </w:p>
    <w:p w14:paraId="6EA5BE48" w14:textId="77777777" w:rsidR="000E24C7" w:rsidRPr="000E24C7" w:rsidRDefault="000E24C7" w:rsidP="000E24C7">
      <w:pPr>
        <w:rPr>
          <w:rFonts w:asciiTheme="minorHAnsi" w:hAnsiTheme="minorHAnsi"/>
          <w:sz w:val="22"/>
          <w:szCs w:val="22"/>
        </w:rPr>
      </w:pPr>
    </w:p>
    <w:p w14:paraId="6781C9EA" w14:textId="77777777" w:rsidR="000E24C7" w:rsidRPr="000E24C7" w:rsidRDefault="000E24C7" w:rsidP="000E24C7">
      <w:pPr>
        <w:rPr>
          <w:rFonts w:asciiTheme="minorHAnsi" w:hAnsiTheme="minorHAnsi"/>
          <w:sz w:val="22"/>
          <w:szCs w:val="22"/>
        </w:rPr>
      </w:pPr>
      <w:r w:rsidRPr="000E24C7">
        <w:rPr>
          <w:rFonts w:asciiTheme="minorHAnsi" w:eastAsia="Calibri" w:hAnsiTheme="minorHAnsi"/>
          <w:sz w:val="22"/>
          <w:szCs w:val="22"/>
          <w:shd w:val="clear" w:color="auto" w:fill="FFFFFF"/>
          <w:vertAlign w:val="superscript"/>
        </w:rPr>
        <w:t>13</w:t>
      </w:r>
      <w:r w:rsidRPr="000E24C7">
        <w:rPr>
          <w:rFonts w:asciiTheme="minorHAnsi" w:hAnsiTheme="minorHAnsi"/>
          <w:sz w:val="22"/>
          <w:szCs w:val="22"/>
        </w:rPr>
        <w:t xml:space="preserve"> Kates WR, Krauss BR, Abdulsabur N, Colgan D, Antshel KM, Higgins AM et al. The neural correlates of non-spatial working memory in</w:t>
      </w:r>
    </w:p>
    <w:p w14:paraId="792BF64A" w14:textId="77777777" w:rsidR="000E24C7" w:rsidRPr="000E24C7" w:rsidRDefault="000E24C7" w:rsidP="000E24C7">
      <w:pPr>
        <w:rPr>
          <w:rFonts w:asciiTheme="minorHAnsi" w:hAnsiTheme="minorHAnsi"/>
          <w:sz w:val="22"/>
          <w:szCs w:val="22"/>
        </w:rPr>
      </w:pPr>
      <w:r w:rsidRPr="000E24C7">
        <w:rPr>
          <w:rFonts w:asciiTheme="minorHAnsi" w:hAnsiTheme="minorHAnsi"/>
          <w:sz w:val="22"/>
          <w:szCs w:val="22"/>
        </w:rPr>
        <w:t xml:space="preserve">velocardiofacial syndrome (22q11.2 deletion syndrome). </w:t>
      </w:r>
      <w:r w:rsidRPr="000E24C7">
        <w:rPr>
          <w:rFonts w:asciiTheme="minorHAnsi" w:hAnsiTheme="minorHAnsi"/>
          <w:i/>
          <w:sz w:val="22"/>
          <w:szCs w:val="22"/>
        </w:rPr>
        <w:t>Neuropsychologia</w:t>
      </w:r>
      <w:r w:rsidRPr="000E24C7">
        <w:rPr>
          <w:rFonts w:asciiTheme="minorHAnsi" w:hAnsiTheme="minorHAnsi"/>
          <w:sz w:val="22"/>
          <w:szCs w:val="22"/>
        </w:rPr>
        <w:t xml:space="preserve"> 2007;</w:t>
      </w:r>
      <w:r w:rsidRPr="000E24C7">
        <w:rPr>
          <w:rFonts w:asciiTheme="minorHAnsi" w:hAnsiTheme="minorHAnsi"/>
          <w:b/>
          <w:sz w:val="22"/>
          <w:szCs w:val="22"/>
        </w:rPr>
        <w:t>45</w:t>
      </w:r>
      <w:r w:rsidRPr="000E24C7">
        <w:rPr>
          <w:rFonts w:asciiTheme="minorHAnsi" w:hAnsiTheme="minorHAnsi"/>
          <w:sz w:val="22"/>
          <w:szCs w:val="22"/>
        </w:rPr>
        <w:t>:2863-2873.</w:t>
      </w:r>
    </w:p>
    <w:p w14:paraId="26945E62" w14:textId="77777777" w:rsidR="000E24C7" w:rsidRPr="000E24C7" w:rsidRDefault="000E24C7" w:rsidP="000E24C7">
      <w:pPr>
        <w:rPr>
          <w:rFonts w:asciiTheme="minorHAnsi" w:hAnsiTheme="minorHAnsi"/>
          <w:sz w:val="22"/>
          <w:szCs w:val="22"/>
        </w:rPr>
      </w:pPr>
    </w:p>
    <w:p w14:paraId="24F5A5DA" w14:textId="77777777" w:rsidR="000E24C7" w:rsidRPr="000E24C7" w:rsidRDefault="000E24C7" w:rsidP="000E24C7">
      <w:pPr>
        <w:rPr>
          <w:rFonts w:asciiTheme="minorHAnsi" w:hAnsiTheme="minorHAnsi"/>
          <w:sz w:val="22"/>
          <w:szCs w:val="22"/>
        </w:rPr>
      </w:pPr>
      <w:r w:rsidRPr="000E24C7">
        <w:rPr>
          <w:rFonts w:asciiTheme="minorHAnsi" w:eastAsia="Calibri" w:hAnsiTheme="minorHAnsi"/>
          <w:sz w:val="22"/>
          <w:szCs w:val="22"/>
          <w:shd w:val="clear" w:color="auto" w:fill="FFFFFF"/>
          <w:vertAlign w:val="superscript"/>
        </w:rPr>
        <w:t>14</w:t>
      </w:r>
      <w:r w:rsidRPr="000E24C7">
        <w:rPr>
          <w:rFonts w:asciiTheme="minorHAnsi" w:hAnsiTheme="minorHAnsi"/>
          <w:sz w:val="22"/>
          <w:szCs w:val="22"/>
        </w:rPr>
        <w:t xml:space="preserve"> Kates WR, Antshel KM, Abdulsabur N, Colgan D, Funke B, Fremont W et al. A gender-moderated effect of a functional COMT polymorphism on prefrontal brain morphology and function in velo-cardio-facial syndrome (22q11.2 deletion syndrome). </w:t>
      </w:r>
      <w:r w:rsidRPr="000E24C7">
        <w:rPr>
          <w:rFonts w:asciiTheme="minorHAnsi" w:hAnsiTheme="minorHAnsi"/>
          <w:i/>
          <w:sz w:val="22"/>
          <w:szCs w:val="22"/>
        </w:rPr>
        <w:t>Am J Med Genet B Neuropsychiatr Genet</w:t>
      </w:r>
      <w:r w:rsidRPr="000E24C7">
        <w:rPr>
          <w:rFonts w:asciiTheme="minorHAnsi" w:hAnsiTheme="minorHAnsi"/>
          <w:sz w:val="22"/>
          <w:szCs w:val="22"/>
        </w:rPr>
        <w:t xml:space="preserve"> 2006;</w:t>
      </w:r>
      <w:r w:rsidRPr="000E24C7">
        <w:rPr>
          <w:rFonts w:asciiTheme="minorHAnsi" w:hAnsiTheme="minorHAnsi"/>
          <w:b/>
          <w:sz w:val="22"/>
          <w:szCs w:val="22"/>
        </w:rPr>
        <w:t>141B</w:t>
      </w:r>
      <w:r w:rsidRPr="000E24C7">
        <w:rPr>
          <w:rFonts w:asciiTheme="minorHAnsi" w:hAnsiTheme="minorHAnsi"/>
          <w:sz w:val="22"/>
          <w:szCs w:val="22"/>
        </w:rPr>
        <w:t>:274-280.</w:t>
      </w:r>
    </w:p>
    <w:p w14:paraId="7EE86446" w14:textId="77777777" w:rsidR="000E24C7" w:rsidRPr="000E24C7" w:rsidRDefault="000E24C7" w:rsidP="000E24C7">
      <w:pPr>
        <w:rPr>
          <w:rFonts w:asciiTheme="minorHAnsi" w:eastAsia="Times New Roman" w:hAnsiTheme="minorHAnsi"/>
          <w:sz w:val="22"/>
          <w:szCs w:val="22"/>
        </w:rPr>
      </w:pPr>
      <w:r w:rsidRPr="000E24C7">
        <w:rPr>
          <w:rFonts w:asciiTheme="minorHAnsi" w:eastAsia="Times New Roman" w:hAnsiTheme="minorHAnsi"/>
          <w:sz w:val="22"/>
          <w:szCs w:val="22"/>
          <w:shd w:val="clear" w:color="auto" w:fill="FFFFFF"/>
          <w:vertAlign w:val="superscript"/>
        </w:rPr>
        <w:lastRenderedPageBreak/>
        <w:t xml:space="preserve">15 </w:t>
      </w:r>
      <w:r w:rsidRPr="000E24C7">
        <w:rPr>
          <w:rFonts w:asciiTheme="minorHAnsi" w:eastAsia="Times New Roman" w:hAnsiTheme="minorHAnsi"/>
          <w:sz w:val="22"/>
          <w:szCs w:val="22"/>
          <w:shd w:val="clear" w:color="auto" w:fill="FFFFFF"/>
        </w:rPr>
        <w:t>DeBoer T, Wu Z, Lee A, Simon TJ. Hippocampal volume reduction in children with chromosome 22q11.2 deletion syndrome is associated with cognitive impairment. </w:t>
      </w:r>
      <w:r w:rsidRPr="000E24C7">
        <w:rPr>
          <w:rFonts w:asciiTheme="minorHAnsi" w:hAnsiTheme="minorHAnsi"/>
          <w:i/>
          <w:sz w:val="22"/>
          <w:szCs w:val="22"/>
        </w:rPr>
        <w:t>Behav Brain Funct</w:t>
      </w:r>
      <w:r w:rsidRPr="000E24C7">
        <w:rPr>
          <w:rFonts w:asciiTheme="minorHAnsi" w:eastAsia="Times New Roman" w:hAnsiTheme="minorHAnsi"/>
          <w:i/>
          <w:iCs/>
          <w:sz w:val="22"/>
          <w:szCs w:val="22"/>
          <w:shd w:val="clear" w:color="auto" w:fill="FFFFFF"/>
        </w:rPr>
        <w:t xml:space="preserve"> </w:t>
      </w:r>
      <w:r w:rsidRPr="000E24C7">
        <w:rPr>
          <w:rFonts w:asciiTheme="minorHAnsi" w:eastAsia="Times New Roman" w:hAnsiTheme="minorHAnsi"/>
          <w:iCs/>
          <w:sz w:val="22"/>
          <w:szCs w:val="22"/>
          <w:shd w:val="clear" w:color="auto" w:fill="FFFFFF"/>
        </w:rPr>
        <w:t>2007;</w:t>
      </w:r>
      <w:r w:rsidRPr="000E24C7">
        <w:rPr>
          <w:rFonts w:asciiTheme="minorHAnsi" w:eastAsia="Times New Roman" w:hAnsiTheme="minorHAnsi"/>
          <w:sz w:val="22"/>
          <w:szCs w:val="22"/>
          <w:shd w:val="clear" w:color="auto" w:fill="FFFFFF"/>
        </w:rPr>
        <w:t xml:space="preserve"> </w:t>
      </w:r>
      <w:r w:rsidRPr="000E24C7">
        <w:rPr>
          <w:rFonts w:asciiTheme="minorHAnsi" w:eastAsia="Times New Roman" w:hAnsiTheme="minorHAnsi"/>
          <w:b/>
          <w:iCs/>
          <w:sz w:val="22"/>
          <w:szCs w:val="22"/>
          <w:shd w:val="clear" w:color="auto" w:fill="FFFFFF"/>
        </w:rPr>
        <w:t>3</w:t>
      </w:r>
      <w:r w:rsidRPr="000E24C7">
        <w:rPr>
          <w:rFonts w:asciiTheme="minorHAnsi" w:eastAsia="Times New Roman" w:hAnsiTheme="minorHAnsi"/>
          <w:b/>
          <w:sz w:val="22"/>
          <w:szCs w:val="22"/>
          <w:shd w:val="clear" w:color="auto" w:fill="FFFFFF"/>
        </w:rPr>
        <w:t>:</w:t>
      </w:r>
      <w:r w:rsidRPr="000E24C7">
        <w:rPr>
          <w:rFonts w:asciiTheme="minorHAnsi" w:eastAsia="Times New Roman" w:hAnsiTheme="minorHAnsi"/>
          <w:sz w:val="22"/>
          <w:szCs w:val="22"/>
          <w:shd w:val="clear" w:color="auto" w:fill="FFFFFF"/>
        </w:rPr>
        <w:t xml:space="preserve"> 54. </w:t>
      </w:r>
    </w:p>
    <w:p w14:paraId="345BC798" w14:textId="77777777" w:rsidR="000E24C7" w:rsidRDefault="000E24C7" w:rsidP="000E24C7">
      <w:pPr>
        <w:spacing w:before="200"/>
        <w:rPr>
          <w:rFonts w:asciiTheme="minorHAnsi" w:eastAsia="Times New Roman" w:hAnsiTheme="minorHAnsi"/>
          <w:sz w:val="22"/>
          <w:szCs w:val="22"/>
          <w:shd w:val="clear" w:color="auto" w:fill="FFFFFF"/>
        </w:rPr>
      </w:pPr>
      <w:r w:rsidRPr="000E24C7">
        <w:rPr>
          <w:rFonts w:asciiTheme="minorHAnsi" w:eastAsia="Times New Roman" w:hAnsiTheme="minorHAnsi"/>
          <w:sz w:val="22"/>
          <w:szCs w:val="22"/>
          <w:shd w:val="clear" w:color="auto" w:fill="FFFFFF"/>
          <w:vertAlign w:val="superscript"/>
        </w:rPr>
        <w:t xml:space="preserve">16 </w:t>
      </w:r>
      <w:r w:rsidRPr="000E24C7">
        <w:rPr>
          <w:rFonts w:asciiTheme="minorHAnsi" w:eastAsia="Times New Roman" w:hAnsiTheme="minorHAnsi"/>
          <w:sz w:val="22"/>
          <w:szCs w:val="22"/>
          <w:shd w:val="clear" w:color="auto" w:fill="FFFFFF"/>
        </w:rPr>
        <w:t>Simon TJ, Wu Z, Avants B, Zhang H, Gee JC, Stebbins GT. Atypical cortical connectivity and visuospatial cognitive impairments are related in children with chromosome 22q11.2 deletion syndrome. </w:t>
      </w:r>
      <w:r w:rsidRPr="000E24C7">
        <w:rPr>
          <w:rFonts w:asciiTheme="minorHAnsi" w:hAnsiTheme="minorHAnsi"/>
          <w:i/>
          <w:sz w:val="22"/>
          <w:szCs w:val="22"/>
        </w:rPr>
        <w:t>Behav Brain Funct</w:t>
      </w:r>
      <w:r w:rsidRPr="000E24C7">
        <w:rPr>
          <w:rFonts w:asciiTheme="minorHAnsi" w:hAnsiTheme="minorHAnsi"/>
          <w:sz w:val="22"/>
          <w:szCs w:val="22"/>
        </w:rPr>
        <w:t xml:space="preserve">  </w:t>
      </w:r>
      <w:r w:rsidRPr="000E24C7">
        <w:rPr>
          <w:rFonts w:asciiTheme="minorHAnsi" w:eastAsia="Times New Roman" w:hAnsiTheme="minorHAnsi"/>
          <w:sz w:val="22"/>
          <w:szCs w:val="22"/>
          <w:shd w:val="clear" w:color="auto" w:fill="FFFFFF"/>
        </w:rPr>
        <w:t>2008; </w:t>
      </w:r>
      <w:r w:rsidRPr="000E24C7">
        <w:rPr>
          <w:rFonts w:asciiTheme="minorHAnsi" w:eastAsia="Times New Roman" w:hAnsiTheme="minorHAnsi"/>
          <w:b/>
          <w:iCs/>
          <w:sz w:val="22"/>
          <w:szCs w:val="22"/>
          <w:shd w:val="clear" w:color="auto" w:fill="FFFFFF"/>
        </w:rPr>
        <w:t>4</w:t>
      </w:r>
      <w:r w:rsidRPr="000E24C7">
        <w:rPr>
          <w:rFonts w:asciiTheme="minorHAnsi" w:eastAsia="Times New Roman" w:hAnsiTheme="minorHAnsi"/>
          <w:b/>
          <w:sz w:val="22"/>
          <w:szCs w:val="22"/>
          <w:shd w:val="clear" w:color="auto" w:fill="FFFFFF"/>
        </w:rPr>
        <w:t>:</w:t>
      </w:r>
      <w:r w:rsidRPr="000E24C7">
        <w:rPr>
          <w:rFonts w:asciiTheme="minorHAnsi" w:eastAsia="Times New Roman" w:hAnsiTheme="minorHAnsi"/>
          <w:sz w:val="22"/>
          <w:szCs w:val="22"/>
          <w:shd w:val="clear" w:color="auto" w:fill="FFFFFF"/>
        </w:rPr>
        <w:t xml:space="preserve"> 25.</w:t>
      </w:r>
    </w:p>
    <w:p w14:paraId="2DA3A8F5" w14:textId="77777777" w:rsidR="000E24C7" w:rsidRPr="000E24C7" w:rsidRDefault="000E24C7" w:rsidP="000E24C7">
      <w:pPr>
        <w:spacing w:before="200"/>
        <w:rPr>
          <w:rFonts w:asciiTheme="minorHAnsi" w:eastAsia="Times New Roman" w:hAnsiTheme="minorHAnsi"/>
          <w:sz w:val="22"/>
          <w:szCs w:val="22"/>
          <w:shd w:val="clear" w:color="auto" w:fill="FFFFFF"/>
        </w:rPr>
      </w:pPr>
    </w:p>
    <w:p w14:paraId="4004D6EE" w14:textId="77777777" w:rsidR="000E24C7" w:rsidRDefault="000E24C7" w:rsidP="000E24C7">
      <w:pPr>
        <w:rPr>
          <w:rFonts w:asciiTheme="minorHAnsi" w:eastAsia="Times New Roman" w:hAnsiTheme="minorHAnsi"/>
          <w:sz w:val="22"/>
          <w:szCs w:val="22"/>
          <w:shd w:val="clear" w:color="auto" w:fill="FFFFFF"/>
        </w:rPr>
      </w:pPr>
      <w:r w:rsidRPr="000E24C7">
        <w:rPr>
          <w:rFonts w:asciiTheme="minorHAnsi" w:eastAsia="Times New Roman" w:hAnsiTheme="minorHAnsi"/>
          <w:sz w:val="22"/>
          <w:szCs w:val="22"/>
          <w:shd w:val="clear" w:color="auto" w:fill="FFFFFF"/>
          <w:vertAlign w:val="superscript"/>
        </w:rPr>
        <w:t xml:space="preserve">17 </w:t>
      </w:r>
      <w:r w:rsidRPr="000E24C7">
        <w:rPr>
          <w:rFonts w:asciiTheme="minorHAnsi" w:eastAsia="Times New Roman" w:hAnsiTheme="minorHAnsi"/>
          <w:sz w:val="22"/>
          <w:szCs w:val="22"/>
          <w:shd w:val="clear" w:color="auto" w:fill="FFFFFF"/>
        </w:rPr>
        <w:t>Beaton EA, Qin Y, Nguyen V, Johnson J, Pinter JD, Simon TJ. Increased incidence and size of cavum septum pellicidum in children with chromosome 22q11.2 deletion syndrome. </w:t>
      </w:r>
      <w:r w:rsidRPr="000E24C7">
        <w:rPr>
          <w:rFonts w:asciiTheme="minorHAnsi" w:eastAsia="Times New Roman" w:hAnsiTheme="minorHAnsi"/>
          <w:i/>
          <w:iCs/>
          <w:sz w:val="22"/>
          <w:szCs w:val="22"/>
          <w:shd w:val="clear" w:color="auto" w:fill="FFFFFF"/>
        </w:rPr>
        <w:t xml:space="preserve">Psychiatry Res </w:t>
      </w:r>
      <w:r w:rsidRPr="000E24C7">
        <w:rPr>
          <w:rFonts w:asciiTheme="minorHAnsi" w:eastAsia="Times New Roman" w:hAnsiTheme="minorHAnsi"/>
          <w:iCs/>
          <w:sz w:val="22"/>
          <w:szCs w:val="22"/>
          <w:shd w:val="clear" w:color="auto" w:fill="FFFFFF"/>
        </w:rPr>
        <w:t>2010</w:t>
      </w:r>
      <w:r w:rsidRPr="000E24C7">
        <w:rPr>
          <w:rFonts w:asciiTheme="minorHAnsi" w:eastAsia="Times New Roman" w:hAnsiTheme="minorHAnsi"/>
          <w:sz w:val="22"/>
          <w:szCs w:val="22"/>
          <w:shd w:val="clear" w:color="auto" w:fill="FFFFFF"/>
        </w:rPr>
        <w:t>; </w:t>
      </w:r>
      <w:r w:rsidRPr="000E24C7">
        <w:rPr>
          <w:rFonts w:asciiTheme="minorHAnsi" w:eastAsia="Times New Roman" w:hAnsiTheme="minorHAnsi"/>
          <w:b/>
          <w:iCs/>
          <w:sz w:val="22"/>
          <w:szCs w:val="22"/>
          <w:shd w:val="clear" w:color="auto" w:fill="FFFFFF"/>
        </w:rPr>
        <w:t>181</w:t>
      </w:r>
      <w:r w:rsidRPr="000E24C7">
        <w:rPr>
          <w:rFonts w:asciiTheme="minorHAnsi" w:eastAsia="Times New Roman" w:hAnsiTheme="minorHAnsi"/>
          <w:b/>
          <w:sz w:val="22"/>
          <w:szCs w:val="22"/>
          <w:shd w:val="clear" w:color="auto" w:fill="FFFFFF"/>
        </w:rPr>
        <w:t>:</w:t>
      </w:r>
      <w:r w:rsidRPr="000E24C7">
        <w:rPr>
          <w:rFonts w:asciiTheme="minorHAnsi" w:eastAsia="Times New Roman" w:hAnsiTheme="minorHAnsi"/>
          <w:sz w:val="22"/>
          <w:szCs w:val="22"/>
          <w:shd w:val="clear" w:color="auto" w:fill="FFFFFF"/>
        </w:rPr>
        <w:t xml:space="preserve"> 108–113.</w:t>
      </w:r>
    </w:p>
    <w:p w14:paraId="7A958FA0" w14:textId="77777777" w:rsidR="000E24C7" w:rsidRPr="000E24C7" w:rsidRDefault="000E24C7" w:rsidP="000E24C7">
      <w:pPr>
        <w:rPr>
          <w:rFonts w:asciiTheme="minorHAnsi" w:hAnsiTheme="minorHAnsi"/>
          <w:sz w:val="22"/>
          <w:szCs w:val="22"/>
        </w:rPr>
      </w:pPr>
    </w:p>
    <w:p w14:paraId="14B63198" w14:textId="77777777" w:rsidR="000E24C7" w:rsidRPr="000E24C7" w:rsidRDefault="000E24C7" w:rsidP="000E24C7">
      <w:pPr>
        <w:pStyle w:val="HTMLPreformatted"/>
        <w:rPr>
          <w:rFonts w:asciiTheme="minorHAnsi" w:hAnsiTheme="minorHAnsi" w:cs="Times New Roman"/>
          <w:sz w:val="22"/>
          <w:szCs w:val="22"/>
          <w:shd w:val="clear" w:color="auto" w:fill="FFFFFF"/>
        </w:rPr>
      </w:pPr>
      <w:r w:rsidRPr="000E24C7">
        <w:rPr>
          <w:rFonts w:asciiTheme="minorHAnsi" w:hAnsiTheme="minorHAnsi" w:cs="Times New Roman"/>
          <w:sz w:val="22"/>
          <w:szCs w:val="22"/>
          <w:shd w:val="clear" w:color="auto" w:fill="FFFFFF"/>
          <w:vertAlign w:val="superscript"/>
        </w:rPr>
        <w:t xml:space="preserve">18 </w:t>
      </w:r>
      <w:r w:rsidRPr="000E24C7">
        <w:rPr>
          <w:rFonts w:asciiTheme="minorHAnsi" w:hAnsiTheme="minorHAnsi" w:cs="Times New Roman"/>
          <w:sz w:val="22"/>
          <w:szCs w:val="22"/>
          <w:shd w:val="clear" w:color="auto" w:fill="FFFFFF"/>
        </w:rPr>
        <w:t>Srivastava S, Buonocore MH, Simon TJ. Atypical developmental trajectory of functionally significant cortical areas in children with chromosome 22q11.2 deletion syndrome. </w:t>
      </w:r>
      <w:r w:rsidRPr="000E24C7">
        <w:rPr>
          <w:rFonts w:asciiTheme="minorHAnsi" w:hAnsiTheme="minorHAnsi" w:cs="Times New Roman"/>
          <w:i/>
          <w:sz w:val="22"/>
          <w:szCs w:val="22"/>
        </w:rPr>
        <w:t>Hum Brain Mapp</w:t>
      </w:r>
      <w:r w:rsidRPr="000E24C7">
        <w:rPr>
          <w:rFonts w:asciiTheme="minorHAnsi" w:hAnsiTheme="minorHAnsi" w:cs="Times New Roman"/>
          <w:iCs/>
          <w:sz w:val="22"/>
          <w:szCs w:val="22"/>
          <w:shd w:val="clear" w:color="auto" w:fill="FFFFFF"/>
        </w:rPr>
        <w:t xml:space="preserve"> 2012</w:t>
      </w:r>
      <w:r w:rsidRPr="000E24C7">
        <w:rPr>
          <w:rFonts w:asciiTheme="minorHAnsi" w:hAnsiTheme="minorHAnsi" w:cs="Times New Roman"/>
          <w:sz w:val="22"/>
          <w:szCs w:val="22"/>
          <w:shd w:val="clear" w:color="auto" w:fill="FFFFFF"/>
        </w:rPr>
        <w:t>; </w:t>
      </w:r>
      <w:r w:rsidRPr="000E24C7">
        <w:rPr>
          <w:rFonts w:asciiTheme="minorHAnsi" w:hAnsiTheme="minorHAnsi" w:cs="Times New Roman"/>
          <w:b/>
          <w:iCs/>
          <w:sz w:val="22"/>
          <w:szCs w:val="22"/>
          <w:shd w:val="clear" w:color="auto" w:fill="FFFFFF"/>
        </w:rPr>
        <w:t>33</w:t>
      </w:r>
      <w:r w:rsidRPr="000E24C7">
        <w:rPr>
          <w:rFonts w:asciiTheme="minorHAnsi" w:hAnsiTheme="minorHAnsi" w:cs="Times New Roman"/>
          <w:b/>
          <w:sz w:val="22"/>
          <w:szCs w:val="22"/>
          <w:shd w:val="clear" w:color="auto" w:fill="FFFFFF"/>
        </w:rPr>
        <w:t>:</w:t>
      </w:r>
      <w:r w:rsidRPr="000E24C7">
        <w:rPr>
          <w:rFonts w:asciiTheme="minorHAnsi" w:hAnsiTheme="minorHAnsi" w:cs="Times New Roman"/>
          <w:sz w:val="22"/>
          <w:szCs w:val="22"/>
          <w:shd w:val="clear" w:color="auto" w:fill="FFFFFF"/>
        </w:rPr>
        <w:t xml:space="preserve"> 213–223. </w:t>
      </w:r>
    </w:p>
    <w:p w14:paraId="2C99527C" w14:textId="77777777" w:rsidR="000E24C7" w:rsidRPr="000E24C7" w:rsidRDefault="000E24C7" w:rsidP="000E24C7">
      <w:pPr>
        <w:pStyle w:val="HTMLPreformatted"/>
        <w:rPr>
          <w:rFonts w:asciiTheme="minorHAnsi" w:hAnsiTheme="minorHAnsi" w:cs="Times New Roman"/>
          <w:sz w:val="22"/>
          <w:szCs w:val="22"/>
        </w:rPr>
      </w:pPr>
    </w:p>
    <w:p w14:paraId="10FE36B7" w14:textId="77777777" w:rsidR="000E24C7" w:rsidRDefault="000E24C7" w:rsidP="000E24C7">
      <w:pPr>
        <w:rPr>
          <w:rFonts w:asciiTheme="minorHAnsi" w:eastAsia="Times New Roman" w:hAnsiTheme="minorHAnsi"/>
          <w:color w:val="303030"/>
          <w:sz w:val="22"/>
          <w:szCs w:val="22"/>
          <w:shd w:val="clear" w:color="auto" w:fill="FFFFFF"/>
        </w:rPr>
      </w:pPr>
      <w:r w:rsidRPr="000E24C7">
        <w:rPr>
          <w:rFonts w:asciiTheme="minorHAnsi" w:eastAsia="Times New Roman" w:hAnsiTheme="minorHAnsi"/>
          <w:sz w:val="22"/>
          <w:szCs w:val="22"/>
          <w:shd w:val="clear" w:color="auto" w:fill="FFFFFF"/>
          <w:vertAlign w:val="superscript"/>
        </w:rPr>
        <w:t xml:space="preserve">19 </w:t>
      </w:r>
      <w:r w:rsidRPr="000E24C7">
        <w:rPr>
          <w:rFonts w:asciiTheme="minorHAnsi" w:eastAsia="Times New Roman" w:hAnsiTheme="minorHAnsi"/>
          <w:color w:val="303030"/>
          <w:sz w:val="22"/>
          <w:szCs w:val="22"/>
          <w:shd w:val="clear" w:color="auto" w:fill="FFFFFF"/>
        </w:rPr>
        <w:t>Villalon J, Jahanshad N, Beaton E, Toga AW, Thompson PM, Simon TJ. White matter microstructural abnormalities in girls with chromosome 22q11.2 deletion syndrome, Fragile X or Turner syndrome as evidenced by diffusion tensor imaging. </w:t>
      </w:r>
      <w:r w:rsidRPr="000E24C7">
        <w:rPr>
          <w:rFonts w:asciiTheme="minorHAnsi" w:eastAsia="Times New Roman" w:hAnsiTheme="minorHAnsi"/>
          <w:i/>
          <w:iCs/>
          <w:color w:val="303030"/>
          <w:sz w:val="22"/>
          <w:szCs w:val="22"/>
          <w:shd w:val="clear" w:color="auto" w:fill="FFFFFF"/>
        </w:rPr>
        <w:t>Neuroimage</w:t>
      </w:r>
      <w:r w:rsidRPr="000E24C7">
        <w:rPr>
          <w:rFonts w:asciiTheme="minorHAnsi" w:eastAsia="Times New Roman" w:hAnsiTheme="minorHAnsi"/>
          <w:iCs/>
          <w:color w:val="303030"/>
          <w:sz w:val="22"/>
          <w:szCs w:val="22"/>
          <w:shd w:val="clear" w:color="auto" w:fill="FFFFFF"/>
        </w:rPr>
        <w:t xml:space="preserve"> 2013</w:t>
      </w:r>
      <w:r w:rsidRPr="000E24C7">
        <w:rPr>
          <w:rFonts w:asciiTheme="minorHAnsi" w:eastAsia="Times New Roman" w:hAnsiTheme="minorHAnsi"/>
          <w:color w:val="303030"/>
          <w:sz w:val="22"/>
          <w:szCs w:val="22"/>
          <w:shd w:val="clear" w:color="auto" w:fill="FFFFFF"/>
        </w:rPr>
        <w:t>;</w:t>
      </w:r>
      <w:r w:rsidRPr="000E24C7">
        <w:rPr>
          <w:rFonts w:asciiTheme="minorHAnsi" w:eastAsia="Times New Roman" w:hAnsiTheme="minorHAnsi"/>
          <w:b/>
          <w:color w:val="303030"/>
          <w:sz w:val="22"/>
          <w:szCs w:val="22"/>
          <w:shd w:val="clear" w:color="auto" w:fill="FFFFFF"/>
        </w:rPr>
        <w:t> </w:t>
      </w:r>
      <w:r w:rsidRPr="000E24C7">
        <w:rPr>
          <w:rFonts w:asciiTheme="minorHAnsi" w:eastAsia="Times New Roman" w:hAnsiTheme="minorHAnsi"/>
          <w:b/>
          <w:iCs/>
          <w:color w:val="303030"/>
          <w:sz w:val="22"/>
          <w:szCs w:val="22"/>
          <w:shd w:val="clear" w:color="auto" w:fill="FFFFFF"/>
        </w:rPr>
        <w:t>81</w:t>
      </w:r>
      <w:r w:rsidRPr="000E24C7">
        <w:rPr>
          <w:rFonts w:asciiTheme="minorHAnsi" w:eastAsia="Times New Roman" w:hAnsiTheme="minorHAnsi"/>
          <w:b/>
          <w:color w:val="303030"/>
          <w:sz w:val="22"/>
          <w:szCs w:val="22"/>
          <w:shd w:val="clear" w:color="auto" w:fill="FFFFFF"/>
        </w:rPr>
        <w:t>:</w:t>
      </w:r>
      <w:r w:rsidRPr="000E24C7">
        <w:rPr>
          <w:rFonts w:asciiTheme="minorHAnsi" w:eastAsia="Times New Roman" w:hAnsiTheme="minorHAnsi"/>
          <w:color w:val="303030"/>
          <w:sz w:val="22"/>
          <w:szCs w:val="22"/>
          <w:shd w:val="clear" w:color="auto" w:fill="FFFFFF"/>
        </w:rPr>
        <w:t xml:space="preserve"> 441-454.</w:t>
      </w:r>
    </w:p>
    <w:p w14:paraId="56B3D80C" w14:textId="77777777" w:rsidR="000E24C7" w:rsidRPr="000E24C7" w:rsidRDefault="000E24C7" w:rsidP="000E24C7">
      <w:pPr>
        <w:rPr>
          <w:rFonts w:asciiTheme="minorHAnsi" w:eastAsia="Times New Roman" w:hAnsiTheme="minorHAnsi"/>
          <w:color w:val="303030"/>
          <w:sz w:val="22"/>
          <w:szCs w:val="22"/>
          <w:shd w:val="clear" w:color="auto" w:fill="FFFFFF"/>
        </w:rPr>
      </w:pPr>
    </w:p>
    <w:p w14:paraId="0385D1E4" w14:textId="77777777" w:rsidR="000E24C7" w:rsidRPr="000E24C7" w:rsidRDefault="000E24C7" w:rsidP="000E24C7">
      <w:pPr>
        <w:pStyle w:val="Title"/>
        <w:spacing w:before="0" w:beforeAutospacing="0" w:after="0" w:afterAutospacing="0"/>
        <w:rPr>
          <w:rFonts w:asciiTheme="minorHAnsi" w:hAnsiTheme="minorHAnsi"/>
          <w:color w:val="000000"/>
          <w:sz w:val="22"/>
          <w:szCs w:val="22"/>
        </w:rPr>
      </w:pPr>
      <w:r w:rsidRPr="000E24C7">
        <w:rPr>
          <w:rFonts w:asciiTheme="minorHAnsi" w:eastAsia="Times New Roman" w:hAnsiTheme="minorHAnsi"/>
          <w:sz w:val="22"/>
          <w:szCs w:val="22"/>
          <w:shd w:val="clear" w:color="auto" w:fill="FFFFFF"/>
          <w:vertAlign w:val="superscript"/>
        </w:rPr>
        <w:t xml:space="preserve">20 </w:t>
      </w:r>
      <w:r w:rsidRPr="000E24C7">
        <w:rPr>
          <w:rFonts w:asciiTheme="minorHAnsi" w:hAnsiTheme="minorHAnsi"/>
          <w:color w:val="000000"/>
          <w:sz w:val="22"/>
          <w:szCs w:val="22"/>
        </w:rPr>
        <w:t xml:space="preserve">Deng Y, Goodrich-Hunsaker NJ, Cabaral M, Amaral DG, Buonocore MH, Harvey D et al. </w:t>
      </w:r>
      <w:r w:rsidRPr="000E24C7">
        <w:rPr>
          <w:rFonts w:asciiTheme="minorHAnsi" w:hAnsiTheme="minorHAnsi"/>
          <w:sz w:val="22"/>
          <w:szCs w:val="22"/>
        </w:rPr>
        <w:t xml:space="preserve">Disrupted fornix integrity in children with chromosome 22q11.2 deletion syndrome. </w:t>
      </w:r>
      <w:r w:rsidRPr="000E24C7">
        <w:rPr>
          <w:rStyle w:val="jrnl"/>
          <w:rFonts w:asciiTheme="minorHAnsi" w:hAnsiTheme="minorHAnsi"/>
          <w:i/>
          <w:color w:val="000000"/>
          <w:sz w:val="22"/>
          <w:szCs w:val="22"/>
        </w:rPr>
        <w:t>Psychiatry Res</w:t>
      </w:r>
      <w:r w:rsidRPr="000E24C7">
        <w:rPr>
          <w:rFonts w:asciiTheme="minorHAnsi" w:hAnsiTheme="minorHAnsi"/>
          <w:color w:val="000000"/>
          <w:sz w:val="22"/>
          <w:szCs w:val="22"/>
        </w:rPr>
        <w:t xml:space="preserve"> 2015;</w:t>
      </w:r>
      <w:r w:rsidRPr="000E24C7">
        <w:rPr>
          <w:rFonts w:asciiTheme="minorHAnsi" w:hAnsiTheme="minorHAnsi"/>
          <w:b/>
          <w:color w:val="000000"/>
          <w:sz w:val="22"/>
          <w:szCs w:val="22"/>
        </w:rPr>
        <w:t>232</w:t>
      </w:r>
      <w:r w:rsidRPr="000E24C7">
        <w:rPr>
          <w:rFonts w:asciiTheme="minorHAnsi" w:hAnsiTheme="minorHAnsi"/>
          <w:color w:val="000000"/>
          <w:sz w:val="22"/>
          <w:szCs w:val="22"/>
        </w:rPr>
        <w:t>:106-114.</w:t>
      </w:r>
    </w:p>
    <w:p w14:paraId="3FD1CF47" w14:textId="77777777" w:rsidR="000E24C7" w:rsidRPr="000E24C7" w:rsidRDefault="000E24C7" w:rsidP="000E24C7">
      <w:pPr>
        <w:pStyle w:val="Title"/>
        <w:spacing w:before="0" w:beforeAutospacing="0" w:after="0" w:afterAutospacing="0"/>
        <w:rPr>
          <w:rFonts w:asciiTheme="minorHAnsi" w:eastAsia="Times New Roman" w:hAnsiTheme="minorHAnsi"/>
          <w:color w:val="575757"/>
          <w:sz w:val="22"/>
          <w:szCs w:val="22"/>
        </w:rPr>
      </w:pPr>
    </w:p>
    <w:p w14:paraId="6F099A27" w14:textId="77777777" w:rsidR="000E24C7" w:rsidRPr="000E24C7" w:rsidRDefault="000E24C7" w:rsidP="000E24C7">
      <w:pPr>
        <w:rPr>
          <w:rFonts w:asciiTheme="minorHAnsi" w:hAnsiTheme="minorHAnsi"/>
          <w:color w:val="000000"/>
          <w:sz w:val="22"/>
          <w:szCs w:val="22"/>
        </w:rPr>
      </w:pPr>
      <w:r w:rsidRPr="000E24C7">
        <w:rPr>
          <w:rFonts w:asciiTheme="minorHAnsi" w:eastAsia="Times New Roman" w:hAnsiTheme="minorHAnsi"/>
          <w:sz w:val="22"/>
          <w:szCs w:val="22"/>
          <w:shd w:val="clear" w:color="auto" w:fill="FFFFFF"/>
          <w:vertAlign w:val="superscript"/>
        </w:rPr>
        <w:t xml:space="preserve">21 </w:t>
      </w:r>
      <w:r w:rsidRPr="000E24C7">
        <w:rPr>
          <w:rFonts w:asciiTheme="minorHAnsi" w:hAnsiTheme="minorHAnsi"/>
          <w:color w:val="000000"/>
          <w:sz w:val="22"/>
          <w:szCs w:val="22"/>
        </w:rPr>
        <w:t>Scott JA, Goodrich-Hunsaker N, Kalish K, Lee A, Hunsaker MR, Schumann CM et al.</w:t>
      </w:r>
      <w:r w:rsidRPr="000E24C7">
        <w:rPr>
          <w:rFonts w:asciiTheme="minorHAnsi" w:hAnsiTheme="minorHAnsi"/>
          <w:sz w:val="22"/>
          <w:szCs w:val="22"/>
        </w:rPr>
        <w:t xml:space="preserve"> The hippocampi of children with chromosome 22q11.2 deletion syndrome have localized anterior alterations that predict severity of anxiety. </w:t>
      </w:r>
      <w:r w:rsidRPr="000E24C7">
        <w:rPr>
          <w:rStyle w:val="jrnl"/>
          <w:rFonts w:asciiTheme="minorHAnsi" w:hAnsiTheme="minorHAnsi"/>
          <w:i/>
          <w:color w:val="000000"/>
          <w:sz w:val="22"/>
          <w:szCs w:val="22"/>
        </w:rPr>
        <w:t>J Psychiatry Neurosci</w:t>
      </w:r>
      <w:r w:rsidRPr="000E24C7">
        <w:rPr>
          <w:rFonts w:asciiTheme="minorHAnsi" w:hAnsiTheme="minorHAnsi"/>
          <w:color w:val="000000"/>
          <w:sz w:val="22"/>
          <w:szCs w:val="22"/>
        </w:rPr>
        <w:t xml:space="preserve"> 2016;</w:t>
      </w:r>
      <w:r w:rsidRPr="000E24C7">
        <w:rPr>
          <w:rFonts w:asciiTheme="minorHAnsi" w:hAnsiTheme="minorHAnsi"/>
          <w:b/>
          <w:color w:val="000000"/>
          <w:sz w:val="22"/>
          <w:szCs w:val="22"/>
        </w:rPr>
        <w:t>41</w:t>
      </w:r>
      <w:r w:rsidRPr="000E24C7">
        <w:rPr>
          <w:rFonts w:asciiTheme="minorHAnsi" w:hAnsiTheme="minorHAnsi"/>
          <w:color w:val="000000"/>
          <w:sz w:val="22"/>
          <w:szCs w:val="22"/>
        </w:rPr>
        <w:t>:203-213.</w:t>
      </w:r>
    </w:p>
    <w:p w14:paraId="5E6BAF52" w14:textId="77777777" w:rsidR="000E24C7" w:rsidRPr="000E24C7" w:rsidRDefault="000E24C7" w:rsidP="000E24C7">
      <w:pPr>
        <w:rPr>
          <w:rFonts w:asciiTheme="minorHAnsi" w:eastAsia="Times New Roman" w:hAnsiTheme="minorHAnsi"/>
          <w:sz w:val="22"/>
          <w:szCs w:val="22"/>
        </w:rPr>
      </w:pPr>
    </w:p>
    <w:p w14:paraId="6431BF05" w14:textId="77777777" w:rsidR="000E24C7" w:rsidRDefault="000E24C7" w:rsidP="000E24C7">
      <w:pPr>
        <w:rPr>
          <w:rFonts w:asciiTheme="minorHAnsi" w:eastAsia="Times New Roman" w:hAnsiTheme="minorHAnsi"/>
          <w:color w:val="303030"/>
          <w:sz w:val="22"/>
          <w:szCs w:val="22"/>
          <w:shd w:val="clear" w:color="auto" w:fill="FFFFFF"/>
        </w:rPr>
      </w:pPr>
      <w:r w:rsidRPr="000E24C7">
        <w:rPr>
          <w:rFonts w:asciiTheme="minorHAnsi" w:eastAsia="Times New Roman" w:hAnsiTheme="minorHAnsi"/>
          <w:sz w:val="22"/>
          <w:szCs w:val="22"/>
          <w:shd w:val="clear" w:color="auto" w:fill="FFFFFF"/>
          <w:vertAlign w:val="superscript"/>
        </w:rPr>
        <w:t xml:space="preserve">22 </w:t>
      </w:r>
      <w:r w:rsidRPr="000E24C7">
        <w:rPr>
          <w:rFonts w:asciiTheme="minorHAnsi" w:eastAsia="Times New Roman" w:hAnsiTheme="minorHAnsi"/>
          <w:color w:val="303030"/>
          <w:sz w:val="22"/>
          <w:szCs w:val="22"/>
          <w:shd w:val="clear" w:color="auto" w:fill="FFFFFF"/>
        </w:rPr>
        <w:t>Schmitt, JE, Vandekar S, Yi J, Calkins ME, Ruparel K, Roalf DR, Gur RE. Aberrant Cortical Morphometry in the 22q11.2 Deletion Syndrome. </w:t>
      </w:r>
      <w:r w:rsidRPr="000E24C7">
        <w:rPr>
          <w:rFonts w:asciiTheme="minorHAnsi" w:eastAsia="Times New Roman" w:hAnsiTheme="minorHAnsi"/>
          <w:i/>
          <w:iCs/>
          <w:color w:val="303030"/>
          <w:sz w:val="22"/>
          <w:szCs w:val="22"/>
          <w:shd w:val="clear" w:color="auto" w:fill="FFFFFF"/>
        </w:rPr>
        <w:t xml:space="preserve">Biological Psychiatry </w:t>
      </w:r>
      <w:r w:rsidRPr="000E24C7">
        <w:rPr>
          <w:rFonts w:asciiTheme="minorHAnsi" w:eastAsia="Times New Roman" w:hAnsiTheme="minorHAnsi"/>
          <w:iCs/>
          <w:color w:val="303030"/>
          <w:sz w:val="22"/>
          <w:szCs w:val="22"/>
          <w:shd w:val="clear" w:color="auto" w:fill="FFFFFF"/>
        </w:rPr>
        <w:t>2015</w:t>
      </w:r>
      <w:r w:rsidRPr="000E24C7">
        <w:rPr>
          <w:rFonts w:asciiTheme="minorHAnsi" w:eastAsia="Times New Roman" w:hAnsiTheme="minorHAnsi"/>
          <w:color w:val="303030"/>
          <w:sz w:val="22"/>
          <w:szCs w:val="22"/>
          <w:shd w:val="clear" w:color="auto" w:fill="FFFFFF"/>
        </w:rPr>
        <w:t>; </w:t>
      </w:r>
      <w:r w:rsidRPr="000E24C7">
        <w:rPr>
          <w:rFonts w:asciiTheme="minorHAnsi" w:eastAsia="Times New Roman" w:hAnsiTheme="minorHAnsi"/>
          <w:b/>
          <w:iCs/>
          <w:color w:val="303030"/>
          <w:sz w:val="22"/>
          <w:szCs w:val="22"/>
          <w:shd w:val="clear" w:color="auto" w:fill="FFFFFF"/>
        </w:rPr>
        <w:t>78</w:t>
      </w:r>
      <w:r w:rsidRPr="000E24C7">
        <w:rPr>
          <w:rFonts w:asciiTheme="minorHAnsi" w:eastAsia="Times New Roman" w:hAnsiTheme="minorHAnsi"/>
          <w:color w:val="303030"/>
          <w:sz w:val="22"/>
          <w:szCs w:val="22"/>
          <w:shd w:val="clear" w:color="auto" w:fill="FFFFFF"/>
        </w:rPr>
        <w:t>(2)</w:t>
      </w:r>
      <w:r w:rsidRPr="000E24C7">
        <w:rPr>
          <w:rFonts w:asciiTheme="minorHAnsi" w:eastAsia="Times New Roman" w:hAnsiTheme="minorHAnsi"/>
          <w:b/>
          <w:color w:val="303030"/>
          <w:sz w:val="22"/>
          <w:szCs w:val="22"/>
          <w:shd w:val="clear" w:color="auto" w:fill="FFFFFF"/>
        </w:rPr>
        <w:t>:</w:t>
      </w:r>
      <w:r w:rsidRPr="000E24C7">
        <w:rPr>
          <w:rFonts w:asciiTheme="minorHAnsi" w:eastAsia="Times New Roman" w:hAnsiTheme="minorHAnsi"/>
          <w:color w:val="303030"/>
          <w:sz w:val="22"/>
          <w:szCs w:val="22"/>
          <w:shd w:val="clear" w:color="auto" w:fill="FFFFFF"/>
        </w:rPr>
        <w:t xml:space="preserve"> 135–143.</w:t>
      </w:r>
    </w:p>
    <w:p w14:paraId="4C7425FE" w14:textId="77777777" w:rsidR="000E24C7" w:rsidRPr="000E24C7" w:rsidRDefault="000E24C7" w:rsidP="000E24C7">
      <w:pPr>
        <w:rPr>
          <w:rFonts w:asciiTheme="minorHAnsi" w:eastAsia="Times New Roman" w:hAnsiTheme="minorHAnsi"/>
          <w:color w:val="303030"/>
          <w:sz w:val="22"/>
          <w:szCs w:val="22"/>
          <w:shd w:val="clear" w:color="auto" w:fill="FFFFFF"/>
        </w:rPr>
      </w:pPr>
    </w:p>
    <w:p w14:paraId="637A01AC" w14:textId="77777777" w:rsidR="000E24C7" w:rsidRPr="000E24C7" w:rsidRDefault="000E24C7" w:rsidP="000E2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sz w:val="22"/>
          <w:szCs w:val="22"/>
        </w:rPr>
      </w:pPr>
      <w:r w:rsidRPr="000E24C7">
        <w:rPr>
          <w:rFonts w:asciiTheme="minorHAnsi" w:eastAsia="Times New Roman" w:hAnsiTheme="minorHAnsi"/>
          <w:sz w:val="22"/>
          <w:szCs w:val="22"/>
          <w:vertAlign w:val="superscript"/>
        </w:rPr>
        <w:t>23</w:t>
      </w:r>
      <w:r w:rsidRPr="000E24C7">
        <w:rPr>
          <w:rFonts w:asciiTheme="minorHAnsi" w:eastAsia="Times New Roman" w:hAnsiTheme="minorHAnsi"/>
          <w:sz w:val="22"/>
          <w:szCs w:val="22"/>
        </w:rPr>
        <w:t xml:space="preserve">Schmitt JE, Yi J, Calkins ME, Ruparel K, Roalf DR, Cassidy A, et al. Disrupted anatomic networks in the 22q11.2 deletion syndrome. </w:t>
      </w:r>
      <w:r w:rsidRPr="000E24C7">
        <w:rPr>
          <w:rFonts w:asciiTheme="minorHAnsi" w:eastAsia="Times New Roman" w:hAnsiTheme="minorHAnsi"/>
          <w:i/>
          <w:sz w:val="22"/>
          <w:szCs w:val="22"/>
        </w:rPr>
        <w:t>Neuroimage Clin</w:t>
      </w:r>
      <w:r w:rsidRPr="000E24C7">
        <w:rPr>
          <w:rFonts w:asciiTheme="minorHAnsi" w:eastAsia="Times New Roman" w:hAnsiTheme="minorHAnsi"/>
          <w:sz w:val="22"/>
          <w:szCs w:val="22"/>
        </w:rPr>
        <w:t>. 2016;</w:t>
      </w:r>
      <w:r w:rsidRPr="000E24C7">
        <w:rPr>
          <w:rFonts w:asciiTheme="minorHAnsi" w:eastAsia="Times New Roman" w:hAnsiTheme="minorHAnsi"/>
          <w:b/>
          <w:sz w:val="22"/>
          <w:szCs w:val="22"/>
        </w:rPr>
        <w:t>12</w:t>
      </w:r>
      <w:r w:rsidRPr="000E24C7">
        <w:rPr>
          <w:rFonts w:asciiTheme="minorHAnsi" w:eastAsia="Times New Roman" w:hAnsiTheme="minorHAnsi"/>
          <w:sz w:val="22"/>
          <w:szCs w:val="22"/>
        </w:rPr>
        <w:t>:420-428.</w:t>
      </w:r>
    </w:p>
    <w:p w14:paraId="25E9AB75" w14:textId="77777777" w:rsidR="000E24C7" w:rsidRPr="000E24C7" w:rsidRDefault="000E24C7" w:rsidP="000E24C7">
      <w:pPr>
        <w:spacing w:before="200"/>
        <w:rPr>
          <w:rFonts w:asciiTheme="minorHAnsi" w:eastAsia="Times New Roman" w:hAnsiTheme="minorHAnsi"/>
          <w:sz w:val="22"/>
          <w:szCs w:val="22"/>
        </w:rPr>
      </w:pPr>
      <w:r w:rsidRPr="000E24C7">
        <w:rPr>
          <w:rFonts w:asciiTheme="minorHAnsi" w:eastAsia="Times New Roman" w:hAnsiTheme="minorHAnsi"/>
          <w:sz w:val="22"/>
          <w:szCs w:val="22"/>
          <w:shd w:val="clear" w:color="auto" w:fill="FFFFFF"/>
          <w:vertAlign w:val="superscript"/>
        </w:rPr>
        <w:t xml:space="preserve">24 </w:t>
      </w:r>
      <w:r w:rsidRPr="000E24C7">
        <w:rPr>
          <w:rFonts w:asciiTheme="minorHAnsi" w:eastAsia="Calibri" w:hAnsiTheme="minorHAnsi"/>
          <w:sz w:val="22"/>
          <w:szCs w:val="22"/>
          <w:shd w:val="clear" w:color="auto" w:fill="FFFFFF"/>
        </w:rPr>
        <w:t>Bakker</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G</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Caan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MWA</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Vingerhoets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WAM</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da</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Silva</w:t>
      </w:r>
      <w:r w:rsidRPr="000E24C7">
        <w:rPr>
          <w:rFonts w:asciiTheme="minorHAnsi" w:eastAsia="Times New Roman" w:hAnsiTheme="minorHAnsi"/>
          <w:sz w:val="22"/>
          <w:szCs w:val="22"/>
          <w:shd w:val="clear" w:color="auto" w:fill="FFFFFF"/>
        </w:rPr>
        <w:t>-</w:t>
      </w:r>
      <w:r w:rsidRPr="000E24C7">
        <w:rPr>
          <w:rFonts w:asciiTheme="minorHAnsi" w:eastAsia="Calibri" w:hAnsiTheme="minorHAnsi"/>
          <w:sz w:val="22"/>
          <w:szCs w:val="22"/>
          <w:shd w:val="clear" w:color="auto" w:fill="FFFFFF"/>
        </w:rPr>
        <w:t>Alves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F</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de</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Koning</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M</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Boot</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E</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i/>
          <w:sz w:val="22"/>
          <w:szCs w:val="22"/>
          <w:shd w:val="clear" w:color="auto" w:fill="FFFFFF"/>
        </w:rPr>
        <w:t>et</w:t>
      </w:r>
      <w:r w:rsidRPr="000E24C7">
        <w:rPr>
          <w:rFonts w:asciiTheme="minorHAnsi" w:eastAsia="Times New Roman" w:hAnsiTheme="minorHAnsi"/>
          <w:i/>
          <w:sz w:val="22"/>
          <w:szCs w:val="22"/>
          <w:shd w:val="clear" w:color="auto" w:fill="FFFFFF"/>
        </w:rPr>
        <w:t xml:space="preserve"> </w:t>
      </w:r>
      <w:r w:rsidRPr="000E24C7">
        <w:rPr>
          <w:rFonts w:asciiTheme="minorHAnsi" w:eastAsia="Calibri" w:hAnsiTheme="minorHAnsi"/>
          <w:i/>
          <w:sz w:val="22"/>
          <w:szCs w:val="22"/>
          <w:shd w:val="clear" w:color="auto" w:fill="FFFFFF"/>
        </w:rPr>
        <w:t>al</w:t>
      </w:r>
      <w:r w:rsidRPr="000E24C7">
        <w:rPr>
          <w:rFonts w:asciiTheme="minorHAnsi" w:eastAsia="Times New Roman" w:hAnsiTheme="minorHAnsi"/>
          <w:i/>
          <w:sz w:val="22"/>
          <w:szCs w:val="22"/>
          <w:shd w:val="clear" w:color="auto" w:fill="FFFFFF"/>
        </w:rPr>
        <w:t xml:space="preserve">. </w:t>
      </w:r>
      <w:r w:rsidRPr="000E24C7">
        <w:rPr>
          <w:rFonts w:asciiTheme="minorHAnsi" w:eastAsia="Calibri" w:hAnsiTheme="minorHAnsi"/>
          <w:sz w:val="22"/>
          <w:szCs w:val="22"/>
          <w:shd w:val="clear" w:color="auto" w:fill="FFFFFF"/>
        </w:rPr>
        <w:t>Cortical</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morphology</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differences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in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subjects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at</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increased</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vulnerability</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for</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developing</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psychotic</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disorder</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comparison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between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subjects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with</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ultra</w:t>
      </w:r>
      <w:r w:rsidRPr="000E24C7">
        <w:rPr>
          <w:rFonts w:asciiTheme="minorHAnsi" w:eastAsia="Times New Roman" w:hAnsiTheme="minorHAnsi"/>
          <w:sz w:val="22"/>
          <w:szCs w:val="22"/>
          <w:shd w:val="clear" w:color="auto" w:fill="FFFFFF"/>
        </w:rPr>
        <w:t>-</w:t>
      </w:r>
      <w:r w:rsidRPr="000E24C7">
        <w:rPr>
          <w:rFonts w:asciiTheme="minorHAnsi" w:eastAsia="Calibri" w:hAnsiTheme="minorHAnsi"/>
          <w:sz w:val="22"/>
          <w:szCs w:val="22"/>
          <w:shd w:val="clear" w:color="auto" w:fill="FFFFFF"/>
        </w:rPr>
        <w:t>high</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risk</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and</w:t>
      </w:r>
      <w:r w:rsidRPr="000E24C7">
        <w:rPr>
          <w:rFonts w:asciiTheme="minorHAnsi" w:eastAsia="Times New Roman" w:hAnsiTheme="minorHAnsi"/>
          <w:sz w:val="22"/>
          <w:szCs w:val="22"/>
          <w:shd w:val="clear" w:color="auto" w:fill="FFFFFF"/>
        </w:rPr>
        <w:t xml:space="preserve"> 22</w:t>
      </w:r>
      <w:r w:rsidRPr="000E24C7">
        <w:rPr>
          <w:rFonts w:asciiTheme="minorHAnsi" w:eastAsia="Calibri" w:hAnsiTheme="minorHAnsi"/>
          <w:sz w:val="22"/>
          <w:szCs w:val="22"/>
          <w:shd w:val="clear" w:color="auto" w:fill="FFFFFF"/>
        </w:rPr>
        <w:t>q</w:t>
      </w:r>
      <w:r w:rsidRPr="000E24C7">
        <w:rPr>
          <w:rFonts w:asciiTheme="minorHAnsi" w:eastAsia="Times New Roman" w:hAnsiTheme="minorHAnsi"/>
          <w:sz w:val="22"/>
          <w:szCs w:val="22"/>
          <w:shd w:val="clear" w:color="auto" w:fill="FFFFFF"/>
        </w:rPr>
        <w:t xml:space="preserve">11.2 </w:t>
      </w:r>
      <w:r w:rsidRPr="000E24C7">
        <w:rPr>
          <w:rFonts w:asciiTheme="minorHAnsi" w:eastAsia="Calibri" w:hAnsiTheme="minorHAnsi"/>
          <w:sz w:val="22"/>
          <w:szCs w:val="22"/>
          <w:shd w:val="clear" w:color="auto" w:fill="FFFFFF"/>
        </w:rPr>
        <w:t>deletion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syndrome</w:t>
      </w:r>
      <w:r w:rsidRPr="000E24C7">
        <w:rPr>
          <w:rFonts w:asciiTheme="minorHAnsi" w:eastAsia="Times New Roman" w:hAnsiTheme="minorHAnsi"/>
          <w:sz w:val="22"/>
          <w:szCs w:val="22"/>
          <w:shd w:val="clear" w:color="auto" w:fill="FFFFFF"/>
        </w:rPr>
        <w:t>. </w:t>
      </w:r>
      <w:r w:rsidRPr="000E24C7">
        <w:rPr>
          <w:rFonts w:asciiTheme="minorHAnsi" w:eastAsia="Calibri" w:hAnsiTheme="minorHAnsi"/>
          <w:i/>
          <w:iCs/>
          <w:sz w:val="22"/>
          <w:szCs w:val="22"/>
          <w:shd w:val="clear" w:color="auto" w:fill="FFFFFF"/>
        </w:rPr>
        <w:t>PLoS</w:t>
      </w:r>
      <w:r w:rsidRPr="000E24C7">
        <w:rPr>
          <w:rFonts w:asciiTheme="minorHAnsi" w:eastAsia="Times New Roman" w:hAnsiTheme="minorHAnsi"/>
          <w:i/>
          <w:iCs/>
          <w:sz w:val="22"/>
          <w:szCs w:val="22"/>
          <w:shd w:val="clear" w:color="auto" w:fill="FFFFFF"/>
        </w:rPr>
        <w:t xml:space="preserve"> </w:t>
      </w:r>
      <w:r w:rsidRPr="000E24C7">
        <w:rPr>
          <w:rFonts w:asciiTheme="minorHAnsi" w:eastAsia="Calibri" w:hAnsiTheme="minorHAnsi"/>
          <w:i/>
          <w:iCs/>
          <w:sz w:val="22"/>
          <w:szCs w:val="22"/>
          <w:shd w:val="clear" w:color="auto" w:fill="FFFFFF"/>
        </w:rPr>
        <w:t>ONE</w:t>
      </w:r>
      <w:r w:rsidRPr="000E24C7">
        <w:rPr>
          <w:rFonts w:asciiTheme="minorHAnsi" w:eastAsia="Times New Roman" w:hAnsiTheme="minorHAnsi"/>
          <w:i/>
          <w:iCs/>
          <w:sz w:val="22"/>
          <w:szCs w:val="22"/>
          <w:shd w:val="clear" w:color="auto" w:fill="FFFFFF"/>
        </w:rPr>
        <w:t xml:space="preserve"> </w:t>
      </w:r>
      <w:r w:rsidRPr="000E24C7">
        <w:rPr>
          <w:rFonts w:asciiTheme="minorHAnsi" w:eastAsia="Times New Roman" w:hAnsiTheme="minorHAnsi"/>
          <w:iCs/>
          <w:sz w:val="22"/>
          <w:szCs w:val="22"/>
          <w:shd w:val="clear" w:color="auto" w:fill="FFFFFF"/>
        </w:rPr>
        <w:t>2016</w:t>
      </w:r>
      <w:r w:rsidRPr="000E24C7">
        <w:rPr>
          <w:rFonts w:asciiTheme="minorHAnsi" w:eastAsia="Times New Roman" w:hAnsiTheme="minorHAnsi"/>
          <w:sz w:val="22"/>
          <w:szCs w:val="22"/>
          <w:shd w:val="clear" w:color="auto" w:fill="FFFFFF"/>
        </w:rPr>
        <w:t>;</w:t>
      </w:r>
      <w:r w:rsidRPr="000E24C7">
        <w:rPr>
          <w:rFonts w:asciiTheme="minorHAnsi" w:eastAsia="Times New Roman" w:hAnsiTheme="minorHAnsi"/>
          <w:b/>
          <w:sz w:val="22"/>
          <w:szCs w:val="22"/>
          <w:shd w:val="clear" w:color="auto" w:fill="FFFFFF"/>
        </w:rPr>
        <w:t> </w:t>
      </w:r>
      <w:r w:rsidRPr="000E24C7">
        <w:rPr>
          <w:rFonts w:asciiTheme="minorHAnsi" w:eastAsia="Times New Roman" w:hAnsiTheme="minorHAnsi"/>
          <w:b/>
          <w:iCs/>
          <w:sz w:val="22"/>
          <w:szCs w:val="22"/>
          <w:shd w:val="clear" w:color="auto" w:fill="FFFFFF"/>
        </w:rPr>
        <w:t>11</w:t>
      </w:r>
      <w:r w:rsidRPr="000E24C7">
        <w:rPr>
          <w:rFonts w:asciiTheme="minorHAnsi" w:eastAsia="Times New Roman" w:hAnsiTheme="minorHAnsi"/>
          <w:b/>
          <w:sz w:val="22"/>
          <w:szCs w:val="22"/>
          <w:shd w:val="clear" w:color="auto" w:fill="FFFFFF"/>
        </w:rPr>
        <w:t>:</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e</w:t>
      </w:r>
      <w:r w:rsidRPr="000E24C7">
        <w:rPr>
          <w:rFonts w:asciiTheme="minorHAnsi" w:eastAsia="Times New Roman" w:hAnsiTheme="minorHAnsi"/>
          <w:sz w:val="22"/>
          <w:szCs w:val="22"/>
          <w:shd w:val="clear" w:color="auto" w:fill="FFFFFF"/>
        </w:rPr>
        <w:t>0159928.</w:t>
      </w:r>
    </w:p>
    <w:p w14:paraId="10636878" w14:textId="77777777" w:rsidR="000E24C7" w:rsidRPr="000E24C7" w:rsidRDefault="000E24C7" w:rsidP="000E24C7">
      <w:pPr>
        <w:spacing w:before="200"/>
        <w:rPr>
          <w:rFonts w:asciiTheme="minorHAnsi" w:eastAsia="Times New Roman" w:hAnsiTheme="minorHAnsi"/>
          <w:sz w:val="22"/>
          <w:szCs w:val="22"/>
        </w:rPr>
      </w:pPr>
      <w:r w:rsidRPr="000E24C7">
        <w:rPr>
          <w:rFonts w:asciiTheme="minorHAnsi" w:eastAsia="Calibri" w:hAnsiTheme="minorHAnsi"/>
          <w:sz w:val="22"/>
          <w:szCs w:val="22"/>
          <w:shd w:val="clear" w:color="auto" w:fill="FFFFFF"/>
          <w:vertAlign w:val="superscript"/>
        </w:rPr>
        <w:t xml:space="preserve">25 </w:t>
      </w:r>
      <w:r w:rsidRPr="000E24C7">
        <w:rPr>
          <w:rFonts w:asciiTheme="minorHAnsi" w:eastAsia="Calibri" w:hAnsiTheme="minorHAnsi"/>
          <w:sz w:val="22"/>
          <w:szCs w:val="22"/>
        </w:rPr>
        <w:t>Da</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Silva</w:t>
      </w:r>
      <w:r w:rsidRPr="000E24C7">
        <w:rPr>
          <w:rFonts w:asciiTheme="minorHAnsi" w:eastAsia="Times New Roman" w:hAnsiTheme="minorHAnsi"/>
          <w:sz w:val="22"/>
          <w:szCs w:val="22"/>
        </w:rPr>
        <w:t>-</w:t>
      </w:r>
      <w:r w:rsidRPr="000E24C7">
        <w:rPr>
          <w:rFonts w:asciiTheme="minorHAnsi" w:eastAsia="Calibri" w:hAnsiTheme="minorHAnsi"/>
          <w:sz w:val="22"/>
          <w:szCs w:val="22"/>
        </w:rPr>
        <w:t>Alves</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F</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Schmitz</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N</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Bloemen</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O</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can</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der</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Meer</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J</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Meijer</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J</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Boot</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E et al.</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White</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matter</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abnormalities</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in</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adults</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with</w:t>
      </w:r>
      <w:r w:rsidRPr="000E24C7">
        <w:rPr>
          <w:rFonts w:asciiTheme="minorHAnsi" w:eastAsia="Times New Roman" w:hAnsiTheme="minorHAnsi"/>
          <w:sz w:val="22"/>
          <w:szCs w:val="22"/>
        </w:rPr>
        <w:t xml:space="preserve"> 22</w:t>
      </w:r>
      <w:r w:rsidRPr="000E24C7">
        <w:rPr>
          <w:rFonts w:asciiTheme="minorHAnsi" w:eastAsia="Calibri" w:hAnsiTheme="minorHAnsi"/>
          <w:sz w:val="22"/>
          <w:szCs w:val="22"/>
        </w:rPr>
        <w:t>q</w:t>
      </w:r>
      <w:r w:rsidRPr="000E24C7">
        <w:rPr>
          <w:rFonts w:asciiTheme="minorHAnsi" w:eastAsia="Times New Roman" w:hAnsiTheme="minorHAnsi"/>
          <w:sz w:val="22"/>
          <w:szCs w:val="22"/>
        </w:rPr>
        <w:t xml:space="preserve">11 </w:t>
      </w:r>
      <w:r w:rsidRPr="000E24C7">
        <w:rPr>
          <w:rFonts w:asciiTheme="minorHAnsi" w:eastAsia="Calibri" w:hAnsiTheme="minorHAnsi"/>
          <w:sz w:val="22"/>
          <w:szCs w:val="22"/>
        </w:rPr>
        <w:t>deletion</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syndrome</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with</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and</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without</w:t>
      </w:r>
      <w:r w:rsidRPr="000E24C7">
        <w:rPr>
          <w:rFonts w:asciiTheme="minorHAnsi" w:eastAsia="Times New Roman" w:hAnsiTheme="minorHAnsi"/>
          <w:sz w:val="22"/>
          <w:szCs w:val="22"/>
        </w:rPr>
        <w:t xml:space="preserve"> </w:t>
      </w:r>
      <w:r w:rsidRPr="000E24C7">
        <w:rPr>
          <w:rFonts w:asciiTheme="minorHAnsi" w:eastAsia="Calibri" w:hAnsiTheme="minorHAnsi"/>
          <w:sz w:val="22"/>
          <w:szCs w:val="22"/>
        </w:rPr>
        <w:t>schizophrenia</w:t>
      </w:r>
      <w:r w:rsidRPr="000E24C7">
        <w:rPr>
          <w:rFonts w:asciiTheme="minorHAnsi" w:eastAsia="Times New Roman" w:hAnsiTheme="minorHAnsi"/>
          <w:sz w:val="22"/>
          <w:szCs w:val="22"/>
        </w:rPr>
        <w:t xml:space="preserve">. </w:t>
      </w:r>
      <w:r w:rsidRPr="000E24C7">
        <w:rPr>
          <w:rFonts w:asciiTheme="minorHAnsi" w:eastAsia="Calibri" w:hAnsiTheme="minorHAnsi"/>
          <w:i/>
          <w:sz w:val="22"/>
          <w:szCs w:val="22"/>
        </w:rPr>
        <w:t xml:space="preserve">Schizophr Res </w:t>
      </w:r>
      <w:r w:rsidRPr="000E24C7">
        <w:rPr>
          <w:rFonts w:asciiTheme="minorHAnsi" w:eastAsia="Times New Roman" w:hAnsiTheme="minorHAnsi"/>
          <w:sz w:val="22"/>
          <w:szCs w:val="22"/>
        </w:rPr>
        <w:t xml:space="preserve"> 2011;</w:t>
      </w:r>
      <w:r w:rsidRPr="000E24C7">
        <w:rPr>
          <w:rFonts w:asciiTheme="minorHAnsi" w:eastAsia="Times New Roman" w:hAnsiTheme="minorHAnsi"/>
          <w:b/>
          <w:sz w:val="22"/>
          <w:szCs w:val="22"/>
        </w:rPr>
        <w:t>132</w:t>
      </w:r>
      <w:r w:rsidRPr="000E24C7">
        <w:rPr>
          <w:rFonts w:asciiTheme="minorHAnsi" w:eastAsia="Times New Roman" w:hAnsiTheme="minorHAnsi"/>
          <w:sz w:val="22"/>
          <w:szCs w:val="22"/>
        </w:rPr>
        <w:t>: 75-83.</w:t>
      </w:r>
    </w:p>
    <w:p w14:paraId="50AB8993" w14:textId="77777777" w:rsidR="000E24C7" w:rsidRPr="000E24C7" w:rsidRDefault="000E24C7" w:rsidP="000E24C7">
      <w:pPr>
        <w:rPr>
          <w:rFonts w:asciiTheme="minorHAnsi" w:eastAsia="Times New Roman" w:hAnsiTheme="minorHAnsi"/>
          <w:color w:val="303030"/>
          <w:sz w:val="22"/>
          <w:szCs w:val="22"/>
          <w:shd w:val="clear" w:color="auto" w:fill="FFFFFF"/>
        </w:rPr>
      </w:pPr>
      <w:r w:rsidRPr="000E24C7">
        <w:rPr>
          <w:rFonts w:asciiTheme="minorHAnsi" w:eastAsia="Calibri" w:hAnsiTheme="minorHAnsi"/>
          <w:sz w:val="22"/>
          <w:szCs w:val="22"/>
          <w:shd w:val="clear" w:color="auto" w:fill="FFFFFF"/>
          <w:vertAlign w:val="superscript"/>
        </w:rPr>
        <w:lastRenderedPageBreak/>
        <w:t xml:space="preserve">26 </w:t>
      </w:r>
      <w:r w:rsidRPr="000E24C7">
        <w:rPr>
          <w:rFonts w:asciiTheme="minorHAnsi" w:eastAsia="Calibri" w:hAnsiTheme="minorHAnsi"/>
          <w:color w:val="303030"/>
          <w:sz w:val="22"/>
          <w:szCs w:val="22"/>
          <w:shd w:val="clear" w:color="auto" w:fill="FFFFFF"/>
        </w:rPr>
        <w:t>Butcher</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NJ</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Marras</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C</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Pondal</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M</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Rusjan</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P</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Boot</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E</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Christopher</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L</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et</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al</w:t>
      </w:r>
      <w:r w:rsidRPr="000E24C7">
        <w:rPr>
          <w:rFonts w:asciiTheme="minorHAnsi" w:eastAsia="Times New Roman" w:hAnsiTheme="minorHAnsi"/>
          <w:color w:val="303030"/>
          <w:sz w:val="22"/>
          <w:szCs w:val="22"/>
          <w:shd w:val="clear" w:color="auto" w:fill="FFFFFF"/>
        </w:rPr>
        <w:t>.</w:t>
      </w:r>
      <w:r w:rsidRPr="000E24C7">
        <w:rPr>
          <w:rFonts w:asciiTheme="minorHAnsi" w:eastAsia="Times New Roman" w:hAnsiTheme="minorHAnsi"/>
          <w: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Neuroimaging</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and</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clinical</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features</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in</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adults</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with</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a</w:t>
      </w:r>
      <w:r w:rsidRPr="000E24C7">
        <w:rPr>
          <w:rFonts w:asciiTheme="minorHAnsi" w:eastAsia="Times New Roman" w:hAnsiTheme="minorHAnsi"/>
          <w:color w:val="303030"/>
          <w:sz w:val="22"/>
          <w:szCs w:val="22"/>
          <w:shd w:val="clear" w:color="auto" w:fill="FFFFFF"/>
        </w:rPr>
        <w:t xml:space="preserve"> 22</w:t>
      </w:r>
      <w:r w:rsidRPr="000E24C7">
        <w:rPr>
          <w:rFonts w:asciiTheme="minorHAnsi" w:eastAsia="Calibri" w:hAnsiTheme="minorHAnsi"/>
          <w:color w:val="303030"/>
          <w:sz w:val="22"/>
          <w:szCs w:val="22"/>
          <w:shd w:val="clear" w:color="auto" w:fill="FFFFFF"/>
        </w:rPr>
        <w:t>q</w:t>
      </w:r>
      <w:r w:rsidRPr="000E24C7">
        <w:rPr>
          <w:rFonts w:asciiTheme="minorHAnsi" w:eastAsia="Times New Roman" w:hAnsiTheme="minorHAnsi"/>
          <w:color w:val="303030"/>
          <w:sz w:val="22"/>
          <w:szCs w:val="22"/>
          <w:shd w:val="clear" w:color="auto" w:fill="FFFFFF"/>
        </w:rPr>
        <w:t xml:space="preserve">11.2 </w:t>
      </w:r>
      <w:r w:rsidRPr="000E24C7">
        <w:rPr>
          <w:rFonts w:asciiTheme="minorHAnsi" w:eastAsia="Calibri" w:hAnsiTheme="minorHAnsi"/>
          <w:color w:val="303030"/>
          <w:sz w:val="22"/>
          <w:szCs w:val="22"/>
          <w:shd w:val="clear" w:color="auto" w:fill="FFFFFF"/>
        </w:rPr>
        <w:t>deletion</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at</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risk</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of</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Parkinson</w:t>
      </w:r>
      <w:r w:rsidRPr="000E24C7">
        <w:rPr>
          <w:rFonts w:asciiTheme="minorHAnsi" w:eastAsia="Times New Roman" w:hAnsiTheme="minorHAnsi"/>
          <w:color w:val="303030"/>
          <w:sz w:val="22"/>
          <w:szCs w:val="22"/>
          <w:shd w:val="clear" w:color="auto" w:fill="FFFFFF"/>
        </w:rPr>
        <w:t>’</w:t>
      </w:r>
      <w:r w:rsidRPr="000E24C7">
        <w:rPr>
          <w:rFonts w:asciiTheme="minorHAnsi" w:eastAsia="Calibri" w:hAnsiTheme="minorHAnsi"/>
          <w:color w:val="303030"/>
          <w:sz w:val="22"/>
          <w:szCs w:val="22"/>
          <w:shd w:val="clear" w:color="auto" w:fill="FFFFFF"/>
        </w:rPr>
        <w:t>s</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color w:val="303030"/>
          <w:sz w:val="22"/>
          <w:szCs w:val="22"/>
          <w:shd w:val="clear" w:color="auto" w:fill="FFFFFF"/>
        </w:rPr>
        <w:t>disease</w:t>
      </w:r>
      <w:r w:rsidRPr="000E24C7">
        <w:rPr>
          <w:rFonts w:asciiTheme="minorHAnsi" w:eastAsia="Times New Roman" w:hAnsiTheme="minorHAnsi"/>
          <w:color w:val="303030"/>
          <w:sz w:val="22"/>
          <w:szCs w:val="22"/>
          <w:shd w:val="clear" w:color="auto" w:fill="FFFFFF"/>
        </w:rPr>
        <w:t xml:space="preserve">. </w:t>
      </w:r>
      <w:r w:rsidRPr="000E24C7">
        <w:rPr>
          <w:rFonts w:asciiTheme="minorHAnsi" w:eastAsia="Calibri" w:hAnsiTheme="minorHAnsi"/>
          <w:i/>
          <w:color w:val="303030"/>
          <w:sz w:val="22"/>
          <w:szCs w:val="22"/>
          <w:shd w:val="clear" w:color="auto" w:fill="FFFFFF"/>
        </w:rPr>
        <w:t>Brain</w:t>
      </w:r>
      <w:r w:rsidRPr="000E24C7">
        <w:rPr>
          <w:rFonts w:asciiTheme="minorHAnsi" w:eastAsia="Times New Roman" w:hAnsiTheme="minorHAnsi"/>
          <w:color w:val="303030"/>
          <w:sz w:val="22"/>
          <w:szCs w:val="22"/>
          <w:shd w:val="clear" w:color="auto" w:fill="FFFFFF"/>
        </w:rPr>
        <w:t xml:space="preserve"> 2017; </w:t>
      </w:r>
      <w:r w:rsidRPr="000E24C7">
        <w:rPr>
          <w:rFonts w:asciiTheme="minorHAnsi" w:eastAsia="Times New Roman" w:hAnsiTheme="minorHAnsi"/>
          <w:b/>
          <w:color w:val="303030"/>
          <w:sz w:val="22"/>
          <w:szCs w:val="22"/>
          <w:shd w:val="clear" w:color="auto" w:fill="FFFFFF"/>
        </w:rPr>
        <w:t>140</w:t>
      </w:r>
      <w:r w:rsidRPr="000E24C7">
        <w:rPr>
          <w:rFonts w:asciiTheme="minorHAnsi" w:eastAsia="Times New Roman" w:hAnsiTheme="minorHAnsi"/>
          <w:color w:val="303030"/>
          <w:sz w:val="22"/>
          <w:szCs w:val="22"/>
          <w:shd w:val="clear" w:color="auto" w:fill="FFFFFF"/>
        </w:rPr>
        <w:t>: 1371-1383.</w:t>
      </w:r>
    </w:p>
    <w:p w14:paraId="5FC9BF44" w14:textId="77777777" w:rsidR="000E24C7" w:rsidRPr="000E24C7" w:rsidRDefault="000E24C7" w:rsidP="000E24C7">
      <w:pPr>
        <w:rPr>
          <w:rFonts w:asciiTheme="minorHAnsi" w:eastAsia="Times New Roman" w:hAnsiTheme="minorHAnsi"/>
          <w:color w:val="303030"/>
          <w:sz w:val="22"/>
          <w:szCs w:val="22"/>
          <w:shd w:val="clear" w:color="auto" w:fill="FFFFFF"/>
        </w:rPr>
      </w:pPr>
    </w:p>
    <w:p w14:paraId="3EF208CD" w14:textId="59BB7F00" w:rsidR="000E24C7" w:rsidRPr="000E24C7" w:rsidRDefault="000E24C7" w:rsidP="000E24C7">
      <w:pPr>
        <w:rPr>
          <w:rFonts w:asciiTheme="minorHAnsi" w:eastAsia="Times New Roman" w:hAnsiTheme="minorHAnsi"/>
          <w:sz w:val="22"/>
          <w:szCs w:val="22"/>
        </w:rPr>
      </w:pPr>
      <w:r w:rsidRPr="000E24C7">
        <w:rPr>
          <w:rFonts w:asciiTheme="minorHAnsi" w:eastAsia="Times New Roman" w:hAnsiTheme="minorHAnsi"/>
          <w:sz w:val="22"/>
          <w:szCs w:val="22"/>
          <w:shd w:val="clear" w:color="auto" w:fill="FFFFFF"/>
          <w:vertAlign w:val="superscript"/>
        </w:rPr>
        <w:t xml:space="preserve">27 </w:t>
      </w:r>
      <w:r w:rsidRPr="000E24C7">
        <w:rPr>
          <w:rFonts w:asciiTheme="minorHAnsi" w:eastAsia="Calibri" w:hAnsiTheme="minorHAnsi"/>
          <w:sz w:val="22"/>
          <w:szCs w:val="22"/>
          <w:shd w:val="clear" w:color="auto" w:fill="FFFFFF"/>
        </w:rPr>
        <w:t>Chow</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EWC</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Ho</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Wei</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C</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Voormolen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EHJ</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Crawley</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AP</w:t>
      </w:r>
      <w:r w:rsidRPr="000E24C7">
        <w:rPr>
          <w:rFonts w:asciiTheme="minorHAnsi" w:eastAsia="Times New Roman" w:hAnsiTheme="minorHAnsi"/>
          <w:sz w:val="22"/>
          <w:szCs w:val="22"/>
          <w:shd w:val="clear" w:color="auto" w:fill="FFFFFF"/>
        </w:rPr>
        <w:t>,</w:t>
      </w:r>
      <w:r w:rsidRPr="000E24C7">
        <w:rPr>
          <w:rFonts w:asciiTheme="minorHAnsi" w:eastAsia="Calibri" w:hAnsiTheme="minorHAnsi"/>
          <w:sz w:val="22"/>
          <w:szCs w:val="22"/>
          <w:shd w:val="clear" w:color="auto" w:fill="FFFFFF"/>
        </w:rPr>
        <w:t>Bassett</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Association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of</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schizophrenia</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in</w:t>
      </w:r>
      <w:r w:rsidRPr="000E24C7">
        <w:rPr>
          <w:rFonts w:asciiTheme="minorHAnsi" w:eastAsia="Times New Roman" w:hAnsiTheme="minorHAnsi"/>
          <w:sz w:val="22"/>
          <w:szCs w:val="22"/>
          <w:shd w:val="clear" w:color="auto" w:fill="FFFFFF"/>
        </w:rPr>
        <w:t xml:space="preserve"> 22</w:t>
      </w:r>
      <w:r w:rsidRPr="000E24C7">
        <w:rPr>
          <w:rFonts w:asciiTheme="minorHAnsi" w:eastAsia="Calibri" w:hAnsiTheme="minorHAnsi"/>
          <w:sz w:val="22"/>
          <w:szCs w:val="22"/>
          <w:shd w:val="clear" w:color="auto" w:fill="FFFFFF"/>
        </w:rPr>
        <w:t>q</w:t>
      </w:r>
      <w:r w:rsidRPr="000E24C7">
        <w:rPr>
          <w:rFonts w:asciiTheme="minorHAnsi" w:eastAsia="Times New Roman" w:hAnsiTheme="minorHAnsi"/>
          <w:sz w:val="22"/>
          <w:szCs w:val="22"/>
          <w:shd w:val="clear" w:color="auto" w:fill="FFFFFF"/>
        </w:rPr>
        <w:t xml:space="preserve">11.2 </w:t>
      </w:r>
      <w:r w:rsidRPr="000E24C7">
        <w:rPr>
          <w:rFonts w:asciiTheme="minorHAnsi" w:eastAsia="Calibri" w:hAnsiTheme="minorHAnsi"/>
          <w:sz w:val="22"/>
          <w:szCs w:val="22"/>
          <w:shd w:val="clear" w:color="auto" w:fill="FFFFFF"/>
        </w:rPr>
        <w:t>deletion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syndrome</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and</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gray</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matter</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volumetric</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deficits</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in</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the</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superior</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temporal</w:t>
      </w:r>
      <w:r w:rsidRPr="000E24C7">
        <w:rPr>
          <w:rFonts w:asciiTheme="minorHAnsi" w:eastAsia="Times New Roman" w:hAnsiTheme="minorHAnsi"/>
          <w:sz w:val="22"/>
          <w:szCs w:val="22"/>
          <w:shd w:val="clear" w:color="auto" w:fill="FFFFFF"/>
        </w:rPr>
        <w:t xml:space="preserve"> </w:t>
      </w:r>
      <w:r w:rsidRPr="000E24C7">
        <w:rPr>
          <w:rFonts w:asciiTheme="minorHAnsi" w:eastAsia="Calibri" w:hAnsiTheme="minorHAnsi"/>
          <w:sz w:val="22"/>
          <w:szCs w:val="22"/>
          <w:shd w:val="clear" w:color="auto" w:fill="FFFFFF"/>
        </w:rPr>
        <w:t>gyrus</w:t>
      </w:r>
      <w:r w:rsidRPr="000E24C7">
        <w:rPr>
          <w:rFonts w:asciiTheme="minorHAnsi" w:eastAsia="Times New Roman" w:hAnsiTheme="minorHAnsi"/>
          <w:sz w:val="22"/>
          <w:szCs w:val="22"/>
          <w:shd w:val="clear" w:color="auto" w:fill="FFFFFF"/>
        </w:rPr>
        <w:t>.</w:t>
      </w:r>
      <w:r w:rsidRPr="000E24C7">
        <w:rPr>
          <w:rFonts w:asciiTheme="minorHAnsi" w:eastAsia="Times New Roman" w:hAnsiTheme="minorHAnsi"/>
          <w:i/>
          <w:sz w:val="22"/>
          <w:szCs w:val="22"/>
          <w:shd w:val="clear" w:color="auto" w:fill="FFFFFF"/>
        </w:rPr>
        <w:t> </w:t>
      </w:r>
      <w:r w:rsidRPr="000E24C7">
        <w:rPr>
          <w:rFonts w:asciiTheme="minorHAnsi" w:hAnsiTheme="minorHAnsi"/>
          <w:i/>
          <w:sz w:val="22"/>
          <w:szCs w:val="22"/>
        </w:rPr>
        <w:t xml:space="preserve">Am J Psychiatry </w:t>
      </w:r>
      <w:r w:rsidRPr="000E24C7">
        <w:rPr>
          <w:rFonts w:asciiTheme="minorHAnsi" w:eastAsia="Times New Roman" w:hAnsiTheme="minorHAnsi"/>
          <w:iCs/>
          <w:sz w:val="22"/>
          <w:szCs w:val="22"/>
          <w:shd w:val="clear" w:color="auto" w:fill="FFFFFF"/>
        </w:rPr>
        <w:t>2011</w:t>
      </w:r>
      <w:r w:rsidRPr="000E24C7">
        <w:rPr>
          <w:rFonts w:asciiTheme="minorHAnsi" w:eastAsia="Times New Roman" w:hAnsiTheme="minorHAnsi"/>
          <w:sz w:val="22"/>
          <w:szCs w:val="22"/>
          <w:shd w:val="clear" w:color="auto" w:fill="FFFFFF"/>
        </w:rPr>
        <w:t>; </w:t>
      </w:r>
      <w:r w:rsidRPr="000E24C7">
        <w:rPr>
          <w:rFonts w:asciiTheme="minorHAnsi" w:eastAsia="Times New Roman" w:hAnsiTheme="minorHAnsi"/>
          <w:b/>
          <w:iCs/>
          <w:sz w:val="22"/>
          <w:szCs w:val="22"/>
          <w:shd w:val="clear" w:color="auto" w:fill="FFFFFF"/>
        </w:rPr>
        <w:t>168</w:t>
      </w:r>
      <w:r w:rsidRPr="000E24C7">
        <w:rPr>
          <w:rFonts w:asciiTheme="minorHAnsi" w:eastAsia="Times New Roman" w:hAnsiTheme="minorHAnsi"/>
          <w:sz w:val="22"/>
          <w:szCs w:val="22"/>
          <w:shd w:val="clear" w:color="auto" w:fill="FFFFFF"/>
        </w:rPr>
        <w:t>: 522–52</w:t>
      </w:r>
    </w:p>
    <w:sectPr w:rsidR="000E24C7" w:rsidRPr="000E24C7" w:rsidSect="007F46F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F04"/>
    <w:rsid w:val="00004576"/>
    <w:rsid w:val="00015356"/>
    <w:rsid w:val="00040A18"/>
    <w:rsid w:val="00074933"/>
    <w:rsid w:val="0008194B"/>
    <w:rsid w:val="00095B16"/>
    <w:rsid w:val="000A5961"/>
    <w:rsid w:val="000E24C7"/>
    <w:rsid w:val="00105CB3"/>
    <w:rsid w:val="00152A9E"/>
    <w:rsid w:val="0017293F"/>
    <w:rsid w:val="00196078"/>
    <w:rsid w:val="001B7291"/>
    <w:rsid w:val="002004A5"/>
    <w:rsid w:val="00200672"/>
    <w:rsid w:val="00205BBE"/>
    <w:rsid w:val="00235CFE"/>
    <w:rsid w:val="00253183"/>
    <w:rsid w:val="002663CE"/>
    <w:rsid w:val="00281657"/>
    <w:rsid w:val="002F0359"/>
    <w:rsid w:val="002F6E31"/>
    <w:rsid w:val="003209A3"/>
    <w:rsid w:val="00324BAC"/>
    <w:rsid w:val="003A6CC8"/>
    <w:rsid w:val="003B44A2"/>
    <w:rsid w:val="003D509F"/>
    <w:rsid w:val="003F6CB0"/>
    <w:rsid w:val="00427F9E"/>
    <w:rsid w:val="004449C7"/>
    <w:rsid w:val="00492BCD"/>
    <w:rsid w:val="00553BD0"/>
    <w:rsid w:val="00554944"/>
    <w:rsid w:val="00571460"/>
    <w:rsid w:val="005809C0"/>
    <w:rsid w:val="005870B9"/>
    <w:rsid w:val="00593BDC"/>
    <w:rsid w:val="005A12D6"/>
    <w:rsid w:val="005B0C50"/>
    <w:rsid w:val="005C5F03"/>
    <w:rsid w:val="005C775B"/>
    <w:rsid w:val="005F7BFF"/>
    <w:rsid w:val="006433F4"/>
    <w:rsid w:val="0064521B"/>
    <w:rsid w:val="00684434"/>
    <w:rsid w:val="00690ECF"/>
    <w:rsid w:val="006B1022"/>
    <w:rsid w:val="006D1B24"/>
    <w:rsid w:val="006D2775"/>
    <w:rsid w:val="006E7996"/>
    <w:rsid w:val="00711DB4"/>
    <w:rsid w:val="0073678B"/>
    <w:rsid w:val="00781121"/>
    <w:rsid w:val="00784045"/>
    <w:rsid w:val="007A2299"/>
    <w:rsid w:val="007B5522"/>
    <w:rsid w:val="007C2337"/>
    <w:rsid w:val="007C534C"/>
    <w:rsid w:val="007D6F04"/>
    <w:rsid w:val="007F46FE"/>
    <w:rsid w:val="00862E1A"/>
    <w:rsid w:val="00864999"/>
    <w:rsid w:val="00874C74"/>
    <w:rsid w:val="008A26B5"/>
    <w:rsid w:val="008A6C1A"/>
    <w:rsid w:val="008B6020"/>
    <w:rsid w:val="008C2EEC"/>
    <w:rsid w:val="008D4066"/>
    <w:rsid w:val="008E7826"/>
    <w:rsid w:val="008F2A3C"/>
    <w:rsid w:val="009040AA"/>
    <w:rsid w:val="00936BE2"/>
    <w:rsid w:val="0099098E"/>
    <w:rsid w:val="009A328B"/>
    <w:rsid w:val="009B1926"/>
    <w:rsid w:val="009B51FD"/>
    <w:rsid w:val="009C2DFB"/>
    <w:rsid w:val="009D20AF"/>
    <w:rsid w:val="009D6878"/>
    <w:rsid w:val="009E1AD5"/>
    <w:rsid w:val="009F1129"/>
    <w:rsid w:val="00A16567"/>
    <w:rsid w:val="00A514BF"/>
    <w:rsid w:val="00AB7F31"/>
    <w:rsid w:val="00AC3A73"/>
    <w:rsid w:val="00AD55FD"/>
    <w:rsid w:val="00AF703C"/>
    <w:rsid w:val="00B44A4A"/>
    <w:rsid w:val="00B77A50"/>
    <w:rsid w:val="00B94704"/>
    <w:rsid w:val="00BB4B66"/>
    <w:rsid w:val="00BD27D7"/>
    <w:rsid w:val="00BD27E5"/>
    <w:rsid w:val="00BD4DFB"/>
    <w:rsid w:val="00BF4431"/>
    <w:rsid w:val="00C130DB"/>
    <w:rsid w:val="00C30961"/>
    <w:rsid w:val="00C51B17"/>
    <w:rsid w:val="00C74428"/>
    <w:rsid w:val="00CA2AA5"/>
    <w:rsid w:val="00CE49E1"/>
    <w:rsid w:val="00D068F8"/>
    <w:rsid w:val="00D1371D"/>
    <w:rsid w:val="00D51175"/>
    <w:rsid w:val="00D95E53"/>
    <w:rsid w:val="00DA35F8"/>
    <w:rsid w:val="00DA4380"/>
    <w:rsid w:val="00DD7F1A"/>
    <w:rsid w:val="00DE7F1F"/>
    <w:rsid w:val="00E02031"/>
    <w:rsid w:val="00E253BB"/>
    <w:rsid w:val="00E4348C"/>
    <w:rsid w:val="00E434DA"/>
    <w:rsid w:val="00EA3EAD"/>
    <w:rsid w:val="00EB4A5E"/>
    <w:rsid w:val="00EC191F"/>
    <w:rsid w:val="00F1417E"/>
    <w:rsid w:val="00F15A03"/>
    <w:rsid w:val="00FB28EA"/>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814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D4066"/>
    <w:rPr>
      <w:rFonts w:ascii="Times New Roman" w:hAnsi="Times New Roman" w:cs="Times New Roman"/>
      <w:lang w:eastAsia="en-US"/>
    </w:rPr>
  </w:style>
  <w:style w:type="paragraph" w:styleId="Heading1">
    <w:name w:val="heading 1"/>
    <w:basedOn w:val="Normal"/>
    <w:link w:val="Heading1Char"/>
    <w:uiPriority w:val="9"/>
    <w:qFormat/>
    <w:rsid w:val="007F46FE"/>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51175"/>
    <w:rPr>
      <w:sz w:val="18"/>
      <w:szCs w:val="18"/>
    </w:rPr>
  </w:style>
  <w:style w:type="paragraph" w:styleId="CommentText">
    <w:name w:val="annotation text"/>
    <w:basedOn w:val="Normal"/>
    <w:link w:val="CommentTextChar"/>
    <w:uiPriority w:val="99"/>
    <w:unhideWhenUsed/>
    <w:rsid w:val="00D51175"/>
    <w:rPr>
      <w:rFonts w:eastAsia="Arial"/>
      <w:lang w:eastAsia="zh-CN"/>
    </w:rPr>
  </w:style>
  <w:style w:type="character" w:customStyle="1" w:styleId="CommentTextChar">
    <w:name w:val="Comment Text Char"/>
    <w:basedOn w:val="DefaultParagraphFont"/>
    <w:link w:val="CommentText"/>
    <w:uiPriority w:val="99"/>
    <w:rsid w:val="00D51175"/>
    <w:rPr>
      <w:rFonts w:ascii="Times New Roman" w:eastAsia="Arial" w:hAnsi="Times New Roman" w:cs="Times New Roman"/>
    </w:rPr>
  </w:style>
  <w:style w:type="paragraph" w:styleId="CommentSubject">
    <w:name w:val="annotation subject"/>
    <w:basedOn w:val="CommentText"/>
    <w:next w:val="CommentText"/>
    <w:link w:val="CommentSubjectChar"/>
    <w:uiPriority w:val="99"/>
    <w:semiHidden/>
    <w:unhideWhenUsed/>
    <w:rsid w:val="00D51175"/>
    <w:rPr>
      <w:b/>
      <w:bCs/>
      <w:sz w:val="20"/>
      <w:szCs w:val="20"/>
    </w:rPr>
  </w:style>
  <w:style w:type="character" w:customStyle="1" w:styleId="CommentSubjectChar">
    <w:name w:val="Comment Subject Char"/>
    <w:basedOn w:val="CommentTextChar"/>
    <w:link w:val="CommentSubject"/>
    <w:uiPriority w:val="99"/>
    <w:semiHidden/>
    <w:rsid w:val="00D51175"/>
    <w:rPr>
      <w:rFonts w:ascii="Times New Roman" w:eastAsia="Arial" w:hAnsi="Times New Roman" w:cs="Times New Roman"/>
      <w:b/>
      <w:bCs/>
      <w:sz w:val="20"/>
      <w:szCs w:val="20"/>
    </w:rPr>
  </w:style>
  <w:style w:type="paragraph" w:styleId="BalloonText">
    <w:name w:val="Balloon Text"/>
    <w:basedOn w:val="Normal"/>
    <w:link w:val="BalloonTextChar"/>
    <w:uiPriority w:val="99"/>
    <w:semiHidden/>
    <w:unhideWhenUsed/>
    <w:rsid w:val="00D51175"/>
    <w:rPr>
      <w:rFonts w:eastAsia="Arial"/>
      <w:sz w:val="18"/>
      <w:szCs w:val="18"/>
      <w:lang w:eastAsia="zh-CN"/>
    </w:rPr>
  </w:style>
  <w:style w:type="character" w:customStyle="1" w:styleId="BalloonTextChar">
    <w:name w:val="Balloon Text Char"/>
    <w:basedOn w:val="DefaultParagraphFont"/>
    <w:link w:val="BalloonText"/>
    <w:uiPriority w:val="99"/>
    <w:semiHidden/>
    <w:rsid w:val="00D51175"/>
    <w:rPr>
      <w:rFonts w:ascii="Times New Roman" w:eastAsia="Arial" w:hAnsi="Times New Roman" w:cs="Times New Roman"/>
      <w:sz w:val="18"/>
      <w:szCs w:val="18"/>
    </w:rPr>
  </w:style>
  <w:style w:type="paragraph" w:styleId="NormalWeb">
    <w:name w:val="Normal (Web)"/>
    <w:basedOn w:val="Normal"/>
    <w:uiPriority w:val="99"/>
    <w:unhideWhenUsed/>
    <w:rsid w:val="00105CB3"/>
    <w:pPr>
      <w:spacing w:before="100" w:beforeAutospacing="1" w:after="100" w:afterAutospacing="1"/>
    </w:pPr>
    <w:rPr>
      <w:lang w:eastAsia="zh-CN"/>
    </w:rPr>
  </w:style>
  <w:style w:type="paragraph" w:styleId="TOC1">
    <w:name w:val="toc 1"/>
    <w:basedOn w:val="Normal"/>
    <w:next w:val="Normal"/>
    <w:autoRedefine/>
    <w:uiPriority w:val="39"/>
    <w:unhideWhenUsed/>
    <w:rsid w:val="00BD27D7"/>
    <w:pPr>
      <w:spacing w:before="240" w:after="120"/>
    </w:pPr>
    <w:rPr>
      <w:rFonts w:asciiTheme="minorHAnsi" w:hAnsiTheme="minorHAnsi" w:cstheme="minorBidi"/>
      <w:b/>
      <w:bCs/>
      <w:caps/>
      <w:sz w:val="22"/>
      <w:szCs w:val="22"/>
      <w:u w:val="single"/>
      <w:lang w:eastAsia="zh-CN"/>
    </w:rPr>
  </w:style>
  <w:style w:type="character" w:styleId="Hyperlink">
    <w:name w:val="Hyperlink"/>
    <w:basedOn w:val="DefaultParagraphFont"/>
    <w:uiPriority w:val="99"/>
    <w:unhideWhenUsed/>
    <w:rsid w:val="00BD27D7"/>
    <w:rPr>
      <w:color w:val="0563C1" w:themeColor="hyperlink"/>
      <w:u w:val="single"/>
    </w:rPr>
  </w:style>
  <w:style w:type="character" w:styleId="FollowedHyperlink">
    <w:name w:val="FollowedHyperlink"/>
    <w:basedOn w:val="DefaultParagraphFont"/>
    <w:uiPriority w:val="99"/>
    <w:semiHidden/>
    <w:unhideWhenUsed/>
    <w:rsid w:val="00711DB4"/>
    <w:rPr>
      <w:color w:val="954F72" w:themeColor="followedHyperlink"/>
      <w:u w:val="single"/>
    </w:rPr>
  </w:style>
  <w:style w:type="character" w:customStyle="1" w:styleId="Heading1Char">
    <w:name w:val="Heading 1 Char"/>
    <w:basedOn w:val="DefaultParagraphFont"/>
    <w:link w:val="Heading1"/>
    <w:uiPriority w:val="9"/>
    <w:rsid w:val="007F46FE"/>
    <w:rPr>
      <w:rFonts w:ascii="Times New Roman" w:eastAsia="Times New Roman" w:hAnsi="Times New Roman" w:cs="Times New Roman"/>
      <w:b/>
      <w:bCs/>
      <w:kern w:val="36"/>
      <w:sz w:val="48"/>
      <w:szCs w:val="48"/>
      <w:lang w:eastAsia="en-US"/>
    </w:rPr>
  </w:style>
  <w:style w:type="character" w:customStyle="1" w:styleId="highlight">
    <w:name w:val="highlight"/>
    <w:basedOn w:val="DefaultParagraphFont"/>
    <w:rsid w:val="007F46FE"/>
  </w:style>
  <w:style w:type="paragraph" w:styleId="HTMLPreformatted">
    <w:name w:val="HTML Preformatted"/>
    <w:basedOn w:val="Normal"/>
    <w:link w:val="HTMLPreformattedChar"/>
    <w:uiPriority w:val="99"/>
    <w:unhideWhenUsed/>
    <w:rsid w:val="000E2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E24C7"/>
    <w:rPr>
      <w:rFonts w:ascii="Courier New" w:eastAsia="Times New Roman" w:hAnsi="Courier New" w:cs="Courier New"/>
      <w:sz w:val="20"/>
      <w:szCs w:val="20"/>
      <w:lang w:eastAsia="en-US"/>
    </w:rPr>
  </w:style>
  <w:style w:type="character" w:customStyle="1" w:styleId="jrnl">
    <w:name w:val="jrnl"/>
    <w:basedOn w:val="DefaultParagraphFont"/>
    <w:rsid w:val="000E24C7"/>
  </w:style>
  <w:style w:type="paragraph" w:styleId="Title">
    <w:name w:val="Title"/>
    <w:aliases w:val="title"/>
    <w:basedOn w:val="Normal"/>
    <w:link w:val="TitleChar"/>
    <w:qFormat/>
    <w:rsid w:val="000E24C7"/>
    <w:pPr>
      <w:spacing w:before="100" w:beforeAutospacing="1" w:after="100" w:afterAutospacing="1"/>
    </w:pPr>
  </w:style>
  <w:style w:type="character" w:customStyle="1" w:styleId="TitleChar">
    <w:name w:val="Title Char"/>
    <w:aliases w:val="title Char"/>
    <w:basedOn w:val="DefaultParagraphFont"/>
    <w:link w:val="Title"/>
    <w:rsid w:val="000E24C7"/>
    <w:rPr>
      <w:rFonts w:ascii="Times New Roman" w:hAnsi="Times New Roman" w:cs="Times New Roman"/>
      <w:lang w:eastAsia="en-US"/>
    </w:rPr>
  </w:style>
  <w:style w:type="table" w:styleId="TableGrid">
    <w:name w:val="Table Grid"/>
    <w:basedOn w:val="TableNormal"/>
    <w:uiPriority w:val="59"/>
    <w:rsid w:val="00EC19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275119">
      <w:bodyDiv w:val="1"/>
      <w:marLeft w:val="0"/>
      <w:marRight w:val="0"/>
      <w:marTop w:val="0"/>
      <w:marBottom w:val="0"/>
      <w:divBdr>
        <w:top w:val="none" w:sz="0" w:space="0" w:color="auto"/>
        <w:left w:val="none" w:sz="0" w:space="0" w:color="auto"/>
        <w:bottom w:val="none" w:sz="0" w:space="0" w:color="auto"/>
        <w:right w:val="none" w:sz="0" w:space="0" w:color="auto"/>
      </w:divBdr>
    </w:div>
    <w:div w:id="809908331">
      <w:bodyDiv w:val="1"/>
      <w:marLeft w:val="0"/>
      <w:marRight w:val="0"/>
      <w:marTop w:val="0"/>
      <w:marBottom w:val="0"/>
      <w:divBdr>
        <w:top w:val="none" w:sz="0" w:space="0" w:color="auto"/>
        <w:left w:val="none" w:sz="0" w:space="0" w:color="auto"/>
        <w:bottom w:val="none" w:sz="0" w:space="0" w:color="auto"/>
        <w:right w:val="none" w:sz="0" w:space="0" w:color="auto"/>
      </w:divBdr>
    </w:div>
    <w:div w:id="1493254786">
      <w:bodyDiv w:val="1"/>
      <w:marLeft w:val="0"/>
      <w:marRight w:val="0"/>
      <w:marTop w:val="0"/>
      <w:marBottom w:val="0"/>
      <w:divBdr>
        <w:top w:val="none" w:sz="0" w:space="0" w:color="auto"/>
        <w:left w:val="none" w:sz="0" w:space="0" w:color="auto"/>
        <w:bottom w:val="none" w:sz="0" w:space="0" w:color="auto"/>
        <w:right w:val="none" w:sz="0" w:space="0" w:color="auto"/>
      </w:divBdr>
    </w:div>
    <w:div w:id="1587690352">
      <w:bodyDiv w:val="1"/>
      <w:marLeft w:val="0"/>
      <w:marRight w:val="0"/>
      <w:marTop w:val="0"/>
      <w:marBottom w:val="0"/>
      <w:divBdr>
        <w:top w:val="none" w:sz="0" w:space="0" w:color="auto"/>
        <w:left w:val="none" w:sz="0" w:space="0" w:color="auto"/>
        <w:bottom w:val="none" w:sz="0" w:space="0" w:color="auto"/>
        <w:right w:val="none" w:sz="0" w:space="0" w:color="auto"/>
      </w:divBdr>
    </w:div>
    <w:div w:id="1655716265">
      <w:bodyDiv w:val="1"/>
      <w:marLeft w:val="0"/>
      <w:marRight w:val="0"/>
      <w:marTop w:val="0"/>
      <w:marBottom w:val="0"/>
      <w:divBdr>
        <w:top w:val="none" w:sz="0" w:space="0" w:color="auto"/>
        <w:left w:val="none" w:sz="0" w:space="0" w:color="auto"/>
        <w:bottom w:val="none" w:sz="0" w:space="0" w:color="auto"/>
        <w:right w:val="none" w:sz="0" w:space="0" w:color="auto"/>
      </w:divBdr>
    </w:div>
    <w:div w:id="20331908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microsoft.com/office/2011/relationships/people" Target="peop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22</Pages>
  <Words>7254</Words>
  <Characters>41354</Characters>
  <Application>Microsoft Macintosh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c:creator>
  <cp:lastModifiedBy>Microsoft Office User</cp:lastModifiedBy>
  <cp:revision>7</cp:revision>
  <dcterms:created xsi:type="dcterms:W3CDTF">2018-03-01T00:14:00Z</dcterms:created>
  <dcterms:modified xsi:type="dcterms:W3CDTF">2018-03-02T06:04:00Z</dcterms:modified>
</cp:coreProperties>
</file>